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CCA5CC" w14:textId="77777777" w:rsidR="005D0CF1" w:rsidRDefault="005D0CF1">
      <w:pPr>
        <w:rPr>
          <w:sz w:val="22"/>
          <w:szCs w:val="22"/>
          <w:lang w:val="en-US"/>
        </w:rPr>
      </w:pPr>
    </w:p>
    <w:p w14:paraId="5142230D" w14:textId="72CD4840" w:rsidR="00E15ED3" w:rsidRDefault="00E15ED3" w:rsidP="00E15ED3">
      <w:pPr>
        <w:pBdr>
          <w:top w:val="single" w:sz="4" w:space="1" w:color="auto"/>
          <w:left w:val="single" w:sz="4" w:space="1" w:color="auto"/>
          <w:bottom w:val="single" w:sz="4" w:space="1" w:color="auto"/>
          <w:right w:val="single" w:sz="4" w:space="1" w:color="auto"/>
        </w:pBdr>
        <w:rPr>
          <w:szCs w:val="22"/>
        </w:rPr>
      </w:pPr>
      <w:r>
        <w:rPr>
          <w:szCs w:val="22"/>
        </w:rPr>
        <w:t xml:space="preserve">Detta dokument är den godkända produktinformationen för </w:t>
      </w:r>
      <w:proofErr w:type="spellStart"/>
      <w:r>
        <w:rPr>
          <w:szCs w:val="22"/>
        </w:rPr>
        <w:t>Neupro</w:t>
      </w:r>
      <w:proofErr w:type="spellEnd"/>
      <w:r>
        <w:rPr>
          <w:szCs w:val="22"/>
        </w:rPr>
        <w:t>. De ändringar som har gjorts sedan tidigare procedur och som rör produktinformationen (</w:t>
      </w:r>
      <w:r w:rsidRPr="00E15ED3">
        <w:t>EMA</w:t>
      </w:r>
      <w:r w:rsidR="00EE1652">
        <w:t>/</w:t>
      </w:r>
      <w:r w:rsidRPr="00E15ED3">
        <w:t>N</w:t>
      </w:r>
      <w:r w:rsidR="00EE1652">
        <w:t>/</w:t>
      </w:r>
      <w:r w:rsidRPr="00E15ED3">
        <w:t>000026</w:t>
      </w:r>
      <w:r w:rsidR="00EE1652">
        <w:t>86</w:t>
      </w:r>
      <w:r w:rsidRPr="00E15ED3">
        <w:t>21</w:t>
      </w:r>
      <w:r>
        <w:rPr>
          <w:szCs w:val="22"/>
        </w:rPr>
        <w:t>) har markerats.</w:t>
      </w:r>
    </w:p>
    <w:p w14:paraId="71477E50" w14:textId="77777777" w:rsidR="00E15ED3" w:rsidRDefault="00E15ED3" w:rsidP="00E15ED3">
      <w:pPr>
        <w:pBdr>
          <w:top w:val="single" w:sz="4" w:space="1" w:color="auto"/>
          <w:left w:val="single" w:sz="4" w:space="1" w:color="auto"/>
          <w:bottom w:val="single" w:sz="4" w:space="1" w:color="auto"/>
          <w:right w:val="single" w:sz="4" w:space="1" w:color="auto"/>
        </w:pBdr>
        <w:rPr>
          <w:szCs w:val="22"/>
        </w:rPr>
      </w:pPr>
    </w:p>
    <w:p w14:paraId="5EC5C609" w14:textId="3766B53B" w:rsidR="00E15ED3" w:rsidRDefault="00E15ED3" w:rsidP="00E15ED3">
      <w:pPr>
        <w:pBdr>
          <w:top w:val="single" w:sz="4" w:space="1" w:color="auto"/>
          <w:left w:val="single" w:sz="4" w:space="1" w:color="auto"/>
          <w:bottom w:val="single" w:sz="4" w:space="1" w:color="auto"/>
          <w:right w:val="single" w:sz="4" w:space="1" w:color="auto"/>
        </w:pBdr>
        <w:rPr>
          <w:szCs w:val="22"/>
        </w:rPr>
      </w:pPr>
      <w:r>
        <w:rPr>
          <w:szCs w:val="22"/>
        </w:rPr>
        <w:t xml:space="preserve">Mer information finns på </w:t>
      </w:r>
      <w:proofErr w:type="gramStart"/>
      <w:r>
        <w:rPr>
          <w:szCs w:val="22"/>
        </w:rPr>
        <w:t>Europeiska</w:t>
      </w:r>
      <w:proofErr w:type="gramEnd"/>
      <w:r>
        <w:rPr>
          <w:szCs w:val="22"/>
        </w:rPr>
        <w:t xml:space="preserve"> läkemedelsmyndighetens webbplats: </w:t>
      </w:r>
      <w:hyperlink r:id="rId7" w:history="1">
        <w:r w:rsidRPr="003B45C1">
          <w:rPr>
            <w:rStyle w:val="Hyperlink"/>
          </w:rPr>
          <w:t>https://www.ema.europa.eu/en/medicines/human/EPAR/neupro</w:t>
        </w:r>
      </w:hyperlink>
    </w:p>
    <w:p w14:paraId="644B3497" w14:textId="77777777" w:rsidR="00E15ED3" w:rsidRDefault="00E15ED3" w:rsidP="00E15ED3">
      <w:pPr>
        <w:rPr>
          <w:szCs w:val="22"/>
        </w:rPr>
      </w:pPr>
    </w:p>
    <w:p w14:paraId="32CCA5CD" w14:textId="77777777" w:rsidR="005D0CF1" w:rsidRPr="00A12F74" w:rsidRDefault="005D0CF1">
      <w:pPr>
        <w:rPr>
          <w:sz w:val="22"/>
          <w:szCs w:val="22"/>
        </w:rPr>
      </w:pPr>
    </w:p>
    <w:p w14:paraId="32CCA5CE" w14:textId="77777777" w:rsidR="005D0CF1" w:rsidRPr="00A12F74" w:rsidRDefault="005D0CF1">
      <w:pPr>
        <w:rPr>
          <w:sz w:val="22"/>
          <w:szCs w:val="22"/>
        </w:rPr>
      </w:pPr>
    </w:p>
    <w:p w14:paraId="32CCA5CF" w14:textId="77777777" w:rsidR="005D0CF1" w:rsidRPr="00A12F74" w:rsidRDefault="005D0CF1">
      <w:pPr>
        <w:rPr>
          <w:sz w:val="22"/>
          <w:szCs w:val="22"/>
        </w:rPr>
      </w:pPr>
    </w:p>
    <w:p w14:paraId="32CCA5D0" w14:textId="77777777" w:rsidR="005D0CF1" w:rsidRPr="00A12F74" w:rsidRDefault="005D0CF1">
      <w:pPr>
        <w:rPr>
          <w:sz w:val="22"/>
          <w:szCs w:val="22"/>
        </w:rPr>
      </w:pPr>
    </w:p>
    <w:p w14:paraId="32CCA5D1" w14:textId="77777777" w:rsidR="005D0CF1" w:rsidRPr="00A12F74" w:rsidRDefault="005D0CF1">
      <w:pPr>
        <w:rPr>
          <w:sz w:val="22"/>
          <w:szCs w:val="22"/>
        </w:rPr>
      </w:pPr>
    </w:p>
    <w:p w14:paraId="32CCA5D2" w14:textId="77777777" w:rsidR="005D0CF1" w:rsidRPr="00A12F74" w:rsidRDefault="005D0CF1">
      <w:pPr>
        <w:rPr>
          <w:sz w:val="22"/>
          <w:szCs w:val="22"/>
        </w:rPr>
      </w:pPr>
    </w:p>
    <w:p w14:paraId="32CCA5D3" w14:textId="77777777" w:rsidR="005D0CF1" w:rsidRPr="00A12F74" w:rsidRDefault="005D0CF1">
      <w:pPr>
        <w:rPr>
          <w:sz w:val="22"/>
          <w:szCs w:val="22"/>
        </w:rPr>
      </w:pPr>
    </w:p>
    <w:p w14:paraId="32CCA5D4" w14:textId="77777777" w:rsidR="005D0CF1" w:rsidRPr="00A12F74" w:rsidRDefault="005D0CF1">
      <w:pPr>
        <w:rPr>
          <w:sz w:val="22"/>
          <w:szCs w:val="22"/>
        </w:rPr>
      </w:pPr>
    </w:p>
    <w:p w14:paraId="32CCA5D5" w14:textId="77777777" w:rsidR="005D0CF1" w:rsidRPr="00A12F74" w:rsidRDefault="005D0CF1">
      <w:pPr>
        <w:rPr>
          <w:sz w:val="22"/>
          <w:szCs w:val="22"/>
        </w:rPr>
      </w:pPr>
    </w:p>
    <w:p w14:paraId="32CCA5D6" w14:textId="77777777" w:rsidR="005D0CF1" w:rsidRPr="00A12F74" w:rsidRDefault="005D0CF1">
      <w:pPr>
        <w:rPr>
          <w:sz w:val="22"/>
          <w:szCs w:val="22"/>
        </w:rPr>
      </w:pPr>
    </w:p>
    <w:p w14:paraId="32CCA5D7" w14:textId="77777777" w:rsidR="005D0CF1" w:rsidRPr="00A12F74" w:rsidRDefault="005D0CF1">
      <w:pPr>
        <w:rPr>
          <w:sz w:val="22"/>
          <w:szCs w:val="22"/>
        </w:rPr>
      </w:pPr>
    </w:p>
    <w:p w14:paraId="32CCA5D8" w14:textId="77777777" w:rsidR="005D0CF1" w:rsidRPr="00A12F74" w:rsidRDefault="005D0CF1">
      <w:pPr>
        <w:rPr>
          <w:sz w:val="22"/>
          <w:szCs w:val="22"/>
        </w:rPr>
      </w:pPr>
    </w:p>
    <w:p w14:paraId="32CCA5D9" w14:textId="77777777" w:rsidR="005D0CF1" w:rsidRPr="00A12F74" w:rsidRDefault="005D0CF1">
      <w:pPr>
        <w:rPr>
          <w:sz w:val="22"/>
          <w:szCs w:val="22"/>
        </w:rPr>
      </w:pPr>
    </w:p>
    <w:p w14:paraId="32CCA5DA" w14:textId="77777777" w:rsidR="005D0CF1" w:rsidRPr="00A12F74" w:rsidRDefault="005D0CF1">
      <w:pPr>
        <w:rPr>
          <w:sz w:val="22"/>
          <w:szCs w:val="22"/>
        </w:rPr>
      </w:pPr>
    </w:p>
    <w:p w14:paraId="32CCA5DB" w14:textId="77777777" w:rsidR="005D0CF1" w:rsidRPr="00A12F74" w:rsidRDefault="005D0CF1">
      <w:pPr>
        <w:rPr>
          <w:sz w:val="22"/>
          <w:szCs w:val="22"/>
        </w:rPr>
      </w:pPr>
    </w:p>
    <w:p w14:paraId="32CCA5DC" w14:textId="77777777" w:rsidR="005D0CF1" w:rsidRPr="00A12F74" w:rsidRDefault="005D0CF1">
      <w:pPr>
        <w:rPr>
          <w:sz w:val="22"/>
          <w:szCs w:val="22"/>
        </w:rPr>
      </w:pPr>
    </w:p>
    <w:p w14:paraId="32CCA5DD" w14:textId="77777777" w:rsidR="005D0CF1" w:rsidRPr="00A12F74" w:rsidRDefault="005D0CF1">
      <w:pPr>
        <w:rPr>
          <w:sz w:val="22"/>
          <w:szCs w:val="22"/>
        </w:rPr>
      </w:pPr>
    </w:p>
    <w:p w14:paraId="32CCA5DE" w14:textId="77777777" w:rsidR="005D0CF1" w:rsidRPr="00A12F74" w:rsidRDefault="005D0CF1">
      <w:pPr>
        <w:rPr>
          <w:sz w:val="22"/>
          <w:szCs w:val="22"/>
        </w:rPr>
      </w:pPr>
    </w:p>
    <w:p w14:paraId="32CCA5DF" w14:textId="77777777" w:rsidR="005D0CF1" w:rsidRPr="00A12F74" w:rsidRDefault="005D0CF1">
      <w:pPr>
        <w:rPr>
          <w:sz w:val="22"/>
          <w:szCs w:val="22"/>
        </w:rPr>
      </w:pPr>
    </w:p>
    <w:p w14:paraId="32CCA5E0" w14:textId="77777777" w:rsidR="005D0CF1" w:rsidRPr="00A12F74" w:rsidRDefault="005D0CF1">
      <w:pPr>
        <w:rPr>
          <w:sz w:val="22"/>
          <w:szCs w:val="22"/>
        </w:rPr>
      </w:pPr>
    </w:p>
    <w:p w14:paraId="32CCA5E1" w14:textId="77777777" w:rsidR="005D0CF1" w:rsidRPr="00A12F74" w:rsidRDefault="005D0CF1">
      <w:pPr>
        <w:rPr>
          <w:sz w:val="22"/>
          <w:szCs w:val="22"/>
        </w:rPr>
      </w:pPr>
    </w:p>
    <w:p w14:paraId="32CCA5E2" w14:textId="77777777" w:rsidR="005D0CF1" w:rsidRPr="00A12F74" w:rsidRDefault="005D0CF1">
      <w:pPr>
        <w:rPr>
          <w:sz w:val="22"/>
          <w:szCs w:val="22"/>
        </w:rPr>
      </w:pPr>
    </w:p>
    <w:p w14:paraId="32CCA5E3" w14:textId="77777777" w:rsidR="005D0CF1" w:rsidRDefault="00205307">
      <w:pPr>
        <w:jc w:val="center"/>
      </w:pPr>
      <w:r>
        <w:rPr>
          <w:b/>
          <w:sz w:val="22"/>
          <w:szCs w:val="22"/>
        </w:rPr>
        <w:t>BILAGA I</w:t>
      </w:r>
    </w:p>
    <w:p w14:paraId="32CCA5E4" w14:textId="77777777" w:rsidR="005D0CF1" w:rsidRDefault="005D0CF1">
      <w:pPr>
        <w:tabs>
          <w:tab w:val="left" w:pos="2400"/>
        </w:tabs>
        <w:rPr>
          <w:b/>
          <w:sz w:val="22"/>
          <w:szCs w:val="22"/>
        </w:rPr>
      </w:pPr>
    </w:p>
    <w:p w14:paraId="32CCA5E5" w14:textId="77777777" w:rsidR="005D0CF1" w:rsidRDefault="00205307">
      <w:pPr>
        <w:pStyle w:val="TitleA"/>
      </w:pPr>
      <w:r>
        <w:t>PRODUKTRESUMÉ</w:t>
      </w:r>
    </w:p>
    <w:p w14:paraId="32CCA5E6" w14:textId="77777777" w:rsidR="005D0CF1" w:rsidRDefault="005D0CF1">
      <w:pPr>
        <w:tabs>
          <w:tab w:val="left" w:pos="-1440"/>
          <w:tab w:val="left" w:pos="-720"/>
        </w:tabs>
        <w:jc w:val="center"/>
        <w:rPr>
          <w:sz w:val="22"/>
          <w:szCs w:val="22"/>
        </w:rPr>
      </w:pPr>
    </w:p>
    <w:p w14:paraId="32CCA5E7" w14:textId="77777777" w:rsidR="005D0CF1" w:rsidRDefault="00205307">
      <w:pPr>
        <w:pageBreakBefore/>
        <w:ind w:left="567" w:hanging="567"/>
      </w:pPr>
      <w:r>
        <w:rPr>
          <w:b/>
          <w:sz w:val="22"/>
          <w:szCs w:val="22"/>
        </w:rPr>
        <w:lastRenderedPageBreak/>
        <w:t>1.</w:t>
      </w:r>
      <w:r>
        <w:rPr>
          <w:b/>
          <w:sz w:val="22"/>
          <w:szCs w:val="22"/>
        </w:rPr>
        <w:tab/>
        <w:t>LÄKEMEDLETS NAMN</w:t>
      </w:r>
    </w:p>
    <w:p w14:paraId="32CCA5E8" w14:textId="77777777" w:rsidR="005D0CF1" w:rsidRDefault="005D0CF1">
      <w:pPr>
        <w:rPr>
          <w:sz w:val="22"/>
          <w:szCs w:val="22"/>
        </w:rPr>
      </w:pPr>
    </w:p>
    <w:p w14:paraId="32CCA5E9" w14:textId="77777777" w:rsidR="005D0CF1" w:rsidRDefault="00205307">
      <w:proofErr w:type="spellStart"/>
      <w:r>
        <w:rPr>
          <w:sz w:val="22"/>
          <w:szCs w:val="22"/>
        </w:rPr>
        <w:t>Neupro</w:t>
      </w:r>
      <w:proofErr w:type="spellEnd"/>
      <w:r>
        <w:rPr>
          <w:sz w:val="22"/>
          <w:szCs w:val="22"/>
        </w:rPr>
        <w:t xml:space="preserve"> 1 mg/24 timmar depotplåster</w:t>
      </w:r>
    </w:p>
    <w:p w14:paraId="32CCA5EA" w14:textId="77777777" w:rsidR="005D0CF1" w:rsidRDefault="00205307">
      <w:proofErr w:type="spellStart"/>
      <w:r>
        <w:rPr>
          <w:sz w:val="22"/>
          <w:szCs w:val="22"/>
        </w:rPr>
        <w:t>Neupro</w:t>
      </w:r>
      <w:proofErr w:type="spellEnd"/>
      <w:r>
        <w:rPr>
          <w:sz w:val="22"/>
          <w:szCs w:val="22"/>
        </w:rPr>
        <w:t xml:space="preserve"> 3 mg/24 timmar depotplåster</w:t>
      </w:r>
    </w:p>
    <w:p w14:paraId="32CCA5EB" w14:textId="77777777" w:rsidR="005D0CF1" w:rsidRDefault="005D0CF1">
      <w:pPr>
        <w:rPr>
          <w:sz w:val="22"/>
          <w:szCs w:val="22"/>
        </w:rPr>
      </w:pPr>
    </w:p>
    <w:p w14:paraId="32CCA5EC" w14:textId="77777777" w:rsidR="005D0CF1" w:rsidRDefault="005D0CF1">
      <w:pPr>
        <w:rPr>
          <w:sz w:val="22"/>
          <w:szCs w:val="22"/>
        </w:rPr>
      </w:pPr>
    </w:p>
    <w:p w14:paraId="32CCA5ED" w14:textId="77777777" w:rsidR="005D0CF1" w:rsidRDefault="00205307">
      <w:pPr>
        <w:ind w:left="567" w:hanging="567"/>
      </w:pPr>
      <w:r>
        <w:rPr>
          <w:b/>
          <w:sz w:val="22"/>
          <w:szCs w:val="22"/>
        </w:rPr>
        <w:t>2.</w:t>
      </w:r>
      <w:r>
        <w:rPr>
          <w:b/>
          <w:sz w:val="22"/>
          <w:szCs w:val="22"/>
        </w:rPr>
        <w:tab/>
      </w:r>
      <w:r>
        <w:rPr>
          <w:b/>
          <w:sz w:val="22"/>
          <w:szCs w:val="22"/>
          <w:lang w:eastAsia="sv-SE"/>
        </w:rPr>
        <w:t>KVALITATIV OCH KVANTITATIV SAMMANSÄTTNING</w:t>
      </w:r>
      <w:r>
        <w:rPr>
          <w:b/>
          <w:sz w:val="22"/>
          <w:szCs w:val="22"/>
        </w:rPr>
        <w:t xml:space="preserve"> </w:t>
      </w:r>
    </w:p>
    <w:p w14:paraId="32CCA5EE" w14:textId="77777777" w:rsidR="005D0CF1" w:rsidRDefault="005D0CF1">
      <w:pPr>
        <w:ind w:left="567" w:hanging="567"/>
        <w:rPr>
          <w:b/>
          <w:sz w:val="22"/>
          <w:szCs w:val="22"/>
        </w:rPr>
      </w:pPr>
    </w:p>
    <w:p w14:paraId="32CCA5EF" w14:textId="77777777" w:rsidR="005D0CF1" w:rsidRDefault="00205307">
      <w:proofErr w:type="spellStart"/>
      <w:r>
        <w:rPr>
          <w:sz w:val="22"/>
          <w:szCs w:val="22"/>
          <w:u w:val="single"/>
        </w:rPr>
        <w:t>Neupro</w:t>
      </w:r>
      <w:proofErr w:type="spellEnd"/>
      <w:r>
        <w:rPr>
          <w:sz w:val="22"/>
          <w:szCs w:val="22"/>
          <w:u w:val="single"/>
        </w:rPr>
        <w:t xml:space="preserve"> 1 mg/24 timmar depotplåster</w:t>
      </w:r>
    </w:p>
    <w:p w14:paraId="32CCA5F0" w14:textId="77777777" w:rsidR="005D0CF1" w:rsidRDefault="00205307">
      <w:r>
        <w:rPr>
          <w:sz w:val="22"/>
          <w:szCs w:val="22"/>
        </w:rPr>
        <w:t xml:space="preserve">Varje plåster frisätter 1 mg </w:t>
      </w:r>
      <w:proofErr w:type="spellStart"/>
      <w:r>
        <w:rPr>
          <w:sz w:val="22"/>
          <w:szCs w:val="22"/>
        </w:rPr>
        <w:t>rotigotin</w:t>
      </w:r>
      <w:proofErr w:type="spellEnd"/>
      <w:r>
        <w:rPr>
          <w:sz w:val="22"/>
          <w:szCs w:val="22"/>
        </w:rPr>
        <w:t xml:space="preserve"> per 24 timmar. Varje plåster på 5 cm</w:t>
      </w:r>
      <w:r>
        <w:rPr>
          <w:sz w:val="22"/>
          <w:szCs w:val="22"/>
          <w:vertAlign w:val="superscript"/>
        </w:rPr>
        <w:t xml:space="preserve">2 </w:t>
      </w:r>
      <w:r>
        <w:rPr>
          <w:sz w:val="22"/>
          <w:szCs w:val="22"/>
        </w:rPr>
        <w:t xml:space="preserve">innehåller 2,25 mg </w:t>
      </w:r>
      <w:proofErr w:type="spellStart"/>
      <w:r>
        <w:rPr>
          <w:sz w:val="22"/>
          <w:szCs w:val="22"/>
        </w:rPr>
        <w:t>rotigotin</w:t>
      </w:r>
      <w:proofErr w:type="spellEnd"/>
      <w:r>
        <w:rPr>
          <w:sz w:val="22"/>
          <w:szCs w:val="22"/>
        </w:rPr>
        <w:t xml:space="preserve">. </w:t>
      </w:r>
    </w:p>
    <w:p w14:paraId="32CCA5F1" w14:textId="77777777" w:rsidR="005D0CF1" w:rsidRDefault="005D0CF1">
      <w:pPr>
        <w:ind w:right="-2"/>
        <w:rPr>
          <w:sz w:val="22"/>
          <w:szCs w:val="22"/>
        </w:rPr>
      </w:pPr>
    </w:p>
    <w:p w14:paraId="32CCA5F2" w14:textId="77777777" w:rsidR="005D0CF1" w:rsidRDefault="00205307">
      <w:proofErr w:type="spellStart"/>
      <w:r>
        <w:rPr>
          <w:sz w:val="22"/>
          <w:szCs w:val="22"/>
          <w:u w:val="single"/>
        </w:rPr>
        <w:t>Neupro</w:t>
      </w:r>
      <w:proofErr w:type="spellEnd"/>
      <w:r>
        <w:rPr>
          <w:sz w:val="22"/>
          <w:szCs w:val="22"/>
          <w:u w:val="single"/>
        </w:rPr>
        <w:t xml:space="preserve"> 3 mg/24 timmar depotplåster</w:t>
      </w:r>
    </w:p>
    <w:p w14:paraId="32CCA5F3" w14:textId="77777777" w:rsidR="005D0CF1" w:rsidRDefault="00205307">
      <w:r>
        <w:rPr>
          <w:sz w:val="22"/>
          <w:szCs w:val="22"/>
        </w:rPr>
        <w:t xml:space="preserve">Varje plåster frisätter 3 mg </w:t>
      </w:r>
      <w:proofErr w:type="spellStart"/>
      <w:r>
        <w:rPr>
          <w:sz w:val="22"/>
          <w:szCs w:val="22"/>
        </w:rPr>
        <w:t>rotigotin</w:t>
      </w:r>
      <w:proofErr w:type="spellEnd"/>
      <w:r>
        <w:rPr>
          <w:sz w:val="22"/>
          <w:szCs w:val="22"/>
        </w:rPr>
        <w:t xml:space="preserve"> per 24 timmar. Varje plåster på 15 cm</w:t>
      </w:r>
      <w:r>
        <w:rPr>
          <w:sz w:val="22"/>
          <w:szCs w:val="22"/>
          <w:vertAlign w:val="superscript"/>
        </w:rPr>
        <w:t xml:space="preserve">2 </w:t>
      </w:r>
      <w:r>
        <w:rPr>
          <w:sz w:val="22"/>
          <w:szCs w:val="22"/>
        </w:rPr>
        <w:t xml:space="preserve">innehåller 6,75 mg </w:t>
      </w:r>
      <w:proofErr w:type="spellStart"/>
      <w:r>
        <w:rPr>
          <w:sz w:val="22"/>
          <w:szCs w:val="22"/>
        </w:rPr>
        <w:t>rotigotin</w:t>
      </w:r>
      <w:proofErr w:type="spellEnd"/>
      <w:r>
        <w:rPr>
          <w:sz w:val="22"/>
          <w:szCs w:val="22"/>
        </w:rPr>
        <w:t xml:space="preserve">. </w:t>
      </w:r>
    </w:p>
    <w:p w14:paraId="32CCA5F4" w14:textId="77777777" w:rsidR="005D0CF1" w:rsidRDefault="005D0CF1">
      <w:pPr>
        <w:ind w:right="-2"/>
        <w:rPr>
          <w:sz w:val="22"/>
          <w:szCs w:val="22"/>
        </w:rPr>
      </w:pPr>
    </w:p>
    <w:p w14:paraId="32CCA5F5" w14:textId="77777777" w:rsidR="005D0CF1" w:rsidRDefault="00205307">
      <w:r>
        <w:rPr>
          <w:sz w:val="22"/>
          <w:szCs w:val="22"/>
          <w:lang w:eastAsia="sv-SE"/>
        </w:rPr>
        <w:t>För fullständig förteckning över hjälpämnen, se avsnitt 6.1</w:t>
      </w:r>
      <w:r>
        <w:rPr>
          <w:sz w:val="22"/>
          <w:szCs w:val="22"/>
        </w:rPr>
        <w:t>.</w:t>
      </w:r>
    </w:p>
    <w:p w14:paraId="32CCA5F6" w14:textId="77777777" w:rsidR="005D0CF1" w:rsidRDefault="005D0CF1">
      <w:pPr>
        <w:rPr>
          <w:sz w:val="22"/>
          <w:szCs w:val="22"/>
        </w:rPr>
      </w:pPr>
    </w:p>
    <w:p w14:paraId="32CCA5F7" w14:textId="77777777" w:rsidR="005D0CF1" w:rsidRDefault="005D0CF1">
      <w:pPr>
        <w:rPr>
          <w:sz w:val="22"/>
          <w:szCs w:val="22"/>
        </w:rPr>
      </w:pPr>
    </w:p>
    <w:p w14:paraId="32CCA5F8" w14:textId="77777777" w:rsidR="005D0CF1" w:rsidRDefault="00205307">
      <w:pPr>
        <w:ind w:left="567" w:hanging="567"/>
      </w:pPr>
      <w:r>
        <w:rPr>
          <w:b/>
          <w:sz w:val="22"/>
          <w:szCs w:val="22"/>
        </w:rPr>
        <w:t>3.</w:t>
      </w:r>
      <w:r>
        <w:rPr>
          <w:b/>
          <w:sz w:val="22"/>
          <w:szCs w:val="22"/>
        </w:rPr>
        <w:tab/>
      </w:r>
      <w:r>
        <w:rPr>
          <w:b/>
          <w:sz w:val="22"/>
          <w:szCs w:val="22"/>
          <w:lang w:eastAsia="sv-SE"/>
        </w:rPr>
        <w:t>LÄKEMEDELSFORM</w:t>
      </w:r>
    </w:p>
    <w:p w14:paraId="32CCA5F9" w14:textId="77777777" w:rsidR="005D0CF1" w:rsidRDefault="005D0CF1">
      <w:pPr>
        <w:rPr>
          <w:caps/>
          <w:sz w:val="22"/>
          <w:szCs w:val="22"/>
        </w:rPr>
      </w:pPr>
    </w:p>
    <w:p w14:paraId="32CCA5FA" w14:textId="77777777" w:rsidR="005D0CF1" w:rsidRDefault="00205307">
      <w:r>
        <w:rPr>
          <w:sz w:val="22"/>
          <w:szCs w:val="22"/>
        </w:rPr>
        <w:t>Depotplåster.</w:t>
      </w:r>
    </w:p>
    <w:p w14:paraId="32CCA5FB" w14:textId="77777777" w:rsidR="005D0CF1" w:rsidRDefault="00205307">
      <w:r>
        <w:rPr>
          <w:sz w:val="22"/>
          <w:szCs w:val="22"/>
        </w:rPr>
        <w:t xml:space="preserve">Tunt, av matrixtyp, kvadratiskt med rundade hörn, bestående av tre skikt. </w:t>
      </w:r>
    </w:p>
    <w:p w14:paraId="32CCA5FC" w14:textId="77777777" w:rsidR="005D0CF1" w:rsidRDefault="005D0CF1">
      <w:pPr>
        <w:rPr>
          <w:sz w:val="22"/>
          <w:szCs w:val="22"/>
        </w:rPr>
      </w:pPr>
    </w:p>
    <w:p w14:paraId="32CCA5FD" w14:textId="77777777" w:rsidR="005D0CF1" w:rsidRDefault="00205307">
      <w:proofErr w:type="spellStart"/>
      <w:r>
        <w:rPr>
          <w:sz w:val="22"/>
          <w:szCs w:val="22"/>
          <w:u w:val="single"/>
        </w:rPr>
        <w:t>Neupro</w:t>
      </w:r>
      <w:proofErr w:type="spellEnd"/>
      <w:r>
        <w:rPr>
          <w:sz w:val="22"/>
          <w:szCs w:val="22"/>
          <w:u w:val="single"/>
        </w:rPr>
        <w:t xml:space="preserve"> 1 mg/24 timmar depotplåster</w:t>
      </w:r>
    </w:p>
    <w:p w14:paraId="32CCA5FE" w14:textId="77777777" w:rsidR="005D0CF1" w:rsidRDefault="00205307">
      <w:r>
        <w:rPr>
          <w:sz w:val="22"/>
          <w:szCs w:val="22"/>
        </w:rPr>
        <w:t>Utsidan av det yttre skiktet är beigefärgad och försedd med texten ”</w:t>
      </w:r>
      <w:proofErr w:type="spellStart"/>
      <w:r>
        <w:rPr>
          <w:sz w:val="22"/>
          <w:szCs w:val="22"/>
        </w:rPr>
        <w:t>Neupro</w:t>
      </w:r>
      <w:proofErr w:type="spellEnd"/>
      <w:r>
        <w:rPr>
          <w:sz w:val="22"/>
          <w:szCs w:val="22"/>
        </w:rPr>
        <w:t xml:space="preserve"> 1 mg/24 h”.</w:t>
      </w:r>
    </w:p>
    <w:p w14:paraId="32CCA5FF" w14:textId="77777777" w:rsidR="005D0CF1" w:rsidRDefault="005D0CF1">
      <w:pPr>
        <w:rPr>
          <w:sz w:val="22"/>
          <w:szCs w:val="22"/>
        </w:rPr>
      </w:pPr>
    </w:p>
    <w:p w14:paraId="32CCA600" w14:textId="77777777" w:rsidR="005D0CF1" w:rsidRDefault="00205307">
      <w:proofErr w:type="spellStart"/>
      <w:r>
        <w:rPr>
          <w:sz w:val="22"/>
          <w:szCs w:val="22"/>
          <w:u w:val="single"/>
        </w:rPr>
        <w:t>Neupro</w:t>
      </w:r>
      <w:proofErr w:type="spellEnd"/>
      <w:r>
        <w:rPr>
          <w:sz w:val="22"/>
          <w:szCs w:val="22"/>
          <w:u w:val="single"/>
        </w:rPr>
        <w:t xml:space="preserve"> 3 mg/24 timmar depotplåster</w:t>
      </w:r>
    </w:p>
    <w:p w14:paraId="32CCA601" w14:textId="77777777" w:rsidR="005D0CF1" w:rsidRDefault="00205307">
      <w:r>
        <w:rPr>
          <w:sz w:val="22"/>
          <w:szCs w:val="22"/>
        </w:rPr>
        <w:t>Utsidan av det yttre skiktet är beigefärgad och försedd med texten ”</w:t>
      </w:r>
      <w:proofErr w:type="spellStart"/>
      <w:r>
        <w:rPr>
          <w:sz w:val="22"/>
          <w:szCs w:val="22"/>
        </w:rPr>
        <w:t>Neupro</w:t>
      </w:r>
      <w:proofErr w:type="spellEnd"/>
      <w:r>
        <w:rPr>
          <w:sz w:val="22"/>
          <w:szCs w:val="22"/>
        </w:rPr>
        <w:t xml:space="preserve"> 3 mg/24 h”.</w:t>
      </w:r>
    </w:p>
    <w:p w14:paraId="32CCA602" w14:textId="77777777" w:rsidR="005D0CF1" w:rsidRDefault="005D0CF1">
      <w:pPr>
        <w:rPr>
          <w:sz w:val="22"/>
          <w:szCs w:val="22"/>
        </w:rPr>
      </w:pPr>
    </w:p>
    <w:p w14:paraId="32CCA603" w14:textId="77777777" w:rsidR="005D0CF1" w:rsidRDefault="005D0CF1">
      <w:pPr>
        <w:rPr>
          <w:sz w:val="22"/>
          <w:szCs w:val="22"/>
        </w:rPr>
      </w:pPr>
    </w:p>
    <w:p w14:paraId="32CCA604" w14:textId="77777777" w:rsidR="005D0CF1" w:rsidRDefault="00205307">
      <w:pPr>
        <w:ind w:left="567" w:hanging="567"/>
      </w:pPr>
      <w:r>
        <w:rPr>
          <w:b/>
          <w:caps/>
          <w:sz w:val="22"/>
          <w:szCs w:val="22"/>
        </w:rPr>
        <w:t>4.</w:t>
      </w:r>
      <w:r>
        <w:rPr>
          <w:b/>
          <w:caps/>
          <w:sz w:val="22"/>
          <w:szCs w:val="22"/>
        </w:rPr>
        <w:tab/>
        <w:t>KLINISKA UPPGIFTER</w:t>
      </w:r>
    </w:p>
    <w:p w14:paraId="32CCA605" w14:textId="77777777" w:rsidR="005D0CF1" w:rsidRDefault="005D0CF1">
      <w:pPr>
        <w:rPr>
          <w:caps/>
          <w:sz w:val="22"/>
          <w:szCs w:val="22"/>
        </w:rPr>
      </w:pPr>
    </w:p>
    <w:p w14:paraId="32CCA606" w14:textId="77777777" w:rsidR="005D0CF1" w:rsidRDefault="00205307">
      <w:pPr>
        <w:ind w:left="567" w:hanging="567"/>
      </w:pPr>
      <w:r>
        <w:rPr>
          <w:b/>
          <w:sz w:val="22"/>
          <w:szCs w:val="22"/>
        </w:rPr>
        <w:t>4.1</w:t>
      </w:r>
      <w:r>
        <w:rPr>
          <w:b/>
          <w:sz w:val="22"/>
          <w:szCs w:val="22"/>
        </w:rPr>
        <w:tab/>
        <w:t>Terapeutiska indikationer</w:t>
      </w:r>
    </w:p>
    <w:p w14:paraId="32CCA607" w14:textId="77777777" w:rsidR="005D0CF1" w:rsidRDefault="005D0CF1">
      <w:pPr>
        <w:rPr>
          <w:sz w:val="22"/>
          <w:szCs w:val="22"/>
        </w:rPr>
      </w:pPr>
    </w:p>
    <w:p w14:paraId="32CCA608" w14:textId="77777777" w:rsidR="005D0CF1" w:rsidRDefault="00205307">
      <w:proofErr w:type="spellStart"/>
      <w:r>
        <w:rPr>
          <w:color w:val="000000"/>
          <w:sz w:val="22"/>
          <w:szCs w:val="22"/>
        </w:rPr>
        <w:t>Neupro</w:t>
      </w:r>
      <w:proofErr w:type="spellEnd"/>
      <w:r>
        <w:rPr>
          <w:color w:val="000000"/>
          <w:sz w:val="22"/>
          <w:szCs w:val="22"/>
        </w:rPr>
        <w:t xml:space="preserve"> är indicerat för symtomatisk behandling av måttligt till svårt idiopatiskt restless legs-syndrom (RLS) hos vuxna. </w:t>
      </w:r>
    </w:p>
    <w:p w14:paraId="32CCA609" w14:textId="77777777" w:rsidR="005D0CF1" w:rsidRDefault="005D0CF1">
      <w:pPr>
        <w:rPr>
          <w:color w:val="000000"/>
          <w:sz w:val="22"/>
          <w:szCs w:val="22"/>
        </w:rPr>
      </w:pPr>
    </w:p>
    <w:p w14:paraId="32CCA60A" w14:textId="77777777" w:rsidR="005D0CF1" w:rsidRDefault="00205307">
      <w:pPr>
        <w:ind w:left="567" w:hanging="567"/>
      </w:pPr>
      <w:r>
        <w:rPr>
          <w:b/>
          <w:sz w:val="22"/>
          <w:szCs w:val="22"/>
        </w:rPr>
        <w:t>4.2</w:t>
      </w:r>
      <w:r>
        <w:rPr>
          <w:b/>
          <w:sz w:val="22"/>
          <w:szCs w:val="22"/>
        </w:rPr>
        <w:tab/>
        <w:t>Dosering och administreringssätt</w:t>
      </w:r>
    </w:p>
    <w:p w14:paraId="32CCA60B" w14:textId="77777777" w:rsidR="005D0CF1" w:rsidRDefault="005D0CF1">
      <w:pPr>
        <w:rPr>
          <w:sz w:val="22"/>
          <w:szCs w:val="22"/>
        </w:rPr>
      </w:pPr>
    </w:p>
    <w:p w14:paraId="32CCA60C" w14:textId="77777777" w:rsidR="005D0CF1" w:rsidRDefault="00205307">
      <w:r>
        <w:rPr>
          <w:sz w:val="22"/>
          <w:szCs w:val="22"/>
          <w:u w:val="single"/>
        </w:rPr>
        <w:t>Dosering</w:t>
      </w:r>
    </w:p>
    <w:p w14:paraId="32CCA60D" w14:textId="77777777" w:rsidR="005D0CF1" w:rsidRDefault="005D0CF1">
      <w:pPr>
        <w:rPr>
          <w:bCs/>
          <w:iCs/>
          <w:sz w:val="22"/>
          <w:szCs w:val="22"/>
          <w:u w:val="single"/>
        </w:rPr>
      </w:pPr>
    </w:p>
    <w:p w14:paraId="32CCA60E" w14:textId="77777777" w:rsidR="005D0CF1" w:rsidRDefault="00205307">
      <w:r>
        <w:rPr>
          <w:bCs/>
          <w:iCs/>
          <w:sz w:val="22"/>
          <w:szCs w:val="22"/>
        </w:rPr>
        <w:t>Dosrekommendationerna motsvarar nominell dos.</w:t>
      </w:r>
    </w:p>
    <w:p w14:paraId="32CCA60F" w14:textId="77777777" w:rsidR="005D0CF1" w:rsidRDefault="005D0CF1">
      <w:pPr>
        <w:rPr>
          <w:bCs/>
          <w:iCs/>
          <w:sz w:val="22"/>
          <w:szCs w:val="22"/>
        </w:rPr>
      </w:pPr>
    </w:p>
    <w:p w14:paraId="32CCA610" w14:textId="77777777" w:rsidR="005D0CF1" w:rsidRDefault="00205307">
      <w:r>
        <w:rPr>
          <w:bCs/>
          <w:iCs/>
          <w:sz w:val="22"/>
          <w:szCs w:val="22"/>
        </w:rPr>
        <w:t>En initial dos om 1 mg/24 timmar bör ges 1 gång dagligen. Beroende på det individuella patientsvaret kan dosen ökas med 1 mg/24 timmar varje vecka till en maximal dos om 3 mg/24 timmar. Behovet av fortsatt terapi bör utvärderas var 6:e månad.</w:t>
      </w:r>
    </w:p>
    <w:p w14:paraId="32CCA611" w14:textId="77777777" w:rsidR="005D0CF1" w:rsidRDefault="005D0CF1">
      <w:pPr>
        <w:rPr>
          <w:bCs/>
          <w:iCs/>
          <w:sz w:val="22"/>
          <w:szCs w:val="22"/>
        </w:rPr>
      </w:pPr>
    </w:p>
    <w:p w14:paraId="32CCA612" w14:textId="77777777" w:rsidR="005D0CF1" w:rsidRDefault="00205307">
      <w:proofErr w:type="spellStart"/>
      <w:r>
        <w:rPr>
          <w:sz w:val="22"/>
          <w:szCs w:val="22"/>
        </w:rPr>
        <w:t>Neupro</w:t>
      </w:r>
      <w:proofErr w:type="spellEnd"/>
      <w:r>
        <w:rPr>
          <w:sz w:val="22"/>
          <w:szCs w:val="22"/>
        </w:rPr>
        <w:t xml:space="preserve"> appliceras en gång om dagen. Plåstret bör appliceras vid ungefär samma tidpunkt varje dag. Plåstret bör sitta kvar på huden i 24 timmar och därefter bytas ut mot ett nytt plåster som appliceras på ett annat ställe.</w:t>
      </w:r>
    </w:p>
    <w:p w14:paraId="32CCA613" w14:textId="77777777" w:rsidR="005D0CF1" w:rsidRDefault="005D0CF1">
      <w:pPr>
        <w:rPr>
          <w:sz w:val="22"/>
          <w:szCs w:val="22"/>
        </w:rPr>
      </w:pPr>
    </w:p>
    <w:p w14:paraId="32CCA614" w14:textId="77777777" w:rsidR="005D0CF1" w:rsidRDefault="00205307">
      <w:r>
        <w:rPr>
          <w:sz w:val="22"/>
          <w:szCs w:val="22"/>
        </w:rPr>
        <w:t>Om patienten glömmer att applicera plåstret vid den vanliga tiden på dagen eller om plåstret lossnar, bör ett nytt plåster appliceras och få sitta kvar under återstoden av dygnet.</w:t>
      </w:r>
    </w:p>
    <w:p w14:paraId="32CCA615" w14:textId="77777777" w:rsidR="005D0CF1" w:rsidRDefault="005D0CF1">
      <w:pPr>
        <w:rPr>
          <w:bCs/>
          <w:iCs/>
          <w:sz w:val="22"/>
          <w:szCs w:val="22"/>
        </w:rPr>
      </w:pPr>
    </w:p>
    <w:p w14:paraId="32CCA616" w14:textId="77777777" w:rsidR="005D0CF1" w:rsidRDefault="00205307">
      <w:pPr>
        <w:keepNext/>
        <w:ind w:right="-2"/>
      </w:pPr>
      <w:r>
        <w:rPr>
          <w:i/>
          <w:sz w:val="22"/>
          <w:szCs w:val="22"/>
        </w:rPr>
        <w:lastRenderedPageBreak/>
        <w:t>Utsättning av behandling</w:t>
      </w:r>
    </w:p>
    <w:p w14:paraId="32CCA617" w14:textId="77777777" w:rsidR="005D0CF1" w:rsidRDefault="005D0CF1">
      <w:pPr>
        <w:keepNext/>
        <w:rPr>
          <w:i/>
          <w:sz w:val="22"/>
          <w:szCs w:val="22"/>
        </w:rPr>
      </w:pPr>
    </w:p>
    <w:p w14:paraId="32CCA618" w14:textId="77777777" w:rsidR="005D0CF1" w:rsidRDefault="00205307">
      <w:pPr>
        <w:keepNext/>
      </w:pPr>
      <w:proofErr w:type="spellStart"/>
      <w:r>
        <w:rPr>
          <w:sz w:val="22"/>
          <w:szCs w:val="22"/>
        </w:rPr>
        <w:t>Neupro</w:t>
      </w:r>
      <w:proofErr w:type="spellEnd"/>
      <w:r>
        <w:rPr>
          <w:sz w:val="22"/>
          <w:szCs w:val="22"/>
        </w:rPr>
        <w:t xml:space="preserve"> bör </w:t>
      </w:r>
      <w:r>
        <w:rPr>
          <w:bCs/>
          <w:iCs/>
          <w:sz w:val="22"/>
          <w:szCs w:val="22"/>
        </w:rPr>
        <w:t>trappas ned</w:t>
      </w:r>
      <w:r>
        <w:rPr>
          <w:sz w:val="22"/>
          <w:szCs w:val="22"/>
        </w:rPr>
        <w:t xml:space="preserve"> gradvis. Dygnsdosen bör minskas i steg om 1 mg/24 timmar, </w:t>
      </w:r>
      <w:r>
        <w:rPr>
          <w:bCs/>
          <w:iCs/>
          <w:sz w:val="22"/>
          <w:szCs w:val="22"/>
        </w:rPr>
        <w:t xml:space="preserve">helst med dosminskning varannan dag till dess att </w:t>
      </w:r>
      <w:proofErr w:type="spellStart"/>
      <w:r>
        <w:rPr>
          <w:bCs/>
          <w:iCs/>
          <w:sz w:val="22"/>
          <w:szCs w:val="22"/>
        </w:rPr>
        <w:t>Neupro</w:t>
      </w:r>
      <w:proofErr w:type="spellEnd"/>
      <w:r>
        <w:rPr>
          <w:bCs/>
          <w:iCs/>
          <w:sz w:val="22"/>
          <w:szCs w:val="22"/>
        </w:rPr>
        <w:t xml:space="preserve"> är helt utsatt</w:t>
      </w:r>
      <w:r>
        <w:rPr>
          <w:sz w:val="22"/>
          <w:szCs w:val="22"/>
        </w:rPr>
        <w:t xml:space="preserve"> (se avsnitt 4.4). Med denna procedur har inga </w:t>
      </w:r>
      <w:proofErr w:type="spellStart"/>
      <w:r>
        <w:rPr>
          <w:sz w:val="22"/>
          <w:szCs w:val="22"/>
        </w:rPr>
        <w:t>rebound</w:t>
      </w:r>
      <w:proofErr w:type="spellEnd"/>
      <w:r>
        <w:rPr>
          <w:sz w:val="22"/>
          <w:szCs w:val="22"/>
        </w:rPr>
        <w:t>-effekter observerats (förvärring av symtom utöver initial intensitet, efter utsättning av behandling).</w:t>
      </w:r>
    </w:p>
    <w:p w14:paraId="32CCA619" w14:textId="77777777" w:rsidR="005D0CF1" w:rsidRDefault="005D0CF1">
      <w:pPr>
        <w:rPr>
          <w:sz w:val="22"/>
          <w:szCs w:val="22"/>
        </w:rPr>
      </w:pPr>
    </w:p>
    <w:p w14:paraId="32CCA61A" w14:textId="77777777" w:rsidR="005D0CF1" w:rsidRDefault="00205307">
      <w:r>
        <w:rPr>
          <w:sz w:val="22"/>
          <w:szCs w:val="22"/>
          <w:u w:val="single"/>
        </w:rPr>
        <w:t>Särskilda patientgrupper</w:t>
      </w:r>
    </w:p>
    <w:p w14:paraId="32CCA61B" w14:textId="77777777" w:rsidR="005D0CF1" w:rsidRDefault="005D0CF1">
      <w:pPr>
        <w:rPr>
          <w:i/>
          <w:iCs/>
          <w:sz w:val="22"/>
          <w:szCs w:val="22"/>
          <w:u w:val="single"/>
        </w:rPr>
      </w:pPr>
    </w:p>
    <w:p w14:paraId="32CCA61C" w14:textId="77777777" w:rsidR="005D0CF1" w:rsidRDefault="00205307">
      <w:r>
        <w:rPr>
          <w:i/>
          <w:iCs/>
          <w:sz w:val="22"/>
          <w:szCs w:val="22"/>
        </w:rPr>
        <w:t>Nedsatt leverfunktion</w:t>
      </w:r>
    </w:p>
    <w:p w14:paraId="32CCA61D" w14:textId="77777777" w:rsidR="005D0CF1" w:rsidRDefault="005D0CF1">
      <w:pPr>
        <w:rPr>
          <w:sz w:val="22"/>
          <w:szCs w:val="22"/>
        </w:rPr>
      </w:pPr>
    </w:p>
    <w:p w14:paraId="32CCA61E" w14:textId="77777777" w:rsidR="005D0CF1" w:rsidRDefault="00205307">
      <w:r>
        <w:rPr>
          <w:sz w:val="22"/>
          <w:szCs w:val="22"/>
        </w:rPr>
        <w:t xml:space="preserve">Dosen behöver inte justeras hos patienter med lätt till måttligt nedsatt leverfunktion. Försiktighet rekommenderas vid behandling av patienter med gravt nedsatt leverfunktion, vilket kan resultera i lägre </w:t>
      </w:r>
      <w:proofErr w:type="spellStart"/>
      <w:r>
        <w:rPr>
          <w:sz w:val="22"/>
          <w:szCs w:val="22"/>
        </w:rPr>
        <w:t>rotigotin-clearance</w:t>
      </w:r>
      <w:proofErr w:type="spellEnd"/>
      <w:r>
        <w:rPr>
          <w:sz w:val="22"/>
          <w:szCs w:val="22"/>
        </w:rPr>
        <w:t xml:space="preserve">. </w:t>
      </w:r>
      <w:proofErr w:type="spellStart"/>
      <w:r>
        <w:rPr>
          <w:sz w:val="22"/>
          <w:szCs w:val="22"/>
        </w:rPr>
        <w:t>Rotigotin</w:t>
      </w:r>
      <w:proofErr w:type="spellEnd"/>
      <w:r>
        <w:rPr>
          <w:sz w:val="22"/>
          <w:szCs w:val="22"/>
        </w:rPr>
        <w:t xml:space="preserve"> har inte undersökts i denna patientgrupp. Dosreduktion kan vara nödvändig vid försämring av leverfunktionen. </w:t>
      </w:r>
    </w:p>
    <w:p w14:paraId="32CCA61F" w14:textId="77777777" w:rsidR="005D0CF1" w:rsidRDefault="005D0CF1">
      <w:pPr>
        <w:rPr>
          <w:sz w:val="22"/>
          <w:szCs w:val="22"/>
        </w:rPr>
      </w:pPr>
    </w:p>
    <w:p w14:paraId="32CCA620" w14:textId="77777777" w:rsidR="005D0CF1" w:rsidRDefault="00205307">
      <w:r>
        <w:rPr>
          <w:i/>
          <w:sz w:val="22"/>
          <w:szCs w:val="22"/>
        </w:rPr>
        <w:t>Nedsatt njurfunktion</w:t>
      </w:r>
    </w:p>
    <w:p w14:paraId="32CCA621" w14:textId="77777777" w:rsidR="005D0CF1" w:rsidRDefault="005D0CF1">
      <w:pPr>
        <w:rPr>
          <w:sz w:val="22"/>
          <w:szCs w:val="22"/>
        </w:rPr>
      </w:pPr>
    </w:p>
    <w:p w14:paraId="32CCA622" w14:textId="77777777" w:rsidR="005D0CF1" w:rsidRDefault="00205307">
      <w:r>
        <w:rPr>
          <w:sz w:val="22"/>
          <w:szCs w:val="22"/>
        </w:rPr>
        <w:t xml:space="preserve">Dosen behöver inte justeras hos patienter med lätt till allvarligt nedsatt njurfunktion, inklusive de som behöver dialys. Oväntad ackumulering av </w:t>
      </w:r>
      <w:proofErr w:type="spellStart"/>
      <w:r>
        <w:rPr>
          <w:sz w:val="22"/>
          <w:szCs w:val="22"/>
        </w:rPr>
        <w:t>rotigotin</w:t>
      </w:r>
      <w:proofErr w:type="spellEnd"/>
      <w:r>
        <w:rPr>
          <w:sz w:val="22"/>
          <w:szCs w:val="22"/>
        </w:rPr>
        <w:t xml:space="preserve">-nivåer kan också inträffa vid akut försämring av njurfunktionen (se avsnitt 5.2). </w:t>
      </w:r>
    </w:p>
    <w:p w14:paraId="32CCA623" w14:textId="77777777" w:rsidR="005D0CF1" w:rsidRDefault="005D0CF1">
      <w:pPr>
        <w:rPr>
          <w:sz w:val="22"/>
          <w:szCs w:val="22"/>
        </w:rPr>
      </w:pPr>
    </w:p>
    <w:p w14:paraId="32CCA624" w14:textId="77777777" w:rsidR="005D0CF1" w:rsidRDefault="00205307">
      <w:r>
        <w:rPr>
          <w:i/>
          <w:iCs/>
          <w:sz w:val="22"/>
          <w:szCs w:val="22"/>
        </w:rPr>
        <w:t>Pediatrisk population</w:t>
      </w:r>
    </w:p>
    <w:p w14:paraId="32CCA625" w14:textId="77777777" w:rsidR="005D0CF1" w:rsidRDefault="005D0CF1">
      <w:pPr>
        <w:rPr>
          <w:i/>
          <w:iCs/>
          <w:sz w:val="22"/>
          <w:szCs w:val="22"/>
        </w:rPr>
      </w:pPr>
    </w:p>
    <w:p w14:paraId="32CCA626" w14:textId="77777777" w:rsidR="005D0CF1" w:rsidRDefault="00205307">
      <w:r>
        <w:rPr>
          <w:iCs/>
          <w:sz w:val="22"/>
          <w:szCs w:val="22"/>
        </w:rPr>
        <w:t xml:space="preserve">Säkerhet och effekt för </w:t>
      </w:r>
      <w:proofErr w:type="spellStart"/>
      <w:r>
        <w:rPr>
          <w:iCs/>
          <w:sz w:val="22"/>
          <w:szCs w:val="22"/>
        </w:rPr>
        <w:t>rotigotin</w:t>
      </w:r>
      <w:proofErr w:type="spellEnd"/>
      <w:r>
        <w:rPr>
          <w:iCs/>
          <w:sz w:val="22"/>
          <w:szCs w:val="22"/>
        </w:rPr>
        <w:t xml:space="preserve"> hos barn och ungdomar har ännu inte fastställts. Nuvarande tillgängliga data finns beskrivna i avsnitt 5.2 men inga dosrekommendationer kan ges.</w:t>
      </w:r>
    </w:p>
    <w:p w14:paraId="32CCA627" w14:textId="77777777" w:rsidR="005D0CF1" w:rsidRDefault="005D0CF1">
      <w:pPr>
        <w:rPr>
          <w:iCs/>
          <w:sz w:val="22"/>
          <w:szCs w:val="22"/>
        </w:rPr>
      </w:pPr>
    </w:p>
    <w:p w14:paraId="32CCA628" w14:textId="77777777" w:rsidR="005D0CF1" w:rsidRDefault="00205307">
      <w:pPr>
        <w:keepNext/>
        <w:keepLines/>
      </w:pPr>
      <w:r>
        <w:rPr>
          <w:sz w:val="22"/>
          <w:szCs w:val="22"/>
          <w:u w:val="single"/>
        </w:rPr>
        <w:t>Administreringssätt</w:t>
      </w:r>
    </w:p>
    <w:p w14:paraId="32CCA629" w14:textId="77777777" w:rsidR="005D0CF1" w:rsidRDefault="005D0CF1">
      <w:pPr>
        <w:rPr>
          <w:i/>
          <w:sz w:val="22"/>
          <w:szCs w:val="22"/>
        </w:rPr>
      </w:pPr>
    </w:p>
    <w:p w14:paraId="32CCA62A" w14:textId="77777777" w:rsidR="005D0CF1" w:rsidRDefault="00205307">
      <w:proofErr w:type="spellStart"/>
      <w:r>
        <w:rPr>
          <w:sz w:val="22"/>
          <w:szCs w:val="22"/>
        </w:rPr>
        <w:t>Neupro</w:t>
      </w:r>
      <w:proofErr w:type="spellEnd"/>
      <w:r>
        <w:rPr>
          <w:sz w:val="22"/>
          <w:szCs w:val="22"/>
        </w:rPr>
        <w:t xml:space="preserve"> är till för </w:t>
      </w:r>
      <w:proofErr w:type="spellStart"/>
      <w:r>
        <w:rPr>
          <w:sz w:val="22"/>
          <w:szCs w:val="22"/>
        </w:rPr>
        <w:t>transdermal</w:t>
      </w:r>
      <w:proofErr w:type="spellEnd"/>
      <w:r>
        <w:rPr>
          <w:sz w:val="22"/>
          <w:szCs w:val="22"/>
        </w:rPr>
        <w:t xml:space="preserve"> användning.</w:t>
      </w:r>
    </w:p>
    <w:p w14:paraId="32CCA62B" w14:textId="77777777" w:rsidR="005D0CF1" w:rsidRDefault="005D0CF1">
      <w:pPr>
        <w:rPr>
          <w:sz w:val="22"/>
          <w:szCs w:val="22"/>
        </w:rPr>
      </w:pPr>
    </w:p>
    <w:p w14:paraId="32CCA62C" w14:textId="77777777" w:rsidR="005D0CF1" w:rsidRDefault="00205307">
      <w:r>
        <w:rPr>
          <w:sz w:val="22"/>
          <w:szCs w:val="22"/>
        </w:rPr>
        <w:t xml:space="preserve">Plåstret bör appliceras på ren, torr, intakt, frisk hud på buken, låren, höfterna, flankerna, axlarna eller överarmarna. Plåstret bör inte appliceras en gång till på samma ställe inom 14 dagar. </w:t>
      </w:r>
      <w:proofErr w:type="spellStart"/>
      <w:r>
        <w:rPr>
          <w:sz w:val="22"/>
          <w:szCs w:val="22"/>
        </w:rPr>
        <w:t>Neupro</w:t>
      </w:r>
      <w:proofErr w:type="spellEnd"/>
      <w:r>
        <w:rPr>
          <w:sz w:val="22"/>
          <w:szCs w:val="22"/>
        </w:rPr>
        <w:t xml:space="preserve"> bör inte appliceras på hud som är röd, irriterad eller skadad (se avsnitt 4.4).</w:t>
      </w:r>
    </w:p>
    <w:p w14:paraId="32CCA62D" w14:textId="77777777" w:rsidR="005D0CF1" w:rsidRDefault="005D0CF1">
      <w:pPr>
        <w:rPr>
          <w:sz w:val="22"/>
          <w:szCs w:val="22"/>
        </w:rPr>
      </w:pPr>
    </w:p>
    <w:p w14:paraId="32CCA62E" w14:textId="77777777" w:rsidR="005D0CF1" w:rsidRDefault="00205307">
      <w:r>
        <w:rPr>
          <w:i/>
          <w:iCs/>
          <w:sz w:val="22"/>
          <w:szCs w:val="22"/>
        </w:rPr>
        <w:t>Användning och hantering</w:t>
      </w:r>
    </w:p>
    <w:p w14:paraId="32CCA62F" w14:textId="77777777" w:rsidR="005D0CF1" w:rsidRDefault="005D0CF1">
      <w:pPr>
        <w:rPr>
          <w:i/>
          <w:iCs/>
          <w:sz w:val="22"/>
          <w:szCs w:val="22"/>
        </w:rPr>
      </w:pPr>
    </w:p>
    <w:p w14:paraId="32CCA630" w14:textId="77777777" w:rsidR="005D0CF1" w:rsidRDefault="00205307">
      <w:r>
        <w:rPr>
          <w:sz w:val="22"/>
          <w:szCs w:val="22"/>
        </w:rPr>
        <w:t xml:space="preserve">Varje plåster är förpackat i en </w:t>
      </w:r>
      <w:proofErr w:type="spellStart"/>
      <w:r>
        <w:rPr>
          <w:sz w:val="22"/>
          <w:szCs w:val="22"/>
        </w:rPr>
        <w:t>dospåse</w:t>
      </w:r>
      <w:proofErr w:type="spellEnd"/>
      <w:r>
        <w:rPr>
          <w:sz w:val="22"/>
          <w:szCs w:val="22"/>
        </w:rPr>
        <w:t xml:space="preserve"> och bör fästas på huden så fort dospåsen har öppnats. Halva skyddsfilmen dras av och den klibbiga sidan av plåstret placeras på och pressas mot huden. Den andra halvan av plåstret viks bakåt och den resterande skyddsfilmen dras av. Den klibbiga sidan av plåstret bör inte vidröras. Plåstret ska pressas mot huden med handflatan i cirka 30 sekunder så att det fäster ordentligt.</w:t>
      </w:r>
    </w:p>
    <w:p w14:paraId="32CCA631" w14:textId="77777777" w:rsidR="005D0CF1" w:rsidRDefault="005D0CF1">
      <w:pPr>
        <w:rPr>
          <w:sz w:val="22"/>
          <w:szCs w:val="22"/>
        </w:rPr>
      </w:pPr>
    </w:p>
    <w:p w14:paraId="32CCA632" w14:textId="77777777" w:rsidR="005D0CF1" w:rsidRDefault="00205307">
      <w:r>
        <w:rPr>
          <w:sz w:val="22"/>
          <w:szCs w:val="22"/>
        </w:rPr>
        <w:t>Plåstret bör inte klippas i bitar.</w:t>
      </w:r>
    </w:p>
    <w:p w14:paraId="32CCA633" w14:textId="77777777" w:rsidR="005D0CF1" w:rsidRDefault="005D0CF1">
      <w:pPr>
        <w:rPr>
          <w:sz w:val="22"/>
          <w:szCs w:val="22"/>
        </w:rPr>
      </w:pPr>
    </w:p>
    <w:p w14:paraId="32CCA634" w14:textId="77777777" w:rsidR="005D0CF1" w:rsidRDefault="00205307">
      <w:pPr>
        <w:ind w:left="567" w:hanging="567"/>
      </w:pPr>
      <w:r>
        <w:rPr>
          <w:b/>
          <w:sz w:val="22"/>
          <w:szCs w:val="22"/>
        </w:rPr>
        <w:t>4.3</w:t>
      </w:r>
      <w:r>
        <w:rPr>
          <w:b/>
          <w:sz w:val="22"/>
          <w:szCs w:val="22"/>
        </w:rPr>
        <w:tab/>
        <w:t>Kontraindikationer</w:t>
      </w:r>
    </w:p>
    <w:p w14:paraId="32CCA635" w14:textId="77777777" w:rsidR="005D0CF1" w:rsidRDefault="005D0CF1">
      <w:pPr>
        <w:rPr>
          <w:sz w:val="22"/>
          <w:szCs w:val="22"/>
        </w:rPr>
      </w:pPr>
    </w:p>
    <w:p w14:paraId="32CCA636" w14:textId="77777777" w:rsidR="005D0CF1" w:rsidRDefault="00205307">
      <w:r>
        <w:rPr>
          <w:sz w:val="22"/>
          <w:szCs w:val="22"/>
        </w:rPr>
        <w:t>Överkänslighet mot den aktiva substansen eller mot något hjälpämne som anges i avsnitt 6.1.</w:t>
      </w:r>
    </w:p>
    <w:p w14:paraId="32CCA637" w14:textId="77777777" w:rsidR="005D0CF1" w:rsidRDefault="00205307">
      <w:r>
        <w:rPr>
          <w:sz w:val="22"/>
          <w:szCs w:val="22"/>
        </w:rPr>
        <w:t xml:space="preserve">Magnetisk resonanstomografi eller </w:t>
      </w:r>
      <w:proofErr w:type="spellStart"/>
      <w:r>
        <w:rPr>
          <w:sz w:val="22"/>
          <w:szCs w:val="22"/>
        </w:rPr>
        <w:t>elkonvertering</w:t>
      </w:r>
      <w:proofErr w:type="spellEnd"/>
      <w:r>
        <w:rPr>
          <w:sz w:val="22"/>
          <w:szCs w:val="22"/>
        </w:rPr>
        <w:t xml:space="preserve"> (se avsnitt 4.4).</w:t>
      </w:r>
    </w:p>
    <w:p w14:paraId="32CCA638" w14:textId="77777777" w:rsidR="005D0CF1" w:rsidRDefault="005D0CF1">
      <w:pPr>
        <w:rPr>
          <w:sz w:val="22"/>
          <w:szCs w:val="22"/>
        </w:rPr>
      </w:pPr>
    </w:p>
    <w:p w14:paraId="32CCA639" w14:textId="77777777" w:rsidR="005D0CF1" w:rsidRDefault="00205307">
      <w:pPr>
        <w:ind w:left="567" w:hanging="567"/>
      </w:pPr>
      <w:r>
        <w:rPr>
          <w:b/>
          <w:sz w:val="22"/>
          <w:szCs w:val="22"/>
        </w:rPr>
        <w:t>4.4</w:t>
      </w:r>
      <w:r>
        <w:rPr>
          <w:b/>
          <w:sz w:val="22"/>
          <w:szCs w:val="22"/>
        </w:rPr>
        <w:tab/>
        <w:t>Varningar och försiktighet</w:t>
      </w:r>
    </w:p>
    <w:p w14:paraId="32CCA63A" w14:textId="77777777" w:rsidR="005D0CF1" w:rsidRDefault="005D0CF1">
      <w:pPr>
        <w:rPr>
          <w:sz w:val="22"/>
          <w:szCs w:val="22"/>
        </w:rPr>
      </w:pPr>
    </w:p>
    <w:p w14:paraId="32CCA63B" w14:textId="77777777" w:rsidR="005D0CF1" w:rsidRDefault="00205307">
      <w:r>
        <w:rPr>
          <w:sz w:val="22"/>
          <w:szCs w:val="22"/>
          <w:u w:val="single"/>
        </w:rPr>
        <w:t xml:space="preserve">Magnetisk resonanstomografi och </w:t>
      </w:r>
      <w:proofErr w:type="spellStart"/>
      <w:r>
        <w:rPr>
          <w:sz w:val="22"/>
          <w:szCs w:val="22"/>
          <w:u w:val="single"/>
        </w:rPr>
        <w:t>elkonvertering</w:t>
      </w:r>
      <w:proofErr w:type="spellEnd"/>
      <w:r>
        <w:rPr>
          <w:sz w:val="22"/>
          <w:szCs w:val="22"/>
          <w:u w:val="single"/>
        </w:rPr>
        <w:t xml:space="preserve"> </w:t>
      </w:r>
    </w:p>
    <w:p w14:paraId="32CCA63C" w14:textId="77777777" w:rsidR="005D0CF1" w:rsidRDefault="005D0CF1">
      <w:pPr>
        <w:rPr>
          <w:sz w:val="22"/>
          <w:szCs w:val="22"/>
          <w:u w:val="single"/>
        </w:rPr>
      </w:pPr>
    </w:p>
    <w:p w14:paraId="32CCA63D" w14:textId="77777777" w:rsidR="005D0CF1" w:rsidRDefault="00205307">
      <w:proofErr w:type="spellStart"/>
      <w:r>
        <w:rPr>
          <w:sz w:val="22"/>
          <w:szCs w:val="22"/>
        </w:rPr>
        <w:t>Neupro</w:t>
      </w:r>
      <w:proofErr w:type="spellEnd"/>
      <w:r>
        <w:rPr>
          <w:sz w:val="22"/>
          <w:szCs w:val="22"/>
        </w:rPr>
        <w:t xml:space="preserve">-plåstrets yttre skikt innehåller aluminium. För att undvika brännskador måste </w:t>
      </w:r>
      <w:proofErr w:type="spellStart"/>
      <w:r>
        <w:rPr>
          <w:sz w:val="22"/>
          <w:szCs w:val="22"/>
        </w:rPr>
        <w:t>Neupro</w:t>
      </w:r>
      <w:proofErr w:type="spellEnd"/>
      <w:r>
        <w:rPr>
          <w:sz w:val="22"/>
          <w:szCs w:val="22"/>
        </w:rPr>
        <w:t xml:space="preserve"> tas bort om patienten ska genomgå magnetisk resonanstomografi (MRT) eller </w:t>
      </w:r>
      <w:proofErr w:type="spellStart"/>
      <w:r>
        <w:rPr>
          <w:sz w:val="22"/>
          <w:szCs w:val="22"/>
        </w:rPr>
        <w:t>elkonvertering</w:t>
      </w:r>
      <w:proofErr w:type="spellEnd"/>
      <w:r>
        <w:rPr>
          <w:sz w:val="22"/>
          <w:szCs w:val="22"/>
        </w:rPr>
        <w:t>.</w:t>
      </w:r>
    </w:p>
    <w:p w14:paraId="32CCA63E" w14:textId="77777777" w:rsidR="005D0CF1" w:rsidRDefault="005D0CF1">
      <w:pPr>
        <w:keepNext/>
        <w:rPr>
          <w:sz w:val="22"/>
          <w:szCs w:val="22"/>
        </w:rPr>
      </w:pPr>
    </w:p>
    <w:p w14:paraId="32CCA63F" w14:textId="77777777" w:rsidR="005D0CF1" w:rsidRDefault="00205307">
      <w:proofErr w:type="spellStart"/>
      <w:r>
        <w:rPr>
          <w:sz w:val="22"/>
          <w:szCs w:val="22"/>
          <w:u w:val="single"/>
        </w:rPr>
        <w:t>Ortostatisk</w:t>
      </w:r>
      <w:proofErr w:type="spellEnd"/>
      <w:r>
        <w:rPr>
          <w:sz w:val="22"/>
          <w:szCs w:val="22"/>
          <w:u w:val="single"/>
        </w:rPr>
        <w:t xml:space="preserve"> </w:t>
      </w:r>
      <w:proofErr w:type="spellStart"/>
      <w:r>
        <w:rPr>
          <w:sz w:val="22"/>
          <w:szCs w:val="22"/>
          <w:u w:val="single"/>
        </w:rPr>
        <w:t>hypotension</w:t>
      </w:r>
      <w:proofErr w:type="spellEnd"/>
    </w:p>
    <w:p w14:paraId="32CCA640" w14:textId="77777777" w:rsidR="005D0CF1" w:rsidRDefault="005D0CF1">
      <w:pPr>
        <w:rPr>
          <w:sz w:val="22"/>
          <w:szCs w:val="22"/>
          <w:u w:val="single"/>
        </w:rPr>
      </w:pPr>
    </w:p>
    <w:p w14:paraId="32CCA641" w14:textId="77777777" w:rsidR="005D0CF1" w:rsidRDefault="00205307">
      <w:r>
        <w:rPr>
          <w:sz w:val="22"/>
          <w:szCs w:val="22"/>
        </w:rPr>
        <w:t xml:space="preserve">Det är känt att </w:t>
      </w:r>
      <w:proofErr w:type="spellStart"/>
      <w:r>
        <w:rPr>
          <w:sz w:val="22"/>
          <w:szCs w:val="22"/>
        </w:rPr>
        <w:t>dopaminagonister</w:t>
      </w:r>
      <w:proofErr w:type="spellEnd"/>
      <w:r>
        <w:rPr>
          <w:sz w:val="22"/>
          <w:szCs w:val="22"/>
        </w:rPr>
        <w:t xml:space="preserve"> sätter ned den systemiska regleringen av blodtrycket, vilket medför </w:t>
      </w:r>
      <w:proofErr w:type="spellStart"/>
      <w:r>
        <w:rPr>
          <w:sz w:val="22"/>
          <w:szCs w:val="22"/>
        </w:rPr>
        <w:t>postural</w:t>
      </w:r>
      <w:proofErr w:type="spellEnd"/>
      <w:r>
        <w:rPr>
          <w:sz w:val="22"/>
          <w:szCs w:val="22"/>
        </w:rPr>
        <w:t>/</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Sådana biverkningar har också observerats under behandling med </w:t>
      </w:r>
      <w:proofErr w:type="spellStart"/>
      <w:r>
        <w:rPr>
          <w:sz w:val="22"/>
          <w:szCs w:val="22"/>
        </w:rPr>
        <w:t>rotigotin</w:t>
      </w:r>
      <w:proofErr w:type="spellEnd"/>
      <w:r>
        <w:rPr>
          <w:color w:val="000000"/>
          <w:sz w:val="22"/>
          <w:szCs w:val="22"/>
        </w:rPr>
        <w:t>, men incidensen var jämförbar med den som observerades hos placebobehandlade patienter.</w:t>
      </w:r>
    </w:p>
    <w:p w14:paraId="32CCA642" w14:textId="77777777" w:rsidR="005D0CF1" w:rsidRDefault="00205307">
      <w:r>
        <w:rPr>
          <w:sz w:val="22"/>
          <w:szCs w:val="22"/>
        </w:rPr>
        <w:t xml:space="preserve">Kontroll av blodtrycket rekommenderas, särskilt i början av behandlingen, på grund av </w:t>
      </w:r>
      <w:proofErr w:type="gramStart"/>
      <w:r>
        <w:rPr>
          <w:sz w:val="22"/>
          <w:szCs w:val="22"/>
        </w:rPr>
        <w:t>den generella risk</w:t>
      </w:r>
      <w:proofErr w:type="gramEnd"/>
      <w:r>
        <w:rPr>
          <w:sz w:val="22"/>
          <w:szCs w:val="22"/>
        </w:rPr>
        <w:t xml:space="preserve"> för </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som är associerad med </w:t>
      </w:r>
      <w:proofErr w:type="spellStart"/>
      <w:r>
        <w:rPr>
          <w:sz w:val="22"/>
          <w:szCs w:val="22"/>
        </w:rPr>
        <w:t>dopaminerg</w:t>
      </w:r>
      <w:proofErr w:type="spellEnd"/>
      <w:r>
        <w:rPr>
          <w:sz w:val="22"/>
          <w:szCs w:val="22"/>
        </w:rPr>
        <w:t xml:space="preserve"> behandling.</w:t>
      </w:r>
    </w:p>
    <w:p w14:paraId="32CCA643" w14:textId="77777777" w:rsidR="005D0CF1" w:rsidRDefault="005D0CF1">
      <w:pPr>
        <w:rPr>
          <w:sz w:val="22"/>
          <w:szCs w:val="22"/>
        </w:rPr>
      </w:pPr>
    </w:p>
    <w:p w14:paraId="32CCA644" w14:textId="77777777" w:rsidR="005D0CF1" w:rsidRDefault="00205307">
      <w:r>
        <w:rPr>
          <w:sz w:val="22"/>
          <w:szCs w:val="22"/>
          <w:u w:val="single"/>
        </w:rPr>
        <w:t>Synkope</w:t>
      </w:r>
    </w:p>
    <w:p w14:paraId="32CCA645" w14:textId="77777777" w:rsidR="005D0CF1" w:rsidRDefault="005D0CF1">
      <w:pPr>
        <w:rPr>
          <w:sz w:val="22"/>
          <w:szCs w:val="22"/>
          <w:u w:val="single"/>
        </w:rPr>
      </w:pPr>
    </w:p>
    <w:p w14:paraId="32CCA646" w14:textId="77777777" w:rsidR="005D0CF1" w:rsidRDefault="00205307">
      <w:r>
        <w:rPr>
          <w:sz w:val="22"/>
          <w:szCs w:val="22"/>
        </w:rPr>
        <w:t xml:space="preserve">I kliniska studier med </w:t>
      </w:r>
      <w:proofErr w:type="spellStart"/>
      <w:r>
        <w:rPr>
          <w:sz w:val="22"/>
          <w:szCs w:val="22"/>
        </w:rPr>
        <w:t>rotigotin</w:t>
      </w:r>
      <w:proofErr w:type="spellEnd"/>
      <w:r>
        <w:rPr>
          <w:sz w:val="22"/>
          <w:szCs w:val="22"/>
        </w:rPr>
        <w:t xml:space="preserve"> har synkope observerats med en frekvens som var jämförbar med den som observerades hos patienter som fick placebo. Eftersom patienter med kliniskt relevant kardiovaskulär sjukdom exkluderades i dessa studier bör patienter med allvarlig kardiovaskulär sjukdom tillfrågas om symtom på synkope och presynkope.</w:t>
      </w:r>
    </w:p>
    <w:p w14:paraId="32CCA647" w14:textId="77777777" w:rsidR="005D0CF1" w:rsidRDefault="005D0CF1">
      <w:pPr>
        <w:rPr>
          <w:sz w:val="22"/>
          <w:szCs w:val="22"/>
        </w:rPr>
      </w:pPr>
    </w:p>
    <w:p w14:paraId="32CCA648" w14:textId="77777777" w:rsidR="005D0CF1" w:rsidRDefault="00205307">
      <w:r>
        <w:rPr>
          <w:sz w:val="22"/>
          <w:szCs w:val="22"/>
          <w:u w:val="single"/>
        </w:rPr>
        <w:t>Plötsliga sömnattacker och somnolens</w:t>
      </w:r>
    </w:p>
    <w:p w14:paraId="32CCA649" w14:textId="77777777" w:rsidR="005D0CF1" w:rsidRDefault="005D0CF1">
      <w:pPr>
        <w:rPr>
          <w:sz w:val="22"/>
          <w:szCs w:val="22"/>
          <w:u w:val="single"/>
        </w:rPr>
      </w:pPr>
    </w:p>
    <w:p w14:paraId="32CCA64A" w14:textId="77777777" w:rsidR="005D0CF1" w:rsidRDefault="00205307">
      <w:proofErr w:type="spellStart"/>
      <w:r>
        <w:rPr>
          <w:sz w:val="22"/>
          <w:szCs w:val="22"/>
        </w:rPr>
        <w:t>Rotigotin</w:t>
      </w:r>
      <w:proofErr w:type="spellEnd"/>
      <w:r>
        <w:rPr>
          <w:sz w:val="22"/>
          <w:szCs w:val="22"/>
        </w:rPr>
        <w:t xml:space="preserve"> har associerats med somnolens och plötsliga sömnattacker. Plötsliga sömnattacker under dagliga aktiviteter, ibland utan att patienten har märkt några varningstecken, har rapporterats. Förskrivare bör löpande bedöma patienter för dåsighet eller sömnighet, eftersom patienterna kanske inte uppger dåsighet eller sömnighet annat än på en direkt fråga. Dosminskning eller utsättande av behandlingen bör övervägas noggrant. </w:t>
      </w:r>
    </w:p>
    <w:p w14:paraId="32CCA64B" w14:textId="77777777" w:rsidR="005D0CF1" w:rsidRDefault="005D0CF1">
      <w:pPr>
        <w:rPr>
          <w:sz w:val="22"/>
          <w:szCs w:val="22"/>
        </w:rPr>
      </w:pPr>
    </w:p>
    <w:p w14:paraId="32CCA64C" w14:textId="77777777" w:rsidR="005D0CF1" w:rsidRDefault="00205307">
      <w:r>
        <w:rPr>
          <w:sz w:val="22"/>
          <w:szCs w:val="22"/>
          <w:u w:val="single"/>
          <w:lang w:eastAsia="de-DE"/>
        </w:rPr>
        <w:t>Störd impulskontroll och andra relaterade störningar</w:t>
      </w:r>
    </w:p>
    <w:p w14:paraId="32CCA64D" w14:textId="77777777" w:rsidR="005D0CF1" w:rsidRDefault="005D0CF1">
      <w:pPr>
        <w:rPr>
          <w:sz w:val="22"/>
          <w:szCs w:val="22"/>
          <w:u w:val="single"/>
          <w:lang w:eastAsia="de-DE"/>
        </w:rPr>
      </w:pPr>
    </w:p>
    <w:p w14:paraId="32CCA64E" w14:textId="77777777" w:rsidR="005D0CF1" w:rsidRDefault="00205307">
      <w:r>
        <w:rPr>
          <w:sz w:val="22"/>
          <w:szCs w:val="22"/>
          <w:lang w:eastAsia="de-DE"/>
        </w:rPr>
        <w:t xml:space="preserve">Patienter ska regelbundet kontrolleras för utveckling av störd impulskontroll och relaterade störningar </w:t>
      </w:r>
      <w:r>
        <w:rPr>
          <w:sz w:val="22"/>
          <w:szCs w:val="22"/>
          <w:u w:val="single"/>
          <w:lang w:eastAsia="de-DE"/>
        </w:rPr>
        <w:t xml:space="preserve">inklusive </w:t>
      </w:r>
      <w:proofErr w:type="spellStart"/>
      <w:r>
        <w:rPr>
          <w:sz w:val="22"/>
          <w:szCs w:val="22"/>
          <w:u w:val="single"/>
          <w:lang w:eastAsia="de-DE"/>
        </w:rPr>
        <w:t>dopaminergt</w:t>
      </w:r>
      <w:proofErr w:type="spellEnd"/>
      <w:r>
        <w:rPr>
          <w:sz w:val="22"/>
          <w:szCs w:val="22"/>
          <w:u w:val="single"/>
          <w:lang w:eastAsia="de-DE"/>
        </w:rPr>
        <w:t xml:space="preserve"> dysregleringssyndrom</w:t>
      </w:r>
      <w:r>
        <w:rPr>
          <w:sz w:val="22"/>
          <w:szCs w:val="22"/>
          <w:lang w:eastAsia="de-DE"/>
        </w:rPr>
        <w:t xml:space="preserve">. Patienter och dess vårdare ska uppmärksammas på att beteendemässiga symtom som tyder på störd impulskontroll såsom patologiskt spelberoende, ökad libido, hypersexualitet, tvångsmässigt spenderande av pengar och tvångsmässigt köpbeteende, hetsätning och tvångsmässigt ätande kan förekomma hos patienter som behandlas med </w:t>
      </w:r>
      <w:proofErr w:type="spellStart"/>
      <w:r>
        <w:rPr>
          <w:sz w:val="22"/>
          <w:szCs w:val="22"/>
          <w:lang w:eastAsia="de-DE"/>
        </w:rPr>
        <w:t>dopaminagonister</w:t>
      </w:r>
      <w:proofErr w:type="spellEnd"/>
      <w:r>
        <w:rPr>
          <w:sz w:val="22"/>
          <w:szCs w:val="22"/>
          <w:lang w:eastAsia="de-DE"/>
        </w:rPr>
        <w:t xml:space="preserve"> såsom </w:t>
      </w:r>
      <w:proofErr w:type="spellStart"/>
      <w:r>
        <w:rPr>
          <w:sz w:val="22"/>
          <w:szCs w:val="22"/>
          <w:lang w:eastAsia="de-DE"/>
        </w:rPr>
        <w:t>rotigotin</w:t>
      </w:r>
      <w:proofErr w:type="spellEnd"/>
      <w:r>
        <w:rPr>
          <w:sz w:val="22"/>
          <w:szCs w:val="22"/>
          <w:lang w:eastAsia="de-DE"/>
        </w:rPr>
        <w:t xml:space="preserve">. </w:t>
      </w:r>
      <w:r>
        <w:rPr>
          <w:sz w:val="22"/>
          <w:szCs w:val="22"/>
          <w:u w:val="single"/>
          <w:lang w:eastAsia="de-DE"/>
        </w:rPr>
        <w:t xml:space="preserve">Hos vissa patienter observerades </w:t>
      </w:r>
      <w:proofErr w:type="spellStart"/>
      <w:r>
        <w:rPr>
          <w:sz w:val="22"/>
          <w:szCs w:val="22"/>
          <w:u w:val="single"/>
          <w:lang w:eastAsia="de-DE"/>
        </w:rPr>
        <w:t>dopaminergt</w:t>
      </w:r>
      <w:proofErr w:type="spellEnd"/>
      <w:r>
        <w:rPr>
          <w:sz w:val="22"/>
          <w:szCs w:val="22"/>
          <w:u w:val="single"/>
          <w:lang w:eastAsia="de-DE"/>
        </w:rPr>
        <w:t xml:space="preserve"> dysregleringssyndrom under behandling med </w:t>
      </w:r>
      <w:proofErr w:type="spellStart"/>
      <w:r>
        <w:rPr>
          <w:sz w:val="22"/>
          <w:szCs w:val="22"/>
          <w:u w:val="single"/>
          <w:lang w:eastAsia="de-DE"/>
        </w:rPr>
        <w:t>rotigotin</w:t>
      </w:r>
      <w:proofErr w:type="spellEnd"/>
      <w:r>
        <w:rPr>
          <w:sz w:val="22"/>
          <w:szCs w:val="22"/>
          <w:u w:val="single"/>
          <w:lang w:eastAsia="de-DE"/>
        </w:rPr>
        <w:t>.</w:t>
      </w:r>
      <w:r>
        <w:rPr>
          <w:sz w:val="22"/>
          <w:szCs w:val="22"/>
          <w:lang w:eastAsia="de-DE"/>
        </w:rPr>
        <w:t xml:space="preserve"> </w:t>
      </w:r>
      <w:bookmarkStart w:id="0" w:name="_Hlk58942164"/>
      <w:r>
        <w:rPr>
          <w:sz w:val="22"/>
          <w:szCs w:val="22"/>
          <w:lang w:eastAsia="de-DE"/>
        </w:rPr>
        <w:t>Dosreduktion/gradvis utsättning bör övervägas om patienten utvecklar dessa symtom.</w:t>
      </w:r>
    </w:p>
    <w:p w14:paraId="32CCA64F" w14:textId="77777777" w:rsidR="005D0CF1" w:rsidRDefault="005D0CF1">
      <w:pPr>
        <w:rPr>
          <w:sz w:val="22"/>
          <w:szCs w:val="22"/>
        </w:rPr>
      </w:pPr>
    </w:p>
    <w:bookmarkEnd w:id="0"/>
    <w:p w14:paraId="32CCA650" w14:textId="77777777" w:rsidR="005D0CF1" w:rsidRDefault="00205307">
      <w:r>
        <w:rPr>
          <w:sz w:val="22"/>
          <w:szCs w:val="22"/>
          <w:u w:val="single"/>
        </w:rPr>
        <w:t xml:space="preserve">Malignt </w:t>
      </w:r>
      <w:proofErr w:type="spellStart"/>
      <w:r>
        <w:rPr>
          <w:sz w:val="22"/>
          <w:szCs w:val="22"/>
          <w:u w:val="single"/>
        </w:rPr>
        <w:t>neuroleptiskt</w:t>
      </w:r>
      <w:proofErr w:type="spellEnd"/>
      <w:r>
        <w:rPr>
          <w:sz w:val="22"/>
          <w:szCs w:val="22"/>
          <w:u w:val="single"/>
        </w:rPr>
        <w:t xml:space="preserve"> syndrom </w:t>
      </w:r>
    </w:p>
    <w:p w14:paraId="32CCA651" w14:textId="77777777" w:rsidR="005D0CF1" w:rsidRDefault="005D0CF1">
      <w:pPr>
        <w:rPr>
          <w:sz w:val="22"/>
          <w:szCs w:val="22"/>
          <w:u w:val="single"/>
        </w:rPr>
      </w:pPr>
    </w:p>
    <w:p w14:paraId="32CCA652" w14:textId="77777777" w:rsidR="005D0CF1" w:rsidRDefault="00205307">
      <w:r>
        <w:rPr>
          <w:sz w:val="22"/>
          <w:szCs w:val="22"/>
        </w:rPr>
        <w:t xml:space="preserve">Symtom som tyder på malignt </w:t>
      </w:r>
      <w:proofErr w:type="spellStart"/>
      <w:r>
        <w:rPr>
          <w:sz w:val="22"/>
          <w:szCs w:val="22"/>
        </w:rPr>
        <w:t>neuroleptiskt</w:t>
      </w:r>
      <w:proofErr w:type="spellEnd"/>
      <w:r>
        <w:rPr>
          <w:sz w:val="22"/>
          <w:szCs w:val="22"/>
        </w:rPr>
        <w:t xml:space="preserve"> syndrom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653" w14:textId="77777777" w:rsidR="005D0CF1" w:rsidRDefault="005D0CF1">
      <w:pPr>
        <w:rPr>
          <w:sz w:val="22"/>
          <w:szCs w:val="22"/>
        </w:rPr>
      </w:pPr>
    </w:p>
    <w:p w14:paraId="32CCA654" w14:textId="77777777" w:rsidR="005D0CF1" w:rsidRDefault="00205307">
      <w:bookmarkStart w:id="1" w:name="_Hlk58939797"/>
      <w:r>
        <w:rPr>
          <w:sz w:val="22"/>
          <w:szCs w:val="22"/>
          <w:u w:val="single"/>
        </w:rPr>
        <w:t xml:space="preserve">Utsättningssyndrom efter behandling med </w:t>
      </w:r>
      <w:proofErr w:type="spellStart"/>
      <w:r>
        <w:rPr>
          <w:sz w:val="22"/>
          <w:szCs w:val="22"/>
          <w:u w:val="single"/>
        </w:rPr>
        <w:t>dopaminagonist</w:t>
      </w:r>
      <w:proofErr w:type="spellEnd"/>
    </w:p>
    <w:p w14:paraId="32CCA655" w14:textId="77777777" w:rsidR="005D0CF1" w:rsidRDefault="005D0CF1">
      <w:pPr>
        <w:rPr>
          <w:sz w:val="22"/>
          <w:szCs w:val="22"/>
          <w:u w:val="single"/>
        </w:rPr>
      </w:pPr>
    </w:p>
    <w:p w14:paraId="32CCA656" w14:textId="77777777" w:rsidR="005D0CF1" w:rsidRDefault="00205307">
      <w:r>
        <w:rPr>
          <w:sz w:val="22"/>
          <w:szCs w:val="22"/>
        </w:rPr>
        <w:t xml:space="preserve">Symtom som tyder på utsättningssyndrom efter behandling med </w:t>
      </w:r>
      <w:proofErr w:type="spellStart"/>
      <w:r>
        <w:rPr>
          <w:sz w:val="22"/>
          <w:szCs w:val="22"/>
        </w:rPr>
        <w:t>dopaminagonist</w:t>
      </w:r>
      <w:proofErr w:type="spellEnd"/>
      <w:r>
        <w:rPr>
          <w:sz w:val="22"/>
          <w:szCs w:val="22"/>
        </w:rPr>
        <w:t xml:space="preserve"> (</w:t>
      </w:r>
      <w:proofErr w:type="gramStart"/>
      <w:r>
        <w:rPr>
          <w:sz w:val="22"/>
          <w:szCs w:val="22"/>
        </w:rPr>
        <w:t>t.ex.</w:t>
      </w:r>
      <w:proofErr w:type="gramEnd"/>
      <w:r>
        <w:rPr>
          <w:sz w:val="22"/>
          <w:szCs w:val="22"/>
        </w:rPr>
        <w:t xml:space="preserve"> smärta, trötthet, depression, svettning och ångest)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bookmarkEnd w:id="1"/>
    <w:p w14:paraId="32CCA657" w14:textId="77777777" w:rsidR="005D0CF1" w:rsidRDefault="005D0CF1">
      <w:pPr>
        <w:rPr>
          <w:sz w:val="22"/>
          <w:szCs w:val="22"/>
        </w:rPr>
      </w:pPr>
    </w:p>
    <w:p w14:paraId="32CCA658" w14:textId="77777777" w:rsidR="005D0CF1" w:rsidRDefault="00205307">
      <w:r>
        <w:rPr>
          <w:sz w:val="22"/>
          <w:szCs w:val="22"/>
          <w:u w:val="single"/>
        </w:rPr>
        <w:t xml:space="preserve">Onormalt tankemönster och beteende </w:t>
      </w:r>
    </w:p>
    <w:p w14:paraId="32CCA659" w14:textId="77777777" w:rsidR="005D0CF1" w:rsidRDefault="005D0CF1">
      <w:pPr>
        <w:rPr>
          <w:sz w:val="22"/>
          <w:szCs w:val="22"/>
          <w:u w:val="single"/>
        </w:rPr>
      </w:pPr>
    </w:p>
    <w:p w14:paraId="32CCA65A" w14:textId="77777777" w:rsidR="005D0CF1" w:rsidRDefault="00205307">
      <w:r>
        <w:rPr>
          <w:sz w:val="22"/>
          <w:szCs w:val="22"/>
        </w:rPr>
        <w:t>Onormalt tankemönster och beteende har rapporterats och kan bestå av olika manifestationer såsom paranoida föreställningar, vanföreställningar, hallucinationer, förvirring, psykosliknande beteende, desorientering, aggressivt beteende, agitation och delirium.</w:t>
      </w:r>
    </w:p>
    <w:p w14:paraId="32CCA65B" w14:textId="77777777" w:rsidR="005D0CF1" w:rsidRDefault="005D0CF1">
      <w:pPr>
        <w:rPr>
          <w:sz w:val="22"/>
          <w:szCs w:val="22"/>
        </w:rPr>
      </w:pPr>
    </w:p>
    <w:p w14:paraId="32CCA65C" w14:textId="77777777" w:rsidR="005D0CF1" w:rsidRDefault="00205307">
      <w:r>
        <w:rPr>
          <w:sz w:val="22"/>
          <w:szCs w:val="22"/>
          <w:u w:val="single"/>
        </w:rPr>
        <w:t xml:space="preserve">Fibroskomplikationer </w:t>
      </w:r>
    </w:p>
    <w:p w14:paraId="32CCA65D" w14:textId="77777777" w:rsidR="005D0CF1" w:rsidRDefault="005D0CF1">
      <w:pPr>
        <w:rPr>
          <w:sz w:val="22"/>
          <w:szCs w:val="22"/>
          <w:u w:val="single"/>
        </w:rPr>
      </w:pPr>
    </w:p>
    <w:p w14:paraId="32CCA65E" w14:textId="77777777" w:rsidR="005D0CF1" w:rsidRDefault="00205307">
      <w:r>
        <w:rPr>
          <w:sz w:val="22"/>
          <w:szCs w:val="22"/>
        </w:rPr>
        <w:t xml:space="preserve">Fall av </w:t>
      </w:r>
      <w:proofErr w:type="spellStart"/>
      <w:r>
        <w:rPr>
          <w:sz w:val="22"/>
          <w:szCs w:val="22"/>
        </w:rPr>
        <w:t>retroperitoneal</w:t>
      </w:r>
      <w:proofErr w:type="spellEnd"/>
      <w:r>
        <w:rPr>
          <w:sz w:val="22"/>
          <w:szCs w:val="22"/>
        </w:rPr>
        <w:t xml:space="preserve"> fibros, </w:t>
      </w:r>
      <w:proofErr w:type="spellStart"/>
      <w:r>
        <w:rPr>
          <w:sz w:val="22"/>
          <w:szCs w:val="22"/>
        </w:rPr>
        <w:t>pulmonella</w:t>
      </w:r>
      <w:proofErr w:type="spellEnd"/>
      <w:r>
        <w:rPr>
          <w:sz w:val="22"/>
          <w:szCs w:val="22"/>
        </w:rPr>
        <w:t xml:space="preserve"> infiltrat, </w:t>
      </w:r>
      <w:proofErr w:type="spellStart"/>
      <w:r>
        <w:rPr>
          <w:sz w:val="22"/>
          <w:szCs w:val="22"/>
        </w:rPr>
        <w:t>pleurautgjutning</w:t>
      </w:r>
      <w:proofErr w:type="spellEnd"/>
      <w:r>
        <w:rPr>
          <w:sz w:val="22"/>
          <w:szCs w:val="22"/>
        </w:rPr>
        <w:t xml:space="preserve">, </w:t>
      </w:r>
      <w:proofErr w:type="spellStart"/>
      <w:r>
        <w:rPr>
          <w:sz w:val="22"/>
          <w:szCs w:val="22"/>
        </w:rPr>
        <w:t>pleural</w:t>
      </w:r>
      <w:proofErr w:type="spellEnd"/>
      <w:r>
        <w:rPr>
          <w:sz w:val="22"/>
          <w:szCs w:val="22"/>
        </w:rPr>
        <w:t xml:space="preserve"> förtjockning, </w:t>
      </w:r>
      <w:proofErr w:type="spellStart"/>
      <w:r>
        <w:rPr>
          <w:sz w:val="22"/>
          <w:szCs w:val="22"/>
        </w:rPr>
        <w:t>perikardit</w:t>
      </w:r>
      <w:proofErr w:type="spellEnd"/>
      <w:r>
        <w:rPr>
          <w:sz w:val="22"/>
          <w:szCs w:val="22"/>
        </w:rPr>
        <w:t xml:space="preserve"> och hjärtklaffsjukdom har rapporterats hos vissa patienter som behandlats med </w:t>
      </w:r>
      <w:proofErr w:type="spellStart"/>
      <w:r>
        <w:rPr>
          <w:sz w:val="22"/>
          <w:szCs w:val="22"/>
        </w:rPr>
        <w:t>dopaminerga</w:t>
      </w:r>
      <w:proofErr w:type="spellEnd"/>
      <w:r>
        <w:rPr>
          <w:sz w:val="22"/>
          <w:szCs w:val="22"/>
        </w:rPr>
        <w:t xml:space="preserve"> </w:t>
      </w:r>
      <w:proofErr w:type="spellStart"/>
      <w:r>
        <w:rPr>
          <w:sz w:val="22"/>
          <w:szCs w:val="22"/>
        </w:rPr>
        <w:lastRenderedPageBreak/>
        <w:t>ergotderivat</w:t>
      </w:r>
      <w:proofErr w:type="spellEnd"/>
      <w:r>
        <w:rPr>
          <w:sz w:val="22"/>
          <w:szCs w:val="22"/>
        </w:rPr>
        <w:t>. Dessa komplikationer kan försvinna när behandlingen sätts ut, men det är inte alltid som de försvinner helt.</w:t>
      </w:r>
    </w:p>
    <w:p w14:paraId="32CCA65F" w14:textId="77777777" w:rsidR="005D0CF1" w:rsidRDefault="00205307">
      <w:r>
        <w:rPr>
          <w:sz w:val="22"/>
          <w:szCs w:val="22"/>
        </w:rPr>
        <w:t xml:space="preserve">Dessa biverkningar anses visserligen vara relaterade till dessa substansers </w:t>
      </w:r>
      <w:proofErr w:type="spellStart"/>
      <w:r>
        <w:rPr>
          <w:sz w:val="22"/>
          <w:szCs w:val="22"/>
        </w:rPr>
        <w:t>ergolinstruktur</w:t>
      </w:r>
      <w:proofErr w:type="spellEnd"/>
      <w:r>
        <w:rPr>
          <w:sz w:val="22"/>
          <w:szCs w:val="22"/>
        </w:rPr>
        <w:t xml:space="preserve">, men det är inte känt om </w:t>
      </w:r>
      <w:proofErr w:type="spellStart"/>
      <w:r>
        <w:rPr>
          <w:sz w:val="22"/>
          <w:szCs w:val="22"/>
        </w:rPr>
        <w:t>dopaminagonister</w:t>
      </w:r>
      <w:proofErr w:type="spellEnd"/>
      <w:r>
        <w:rPr>
          <w:sz w:val="22"/>
          <w:szCs w:val="22"/>
        </w:rPr>
        <w:t xml:space="preserve"> av icke-</w:t>
      </w:r>
      <w:proofErr w:type="spellStart"/>
      <w:r>
        <w:rPr>
          <w:sz w:val="22"/>
          <w:szCs w:val="22"/>
        </w:rPr>
        <w:t>ergottyp</w:t>
      </w:r>
      <w:proofErr w:type="spellEnd"/>
      <w:r>
        <w:rPr>
          <w:sz w:val="22"/>
          <w:szCs w:val="22"/>
        </w:rPr>
        <w:t xml:space="preserve"> kan orsaka samma biverkningar.</w:t>
      </w:r>
    </w:p>
    <w:p w14:paraId="32CCA660" w14:textId="77777777" w:rsidR="005D0CF1" w:rsidRDefault="005D0CF1">
      <w:pPr>
        <w:rPr>
          <w:sz w:val="22"/>
          <w:szCs w:val="22"/>
        </w:rPr>
      </w:pPr>
    </w:p>
    <w:p w14:paraId="32CCA661" w14:textId="77777777" w:rsidR="005D0CF1" w:rsidRDefault="00205307">
      <w:proofErr w:type="spellStart"/>
      <w:r>
        <w:rPr>
          <w:sz w:val="22"/>
          <w:szCs w:val="22"/>
          <w:u w:val="single"/>
        </w:rPr>
        <w:t>Neuroleptika</w:t>
      </w:r>
      <w:proofErr w:type="spellEnd"/>
      <w:r>
        <w:rPr>
          <w:sz w:val="22"/>
          <w:szCs w:val="22"/>
          <w:u w:val="single"/>
        </w:rPr>
        <w:t xml:space="preserve"> </w:t>
      </w:r>
    </w:p>
    <w:p w14:paraId="32CCA662" w14:textId="77777777" w:rsidR="005D0CF1" w:rsidRDefault="005D0CF1">
      <w:pPr>
        <w:rPr>
          <w:sz w:val="22"/>
          <w:szCs w:val="22"/>
          <w:u w:val="single"/>
        </w:rPr>
      </w:pPr>
    </w:p>
    <w:p w14:paraId="32CCA663" w14:textId="77777777" w:rsidR="005D0CF1" w:rsidRDefault="00205307">
      <w:proofErr w:type="spellStart"/>
      <w:r>
        <w:rPr>
          <w:sz w:val="22"/>
          <w:szCs w:val="22"/>
        </w:rPr>
        <w:t>Neuroleptika</w:t>
      </w:r>
      <w:proofErr w:type="spellEnd"/>
      <w:r>
        <w:rPr>
          <w:sz w:val="22"/>
          <w:szCs w:val="22"/>
        </w:rPr>
        <w:t xml:space="preserve"> givna som </w:t>
      </w:r>
      <w:proofErr w:type="spellStart"/>
      <w:r>
        <w:rPr>
          <w:sz w:val="22"/>
          <w:szCs w:val="22"/>
        </w:rPr>
        <w:t>antiemetika</w:t>
      </w:r>
      <w:proofErr w:type="spellEnd"/>
      <w:r>
        <w:rPr>
          <w:sz w:val="22"/>
          <w:szCs w:val="22"/>
        </w:rPr>
        <w:t xml:space="preserve"> bör inte ges till patienter som tar </w:t>
      </w:r>
      <w:proofErr w:type="spellStart"/>
      <w:r>
        <w:rPr>
          <w:sz w:val="22"/>
          <w:szCs w:val="22"/>
        </w:rPr>
        <w:t>dopaminagonister</w:t>
      </w:r>
      <w:proofErr w:type="spellEnd"/>
      <w:r>
        <w:rPr>
          <w:sz w:val="22"/>
          <w:szCs w:val="22"/>
        </w:rPr>
        <w:t xml:space="preserve"> (se även avsnitt 4.5).</w:t>
      </w:r>
    </w:p>
    <w:p w14:paraId="32CCA664" w14:textId="77777777" w:rsidR="005D0CF1" w:rsidRDefault="005D0CF1">
      <w:pPr>
        <w:rPr>
          <w:sz w:val="22"/>
          <w:szCs w:val="22"/>
        </w:rPr>
      </w:pPr>
    </w:p>
    <w:p w14:paraId="32CCA665" w14:textId="77777777" w:rsidR="005D0CF1" w:rsidRDefault="00205307">
      <w:r>
        <w:rPr>
          <w:sz w:val="22"/>
          <w:szCs w:val="22"/>
          <w:u w:val="single"/>
        </w:rPr>
        <w:t xml:space="preserve">Oftalmologiska kontroller </w:t>
      </w:r>
    </w:p>
    <w:p w14:paraId="32CCA666" w14:textId="77777777" w:rsidR="005D0CF1" w:rsidRDefault="005D0CF1">
      <w:pPr>
        <w:rPr>
          <w:sz w:val="22"/>
          <w:szCs w:val="22"/>
          <w:u w:val="single"/>
        </w:rPr>
      </w:pPr>
    </w:p>
    <w:p w14:paraId="32CCA667" w14:textId="77777777" w:rsidR="005D0CF1" w:rsidRDefault="00205307">
      <w:r>
        <w:rPr>
          <w:sz w:val="22"/>
          <w:szCs w:val="22"/>
        </w:rPr>
        <w:t>Oftalmologiska kontroller bör genomföras regelbundet eller om synrubbningar uppträder.</w:t>
      </w:r>
    </w:p>
    <w:p w14:paraId="32CCA668" w14:textId="77777777" w:rsidR="005D0CF1" w:rsidRDefault="005D0CF1">
      <w:pPr>
        <w:rPr>
          <w:sz w:val="22"/>
          <w:szCs w:val="22"/>
        </w:rPr>
      </w:pPr>
    </w:p>
    <w:p w14:paraId="32CCA669" w14:textId="77777777" w:rsidR="005D0CF1" w:rsidRDefault="00205307">
      <w:r>
        <w:rPr>
          <w:sz w:val="22"/>
          <w:szCs w:val="22"/>
          <w:u w:val="single"/>
        </w:rPr>
        <w:t>Värme</w:t>
      </w:r>
    </w:p>
    <w:p w14:paraId="32CCA66A" w14:textId="77777777" w:rsidR="005D0CF1" w:rsidRDefault="005D0CF1">
      <w:pPr>
        <w:rPr>
          <w:sz w:val="22"/>
          <w:szCs w:val="22"/>
          <w:u w:val="single"/>
        </w:rPr>
      </w:pPr>
    </w:p>
    <w:p w14:paraId="32CCA66B" w14:textId="77777777" w:rsidR="005D0CF1" w:rsidRDefault="00205307">
      <w:r>
        <w:rPr>
          <w:sz w:val="22"/>
          <w:szCs w:val="22"/>
        </w:rPr>
        <w:t>Området där plåstret appliceras bör inte utsättas för extern värme (starkt solljus, värmedynor och andra värmekällor som bastu, heta bad).</w:t>
      </w:r>
    </w:p>
    <w:p w14:paraId="32CCA66C" w14:textId="77777777" w:rsidR="005D0CF1" w:rsidRDefault="005D0CF1">
      <w:pPr>
        <w:rPr>
          <w:sz w:val="22"/>
          <w:szCs w:val="22"/>
        </w:rPr>
      </w:pPr>
    </w:p>
    <w:p w14:paraId="32CCA66D" w14:textId="77777777" w:rsidR="005D0CF1" w:rsidRDefault="00205307">
      <w:r>
        <w:rPr>
          <w:sz w:val="22"/>
          <w:szCs w:val="22"/>
          <w:u w:val="single"/>
        </w:rPr>
        <w:t xml:space="preserve">Reaktioner i applikationsområdet </w:t>
      </w:r>
    </w:p>
    <w:p w14:paraId="32CCA66E" w14:textId="77777777" w:rsidR="005D0CF1" w:rsidRDefault="005D0CF1">
      <w:pPr>
        <w:rPr>
          <w:sz w:val="22"/>
          <w:szCs w:val="22"/>
          <w:u w:val="single"/>
        </w:rPr>
      </w:pPr>
    </w:p>
    <w:p w14:paraId="32CCA66F" w14:textId="77777777" w:rsidR="005D0CF1" w:rsidRDefault="00205307">
      <w:r>
        <w:rPr>
          <w:sz w:val="22"/>
          <w:szCs w:val="22"/>
        </w:rPr>
        <w:t>Hudreaktioner i applikationsområdet kan förekomma och är vanligen av lätt eller måttligt art. Det rekommenderas att applikationsstället byts dagligen (</w:t>
      </w:r>
      <w:proofErr w:type="gramStart"/>
      <w:r>
        <w:rPr>
          <w:sz w:val="22"/>
          <w:szCs w:val="22"/>
        </w:rPr>
        <w:t>t ex</w:t>
      </w:r>
      <w:proofErr w:type="gramEnd"/>
      <w:r>
        <w:rPr>
          <w:sz w:val="22"/>
          <w:szCs w:val="22"/>
        </w:rPr>
        <w:t xml:space="preserve"> från höger till vänster sida och från överkroppen till underkroppen). Samma applikationsställe bör inte användas två gånger inom 14 dagar. Om reaktioner uppträder på applikationsstället och kvarstår i mer än några dagar eller långvarigt, om reaktionen förvärras, eller om hudreaktionen breder ut sig utanför applikationsstället, bör riskerna vägas mot fördelarna för den enskilda patienten.</w:t>
      </w:r>
    </w:p>
    <w:p w14:paraId="32CCA670" w14:textId="77777777" w:rsidR="005D0CF1" w:rsidRDefault="00205307">
      <w:r>
        <w:rPr>
          <w:sz w:val="22"/>
          <w:szCs w:val="22"/>
        </w:rPr>
        <w:t>Om depotplåstret framkallar hudutslag eller hudirritation, bör direkt solljus mot området undvikas till dess att huden har läkt eftersom exponering kan leda till förändring av hudfärgen.</w:t>
      </w:r>
    </w:p>
    <w:p w14:paraId="32CCA671" w14:textId="77777777" w:rsidR="005D0CF1" w:rsidRDefault="00205307">
      <w:r>
        <w:rPr>
          <w:sz w:val="22"/>
          <w:szCs w:val="22"/>
        </w:rPr>
        <w:t>Om en generaliserad hudreaktion (</w:t>
      </w:r>
      <w:proofErr w:type="gramStart"/>
      <w:r>
        <w:rPr>
          <w:sz w:val="22"/>
          <w:szCs w:val="22"/>
        </w:rPr>
        <w:t>t ex</w:t>
      </w:r>
      <w:proofErr w:type="gramEnd"/>
      <w:r>
        <w:rPr>
          <w:sz w:val="22"/>
          <w:szCs w:val="22"/>
        </w:rPr>
        <w:t xml:space="preserve"> allergiskt utslag, inklusive </w:t>
      </w:r>
      <w:proofErr w:type="spellStart"/>
      <w:r>
        <w:rPr>
          <w:sz w:val="22"/>
          <w:szCs w:val="22"/>
        </w:rPr>
        <w:t>erytematösa</w:t>
      </w:r>
      <w:proofErr w:type="spellEnd"/>
      <w:r>
        <w:rPr>
          <w:sz w:val="22"/>
          <w:szCs w:val="22"/>
        </w:rPr>
        <w:t xml:space="preserve">, </w:t>
      </w:r>
      <w:proofErr w:type="spellStart"/>
      <w:r>
        <w:rPr>
          <w:sz w:val="22"/>
          <w:szCs w:val="22"/>
        </w:rPr>
        <w:t>makulösa</w:t>
      </w:r>
      <w:proofErr w:type="spellEnd"/>
      <w:r>
        <w:rPr>
          <w:sz w:val="22"/>
          <w:szCs w:val="22"/>
        </w:rPr>
        <w:t xml:space="preserve">, </w:t>
      </w:r>
      <w:proofErr w:type="spellStart"/>
      <w:r>
        <w:rPr>
          <w:sz w:val="22"/>
          <w:szCs w:val="22"/>
        </w:rPr>
        <w:t>papulösa</w:t>
      </w:r>
      <w:proofErr w:type="spellEnd"/>
      <w:r>
        <w:rPr>
          <w:sz w:val="22"/>
          <w:szCs w:val="22"/>
        </w:rPr>
        <w:t xml:space="preserve"> utslag eller </w:t>
      </w:r>
      <w:proofErr w:type="spellStart"/>
      <w:r>
        <w:rPr>
          <w:sz w:val="22"/>
          <w:szCs w:val="22"/>
        </w:rPr>
        <w:t>pruritus</w:t>
      </w:r>
      <w:proofErr w:type="spellEnd"/>
      <w:r>
        <w:rPr>
          <w:sz w:val="22"/>
          <w:szCs w:val="22"/>
        </w:rPr>
        <w:t xml:space="preserve">) observeras i samband med användningen av </w:t>
      </w:r>
      <w:proofErr w:type="spellStart"/>
      <w:r>
        <w:rPr>
          <w:sz w:val="22"/>
          <w:szCs w:val="22"/>
        </w:rPr>
        <w:t>Neupro</w:t>
      </w:r>
      <w:proofErr w:type="spellEnd"/>
      <w:r>
        <w:rPr>
          <w:sz w:val="22"/>
          <w:szCs w:val="22"/>
        </w:rPr>
        <w:t xml:space="preserve">, måste </w:t>
      </w:r>
      <w:proofErr w:type="spellStart"/>
      <w:r>
        <w:rPr>
          <w:sz w:val="22"/>
          <w:szCs w:val="22"/>
        </w:rPr>
        <w:t>Neupro</w:t>
      </w:r>
      <w:proofErr w:type="spellEnd"/>
      <w:r>
        <w:rPr>
          <w:sz w:val="22"/>
          <w:szCs w:val="22"/>
        </w:rPr>
        <w:t xml:space="preserve"> sättas ut.</w:t>
      </w:r>
    </w:p>
    <w:p w14:paraId="32CCA672" w14:textId="77777777" w:rsidR="005D0CF1" w:rsidRDefault="005D0CF1">
      <w:pPr>
        <w:rPr>
          <w:sz w:val="22"/>
          <w:szCs w:val="22"/>
        </w:rPr>
      </w:pPr>
    </w:p>
    <w:p w14:paraId="32CCA673" w14:textId="77777777" w:rsidR="005D0CF1" w:rsidRDefault="00205307">
      <w:r>
        <w:rPr>
          <w:sz w:val="22"/>
          <w:szCs w:val="22"/>
          <w:u w:val="single"/>
        </w:rPr>
        <w:t>Perifert ödem</w:t>
      </w:r>
    </w:p>
    <w:p w14:paraId="32CCA674" w14:textId="77777777" w:rsidR="005D0CF1" w:rsidRDefault="005D0CF1">
      <w:pPr>
        <w:rPr>
          <w:sz w:val="22"/>
          <w:szCs w:val="22"/>
          <w:u w:val="single"/>
        </w:rPr>
      </w:pPr>
    </w:p>
    <w:p w14:paraId="32CCA675" w14:textId="77777777" w:rsidR="005D0CF1" w:rsidRDefault="00205307">
      <w:r>
        <w:rPr>
          <w:sz w:val="22"/>
          <w:szCs w:val="22"/>
        </w:rPr>
        <w:t>Perifert ödem har observerats i kliniska studier på patienter med RLS.</w:t>
      </w:r>
    </w:p>
    <w:p w14:paraId="32CCA676" w14:textId="77777777" w:rsidR="005D0CF1" w:rsidRDefault="005D0CF1">
      <w:pPr>
        <w:rPr>
          <w:sz w:val="22"/>
          <w:szCs w:val="22"/>
        </w:rPr>
      </w:pPr>
    </w:p>
    <w:p w14:paraId="32CCA677" w14:textId="77777777" w:rsidR="005D0CF1" w:rsidRDefault="00205307">
      <w:r>
        <w:rPr>
          <w:sz w:val="22"/>
          <w:szCs w:val="22"/>
          <w:u w:val="single"/>
        </w:rPr>
        <w:t xml:space="preserve">Förstärkning av symtomen </w:t>
      </w:r>
    </w:p>
    <w:p w14:paraId="32CCA678" w14:textId="77777777" w:rsidR="005D0CF1" w:rsidRDefault="005D0CF1">
      <w:pPr>
        <w:rPr>
          <w:sz w:val="22"/>
          <w:szCs w:val="22"/>
          <w:u w:val="single"/>
        </w:rPr>
      </w:pPr>
    </w:p>
    <w:p w14:paraId="32CCA679" w14:textId="77777777" w:rsidR="005D0CF1" w:rsidRDefault="00205307">
      <w:r>
        <w:rPr>
          <w:sz w:val="22"/>
          <w:szCs w:val="22"/>
        </w:rPr>
        <w:t xml:space="preserve">Förstärkning av symtomen kan förekomma. Förstärkningen innebär att symtomen börjar tidigare under kvällen (eller till och med under eftermiddagen), en ökning av svårighetsgraden av symtomen och en spridning av symtomen till andra kroppsdelar. I kliniska långtidsstudier med </w:t>
      </w:r>
      <w:proofErr w:type="spellStart"/>
      <w:r>
        <w:rPr>
          <w:sz w:val="22"/>
          <w:szCs w:val="22"/>
        </w:rPr>
        <w:t>rotigotin</w:t>
      </w:r>
      <w:proofErr w:type="spellEnd"/>
      <w:r>
        <w:rPr>
          <w:sz w:val="22"/>
          <w:szCs w:val="22"/>
        </w:rPr>
        <w:t xml:space="preserve"> uppträdde majoriteten av förstärkningsepisoderna under första och andra året av behandlingen. Doser högre än inom det godkända dosintervallet för RLS bör undvikas eftersom detta kan leda till högre frekvens av symtomförstärkning (se avsnitt 5.1). </w:t>
      </w:r>
    </w:p>
    <w:p w14:paraId="32CCA67A" w14:textId="77777777" w:rsidR="005D0CF1" w:rsidRDefault="005D0CF1">
      <w:pPr>
        <w:rPr>
          <w:sz w:val="22"/>
          <w:szCs w:val="22"/>
        </w:rPr>
      </w:pPr>
    </w:p>
    <w:p w14:paraId="32CCA67B" w14:textId="77777777" w:rsidR="005D0CF1" w:rsidRDefault="00205307">
      <w:pPr>
        <w:tabs>
          <w:tab w:val="left" w:pos="5655"/>
        </w:tabs>
      </w:pPr>
      <w:r>
        <w:rPr>
          <w:sz w:val="22"/>
          <w:szCs w:val="22"/>
          <w:u w:val="single"/>
        </w:rPr>
        <w:t>Känslighet mot sulfit</w:t>
      </w:r>
    </w:p>
    <w:p w14:paraId="32CCA67C" w14:textId="77777777" w:rsidR="005D0CF1" w:rsidRDefault="005D0CF1">
      <w:pPr>
        <w:rPr>
          <w:sz w:val="22"/>
          <w:szCs w:val="22"/>
          <w:u w:val="single"/>
        </w:rPr>
      </w:pPr>
    </w:p>
    <w:p w14:paraId="32CCA67D" w14:textId="77777777" w:rsidR="005D0CF1" w:rsidRDefault="00205307">
      <w:proofErr w:type="spellStart"/>
      <w:r>
        <w:rPr>
          <w:sz w:val="22"/>
          <w:szCs w:val="22"/>
        </w:rPr>
        <w:t>Neupro</w:t>
      </w:r>
      <w:proofErr w:type="spellEnd"/>
      <w:r>
        <w:rPr>
          <w:sz w:val="22"/>
          <w:szCs w:val="22"/>
        </w:rPr>
        <w:t xml:space="preserve"> innehåller </w:t>
      </w:r>
      <w:proofErr w:type="spellStart"/>
      <w:r>
        <w:rPr>
          <w:sz w:val="22"/>
          <w:szCs w:val="22"/>
        </w:rPr>
        <w:t>natriummetabisulfit</w:t>
      </w:r>
      <w:proofErr w:type="spellEnd"/>
      <w:r>
        <w:rPr>
          <w:sz w:val="22"/>
          <w:szCs w:val="22"/>
        </w:rPr>
        <w:t>, en sulfit som kan orsaka allergiska reaktioner inklusive anafylaktiska symtom och livshotande eller mindre svåra astma-anfall hos vissa känsliga personer.</w:t>
      </w:r>
    </w:p>
    <w:p w14:paraId="32CCA67E" w14:textId="77777777" w:rsidR="005D0CF1" w:rsidRDefault="005D0CF1">
      <w:pPr>
        <w:rPr>
          <w:sz w:val="22"/>
          <w:szCs w:val="22"/>
        </w:rPr>
      </w:pPr>
    </w:p>
    <w:p w14:paraId="32CCA67F" w14:textId="77777777" w:rsidR="005D0CF1" w:rsidRDefault="00205307">
      <w:pPr>
        <w:keepNext/>
        <w:keepLines/>
        <w:ind w:left="567" w:hanging="567"/>
      </w:pPr>
      <w:r>
        <w:rPr>
          <w:b/>
          <w:sz w:val="22"/>
          <w:szCs w:val="22"/>
        </w:rPr>
        <w:t>4.5</w:t>
      </w:r>
      <w:r>
        <w:rPr>
          <w:b/>
          <w:sz w:val="22"/>
          <w:szCs w:val="22"/>
        </w:rPr>
        <w:tab/>
      </w:r>
      <w:r>
        <w:rPr>
          <w:b/>
          <w:sz w:val="22"/>
          <w:szCs w:val="22"/>
          <w:lang w:eastAsia="sv-SE"/>
        </w:rPr>
        <w:t>Interaktioner med andra läkemedel och övriga interaktioner</w:t>
      </w:r>
      <w:r>
        <w:rPr>
          <w:b/>
          <w:sz w:val="22"/>
          <w:szCs w:val="22"/>
        </w:rPr>
        <w:t xml:space="preserve"> </w:t>
      </w:r>
    </w:p>
    <w:p w14:paraId="32CCA680" w14:textId="77777777" w:rsidR="005D0CF1" w:rsidRDefault="005D0CF1">
      <w:pPr>
        <w:keepNext/>
        <w:keepLines/>
        <w:rPr>
          <w:sz w:val="22"/>
          <w:szCs w:val="22"/>
        </w:rPr>
      </w:pPr>
    </w:p>
    <w:p w14:paraId="32CCA681"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är en </w:t>
      </w:r>
      <w:proofErr w:type="spellStart"/>
      <w:r>
        <w:rPr>
          <w:bCs/>
          <w:iCs/>
          <w:sz w:val="22"/>
          <w:szCs w:val="22"/>
        </w:rPr>
        <w:t>dopaminagonist</w:t>
      </w:r>
      <w:proofErr w:type="spellEnd"/>
      <w:r>
        <w:rPr>
          <w:bCs/>
          <w:iCs/>
          <w:sz w:val="22"/>
          <w:szCs w:val="22"/>
        </w:rPr>
        <w:t xml:space="preserve">, kan dopaminantagonister, som </w:t>
      </w:r>
      <w:proofErr w:type="spellStart"/>
      <w:r>
        <w:rPr>
          <w:bCs/>
          <w:iCs/>
          <w:sz w:val="22"/>
          <w:szCs w:val="22"/>
        </w:rPr>
        <w:t>neuroleptika</w:t>
      </w:r>
      <w:proofErr w:type="spellEnd"/>
      <w:r>
        <w:rPr>
          <w:bCs/>
          <w:iCs/>
          <w:sz w:val="22"/>
          <w:szCs w:val="22"/>
        </w:rPr>
        <w:t xml:space="preserve"> (</w:t>
      </w:r>
      <w:proofErr w:type="gramStart"/>
      <w:r>
        <w:rPr>
          <w:bCs/>
          <w:iCs/>
          <w:sz w:val="22"/>
          <w:szCs w:val="22"/>
        </w:rPr>
        <w:t>t ex</w:t>
      </w:r>
      <w:proofErr w:type="gramEnd"/>
      <w:r>
        <w:rPr>
          <w:bCs/>
          <w:iCs/>
          <w:sz w:val="22"/>
          <w:szCs w:val="22"/>
        </w:rPr>
        <w:t xml:space="preserve"> </w:t>
      </w:r>
      <w:proofErr w:type="spellStart"/>
      <w:r>
        <w:rPr>
          <w:bCs/>
          <w:iCs/>
          <w:sz w:val="22"/>
          <w:szCs w:val="22"/>
        </w:rPr>
        <w:t>fenotiaziner</w:t>
      </w:r>
      <w:proofErr w:type="spellEnd"/>
      <w:r>
        <w:rPr>
          <w:bCs/>
          <w:iCs/>
          <w:sz w:val="22"/>
          <w:szCs w:val="22"/>
        </w:rPr>
        <w:t xml:space="preserve">, </w:t>
      </w:r>
      <w:proofErr w:type="spellStart"/>
      <w:r>
        <w:rPr>
          <w:bCs/>
          <w:iCs/>
          <w:sz w:val="22"/>
          <w:szCs w:val="22"/>
        </w:rPr>
        <w:t>butyrofenoner</w:t>
      </w:r>
      <w:proofErr w:type="spellEnd"/>
      <w:r>
        <w:rPr>
          <w:bCs/>
          <w:iCs/>
          <w:sz w:val="22"/>
          <w:szCs w:val="22"/>
        </w:rPr>
        <w:t xml:space="preserve">, </w:t>
      </w:r>
      <w:proofErr w:type="spellStart"/>
      <w:r>
        <w:rPr>
          <w:bCs/>
          <w:iCs/>
          <w:sz w:val="22"/>
          <w:szCs w:val="22"/>
        </w:rPr>
        <w:t>tioxantener</w:t>
      </w:r>
      <w:proofErr w:type="spellEnd"/>
      <w:r>
        <w:rPr>
          <w:bCs/>
          <w:iCs/>
          <w:sz w:val="22"/>
          <w:szCs w:val="22"/>
        </w:rPr>
        <w:t xml:space="preserve">) och </w:t>
      </w:r>
      <w:proofErr w:type="spellStart"/>
      <w:r>
        <w:rPr>
          <w:bCs/>
          <w:iCs/>
          <w:sz w:val="22"/>
          <w:szCs w:val="22"/>
        </w:rPr>
        <w:t>metoklopramid</w:t>
      </w:r>
      <w:proofErr w:type="spellEnd"/>
      <w:r>
        <w:rPr>
          <w:bCs/>
          <w:iCs/>
          <w:sz w:val="22"/>
          <w:szCs w:val="22"/>
        </w:rPr>
        <w:t xml:space="preserve">, antas minska effekten av </w:t>
      </w:r>
      <w:proofErr w:type="spellStart"/>
      <w:r>
        <w:rPr>
          <w:bCs/>
          <w:iCs/>
          <w:sz w:val="22"/>
          <w:szCs w:val="22"/>
        </w:rPr>
        <w:t>Neupro</w:t>
      </w:r>
      <w:proofErr w:type="spellEnd"/>
      <w:r>
        <w:rPr>
          <w:bCs/>
          <w:iCs/>
          <w:sz w:val="22"/>
          <w:szCs w:val="22"/>
        </w:rPr>
        <w:t>. Samtidig administrering bör därför undvikas. På grund av möjliga additiva effekter bör försiktighet iakttas när patienter använder sedativa läkemedel eller andra CNS-depressiva läkemedel (</w:t>
      </w:r>
      <w:proofErr w:type="gramStart"/>
      <w:r>
        <w:rPr>
          <w:bCs/>
          <w:iCs/>
          <w:sz w:val="22"/>
          <w:szCs w:val="22"/>
        </w:rPr>
        <w:t>t ex</w:t>
      </w:r>
      <w:proofErr w:type="gramEnd"/>
      <w:r>
        <w:rPr>
          <w:bCs/>
          <w:iCs/>
          <w:sz w:val="22"/>
          <w:szCs w:val="22"/>
        </w:rPr>
        <w:t xml:space="preserve"> </w:t>
      </w:r>
      <w:proofErr w:type="spellStart"/>
      <w:r>
        <w:rPr>
          <w:bCs/>
          <w:iCs/>
          <w:sz w:val="22"/>
          <w:szCs w:val="22"/>
        </w:rPr>
        <w:t>bensodiazepiner</w:t>
      </w:r>
      <w:proofErr w:type="spellEnd"/>
      <w:r>
        <w:rPr>
          <w:bCs/>
          <w:iCs/>
          <w:sz w:val="22"/>
          <w:szCs w:val="22"/>
        </w:rPr>
        <w:t xml:space="preserve">, </w:t>
      </w:r>
      <w:proofErr w:type="spellStart"/>
      <w:r>
        <w:rPr>
          <w:bCs/>
          <w:iCs/>
          <w:sz w:val="22"/>
          <w:szCs w:val="22"/>
        </w:rPr>
        <w:t>antipsykotika</w:t>
      </w:r>
      <w:proofErr w:type="spellEnd"/>
      <w:r>
        <w:rPr>
          <w:bCs/>
          <w:iCs/>
          <w:sz w:val="22"/>
          <w:szCs w:val="22"/>
        </w:rPr>
        <w:t xml:space="preserve">, antidepressiva) eller alkohol i kombination med </w:t>
      </w:r>
      <w:proofErr w:type="spellStart"/>
      <w:r>
        <w:rPr>
          <w:bCs/>
          <w:iCs/>
          <w:sz w:val="22"/>
          <w:szCs w:val="22"/>
        </w:rPr>
        <w:t>rotigotin</w:t>
      </w:r>
      <w:proofErr w:type="spellEnd"/>
      <w:r>
        <w:rPr>
          <w:bCs/>
          <w:iCs/>
          <w:sz w:val="22"/>
          <w:szCs w:val="22"/>
        </w:rPr>
        <w:t>.</w:t>
      </w:r>
    </w:p>
    <w:p w14:paraId="32CCA682" w14:textId="77777777" w:rsidR="005D0CF1" w:rsidRDefault="005D0CF1">
      <w:pPr>
        <w:rPr>
          <w:bCs/>
          <w:iCs/>
          <w:sz w:val="22"/>
          <w:szCs w:val="22"/>
        </w:rPr>
      </w:pPr>
    </w:p>
    <w:p w14:paraId="32CCA683" w14:textId="77777777" w:rsidR="005D0CF1" w:rsidRDefault="00205307">
      <w:r>
        <w:rPr>
          <w:sz w:val="22"/>
          <w:szCs w:val="22"/>
        </w:rPr>
        <w:t>Samtidig administrering av L</w:t>
      </w:r>
      <w:r>
        <w:rPr>
          <w:sz w:val="22"/>
          <w:szCs w:val="22"/>
        </w:rPr>
        <w:noBreakHyphen/>
        <w:t xml:space="preserve">dopa och </w:t>
      </w:r>
      <w:proofErr w:type="spellStart"/>
      <w:r>
        <w:rPr>
          <w:sz w:val="22"/>
          <w:szCs w:val="22"/>
        </w:rPr>
        <w:t>karbidopa</w:t>
      </w:r>
      <w:proofErr w:type="spellEnd"/>
      <w:r>
        <w:rPr>
          <w:sz w:val="22"/>
          <w:szCs w:val="22"/>
        </w:rPr>
        <w:t xml:space="preserve"> med </w:t>
      </w:r>
      <w:proofErr w:type="spellStart"/>
      <w:r>
        <w:rPr>
          <w:sz w:val="22"/>
          <w:szCs w:val="22"/>
        </w:rPr>
        <w:t>rotigotin</w:t>
      </w:r>
      <w:proofErr w:type="spellEnd"/>
      <w:r>
        <w:rPr>
          <w:sz w:val="22"/>
          <w:szCs w:val="22"/>
        </w:rPr>
        <w:t xml:space="preserve"> hade ingen effekt på </w:t>
      </w:r>
      <w:proofErr w:type="spellStart"/>
      <w:r>
        <w:rPr>
          <w:sz w:val="22"/>
          <w:szCs w:val="22"/>
        </w:rPr>
        <w:t>rotigotins</w:t>
      </w:r>
      <w:proofErr w:type="spellEnd"/>
      <w:r>
        <w:rPr>
          <w:sz w:val="22"/>
          <w:szCs w:val="22"/>
        </w:rPr>
        <w:t xml:space="preserve"> farmakokinetik. </w:t>
      </w:r>
      <w:proofErr w:type="spellStart"/>
      <w:r>
        <w:rPr>
          <w:sz w:val="22"/>
          <w:szCs w:val="22"/>
        </w:rPr>
        <w:t>Rotigotin</w:t>
      </w:r>
      <w:proofErr w:type="spellEnd"/>
      <w:r>
        <w:rPr>
          <w:sz w:val="22"/>
          <w:szCs w:val="22"/>
        </w:rPr>
        <w:t xml:space="preserve"> hade inte heller någon effekt på L-dopas eller </w:t>
      </w:r>
      <w:proofErr w:type="spellStart"/>
      <w:r>
        <w:rPr>
          <w:sz w:val="22"/>
          <w:szCs w:val="22"/>
        </w:rPr>
        <w:t>karbidopas</w:t>
      </w:r>
      <w:proofErr w:type="spellEnd"/>
      <w:r>
        <w:rPr>
          <w:sz w:val="22"/>
          <w:szCs w:val="22"/>
        </w:rPr>
        <w:t xml:space="preserve"> farmakokinetik.</w:t>
      </w:r>
    </w:p>
    <w:p w14:paraId="32CCA684" w14:textId="77777777" w:rsidR="005D0CF1" w:rsidRDefault="005D0CF1">
      <w:pPr>
        <w:rPr>
          <w:sz w:val="22"/>
          <w:szCs w:val="22"/>
        </w:rPr>
      </w:pPr>
    </w:p>
    <w:p w14:paraId="32CCA685" w14:textId="77777777" w:rsidR="005D0CF1" w:rsidRDefault="00205307">
      <w:r>
        <w:rPr>
          <w:sz w:val="22"/>
          <w:szCs w:val="22"/>
        </w:rPr>
        <w:t xml:space="preserve">Samtidig administrering av </w:t>
      </w:r>
      <w:proofErr w:type="spellStart"/>
      <w:r>
        <w:rPr>
          <w:sz w:val="22"/>
          <w:szCs w:val="22"/>
        </w:rPr>
        <w:t>domperidon</w:t>
      </w:r>
      <w:proofErr w:type="spellEnd"/>
      <w:r>
        <w:rPr>
          <w:sz w:val="22"/>
          <w:szCs w:val="22"/>
        </w:rPr>
        <w:t xml:space="preserve"> och </w:t>
      </w:r>
      <w:proofErr w:type="spellStart"/>
      <w:r>
        <w:rPr>
          <w:sz w:val="22"/>
          <w:szCs w:val="22"/>
        </w:rPr>
        <w:t>rotigotin</w:t>
      </w:r>
      <w:proofErr w:type="spellEnd"/>
      <w:r>
        <w:rPr>
          <w:sz w:val="22"/>
          <w:szCs w:val="22"/>
        </w:rPr>
        <w:t xml:space="preserve"> påverkade inte farmakokinetiken av </w:t>
      </w:r>
      <w:proofErr w:type="spellStart"/>
      <w:r>
        <w:rPr>
          <w:sz w:val="22"/>
          <w:szCs w:val="22"/>
        </w:rPr>
        <w:t>rotigotin</w:t>
      </w:r>
      <w:proofErr w:type="spellEnd"/>
      <w:r>
        <w:rPr>
          <w:sz w:val="22"/>
          <w:szCs w:val="22"/>
        </w:rPr>
        <w:t>.</w:t>
      </w:r>
    </w:p>
    <w:p w14:paraId="32CCA686" w14:textId="77777777" w:rsidR="005D0CF1" w:rsidRDefault="005D0CF1">
      <w:pPr>
        <w:rPr>
          <w:sz w:val="22"/>
          <w:szCs w:val="22"/>
        </w:rPr>
      </w:pPr>
    </w:p>
    <w:p w14:paraId="32CCA687" w14:textId="77777777" w:rsidR="005D0CF1" w:rsidRDefault="00205307">
      <w:r>
        <w:rPr>
          <w:sz w:val="22"/>
          <w:szCs w:val="22"/>
        </w:rPr>
        <w:t xml:space="preserve">Samtidig administrering av </w:t>
      </w:r>
      <w:proofErr w:type="spellStart"/>
      <w:r>
        <w:rPr>
          <w:sz w:val="22"/>
          <w:szCs w:val="22"/>
        </w:rPr>
        <w:t>omeprazol</w:t>
      </w:r>
      <w:proofErr w:type="spellEnd"/>
      <w:r>
        <w:rPr>
          <w:sz w:val="22"/>
          <w:szCs w:val="22"/>
        </w:rPr>
        <w:t xml:space="preserve"> (CYP2C19-hämmare) i doser om 40 mg/dygn påverkade inte farmakokinetik eller metabolism av </w:t>
      </w:r>
      <w:proofErr w:type="spellStart"/>
      <w:r>
        <w:rPr>
          <w:sz w:val="22"/>
          <w:szCs w:val="22"/>
        </w:rPr>
        <w:t>rotigotin</w:t>
      </w:r>
      <w:proofErr w:type="spellEnd"/>
      <w:r>
        <w:rPr>
          <w:sz w:val="22"/>
          <w:szCs w:val="22"/>
        </w:rPr>
        <w:t xml:space="preserve"> hos friska försökspersoner.</w:t>
      </w:r>
    </w:p>
    <w:p w14:paraId="32CCA688" w14:textId="77777777" w:rsidR="005D0CF1" w:rsidRDefault="005D0CF1">
      <w:pPr>
        <w:rPr>
          <w:sz w:val="22"/>
          <w:szCs w:val="22"/>
        </w:rPr>
      </w:pPr>
    </w:p>
    <w:p w14:paraId="32CCA689" w14:textId="77777777" w:rsidR="005D0CF1" w:rsidRDefault="00205307">
      <w:r>
        <w:rPr>
          <w:sz w:val="22"/>
          <w:szCs w:val="22"/>
        </w:rPr>
        <w:t xml:space="preserve">Administrering av </w:t>
      </w:r>
      <w:proofErr w:type="spellStart"/>
      <w:r>
        <w:rPr>
          <w:sz w:val="22"/>
          <w:szCs w:val="22"/>
        </w:rPr>
        <w:t>rotigotin</w:t>
      </w:r>
      <w:proofErr w:type="spellEnd"/>
      <w:r>
        <w:rPr>
          <w:sz w:val="22"/>
          <w:szCs w:val="22"/>
        </w:rPr>
        <w:t xml:space="preserve"> (3 mg/24 timmar) påverkade inte farmakodynamik eller farmakokinetik av samtidigt administrerade orala antikonceptiva (0,03 mg </w:t>
      </w:r>
      <w:proofErr w:type="spellStart"/>
      <w:r>
        <w:rPr>
          <w:sz w:val="22"/>
          <w:szCs w:val="22"/>
        </w:rPr>
        <w:t>etinylestradiol</w:t>
      </w:r>
      <w:proofErr w:type="spellEnd"/>
      <w:r>
        <w:rPr>
          <w:sz w:val="22"/>
          <w:szCs w:val="22"/>
        </w:rPr>
        <w:t xml:space="preserve">, 0,15 mg </w:t>
      </w:r>
      <w:proofErr w:type="spellStart"/>
      <w:r>
        <w:rPr>
          <w:sz w:val="22"/>
          <w:szCs w:val="22"/>
        </w:rPr>
        <w:t>levonorgestrel</w:t>
      </w:r>
      <w:proofErr w:type="spellEnd"/>
      <w:r>
        <w:rPr>
          <w:sz w:val="22"/>
          <w:szCs w:val="22"/>
        </w:rPr>
        <w:t>).</w:t>
      </w:r>
    </w:p>
    <w:p w14:paraId="32CCA68A" w14:textId="77777777" w:rsidR="005D0CF1" w:rsidRDefault="00205307">
      <w:r>
        <w:rPr>
          <w:sz w:val="22"/>
          <w:szCs w:val="22"/>
        </w:rPr>
        <w:t>Interaktioner med andra hormonella antikonceptiva har inte undersökts.</w:t>
      </w:r>
    </w:p>
    <w:p w14:paraId="32CCA68B" w14:textId="77777777" w:rsidR="005D0CF1" w:rsidRDefault="005D0CF1">
      <w:pPr>
        <w:rPr>
          <w:sz w:val="22"/>
          <w:szCs w:val="22"/>
        </w:rPr>
      </w:pPr>
    </w:p>
    <w:p w14:paraId="32CCA68C" w14:textId="77777777" w:rsidR="005D0CF1" w:rsidRDefault="00205307">
      <w:pPr>
        <w:keepNext/>
        <w:keepLines/>
        <w:ind w:left="567" w:hanging="567"/>
      </w:pPr>
      <w:r>
        <w:rPr>
          <w:b/>
          <w:sz w:val="22"/>
          <w:szCs w:val="22"/>
        </w:rPr>
        <w:t>4.6</w:t>
      </w:r>
      <w:r>
        <w:rPr>
          <w:b/>
          <w:sz w:val="22"/>
          <w:szCs w:val="22"/>
        </w:rPr>
        <w:tab/>
        <w:t>Fertilitet, graviditet och amning</w:t>
      </w:r>
    </w:p>
    <w:p w14:paraId="32CCA68D" w14:textId="77777777" w:rsidR="005D0CF1" w:rsidRDefault="005D0CF1">
      <w:pPr>
        <w:keepNext/>
        <w:keepLines/>
        <w:rPr>
          <w:sz w:val="22"/>
          <w:szCs w:val="22"/>
        </w:rPr>
      </w:pPr>
    </w:p>
    <w:p w14:paraId="32CCA68E" w14:textId="77777777" w:rsidR="005D0CF1" w:rsidRDefault="00205307">
      <w:pPr>
        <w:keepNext/>
        <w:keepLines/>
      </w:pPr>
      <w:r>
        <w:rPr>
          <w:sz w:val="22"/>
          <w:szCs w:val="22"/>
          <w:u w:val="single"/>
        </w:rPr>
        <w:t>Fertila kvinnor, preventivmetoder hos kvinnor</w:t>
      </w:r>
    </w:p>
    <w:p w14:paraId="32CCA68F" w14:textId="77777777" w:rsidR="005D0CF1" w:rsidRDefault="005D0CF1">
      <w:pPr>
        <w:keepNext/>
        <w:keepLines/>
        <w:rPr>
          <w:sz w:val="22"/>
          <w:szCs w:val="22"/>
          <w:u w:val="single"/>
        </w:rPr>
      </w:pPr>
    </w:p>
    <w:p w14:paraId="32CCA690" w14:textId="77777777" w:rsidR="005D0CF1" w:rsidRDefault="00205307">
      <w:pPr>
        <w:keepNext/>
        <w:keepLines/>
      </w:pPr>
      <w:r>
        <w:rPr>
          <w:sz w:val="22"/>
          <w:szCs w:val="22"/>
        </w:rPr>
        <w:t xml:space="preserve">Fertila kvinnor ska använda effektiv preventivmetod för att förhindra graviditet under behandling med </w:t>
      </w:r>
      <w:proofErr w:type="spellStart"/>
      <w:r>
        <w:rPr>
          <w:sz w:val="22"/>
          <w:szCs w:val="22"/>
        </w:rPr>
        <w:t>rotigotin</w:t>
      </w:r>
      <w:proofErr w:type="spellEnd"/>
      <w:r>
        <w:rPr>
          <w:sz w:val="22"/>
          <w:szCs w:val="22"/>
        </w:rPr>
        <w:t xml:space="preserve">. </w:t>
      </w:r>
    </w:p>
    <w:p w14:paraId="32CCA691" w14:textId="77777777" w:rsidR="005D0CF1" w:rsidRDefault="005D0CF1">
      <w:pPr>
        <w:keepNext/>
        <w:keepLines/>
        <w:rPr>
          <w:sz w:val="22"/>
          <w:szCs w:val="22"/>
        </w:rPr>
      </w:pPr>
    </w:p>
    <w:p w14:paraId="32CCA692" w14:textId="77777777" w:rsidR="005D0CF1" w:rsidRDefault="00205307">
      <w:r>
        <w:rPr>
          <w:sz w:val="22"/>
          <w:szCs w:val="22"/>
          <w:u w:val="single"/>
        </w:rPr>
        <w:t>Graviditet</w:t>
      </w:r>
    </w:p>
    <w:p w14:paraId="32CCA693" w14:textId="77777777" w:rsidR="005D0CF1" w:rsidRDefault="005D0CF1">
      <w:pPr>
        <w:rPr>
          <w:sz w:val="22"/>
          <w:szCs w:val="22"/>
          <w:u w:val="single"/>
        </w:rPr>
      </w:pPr>
    </w:p>
    <w:p w14:paraId="32CCA694" w14:textId="77777777" w:rsidR="005D0CF1" w:rsidRDefault="00205307">
      <w:r>
        <w:rPr>
          <w:sz w:val="22"/>
          <w:szCs w:val="22"/>
        </w:rPr>
        <w:t xml:space="preserve">Tillförlitliga data från behandling av gravida kvinnor med </w:t>
      </w:r>
      <w:proofErr w:type="spellStart"/>
      <w:r>
        <w:rPr>
          <w:sz w:val="22"/>
          <w:szCs w:val="22"/>
        </w:rPr>
        <w:t>rotigotin</w:t>
      </w:r>
      <w:proofErr w:type="spellEnd"/>
      <w:r>
        <w:rPr>
          <w:sz w:val="22"/>
          <w:szCs w:val="22"/>
        </w:rPr>
        <w:t xml:space="preserve"> saknas.</w:t>
      </w:r>
      <w:r>
        <w:rPr>
          <w:sz w:val="22"/>
          <w:szCs w:val="22"/>
          <w:lang w:eastAsia="de-DE"/>
        </w:rPr>
        <w:t xml:space="preserve"> Djurstudier visar inte på några </w:t>
      </w:r>
      <w:proofErr w:type="spellStart"/>
      <w:r>
        <w:rPr>
          <w:sz w:val="22"/>
          <w:szCs w:val="22"/>
          <w:lang w:eastAsia="de-DE"/>
        </w:rPr>
        <w:t>teratogena</w:t>
      </w:r>
      <w:proofErr w:type="spellEnd"/>
      <w:r>
        <w:rPr>
          <w:sz w:val="22"/>
          <w:szCs w:val="22"/>
          <w:lang w:eastAsia="de-DE"/>
        </w:rPr>
        <w:t xml:space="preserve"> effekter hos råtta och kanin medan embryotoxicitet observerades hos råtta och mus vid för modern toxiska doser (se avsnitt 5.3). Den potentiella risken för människa är okänd. </w:t>
      </w:r>
      <w:proofErr w:type="spellStart"/>
      <w:r>
        <w:rPr>
          <w:sz w:val="22"/>
          <w:szCs w:val="22"/>
          <w:lang w:eastAsia="de-DE"/>
        </w:rPr>
        <w:t>Rotigotin</w:t>
      </w:r>
      <w:proofErr w:type="spellEnd"/>
      <w:r>
        <w:rPr>
          <w:sz w:val="22"/>
          <w:szCs w:val="22"/>
          <w:lang w:eastAsia="de-DE"/>
        </w:rPr>
        <w:t xml:space="preserve"> bör inte användas under graviditet.</w:t>
      </w:r>
      <w:r>
        <w:rPr>
          <w:sz w:val="22"/>
          <w:szCs w:val="22"/>
        </w:rPr>
        <w:t xml:space="preserve"> </w:t>
      </w:r>
    </w:p>
    <w:p w14:paraId="32CCA695" w14:textId="77777777" w:rsidR="005D0CF1" w:rsidRDefault="005D0CF1">
      <w:pPr>
        <w:rPr>
          <w:sz w:val="22"/>
          <w:szCs w:val="22"/>
        </w:rPr>
      </w:pPr>
    </w:p>
    <w:p w14:paraId="32CCA696" w14:textId="77777777" w:rsidR="005D0CF1" w:rsidRDefault="00205307">
      <w:r>
        <w:rPr>
          <w:bCs/>
          <w:iCs/>
          <w:sz w:val="22"/>
          <w:szCs w:val="22"/>
          <w:u w:val="single"/>
        </w:rPr>
        <w:t>Amning</w:t>
      </w:r>
    </w:p>
    <w:p w14:paraId="32CCA697" w14:textId="77777777" w:rsidR="005D0CF1" w:rsidRDefault="005D0CF1">
      <w:pPr>
        <w:rPr>
          <w:bCs/>
          <w:iCs/>
          <w:sz w:val="22"/>
          <w:szCs w:val="22"/>
          <w:u w:val="single"/>
        </w:rPr>
      </w:pPr>
    </w:p>
    <w:p w14:paraId="32CCA698"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minskar prolaktinsekretionen hos människa är en hämning av bröstmjölksproduktionen att förvänta. Studier på råtta har visat att </w:t>
      </w:r>
      <w:proofErr w:type="spellStart"/>
      <w:r>
        <w:rPr>
          <w:bCs/>
          <w:iCs/>
          <w:sz w:val="22"/>
          <w:szCs w:val="22"/>
        </w:rPr>
        <w:t>rotigotin</w:t>
      </w:r>
      <w:proofErr w:type="spellEnd"/>
      <w:r>
        <w:rPr>
          <w:bCs/>
          <w:iCs/>
          <w:sz w:val="22"/>
          <w:szCs w:val="22"/>
        </w:rPr>
        <w:t xml:space="preserve"> och/eller dess metabolit(er) utsöndras i modersmjölk. Amning bör undvikas under behandling med </w:t>
      </w:r>
      <w:proofErr w:type="spellStart"/>
      <w:r>
        <w:rPr>
          <w:bCs/>
          <w:iCs/>
          <w:sz w:val="22"/>
          <w:szCs w:val="22"/>
        </w:rPr>
        <w:t>Neupro</w:t>
      </w:r>
      <w:proofErr w:type="spellEnd"/>
      <w:r>
        <w:rPr>
          <w:sz w:val="22"/>
          <w:szCs w:val="22"/>
        </w:rPr>
        <w:t>.</w:t>
      </w:r>
    </w:p>
    <w:p w14:paraId="32CCA699" w14:textId="77777777" w:rsidR="005D0CF1" w:rsidRDefault="005D0CF1">
      <w:pPr>
        <w:rPr>
          <w:sz w:val="22"/>
          <w:szCs w:val="22"/>
        </w:rPr>
      </w:pPr>
    </w:p>
    <w:p w14:paraId="32CCA69A" w14:textId="77777777" w:rsidR="005D0CF1" w:rsidRDefault="00205307">
      <w:r>
        <w:rPr>
          <w:sz w:val="22"/>
          <w:szCs w:val="22"/>
          <w:u w:val="single"/>
        </w:rPr>
        <w:t>Fertilitet</w:t>
      </w:r>
    </w:p>
    <w:p w14:paraId="32CCA69B" w14:textId="77777777" w:rsidR="005D0CF1" w:rsidRDefault="005D0CF1">
      <w:pPr>
        <w:rPr>
          <w:sz w:val="22"/>
          <w:szCs w:val="22"/>
          <w:u w:val="single"/>
        </w:rPr>
      </w:pPr>
    </w:p>
    <w:p w14:paraId="32CCA69C" w14:textId="77777777" w:rsidR="005D0CF1" w:rsidRDefault="00205307">
      <w:r>
        <w:rPr>
          <w:sz w:val="22"/>
          <w:szCs w:val="22"/>
        </w:rPr>
        <w:t>För information om fertilitetsstudier se avsnitt 5.3.</w:t>
      </w:r>
    </w:p>
    <w:p w14:paraId="32CCA69D" w14:textId="77777777" w:rsidR="005D0CF1" w:rsidRDefault="005D0CF1">
      <w:pPr>
        <w:rPr>
          <w:sz w:val="22"/>
          <w:szCs w:val="22"/>
        </w:rPr>
      </w:pPr>
    </w:p>
    <w:p w14:paraId="32CCA69E" w14:textId="77777777" w:rsidR="005D0CF1" w:rsidRDefault="00205307">
      <w:pPr>
        <w:keepNext/>
        <w:keepLines/>
        <w:ind w:left="567" w:hanging="567"/>
      </w:pPr>
      <w:r>
        <w:rPr>
          <w:b/>
          <w:sz w:val="22"/>
          <w:szCs w:val="22"/>
        </w:rPr>
        <w:t>4.7</w:t>
      </w:r>
      <w:r>
        <w:rPr>
          <w:b/>
          <w:sz w:val="22"/>
          <w:szCs w:val="22"/>
        </w:rPr>
        <w:tab/>
      </w:r>
      <w:r>
        <w:rPr>
          <w:b/>
          <w:sz w:val="22"/>
          <w:szCs w:val="22"/>
          <w:lang w:eastAsia="sv-SE"/>
        </w:rPr>
        <w:t>Effekter på förmågan att framföra fordon och använda maskiner</w:t>
      </w:r>
      <w:r>
        <w:rPr>
          <w:b/>
          <w:sz w:val="22"/>
          <w:szCs w:val="22"/>
        </w:rPr>
        <w:t xml:space="preserve"> </w:t>
      </w:r>
    </w:p>
    <w:p w14:paraId="32CCA69F" w14:textId="77777777" w:rsidR="005D0CF1" w:rsidRDefault="005D0CF1">
      <w:pPr>
        <w:keepNext/>
        <w:keepLines/>
        <w:rPr>
          <w:sz w:val="22"/>
          <w:szCs w:val="22"/>
        </w:rPr>
      </w:pPr>
    </w:p>
    <w:p w14:paraId="32CCA6A0" w14:textId="77777777" w:rsidR="005D0CF1" w:rsidRDefault="00205307">
      <w:proofErr w:type="spellStart"/>
      <w:r>
        <w:rPr>
          <w:sz w:val="22"/>
          <w:szCs w:val="22"/>
          <w:lang w:eastAsia="sv-SE"/>
        </w:rPr>
        <w:t>Rotigotin</w:t>
      </w:r>
      <w:proofErr w:type="spellEnd"/>
      <w:r>
        <w:rPr>
          <w:sz w:val="22"/>
          <w:szCs w:val="22"/>
          <w:lang w:eastAsia="sv-SE"/>
        </w:rPr>
        <w:t xml:space="preserve"> kan ha påtaglig effekt på förmågan att framföra fordon och använda maskiner.</w:t>
      </w:r>
    </w:p>
    <w:p w14:paraId="32CCA6A1" w14:textId="77777777" w:rsidR="005D0CF1" w:rsidRDefault="00205307">
      <w:r>
        <w:rPr>
          <w:sz w:val="22"/>
          <w:szCs w:val="22"/>
        </w:rPr>
        <w:t xml:space="preserve">Patienter som behandlas med </w:t>
      </w:r>
      <w:proofErr w:type="spellStart"/>
      <w:r>
        <w:rPr>
          <w:sz w:val="22"/>
          <w:szCs w:val="22"/>
        </w:rPr>
        <w:t>rotigotin</w:t>
      </w:r>
      <w:proofErr w:type="spellEnd"/>
      <w:r>
        <w:rPr>
          <w:sz w:val="22"/>
          <w:szCs w:val="22"/>
        </w:rPr>
        <w:t xml:space="preserve"> och som drabbas av somnolens och/eller plötsliga sömnattacker måste informeras om att de inte får köra eller utöva aktiviteter (</w:t>
      </w:r>
      <w:proofErr w:type="gramStart"/>
      <w:r>
        <w:rPr>
          <w:sz w:val="22"/>
          <w:szCs w:val="22"/>
        </w:rPr>
        <w:t>t ex</w:t>
      </w:r>
      <w:proofErr w:type="gramEnd"/>
      <w:r>
        <w:rPr>
          <w:sz w:val="22"/>
          <w:szCs w:val="22"/>
        </w:rPr>
        <w:t xml:space="preserve"> använda maskiner) vid vilka nedsatt vakenhet kan utsätta dem själva eller andra för allvarlig skada eller dödsfall, förrän sådana återkommande sömnattacker och somnolens har upphört (se även avsnitt 4.4 och 4.5). </w:t>
      </w:r>
    </w:p>
    <w:p w14:paraId="32CCA6A2" w14:textId="77777777" w:rsidR="005D0CF1" w:rsidRDefault="005D0CF1">
      <w:pPr>
        <w:rPr>
          <w:sz w:val="22"/>
          <w:szCs w:val="22"/>
        </w:rPr>
      </w:pPr>
    </w:p>
    <w:p w14:paraId="32CCA6A3" w14:textId="77777777" w:rsidR="005D0CF1" w:rsidRDefault="00205307">
      <w:pPr>
        <w:keepNext/>
        <w:keepLines/>
        <w:ind w:left="567" w:hanging="567"/>
      </w:pPr>
      <w:r>
        <w:rPr>
          <w:b/>
          <w:sz w:val="22"/>
          <w:szCs w:val="22"/>
        </w:rPr>
        <w:t>4.8</w:t>
      </w:r>
      <w:r>
        <w:rPr>
          <w:b/>
          <w:sz w:val="22"/>
          <w:szCs w:val="22"/>
        </w:rPr>
        <w:tab/>
        <w:t>Biverkningar</w:t>
      </w:r>
    </w:p>
    <w:p w14:paraId="32CCA6A4" w14:textId="77777777" w:rsidR="005D0CF1" w:rsidRDefault="005D0CF1">
      <w:pPr>
        <w:keepNext/>
        <w:keepLines/>
        <w:ind w:left="567" w:hanging="567"/>
        <w:rPr>
          <w:b/>
          <w:sz w:val="22"/>
          <w:szCs w:val="22"/>
        </w:rPr>
      </w:pPr>
    </w:p>
    <w:p w14:paraId="32CCA6A5" w14:textId="77777777" w:rsidR="005D0CF1" w:rsidRDefault="00205307">
      <w:pPr>
        <w:keepNext/>
        <w:keepLines/>
        <w:ind w:left="567" w:hanging="567"/>
      </w:pPr>
      <w:r>
        <w:rPr>
          <w:sz w:val="22"/>
          <w:szCs w:val="22"/>
          <w:u w:val="single"/>
        </w:rPr>
        <w:t>Sammanfattning av säkerhetsprofilen</w:t>
      </w:r>
    </w:p>
    <w:p w14:paraId="32CCA6A6" w14:textId="77777777" w:rsidR="005D0CF1" w:rsidRDefault="005D0CF1">
      <w:pPr>
        <w:rPr>
          <w:sz w:val="22"/>
          <w:szCs w:val="22"/>
          <w:u w:val="single"/>
        </w:rPr>
      </w:pPr>
    </w:p>
    <w:p w14:paraId="32CCA6A7" w14:textId="77777777" w:rsidR="005D0CF1" w:rsidRDefault="00205307">
      <w:r>
        <w:rPr>
          <w:sz w:val="22"/>
          <w:szCs w:val="22"/>
        </w:rPr>
        <w:t xml:space="preserve">Baserat på en analys av </w:t>
      </w:r>
      <w:proofErr w:type="spellStart"/>
      <w:r>
        <w:rPr>
          <w:sz w:val="22"/>
          <w:szCs w:val="22"/>
        </w:rPr>
        <w:t>poolade</w:t>
      </w:r>
      <w:proofErr w:type="spellEnd"/>
      <w:r>
        <w:rPr>
          <w:sz w:val="22"/>
          <w:szCs w:val="22"/>
        </w:rPr>
        <w:t xml:space="preserve">, placebokontrollerade kliniska studier på totalt 748 </w:t>
      </w:r>
      <w:proofErr w:type="spellStart"/>
      <w:r>
        <w:rPr>
          <w:sz w:val="22"/>
          <w:szCs w:val="22"/>
        </w:rPr>
        <w:t>N</w:t>
      </w:r>
      <w:r>
        <w:rPr>
          <w:bCs/>
          <w:iCs/>
          <w:sz w:val="22"/>
          <w:szCs w:val="22"/>
        </w:rPr>
        <w:t>euprobehandlade</w:t>
      </w:r>
      <w:proofErr w:type="spellEnd"/>
      <w:r>
        <w:rPr>
          <w:sz w:val="22"/>
          <w:szCs w:val="22"/>
        </w:rPr>
        <w:t xml:space="preserve"> och 214 placebobehandlade patienter, rapporterade 65,5% av patienterna på </w:t>
      </w:r>
      <w:proofErr w:type="spellStart"/>
      <w:r>
        <w:rPr>
          <w:sz w:val="22"/>
          <w:szCs w:val="22"/>
        </w:rPr>
        <w:t>Neupro</w:t>
      </w:r>
      <w:proofErr w:type="spellEnd"/>
      <w:r>
        <w:rPr>
          <w:sz w:val="22"/>
          <w:szCs w:val="22"/>
        </w:rPr>
        <w:t xml:space="preserve"> och 33,2% av patienterna på placebo minst en biverkning.</w:t>
      </w:r>
    </w:p>
    <w:p w14:paraId="32CCA6A8" w14:textId="77777777" w:rsidR="005D0CF1" w:rsidRDefault="005D0CF1">
      <w:pPr>
        <w:rPr>
          <w:sz w:val="22"/>
          <w:szCs w:val="22"/>
        </w:rPr>
      </w:pPr>
    </w:p>
    <w:p w14:paraId="32CCA6A9" w14:textId="77777777" w:rsidR="005D0CF1" w:rsidRDefault="00205307">
      <w:r>
        <w:rPr>
          <w:sz w:val="22"/>
          <w:szCs w:val="22"/>
        </w:rPr>
        <w:t xml:space="preserve">I början av behandlingen kan </w:t>
      </w:r>
      <w:proofErr w:type="spellStart"/>
      <w:r>
        <w:rPr>
          <w:sz w:val="22"/>
          <w:szCs w:val="22"/>
        </w:rPr>
        <w:t>dopaminerga</w:t>
      </w:r>
      <w:proofErr w:type="spellEnd"/>
      <w:r>
        <w:rPr>
          <w:sz w:val="22"/>
          <w:szCs w:val="22"/>
        </w:rPr>
        <w:t xml:space="preserve"> biverkningar, som illamående och kräkningar uppträda. Dessa är vanligen lätta till måttliga och övergående även om behandlingen fortsätter.</w:t>
      </w:r>
    </w:p>
    <w:p w14:paraId="32CCA6AA" w14:textId="77777777" w:rsidR="005D0CF1" w:rsidRDefault="005D0CF1">
      <w:pPr>
        <w:rPr>
          <w:sz w:val="22"/>
          <w:szCs w:val="22"/>
        </w:rPr>
      </w:pPr>
    </w:p>
    <w:p w14:paraId="32CCA6AB" w14:textId="77777777" w:rsidR="005D0CF1" w:rsidRDefault="00205307">
      <w:r>
        <w:rPr>
          <w:sz w:val="22"/>
          <w:szCs w:val="22"/>
        </w:rPr>
        <w:lastRenderedPageBreak/>
        <w:t xml:space="preserve">Biverkningar som rapporterades av fler än 10% av de patienter som behandlades med </w:t>
      </w:r>
      <w:proofErr w:type="spellStart"/>
      <w:r>
        <w:rPr>
          <w:sz w:val="22"/>
          <w:szCs w:val="22"/>
        </w:rPr>
        <w:t>Neupro</w:t>
      </w:r>
      <w:proofErr w:type="spellEnd"/>
      <w:r>
        <w:rPr>
          <w:sz w:val="22"/>
          <w:szCs w:val="22"/>
        </w:rPr>
        <w:t xml:space="preserve"> var illamående, reaktioner på applikationsstället, asteniska tillstånd och huvudvärk.</w:t>
      </w:r>
    </w:p>
    <w:p w14:paraId="32CCA6AC" w14:textId="77777777" w:rsidR="005D0CF1" w:rsidRDefault="005D0CF1">
      <w:pPr>
        <w:rPr>
          <w:sz w:val="22"/>
          <w:szCs w:val="22"/>
        </w:rPr>
      </w:pPr>
    </w:p>
    <w:p w14:paraId="32CCA6AD" w14:textId="77777777" w:rsidR="005D0CF1" w:rsidRDefault="00205307">
      <w:r>
        <w:rPr>
          <w:sz w:val="22"/>
          <w:szCs w:val="22"/>
        </w:rPr>
        <w:t xml:space="preserve">I studier där applikationsstället byttes enligt anvisningarna i produktresumén och </w:t>
      </w:r>
      <w:proofErr w:type="spellStart"/>
      <w:r>
        <w:rPr>
          <w:sz w:val="22"/>
          <w:szCs w:val="22"/>
        </w:rPr>
        <w:t>bipacksedeln</w:t>
      </w:r>
      <w:proofErr w:type="spellEnd"/>
      <w:r>
        <w:rPr>
          <w:sz w:val="22"/>
          <w:szCs w:val="22"/>
        </w:rPr>
        <w:t xml:space="preserve">, drabbades 34,2% av de 748 patienter som använde </w:t>
      </w:r>
      <w:proofErr w:type="spellStart"/>
      <w:r>
        <w:rPr>
          <w:sz w:val="22"/>
          <w:szCs w:val="22"/>
        </w:rPr>
        <w:t>Neupro</w:t>
      </w:r>
      <w:proofErr w:type="spellEnd"/>
      <w:r>
        <w:rPr>
          <w:sz w:val="22"/>
          <w:szCs w:val="22"/>
        </w:rPr>
        <w:t xml:space="preserve"> av reaktioner på applikationsstället. Huvudparten av reaktionerna på applikationsstället var lätta till måttliga, begränsade till applikationsstället och ledde till utsättande av </w:t>
      </w:r>
      <w:proofErr w:type="spellStart"/>
      <w:r>
        <w:rPr>
          <w:sz w:val="22"/>
          <w:szCs w:val="22"/>
        </w:rPr>
        <w:t>Neupro</w:t>
      </w:r>
      <w:proofErr w:type="spellEnd"/>
      <w:r>
        <w:rPr>
          <w:sz w:val="22"/>
          <w:szCs w:val="22"/>
        </w:rPr>
        <w:t xml:space="preserve"> hos 7,2% av patienterna.</w:t>
      </w:r>
    </w:p>
    <w:p w14:paraId="32CCA6AE" w14:textId="77777777" w:rsidR="005D0CF1" w:rsidRDefault="005D0CF1">
      <w:pPr>
        <w:rPr>
          <w:sz w:val="22"/>
          <w:szCs w:val="22"/>
        </w:rPr>
      </w:pPr>
    </w:p>
    <w:p w14:paraId="32CCA6AF" w14:textId="77777777" w:rsidR="005D0CF1" w:rsidRDefault="00205307">
      <w:r>
        <w:rPr>
          <w:sz w:val="22"/>
          <w:szCs w:val="22"/>
          <w:u w:val="single"/>
        </w:rPr>
        <w:t xml:space="preserve">Frekvens av avbrytande av behandlingen </w:t>
      </w:r>
    </w:p>
    <w:p w14:paraId="32CCA6B0" w14:textId="77777777" w:rsidR="005D0CF1" w:rsidRDefault="005D0CF1">
      <w:pPr>
        <w:rPr>
          <w:sz w:val="22"/>
          <w:szCs w:val="22"/>
          <w:u w:val="single"/>
        </w:rPr>
      </w:pPr>
    </w:p>
    <w:p w14:paraId="32CCA6B1" w14:textId="77777777" w:rsidR="005D0CF1" w:rsidRDefault="00205307">
      <w:r>
        <w:rPr>
          <w:sz w:val="22"/>
          <w:szCs w:val="22"/>
        </w:rPr>
        <w:t xml:space="preserve">Frekvensen av avbrytande av behandlingen studerades i 3 kliniska studier som varade upp till 3 år. Andelen patienter som avbröt behandlingen var </w:t>
      </w:r>
      <w:proofErr w:type="gramStart"/>
      <w:r>
        <w:rPr>
          <w:sz w:val="22"/>
          <w:szCs w:val="22"/>
        </w:rPr>
        <w:t>25-38</w:t>
      </w:r>
      <w:proofErr w:type="gramEnd"/>
      <w:r>
        <w:rPr>
          <w:sz w:val="22"/>
          <w:szCs w:val="22"/>
        </w:rPr>
        <w:t>% under det första året, 10% det andra året och 11% det tredje året. Utvärdering av effekten bör ske med jämna mellanrum tillsammans med utvärdering av säkerheten, inklusive förstärkning av symtomen.</w:t>
      </w:r>
    </w:p>
    <w:p w14:paraId="32CCA6B2" w14:textId="77777777" w:rsidR="005D0CF1" w:rsidRDefault="005D0CF1">
      <w:pPr>
        <w:rPr>
          <w:sz w:val="22"/>
          <w:szCs w:val="22"/>
        </w:rPr>
      </w:pPr>
    </w:p>
    <w:p w14:paraId="32CCA6B3" w14:textId="77777777" w:rsidR="005D0CF1" w:rsidRDefault="00205307">
      <w:r>
        <w:rPr>
          <w:sz w:val="22"/>
          <w:szCs w:val="22"/>
          <w:u w:val="single"/>
        </w:rPr>
        <w:t>Tabell över biverkningar</w:t>
      </w:r>
    </w:p>
    <w:p w14:paraId="32CCA6B4" w14:textId="77777777" w:rsidR="005D0CF1" w:rsidRDefault="005D0CF1">
      <w:pPr>
        <w:rPr>
          <w:sz w:val="22"/>
          <w:szCs w:val="22"/>
          <w:u w:val="single"/>
        </w:rPr>
      </w:pPr>
    </w:p>
    <w:p w14:paraId="32CCA6B5" w14:textId="77777777" w:rsidR="005D0CF1" w:rsidRDefault="00205307">
      <w:r>
        <w:rPr>
          <w:sz w:val="22"/>
          <w:szCs w:val="22"/>
        </w:rPr>
        <w:t xml:space="preserve">Följande tabell tar upp de rapporterade biverkningarna i ovannämnda </w:t>
      </w:r>
      <w:proofErr w:type="spellStart"/>
      <w:r>
        <w:rPr>
          <w:sz w:val="22"/>
          <w:szCs w:val="22"/>
        </w:rPr>
        <w:t>poolade</w:t>
      </w:r>
      <w:proofErr w:type="spellEnd"/>
      <w:r>
        <w:rPr>
          <w:sz w:val="22"/>
          <w:szCs w:val="22"/>
        </w:rPr>
        <w:t xml:space="preserve"> studier på patienter med restless legs-syndrom och från erfarenhet efter marknadsintroduktion.</w:t>
      </w:r>
      <w:r>
        <w:rPr>
          <w:rFonts w:eastAsia="Calibri"/>
          <w:sz w:val="22"/>
          <w:szCs w:val="22"/>
        </w:rPr>
        <w:t xml:space="preserve"> Inom organsystemen listas biverkningarna under rubriker som anger frekvens (antal patienter som förväntas uppleva en biverkning) enligt följande indelning: mycket vanliga: (≥1/10); vanliga: (≥1/100 till &lt;1/10); mindre vanliga: (≥1/1000 till &lt;1/100); sällsynta: (≥1/10 000 till &lt;1/1000); mycket sällsynta: (&lt;1/10 000), ingen känd frekvens (kan inte beräknas från tillgängliga data).</w:t>
      </w:r>
      <w:r>
        <w:rPr>
          <w:sz w:val="22"/>
          <w:szCs w:val="22"/>
        </w:rPr>
        <w:t xml:space="preserve"> </w:t>
      </w:r>
      <w:r>
        <w:rPr>
          <w:sz w:val="22"/>
          <w:szCs w:val="22"/>
          <w:lang w:eastAsia="sv-SE"/>
        </w:rPr>
        <w:t>Biverkningarna presenteras inom varje frekvensområde efter fallande allvarlighetsgrad.</w:t>
      </w:r>
      <w:r>
        <w:rPr>
          <w:sz w:val="22"/>
          <w:szCs w:val="22"/>
        </w:rPr>
        <w:t xml:space="preserve"> </w:t>
      </w:r>
    </w:p>
    <w:p w14:paraId="32CCA6B6" w14:textId="77777777" w:rsidR="005D0CF1" w:rsidRDefault="005D0CF1">
      <w:pPr>
        <w:rPr>
          <w:sz w:val="22"/>
          <w:szCs w:val="22"/>
        </w:rPr>
      </w:pPr>
    </w:p>
    <w:tbl>
      <w:tblPr>
        <w:tblW w:w="0" w:type="auto"/>
        <w:tblInd w:w="-5" w:type="dxa"/>
        <w:tblLayout w:type="fixed"/>
        <w:tblLook w:val="0000" w:firstRow="0" w:lastRow="0" w:firstColumn="0" w:lastColumn="0" w:noHBand="0" w:noVBand="0"/>
      </w:tblPr>
      <w:tblGrid>
        <w:gridCol w:w="1928"/>
        <w:gridCol w:w="1701"/>
        <w:gridCol w:w="1701"/>
        <w:gridCol w:w="1531"/>
        <w:gridCol w:w="1531"/>
        <w:gridCol w:w="1541"/>
      </w:tblGrid>
      <w:tr w:rsidR="005D0CF1" w14:paraId="32CCA6C0" w14:textId="77777777">
        <w:trPr>
          <w:tblHeader/>
        </w:trPr>
        <w:tc>
          <w:tcPr>
            <w:tcW w:w="1928" w:type="dxa"/>
            <w:tcBorders>
              <w:top w:val="single" w:sz="4" w:space="0" w:color="000000"/>
              <w:left w:val="single" w:sz="4" w:space="0" w:color="000000"/>
              <w:bottom w:val="single" w:sz="4" w:space="0" w:color="000000"/>
            </w:tcBorders>
          </w:tcPr>
          <w:p w14:paraId="32CCA6B7" w14:textId="77777777" w:rsidR="005D0CF1" w:rsidRDefault="00205307">
            <w:pPr>
              <w:pageBreakBefore/>
              <w:jc w:val="center"/>
            </w:pPr>
            <w:r>
              <w:rPr>
                <w:b/>
                <w:iCs/>
                <w:sz w:val="22"/>
                <w:szCs w:val="22"/>
                <w:lang w:eastAsia="sv-SE"/>
              </w:rPr>
              <w:lastRenderedPageBreak/>
              <w:t xml:space="preserve">Klassificering av organsystem enligt </w:t>
            </w:r>
            <w:proofErr w:type="spellStart"/>
            <w:r>
              <w:rPr>
                <w:b/>
                <w:iCs/>
                <w:sz w:val="22"/>
                <w:szCs w:val="22"/>
                <w:lang w:eastAsia="sv-SE"/>
              </w:rPr>
              <w:t>MedDRA</w:t>
            </w:r>
            <w:proofErr w:type="spellEnd"/>
          </w:p>
        </w:tc>
        <w:tc>
          <w:tcPr>
            <w:tcW w:w="1701" w:type="dxa"/>
            <w:tcBorders>
              <w:top w:val="single" w:sz="4" w:space="0" w:color="000000"/>
              <w:left w:val="single" w:sz="4" w:space="0" w:color="000000"/>
              <w:bottom w:val="single" w:sz="4" w:space="0" w:color="000000"/>
            </w:tcBorders>
          </w:tcPr>
          <w:p w14:paraId="32CCA6B8" w14:textId="77777777" w:rsidR="005D0CF1" w:rsidRDefault="00205307">
            <w:pPr>
              <w:jc w:val="center"/>
            </w:pPr>
            <w:r>
              <w:rPr>
                <w:b/>
                <w:bCs/>
                <w:sz w:val="22"/>
                <w:szCs w:val="22"/>
              </w:rPr>
              <w:t>Mycket vanliga</w:t>
            </w:r>
          </w:p>
          <w:p w14:paraId="32CCA6B9" w14:textId="77777777" w:rsidR="005D0CF1" w:rsidRDefault="005D0CF1">
            <w:pPr>
              <w:jc w:val="center"/>
              <w:rPr>
                <w:b/>
                <w:bCs/>
                <w:sz w:val="22"/>
                <w:szCs w:val="22"/>
              </w:rPr>
            </w:pPr>
          </w:p>
        </w:tc>
        <w:tc>
          <w:tcPr>
            <w:tcW w:w="1701" w:type="dxa"/>
            <w:tcBorders>
              <w:top w:val="single" w:sz="4" w:space="0" w:color="000000"/>
              <w:left w:val="single" w:sz="4" w:space="0" w:color="000000"/>
              <w:bottom w:val="single" w:sz="4" w:space="0" w:color="000000"/>
            </w:tcBorders>
          </w:tcPr>
          <w:p w14:paraId="32CCA6BA" w14:textId="77777777" w:rsidR="005D0CF1" w:rsidRDefault="00205307">
            <w:pPr>
              <w:jc w:val="center"/>
            </w:pPr>
            <w:r>
              <w:rPr>
                <w:b/>
                <w:bCs/>
                <w:sz w:val="22"/>
                <w:szCs w:val="22"/>
              </w:rPr>
              <w:t>Vanliga</w:t>
            </w:r>
          </w:p>
          <w:p w14:paraId="32CCA6BB"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6BC" w14:textId="77777777" w:rsidR="005D0CF1" w:rsidRDefault="00205307">
            <w:pPr>
              <w:jc w:val="center"/>
            </w:pPr>
            <w:r>
              <w:rPr>
                <w:b/>
                <w:bCs/>
                <w:sz w:val="22"/>
                <w:szCs w:val="22"/>
              </w:rPr>
              <w:t>Mindre vanliga</w:t>
            </w:r>
          </w:p>
          <w:p w14:paraId="32CCA6BD"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6BE" w14:textId="77777777" w:rsidR="005D0CF1" w:rsidRDefault="00205307">
            <w:pPr>
              <w:jc w:val="center"/>
            </w:pPr>
            <w:r>
              <w:rPr>
                <w:b/>
                <w:bCs/>
                <w:sz w:val="22"/>
                <w:szCs w:val="22"/>
              </w:rPr>
              <w:t>Sällsynta</w:t>
            </w:r>
          </w:p>
        </w:tc>
        <w:tc>
          <w:tcPr>
            <w:tcW w:w="1541" w:type="dxa"/>
            <w:tcBorders>
              <w:top w:val="single" w:sz="4" w:space="0" w:color="000000"/>
              <w:left w:val="single" w:sz="4" w:space="0" w:color="000000"/>
              <w:bottom w:val="single" w:sz="4" w:space="0" w:color="000000"/>
              <w:right w:val="single" w:sz="4" w:space="0" w:color="000000"/>
            </w:tcBorders>
          </w:tcPr>
          <w:p w14:paraId="32CCA6BF" w14:textId="77777777" w:rsidR="005D0CF1" w:rsidRDefault="00205307">
            <w:pPr>
              <w:jc w:val="center"/>
            </w:pPr>
            <w:r>
              <w:rPr>
                <w:b/>
                <w:bCs/>
                <w:sz w:val="22"/>
                <w:szCs w:val="22"/>
              </w:rPr>
              <w:t>Ingen känd frekvens</w:t>
            </w:r>
          </w:p>
        </w:tc>
      </w:tr>
      <w:tr w:rsidR="005D0CF1" w14:paraId="32CCA6C8" w14:textId="77777777">
        <w:tc>
          <w:tcPr>
            <w:tcW w:w="1928" w:type="dxa"/>
            <w:tcBorders>
              <w:top w:val="single" w:sz="4" w:space="0" w:color="000000"/>
              <w:left w:val="single" w:sz="4" w:space="0" w:color="000000"/>
              <w:bottom w:val="single" w:sz="4" w:space="0" w:color="000000"/>
            </w:tcBorders>
          </w:tcPr>
          <w:p w14:paraId="32CCA6C1" w14:textId="77777777" w:rsidR="005D0CF1" w:rsidRDefault="00205307">
            <w:r>
              <w:rPr>
                <w:b/>
                <w:bCs/>
                <w:sz w:val="22"/>
                <w:szCs w:val="22"/>
              </w:rPr>
              <w:t>Immunsystemet</w:t>
            </w:r>
          </w:p>
        </w:tc>
        <w:tc>
          <w:tcPr>
            <w:tcW w:w="1701" w:type="dxa"/>
            <w:tcBorders>
              <w:top w:val="single" w:sz="4" w:space="0" w:color="000000"/>
              <w:left w:val="single" w:sz="4" w:space="0" w:color="000000"/>
              <w:bottom w:val="single" w:sz="4" w:space="0" w:color="000000"/>
            </w:tcBorders>
          </w:tcPr>
          <w:p w14:paraId="32CCA6C2"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6C3" w14:textId="77777777" w:rsidR="005D0CF1" w:rsidRDefault="00205307">
            <w:r>
              <w:rPr>
                <w:sz w:val="22"/>
                <w:szCs w:val="22"/>
              </w:rPr>
              <w:t xml:space="preserve">Överkänslighet, som kan inkludera </w:t>
            </w:r>
            <w:proofErr w:type="spellStart"/>
            <w:r>
              <w:rPr>
                <w:sz w:val="22"/>
                <w:szCs w:val="22"/>
              </w:rPr>
              <w:t>angioödem</w:t>
            </w:r>
            <w:proofErr w:type="spellEnd"/>
            <w:r>
              <w:rPr>
                <w:sz w:val="22"/>
                <w:szCs w:val="22"/>
              </w:rPr>
              <w:t>,</w:t>
            </w:r>
          </w:p>
          <w:p w14:paraId="32CCA6C4" w14:textId="77777777" w:rsidR="005D0CF1" w:rsidRDefault="00205307">
            <w:r>
              <w:rPr>
                <w:sz w:val="22"/>
                <w:szCs w:val="22"/>
              </w:rPr>
              <w:t>tungödem och läppödem</w:t>
            </w:r>
          </w:p>
        </w:tc>
        <w:tc>
          <w:tcPr>
            <w:tcW w:w="1531" w:type="dxa"/>
            <w:tcBorders>
              <w:top w:val="single" w:sz="4" w:space="0" w:color="000000"/>
              <w:left w:val="single" w:sz="4" w:space="0" w:color="000000"/>
              <w:bottom w:val="single" w:sz="4" w:space="0" w:color="000000"/>
            </w:tcBorders>
          </w:tcPr>
          <w:p w14:paraId="32CCA6C5"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6C6"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6C7" w14:textId="77777777" w:rsidR="005D0CF1" w:rsidRDefault="005D0CF1">
            <w:pPr>
              <w:snapToGrid w:val="0"/>
              <w:rPr>
                <w:sz w:val="22"/>
                <w:szCs w:val="22"/>
              </w:rPr>
            </w:pPr>
          </w:p>
        </w:tc>
      </w:tr>
      <w:tr w:rsidR="005D0CF1" w14:paraId="32CCA6D0" w14:textId="77777777">
        <w:tc>
          <w:tcPr>
            <w:tcW w:w="1928" w:type="dxa"/>
            <w:tcBorders>
              <w:top w:val="single" w:sz="4" w:space="0" w:color="000000"/>
              <w:left w:val="single" w:sz="4" w:space="0" w:color="000000"/>
              <w:bottom w:val="single" w:sz="4" w:space="0" w:color="000000"/>
            </w:tcBorders>
          </w:tcPr>
          <w:p w14:paraId="32CCA6C9" w14:textId="77777777" w:rsidR="005D0CF1" w:rsidRDefault="00205307">
            <w:r>
              <w:rPr>
                <w:b/>
                <w:bCs/>
                <w:sz w:val="22"/>
                <w:szCs w:val="22"/>
              </w:rPr>
              <w:t>Psykiska störningar</w:t>
            </w:r>
          </w:p>
        </w:tc>
        <w:tc>
          <w:tcPr>
            <w:tcW w:w="1701" w:type="dxa"/>
            <w:tcBorders>
              <w:top w:val="single" w:sz="4" w:space="0" w:color="000000"/>
              <w:left w:val="single" w:sz="4" w:space="0" w:color="000000"/>
              <w:bottom w:val="single" w:sz="4" w:space="0" w:color="000000"/>
            </w:tcBorders>
          </w:tcPr>
          <w:p w14:paraId="32CCA6CA"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6CB" w14:textId="77777777" w:rsidR="005D0CF1" w:rsidRPr="00C358AC" w:rsidRDefault="00205307">
            <w:r w:rsidRPr="00C358AC">
              <w:rPr>
                <w:sz w:val="22"/>
                <w:szCs w:val="22"/>
              </w:rPr>
              <w:t xml:space="preserve">Sömnattacker/ plötslig insomning, sexuella </w:t>
            </w:r>
            <w:proofErr w:type="spellStart"/>
            <w:r w:rsidRPr="00C358AC">
              <w:rPr>
                <w:sz w:val="22"/>
                <w:szCs w:val="22"/>
              </w:rPr>
              <w:t>störningar</w:t>
            </w:r>
            <w:r w:rsidRPr="00C358AC">
              <w:rPr>
                <w:sz w:val="22"/>
                <w:szCs w:val="22"/>
                <w:vertAlign w:val="superscript"/>
              </w:rPr>
              <w:t>a</w:t>
            </w:r>
            <w:proofErr w:type="spellEnd"/>
            <w:r w:rsidRPr="00C358AC">
              <w:rPr>
                <w:sz w:val="22"/>
                <w:szCs w:val="22"/>
              </w:rPr>
              <w:t xml:space="preserve"> (inklusive hypersexualitet, ökad libido), </w:t>
            </w:r>
            <w:proofErr w:type="spellStart"/>
            <w:r w:rsidRPr="00C358AC">
              <w:rPr>
                <w:sz w:val="22"/>
                <w:szCs w:val="22"/>
              </w:rPr>
              <w:t>insomnia</w:t>
            </w:r>
            <w:proofErr w:type="spellEnd"/>
            <w:r w:rsidRPr="00C358AC">
              <w:rPr>
                <w:sz w:val="22"/>
                <w:szCs w:val="22"/>
              </w:rPr>
              <w:t xml:space="preserve">, sömnstörningar, abnorma drömmar, störd </w:t>
            </w:r>
            <w:proofErr w:type="spellStart"/>
            <w:proofErr w:type="gramStart"/>
            <w:r w:rsidRPr="00C358AC">
              <w:rPr>
                <w:sz w:val="22"/>
                <w:szCs w:val="22"/>
              </w:rPr>
              <w:t>impuls</w:t>
            </w:r>
            <w:r w:rsidRPr="00C358AC">
              <w:rPr>
                <w:sz w:val="22"/>
                <w:szCs w:val="22"/>
              </w:rPr>
              <w:softHyphen/>
              <w:t>kontroll</w:t>
            </w:r>
            <w:r w:rsidRPr="00C358AC">
              <w:rPr>
                <w:sz w:val="22"/>
                <w:szCs w:val="22"/>
                <w:vertAlign w:val="superscript"/>
              </w:rPr>
              <w:t>a,d</w:t>
            </w:r>
            <w:proofErr w:type="spellEnd"/>
            <w:proofErr w:type="gramEnd"/>
            <w:r w:rsidRPr="00C358AC">
              <w:rPr>
                <w:sz w:val="22"/>
                <w:szCs w:val="22"/>
              </w:rPr>
              <w:t xml:space="preserve"> (inklusive patologiskt spelberoende, stereotypi/ tvångsbete</w:t>
            </w:r>
            <w:r w:rsidRPr="00C358AC">
              <w:rPr>
                <w:sz w:val="22"/>
                <w:szCs w:val="22"/>
              </w:rPr>
              <w:softHyphen/>
              <w:t xml:space="preserve">ende, hetsätning/ </w:t>
            </w:r>
            <w:proofErr w:type="spellStart"/>
            <w:r w:rsidRPr="00C358AC">
              <w:rPr>
                <w:sz w:val="22"/>
                <w:szCs w:val="22"/>
              </w:rPr>
              <w:t>ätstörning</w:t>
            </w:r>
            <w:r w:rsidRPr="00C358AC">
              <w:rPr>
                <w:sz w:val="22"/>
                <w:szCs w:val="22"/>
                <w:vertAlign w:val="superscript"/>
              </w:rPr>
              <w:t>b</w:t>
            </w:r>
            <w:proofErr w:type="spellEnd"/>
            <w:r w:rsidRPr="00C358AC">
              <w:rPr>
                <w:sz w:val="22"/>
                <w:szCs w:val="22"/>
              </w:rPr>
              <w:t xml:space="preserve">, tvångsmässigt </w:t>
            </w:r>
            <w:proofErr w:type="spellStart"/>
            <w:r w:rsidRPr="00C358AC">
              <w:rPr>
                <w:sz w:val="22"/>
                <w:szCs w:val="22"/>
              </w:rPr>
              <w:t>köpbeteende</w:t>
            </w:r>
            <w:r w:rsidRPr="00C358AC">
              <w:rPr>
                <w:sz w:val="22"/>
                <w:szCs w:val="22"/>
                <w:vertAlign w:val="superscript"/>
              </w:rPr>
              <w:t>c</w:t>
            </w:r>
            <w:proofErr w:type="spellEnd"/>
            <w:r w:rsidRPr="00C358AC">
              <w:rPr>
                <w:sz w:val="22"/>
                <w:szCs w:val="22"/>
              </w:rPr>
              <w:t>)</w:t>
            </w:r>
          </w:p>
        </w:tc>
        <w:tc>
          <w:tcPr>
            <w:tcW w:w="1531" w:type="dxa"/>
            <w:tcBorders>
              <w:top w:val="single" w:sz="4" w:space="0" w:color="000000"/>
              <w:left w:val="single" w:sz="4" w:space="0" w:color="000000"/>
              <w:bottom w:val="single" w:sz="4" w:space="0" w:color="000000"/>
            </w:tcBorders>
          </w:tcPr>
          <w:p w14:paraId="32CCA6CC" w14:textId="77777777" w:rsidR="005D0CF1" w:rsidRDefault="00205307">
            <w:r>
              <w:rPr>
                <w:sz w:val="22"/>
                <w:szCs w:val="22"/>
              </w:rPr>
              <w:t>Tvångs</w:t>
            </w:r>
            <w:r>
              <w:rPr>
                <w:sz w:val="22"/>
                <w:szCs w:val="22"/>
              </w:rPr>
              <w:softHyphen/>
              <w:t xml:space="preserve">syndrom, </w:t>
            </w:r>
            <w:proofErr w:type="spellStart"/>
            <w:r>
              <w:rPr>
                <w:sz w:val="22"/>
                <w:szCs w:val="22"/>
              </w:rPr>
              <w:t>agitation</w:t>
            </w:r>
            <w:r>
              <w:rPr>
                <w:sz w:val="22"/>
                <w:szCs w:val="22"/>
                <w:vertAlign w:val="superscript"/>
              </w:rPr>
              <w:t>d</w:t>
            </w:r>
            <w:proofErr w:type="spellEnd"/>
          </w:p>
        </w:tc>
        <w:tc>
          <w:tcPr>
            <w:tcW w:w="1531" w:type="dxa"/>
            <w:tcBorders>
              <w:top w:val="single" w:sz="4" w:space="0" w:color="000000"/>
              <w:left w:val="single" w:sz="4" w:space="0" w:color="000000"/>
              <w:bottom w:val="single" w:sz="4" w:space="0" w:color="000000"/>
            </w:tcBorders>
          </w:tcPr>
          <w:p w14:paraId="32CCA6CD" w14:textId="77777777" w:rsidR="005D0CF1" w:rsidRDefault="00205307">
            <w:r>
              <w:rPr>
                <w:sz w:val="22"/>
                <w:szCs w:val="22"/>
              </w:rPr>
              <w:t xml:space="preserve">Aggressivt beteende/ </w:t>
            </w:r>
            <w:proofErr w:type="spellStart"/>
            <w:r>
              <w:rPr>
                <w:sz w:val="22"/>
                <w:szCs w:val="22"/>
              </w:rPr>
              <w:t>aggression</w:t>
            </w:r>
            <w:r>
              <w:rPr>
                <w:sz w:val="22"/>
                <w:szCs w:val="22"/>
                <w:vertAlign w:val="superscript"/>
              </w:rPr>
              <w:t>b</w:t>
            </w:r>
            <w:proofErr w:type="spellEnd"/>
            <w:r>
              <w:rPr>
                <w:sz w:val="22"/>
                <w:szCs w:val="22"/>
              </w:rPr>
              <w:t xml:space="preserve">, </w:t>
            </w:r>
            <w:proofErr w:type="spellStart"/>
            <w:r>
              <w:rPr>
                <w:sz w:val="22"/>
                <w:szCs w:val="22"/>
              </w:rPr>
              <w:t>des</w:t>
            </w:r>
            <w:r>
              <w:rPr>
                <w:sz w:val="22"/>
                <w:szCs w:val="22"/>
              </w:rPr>
              <w:softHyphen/>
              <w:t>orientering</w:t>
            </w:r>
            <w:r>
              <w:rPr>
                <w:sz w:val="22"/>
                <w:szCs w:val="22"/>
                <w:vertAlign w:val="superscript"/>
              </w:rPr>
              <w:t>d</w:t>
            </w:r>
            <w:proofErr w:type="spellEnd"/>
          </w:p>
          <w:p w14:paraId="32CCA6CE" w14:textId="77777777" w:rsidR="005D0CF1" w:rsidRDefault="005D0CF1">
            <w:pPr>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6CF" w14:textId="77777777" w:rsidR="005D0CF1" w:rsidRDefault="00205307">
            <w:proofErr w:type="spellStart"/>
            <w:r>
              <w:rPr>
                <w:sz w:val="22"/>
                <w:szCs w:val="22"/>
              </w:rPr>
              <w:t>Dopaminergt</w:t>
            </w:r>
            <w:proofErr w:type="spellEnd"/>
            <w:r>
              <w:rPr>
                <w:sz w:val="22"/>
                <w:szCs w:val="22"/>
              </w:rPr>
              <w:t xml:space="preserve"> </w:t>
            </w:r>
            <w:proofErr w:type="spellStart"/>
            <w:r>
              <w:rPr>
                <w:sz w:val="22"/>
                <w:szCs w:val="22"/>
              </w:rPr>
              <w:t>dysreglerings</w:t>
            </w:r>
            <w:r>
              <w:rPr>
                <w:sz w:val="22"/>
                <w:szCs w:val="22"/>
              </w:rPr>
              <w:softHyphen/>
              <w:t>syndrom</w:t>
            </w:r>
            <w:r>
              <w:rPr>
                <w:sz w:val="22"/>
                <w:szCs w:val="22"/>
                <w:vertAlign w:val="superscript"/>
              </w:rPr>
              <w:t>c</w:t>
            </w:r>
            <w:proofErr w:type="spellEnd"/>
            <w:r>
              <w:rPr>
                <w:sz w:val="22"/>
                <w:szCs w:val="22"/>
              </w:rPr>
              <w:t xml:space="preserve">, </w:t>
            </w:r>
            <w:proofErr w:type="spellStart"/>
            <w:r>
              <w:rPr>
                <w:sz w:val="22"/>
                <w:szCs w:val="22"/>
              </w:rPr>
              <w:t>perceptions</w:t>
            </w:r>
            <w:r>
              <w:rPr>
                <w:sz w:val="22"/>
                <w:szCs w:val="22"/>
              </w:rPr>
              <w:softHyphen/>
              <w:t>rubbningar</w:t>
            </w:r>
            <w:r>
              <w:rPr>
                <w:sz w:val="22"/>
                <w:szCs w:val="22"/>
                <w:vertAlign w:val="superscript"/>
              </w:rPr>
              <w:t>e</w:t>
            </w:r>
            <w:proofErr w:type="spellEnd"/>
            <w:r>
              <w:rPr>
                <w:sz w:val="22"/>
                <w:szCs w:val="22"/>
              </w:rPr>
              <w:t xml:space="preserve"> (inklusive hallucina</w:t>
            </w:r>
            <w:r>
              <w:rPr>
                <w:sz w:val="22"/>
                <w:szCs w:val="22"/>
              </w:rPr>
              <w:softHyphen/>
              <w:t>tioner, syn</w:t>
            </w:r>
            <w:r>
              <w:rPr>
                <w:sz w:val="22"/>
                <w:szCs w:val="22"/>
              </w:rPr>
              <w:softHyphen/>
              <w:t>hallucina</w:t>
            </w:r>
            <w:r>
              <w:rPr>
                <w:sz w:val="22"/>
                <w:szCs w:val="22"/>
              </w:rPr>
              <w:softHyphen/>
              <w:t>tioner, hörsel</w:t>
            </w:r>
            <w:r>
              <w:rPr>
                <w:sz w:val="22"/>
                <w:szCs w:val="22"/>
              </w:rPr>
              <w:softHyphen/>
              <w:t>hallucina</w:t>
            </w:r>
            <w:r>
              <w:rPr>
                <w:sz w:val="22"/>
                <w:szCs w:val="22"/>
              </w:rPr>
              <w:softHyphen/>
              <w:t>tioner, illusion), mardrömmar</w:t>
            </w:r>
            <w:r>
              <w:rPr>
                <w:sz w:val="22"/>
                <w:szCs w:val="22"/>
                <w:vertAlign w:val="superscript"/>
              </w:rPr>
              <w:t>e</w:t>
            </w:r>
            <w:r>
              <w:rPr>
                <w:sz w:val="22"/>
                <w:szCs w:val="22"/>
              </w:rPr>
              <w:t xml:space="preserve">, </w:t>
            </w:r>
            <w:proofErr w:type="spellStart"/>
            <w:r>
              <w:rPr>
                <w:sz w:val="22"/>
                <w:szCs w:val="22"/>
              </w:rPr>
              <w:t>paranoia</w:t>
            </w:r>
            <w:r>
              <w:rPr>
                <w:sz w:val="22"/>
                <w:szCs w:val="22"/>
                <w:vertAlign w:val="superscript"/>
              </w:rPr>
              <w:t>e</w:t>
            </w:r>
            <w:proofErr w:type="spellEnd"/>
            <w:r>
              <w:rPr>
                <w:sz w:val="22"/>
                <w:szCs w:val="22"/>
              </w:rPr>
              <w:t xml:space="preserve">, </w:t>
            </w:r>
            <w:proofErr w:type="spellStart"/>
            <w:r>
              <w:rPr>
                <w:sz w:val="22"/>
                <w:szCs w:val="22"/>
              </w:rPr>
              <w:t>förvirrings</w:t>
            </w:r>
            <w:r>
              <w:rPr>
                <w:sz w:val="22"/>
                <w:szCs w:val="22"/>
              </w:rPr>
              <w:softHyphen/>
              <w:t>tillstånd</w:t>
            </w:r>
            <w:r>
              <w:rPr>
                <w:sz w:val="22"/>
                <w:szCs w:val="22"/>
                <w:vertAlign w:val="superscript"/>
              </w:rPr>
              <w:t>e</w:t>
            </w:r>
            <w:proofErr w:type="spellEnd"/>
            <w:r>
              <w:rPr>
                <w:sz w:val="22"/>
                <w:szCs w:val="22"/>
              </w:rPr>
              <w:t xml:space="preserve">, psykotiska </w:t>
            </w:r>
            <w:proofErr w:type="spellStart"/>
            <w:r>
              <w:rPr>
                <w:sz w:val="22"/>
                <w:szCs w:val="22"/>
              </w:rPr>
              <w:t>rubbningar</w:t>
            </w:r>
            <w:r>
              <w:rPr>
                <w:sz w:val="22"/>
                <w:szCs w:val="22"/>
                <w:vertAlign w:val="superscript"/>
              </w:rPr>
              <w:t>e</w:t>
            </w:r>
            <w:proofErr w:type="spellEnd"/>
            <w:r>
              <w:rPr>
                <w:sz w:val="22"/>
                <w:szCs w:val="22"/>
              </w:rPr>
              <w:t xml:space="preserve">, </w:t>
            </w:r>
            <w:proofErr w:type="spellStart"/>
            <w:r>
              <w:rPr>
                <w:sz w:val="22"/>
                <w:szCs w:val="22"/>
              </w:rPr>
              <w:t>van</w:t>
            </w:r>
            <w:r>
              <w:rPr>
                <w:sz w:val="22"/>
                <w:szCs w:val="22"/>
              </w:rPr>
              <w:softHyphen/>
              <w:t>föreställning</w:t>
            </w:r>
            <w:r>
              <w:rPr>
                <w:sz w:val="22"/>
                <w:szCs w:val="22"/>
                <w:vertAlign w:val="superscript"/>
              </w:rPr>
              <w:t>e</w:t>
            </w:r>
            <w:proofErr w:type="spellEnd"/>
            <w:r>
              <w:rPr>
                <w:sz w:val="22"/>
                <w:szCs w:val="22"/>
              </w:rPr>
              <w:t xml:space="preserve">, </w:t>
            </w:r>
            <w:proofErr w:type="spellStart"/>
            <w:r>
              <w:rPr>
                <w:sz w:val="22"/>
                <w:szCs w:val="22"/>
              </w:rPr>
              <w:t>delirium</w:t>
            </w:r>
            <w:r>
              <w:rPr>
                <w:sz w:val="22"/>
                <w:szCs w:val="22"/>
                <w:vertAlign w:val="superscript"/>
              </w:rPr>
              <w:t>e</w:t>
            </w:r>
            <w:proofErr w:type="spellEnd"/>
          </w:p>
        </w:tc>
      </w:tr>
      <w:tr w:rsidR="005D0CF1" w14:paraId="32CCA6D7" w14:textId="77777777">
        <w:tc>
          <w:tcPr>
            <w:tcW w:w="1928" w:type="dxa"/>
            <w:tcBorders>
              <w:top w:val="single" w:sz="4" w:space="0" w:color="000000"/>
              <w:left w:val="single" w:sz="4" w:space="0" w:color="000000"/>
              <w:bottom w:val="single" w:sz="4" w:space="0" w:color="000000"/>
            </w:tcBorders>
          </w:tcPr>
          <w:p w14:paraId="32CCA6D1" w14:textId="77777777" w:rsidR="005D0CF1" w:rsidRDefault="00205307">
            <w:r>
              <w:rPr>
                <w:b/>
                <w:bCs/>
                <w:sz w:val="22"/>
                <w:szCs w:val="22"/>
              </w:rPr>
              <w:t>Centrala och perifera nervsystemet</w:t>
            </w:r>
          </w:p>
        </w:tc>
        <w:tc>
          <w:tcPr>
            <w:tcW w:w="1701" w:type="dxa"/>
            <w:tcBorders>
              <w:top w:val="single" w:sz="4" w:space="0" w:color="000000"/>
              <w:left w:val="single" w:sz="4" w:space="0" w:color="000000"/>
              <w:bottom w:val="single" w:sz="4" w:space="0" w:color="000000"/>
            </w:tcBorders>
          </w:tcPr>
          <w:p w14:paraId="32CCA6D2" w14:textId="77777777" w:rsidR="005D0CF1" w:rsidRDefault="00205307">
            <w:pPr>
              <w:pStyle w:val="EndnoteText"/>
            </w:pPr>
            <w:r>
              <w:rPr>
                <w:szCs w:val="22"/>
                <w:lang w:val="sv-SE"/>
              </w:rPr>
              <w:t>Huvudvärk</w:t>
            </w:r>
          </w:p>
        </w:tc>
        <w:tc>
          <w:tcPr>
            <w:tcW w:w="1701" w:type="dxa"/>
            <w:tcBorders>
              <w:top w:val="single" w:sz="4" w:space="0" w:color="000000"/>
              <w:left w:val="single" w:sz="4" w:space="0" w:color="000000"/>
              <w:bottom w:val="single" w:sz="4" w:space="0" w:color="000000"/>
            </w:tcBorders>
          </w:tcPr>
          <w:p w14:paraId="32CCA6D3" w14:textId="77777777" w:rsidR="005D0CF1" w:rsidRDefault="00205307">
            <w:r>
              <w:rPr>
                <w:sz w:val="22"/>
                <w:szCs w:val="22"/>
              </w:rPr>
              <w:t>Somnolens</w:t>
            </w:r>
          </w:p>
        </w:tc>
        <w:tc>
          <w:tcPr>
            <w:tcW w:w="1531" w:type="dxa"/>
            <w:tcBorders>
              <w:top w:val="single" w:sz="4" w:space="0" w:color="000000"/>
              <w:left w:val="single" w:sz="4" w:space="0" w:color="000000"/>
              <w:bottom w:val="single" w:sz="4" w:space="0" w:color="000000"/>
            </w:tcBorders>
          </w:tcPr>
          <w:p w14:paraId="32CCA6D4"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6D5"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6D6" w14:textId="77777777" w:rsidR="005D0CF1" w:rsidRDefault="00205307">
            <w:proofErr w:type="spellStart"/>
            <w:r>
              <w:rPr>
                <w:sz w:val="22"/>
                <w:szCs w:val="22"/>
              </w:rPr>
              <w:t>Yrsel</w:t>
            </w:r>
            <w:r>
              <w:rPr>
                <w:sz w:val="22"/>
                <w:szCs w:val="22"/>
                <w:vertAlign w:val="superscript"/>
              </w:rPr>
              <w:t>e</w:t>
            </w:r>
            <w:proofErr w:type="spellEnd"/>
            <w:r>
              <w:rPr>
                <w:sz w:val="22"/>
                <w:szCs w:val="22"/>
              </w:rPr>
              <w:t>, medvetande</w:t>
            </w:r>
            <w:r>
              <w:rPr>
                <w:sz w:val="22"/>
                <w:szCs w:val="22"/>
              </w:rPr>
              <w:softHyphen/>
              <w:t xml:space="preserve">störningar, </w:t>
            </w:r>
            <w:proofErr w:type="spellStart"/>
            <w:r>
              <w:rPr>
                <w:sz w:val="22"/>
                <w:szCs w:val="22"/>
              </w:rPr>
              <w:t>ospecificerade</w:t>
            </w:r>
            <w:r>
              <w:rPr>
                <w:sz w:val="22"/>
                <w:szCs w:val="22"/>
                <w:vertAlign w:val="superscript"/>
              </w:rPr>
              <w:t>e</w:t>
            </w:r>
            <w:proofErr w:type="spellEnd"/>
            <w:r>
              <w:rPr>
                <w:sz w:val="22"/>
                <w:szCs w:val="22"/>
              </w:rPr>
              <w:t xml:space="preserve"> (inklusive synkope, </w:t>
            </w:r>
            <w:proofErr w:type="spellStart"/>
            <w:r>
              <w:rPr>
                <w:sz w:val="22"/>
                <w:szCs w:val="22"/>
              </w:rPr>
              <w:t>vasovagal</w:t>
            </w:r>
            <w:proofErr w:type="spellEnd"/>
            <w:r>
              <w:rPr>
                <w:sz w:val="22"/>
                <w:szCs w:val="22"/>
              </w:rPr>
              <w:t xml:space="preserve"> synkope, medvetslös</w:t>
            </w:r>
            <w:r>
              <w:rPr>
                <w:sz w:val="22"/>
                <w:szCs w:val="22"/>
              </w:rPr>
              <w:softHyphen/>
              <w:t xml:space="preserve">het), </w:t>
            </w:r>
            <w:proofErr w:type="spellStart"/>
            <w:r>
              <w:rPr>
                <w:sz w:val="22"/>
                <w:szCs w:val="22"/>
              </w:rPr>
              <w:t>dyskinesi</w:t>
            </w:r>
            <w:r>
              <w:rPr>
                <w:sz w:val="22"/>
                <w:szCs w:val="22"/>
                <w:vertAlign w:val="superscript"/>
              </w:rPr>
              <w:t>e</w:t>
            </w:r>
            <w:proofErr w:type="spellEnd"/>
            <w:r>
              <w:rPr>
                <w:sz w:val="22"/>
                <w:szCs w:val="22"/>
              </w:rPr>
              <w:t xml:space="preserve">, </w:t>
            </w:r>
            <w:proofErr w:type="spellStart"/>
            <w:r>
              <w:rPr>
                <w:sz w:val="22"/>
                <w:szCs w:val="22"/>
              </w:rPr>
              <w:t>postural</w:t>
            </w:r>
            <w:proofErr w:type="spellEnd"/>
            <w:r>
              <w:rPr>
                <w:sz w:val="22"/>
                <w:szCs w:val="22"/>
              </w:rPr>
              <w:t xml:space="preserve"> </w:t>
            </w:r>
            <w:proofErr w:type="spellStart"/>
            <w:r>
              <w:rPr>
                <w:sz w:val="22"/>
                <w:szCs w:val="22"/>
              </w:rPr>
              <w:t>yrsel</w:t>
            </w:r>
            <w:r>
              <w:rPr>
                <w:sz w:val="22"/>
                <w:szCs w:val="22"/>
                <w:vertAlign w:val="superscript"/>
              </w:rPr>
              <w:t>e</w:t>
            </w:r>
            <w:proofErr w:type="spellEnd"/>
            <w:r>
              <w:rPr>
                <w:sz w:val="22"/>
                <w:szCs w:val="22"/>
              </w:rPr>
              <w:t xml:space="preserve">, </w:t>
            </w:r>
            <w:proofErr w:type="spellStart"/>
            <w:r>
              <w:rPr>
                <w:sz w:val="22"/>
                <w:szCs w:val="22"/>
              </w:rPr>
              <w:t>letargi</w:t>
            </w:r>
            <w:r>
              <w:rPr>
                <w:sz w:val="22"/>
                <w:szCs w:val="22"/>
                <w:vertAlign w:val="superscript"/>
              </w:rPr>
              <w:t>e</w:t>
            </w:r>
            <w:proofErr w:type="spellEnd"/>
            <w:r>
              <w:rPr>
                <w:sz w:val="22"/>
                <w:szCs w:val="22"/>
              </w:rPr>
              <w:t xml:space="preserve">, </w:t>
            </w:r>
            <w:proofErr w:type="spellStart"/>
            <w:r>
              <w:rPr>
                <w:sz w:val="22"/>
                <w:szCs w:val="22"/>
              </w:rPr>
              <w:t>krampanfall</w:t>
            </w:r>
            <w:r>
              <w:rPr>
                <w:sz w:val="22"/>
                <w:szCs w:val="22"/>
                <w:vertAlign w:val="superscript"/>
              </w:rPr>
              <w:t>e</w:t>
            </w:r>
            <w:proofErr w:type="spellEnd"/>
          </w:p>
        </w:tc>
      </w:tr>
      <w:tr w:rsidR="005D0CF1" w14:paraId="32CCA6DE" w14:textId="77777777">
        <w:tc>
          <w:tcPr>
            <w:tcW w:w="1928" w:type="dxa"/>
            <w:tcBorders>
              <w:top w:val="single" w:sz="4" w:space="0" w:color="000000"/>
              <w:left w:val="single" w:sz="4" w:space="0" w:color="000000"/>
              <w:bottom w:val="single" w:sz="4" w:space="0" w:color="000000"/>
            </w:tcBorders>
          </w:tcPr>
          <w:p w14:paraId="32CCA6D8" w14:textId="77777777" w:rsidR="005D0CF1" w:rsidRDefault="00205307">
            <w:r>
              <w:rPr>
                <w:b/>
                <w:bCs/>
                <w:sz w:val="22"/>
                <w:szCs w:val="22"/>
              </w:rPr>
              <w:t>Ögon</w:t>
            </w:r>
          </w:p>
        </w:tc>
        <w:tc>
          <w:tcPr>
            <w:tcW w:w="1701" w:type="dxa"/>
            <w:tcBorders>
              <w:top w:val="single" w:sz="4" w:space="0" w:color="000000"/>
              <w:left w:val="single" w:sz="4" w:space="0" w:color="000000"/>
              <w:bottom w:val="single" w:sz="4" w:space="0" w:color="000000"/>
            </w:tcBorders>
          </w:tcPr>
          <w:p w14:paraId="32CCA6D9"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6DA"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6DB"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6DC"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6DD" w14:textId="77777777" w:rsidR="005D0CF1" w:rsidRDefault="00205307">
            <w:proofErr w:type="spellStart"/>
            <w:r>
              <w:rPr>
                <w:sz w:val="22"/>
                <w:szCs w:val="22"/>
              </w:rPr>
              <w:t>Dimsyn</w:t>
            </w:r>
            <w:r>
              <w:rPr>
                <w:sz w:val="22"/>
                <w:szCs w:val="22"/>
                <w:vertAlign w:val="superscript"/>
              </w:rPr>
              <w:t>e</w:t>
            </w:r>
            <w:proofErr w:type="spellEnd"/>
            <w:r>
              <w:rPr>
                <w:sz w:val="22"/>
                <w:szCs w:val="22"/>
              </w:rPr>
              <w:t xml:space="preserve">, </w:t>
            </w:r>
            <w:proofErr w:type="spellStart"/>
            <w:r>
              <w:rPr>
                <w:sz w:val="22"/>
                <w:szCs w:val="22"/>
              </w:rPr>
              <w:t>synnedsätt</w:t>
            </w:r>
            <w:r>
              <w:rPr>
                <w:sz w:val="22"/>
                <w:szCs w:val="22"/>
              </w:rPr>
              <w:softHyphen/>
              <w:t>ning</w:t>
            </w:r>
            <w:r>
              <w:rPr>
                <w:sz w:val="22"/>
                <w:szCs w:val="22"/>
                <w:vertAlign w:val="superscript"/>
              </w:rPr>
              <w:t>e</w:t>
            </w:r>
            <w:proofErr w:type="spellEnd"/>
            <w:r>
              <w:rPr>
                <w:sz w:val="22"/>
                <w:szCs w:val="22"/>
              </w:rPr>
              <w:t xml:space="preserve">, </w:t>
            </w:r>
            <w:proofErr w:type="spellStart"/>
            <w:r>
              <w:rPr>
                <w:sz w:val="22"/>
                <w:szCs w:val="22"/>
              </w:rPr>
              <w:t>fotopsi</w:t>
            </w:r>
            <w:r>
              <w:rPr>
                <w:sz w:val="22"/>
                <w:szCs w:val="22"/>
                <w:vertAlign w:val="superscript"/>
              </w:rPr>
              <w:t>e</w:t>
            </w:r>
            <w:proofErr w:type="spellEnd"/>
          </w:p>
        </w:tc>
      </w:tr>
      <w:tr w:rsidR="005D0CF1" w14:paraId="32CCA6E5" w14:textId="77777777">
        <w:tc>
          <w:tcPr>
            <w:tcW w:w="1928" w:type="dxa"/>
            <w:tcBorders>
              <w:top w:val="single" w:sz="4" w:space="0" w:color="000000"/>
              <w:left w:val="single" w:sz="4" w:space="0" w:color="000000"/>
              <w:bottom w:val="single" w:sz="4" w:space="0" w:color="000000"/>
            </w:tcBorders>
          </w:tcPr>
          <w:p w14:paraId="32CCA6DF" w14:textId="77777777" w:rsidR="005D0CF1" w:rsidRDefault="00205307">
            <w:r>
              <w:rPr>
                <w:b/>
                <w:bCs/>
                <w:sz w:val="22"/>
                <w:szCs w:val="22"/>
              </w:rPr>
              <w:t>Öron och balansorgan</w:t>
            </w:r>
          </w:p>
        </w:tc>
        <w:tc>
          <w:tcPr>
            <w:tcW w:w="1701" w:type="dxa"/>
            <w:tcBorders>
              <w:top w:val="single" w:sz="4" w:space="0" w:color="000000"/>
              <w:left w:val="single" w:sz="4" w:space="0" w:color="000000"/>
              <w:bottom w:val="single" w:sz="4" w:space="0" w:color="000000"/>
            </w:tcBorders>
          </w:tcPr>
          <w:p w14:paraId="32CCA6E0"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6E1"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6E2"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6E3"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6E4" w14:textId="77777777" w:rsidR="005D0CF1" w:rsidRDefault="00205307">
            <w:proofErr w:type="spellStart"/>
            <w:r>
              <w:rPr>
                <w:sz w:val="22"/>
                <w:szCs w:val="22"/>
              </w:rPr>
              <w:t>Vertigo</w:t>
            </w:r>
            <w:r>
              <w:rPr>
                <w:sz w:val="22"/>
                <w:szCs w:val="22"/>
                <w:vertAlign w:val="superscript"/>
              </w:rPr>
              <w:t>e</w:t>
            </w:r>
            <w:proofErr w:type="spellEnd"/>
          </w:p>
        </w:tc>
      </w:tr>
      <w:tr w:rsidR="005D0CF1" w14:paraId="32CCA6EC" w14:textId="77777777">
        <w:tc>
          <w:tcPr>
            <w:tcW w:w="1928" w:type="dxa"/>
            <w:tcBorders>
              <w:top w:val="single" w:sz="4" w:space="0" w:color="000000"/>
              <w:left w:val="single" w:sz="4" w:space="0" w:color="000000"/>
              <w:bottom w:val="single" w:sz="4" w:space="0" w:color="000000"/>
            </w:tcBorders>
          </w:tcPr>
          <w:p w14:paraId="32CCA6E6" w14:textId="77777777" w:rsidR="005D0CF1" w:rsidRDefault="00205307">
            <w:r>
              <w:rPr>
                <w:b/>
                <w:bCs/>
                <w:sz w:val="22"/>
                <w:szCs w:val="22"/>
              </w:rPr>
              <w:t>Hjärtat</w:t>
            </w:r>
          </w:p>
        </w:tc>
        <w:tc>
          <w:tcPr>
            <w:tcW w:w="1701" w:type="dxa"/>
            <w:tcBorders>
              <w:top w:val="single" w:sz="4" w:space="0" w:color="000000"/>
              <w:left w:val="single" w:sz="4" w:space="0" w:color="000000"/>
              <w:bottom w:val="single" w:sz="4" w:space="0" w:color="000000"/>
            </w:tcBorders>
          </w:tcPr>
          <w:p w14:paraId="32CCA6E7"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6E8"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6E9"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6EA"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6EB" w14:textId="77777777" w:rsidR="005D0CF1" w:rsidRDefault="00205307">
            <w:proofErr w:type="spellStart"/>
            <w:r>
              <w:rPr>
                <w:sz w:val="22"/>
                <w:szCs w:val="22"/>
              </w:rPr>
              <w:t>Palpitationer</w:t>
            </w:r>
            <w:r>
              <w:rPr>
                <w:sz w:val="22"/>
                <w:szCs w:val="22"/>
                <w:vertAlign w:val="superscript"/>
              </w:rPr>
              <w:t>e</w:t>
            </w:r>
            <w:proofErr w:type="spellEnd"/>
            <w:r>
              <w:rPr>
                <w:sz w:val="22"/>
                <w:szCs w:val="22"/>
              </w:rPr>
              <w:t xml:space="preserve">, </w:t>
            </w:r>
            <w:proofErr w:type="spellStart"/>
            <w:r>
              <w:rPr>
                <w:sz w:val="22"/>
                <w:szCs w:val="22"/>
              </w:rPr>
              <w:t>förmaks</w:t>
            </w:r>
            <w:r>
              <w:rPr>
                <w:sz w:val="22"/>
                <w:szCs w:val="22"/>
              </w:rPr>
              <w:softHyphen/>
              <w:t>flimmer</w:t>
            </w:r>
            <w:r>
              <w:rPr>
                <w:sz w:val="22"/>
                <w:szCs w:val="22"/>
                <w:vertAlign w:val="superscript"/>
              </w:rPr>
              <w:t>e</w:t>
            </w:r>
            <w:proofErr w:type="spellEnd"/>
            <w:r>
              <w:rPr>
                <w:sz w:val="22"/>
                <w:szCs w:val="22"/>
              </w:rPr>
              <w:t xml:space="preserve">, </w:t>
            </w:r>
            <w:proofErr w:type="spellStart"/>
            <w:r>
              <w:rPr>
                <w:sz w:val="22"/>
                <w:szCs w:val="22"/>
              </w:rPr>
              <w:t>supraventriku</w:t>
            </w:r>
            <w:r>
              <w:rPr>
                <w:sz w:val="22"/>
                <w:szCs w:val="22"/>
              </w:rPr>
              <w:softHyphen/>
              <w:t>lär</w:t>
            </w:r>
            <w:proofErr w:type="spellEnd"/>
            <w:r>
              <w:rPr>
                <w:sz w:val="22"/>
                <w:szCs w:val="22"/>
              </w:rPr>
              <w:t xml:space="preserve"> </w:t>
            </w:r>
            <w:proofErr w:type="spellStart"/>
            <w:r>
              <w:rPr>
                <w:sz w:val="22"/>
                <w:szCs w:val="22"/>
              </w:rPr>
              <w:t>takykardi</w:t>
            </w:r>
            <w:r>
              <w:rPr>
                <w:sz w:val="22"/>
                <w:szCs w:val="22"/>
                <w:vertAlign w:val="superscript"/>
              </w:rPr>
              <w:t>e</w:t>
            </w:r>
            <w:proofErr w:type="spellEnd"/>
          </w:p>
        </w:tc>
      </w:tr>
      <w:tr w:rsidR="005D0CF1" w14:paraId="32CCA6F3" w14:textId="77777777">
        <w:tc>
          <w:tcPr>
            <w:tcW w:w="1928" w:type="dxa"/>
            <w:tcBorders>
              <w:top w:val="single" w:sz="4" w:space="0" w:color="000000"/>
              <w:left w:val="single" w:sz="4" w:space="0" w:color="000000"/>
              <w:bottom w:val="single" w:sz="4" w:space="0" w:color="000000"/>
            </w:tcBorders>
          </w:tcPr>
          <w:p w14:paraId="32CCA6ED" w14:textId="77777777" w:rsidR="005D0CF1" w:rsidRDefault="00205307">
            <w:r>
              <w:rPr>
                <w:b/>
                <w:bCs/>
                <w:sz w:val="22"/>
                <w:szCs w:val="22"/>
              </w:rPr>
              <w:t>Blodkärl</w:t>
            </w:r>
          </w:p>
        </w:tc>
        <w:tc>
          <w:tcPr>
            <w:tcW w:w="1701" w:type="dxa"/>
            <w:tcBorders>
              <w:top w:val="single" w:sz="4" w:space="0" w:color="000000"/>
              <w:left w:val="single" w:sz="4" w:space="0" w:color="000000"/>
              <w:bottom w:val="single" w:sz="4" w:space="0" w:color="000000"/>
            </w:tcBorders>
          </w:tcPr>
          <w:p w14:paraId="32CCA6EE"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6EF" w14:textId="77777777" w:rsidR="005D0CF1" w:rsidRDefault="00205307">
            <w:r>
              <w:rPr>
                <w:sz w:val="22"/>
                <w:szCs w:val="22"/>
              </w:rPr>
              <w:t>Hypertension</w:t>
            </w:r>
          </w:p>
        </w:tc>
        <w:tc>
          <w:tcPr>
            <w:tcW w:w="1531" w:type="dxa"/>
            <w:tcBorders>
              <w:top w:val="single" w:sz="4" w:space="0" w:color="000000"/>
              <w:left w:val="single" w:sz="4" w:space="0" w:color="000000"/>
              <w:bottom w:val="single" w:sz="4" w:space="0" w:color="000000"/>
            </w:tcBorders>
          </w:tcPr>
          <w:p w14:paraId="32CCA6F0" w14:textId="77777777" w:rsidR="005D0CF1" w:rsidRDefault="00205307">
            <w:proofErr w:type="spellStart"/>
            <w:r>
              <w:rPr>
                <w:sz w:val="22"/>
                <w:szCs w:val="22"/>
              </w:rPr>
              <w:t>Ortostatisk</w:t>
            </w:r>
            <w:proofErr w:type="spellEnd"/>
            <w:r>
              <w:rPr>
                <w:sz w:val="22"/>
                <w:szCs w:val="22"/>
              </w:rPr>
              <w:t xml:space="preserve"> </w:t>
            </w:r>
            <w:proofErr w:type="spellStart"/>
            <w:r>
              <w:rPr>
                <w:sz w:val="22"/>
                <w:szCs w:val="22"/>
              </w:rPr>
              <w:t>hypotension</w:t>
            </w:r>
            <w:proofErr w:type="spellEnd"/>
          </w:p>
        </w:tc>
        <w:tc>
          <w:tcPr>
            <w:tcW w:w="1531" w:type="dxa"/>
            <w:tcBorders>
              <w:top w:val="single" w:sz="4" w:space="0" w:color="000000"/>
              <w:left w:val="single" w:sz="4" w:space="0" w:color="000000"/>
              <w:bottom w:val="single" w:sz="4" w:space="0" w:color="000000"/>
            </w:tcBorders>
          </w:tcPr>
          <w:p w14:paraId="32CCA6F1"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6F2" w14:textId="77777777" w:rsidR="005D0CF1" w:rsidRDefault="00205307">
            <w:proofErr w:type="spellStart"/>
            <w:r>
              <w:rPr>
                <w:sz w:val="22"/>
                <w:szCs w:val="22"/>
              </w:rPr>
              <w:t>Hypotension</w:t>
            </w:r>
            <w:r>
              <w:rPr>
                <w:sz w:val="22"/>
                <w:szCs w:val="22"/>
                <w:vertAlign w:val="superscript"/>
              </w:rPr>
              <w:t>e</w:t>
            </w:r>
            <w:proofErr w:type="spellEnd"/>
          </w:p>
        </w:tc>
      </w:tr>
      <w:tr w:rsidR="005D0CF1" w14:paraId="32CCA6FA" w14:textId="77777777">
        <w:tc>
          <w:tcPr>
            <w:tcW w:w="1928" w:type="dxa"/>
            <w:tcBorders>
              <w:top w:val="single" w:sz="4" w:space="0" w:color="000000"/>
              <w:left w:val="single" w:sz="4" w:space="0" w:color="000000"/>
              <w:bottom w:val="single" w:sz="4" w:space="0" w:color="000000"/>
            </w:tcBorders>
          </w:tcPr>
          <w:p w14:paraId="32CCA6F4" w14:textId="77777777" w:rsidR="005D0CF1" w:rsidRDefault="00205307">
            <w:r>
              <w:rPr>
                <w:b/>
                <w:sz w:val="22"/>
                <w:szCs w:val="22"/>
                <w:lang w:eastAsia="sv-SE"/>
              </w:rPr>
              <w:lastRenderedPageBreak/>
              <w:t xml:space="preserve">Andningsvägar, bröstkorg och </w:t>
            </w:r>
            <w:proofErr w:type="spellStart"/>
            <w:r>
              <w:rPr>
                <w:b/>
                <w:sz w:val="22"/>
                <w:szCs w:val="22"/>
                <w:lang w:eastAsia="sv-SE"/>
              </w:rPr>
              <w:t>mediastinum</w:t>
            </w:r>
            <w:proofErr w:type="spellEnd"/>
          </w:p>
        </w:tc>
        <w:tc>
          <w:tcPr>
            <w:tcW w:w="1701" w:type="dxa"/>
            <w:tcBorders>
              <w:top w:val="single" w:sz="4" w:space="0" w:color="000000"/>
              <w:left w:val="single" w:sz="4" w:space="0" w:color="000000"/>
              <w:bottom w:val="single" w:sz="4" w:space="0" w:color="000000"/>
            </w:tcBorders>
          </w:tcPr>
          <w:p w14:paraId="32CCA6F5"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6F6"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6F7"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6F8"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6F9" w14:textId="77777777" w:rsidR="005D0CF1" w:rsidRDefault="00205307">
            <w:proofErr w:type="spellStart"/>
            <w:r>
              <w:rPr>
                <w:sz w:val="22"/>
                <w:szCs w:val="22"/>
              </w:rPr>
              <w:t>Hicka</w:t>
            </w:r>
            <w:r>
              <w:rPr>
                <w:sz w:val="22"/>
                <w:szCs w:val="22"/>
                <w:vertAlign w:val="superscript"/>
              </w:rPr>
              <w:t>e</w:t>
            </w:r>
            <w:proofErr w:type="spellEnd"/>
          </w:p>
        </w:tc>
      </w:tr>
      <w:tr w:rsidR="005D0CF1" w14:paraId="32CCA701" w14:textId="77777777">
        <w:tc>
          <w:tcPr>
            <w:tcW w:w="1928" w:type="dxa"/>
            <w:tcBorders>
              <w:top w:val="single" w:sz="4" w:space="0" w:color="000000"/>
              <w:left w:val="single" w:sz="4" w:space="0" w:color="000000"/>
              <w:bottom w:val="single" w:sz="4" w:space="0" w:color="000000"/>
            </w:tcBorders>
          </w:tcPr>
          <w:p w14:paraId="32CCA6FB" w14:textId="77777777" w:rsidR="005D0CF1" w:rsidRDefault="00205307">
            <w:r>
              <w:rPr>
                <w:b/>
                <w:bCs/>
                <w:sz w:val="22"/>
                <w:szCs w:val="22"/>
              </w:rPr>
              <w:t>Magtarmkanalen</w:t>
            </w:r>
          </w:p>
        </w:tc>
        <w:tc>
          <w:tcPr>
            <w:tcW w:w="1701" w:type="dxa"/>
            <w:tcBorders>
              <w:top w:val="single" w:sz="4" w:space="0" w:color="000000"/>
              <w:left w:val="single" w:sz="4" w:space="0" w:color="000000"/>
              <w:bottom w:val="single" w:sz="4" w:space="0" w:color="000000"/>
            </w:tcBorders>
          </w:tcPr>
          <w:p w14:paraId="32CCA6FC" w14:textId="77777777" w:rsidR="005D0CF1" w:rsidRDefault="00205307">
            <w:pPr>
              <w:pStyle w:val="EndnoteText"/>
            </w:pPr>
            <w:r>
              <w:rPr>
                <w:szCs w:val="22"/>
                <w:lang w:val="sv-SE"/>
              </w:rPr>
              <w:t>Illamående</w:t>
            </w:r>
          </w:p>
        </w:tc>
        <w:tc>
          <w:tcPr>
            <w:tcW w:w="1701" w:type="dxa"/>
            <w:tcBorders>
              <w:top w:val="single" w:sz="4" w:space="0" w:color="000000"/>
              <w:left w:val="single" w:sz="4" w:space="0" w:color="000000"/>
              <w:bottom w:val="single" w:sz="4" w:space="0" w:color="000000"/>
            </w:tcBorders>
          </w:tcPr>
          <w:p w14:paraId="32CCA6FD" w14:textId="77777777" w:rsidR="005D0CF1" w:rsidRDefault="00205307">
            <w:r>
              <w:rPr>
                <w:sz w:val="22"/>
                <w:szCs w:val="22"/>
              </w:rPr>
              <w:t xml:space="preserve">Kräkningar, dyspepsi </w:t>
            </w:r>
          </w:p>
        </w:tc>
        <w:tc>
          <w:tcPr>
            <w:tcW w:w="1531" w:type="dxa"/>
            <w:tcBorders>
              <w:top w:val="single" w:sz="4" w:space="0" w:color="000000"/>
              <w:left w:val="single" w:sz="4" w:space="0" w:color="000000"/>
              <w:bottom w:val="single" w:sz="4" w:space="0" w:color="000000"/>
            </w:tcBorders>
          </w:tcPr>
          <w:p w14:paraId="32CCA6FE"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6FF"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700" w14:textId="77777777" w:rsidR="005D0CF1" w:rsidRDefault="00205307">
            <w:proofErr w:type="spellStart"/>
            <w:r>
              <w:rPr>
                <w:sz w:val="22"/>
                <w:szCs w:val="22"/>
              </w:rPr>
              <w:t>Förstoppning</w:t>
            </w:r>
            <w:r>
              <w:rPr>
                <w:sz w:val="22"/>
                <w:szCs w:val="22"/>
                <w:vertAlign w:val="superscript"/>
              </w:rPr>
              <w:t>e</w:t>
            </w:r>
            <w:proofErr w:type="spellEnd"/>
            <w:r>
              <w:rPr>
                <w:sz w:val="22"/>
                <w:szCs w:val="22"/>
              </w:rPr>
              <w:t xml:space="preserve">, </w:t>
            </w:r>
            <w:proofErr w:type="spellStart"/>
            <w:r>
              <w:rPr>
                <w:sz w:val="22"/>
                <w:szCs w:val="22"/>
              </w:rPr>
              <w:t>muntorrhet</w:t>
            </w:r>
            <w:r>
              <w:rPr>
                <w:sz w:val="22"/>
                <w:szCs w:val="22"/>
                <w:vertAlign w:val="superscript"/>
              </w:rPr>
              <w:t>e</w:t>
            </w:r>
            <w:proofErr w:type="spellEnd"/>
            <w:r>
              <w:rPr>
                <w:sz w:val="22"/>
                <w:szCs w:val="22"/>
              </w:rPr>
              <w:t xml:space="preserve">, </w:t>
            </w:r>
            <w:proofErr w:type="spellStart"/>
            <w:r>
              <w:rPr>
                <w:sz w:val="22"/>
                <w:szCs w:val="22"/>
              </w:rPr>
              <w:t>buksmärtor</w:t>
            </w:r>
            <w:r>
              <w:rPr>
                <w:sz w:val="22"/>
                <w:szCs w:val="22"/>
                <w:vertAlign w:val="superscript"/>
              </w:rPr>
              <w:t>e</w:t>
            </w:r>
            <w:proofErr w:type="spellEnd"/>
            <w:r>
              <w:rPr>
                <w:sz w:val="22"/>
                <w:szCs w:val="22"/>
              </w:rPr>
              <w:t xml:space="preserve">, </w:t>
            </w:r>
            <w:proofErr w:type="spellStart"/>
            <w:r>
              <w:rPr>
                <w:sz w:val="22"/>
                <w:szCs w:val="22"/>
              </w:rPr>
              <w:t>diarré</w:t>
            </w:r>
            <w:r>
              <w:rPr>
                <w:sz w:val="22"/>
                <w:szCs w:val="22"/>
                <w:vertAlign w:val="superscript"/>
              </w:rPr>
              <w:t>c</w:t>
            </w:r>
            <w:proofErr w:type="spellEnd"/>
          </w:p>
        </w:tc>
      </w:tr>
      <w:tr w:rsidR="005D0CF1" w14:paraId="32CCA708" w14:textId="77777777">
        <w:tc>
          <w:tcPr>
            <w:tcW w:w="1928" w:type="dxa"/>
            <w:tcBorders>
              <w:top w:val="single" w:sz="4" w:space="0" w:color="000000"/>
              <w:left w:val="single" w:sz="4" w:space="0" w:color="000000"/>
              <w:bottom w:val="single" w:sz="4" w:space="0" w:color="000000"/>
            </w:tcBorders>
          </w:tcPr>
          <w:p w14:paraId="32CCA702" w14:textId="77777777" w:rsidR="005D0CF1" w:rsidRDefault="00205307">
            <w:r>
              <w:rPr>
                <w:b/>
                <w:bCs/>
                <w:sz w:val="22"/>
                <w:szCs w:val="22"/>
              </w:rPr>
              <w:t>Hud och subkutan vävnad</w:t>
            </w:r>
          </w:p>
        </w:tc>
        <w:tc>
          <w:tcPr>
            <w:tcW w:w="1701" w:type="dxa"/>
            <w:tcBorders>
              <w:top w:val="single" w:sz="4" w:space="0" w:color="000000"/>
              <w:left w:val="single" w:sz="4" w:space="0" w:color="000000"/>
              <w:bottom w:val="single" w:sz="4" w:space="0" w:color="000000"/>
            </w:tcBorders>
          </w:tcPr>
          <w:p w14:paraId="32CCA703" w14:textId="77777777" w:rsidR="005D0CF1" w:rsidRDefault="005D0CF1">
            <w:pPr>
              <w:pStyle w:val="EndnoteText"/>
              <w:snapToGrid w:val="0"/>
              <w:rPr>
                <w:b/>
                <w:szCs w:val="22"/>
                <w:lang w:val="sv-SE" w:eastAsia="sv-SE"/>
              </w:rPr>
            </w:pPr>
          </w:p>
        </w:tc>
        <w:tc>
          <w:tcPr>
            <w:tcW w:w="1701" w:type="dxa"/>
            <w:tcBorders>
              <w:top w:val="single" w:sz="4" w:space="0" w:color="000000"/>
              <w:left w:val="single" w:sz="4" w:space="0" w:color="000000"/>
              <w:bottom w:val="single" w:sz="4" w:space="0" w:color="000000"/>
            </w:tcBorders>
          </w:tcPr>
          <w:p w14:paraId="32CCA704" w14:textId="77777777" w:rsidR="005D0CF1" w:rsidRDefault="00205307">
            <w:proofErr w:type="spellStart"/>
            <w:r>
              <w:rPr>
                <w:sz w:val="22"/>
                <w:szCs w:val="22"/>
              </w:rPr>
              <w:t>Pruritus</w:t>
            </w:r>
            <w:proofErr w:type="spellEnd"/>
          </w:p>
        </w:tc>
        <w:tc>
          <w:tcPr>
            <w:tcW w:w="1531" w:type="dxa"/>
            <w:tcBorders>
              <w:top w:val="single" w:sz="4" w:space="0" w:color="000000"/>
              <w:left w:val="single" w:sz="4" w:space="0" w:color="000000"/>
              <w:bottom w:val="single" w:sz="4" w:space="0" w:color="000000"/>
            </w:tcBorders>
          </w:tcPr>
          <w:p w14:paraId="32CCA705"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706"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707" w14:textId="77777777" w:rsidR="005D0CF1" w:rsidRDefault="00205307">
            <w:proofErr w:type="spellStart"/>
            <w:r>
              <w:rPr>
                <w:sz w:val="22"/>
                <w:szCs w:val="22"/>
              </w:rPr>
              <w:t>Erytem</w:t>
            </w:r>
            <w:r>
              <w:rPr>
                <w:sz w:val="22"/>
                <w:szCs w:val="22"/>
                <w:vertAlign w:val="superscript"/>
              </w:rPr>
              <w:t>e</w:t>
            </w:r>
            <w:proofErr w:type="spellEnd"/>
            <w:r>
              <w:rPr>
                <w:sz w:val="22"/>
                <w:szCs w:val="22"/>
              </w:rPr>
              <w:t xml:space="preserve">, </w:t>
            </w:r>
            <w:proofErr w:type="spellStart"/>
            <w:r>
              <w:rPr>
                <w:sz w:val="22"/>
                <w:szCs w:val="22"/>
              </w:rPr>
              <w:t>hyperhidros</w:t>
            </w:r>
            <w:r>
              <w:rPr>
                <w:sz w:val="22"/>
                <w:szCs w:val="22"/>
                <w:vertAlign w:val="superscript"/>
              </w:rPr>
              <w:t>e</w:t>
            </w:r>
            <w:proofErr w:type="spellEnd"/>
            <w:r>
              <w:rPr>
                <w:sz w:val="22"/>
                <w:szCs w:val="22"/>
              </w:rPr>
              <w:t xml:space="preserve">, generaliserad </w:t>
            </w:r>
            <w:proofErr w:type="spellStart"/>
            <w:r>
              <w:rPr>
                <w:sz w:val="22"/>
                <w:szCs w:val="22"/>
              </w:rPr>
              <w:t>pruritus</w:t>
            </w:r>
            <w:r>
              <w:rPr>
                <w:sz w:val="22"/>
                <w:szCs w:val="22"/>
                <w:vertAlign w:val="superscript"/>
              </w:rPr>
              <w:t>e</w:t>
            </w:r>
            <w:proofErr w:type="spellEnd"/>
            <w:r>
              <w:rPr>
                <w:sz w:val="22"/>
                <w:szCs w:val="22"/>
              </w:rPr>
              <w:t xml:space="preserve">, </w:t>
            </w:r>
            <w:proofErr w:type="spellStart"/>
            <w:r>
              <w:rPr>
                <w:sz w:val="22"/>
                <w:szCs w:val="22"/>
              </w:rPr>
              <w:t>hudirritation</w:t>
            </w:r>
            <w:r>
              <w:rPr>
                <w:sz w:val="22"/>
                <w:szCs w:val="22"/>
                <w:vertAlign w:val="superscript"/>
              </w:rPr>
              <w:t>e</w:t>
            </w:r>
            <w:proofErr w:type="spellEnd"/>
            <w:r>
              <w:rPr>
                <w:sz w:val="22"/>
                <w:szCs w:val="22"/>
              </w:rPr>
              <w:t xml:space="preserve">, </w:t>
            </w:r>
            <w:proofErr w:type="spellStart"/>
            <w:r>
              <w:rPr>
                <w:sz w:val="22"/>
                <w:szCs w:val="22"/>
              </w:rPr>
              <w:t>kontakt</w:t>
            </w:r>
            <w:r>
              <w:rPr>
                <w:sz w:val="22"/>
                <w:szCs w:val="22"/>
              </w:rPr>
              <w:softHyphen/>
              <w:t>dermatit</w:t>
            </w:r>
            <w:r>
              <w:rPr>
                <w:sz w:val="22"/>
                <w:szCs w:val="22"/>
                <w:vertAlign w:val="superscript"/>
              </w:rPr>
              <w:t>e</w:t>
            </w:r>
            <w:proofErr w:type="spellEnd"/>
            <w:r>
              <w:rPr>
                <w:sz w:val="22"/>
                <w:szCs w:val="22"/>
              </w:rPr>
              <w:t xml:space="preserve">, generaliserat </w:t>
            </w:r>
            <w:proofErr w:type="spellStart"/>
            <w:r>
              <w:rPr>
                <w:sz w:val="22"/>
                <w:szCs w:val="22"/>
              </w:rPr>
              <w:t>hudutslag</w:t>
            </w:r>
            <w:r>
              <w:rPr>
                <w:sz w:val="22"/>
                <w:szCs w:val="22"/>
                <w:vertAlign w:val="superscript"/>
              </w:rPr>
              <w:t>e</w:t>
            </w:r>
            <w:proofErr w:type="spellEnd"/>
          </w:p>
        </w:tc>
      </w:tr>
      <w:tr w:rsidR="005D0CF1" w14:paraId="32CCA70F" w14:textId="77777777">
        <w:tc>
          <w:tcPr>
            <w:tcW w:w="1928" w:type="dxa"/>
            <w:tcBorders>
              <w:top w:val="single" w:sz="4" w:space="0" w:color="000000"/>
              <w:left w:val="single" w:sz="4" w:space="0" w:color="000000"/>
              <w:bottom w:val="single" w:sz="4" w:space="0" w:color="000000"/>
            </w:tcBorders>
          </w:tcPr>
          <w:p w14:paraId="32CCA709" w14:textId="77777777" w:rsidR="005D0CF1" w:rsidRDefault="00205307">
            <w:r>
              <w:rPr>
                <w:b/>
                <w:sz w:val="22"/>
                <w:szCs w:val="22"/>
                <w:lang w:eastAsia="sv-SE"/>
              </w:rPr>
              <w:t>Reproduktions-organ och bröstkörtel</w:t>
            </w:r>
          </w:p>
        </w:tc>
        <w:tc>
          <w:tcPr>
            <w:tcW w:w="1701" w:type="dxa"/>
            <w:tcBorders>
              <w:top w:val="single" w:sz="4" w:space="0" w:color="000000"/>
              <w:left w:val="single" w:sz="4" w:space="0" w:color="000000"/>
              <w:bottom w:val="single" w:sz="4" w:space="0" w:color="000000"/>
            </w:tcBorders>
          </w:tcPr>
          <w:p w14:paraId="32CCA70A"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70B"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70C"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70D"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70E" w14:textId="77777777" w:rsidR="005D0CF1" w:rsidRDefault="00205307">
            <w:proofErr w:type="spellStart"/>
            <w:r>
              <w:rPr>
                <w:sz w:val="22"/>
                <w:szCs w:val="22"/>
              </w:rPr>
              <w:t>Erektil</w:t>
            </w:r>
            <w:proofErr w:type="spellEnd"/>
            <w:r>
              <w:rPr>
                <w:sz w:val="22"/>
                <w:szCs w:val="22"/>
              </w:rPr>
              <w:t xml:space="preserve"> </w:t>
            </w:r>
            <w:proofErr w:type="spellStart"/>
            <w:r>
              <w:rPr>
                <w:sz w:val="22"/>
                <w:szCs w:val="22"/>
              </w:rPr>
              <w:t>dysfunktion</w:t>
            </w:r>
            <w:r>
              <w:rPr>
                <w:sz w:val="22"/>
                <w:szCs w:val="22"/>
                <w:vertAlign w:val="superscript"/>
              </w:rPr>
              <w:t>e</w:t>
            </w:r>
            <w:proofErr w:type="spellEnd"/>
          </w:p>
        </w:tc>
      </w:tr>
      <w:tr w:rsidR="005D0CF1" w14:paraId="32CCA717" w14:textId="77777777">
        <w:tc>
          <w:tcPr>
            <w:tcW w:w="1928" w:type="dxa"/>
            <w:tcBorders>
              <w:top w:val="single" w:sz="4" w:space="0" w:color="000000"/>
              <w:left w:val="single" w:sz="4" w:space="0" w:color="000000"/>
              <w:bottom w:val="single" w:sz="4" w:space="0" w:color="000000"/>
            </w:tcBorders>
          </w:tcPr>
          <w:p w14:paraId="32CCA710" w14:textId="77777777" w:rsidR="005D0CF1" w:rsidRDefault="00205307">
            <w:r>
              <w:rPr>
                <w:b/>
                <w:sz w:val="22"/>
                <w:szCs w:val="22"/>
                <w:lang w:eastAsia="sv-SE"/>
              </w:rPr>
              <w:t>Allmänna symtom och/eller symtom vid administrerings-stället</w:t>
            </w:r>
            <w:r>
              <w:rPr>
                <w:b/>
                <w:bCs/>
                <w:sz w:val="22"/>
                <w:szCs w:val="22"/>
              </w:rPr>
              <w:t xml:space="preserve"> </w:t>
            </w:r>
          </w:p>
        </w:tc>
        <w:tc>
          <w:tcPr>
            <w:tcW w:w="1701" w:type="dxa"/>
            <w:tcBorders>
              <w:top w:val="single" w:sz="4" w:space="0" w:color="000000"/>
              <w:left w:val="single" w:sz="4" w:space="0" w:color="000000"/>
              <w:bottom w:val="single" w:sz="4" w:space="0" w:color="000000"/>
            </w:tcBorders>
          </w:tcPr>
          <w:p w14:paraId="32CCA711" w14:textId="77777777" w:rsidR="005D0CF1" w:rsidRDefault="00205307">
            <w:pPr>
              <w:pStyle w:val="EndnoteText"/>
              <w:rPr>
                <w:lang w:val="sv-SE"/>
              </w:rPr>
            </w:pPr>
            <w:r>
              <w:rPr>
                <w:szCs w:val="22"/>
                <w:lang w:val="sv-SE"/>
              </w:rPr>
              <w:t xml:space="preserve">Reaktioner på </w:t>
            </w:r>
            <w:proofErr w:type="spellStart"/>
            <w:r>
              <w:rPr>
                <w:szCs w:val="22"/>
                <w:lang w:val="sv-SE"/>
              </w:rPr>
              <w:t>applikationsstäl</w:t>
            </w:r>
            <w:r>
              <w:rPr>
                <w:szCs w:val="22"/>
                <w:lang w:val="sv-SE"/>
              </w:rPr>
              <w:softHyphen/>
              <w:t>let</w:t>
            </w:r>
            <w:r>
              <w:rPr>
                <w:szCs w:val="22"/>
                <w:vertAlign w:val="superscript"/>
                <w:lang w:val="sv-SE"/>
              </w:rPr>
              <w:t>a</w:t>
            </w:r>
            <w:proofErr w:type="spellEnd"/>
            <w:r>
              <w:rPr>
                <w:szCs w:val="22"/>
                <w:vertAlign w:val="superscript"/>
                <w:lang w:val="sv-SE"/>
              </w:rPr>
              <w:t xml:space="preserve"> </w:t>
            </w:r>
            <w:r>
              <w:rPr>
                <w:szCs w:val="22"/>
                <w:lang w:val="sv-SE"/>
              </w:rPr>
              <w:t xml:space="preserve">(inklusive </w:t>
            </w:r>
            <w:proofErr w:type="spellStart"/>
            <w:r>
              <w:rPr>
                <w:szCs w:val="22"/>
                <w:lang w:val="sv-SE"/>
              </w:rPr>
              <w:t>erytem</w:t>
            </w:r>
            <w:proofErr w:type="spellEnd"/>
            <w:r>
              <w:rPr>
                <w:szCs w:val="22"/>
                <w:lang w:val="sv-SE"/>
              </w:rPr>
              <w:t xml:space="preserve">, </w:t>
            </w:r>
            <w:proofErr w:type="spellStart"/>
            <w:r>
              <w:rPr>
                <w:szCs w:val="22"/>
                <w:lang w:val="sv-SE"/>
              </w:rPr>
              <w:t>pruritus</w:t>
            </w:r>
            <w:proofErr w:type="spellEnd"/>
            <w:r>
              <w:rPr>
                <w:szCs w:val="22"/>
                <w:lang w:val="sv-SE"/>
              </w:rPr>
              <w:t xml:space="preserve">, irritation, utslag, </w:t>
            </w:r>
            <w:proofErr w:type="spellStart"/>
            <w:r>
              <w:rPr>
                <w:szCs w:val="22"/>
                <w:lang w:val="sv-SE"/>
              </w:rPr>
              <w:t>dermatit</w:t>
            </w:r>
            <w:proofErr w:type="spellEnd"/>
            <w:r>
              <w:rPr>
                <w:szCs w:val="22"/>
                <w:lang w:val="sv-SE"/>
              </w:rPr>
              <w:t xml:space="preserve">, </w:t>
            </w:r>
            <w:proofErr w:type="spellStart"/>
            <w:r>
              <w:rPr>
                <w:szCs w:val="22"/>
                <w:lang w:val="sv-SE"/>
              </w:rPr>
              <w:t>vesikler</w:t>
            </w:r>
            <w:proofErr w:type="spellEnd"/>
            <w:r>
              <w:rPr>
                <w:szCs w:val="22"/>
                <w:lang w:val="sv-SE"/>
              </w:rPr>
              <w:t>, smärta, eksem, inflammation, svullnad, miss</w:t>
            </w:r>
            <w:r>
              <w:rPr>
                <w:szCs w:val="22"/>
                <w:lang w:val="sv-SE"/>
              </w:rPr>
              <w:softHyphen/>
              <w:t xml:space="preserve">färgning, </w:t>
            </w:r>
            <w:proofErr w:type="spellStart"/>
            <w:r>
              <w:rPr>
                <w:szCs w:val="22"/>
                <w:lang w:val="sv-SE"/>
              </w:rPr>
              <w:t>papler</w:t>
            </w:r>
            <w:proofErr w:type="spellEnd"/>
            <w:r>
              <w:rPr>
                <w:szCs w:val="22"/>
                <w:lang w:val="sv-SE"/>
              </w:rPr>
              <w:t xml:space="preserve">, </w:t>
            </w:r>
            <w:proofErr w:type="spellStart"/>
            <w:r>
              <w:rPr>
                <w:szCs w:val="22"/>
                <w:lang w:val="sv-SE"/>
              </w:rPr>
              <w:t>exfoliering</w:t>
            </w:r>
            <w:proofErr w:type="spellEnd"/>
            <w:r>
              <w:rPr>
                <w:szCs w:val="22"/>
                <w:lang w:val="sv-SE"/>
              </w:rPr>
              <w:t xml:space="preserve">, </w:t>
            </w:r>
            <w:proofErr w:type="spellStart"/>
            <w:r>
              <w:rPr>
                <w:szCs w:val="22"/>
                <w:lang w:val="sv-SE"/>
              </w:rPr>
              <w:t>urtikaria</w:t>
            </w:r>
            <w:proofErr w:type="spellEnd"/>
            <w:r>
              <w:rPr>
                <w:szCs w:val="22"/>
                <w:lang w:val="sv-SE"/>
              </w:rPr>
              <w:t xml:space="preserve">, överkänslighet), asteniska </w:t>
            </w:r>
            <w:proofErr w:type="spellStart"/>
            <w:r>
              <w:rPr>
                <w:szCs w:val="22"/>
                <w:lang w:val="sv-SE"/>
              </w:rPr>
              <w:t>till</w:t>
            </w:r>
            <w:r>
              <w:rPr>
                <w:szCs w:val="22"/>
                <w:lang w:val="sv-SE"/>
              </w:rPr>
              <w:softHyphen/>
              <w:t>stånd</w:t>
            </w:r>
            <w:r>
              <w:rPr>
                <w:szCs w:val="22"/>
                <w:vertAlign w:val="superscript"/>
                <w:lang w:val="sv-SE"/>
              </w:rPr>
              <w:t>a</w:t>
            </w:r>
            <w:proofErr w:type="spellEnd"/>
            <w:r>
              <w:rPr>
                <w:szCs w:val="22"/>
                <w:lang w:val="sv-SE"/>
              </w:rPr>
              <w:t xml:space="preserve"> (inklusive trötthet, kraft</w:t>
            </w:r>
            <w:r>
              <w:rPr>
                <w:szCs w:val="22"/>
                <w:lang w:val="sv-SE"/>
              </w:rPr>
              <w:softHyphen/>
              <w:t>löshet, sjuk</w:t>
            </w:r>
            <w:r>
              <w:rPr>
                <w:szCs w:val="22"/>
                <w:lang w:val="sv-SE"/>
              </w:rPr>
              <w:softHyphen/>
              <w:t>domskänsla)</w:t>
            </w:r>
          </w:p>
        </w:tc>
        <w:tc>
          <w:tcPr>
            <w:tcW w:w="1701" w:type="dxa"/>
            <w:tcBorders>
              <w:top w:val="single" w:sz="4" w:space="0" w:color="000000"/>
              <w:left w:val="single" w:sz="4" w:space="0" w:color="000000"/>
              <w:bottom w:val="single" w:sz="4" w:space="0" w:color="000000"/>
            </w:tcBorders>
          </w:tcPr>
          <w:p w14:paraId="32CCA712" w14:textId="77777777" w:rsidR="005D0CF1" w:rsidRDefault="00205307">
            <w:r>
              <w:rPr>
                <w:sz w:val="22"/>
                <w:szCs w:val="22"/>
              </w:rPr>
              <w:t>Irritabilitet, perifert ödem</w:t>
            </w:r>
          </w:p>
        </w:tc>
        <w:tc>
          <w:tcPr>
            <w:tcW w:w="1531" w:type="dxa"/>
            <w:tcBorders>
              <w:top w:val="single" w:sz="4" w:space="0" w:color="000000"/>
              <w:left w:val="single" w:sz="4" w:space="0" w:color="000000"/>
              <w:bottom w:val="single" w:sz="4" w:space="0" w:color="000000"/>
            </w:tcBorders>
          </w:tcPr>
          <w:p w14:paraId="32CCA713" w14:textId="77777777" w:rsidR="005D0CF1" w:rsidRDefault="005D0CF1">
            <w:pPr>
              <w:snapToGrid w:val="0"/>
              <w:rPr>
                <w:sz w:val="22"/>
                <w:szCs w:val="22"/>
                <w:highlight w:val="yellow"/>
              </w:rPr>
            </w:pPr>
          </w:p>
          <w:p w14:paraId="32CCA714" w14:textId="77777777" w:rsidR="005D0CF1" w:rsidRDefault="005D0CF1">
            <w:pPr>
              <w:rPr>
                <w:sz w:val="22"/>
                <w:szCs w:val="22"/>
                <w:highlight w:val="yellow"/>
              </w:rPr>
            </w:pPr>
          </w:p>
        </w:tc>
        <w:tc>
          <w:tcPr>
            <w:tcW w:w="1531" w:type="dxa"/>
            <w:tcBorders>
              <w:top w:val="single" w:sz="4" w:space="0" w:color="000000"/>
              <w:left w:val="single" w:sz="4" w:space="0" w:color="000000"/>
              <w:bottom w:val="single" w:sz="4" w:space="0" w:color="000000"/>
            </w:tcBorders>
          </w:tcPr>
          <w:p w14:paraId="32CCA715"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716" w14:textId="77777777" w:rsidR="005D0CF1" w:rsidRDefault="005D0CF1">
            <w:pPr>
              <w:snapToGrid w:val="0"/>
              <w:rPr>
                <w:sz w:val="22"/>
                <w:szCs w:val="22"/>
                <w:highlight w:val="yellow"/>
              </w:rPr>
            </w:pPr>
          </w:p>
        </w:tc>
      </w:tr>
      <w:tr w:rsidR="005D0CF1" w14:paraId="32CCA71F" w14:textId="77777777">
        <w:tc>
          <w:tcPr>
            <w:tcW w:w="1928" w:type="dxa"/>
            <w:tcBorders>
              <w:top w:val="single" w:sz="4" w:space="0" w:color="000000"/>
              <w:left w:val="single" w:sz="4" w:space="0" w:color="000000"/>
              <w:bottom w:val="single" w:sz="4" w:space="0" w:color="000000"/>
            </w:tcBorders>
          </w:tcPr>
          <w:p w14:paraId="32CCA718" w14:textId="77777777" w:rsidR="005D0CF1" w:rsidRDefault="00205307">
            <w:r>
              <w:rPr>
                <w:b/>
                <w:sz w:val="22"/>
                <w:szCs w:val="22"/>
                <w:lang w:eastAsia="sv-SE"/>
              </w:rPr>
              <w:t>Undersökningar</w:t>
            </w:r>
          </w:p>
        </w:tc>
        <w:tc>
          <w:tcPr>
            <w:tcW w:w="1701" w:type="dxa"/>
            <w:tcBorders>
              <w:top w:val="single" w:sz="4" w:space="0" w:color="000000"/>
              <w:left w:val="single" w:sz="4" w:space="0" w:color="000000"/>
              <w:bottom w:val="single" w:sz="4" w:space="0" w:color="000000"/>
            </w:tcBorders>
          </w:tcPr>
          <w:p w14:paraId="32CCA719" w14:textId="77777777" w:rsidR="005D0CF1" w:rsidRDefault="005D0CF1">
            <w:pPr>
              <w:pStyle w:val="EndnoteText"/>
              <w:snapToGrid w:val="0"/>
              <w:rPr>
                <w:b/>
                <w:szCs w:val="22"/>
                <w:lang w:val="sv-SE" w:eastAsia="sv-SE"/>
              </w:rPr>
            </w:pPr>
          </w:p>
        </w:tc>
        <w:tc>
          <w:tcPr>
            <w:tcW w:w="1701" w:type="dxa"/>
            <w:tcBorders>
              <w:top w:val="single" w:sz="4" w:space="0" w:color="000000"/>
              <w:left w:val="single" w:sz="4" w:space="0" w:color="000000"/>
              <w:bottom w:val="single" w:sz="4" w:space="0" w:color="000000"/>
            </w:tcBorders>
          </w:tcPr>
          <w:p w14:paraId="32CCA71A" w14:textId="77777777" w:rsidR="005D0CF1" w:rsidRDefault="005D0CF1">
            <w:pPr>
              <w:snapToGrid w:val="0"/>
              <w:rPr>
                <w:b/>
                <w:sz w:val="22"/>
                <w:szCs w:val="22"/>
                <w:lang w:eastAsia="sv-SE"/>
              </w:rPr>
            </w:pPr>
          </w:p>
        </w:tc>
        <w:tc>
          <w:tcPr>
            <w:tcW w:w="1531" w:type="dxa"/>
            <w:tcBorders>
              <w:top w:val="single" w:sz="4" w:space="0" w:color="000000"/>
              <w:left w:val="single" w:sz="4" w:space="0" w:color="000000"/>
              <w:bottom w:val="single" w:sz="4" w:space="0" w:color="000000"/>
            </w:tcBorders>
          </w:tcPr>
          <w:p w14:paraId="32CCA71B" w14:textId="77777777" w:rsidR="005D0CF1" w:rsidRDefault="005D0CF1">
            <w:pPr>
              <w:snapToGrid w:val="0"/>
              <w:rPr>
                <w:b/>
                <w:sz w:val="22"/>
                <w:szCs w:val="22"/>
                <w:highlight w:val="yellow"/>
                <w:lang w:eastAsia="sv-SE"/>
              </w:rPr>
            </w:pPr>
          </w:p>
        </w:tc>
        <w:tc>
          <w:tcPr>
            <w:tcW w:w="1531" w:type="dxa"/>
            <w:tcBorders>
              <w:top w:val="single" w:sz="4" w:space="0" w:color="000000"/>
              <w:left w:val="single" w:sz="4" w:space="0" w:color="000000"/>
              <w:bottom w:val="single" w:sz="4" w:space="0" w:color="000000"/>
            </w:tcBorders>
          </w:tcPr>
          <w:p w14:paraId="32CCA71C"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71D" w14:textId="77777777" w:rsidR="005D0CF1" w:rsidRDefault="00205307">
            <w:proofErr w:type="spellStart"/>
            <w:r>
              <w:rPr>
                <w:sz w:val="22"/>
                <w:szCs w:val="22"/>
              </w:rPr>
              <w:t>Viktminsk</w:t>
            </w:r>
            <w:r>
              <w:rPr>
                <w:sz w:val="22"/>
                <w:szCs w:val="22"/>
              </w:rPr>
              <w:softHyphen/>
              <w:t>ning</w:t>
            </w:r>
            <w:r>
              <w:rPr>
                <w:sz w:val="22"/>
                <w:szCs w:val="22"/>
                <w:vertAlign w:val="superscript"/>
              </w:rPr>
              <w:t>e</w:t>
            </w:r>
            <w:proofErr w:type="spellEnd"/>
            <w:r>
              <w:rPr>
                <w:sz w:val="22"/>
                <w:szCs w:val="22"/>
              </w:rPr>
              <w:t xml:space="preserve">, ökning av leverenzymer (inklusive ASAT, ALAT, GGT), </w:t>
            </w:r>
            <w:proofErr w:type="spellStart"/>
            <w:r>
              <w:rPr>
                <w:sz w:val="22"/>
                <w:szCs w:val="22"/>
              </w:rPr>
              <w:t>viktökning</w:t>
            </w:r>
            <w:r>
              <w:rPr>
                <w:sz w:val="22"/>
                <w:szCs w:val="22"/>
                <w:vertAlign w:val="superscript"/>
              </w:rPr>
              <w:t>e</w:t>
            </w:r>
            <w:proofErr w:type="spellEnd"/>
            <w:r>
              <w:rPr>
                <w:sz w:val="22"/>
                <w:szCs w:val="22"/>
              </w:rPr>
              <w:t xml:space="preserve">, ökad </w:t>
            </w:r>
            <w:proofErr w:type="spellStart"/>
            <w:r>
              <w:rPr>
                <w:sz w:val="22"/>
                <w:szCs w:val="22"/>
              </w:rPr>
              <w:t>hjärtfrekvens</w:t>
            </w:r>
            <w:r>
              <w:rPr>
                <w:sz w:val="22"/>
                <w:szCs w:val="22"/>
                <w:vertAlign w:val="superscript"/>
              </w:rPr>
              <w:t>e</w:t>
            </w:r>
            <w:proofErr w:type="spellEnd"/>
            <w:r>
              <w:rPr>
                <w:sz w:val="22"/>
                <w:szCs w:val="22"/>
              </w:rPr>
              <w:t>,</w:t>
            </w:r>
          </w:p>
          <w:p w14:paraId="32CCA71E" w14:textId="77777777" w:rsidR="005D0CF1" w:rsidRDefault="00205307">
            <w:r>
              <w:rPr>
                <w:sz w:val="22"/>
                <w:szCs w:val="22"/>
              </w:rPr>
              <w:t xml:space="preserve">förhöjt </w:t>
            </w:r>
            <w:proofErr w:type="spellStart"/>
            <w:proofErr w:type="gramStart"/>
            <w:r>
              <w:rPr>
                <w:sz w:val="22"/>
                <w:szCs w:val="22"/>
              </w:rPr>
              <w:t>CPK</w:t>
            </w:r>
            <w:r>
              <w:rPr>
                <w:sz w:val="22"/>
                <w:szCs w:val="22"/>
                <w:vertAlign w:val="superscript"/>
              </w:rPr>
              <w:t>d,e</w:t>
            </w:r>
            <w:proofErr w:type="spellEnd"/>
            <w:proofErr w:type="gramEnd"/>
            <w:r>
              <w:rPr>
                <w:sz w:val="22"/>
                <w:szCs w:val="22"/>
              </w:rPr>
              <w:t xml:space="preserve"> </w:t>
            </w:r>
          </w:p>
        </w:tc>
      </w:tr>
      <w:tr w:rsidR="005D0CF1" w14:paraId="32CCA726" w14:textId="77777777">
        <w:tc>
          <w:tcPr>
            <w:tcW w:w="1928" w:type="dxa"/>
            <w:tcBorders>
              <w:top w:val="single" w:sz="4" w:space="0" w:color="000000"/>
              <w:left w:val="single" w:sz="4" w:space="0" w:color="000000"/>
              <w:bottom w:val="single" w:sz="4" w:space="0" w:color="000000"/>
            </w:tcBorders>
          </w:tcPr>
          <w:p w14:paraId="32CCA720" w14:textId="77777777" w:rsidR="005D0CF1" w:rsidRDefault="00205307">
            <w:r>
              <w:rPr>
                <w:b/>
                <w:sz w:val="22"/>
                <w:szCs w:val="22"/>
                <w:lang w:eastAsia="sv-SE"/>
              </w:rPr>
              <w:t>Skador och förgiftningar och behandlings-komplikationer</w:t>
            </w:r>
          </w:p>
        </w:tc>
        <w:tc>
          <w:tcPr>
            <w:tcW w:w="1701" w:type="dxa"/>
            <w:tcBorders>
              <w:top w:val="single" w:sz="4" w:space="0" w:color="000000"/>
              <w:left w:val="single" w:sz="4" w:space="0" w:color="000000"/>
              <w:bottom w:val="single" w:sz="4" w:space="0" w:color="000000"/>
            </w:tcBorders>
          </w:tcPr>
          <w:p w14:paraId="32CCA721" w14:textId="77777777" w:rsidR="005D0CF1" w:rsidRDefault="005D0CF1">
            <w:pPr>
              <w:pStyle w:val="EndnoteText"/>
              <w:snapToGrid w:val="0"/>
              <w:rPr>
                <w:b/>
                <w:szCs w:val="22"/>
                <w:lang w:val="sv-SE" w:eastAsia="sv-SE"/>
              </w:rPr>
            </w:pPr>
          </w:p>
        </w:tc>
        <w:tc>
          <w:tcPr>
            <w:tcW w:w="1701" w:type="dxa"/>
            <w:tcBorders>
              <w:top w:val="single" w:sz="4" w:space="0" w:color="000000"/>
              <w:left w:val="single" w:sz="4" w:space="0" w:color="000000"/>
              <w:bottom w:val="single" w:sz="4" w:space="0" w:color="000000"/>
            </w:tcBorders>
          </w:tcPr>
          <w:p w14:paraId="32CCA722" w14:textId="77777777" w:rsidR="005D0CF1" w:rsidRDefault="005D0CF1">
            <w:pPr>
              <w:snapToGrid w:val="0"/>
              <w:rPr>
                <w:b/>
                <w:sz w:val="22"/>
                <w:szCs w:val="22"/>
                <w:lang w:eastAsia="sv-SE"/>
              </w:rPr>
            </w:pPr>
          </w:p>
        </w:tc>
        <w:tc>
          <w:tcPr>
            <w:tcW w:w="1531" w:type="dxa"/>
            <w:tcBorders>
              <w:top w:val="single" w:sz="4" w:space="0" w:color="000000"/>
              <w:left w:val="single" w:sz="4" w:space="0" w:color="000000"/>
              <w:bottom w:val="single" w:sz="4" w:space="0" w:color="000000"/>
            </w:tcBorders>
          </w:tcPr>
          <w:p w14:paraId="32CCA723" w14:textId="77777777" w:rsidR="005D0CF1" w:rsidRDefault="005D0CF1">
            <w:pPr>
              <w:snapToGrid w:val="0"/>
              <w:rPr>
                <w:b/>
                <w:sz w:val="22"/>
                <w:szCs w:val="22"/>
                <w:highlight w:val="yellow"/>
                <w:lang w:eastAsia="sv-SE"/>
              </w:rPr>
            </w:pPr>
          </w:p>
        </w:tc>
        <w:tc>
          <w:tcPr>
            <w:tcW w:w="1531" w:type="dxa"/>
            <w:tcBorders>
              <w:top w:val="single" w:sz="4" w:space="0" w:color="000000"/>
              <w:left w:val="single" w:sz="4" w:space="0" w:color="000000"/>
              <w:bottom w:val="single" w:sz="4" w:space="0" w:color="000000"/>
            </w:tcBorders>
          </w:tcPr>
          <w:p w14:paraId="32CCA724"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725" w14:textId="77777777" w:rsidR="005D0CF1" w:rsidRDefault="00205307">
            <w:proofErr w:type="spellStart"/>
            <w:r>
              <w:rPr>
                <w:sz w:val="22"/>
                <w:szCs w:val="22"/>
              </w:rPr>
              <w:t>Falltendens</w:t>
            </w:r>
            <w:r>
              <w:rPr>
                <w:sz w:val="22"/>
                <w:szCs w:val="22"/>
                <w:vertAlign w:val="superscript"/>
              </w:rPr>
              <w:t>e</w:t>
            </w:r>
            <w:proofErr w:type="spellEnd"/>
          </w:p>
        </w:tc>
      </w:tr>
      <w:tr w:rsidR="005D0CF1" w14:paraId="32CCA72D" w14:textId="77777777">
        <w:tc>
          <w:tcPr>
            <w:tcW w:w="1928" w:type="dxa"/>
            <w:tcBorders>
              <w:left w:val="single" w:sz="4" w:space="0" w:color="000000"/>
              <w:bottom w:val="single" w:sz="4" w:space="0" w:color="000000"/>
            </w:tcBorders>
          </w:tcPr>
          <w:p w14:paraId="32CCA727" w14:textId="77777777" w:rsidR="005D0CF1" w:rsidRDefault="00205307">
            <w:r>
              <w:rPr>
                <w:b/>
                <w:bCs/>
                <w:sz w:val="22"/>
                <w:szCs w:val="22"/>
                <w:lang w:val="en-US"/>
              </w:rPr>
              <w:lastRenderedPageBreak/>
              <w:t xml:space="preserve">Muskuloskeletala </w:t>
            </w:r>
            <w:proofErr w:type="spellStart"/>
            <w:r>
              <w:rPr>
                <w:b/>
                <w:bCs/>
                <w:sz w:val="22"/>
                <w:szCs w:val="22"/>
                <w:lang w:val="en-US"/>
              </w:rPr>
              <w:t>systemet</w:t>
            </w:r>
            <w:proofErr w:type="spellEnd"/>
            <w:r>
              <w:rPr>
                <w:b/>
                <w:bCs/>
                <w:sz w:val="22"/>
                <w:szCs w:val="22"/>
                <w:lang w:val="en-US"/>
              </w:rPr>
              <w:t xml:space="preserve"> och </w:t>
            </w:r>
            <w:proofErr w:type="spellStart"/>
            <w:r>
              <w:rPr>
                <w:b/>
                <w:bCs/>
                <w:sz w:val="22"/>
                <w:szCs w:val="22"/>
                <w:lang w:val="en-US"/>
              </w:rPr>
              <w:t>bindväv</w:t>
            </w:r>
            <w:proofErr w:type="spellEnd"/>
          </w:p>
        </w:tc>
        <w:tc>
          <w:tcPr>
            <w:tcW w:w="1701" w:type="dxa"/>
            <w:tcBorders>
              <w:left w:val="single" w:sz="4" w:space="0" w:color="000000"/>
              <w:bottom w:val="single" w:sz="4" w:space="0" w:color="000000"/>
            </w:tcBorders>
          </w:tcPr>
          <w:p w14:paraId="32CCA728" w14:textId="77777777" w:rsidR="005D0CF1" w:rsidRDefault="005D0CF1">
            <w:pPr>
              <w:pStyle w:val="EndnoteText"/>
              <w:snapToGrid w:val="0"/>
              <w:rPr>
                <w:b/>
                <w:szCs w:val="22"/>
                <w:lang w:val="sv-SE" w:eastAsia="sv-SE"/>
              </w:rPr>
            </w:pPr>
          </w:p>
        </w:tc>
        <w:tc>
          <w:tcPr>
            <w:tcW w:w="1701" w:type="dxa"/>
            <w:tcBorders>
              <w:left w:val="single" w:sz="4" w:space="0" w:color="000000"/>
              <w:bottom w:val="single" w:sz="4" w:space="0" w:color="000000"/>
            </w:tcBorders>
          </w:tcPr>
          <w:p w14:paraId="32CCA729" w14:textId="77777777" w:rsidR="005D0CF1" w:rsidRDefault="005D0CF1">
            <w:pPr>
              <w:snapToGrid w:val="0"/>
              <w:rPr>
                <w:b/>
                <w:sz w:val="22"/>
                <w:szCs w:val="22"/>
                <w:lang w:eastAsia="sv-SE"/>
              </w:rPr>
            </w:pPr>
          </w:p>
        </w:tc>
        <w:tc>
          <w:tcPr>
            <w:tcW w:w="1531" w:type="dxa"/>
            <w:tcBorders>
              <w:left w:val="single" w:sz="4" w:space="0" w:color="000000"/>
              <w:bottom w:val="single" w:sz="4" w:space="0" w:color="000000"/>
            </w:tcBorders>
          </w:tcPr>
          <w:p w14:paraId="32CCA72A" w14:textId="77777777" w:rsidR="005D0CF1" w:rsidRDefault="005D0CF1">
            <w:pPr>
              <w:snapToGrid w:val="0"/>
              <w:rPr>
                <w:b/>
                <w:sz w:val="22"/>
                <w:szCs w:val="22"/>
                <w:highlight w:val="yellow"/>
                <w:lang w:eastAsia="sv-SE"/>
              </w:rPr>
            </w:pPr>
          </w:p>
        </w:tc>
        <w:tc>
          <w:tcPr>
            <w:tcW w:w="1531" w:type="dxa"/>
            <w:tcBorders>
              <w:left w:val="single" w:sz="4" w:space="0" w:color="000000"/>
              <w:bottom w:val="single" w:sz="4" w:space="0" w:color="000000"/>
            </w:tcBorders>
          </w:tcPr>
          <w:p w14:paraId="32CCA72B" w14:textId="77777777" w:rsidR="005D0CF1" w:rsidRDefault="005D0CF1">
            <w:pPr>
              <w:snapToGrid w:val="0"/>
              <w:rPr>
                <w:sz w:val="22"/>
                <w:szCs w:val="22"/>
                <w:highlight w:val="yellow"/>
              </w:rPr>
            </w:pPr>
          </w:p>
        </w:tc>
        <w:tc>
          <w:tcPr>
            <w:tcW w:w="1541" w:type="dxa"/>
            <w:tcBorders>
              <w:left w:val="single" w:sz="4" w:space="0" w:color="000000"/>
              <w:bottom w:val="single" w:sz="4" w:space="0" w:color="000000"/>
              <w:right w:val="single" w:sz="4" w:space="0" w:color="000000"/>
            </w:tcBorders>
          </w:tcPr>
          <w:p w14:paraId="32CCA72C" w14:textId="77777777" w:rsidR="005D0CF1" w:rsidRDefault="00205307">
            <w:proofErr w:type="spellStart"/>
            <w:r>
              <w:rPr>
                <w:sz w:val="22"/>
                <w:szCs w:val="22"/>
                <w:lang w:val="en-US"/>
              </w:rPr>
              <w:t>Rabdomyolys</w:t>
            </w:r>
            <w:r>
              <w:rPr>
                <w:sz w:val="22"/>
                <w:szCs w:val="22"/>
                <w:vertAlign w:val="superscript"/>
                <w:lang w:val="en-US"/>
              </w:rPr>
              <w:t>c</w:t>
            </w:r>
            <w:proofErr w:type="spellEnd"/>
          </w:p>
        </w:tc>
      </w:tr>
    </w:tbl>
    <w:p w14:paraId="32CCA72E" w14:textId="77777777" w:rsidR="005D0CF1" w:rsidRDefault="00205307">
      <w:pPr>
        <w:tabs>
          <w:tab w:val="left" w:pos="142"/>
        </w:tabs>
      </w:pPr>
      <w:r>
        <w:rPr>
          <w:sz w:val="22"/>
          <w:szCs w:val="22"/>
          <w:vertAlign w:val="superscript"/>
        </w:rPr>
        <w:t>a</w:t>
      </w:r>
      <w:r>
        <w:rPr>
          <w:sz w:val="22"/>
          <w:szCs w:val="22"/>
        </w:rPr>
        <w:t xml:space="preserve"> Överordnad term</w:t>
      </w:r>
    </w:p>
    <w:p w14:paraId="32CCA72F" w14:textId="77777777" w:rsidR="005D0CF1" w:rsidRDefault="00205307">
      <w:pPr>
        <w:tabs>
          <w:tab w:val="left" w:pos="142"/>
        </w:tabs>
      </w:pPr>
      <w:r>
        <w:rPr>
          <w:sz w:val="22"/>
          <w:szCs w:val="22"/>
          <w:vertAlign w:val="superscript"/>
        </w:rPr>
        <w:t>b</w:t>
      </w:r>
      <w:r>
        <w:rPr>
          <w:sz w:val="22"/>
          <w:szCs w:val="22"/>
        </w:rPr>
        <w:t xml:space="preserve"> Har observerats i öppna studier</w:t>
      </w:r>
    </w:p>
    <w:p w14:paraId="32CCA730" w14:textId="77777777" w:rsidR="005D0CF1" w:rsidRDefault="00205307">
      <w:pPr>
        <w:tabs>
          <w:tab w:val="left" w:pos="142"/>
        </w:tabs>
      </w:pPr>
      <w:r>
        <w:rPr>
          <w:sz w:val="22"/>
          <w:szCs w:val="22"/>
          <w:vertAlign w:val="superscript"/>
        </w:rPr>
        <w:t>c</w:t>
      </w:r>
      <w:r>
        <w:rPr>
          <w:sz w:val="22"/>
          <w:szCs w:val="22"/>
        </w:rPr>
        <w:t xml:space="preserve"> Har observerats efter godkännandet</w:t>
      </w:r>
    </w:p>
    <w:p w14:paraId="32CCA731" w14:textId="77777777" w:rsidR="005D0CF1" w:rsidRDefault="00205307">
      <w:pPr>
        <w:tabs>
          <w:tab w:val="left" w:pos="142"/>
        </w:tabs>
      </w:pPr>
      <w:r>
        <w:rPr>
          <w:sz w:val="22"/>
          <w:szCs w:val="22"/>
          <w:vertAlign w:val="superscript"/>
        </w:rPr>
        <w:t>d</w:t>
      </w:r>
      <w:r>
        <w:rPr>
          <w:sz w:val="22"/>
          <w:szCs w:val="22"/>
        </w:rPr>
        <w:t xml:space="preserve"> Har observerats vid sammanslagning av data från dubbelblinda, placebokontrollerade studier 2011</w:t>
      </w:r>
    </w:p>
    <w:p w14:paraId="32CCA732" w14:textId="77777777" w:rsidR="005D0CF1" w:rsidRDefault="00205307">
      <w:pPr>
        <w:tabs>
          <w:tab w:val="left" w:pos="142"/>
        </w:tabs>
      </w:pPr>
      <w:r>
        <w:rPr>
          <w:sz w:val="22"/>
          <w:szCs w:val="22"/>
          <w:vertAlign w:val="superscript"/>
        </w:rPr>
        <w:t>e</w:t>
      </w:r>
      <w:r>
        <w:rPr>
          <w:sz w:val="22"/>
          <w:szCs w:val="22"/>
        </w:rPr>
        <w:t xml:space="preserve"> Har observerats i studier utförda på patienter med Parkinsons sjukdom</w:t>
      </w:r>
    </w:p>
    <w:p w14:paraId="32CCA733" w14:textId="77777777" w:rsidR="005D0CF1" w:rsidRDefault="005D0CF1">
      <w:pPr>
        <w:rPr>
          <w:sz w:val="22"/>
          <w:szCs w:val="22"/>
        </w:rPr>
      </w:pPr>
    </w:p>
    <w:p w14:paraId="32CCA734" w14:textId="77777777" w:rsidR="005D0CF1" w:rsidRDefault="00205307">
      <w:r>
        <w:rPr>
          <w:sz w:val="22"/>
          <w:szCs w:val="22"/>
          <w:u w:val="single"/>
        </w:rPr>
        <w:t>Beskrivning av utvalda biverkningar</w:t>
      </w:r>
    </w:p>
    <w:p w14:paraId="32CCA735" w14:textId="77777777" w:rsidR="005D0CF1" w:rsidRDefault="005D0CF1">
      <w:pPr>
        <w:rPr>
          <w:sz w:val="22"/>
          <w:szCs w:val="22"/>
          <w:u w:val="single"/>
        </w:rPr>
      </w:pPr>
    </w:p>
    <w:p w14:paraId="32CCA736" w14:textId="77777777" w:rsidR="005D0CF1" w:rsidRDefault="00205307">
      <w:r>
        <w:rPr>
          <w:i/>
          <w:sz w:val="22"/>
          <w:szCs w:val="22"/>
        </w:rPr>
        <w:t>Plötsliga sömnattacker och somnolens</w:t>
      </w:r>
    </w:p>
    <w:p w14:paraId="32CCA737" w14:textId="77777777" w:rsidR="005D0CF1" w:rsidRDefault="005D0CF1">
      <w:pPr>
        <w:rPr>
          <w:i/>
          <w:sz w:val="22"/>
          <w:szCs w:val="22"/>
        </w:rPr>
      </w:pPr>
    </w:p>
    <w:p w14:paraId="32CCA738" w14:textId="77777777" w:rsidR="005D0CF1" w:rsidRDefault="00205307">
      <w:proofErr w:type="spellStart"/>
      <w:r>
        <w:rPr>
          <w:sz w:val="22"/>
          <w:szCs w:val="22"/>
        </w:rPr>
        <w:t>Rotigotin</w:t>
      </w:r>
      <w:proofErr w:type="spellEnd"/>
      <w:r>
        <w:rPr>
          <w:sz w:val="22"/>
          <w:szCs w:val="22"/>
        </w:rPr>
        <w:t xml:space="preserve"> har associerats med somnolens, inklusive överdriven somnolens under dagtid och plötsliga episoder med sömnattacker. I enstaka fall har ”plötsliga sömnattacker” inträffat under bilkörning och orsakat trafikolyckor (se även avsnitt 4.4 och 4.7).</w:t>
      </w:r>
    </w:p>
    <w:p w14:paraId="32CCA739" w14:textId="77777777" w:rsidR="005D0CF1" w:rsidRDefault="005D0CF1">
      <w:pPr>
        <w:rPr>
          <w:sz w:val="22"/>
          <w:szCs w:val="22"/>
        </w:rPr>
      </w:pPr>
    </w:p>
    <w:p w14:paraId="32CCA73A" w14:textId="77777777" w:rsidR="005D0CF1" w:rsidRDefault="00205307">
      <w:pPr>
        <w:keepNext/>
      </w:pPr>
      <w:r>
        <w:rPr>
          <w:i/>
          <w:sz w:val="22"/>
          <w:szCs w:val="22"/>
        </w:rPr>
        <w:t>Störd impulskontroll</w:t>
      </w:r>
    </w:p>
    <w:p w14:paraId="32CCA73B" w14:textId="77777777" w:rsidR="005D0CF1" w:rsidRDefault="005D0CF1">
      <w:pPr>
        <w:keepNext/>
        <w:rPr>
          <w:i/>
          <w:sz w:val="22"/>
          <w:szCs w:val="22"/>
          <w:lang w:eastAsia="de-DE"/>
        </w:rPr>
      </w:pPr>
    </w:p>
    <w:p w14:paraId="32CCA73C" w14:textId="77777777" w:rsidR="005D0CF1" w:rsidRDefault="00205307">
      <w:r>
        <w:rPr>
          <w:sz w:val="22"/>
          <w:szCs w:val="22"/>
        </w:rPr>
        <w:t xml:space="preserve">Patologiskt spelberoende, ökad libido, hypersexualitet, tvångsmässigt spenderande av pengar och tvångsmässigt köpbeteende, hetsätning och tvångsmässigt ätande kan förekomma hos patienter som behandlas med </w:t>
      </w:r>
      <w:proofErr w:type="spellStart"/>
      <w:r>
        <w:rPr>
          <w:sz w:val="22"/>
          <w:szCs w:val="22"/>
        </w:rPr>
        <w:t>dopaminagonister</w:t>
      </w:r>
      <w:proofErr w:type="spellEnd"/>
      <w:r>
        <w:rPr>
          <w:sz w:val="22"/>
          <w:szCs w:val="22"/>
        </w:rPr>
        <w:t xml:space="preserve"> såsom </w:t>
      </w:r>
      <w:proofErr w:type="spellStart"/>
      <w:r>
        <w:rPr>
          <w:sz w:val="22"/>
          <w:szCs w:val="22"/>
        </w:rPr>
        <w:t>rotigotin</w:t>
      </w:r>
      <w:proofErr w:type="spellEnd"/>
      <w:r>
        <w:rPr>
          <w:sz w:val="22"/>
          <w:szCs w:val="22"/>
        </w:rPr>
        <w:t xml:space="preserve"> (se avsnitt 4.4).</w:t>
      </w:r>
    </w:p>
    <w:p w14:paraId="32CCA73D" w14:textId="77777777" w:rsidR="005D0CF1" w:rsidRDefault="005D0CF1">
      <w:pPr>
        <w:rPr>
          <w:sz w:val="22"/>
          <w:szCs w:val="22"/>
        </w:rPr>
      </w:pPr>
    </w:p>
    <w:p w14:paraId="32CCA73E" w14:textId="77777777" w:rsidR="005D0CF1" w:rsidRDefault="005D0CF1">
      <w:pPr>
        <w:rPr>
          <w:sz w:val="22"/>
          <w:szCs w:val="22"/>
        </w:rPr>
      </w:pPr>
    </w:p>
    <w:p w14:paraId="32CCA73F" w14:textId="77777777" w:rsidR="005D0CF1" w:rsidRDefault="00205307">
      <w:pPr>
        <w:keepNext/>
      </w:pPr>
      <w:r>
        <w:rPr>
          <w:sz w:val="22"/>
          <w:szCs w:val="22"/>
          <w:u w:val="single"/>
        </w:rPr>
        <w:t>Rapportering av misstänkta biverkningar</w:t>
      </w:r>
    </w:p>
    <w:p w14:paraId="32CCA740" w14:textId="77777777" w:rsidR="005D0CF1" w:rsidRDefault="005D0CF1">
      <w:pPr>
        <w:keepNext/>
        <w:rPr>
          <w:sz w:val="22"/>
          <w:szCs w:val="22"/>
          <w:u w:val="single"/>
          <w:lang w:eastAsia="sv-SE"/>
        </w:rPr>
      </w:pPr>
    </w:p>
    <w:p w14:paraId="32CCA741" w14:textId="77777777" w:rsidR="005D0CF1" w:rsidRDefault="00205307">
      <w:pPr>
        <w:keepNext/>
      </w:pPr>
      <w:r>
        <w:rPr>
          <w:sz w:val="22"/>
          <w:szCs w:val="22"/>
          <w:lang w:eastAsia="sv-SE"/>
        </w:rPr>
        <w:t>Det är viktigt att rapportera misstänkta biverkningar efter att läkemedlet godkänts.</w:t>
      </w:r>
      <w:r>
        <w:rPr>
          <w:sz w:val="22"/>
          <w:szCs w:val="22"/>
        </w:rPr>
        <w:t xml:space="preserve"> </w:t>
      </w:r>
      <w:r>
        <w:rPr>
          <w:sz w:val="22"/>
          <w:szCs w:val="22"/>
          <w:lang w:eastAsia="sv-SE"/>
        </w:rPr>
        <w:t>Det gör det möjligt att kontinuerligt övervaka läkemedlets nytta-riskförhållande.</w:t>
      </w:r>
      <w:r>
        <w:rPr>
          <w:sz w:val="22"/>
          <w:szCs w:val="22"/>
        </w:rPr>
        <w:t xml:space="preserve"> </w:t>
      </w:r>
      <w:r>
        <w:rPr>
          <w:sz w:val="22"/>
          <w:szCs w:val="22"/>
          <w:lang w:eastAsia="sv-SE"/>
        </w:rPr>
        <w:t xml:space="preserve">Hälso- och sjukvårdspersonal uppmanas att rapportera varje misstänkt biverkning via </w:t>
      </w:r>
      <w:r>
        <w:rPr>
          <w:sz w:val="22"/>
          <w:szCs w:val="22"/>
          <w:highlight w:val="lightGray"/>
          <w:lang w:eastAsia="sv-SE"/>
        </w:rPr>
        <w:t xml:space="preserve">det nationella rapporteringssystemet listat i </w:t>
      </w:r>
      <w:hyperlink r:id="rId8" w:history="1">
        <w:r>
          <w:rPr>
            <w:rStyle w:val="Hyperlink"/>
            <w:sz w:val="22"/>
            <w:szCs w:val="22"/>
            <w:highlight w:val="lightGray"/>
          </w:rPr>
          <w:t>bilaga V</w:t>
        </w:r>
      </w:hyperlink>
      <w:r>
        <w:rPr>
          <w:color w:val="008000"/>
          <w:sz w:val="22"/>
          <w:szCs w:val="22"/>
          <w:lang w:eastAsia="sv-SE"/>
        </w:rPr>
        <w:t>.</w:t>
      </w:r>
    </w:p>
    <w:p w14:paraId="32CCA742" w14:textId="77777777" w:rsidR="005D0CF1" w:rsidRDefault="005D0CF1">
      <w:pPr>
        <w:rPr>
          <w:sz w:val="22"/>
          <w:szCs w:val="22"/>
        </w:rPr>
      </w:pPr>
    </w:p>
    <w:p w14:paraId="32CCA743" w14:textId="77777777" w:rsidR="005D0CF1" w:rsidRDefault="00205307">
      <w:pPr>
        <w:keepNext/>
        <w:keepLines/>
        <w:ind w:left="567" w:hanging="567"/>
      </w:pPr>
      <w:r>
        <w:rPr>
          <w:b/>
          <w:sz w:val="22"/>
          <w:szCs w:val="22"/>
        </w:rPr>
        <w:t>4.9</w:t>
      </w:r>
      <w:r>
        <w:rPr>
          <w:b/>
          <w:sz w:val="22"/>
          <w:szCs w:val="22"/>
        </w:rPr>
        <w:tab/>
        <w:t>Överdosering</w:t>
      </w:r>
    </w:p>
    <w:p w14:paraId="32CCA744" w14:textId="77777777" w:rsidR="005D0CF1" w:rsidRDefault="005D0CF1">
      <w:pPr>
        <w:keepNext/>
        <w:keepLines/>
        <w:rPr>
          <w:sz w:val="22"/>
          <w:szCs w:val="22"/>
        </w:rPr>
      </w:pPr>
    </w:p>
    <w:p w14:paraId="32CCA745" w14:textId="77777777" w:rsidR="005D0CF1" w:rsidRDefault="00205307">
      <w:pPr>
        <w:keepNext/>
        <w:keepLines/>
      </w:pPr>
      <w:r>
        <w:rPr>
          <w:sz w:val="22"/>
          <w:szCs w:val="22"/>
          <w:u w:val="single"/>
        </w:rPr>
        <w:t>Symtom</w:t>
      </w:r>
    </w:p>
    <w:p w14:paraId="32CCA746" w14:textId="77777777" w:rsidR="005D0CF1" w:rsidRDefault="005D0CF1">
      <w:pPr>
        <w:rPr>
          <w:sz w:val="22"/>
          <w:szCs w:val="22"/>
          <w:u w:val="single"/>
        </w:rPr>
      </w:pPr>
    </w:p>
    <w:p w14:paraId="32CCA747" w14:textId="77777777" w:rsidR="005D0CF1" w:rsidRDefault="00205307">
      <w:r>
        <w:rPr>
          <w:sz w:val="22"/>
          <w:szCs w:val="22"/>
        </w:rPr>
        <w:t xml:space="preserve">De mest sannolika biverkningarna är de som är relaterade till dopaminagonisters farmakodynamiska profil, dvs illamående, kräkningar, hypotoni, ofrivilliga rörelser, hallucinationer, konfusion, krampanfall och andra tecken på central </w:t>
      </w:r>
      <w:proofErr w:type="spellStart"/>
      <w:r>
        <w:rPr>
          <w:sz w:val="22"/>
          <w:szCs w:val="22"/>
        </w:rPr>
        <w:t>dopaminerg</w:t>
      </w:r>
      <w:proofErr w:type="spellEnd"/>
      <w:r>
        <w:rPr>
          <w:sz w:val="22"/>
          <w:szCs w:val="22"/>
        </w:rPr>
        <w:t xml:space="preserve"> stimulans. </w:t>
      </w:r>
    </w:p>
    <w:p w14:paraId="32CCA748" w14:textId="77777777" w:rsidR="005D0CF1" w:rsidRDefault="005D0CF1">
      <w:pPr>
        <w:rPr>
          <w:sz w:val="22"/>
          <w:szCs w:val="22"/>
        </w:rPr>
      </w:pPr>
    </w:p>
    <w:p w14:paraId="32CCA749" w14:textId="77777777" w:rsidR="005D0CF1" w:rsidRDefault="00205307">
      <w:r>
        <w:rPr>
          <w:sz w:val="22"/>
          <w:szCs w:val="22"/>
          <w:u w:val="single"/>
        </w:rPr>
        <w:t>Behandling</w:t>
      </w:r>
    </w:p>
    <w:p w14:paraId="32CCA74A" w14:textId="77777777" w:rsidR="005D0CF1" w:rsidRDefault="005D0CF1">
      <w:pPr>
        <w:rPr>
          <w:sz w:val="22"/>
          <w:szCs w:val="22"/>
          <w:u w:val="single"/>
        </w:rPr>
      </w:pPr>
    </w:p>
    <w:p w14:paraId="32CCA74B" w14:textId="77777777" w:rsidR="005D0CF1" w:rsidRDefault="00205307">
      <w:r>
        <w:rPr>
          <w:sz w:val="22"/>
          <w:szCs w:val="22"/>
        </w:rPr>
        <w:t xml:space="preserve">Det finns ingen känd antidot vid överdosering av </w:t>
      </w:r>
      <w:proofErr w:type="spellStart"/>
      <w:r>
        <w:rPr>
          <w:sz w:val="22"/>
          <w:szCs w:val="22"/>
        </w:rPr>
        <w:t>dopaminagonister</w:t>
      </w:r>
      <w:proofErr w:type="spellEnd"/>
      <w:r>
        <w:rPr>
          <w:sz w:val="22"/>
          <w:szCs w:val="22"/>
        </w:rPr>
        <w:t xml:space="preserve">. Vid misstänkt överdosering ska avlägsnande av plåstret övervägas eftersom tillförseln av den aktiva substansen upphör och </w:t>
      </w:r>
      <w:proofErr w:type="spellStart"/>
      <w:r>
        <w:rPr>
          <w:sz w:val="22"/>
          <w:szCs w:val="22"/>
        </w:rPr>
        <w:t>rotigotinnivåerna</w:t>
      </w:r>
      <w:proofErr w:type="spellEnd"/>
      <w:r>
        <w:rPr>
          <w:sz w:val="22"/>
          <w:szCs w:val="22"/>
        </w:rPr>
        <w:t xml:space="preserve"> i plasma snabbt sjunker när plåstret har tagits bort. Patienten bör övervakas noga, inklusive hjärtfrekvens, hjärtrytm och blodtryck. </w:t>
      </w:r>
    </w:p>
    <w:p w14:paraId="32CCA74C" w14:textId="77777777" w:rsidR="005D0CF1" w:rsidRDefault="00205307">
      <w:r>
        <w:rPr>
          <w:sz w:val="22"/>
          <w:szCs w:val="22"/>
        </w:rPr>
        <w:t xml:space="preserve">Behandling av överdosering kan kräva allmänna understödjande åtgärder för att upprätthålla vitala funktioner. Eftersom </w:t>
      </w:r>
      <w:proofErr w:type="spellStart"/>
      <w:r>
        <w:rPr>
          <w:sz w:val="22"/>
          <w:szCs w:val="22"/>
        </w:rPr>
        <w:t>rotigotin</w:t>
      </w:r>
      <w:proofErr w:type="spellEnd"/>
      <w:r>
        <w:rPr>
          <w:sz w:val="22"/>
          <w:szCs w:val="22"/>
        </w:rPr>
        <w:t xml:space="preserve"> inte elimineras med dialys, förväntas ingen positiv effekt av dialys.</w:t>
      </w:r>
    </w:p>
    <w:p w14:paraId="32CCA74D" w14:textId="77777777" w:rsidR="005D0CF1" w:rsidRDefault="005D0CF1">
      <w:pPr>
        <w:rPr>
          <w:sz w:val="22"/>
          <w:szCs w:val="22"/>
        </w:rPr>
      </w:pPr>
    </w:p>
    <w:p w14:paraId="32CCA74E" w14:textId="77777777" w:rsidR="005D0CF1" w:rsidRDefault="00205307">
      <w:r>
        <w:rPr>
          <w:sz w:val="22"/>
          <w:szCs w:val="22"/>
        </w:rPr>
        <w:t xml:space="preserve">Om det är nödvändigt att avsluta behandlingen med </w:t>
      </w:r>
      <w:proofErr w:type="spellStart"/>
      <w:r>
        <w:rPr>
          <w:sz w:val="22"/>
          <w:szCs w:val="22"/>
        </w:rPr>
        <w:t>rotigotin</w:t>
      </w:r>
      <w:proofErr w:type="spellEnd"/>
      <w:r>
        <w:rPr>
          <w:sz w:val="22"/>
          <w:szCs w:val="22"/>
        </w:rPr>
        <w:t xml:space="preserve"> ska detta ske gradvis för att förebygga malignt </w:t>
      </w:r>
      <w:proofErr w:type="spellStart"/>
      <w:r>
        <w:rPr>
          <w:sz w:val="22"/>
          <w:szCs w:val="22"/>
        </w:rPr>
        <w:t>neuroleptiskt</w:t>
      </w:r>
      <w:proofErr w:type="spellEnd"/>
      <w:r>
        <w:rPr>
          <w:sz w:val="22"/>
          <w:szCs w:val="22"/>
        </w:rPr>
        <w:t xml:space="preserve"> syndrom.</w:t>
      </w:r>
    </w:p>
    <w:p w14:paraId="32CCA74F" w14:textId="77777777" w:rsidR="005D0CF1" w:rsidRDefault="005D0CF1">
      <w:pPr>
        <w:rPr>
          <w:sz w:val="22"/>
          <w:szCs w:val="22"/>
        </w:rPr>
      </w:pPr>
    </w:p>
    <w:p w14:paraId="32CCA750" w14:textId="77777777" w:rsidR="005D0CF1" w:rsidRDefault="005D0CF1">
      <w:pPr>
        <w:rPr>
          <w:sz w:val="22"/>
          <w:szCs w:val="22"/>
        </w:rPr>
      </w:pPr>
    </w:p>
    <w:p w14:paraId="32CCA751" w14:textId="77777777" w:rsidR="005D0CF1" w:rsidRDefault="00205307">
      <w:pPr>
        <w:keepNext/>
        <w:keepLines/>
        <w:ind w:left="567" w:hanging="567"/>
      </w:pPr>
      <w:r>
        <w:rPr>
          <w:b/>
          <w:sz w:val="22"/>
          <w:szCs w:val="22"/>
        </w:rPr>
        <w:lastRenderedPageBreak/>
        <w:t>5.</w:t>
      </w:r>
      <w:r>
        <w:rPr>
          <w:b/>
          <w:sz w:val="22"/>
          <w:szCs w:val="22"/>
        </w:rPr>
        <w:tab/>
        <w:t>FARMAKOLOGISKA EGENSKAPER</w:t>
      </w:r>
    </w:p>
    <w:p w14:paraId="32CCA752" w14:textId="77777777" w:rsidR="005D0CF1" w:rsidRDefault="005D0CF1">
      <w:pPr>
        <w:keepNext/>
        <w:keepLines/>
        <w:rPr>
          <w:b/>
          <w:sz w:val="22"/>
          <w:szCs w:val="22"/>
        </w:rPr>
      </w:pPr>
    </w:p>
    <w:p w14:paraId="32CCA753" w14:textId="77777777" w:rsidR="005D0CF1" w:rsidRDefault="00205307">
      <w:pPr>
        <w:keepNext/>
        <w:keepLines/>
        <w:ind w:left="567" w:hanging="567"/>
      </w:pPr>
      <w:r>
        <w:rPr>
          <w:b/>
          <w:sz w:val="22"/>
          <w:szCs w:val="22"/>
        </w:rPr>
        <w:t>5.1</w:t>
      </w:r>
      <w:r>
        <w:rPr>
          <w:b/>
          <w:sz w:val="22"/>
          <w:szCs w:val="22"/>
        </w:rPr>
        <w:tab/>
        <w:t>Farmakodynamiska egenskaper</w:t>
      </w:r>
    </w:p>
    <w:p w14:paraId="32CCA754" w14:textId="77777777" w:rsidR="005D0CF1" w:rsidRDefault="005D0CF1">
      <w:pPr>
        <w:keepNext/>
        <w:keepLines/>
        <w:rPr>
          <w:sz w:val="22"/>
          <w:szCs w:val="22"/>
        </w:rPr>
      </w:pPr>
    </w:p>
    <w:p w14:paraId="32CCA755" w14:textId="77777777" w:rsidR="005D0CF1" w:rsidRDefault="00205307">
      <w:r>
        <w:rPr>
          <w:sz w:val="22"/>
          <w:szCs w:val="22"/>
        </w:rPr>
        <w:t xml:space="preserve">Farmakoterapeutisk grupp: Medel vid </w:t>
      </w:r>
      <w:proofErr w:type="spellStart"/>
      <w:r>
        <w:rPr>
          <w:sz w:val="22"/>
          <w:szCs w:val="22"/>
        </w:rPr>
        <w:t>parkinsonism</w:t>
      </w:r>
      <w:proofErr w:type="spellEnd"/>
      <w:r>
        <w:rPr>
          <w:sz w:val="22"/>
          <w:szCs w:val="22"/>
        </w:rPr>
        <w:t xml:space="preserve">, </w:t>
      </w:r>
      <w:proofErr w:type="spellStart"/>
      <w:r>
        <w:rPr>
          <w:sz w:val="22"/>
          <w:szCs w:val="22"/>
        </w:rPr>
        <w:t>dopaminagonister</w:t>
      </w:r>
      <w:proofErr w:type="spellEnd"/>
      <w:r>
        <w:rPr>
          <w:sz w:val="22"/>
          <w:szCs w:val="22"/>
        </w:rPr>
        <w:t>; ATC-kod: N04BC09</w:t>
      </w:r>
    </w:p>
    <w:p w14:paraId="32CCA756" w14:textId="77777777" w:rsidR="005D0CF1" w:rsidRDefault="005D0CF1">
      <w:pPr>
        <w:rPr>
          <w:sz w:val="22"/>
          <w:szCs w:val="22"/>
        </w:rPr>
      </w:pPr>
    </w:p>
    <w:p w14:paraId="32CCA757" w14:textId="77777777" w:rsidR="005D0CF1" w:rsidRDefault="00205307">
      <w:proofErr w:type="spellStart"/>
      <w:r>
        <w:rPr>
          <w:sz w:val="22"/>
          <w:szCs w:val="22"/>
        </w:rPr>
        <w:t>Rotigotin</w:t>
      </w:r>
      <w:proofErr w:type="spellEnd"/>
      <w:r>
        <w:rPr>
          <w:sz w:val="22"/>
          <w:szCs w:val="22"/>
        </w:rPr>
        <w:t xml:space="preserve"> är en icke-</w:t>
      </w:r>
      <w:proofErr w:type="spellStart"/>
      <w:r>
        <w:rPr>
          <w:sz w:val="22"/>
          <w:szCs w:val="22"/>
        </w:rPr>
        <w:t>ergolin</w:t>
      </w:r>
      <w:proofErr w:type="spellEnd"/>
      <w:r>
        <w:rPr>
          <w:sz w:val="22"/>
          <w:szCs w:val="22"/>
        </w:rPr>
        <w:t xml:space="preserve"> </w:t>
      </w:r>
      <w:proofErr w:type="spellStart"/>
      <w:r>
        <w:rPr>
          <w:sz w:val="22"/>
          <w:szCs w:val="22"/>
        </w:rPr>
        <w:t>dopaminagonist</w:t>
      </w:r>
      <w:proofErr w:type="spellEnd"/>
      <w:r>
        <w:rPr>
          <w:sz w:val="22"/>
          <w:szCs w:val="22"/>
        </w:rPr>
        <w:t xml:space="preserve"> för behandling av tecken och symtom på Parkinsons sjukdom och </w:t>
      </w:r>
      <w:r>
        <w:rPr>
          <w:color w:val="000000"/>
          <w:sz w:val="22"/>
          <w:szCs w:val="22"/>
        </w:rPr>
        <w:t>restless legs-syndrom</w:t>
      </w:r>
      <w:r>
        <w:rPr>
          <w:sz w:val="22"/>
          <w:szCs w:val="22"/>
        </w:rPr>
        <w:t xml:space="preserve">. </w:t>
      </w:r>
    </w:p>
    <w:p w14:paraId="32CCA758" w14:textId="77777777" w:rsidR="005D0CF1" w:rsidRDefault="005D0CF1">
      <w:pPr>
        <w:rPr>
          <w:sz w:val="22"/>
          <w:szCs w:val="22"/>
          <w:u w:val="single"/>
        </w:rPr>
      </w:pPr>
    </w:p>
    <w:p w14:paraId="32CCA759" w14:textId="77777777" w:rsidR="005D0CF1" w:rsidRDefault="00205307">
      <w:r>
        <w:rPr>
          <w:sz w:val="22"/>
          <w:szCs w:val="22"/>
          <w:u w:val="single"/>
        </w:rPr>
        <w:t>Verkningsmekanism</w:t>
      </w:r>
    </w:p>
    <w:p w14:paraId="32CCA75A" w14:textId="77777777" w:rsidR="005D0CF1" w:rsidRDefault="005D0CF1">
      <w:pPr>
        <w:rPr>
          <w:sz w:val="22"/>
          <w:szCs w:val="22"/>
          <w:u w:val="single"/>
        </w:rPr>
      </w:pPr>
    </w:p>
    <w:p w14:paraId="32CCA75B" w14:textId="77777777" w:rsidR="005D0CF1" w:rsidRDefault="00205307">
      <w:r>
        <w:rPr>
          <w:sz w:val="22"/>
          <w:szCs w:val="22"/>
        </w:rPr>
        <w:t xml:space="preserve">Den gynnsamma effekten av </w:t>
      </w:r>
      <w:proofErr w:type="spellStart"/>
      <w:r>
        <w:rPr>
          <w:sz w:val="22"/>
          <w:szCs w:val="22"/>
        </w:rPr>
        <w:t>rotigotin</w:t>
      </w:r>
      <w:proofErr w:type="spellEnd"/>
      <w:r>
        <w:rPr>
          <w:sz w:val="22"/>
          <w:szCs w:val="22"/>
        </w:rPr>
        <w:t xml:space="preserve"> på Parkinsons sjukdom beror troligtvis på aktivering av D</w:t>
      </w:r>
      <w:r>
        <w:rPr>
          <w:sz w:val="22"/>
          <w:szCs w:val="22"/>
          <w:vertAlign w:val="subscript"/>
        </w:rPr>
        <w:t>3</w:t>
      </w:r>
      <w:r>
        <w:rPr>
          <w:sz w:val="22"/>
          <w:szCs w:val="22"/>
        </w:rPr>
        <w:t>-, D</w:t>
      </w:r>
      <w:r>
        <w:rPr>
          <w:sz w:val="22"/>
          <w:szCs w:val="22"/>
          <w:vertAlign w:val="subscript"/>
        </w:rPr>
        <w:t>2</w:t>
      </w:r>
      <w:r>
        <w:rPr>
          <w:sz w:val="22"/>
          <w:szCs w:val="22"/>
        </w:rPr>
        <w:t>- och D</w:t>
      </w:r>
      <w:r>
        <w:rPr>
          <w:sz w:val="22"/>
          <w:szCs w:val="22"/>
          <w:vertAlign w:val="subscript"/>
        </w:rPr>
        <w:t>1</w:t>
      </w:r>
      <w:r>
        <w:rPr>
          <w:sz w:val="22"/>
          <w:szCs w:val="22"/>
        </w:rPr>
        <w:t xml:space="preserve">-receptorer i hjärnans </w:t>
      </w:r>
      <w:proofErr w:type="spellStart"/>
      <w:r>
        <w:rPr>
          <w:sz w:val="22"/>
          <w:szCs w:val="22"/>
        </w:rPr>
        <w:t>nucleus</w:t>
      </w:r>
      <w:proofErr w:type="spellEnd"/>
      <w:r>
        <w:rPr>
          <w:sz w:val="22"/>
          <w:szCs w:val="22"/>
        </w:rPr>
        <w:t xml:space="preserve"> </w:t>
      </w:r>
      <w:proofErr w:type="spellStart"/>
      <w:r>
        <w:rPr>
          <w:sz w:val="22"/>
          <w:szCs w:val="22"/>
        </w:rPr>
        <w:t>caudatus</w:t>
      </w:r>
      <w:proofErr w:type="spellEnd"/>
      <w:r>
        <w:rPr>
          <w:sz w:val="22"/>
          <w:szCs w:val="22"/>
        </w:rPr>
        <w:t xml:space="preserve"> och </w:t>
      </w:r>
      <w:proofErr w:type="spellStart"/>
      <w:r>
        <w:rPr>
          <w:sz w:val="22"/>
          <w:szCs w:val="22"/>
        </w:rPr>
        <w:t>putamen</w:t>
      </w:r>
      <w:proofErr w:type="spellEnd"/>
      <w:r>
        <w:rPr>
          <w:sz w:val="22"/>
          <w:szCs w:val="22"/>
        </w:rPr>
        <w:t>.</w:t>
      </w:r>
    </w:p>
    <w:p w14:paraId="32CCA75C" w14:textId="77777777" w:rsidR="005D0CF1" w:rsidRDefault="005D0CF1">
      <w:pPr>
        <w:rPr>
          <w:sz w:val="22"/>
          <w:szCs w:val="22"/>
        </w:rPr>
      </w:pPr>
    </w:p>
    <w:p w14:paraId="32CCA75D" w14:textId="77777777" w:rsidR="005D0CF1" w:rsidRDefault="00205307">
      <w:r>
        <w:rPr>
          <w:sz w:val="22"/>
          <w:szCs w:val="22"/>
        </w:rPr>
        <w:t xml:space="preserve">Den exakta verkningsmekanismen för </w:t>
      </w:r>
      <w:proofErr w:type="spellStart"/>
      <w:r>
        <w:rPr>
          <w:sz w:val="22"/>
          <w:szCs w:val="22"/>
        </w:rPr>
        <w:t>rotigotin</w:t>
      </w:r>
      <w:proofErr w:type="spellEnd"/>
      <w:r>
        <w:rPr>
          <w:sz w:val="22"/>
          <w:szCs w:val="22"/>
        </w:rPr>
        <w:t xml:space="preserve"> på RLS är okänd. </w:t>
      </w:r>
      <w:proofErr w:type="spellStart"/>
      <w:r>
        <w:rPr>
          <w:sz w:val="22"/>
          <w:szCs w:val="22"/>
        </w:rPr>
        <w:t>Rotigotin</w:t>
      </w:r>
      <w:proofErr w:type="spellEnd"/>
      <w:r>
        <w:rPr>
          <w:sz w:val="22"/>
          <w:szCs w:val="22"/>
        </w:rPr>
        <w:t xml:space="preserve"> antas kunna utöva sin effekt huvudsakligen via dopaminreceptorer.</w:t>
      </w:r>
    </w:p>
    <w:p w14:paraId="32CCA75E" w14:textId="77777777" w:rsidR="005D0CF1" w:rsidRDefault="005D0CF1">
      <w:pPr>
        <w:rPr>
          <w:sz w:val="22"/>
          <w:szCs w:val="22"/>
        </w:rPr>
      </w:pPr>
    </w:p>
    <w:p w14:paraId="32CCA75F" w14:textId="77777777" w:rsidR="005D0CF1" w:rsidRDefault="00205307">
      <w:proofErr w:type="spellStart"/>
      <w:r>
        <w:rPr>
          <w:sz w:val="22"/>
          <w:szCs w:val="22"/>
          <w:u w:val="single"/>
        </w:rPr>
        <w:t>Farmakodynamisk</w:t>
      </w:r>
      <w:proofErr w:type="spellEnd"/>
      <w:r>
        <w:rPr>
          <w:sz w:val="22"/>
          <w:szCs w:val="22"/>
          <w:u w:val="single"/>
        </w:rPr>
        <w:t xml:space="preserve"> effekt</w:t>
      </w:r>
    </w:p>
    <w:p w14:paraId="32CCA760" w14:textId="77777777" w:rsidR="005D0CF1" w:rsidRDefault="005D0CF1">
      <w:pPr>
        <w:rPr>
          <w:sz w:val="22"/>
          <w:szCs w:val="22"/>
          <w:u w:val="single"/>
        </w:rPr>
      </w:pPr>
    </w:p>
    <w:p w14:paraId="32CCA761" w14:textId="77777777" w:rsidR="005D0CF1" w:rsidRDefault="00205307">
      <w:r>
        <w:rPr>
          <w:sz w:val="22"/>
          <w:szCs w:val="22"/>
        </w:rPr>
        <w:t xml:space="preserve">Gällande den funktionella aktiviteten på de olika receptorundergrupperna och deras distribution i hjärnan, är </w:t>
      </w:r>
      <w:proofErr w:type="spellStart"/>
      <w:r>
        <w:rPr>
          <w:sz w:val="22"/>
          <w:szCs w:val="22"/>
        </w:rPr>
        <w:t>rotigotin</w:t>
      </w:r>
      <w:proofErr w:type="spellEnd"/>
      <w:r>
        <w:rPr>
          <w:sz w:val="22"/>
          <w:szCs w:val="22"/>
        </w:rPr>
        <w:t xml:space="preserve"> en D</w:t>
      </w:r>
      <w:r>
        <w:rPr>
          <w:sz w:val="22"/>
          <w:szCs w:val="22"/>
          <w:vertAlign w:val="subscript"/>
        </w:rPr>
        <w:t>2</w:t>
      </w:r>
      <w:r>
        <w:rPr>
          <w:sz w:val="22"/>
          <w:szCs w:val="22"/>
        </w:rPr>
        <w:t>- och D</w:t>
      </w:r>
      <w:r>
        <w:rPr>
          <w:sz w:val="22"/>
          <w:szCs w:val="22"/>
          <w:vertAlign w:val="subscript"/>
        </w:rPr>
        <w:t>3</w:t>
      </w:r>
      <w:r>
        <w:rPr>
          <w:sz w:val="22"/>
          <w:szCs w:val="22"/>
        </w:rPr>
        <w:t>-receptoragonist med effekt även på D</w:t>
      </w:r>
      <w:r>
        <w:rPr>
          <w:sz w:val="22"/>
          <w:szCs w:val="22"/>
          <w:vertAlign w:val="subscript"/>
        </w:rPr>
        <w:t>1</w:t>
      </w:r>
      <w:r>
        <w:rPr>
          <w:sz w:val="22"/>
          <w:szCs w:val="22"/>
        </w:rPr>
        <w:t>-, D</w:t>
      </w:r>
      <w:r>
        <w:rPr>
          <w:sz w:val="22"/>
          <w:szCs w:val="22"/>
          <w:vertAlign w:val="subscript"/>
        </w:rPr>
        <w:t>4</w:t>
      </w:r>
      <w:r>
        <w:rPr>
          <w:sz w:val="22"/>
          <w:szCs w:val="22"/>
        </w:rPr>
        <w:t>- och D</w:t>
      </w:r>
      <w:r>
        <w:rPr>
          <w:sz w:val="22"/>
          <w:szCs w:val="22"/>
          <w:vertAlign w:val="subscript"/>
        </w:rPr>
        <w:t>5</w:t>
      </w:r>
      <w:r>
        <w:rPr>
          <w:sz w:val="22"/>
          <w:szCs w:val="22"/>
        </w:rPr>
        <w:t xml:space="preserve">-receptorer. För </w:t>
      </w:r>
      <w:proofErr w:type="spellStart"/>
      <w:r>
        <w:rPr>
          <w:sz w:val="22"/>
          <w:szCs w:val="22"/>
        </w:rPr>
        <w:t>ickedopaminerga</w:t>
      </w:r>
      <w:proofErr w:type="spellEnd"/>
      <w:r>
        <w:rPr>
          <w:sz w:val="22"/>
          <w:szCs w:val="22"/>
        </w:rPr>
        <w:t xml:space="preserve"> receptorer visade </w:t>
      </w:r>
      <w:proofErr w:type="spellStart"/>
      <w:r>
        <w:rPr>
          <w:sz w:val="22"/>
          <w:szCs w:val="22"/>
        </w:rPr>
        <w:t>rotigotin</w:t>
      </w:r>
      <w:proofErr w:type="spellEnd"/>
      <w:r>
        <w:rPr>
          <w:sz w:val="22"/>
          <w:szCs w:val="22"/>
        </w:rPr>
        <w:t xml:space="preserve"> antagonism för alfa2B-receptorn och </w:t>
      </w:r>
      <w:proofErr w:type="spellStart"/>
      <w:r>
        <w:rPr>
          <w:sz w:val="22"/>
          <w:szCs w:val="22"/>
        </w:rPr>
        <w:t>agonism</w:t>
      </w:r>
      <w:proofErr w:type="spellEnd"/>
      <w:r>
        <w:rPr>
          <w:sz w:val="22"/>
          <w:szCs w:val="22"/>
        </w:rPr>
        <w:t xml:space="preserve"> för 5HT1A-receptorn, men ingen aktivitet på 5HT2B-receptorn.</w:t>
      </w:r>
    </w:p>
    <w:p w14:paraId="32CCA762" w14:textId="77777777" w:rsidR="005D0CF1" w:rsidRDefault="005D0CF1">
      <w:pPr>
        <w:rPr>
          <w:sz w:val="22"/>
          <w:szCs w:val="22"/>
        </w:rPr>
      </w:pPr>
    </w:p>
    <w:p w14:paraId="32CCA763" w14:textId="77777777" w:rsidR="005D0CF1" w:rsidRDefault="00205307">
      <w:pPr>
        <w:keepNext/>
      </w:pPr>
      <w:r>
        <w:rPr>
          <w:sz w:val="22"/>
          <w:szCs w:val="22"/>
          <w:u w:val="single"/>
        </w:rPr>
        <w:t>Klinisk effekt</w:t>
      </w:r>
    </w:p>
    <w:p w14:paraId="32CCA764" w14:textId="77777777" w:rsidR="005D0CF1" w:rsidRDefault="005D0CF1">
      <w:pPr>
        <w:keepNext/>
        <w:rPr>
          <w:sz w:val="22"/>
          <w:szCs w:val="22"/>
          <w:u w:val="single"/>
        </w:rPr>
      </w:pPr>
    </w:p>
    <w:p w14:paraId="32CCA765" w14:textId="77777777" w:rsidR="005D0CF1" w:rsidRDefault="00205307">
      <w:pPr>
        <w:keepNext/>
      </w:pPr>
      <w:r>
        <w:rPr>
          <w:sz w:val="22"/>
          <w:szCs w:val="22"/>
        </w:rPr>
        <w:t xml:space="preserve">Effekten av </w:t>
      </w:r>
      <w:proofErr w:type="spellStart"/>
      <w:r>
        <w:rPr>
          <w:sz w:val="22"/>
          <w:szCs w:val="22"/>
        </w:rPr>
        <w:t>rotigotin</w:t>
      </w:r>
      <w:proofErr w:type="spellEnd"/>
      <w:r>
        <w:rPr>
          <w:sz w:val="22"/>
          <w:szCs w:val="22"/>
        </w:rPr>
        <w:t xml:space="preserve"> utvärderades i 5 placebokontrollerade studier med mer än 1400 patienter med idiopatiskt restless legs-syndrom (RLS). Effekt visades i kontrollerade studier på patienter som behandlats i upp till 29 veckor. Effekten kvarstod under en 6-månadersperiod.</w:t>
      </w:r>
    </w:p>
    <w:p w14:paraId="32CCA766" w14:textId="77777777" w:rsidR="005D0CF1" w:rsidRDefault="005D0CF1">
      <w:pPr>
        <w:rPr>
          <w:sz w:val="22"/>
          <w:szCs w:val="22"/>
        </w:rPr>
      </w:pPr>
    </w:p>
    <w:p w14:paraId="32CCA767" w14:textId="77777777" w:rsidR="005D0CF1" w:rsidRDefault="00205307">
      <w:r>
        <w:rPr>
          <w:sz w:val="22"/>
          <w:szCs w:val="22"/>
        </w:rPr>
        <w:t xml:space="preserve">De primära effektparametrarna var förändring från utgångsvärdet enligt ”International RLS Rating </w:t>
      </w:r>
      <w:proofErr w:type="spellStart"/>
      <w:r>
        <w:rPr>
          <w:sz w:val="22"/>
          <w:szCs w:val="22"/>
        </w:rPr>
        <w:t>Scale</w:t>
      </w:r>
      <w:proofErr w:type="spellEnd"/>
      <w:r>
        <w:rPr>
          <w:sz w:val="22"/>
          <w:szCs w:val="22"/>
        </w:rPr>
        <w:t xml:space="preserve">” (IRLS) och CGI-punkt 1 (sjukdomens svårighetsgrad). För båda dessa primära </w:t>
      </w:r>
      <w:proofErr w:type="spellStart"/>
      <w:r>
        <w:rPr>
          <w:sz w:val="22"/>
          <w:szCs w:val="22"/>
        </w:rPr>
        <w:t>endpoints</w:t>
      </w:r>
      <w:proofErr w:type="spellEnd"/>
      <w:r>
        <w:rPr>
          <w:sz w:val="22"/>
          <w:szCs w:val="22"/>
        </w:rPr>
        <w:t xml:space="preserve"> var skillnaderna statistiskt signifikanta för doserna 1 mg/24 timmar, 2 mg/24 timmar och 3 mg/24 timmar jämfört med placebo. Efter 6 månaders underhållsbehandling av patienter med måttligt till svårt RLS förbättrades IRLS-poängen från utgångsvärdet 30,7 till 20,7 för placebo och från 30,2 till 13,8 för </w:t>
      </w:r>
      <w:proofErr w:type="spellStart"/>
      <w:r>
        <w:rPr>
          <w:sz w:val="22"/>
          <w:szCs w:val="22"/>
        </w:rPr>
        <w:t>rotigotin</w:t>
      </w:r>
      <w:proofErr w:type="spellEnd"/>
      <w:r>
        <w:rPr>
          <w:sz w:val="22"/>
          <w:szCs w:val="22"/>
        </w:rPr>
        <w:t>. Justerad genomsnittlig skillnad var -6,5 poäng (CI</w:t>
      </w:r>
      <w:r>
        <w:rPr>
          <w:sz w:val="22"/>
          <w:szCs w:val="22"/>
          <w:vertAlign w:val="subscript"/>
        </w:rPr>
        <w:t>95%</w:t>
      </w:r>
      <w:r>
        <w:rPr>
          <w:sz w:val="22"/>
          <w:szCs w:val="22"/>
        </w:rPr>
        <w:t xml:space="preserve"> -8,7; -4,4, </w:t>
      </w:r>
      <w:proofErr w:type="gramStart"/>
      <w:r>
        <w:rPr>
          <w:sz w:val="22"/>
          <w:szCs w:val="22"/>
        </w:rPr>
        <w:t>p&lt;</w:t>
      </w:r>
      <w:proofErr w:type="gramEnd"/>
      <w:r>
        <w:rPr>
          <w:sz w:val="22"/>
          <w:szCs w:val="22"/>
        </w:rPr>
        <w:t xml:space="preserve">0,0001). CGI-svarsfrekvens (mycket bättre, väldigt mycket bättre) var 43% och 67,5% för placebo respektive </w:t>
      </w:r>
      <w:proofErr w:type="spellStart"/>
      <w:r>
        <w:rPr>
          <w:sz w:val="22"/>
          <w:szCs w:val="22"/>
        </w:rPr>
        <w:t>rotigotin</w:t>
      </w:r>
      <w:proofErr w:type="spellEnd"/>
      <w:r>
        <w:rPr>
          <w:sz w:val="22"/>
          <w:szCs w:val="22"/>
        </w:rPr>
        <w:t xml:space="preserve"> (skillnad 24,5% CI 95%; 14,2%; 34,8%, </w:t>
      </w:r>
      <w:proofErr w:type="gramStart"/>
      <w:r>
        <w:rPr>
          <w:sz w:val="22"/>
          <w:szCs w:val="22"/>
        </w:rPr>
        <w:t>p&lt;</w:t>
      </w:r>
      <w:proofErr w:type="gramEnd"/>
      <w:r>
        <w:rPr>
          <w:sz w:val="22"/>
          <w:szCs w:val="22"/>
        </w:rPr>
        <w:t>0,0001.</w:t>
      </w:r>
    </w:p>
    <w:p w14:paraId="32CCA768" w14:textId="77777777" w:rsidR="005D0CF1" w:rsidRDefault="00205307">
      <w:r>
        <w:rPr>
          <w:sz w:val="22"/>
          <w:szCs w:val="22"/>
        </w:rPr>
        <w:t xml:space="preserve">I en placebokontrollerad 7-veckors studie undersöktes </w:t>
      </w:r>
      <w:proofErr w:type="spellStart"/>
      <w:r>
        <w:rPr>
          <w:sz w:val="22"/>
          <w:szCs w:val="22"/>
        </w:rPr>
        <w:t>polysomnografiska</w:t>
      </w:r>
      <w:proofErr w:type="spellEnd"/>
      <w:r>
        <w:rPr>
          <w:sz w:val="22"/>
          <w:szCs w:val="22"/>
        </w:rPr>
        <w:t xml:space="preserve"> parametrar. </w:t>
      </w:r>
      <w:proofErr w:type="spellStart"/>
      <w:r>
        <w:rPr>
          <w:sz w:val="22"/>
          <w:szCs w:val="22"/>
        </w:rPr>
        <w:t>Rotigotin</w:t>
      </w:r>
      <w:proofErr w:type="spellEnd"/>
      <w:r>
        <w:rPr>
          <w:sz w:val="22"/>
          <w:szCs w:val="22"/>
        </w:rPr>
        <w:t xml:space="preserve"> minskade signifikant antalet periodiska benrörelser från 50,9 till 7,7 jämfört med 37,4 till 32,7 för placebo (</w:t>
      </w:r>
      <w:proofErr w:type="gramStart"/>
      <w:r>
        <w:rPr>
          <w:sz w:val="22"/>
          <w:szCs w:val="22"/>
        </w:rPr>
        <w:t>p&lt;</w:t>
      </w:r>
      <w:proofErr w:type="gramEnd"/>
      <w:r>
        <w:rPr>
          <w:sz w:val="22"/>
          <w:szCs w:val="22"/>
        </w:rPr>
        <w:t>0,0001).</w:t>
      </w:r>
    </w:p>
    <w:p w14:paraId="32CCA769" w14:textId="77777777" w:rsidR="005D0CF1" w:rsidRDefault="005D0CF1">
      <w:pPr>
        <w:rPr>
          <w:sz w:val="22"/>
          <w:szCs w:val="22"/>
        </w:rPr>
      </w:pPr>
    </w:p>
    <w:p w14:paraId="32CCA76A" w14:textId="77777777" w:rsidR="005D0CF1" w:rsidRDefault="00205307">
      <w:r>
        <w:rPr>
          <w:i/>
          <w:sz w:val="22"/>
          <w:szCs w:val="22"/>
        </w:rPr>
        <w:t xml:space="preserve">Förstärkning av symtomen </w:t>
      </w:r>
    </w:p>
    <w:p w14:paraId="32CCA76B" w14:textId="77777777" w:rsidR="005D0CF1" w:rsidRDefault="005D0CF1">
      <w:pPr>
        <w:rPr>
          <w:i/>
          <w:sz w:val="22"/>
          <w:szCs w:val="22"/>
        </w:rPr>
      </w:pPr>
    </w:p>
    <w:p w14:paraId="32CCA76C" w14:textId="77777777" w:rsidR="005D0CF1" w:rsidRDefault="00205307">
      <w:r>
        <w:rPr>
          <w:sz w:val="22"/>
          <w:szCs w:val="22"/>
        </w:rPr>
        <w:t xml:space="preserve">I två 6-månaders, dubbelblinda, placebokontrollerade studier observerades kliniskt relevant förstärkning hos 1,5% av patienter behandlade med </w:t>
      </w:r>
      <w:proofErr w:type="spellStart"/>
      <w:r>
        <w:rPr>
          <w:sz w:val="22"/>
          <w:szCs w:val="22"/>
        </w:rPr>
        <w:t>rotigotin</w:t>
      </w:r>
      <w:proofErr w:type="spellEnd"/>
      <w:r>
        <w:rPr>
          <w:sz w:val="22"/>
          <w:szCs w:val="22"/>
        </w:rPr>
        <w:t xml:space="preserve"> jämfört med 0,5% av dem som fick placebo. I två öppna uppföljningsstudier under följande 12 månader var frekvensen av kliniskt relevant förstärkning 2,9%. Ingen av dessa patienter avbröt behandlingen på grund av förstärkning. I en öppen 5-års-studie uppträdde förstärkning hos 11,9% av patienter behandlade med godkänd dosering för RLS (1</w:t>
      </w:r>
      <w:r>
        <w:rPr>
          <w:sz w:val="22"/>
          <w:szCs w:val="22"/>
        </w:rPr>
        <w:noBreakHyphen/>
        <w:t>3 mg/24 timmar) och 5,1% betraktades som kliniskt signifikant. I denna studie uppträdde majoriteten av förstärkningsepisoderna under första och andra året av behandlingen. Dessutom användes i denna studie också en högre dos på 4 mg/24 timmar som inte är godkänd för RLS och denna ledde till högre frekvens av symtomförstärkning.</w:t>
      </w:r>
    </w:p>
    <w:p w14:paraId="32CCA76D" w14:textId="77777777" w:rsidR="005D0CF1" w:rsidRDefault="005D0CF1">
      <w:pPr>
        <w:rPr>
          <w:sz w:val="22"/>
          <w:szCs w:val="22"/>
          <w:u w:val="single"/>
        </w:rPr>
      </w:pPr>
    </w:p>
    <w:p w14:paraId="32CCA76E" w14:textId="77777777" w:rsidR="005D0CF1" w:rsidRDefault="00205307">
      <w:pPr>
        <w:keepNext/>
        <w:keepLines/>
        <w:ind w:left="567" w:hanging="567"/>
      </w:pPr>
      <w:r>
        <w:rPr>
          <w:b/>
          <w:sz w:val="22"/>
          <w:szCs w:val="22"/>
        </w:rPr>
        <w:lastRenderedPageBreak/>
        <w:t>5.2</w:t>
      </w:r>
      <w:r>
        <w:rPr>
          <w:b/>
          <w:sz w:val="22"/>
          <w:szCs w:val="22"/>
        </w:rPr>
        <w:tab/>
        <w:t>Farmakokinetiska egenskaper</w:t>
      </w:r>
    </w:p>
    <w:p w14:paraId="32CCA76F" w14:textId="77777777" w:rsidR="005D0CF1" w:rsidRDefault="005D0CF1">
      <w:pPr>
        <w:keepNext/>
        <w:keepLines/>
        <w:rPr>
          <w:sz w:val="22"/>
          <w:szCs w:val="22"/>
        </w:rPr>
      </w:pPr>
    </w:p>
    <w:p w14:paraId="32CCA770" w14:textId="77777777" w:rsidR="005D0CF1" w:rsidRDefault="00205307">
      <w:pPr>
        <w:keepNext/>
        <w:keepLines/>
      </w:pPr>
      <w:r>
        <w:rPr>
          <w:sz w:val="22"/>
          <w:szCs w:val="22"/>
          <w:u w:val="single"/>
        </w:rPr>
        <w:t>Absorption</w:t>
      </w:r>
    </w:p>
    <w:p w14:paraId="32CCA771" w14:textId="77777777" w:rsidR="005D0CF1" w:rsidRDefault="005D0CF1">
      <w:pPr>
        <w:rPr>
          <w:sz w:val="22"/>
          <w:szCs w:val="22"/>
        </w:rPr>
      </w:pPr>
    </w:p>
    <w:p w14:paraId="32CCA772" w14:textId="77777777" w:rsidR="005D0CF1" w:rsidRDefault="00205307">
      <w:r>
        <w:rPr>
          <w:sz w:val="22"/>
          <w:szCs w:val="22"/>
        </w:rPr>
        <w:t xml:space="preserve">Efter applikation frisätts </w:t>
      </w:r>
      <w:proofErr w:type="spellStart"/>
      <w:r>
        <w:rPr>
          <w:sz w:val="22"/>
          <w:szCs w:val="22"/>
        </w:rPr>
        <w:t>rotigotin</w:t>
      </w:r>
      <w:proofErr w:type="spellEnd"/>
      <w:r>
        <w:rPr>
          <w:sz w:val="22"/>
          <w:szCs w:val="22"/>
        </w:rPr>
        <w:t xml:space="preserve"> kontinuerligt från depotplåstret och absorberas genom huden. </w:t>
      </w:r>
      <w:proofErr w:type="spellStart"/>
      <w:r>
        <w:rPr>
          <w:sz w:val="22"/>
          <w:szCs w:val="22"/>
        </w:rPr>
        <w:t>Steady</w:t>
      </w:r>
      <w:proofErr w:type="spellEnd"/>
      <w:r>
        <w:rPr>
          <w:sz w:val="22"/>
          <w:szCs w:val="22"/>
        </w:rPr>
        <w:t>-</w:t>
      </w:r>
      <w:proofErr w:type="spellStart"/>
      <w:r>
        <w:rPr>
          <w:sz w:val="22"/>
          <w:szCs w:val="22"/>
        </w:rPr>
        <w:t>state</w:t>
      </w:r>
      <w:proofErr w:type="spellEnd"/>
      <w:r>
        <w:rPr>
          <w:sz w:val="22"/>
          <w:szCs w:val="22"/>
        </w:rPr>
        <w:t xml:space="preserve">-koncentrationer uppnås efter en till två dagar och ligger kvar på stabil nivå vid daglig applicering av ett plåster som får sitta kvar i 24 timmar. Plasmakoncentrationen av </w:t>
      </w:r>
      <w:proofErr w:type="spellStart"/>
      <w:r>
        <w:rPr>
          <w:sz w:val="22"/>
          <w:szCs w:val="22"/>
        </w:rPr>
        <w:t>rotigotin</w:t>
      </w:r>
      <w:proofErr w:type="spellEnd"/>
      <w:r>
        <w:rPr>
          <w:sz w:val="22"/>
          <w:szCs w:val="22"/>
        </w:rPr>
        <w:t xml:space="preserve"> ökar dosproportionellt över dosintervallet 1 mg/24 timmar till 24 mg/24 timmar.</w:t>
      </w:r>
    </w:p>
    <w:p w14:paraId="32CCA773" w14:textId="77777777" w:rsidR="005D0CF1" w:rsidRDefault="005D0CF1">
      <w:pPr>
        <w:rPr>
          <w:sz w:val="22"/>
          <w:szCs w:val="22"/>
        </w:rPr>
      </w:pPr>
    </w:p>
    <w:p w14:paraId="32CCA774" w14:textId="77777777" w:rsidR="005D0CF1" w:rsidRDefault="00205307">
      <w:r>
        <w:rPr>
          <w:sz w:val="22"/>
          <w:szCs w:val="22"/>
        </w:rPr>
        <w:t>Ca 45% av den aktiva substansen i plåstret frisätts på 24 timmar. Efter applicering av depotplåster är den absoluta biotillgängligheten ca 37%.</w:t>
      </w:r>
    </w:p>
    <w:p w14:paraId="32CCA775" w14:textId="77777777" w:rsidR="005D0CF1" w:rsidRDefault="005D0CF1">
      <w:pPr>
        <w:rPr>
          <w:sz w:val="22"/>
          <w:szCs w:val="22"/>
        </w:rPr>
      </w:pPr>
    </w:p>
    <w:p w14:paraId="32CCA776" w14:textId="77777777" w:rsidR="005D0CF1" w:rsidRDefault="00205307">
      <w:r>
        <w:rPr>
          <w:sz w:val="22"/>
          <w:szCs w:val="22"/>
        </w:rPr>
        <w:t xml:space="preserve">Byte av applikationsställe kan leda till att plasmanivåerna varierar från dag till dag. Skillnader i </w:t>
      </w:r>
      <w:proofErr w:type="spellStart"/>
      <w:r>
        <w:rPr>
          <w:sz w:val="22"/>
          <w:szCs w:val="22"/>
        </w:rPr>
        <w:t>rotigotins</w:t>
      </w:r>
      <w:proofErr w:type="spellEnd"/>
      <w:r>
        <w:rPr>
          <w:sz w:val="22"/>
          <w:szCs w:val="22"/>
        </w:rPr>
        <w:t xml:space="preserve"> biotillgänglighet varierade från 2% (överarm jämfört med flank) till 46% (axel jämfört med lår). Det finns emellertid inga indikationer på att detta är kliniskt relevant.</w:t>
      </w:r>
    </w:p>
    <w:p w14:paraId="32CCA777" w14:textId="77777777" w:rsidR="005D0CF1" w:rsidRDefault="005D0CF1">
      <w:pPr>
        <w:rPr>
          <w:sz w:val="22"/>
          <w:szCs w:val="22"/>
        </w:rPr>
      </w:pPr>
    </w:p>
    <w:p w14:paraId="32CCA778" w14:textId="77777777" w:rsidR="005D0CF1" w:rsidRDefault="00205307">
      <w:r>
        <w:rPr>
          <w:sz w:val="22"/>
          <w:szCs w:val="22"/>
          <w:u w:val="single"/>
        </w:rPr>
        <w:t>Distribution</w:t>
      </w:r>
    </w:p>
    <w:p w14:paraId="32CCA779" w14:textId="77777777" w:rsidR="005D0CF1" w:rsidRDefault="005D0CF1">
      <w:pPr>
        <w:rPr>
          <w:i/>
          <w:iCs/>
          <w:sz w:val="22"/>
          <w:szCs w:val="22"/>
          <w:u w:val="single"/>
        </w:rPr>
      </w:pPr>
    </w:p>
    <w:p w14:paraId="32CCA77A" w14:textId="77777777" w:rsidR="005D0CF1" w:rsidRDefault="00205307">
      <w:r>
        <w:rPr>
          <w:i/>
          <w:iCs/>
          <w:sz w:val="22"/>
          <w:szCs w:val="22"/>
        </w:rPr>
        <w:t>In vitro</w:t>
      </w:r>
      <w:r>
        <w:rPr>
          <w:sz w:val="22"/>
          <w:szCs w:val="22"/>
        </w:rPr>
        <w:t xml:space="preserve"> är </w:t>
      </w:r>
      <w:proofErr w:type="spellStart"/>
      <w:r>
        <w:rPr>
          <w:sz w:val="22"/>
          <w:szCs w:val="22"/>
        </w:rPr>
        <w:t>rotigotins</w:t>
      </w:r>
      <w:proofErr w:type="spellEnd"/>
      <w:r>
        <w:rPr>
          <w:sz w:val="22"/>
          <w:szCs w:val="22"/>
        </w:rPr>
        <w:t xml:space="preserve"> plasmaproteinbindning ca 92%.</w:t>
      </w:r>
    </w:p>
    <w:p w14:paraId="32CCA77B" w14:textId="77777777" w:rsidR="005D0CF1" w:rsidRDefault="00205307">
      <w:r>
        <w:rPr>
          <w:sz w:val="22"/>
          <w:szCs w:val="22"/>
        </w:rPr>
        <w:t>Den skenbara distributionsvolymen hos människa är ca 84 l/kg.</w:t>
      </w:r>
    </w:p>
    <w:p w14:paraId="32CCA77C" w14:textId="77777777" w:rsidR="005D0CF1" w:rsidRDefault="005D0CF1">
      <w:pPr>
        <w:rPr>
          <w:sz w:val="22"/>
          <w:szCs w:val="22"/>
        </w:rPr>
      </w:pPr>
    </w:p>
    <w:p w14:paraId="32CCA77D" w14:textId="77777777" w:rsidR="005D0CF1" w:rsidRDefault="00205307">
      <w:pPr>
        <w:keepNext/>
        <w:keepLines/>
      </w:pPr>
      <w:r>
        <w:rPr>
          <w:sz w:val="22"/>
          <w:szCs w:val="22"/>
          <w:u w:val="single"/>
        </w:rPr>
        <w:t>Metabolism</w:t>
      </w:r>
    </w:p>
    <w:p w14:paraId="32CCA77E" w14:textId="77777777" w:rsidR="005D0CF1" w:rsidRDefault="005D0CF1">
      <w:pPr>
        <w:rPr>
          <w:sz w:val="22"/>
          <w:szCs w:val="22"/>
          <w:u w:val="single"/>
        </w:rPr>
      </w:pPr>
    </w:p>
    <w:p w14:paraId="32CCA77F" w14:textId="77777777" w:rsidR="005D0CF1" w:rsidRDefault="00205307">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i stor utsträckning. </w:t>
      </w:r>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genom N-</w:t>
      </w:r>
      <w:proofErr w:type="spellStart"/>
      <w:r>
        <w:rPr>
          <w:sz w:val="22"/>
          <w:szCs w:val="22"/>
        </w:rPr>
        <w:t>dealkylering</w:t>
      </w:r>
      <w:proofErr w:type="spellEnd"/>
      <w:r>
        <w:rPr>
          <w:sz w:val="22"/>
          <w:szCs w:val="22"/>
        </w:rPr>
        <w:t xml:space="preserve"> liksom direkt och sekundär konjugering. Resultat </w:t>
      </w:r>
      <w:r>
        <w:rPr>
          <w:i/>
          <w:iCs/>
          <w:sz w:val="22"/>
          <w:szCs w:val="22"/>
        </w:rPr>
        <w:t>in vitro</w:t>
      </w:r>
      <w:r>
        <w:rPr>
          <w:sz w:val="22"/>
          <w:szCs w:val="22"/>
        </w:rPr>
        <w:t xml:space="preserve"> indikerar att olika CYP-</w:t>
      </w:r>
      <w:proofErr w:type="spellStart"/>
      <w:r>
        <w:rPr>
          <w:sz w:val="22"/>
          <w:szCs w:val="22"/>
        </w:rPr>
        <w:t>isoformer</w:t>
      </w:r>
      <w:proofErr w:type="spellEnd"/>
      <w:r>
        <w:rPr>
          <w:sz w:val="22"/>
          <w:szCs w:val="22"/>
        </w:rPr>
        <w:t xml:space="preserve"> kan katalysera </w:t>
      </w:r>
      <w:proofErr w:type="spellStart"/>
      <w:r>
        <w:rPr>
          <w:sz w:val="22"/>
          <w:szCs w:val="22"/>
        </w:rPr>
        <w:t>rotigotins</w:t>
      </w:r>
      <w:proofErr w:type="spellEnd"/>
      <w:r>
        <w:rPr>
          <w:sz w:val="22"/>
          <w:szCs w:val="22"/>
        </w:rPr>
        <w:t xml:space="preserve"> N-</w:t>
      </w:r>
      <w:proofErr w:type="spellStart"/>
      <w:r>
        <w:rPr>
          <w:sz w:val="22"/>
          <w:szCs w:val="22"/>
        </w:rPr>
        <w:t>dealkylering</w:t>
      </w:r>
      <w:proofErr w:type="spellEnd"/>
      <w:r>
        <w:rPr>
          <w:sz w:val="22"/>
          <w:szCs w:val="22"/>
        </w:rPr>
        <w:t xml:space="preserve">. Huvudmetaboliterna är </w:t>
      </w:r>
      <w:proofErr w:type="spellStart"/>
      <w:r>
        <w:rPr>
          <w:sz w:val="22"/>
          <w:szCs w:val="22"/>
        </w:rPr>
        <w:t>sulfater</w:t>
      </w:r>
      <w:proofErr w:type="spellEnd"/>
      <w:r>
        <w:rPr>
          <w:sz w:val="22"/>
          <w:szCs w:val="22"/>
        </w:rPr>
        <w:t xml:space="preserve"> och </w:t>
      </w:r>
      <w:proofErr w:type="spellStart"/>
      <w:r>
        <w:rPr>
          <w:sz w:val="22"/>
          <w:szCs w:val="22"/>
        </w:rPr>
        <w:t>glukuronidkonjugat</w:t>
      </w:r>
      <w:proofErr w:type="spellEnd"/>
      <w:r>
        <w:rPr>
          <w:sz w:val="22"/>
          <w:szCs w:val="22"/>
        </w:rPr>
        <w:t xml:space="preserve"> av modersubstansen liksom N-</w:t>
      </w:r>
      <w:proofErr w:type="spellStart"/>
      <w:r>
        <w:rPr>
          <w:sz w:val="22"/>
          <w:szCs w:val="22"/>
        </w:rPr>
        <w:t>dealkyleringens</w:t>
      </w:r>
      <w:proofErr w:type="spellEnd"/>
      <w:r>
        <w:rPr>
          <w:sz w:val="22"/>
          <w:szCs w:val="22"/>
        </w:rPr>
        <w:t xml:space="preserve"> metaboliter, som är biologiskt inaktiva.</w:t>
      </w:r>
    </w:p>
    <w:p w14:paraId="32CCA780" w14:textId="77777777" w:rsidR="005D0CF1" w:rsidRDefault="00205307">
      <w:r>
        <w:rPr>
          <w:sz w:val="22"/>
          <w:szCs w:val="22"/>
        </w:rPr>
        <w:t>Informationen om metaboliter är ofullständig.</w:t>
      </w:r>
    </w:p>
    <w:p w14:paraId="32CCA781" w14:textId="77777777" w:rsidR="005D0CF1" w:rsidRDefault="005D0CF1">
      <w:pPr>
        <w:rPr>
          <w:sz w:val="22"/>
          <w:szCs w:val="22"/>
        </w:rPr>
      </w:pPr>
    </w:p>
    <w:p w14:paraId="32CCA782" w14:textId="77777777" w:rsidR="005D0CF1" w:rsidRDefault="00205307">
      <w:r>
        <w:rPr>
          <w:sz w:val="22"/>
          <w:szCs w:val="22"/>
          <w:u w:val="single"/>
        </w:rPr>
        <w:t>Eliminering</w:t>
      </w:r>
    </w:p>
    <w:p w14:paraId="32CCA783" w14:textId="77777777" w:rsidR="005D0CF1" w:rsidRDefault="005D0CF1">
      <w:pPr>
        <w:rPr>
          <w:sz w:val="22"/>
          <w:szCs w:val="22"/>
          <w:u w:val="single"/>
        </w:rPr>
      </w:pPr>
    </w:p>
    <w:p w14:paraId="32CCA784" w14:textId="77777777" w:rsidR="005D0CF1" w:rsidRDefault="00205307">
      <w:r>
        <w:rPr>
          <w:sz w:val="22"/>
          <w:szCs w:val="22"/>
        </w:rPr>
        <w:t xml:space="preserve">Ca 71% av </w:t>
      </w:r>
      <w:proofErr w:type="spellStart"/>
      <w:r>
        <w:rPr>
          <w:sz w:val="22"/>
          <w:szCs w:val="22"/>
        </w:rPr>
        <w:t>rotigotindosen</w:t>
      </w:r>
      <w:proofErr w:type="spellEnd"/>
      <w:r>
        <w:rPr>
          <w:sz w:val="22"/>
          <w:szCs w:val="22"/>
        </w:rPr>
        <w:t xml:space="preserve"> utsöndras i urinen och en mindre del om ca 23% utsöndras i </w:t>
      </w:r>
      <w:proofErr w:type="spellStart"/>
      <w:r>
        <w:rPr>
          <w:sz w:val="22"/>
          <w:szCs w:val="22"/>
        </w:rPr>
        <w:t>feces</w:t>
      </w:r>
      <w:proofErr w:type="spellEnd"/>
      <w:r>
        <w:rPr>
          <w:sz w:val="22"/>
          <w:szCs w:val="22"/>
        </w:rPr>
        <w:t>.</w:t>
      </w:r>
    </w:p>
    <w:p w14:paraId="32CCA785" w14:textId="77777777" w:rsidR="005D0CF1" w:rsidRDefault="00205307">
      <w:proofErr w:type="spellStart"/>
      <w:r>
        <w:rPr>
          <w:sz w:val="22"/>
          <w:szCs w:val="22"/>
        </w:rPr>
        <w:t>Clearance</w:t>
      </w:r>
      <w:proofErr w:type="spellEnd"/>
      <w:r>
        <w:rPr>
          <w:sz w:val="22"/>
          <w:szCs w:val="22"/>
        </w:rPr>
        <w:t xml:space="preserve"> för </w:t>
      </w:r>
      <w:proofErr w:type="spellStart"/>
      <w:r>
        <w:rPr>
          <w:sz w:val="22"/>
          <w:szCs w:val="22"/>
        </w:rPr>
        <w:t>rotigotin</w:t>
      </w:r>
      <w:proofErr w:type="spellEnd"/>
      <w:r>
        <w:rPr>
          <w:sz w:val="22"/>
          <w:szCs w:val="22"/>
        </w:rPr>
        <w:t xml:space="preserve"> efter </w:t>
      </w:r>
      <w:proofErr w:type="spellStart"/>
      <w:r>
        <w:rPr>
          <w:sz w:val="22"/>
          <w:szCs w:val="22"/>
        </w:rPr>
        <w:t>transdermal</w:t>
      </w:r>
      <w:proofErr w:type="spellEnd"/>
      <w:r>
        <w:rPr>
          <w:sz w:val="22"/>
          <w:szCs w:val="22"/>
        </w:rPr>
        <w:t xml:space="preserve"> administrering är ca 10 l/min och dess totala halveringstid för eliminering är 5 till 7 timmar. Den farmakokinetiska profilen visar en 2-faseliminering med en initial halveringstid på omkring 2 till 3 timmar.</w:t>
      </w:r>
    </w:p>
    <w:p w14:paraId="32CCA786" w14:textId="77777777" w:rsidR="005D0CF1" w:rsidRDefault="005D0CF1">
      <w:pPr>
        <w:rPr>
          <w:sz w:val="22"/>
          <w:szCs w:val="22"/>
        </w:rPr>
      </w:pPr>
    </w:p>
    <w:p w14:paraId="32CCA787" w14:textId="77777777" w:rsidR="005D0CF1" w:rsidRDefault="00205307">
      <w:r>
        <w:rPr>
          <w:sz w:val="22"/>
          <w:szCs w:val="22"/>
        </w:rPr>
        <w:t xml:space="preserve">Eftersom depotplåstret administreras </w:t>
      </w:r>
      <w:proofErr w:type="spellStart"/>
      <w:r>
        <w:rPr>
          <w:sz w:val="22"/>
          <w:szCs w:val="22"/>
        </w:rPr>
        <w:t>transdermalt</w:t>
      </w:r>
      <w:proofErr w:type="spellEnd"/>
      <w:r>
        <w:rPr>
          <w:sz w:val="22"/>
          <w:szCs w:val="22"/>
        </w:rPr>
        <w:t xml:space="preserve"> är effekter av födointag och </w:t>
      </w:r>
      <w:proofErr w:type="spellStart"/>
      <w:r>
        <w:rPr>
          <w:sz w:val="22"/>
          <w:szCs w:val="22"/>
        </w:rPr>
        <w:t>gastrointestinala</w:t>
      </w:r>
      <w:proofErr w:type="spellEnd"/>
      <w:r>
        <w:rPr>
          <w:sz w:val="22"/>
          <w:szCs w:val="22"/>
        </w:rPr>
        <w:t xml:space="preserve"> sjukdomar inte att förvänta.</w:t>
      </w:r>
    </w:p>
    <w:p w14:paraId="32CCA788" w14:textId="77777777" w:rsidR="005D0CF1" w:rsidRDefault="005D0CF1">
      <w:pPr>
        <w:rPr>
          <w:sz w:val="22"/>
          <w:szCs w:val="22"/>
        </w:rPr>
      </w:pPr>
    </w:p>
    <w:p w14:paraId="32CCA789" w14:textId="77777777" w:rsidR="005D0CF1" w:rsidRDefault="00205307">
      <w:pPr>
        <w:keepNext/>
        <w:keepLines/>
      </w:pPr>
      <w:r>
        <w:rPr>
          <w:sz w:val="22"/>
          <w:szCs w:val="22"/>
          <w:u w:val="single"/>
        </w:rPr>
        <w:t>Särskilda patientgrupper</w:t>
      </w:r>
    </w:p>
    <w:p w14:paraId="32CCA78A" w14:textId="77777777" w:rsidR="005D0CF1" w:rsidRDefault="005D0CF1">
      <w:pPr>
        <w:rPr>
          <w:sz w:val="22"/>
          <w:szCs w:val="22"/>
          <w:u w:val="single"/>
        </w:rPr>
      </w:pPr>
    </w:p>
    <w:p w14:paraId="32CCA78B" w14:textId="77777777" w:rsidR="005D0CF1" w:rsidRDefault="00205307">
      <w:r>
        <w:rPr>
          <w:sz w:val="22"/>
          <w:szCs w:val="22"/>
        </w:rPr>
        <w:t xml:space="preserve">Eftersom behandling med </w:t>
      </w:r>
      <w:proofErr w:type="spellStart"/>
      <w:r>
        <w:rPr>
          <w:sz w:val="22"/>
          <w:szCs w:val="22"/>
        </w:rPr>
        <w:t>Neupro</w:t>
      </w:r>
      <w:proofErr w:type="spellEnd"/>
      <w:r>
        <w:rPr>
          <w:sz w:val="22"/>
          <w:szCs w:val="22"/>
        </w:rPr>
        <w:t xml:space="preserve"> inleds vid en låg dos och stegvis titreras enligt klinisk tolerans för att erhålla optimal terapeutisk effekt, är det inte nödvändigt att justera dosen på grundval av kön, vikt eller ålder.</w:t>
      </w:r>
    </w:p>
    <w:p w14:paraId="32CCA78C" w14:textId="77777777" w:rsidR="005D0CF1" w:rsidRDefault="005D0CF1">
      <w:pPr>
        <w:rPr>
          <w:i/>
          <w:sz w:val="22"/>
          <w:szCs w:val="22"/>
        </w:rPr>
      </w:pPr>
    </w:p>
    <w:p w14:paraId="32CCA78D" w14:textId="77777777" w:rsidR="005D0CF1" w:rsidRDefault="00205307">
      <w:r>
        <w:rPr>
          <w:i/>
          <w:sz w:val="22"/>
          <w:szCs w:val="22"/>
        </w:rPr>
        <w:t>Nedsatt lever- och njurfunktion</w:t>
      </w:r>
    </w:p>
    <w:p w14:paraId="32CCA78E" w14:textId="77777777" w:rsidR="005D0CF1" w:rsidRDefault="005D0CF1">
      <w:pPr>
        <w:rPr>
          <w:i/>
          <w:sz w:val="22"/>
          <w:szCs w:val="22"/>
        </w:rPr>
      </w:pPr>
    </w:p>
    <w:p w14:paraId="32CCA78F" w14:textId="77777777" w:rsidR="005D0CF1" w:rsidRDefault="00205307">
      <w:r>
        <w:rPr>
          <w:sz w:val="22"/>
          <w:szCs w:val="22"/>
        </w:rPr>
        <w:t xml:space="preserve">Hos patienter med måttligt nedsatt leverfunktion eller lätt till allvarligt nedsatt njurfunktion observerades inga relevanta ökningar av plasmakoncentrationerna av </w:t>
      </w:r>
      <w:proofErr w:type="spellStart"/>
      <w:r>
        <w:rPr>
          <w:sz w:val="22"/>
          <w:szCs w:val="22"/>
        </w:rPr>
        <w:t>rotigotin</w:t>
      </w:r>
      <w:proofErr w:type="spellEnd"/>
      <w:r>
        <w:rPr>
          <w:sz w:val="22"/>
          <w:szCs w:val="22"/>
        </w:rPr>
        <w:t>. Inga studier har gjorts hos patienter med allvarligt nedsatt leverfunktion.</w:t>
      </w:r>
    </w:p>
    <w:p w14:paraId="32CCA790" w14:textId="77777777" w:rsidR="005D0CF1" w:rsidRDefault="00205307">
      <w:r>
        <w:rPr>
          <w:sz w:val="22"/>
          <w:szCs w:val="22"/>
        </w:rPr>
        <w:t xml:space="preserve">Plasmanivåerna av </w:t>
      </w:r>
      <w:proofErr w:type="spellStart"/>
      <w:r>
        <w:rPr>
          <w:sz w:val="22"/>
          <w:szCs w:val="22"/>
        </w:rPr>
        <w:t>rotigotinkonjugat</w:t>
      </w:r>
      <w:proofErr w:type="spellEnd"/>
      <w:r>
        <w:rPr>
          <w:sz w:val="22"/>
          <w:szCs w:val="22"/>
        </w:rPr>
        <w:t xml:space="preserve"> och N-</w:t>
      </w:r>
      <w:proofErr w:type="spellStart"/>
      <w:r>
        <w:rPr>
          <w:sz w:val="22"/>
          <w:szCs w:val="22"/>
        </w:rPr>
        <w:t>dealkyleringens</w:t>
      </w:r>
      <w:proofErr w:type="spellEnd"/>
      <w:r>
        <w:rPr>
          <w:sz w:val="22"/>
          <w:szCs w:val="22"/>
        </w:rPr>
        <w:t xml:space="preserve"> metaboliter steg vid nedsatt njurfunktion. Det är emellertid osannolikt att dessa metaboliter skulle bidra till de kliniska effekterna.</w:t>
      </w:r>
    </w:p>
    <w:p w14:paraId="32CCA791" w14:textId="77777777" w:rsidR="005D0CF1" w:rsidRDefault="005D0CF1">
      <w:pPr>
        <w:rPr>
          <w:sz w:val="22"/>
          <w:szCs w:val="22"/>
        </w:rPr>
      </w:pPr>
    </w:p>
    <w:p w14:paraId="32CCA792" w14:textId="77777777" w:rsidR="005D0CF1" w:rsidRDefault="00205307">
      <w:r>
        <w:rPr>
          <w:i/>
          <w:sz w:val="22"/>
          <w:szCs w:val="22"/>
        </w:rPr>
        <w:t>Pediatrisk population</w:t>
      </w:r>
    </w:p>
    <w:p w14:paraId="32CCA793" w14:textId="77777777" w:rsidR="005D0CF1" w:rsidRDefault="005D0CF1">
      <w:pPr>
        <w:rPr>
          <w:i/>
          <w:sz w:val="22"/>
          <w:szCs w:val="22"/>
        </w:rPr>
      </w:pPr>
    </w:p>
    <w:p w14:paraId="32CCA794" w14:textId="77777777" w:rsidR="005D0CF1" w:rsidRDefault="00205307">
      <w:r>
        <w:rPr>
          <w:sz w:val="22"/>
          <w:szCs w:val="22"/>
        </w:rPr>
        <w:t>Begränsade farmakokinetiska data som erhållits hos ungdomar med RLS (13</w:t>
      </w:r>
      <w:r>
        <w:rPr>
          <w:sz w:val="22"/>
          <w:szCs w:val="22"/>
        </w:rPr>
        <w:noBreakHyphen/>
        <w:t xml:space="preserve">17 år, n = 24), efter behandling med multipla doser om 0,5 till 3 mg/24 timmar, visade att den systemiska exponeringen </w:t>
      </w:r>
      <w:r>
        <w:rPr>
          <w:sz w:val="22"/>
          <w:szCs w:val="22"/>
        </w:rPr>
        <w:lastRenderedPageBreak/>
        <w:t xml:space="preserve">för </w:t>
      </w:r>
      <w:proofErr w:type="spellStart"/>
      <w:r>
        <w:rPr>
          <w:sz w:val="22"/>
          <w:szCs w:val="22"/>
        </w:rPr>
        <w:t>rotigotin</w:t>
      </w:r>
      <w:proofErr w:type="spellEnd"/>
      <w:r>
        <w:rPr>
          <w:sz w:val="22"/>
          <w:szCs w:val="22"/>
        </w:rPr>
        <w:t xml:space="preserve"> var likartad den som observerats hos vuxna. Effekt-/säkerhetsdata är otillräckliga för att fastställa ett samband mellan exponering och respons (se även pediatrisk information i avsnitt 4.2).</w:t>
      </w:r>
    </w:p>
    <w:p w14:paraId="32CCA795" w14:textId="77777777" w:rsidR="005D0CF1" w:rsidRDefault="005D0CF1">
      <w:pPr>
        <w:rPr>
          <w:sz w:val="22"/>
          <w:szCs w:val="22"/>
        </w:rPr>
      </w:pPr>
    </w:p>
    <w:p w14:paraId="32CCA796" w14:textId="77777777" w:rsidR="005D0CF1" w:rsidRDefault="00205307">
      <w:pPr>
        <w:keepNext/>
        <w:keepLines/>
        <w:ind w:left="567" w:hanging="567"/>
      </w:pPr>
      <w:r>
        <w:rPr>
          <w:b/>
          <w:sz w:val="22"/>
          <w:szCs w:val="22"/>
        </w:rPr>
        <w:t>5.3</w:t>
      </w:r>
      <w:r>
        <w:rPr>
          <w:b/>
          <w:sz w:val="22"/>
          <w:szCs w:val="22"/>
        </w:rPr>
        <w:tab/>
        <w:t>Prekliniska säkerhetsuppgifter</w:t>
      </w:r>
    </w:p>
    <w:p w14:paraId="32CCA797" w14:textId="77777777" w:rsidR="005D0CF1" w:rsidRDefault="005D0CF1">
      <w:pPr>
        <w:keepNext/>
        <w:keepLines/>
        <w:rPr>
          <w:sz w:val="22"/>
          <w:szCs w:val="22"/>
        </w:rPr>
      </w:pPr>
    </w:p>
    <w:p w14:paraId="32CCA798" w14:textId="77777777" w:rsidR="005D0CF1" w:rsidRDefault="00205307">
      <w:r>
        <w:rPr>
          <w:sz w:val="22"/>
          <w:szCs w:val="22"/>
        </w:rPr>
        <w:t xml:space="preserve">I studier av upprepad dosering och långsiktig toxicitet var de huvudsakliga effekterna relaterade till dopamintypiska farmakodynamiska effekter, inklusive minskning av prolaktinsekretionen. </w:t>
      </w:r>
    </w:p>
    <w:p w14:paraId="32CCA799" w14:textId="77777777" w:rsidR="005D0CF1" w:rsidRDefault="00205307">
      <w:r>
        <w:rPr>
          <w:sz w:val="22"/>
          <w:szCs w:val="22"/>
        </w:rPr>
        <w:t xml:space="preserve">Efter en enkeldos </w:t>
      </w:r>
      <w:proofErr w:type="spellStart"/>
      <w:r>
        <w:rPr>
          <w:sz w:val="22"/>
          <w:szCs w:val="22"/>
        </w:rPr>
        <w:t>rotigotin</w:t>
      </w:r>
      <w:proofErr w:type="spellEnd"/>
      <w:r>
        <w:rPr>
          <w:sz w:val="22"/>
          <w:szCs w:val="22"/>
        </w:rPr>
        <w:t xml:space="preserve"> observerades bindning till melanin-innehållande vävnader (dvs ögonen) hos pigmenterad råtta och apa, men minskade långsamt under den 14 dagar långa observationsperioden.</w:t>
      </w:r>
    </w:p>
    <w:p w14:paraId="32CCA79A" w14:textId="77777777" w:rsidR="005D0CF1" w:rsidRDefault="00205307">
      <w:r>
        <w:rPr>
          <w:sz w:val="22"/>
          <w:szCs w:val="22"/>
          <w:lang w:eastAsia="de-DE"/>
        </w:rPr>
        <w:t>I en 3-månaders studie på albinoråtta observerades retinal degeneration med transmissionsmikroskopi vid en dos som motsvarade 2,8 gånger den rekommenderade maxdosen för människa på mg/m</w:t>
      </w:r>
      <w:r>
        <w:rPr>
          <w:sz w:val="22"/>
          <w:szCs w:val="22"/>
          <w:vertAlign w:val="superscript"/>
          <w:lang w:eastAsia="de-DE"/>
        </w:rPr>
        <w:t>2</w:t>
      </w:r>
      <w:r>
        <w:rPr>
          <w:sz w:val="22"/>
          <w:szCs w:val="22"/>
          <w:lang w:eastAsia="de-DE"/>
        </w:rPr>
        <w:t xml:space="preserve">-basis. Effekterna var mer uttalade hos honråttor. Ytterligare studier för att vidare utvärdera den specifika patologin har inte utförts. Under den rutinmässiga </w:t>
      </w:r>
      <w:proofErr w:type="spellStart"/>
      <w:r>
        <w:rPr>
          <w:sz w:val="22"/>
          <w:szCs w:val="22"/>
          <w:lang w:eastAsia="de-DE"/>
        </w:rPr>
        <w:t>histopatologiska</w:t>
      </w:r>
      <w:proofErr w:type="spellEnd"/>
      <w:r>
        <w:rPr>
          <w:sz w:val="22"/>
          <w:szCs w:val="22"/>
          <w:lang w:eastAsia="de-DE"/>
        </w:rPr>
        <w:t xml:space="preserve"> utvärderingen av ögonen i upprepade toxikologiska studier observerades inte retinal degeneration i något av djurslagen som undersöktes. Relevansen för människa är okänd.</w:t>
      </w:r>
    </w:p>
    <w:p w14:paraId="32CCA79B" w14:textId="77777777" w:rsidR="005D0CF1" w:rsidRDefault="00205307">
      <w:r>
        <w:rPr>
          <w:sz w:val="22"/>
          <w:szCs w:val="22"/>
        </w:rPr>
        <w:t xml:space="preserve">I en </w:t>
      </w:r>
      <w:proofErr w:type="spellStart"/>
      <w:r>
        <w:rPr>
          <w:sz w:val="22"/>
          <w:szCs w:val="22"/>
        </w:rPr>
        <w:t>karcinogenicitetsstudie</w:t>
      </w:r>
      <w:proofErr w:type="spellEnd"/>
      <w:r>
        <w:rPr>
          <w:sz w:val="22"/>
          <w:szCs w:val="22"/>
        </w:rPr>
        <w:t xml:space="preserve"> utvecklade </w:t>
      </w:r>
      <w:proofErr w:type="spellStart"/>
      <w:r>
        <w:rPr>
          <w:sz w:val="22"/>
          <w:szCs w:val="22"/>
        </w:rPr>
        <w:t>hanråttor</w:t>
      </w:r>
      <w:proofErr w:type="spellEnd"/>
      <w:r>
        <w:rPr>
          <w:sz w:val="22"/>
          <w:szCs w:val="22"/>
        </w:rPr>
        <w:t xml:space="preserve"> tumörer och hyperplasi i </w:t>
      </w:r>
      <w:proofErr w:type="spellStart"/>
      <w:r>
        <w:rPr>
          <w:sz w:val="22"/>
          <w:szCs w:val="22"/>
        </w:rPr>
        <w:t>Leydig</w:t>
      </w:r>
      <w:proofErr w:type="spellEnd"/>
      <w:r>
        <w:rPr>
          <w:sz w:val="22"/>
          <w:szCs w:val="22"/>
        </w:rPr>
        <w:t xml:space="preserve">-celler. Maligna tumörer observerades huvudsakligen i uterus hos honor som fick medelhög eller hög dos. Dessa förändringar är välkända effekter av </w:t>
      </w:r>
      <w:proofErr w:type="spellStart"/>
      <w:r>
        <w:rPr>
          <w:sz w:val="22"/>
          <w:szCs w:val="22"/>
        </w:rPr>
        <w:t>dopaminagonister</w:t>
      </w:r>
      <w:proofErr w:type="spellEnd"/>
      <w:r>
        <w:rPr>
          <w:sz w:val="22"/>
          <w:szCs w:val="22"/>
        </w:rPr>
        <w:t xml:space="preserve"> hos råtta efter livslång behandling och bedöms inte vara relevanta för människa.</w:t>
      </w:r>
    </w:p>
    <w:p w14:paraId="32CCA79C" w14:textId="77777777" w:rsidR="005D0CF1" w:rsidRDefault="00205307">
      <w:proofErr w:type="spellStart"/>
      <w:r>
        <w:rPr>
          <w:sz w:val="22"/>
          <w:szCs w:val="22"/>
        </w:rPr>
        <w:t>Rotigotins</w:t>
      </w:r>
      <w:proofErr w:type="spellEnd"/>
      <w:r>
        <w:rPr>
          <w:sz w:val="22"/>
          <w:szCs w:val="22"/>
        </w:rPr>
        <w:t xml:space="preserve"> effekter på reproduktionen har undersökts hos råtta, kanin och mus. </w:t>
      </w:r>
      <w:proofErr w:type="spellStart"/>
      <w:r>
        <w:rPr>
          <w:sz w:val="22"/>
          <w:szCs w:val="22"/>
        </w:rPr>
        <w:t>Rotigotin</w:t>
      </w:r>
      <w:proofErr w:type="spellEnd"/>
      <w:r>
        <w:rPr>
          <w:sz w:val="22"/>
          <w:szCs w:val="22"/>
        </w:rPr>
        <w:t xml:space="preserve"> var inte </w:t>
      </w:r>
      <w:proofErr w:type="spellStart"/>
      <w:r>
        <w:rPr>
          <w:sz w:val="22"/>
          <w:szCs w:val="22"/>
        </w:rPr>
        <w:t>teratogent</w:t>
      </w:r>
      <w:proofErr w:type="spellEnd"/>
      <w:r>
        <w:rPr>
          <w:sz w:val="22"/>
          <w:szCs w:val="22"/>
        </w:rPr>
        <w:t xml:space="preserve"> hos något av djurslagen men var embryotoxiskt hos råtta och mus vid doser som var toxiska för modern. </w:t>
      </w:r>
      <w:proofErr w:type="spellStart"/>
      <w:r>
        <w:rPr>
          <w:sz w:val="22"/>
          <w:szCs w:val="22"/>
        </w:rPr>
        <w:t>Rotigotin</w:t>
      </w:r>
      <w:proofErr w:type="spellEnd"/>
      <w:r>
        <w:rPr>
          <w:sz w:val="22"/>
          <w:szCs w:val="22"/>
        </w:rPr>
        <w:t xml:space="preserve"> påverkade inte </w:t>
      </w:r>
      <w:proofErr w:type="spellStart"/>
      <w:r>
        <w:rPr>
          <w:sz w:val="22"/>
          <w:szCs w:val="22"/>
        </w:rPr>
        <w:t>hanråttors</w:t>
      </w:r>
      <w:proofErr w:type="spellEnd"/>
      <w:r>
        <w:rPr>
          <w:sz w:val="22"/>
          <w:szCs w:val="22"/>
        </w:rPr>
        <w:t xml:space="preserve"> fertilitet, men försämrade fertiliteten hos honråtta och </w:t>
      </w:r>
      <w:proofErr w:type="spellStart"/>
      <w:r>
        <w:rPr>
          <w:sz w:val="22"/>
          <w:szCs w:val="22"/>
        </w:rPr>
        <w:t>honmus</w:t>
      </w:r>
      <w:proofErr w:type="spellEnd"/>
      <w:r>
        <w:rPr>
          <w:sz w:val="22"/>
          <w:szCs w:val="22"/>
        </w:rPr>
        <w:t xml:space="preserve"> på grund av effekterna på prolaktinnivåerna som är särskilt signifikanta hos gnagare.</w:t>
      </w:r>
    </w:p>
    <w:p w14:paraId="32CCA79D" w14:textId="77777777" w:rsidR="005D0CF1" w:rsidRDefault="005D0CF1">
      <w:pPr>
        <w:rPr>
          <w:sz w:val="22"/>
          <w:szCs w:val="22"/>
        </w:rPr>
      </w:pPr>
    </w:p>
    <w:p w14:paraId="32CCA79E" w14:textId="77777777" w:rsidR="005D0CF1" w:rsidRDefault="00205307">
      <w:proofErr w:type="spellStart"/>
      <w:r>
        <w:rPr>
          <w:sz w:val="22"/>
          <w:szCs w:val="22"/>
        </w:rPr>
        <w:t>Rotigotin</w:t>
      </w:r>
      <w:proofErr w:type="spellEnd"/>
      <w:r>
        <w:rPr>
          <w:sz w:val="22"/>
          <w:szCs w:val="22"/>
        </w:rPr>
        <w:t xml:space="preserve"> inducerade inte några genmutationer i </w:t>
      </w:r>
      <w:proofErr w:type="spellStart"/>
      <w:r>
        <w:rPr>
          <w:sz w:val="22"/>
          <w:szCs w:val="22"/>
        </w:rPr>
        <w:t>Ames</w:t>
      </w:r>
      <w:proofErr w:type="spellEnd"/>
      <w:r>
        <w:rPr>
          <w:sz w:val="22"/>
          <w:szCs w:val="22"/>
        </w:rPr>
        <w:t xml:space="preserve"> test, men uppvisade mutagena effekter i </w:t>
      </w:r>
      <w:r>
        <w:rPr>
          <w:i/>
          <w:iCs/>
          <w:sz w:val="22"/>
          <w:szCs w:val="22"/>
        </w:rPr>
        <w:t>in vitro</w:t>
      </w:r>
      <w:r>
        <w:rPr>
          <w:sz w:val="22"/>
          <w:szCs w:val="22"/>
        </w:rPr>
        <w:t xml:space="preserve"> muslymfom-test med metabol aktivering samt svagare effekter utan metabol aktivering. Denna mutagena effekt kan tillskrivas </w:t>
      </w:r>
      <w:proofErr w:type="spellStart"/>
      <w:r>
        <w:rPr>
          <w:sz w:val="22"/>
          <w:szCs w:val="22"/>
        </w:rPr>
        <w:t>rotigotins</w:t>
      </w:r>
      <w:proofErr w:type="spellEnd"/>
      <w:r>
        <w:rPr>
          <w:sz w:val="22"/>
          <w:szCs w:val="22"/>
        </w:rPr>
        <w:t xml:space="preserve"> </w:t>
      </w:r>
      <w:proofErr w:type="spellStart"/>
      <w:r>
        <w:rPr>
          <w:sz w:val="22"/>
          <w:szCs w:val="22"/>
        </w:rPr>
        <w:t>klastogena</w:t>
      </w:r>
      <w:proofErr w:type="spellEnd"/>
      <w:r>
        <w:rPr>
          <w:sz w:val="22"/>
          <w:szCs w:val="22"/>
        </w:rPr>
        <w:t xml:space="preserve"> effekt vilken inte verifierades i </w:t>
      </w:r>
      <w:r>
        <w:rPr>
          <w:i/>
          <w:sz w:val="22"/>
          <w:szCs w:val="22"/>
        </w:rPr>
        <w:t xml:space="preserve">in </w:t>
      </w:r>
      <w:proofErr w:type="spellStart"/>
      <w:r>
        <w:rPr>
          <w:i/>
          <w:sz w:val="22"/>
          <w:szCs w:val="22"/>
        </w:rPr>
        <w:t>vivo</w:t>
      </w:r>
      <w:proofErr w:type="spellEnd"/>
      <w:r>
        <w:rPr>
          <w:sz w:val="22"/>
          <w:szCs w:val="22"/>
        </w:rPr>
        <w:t xml:space="preserve"> mikrokärntest på mus eller hos råtta i test för reparationsrelaterad DNA-syntes (UDS). Eftersom denna effekt observerades mer eller mindre parallellt med minskad relativ total celltillväxt, kan den vara orsakad av en cytotoxisk effekt hos substansen. Relevansen av det positiva </w:t>
      </w:r>
      <w:r>
        <w:rPr>
          <w:i/>
          <w:iCs/>
          <w:sz w:val="22"/>
          <w:szCs w:val="22"/>
        </w:rPr>
        <w:t>in vitro</w:t>
      </w:r>
      <w:r>
        <w:rPr>
          <w:sz w:val="22"/>
          <w:szCs w:val="22"/>
        </w:rPr>
        <w:t xml:space="preserve"> </w:t>
      </w:r>
      <w:proofErr w:type="spellStart"/>
      <w:r>
        <w:rPr>
          <w:sz w:val="22"/>
          <w:szCs w:val="22"/>
        </w:rPr>
        <w:t>mutagenicitetstestet</w:t>
      </w:r>
      <w:proofErr w:type="spellEnd"/>
      <w:r>
        <w:rPr>
          <w:sz w:val="22"/>
          <w:szCs w:val="22"/>
        </w:rPr>
        <w:t xml:space="preserve"> för human säkerhet är inte klarlagd.</w:t>
      </w:r>
    </w:p>
    <w:p w14:paraId="32CCA79F" w14:textId="77777777" w:rsidR="005D0CF1" w:rsidRDefault="005D0CF1">
      <w:pPr>
        <w:rPr>
          <w:rFonts w:ascii="Times" w:hAnsi="Times" w:cs="Times"/>
          <w:color w:val="000000"/>
          <w:sz w:val="22"/>
          <w:szCs w:val="22"/>
        </w:rPr>
      </w:pPr>
    </w:p>
    <w:p w14:paraId="32CCA7A0" w14:textId="77777777" w:rsidR="005D0CF1" w:rsidRDefault="005D0CF1">
      <w:pPr>
        <w:rPr>
          <w:rFonts w:ascii="Times" w:hAnsi="Times" w:cs="Times"/>
          <w:color w:val="000000"/>
          <w:sz w:val="22"/>
          <w:szCs w:val="22"/>
        </w:rPr>
      </w:pPr>
    </w:p>
    <w:p w14:paraId="32CCA7A1" w14:textId="77777777" w:rsidR="005D0CF1" w:rsidRDefault="00205307">
      <w:pPr>
        <w:keepNext/>
        <w:keepLines/>
        <w:ind w:left="567" w:hanging="567"/>
      </w:pPr>
      <w:r>
        <w:rPr>
          <w:b/>
          <w:sz w:val="22"/>
          <w:szCs w:val="22"/>
        </w:rPr>
        <w:t>6.</w:t>
      </w:r>
      <w:r>
        <w:rPr>
          <w:b/>
          <w:sz w:val="22"/>
          <w:szCs w:val="22"/>
        </w:rPr>
        <w:tab/>
        <w:t>FARMACEUTISKA UPPGIFTER</w:t>
      </w:r>
    </w:p>
    <w:p w14:paraId="32CCA7A2" w14:textId="77777777" w:rsidR="005D0CF1" w:rsidRDefault="005D0CF1">
      <w:pPr>
        <w:keepNext/>
        <w:keepLines/>
        <w:ind w:left="567" w:hanging="567"/>
        <w:rPr>
          <w:b/>
          <w:sz w:val="22"/>
          <w:szCs w:val="22"/>
        </w:rPr>
      </w:pPr>
    </w:p>
    <w:p w14:paraId="32CCA7A3" w14:textId="77777777" w:rsidR="005D0CF1" w:rsidRDefault="00205307">
      <w:pPr>
        <w:ind w:left="567" w:hanging="567"/>
      </w:pPr>
      <w:r>
        <w:rPr>
          <w:b/>
          <w:sz w:val="22"/>
          <w:szCs w:val="22"/>
        </w:rPr>
        <w:t>6.1</w:t>
      </w:r>
      <w:r>
        <w:rPr>
          <w:b/>
          <w:sz w:val="22"/>
          <w:szCs w:val="22"/>
        </w:rPr>
        <w:tab/>
        <w:t>Förteckning över hjälpämnen</w:t>
      </w:r>
    </w:p>
    <w:p w14:paraId="32CCA7A4" w14:textId="77777777" w:rsidR="005D0CF1" w:rsidRDefault="005D0CF1">
      <w:pPr>
        <w:pStyle w:val="EndnoteText"/>
        <w:tabs>
          <w:tab w:val="clear" w:pos="567"/>
        </w:tabs>
        <w:rPr>
          <w:szCs w:val="22"/>
          <w:lang w:val="sv-SE"/>
        </w:rPr>
      </w:pPr>
    </w:p>
    <w:p w14:paraId="32CCA7A5" w14:textId="77777777" w:rsidR="005D0CF1" w:rsidRDefault="00205307">
      <w:r>
        <w:rPr>
          <w:iCs/>
          <w:sz w:val="22"/>
          <w:szCs w:val="22"/>
          <w:u w:val="single"/>
        </w:rPr>
        <w:t>Ytterskikt</w:t>
      </w:r>
    </w:p>
    <w:p w14:paraId="32CCA7A6" w14:textId="77777777" w:rsidR="005D0CF1" w:rsidRDefault="005D0CF1">
      <w:pPr>
        <w:rPr>
          <w:iCs/>
          <w:sz w:val="22"/>
          <w:szCs w:val="22"/>
          <w:u w:val="single"/>
        </w:rPr>
      </w:pPr>
    </w:p>
    <w:p w14:paraId="32CCA7A7" w14:textId="40E608BE" w:rsidR="005D0CF1" w:rsidRDefault="00205307">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A7A8" w14:textId="77777777" w:rsidR="005D0CF1" w:rsidRDefault="005D0CF1">
      <w:pPr>
        <w:rPr>
          <w:sz w:val="22"/>
          <w:szCs w:val="22"/>
        </w:rPr>
      </w:pPr>
    </w:p>
    <w:p w14:paraId="32CCA7A9" w14:textId="77777777" w:rsidR="005D0CF1" w:rsidRDefault="00205307">
      <w:r>
        <w:rPr>
          <w:iCs/>
          <w:sz w:val="22"/>
          <w:szCs w:val="22"/>
          <w:u w:val="single"/>
        </w:rPr>
        <w:t>Självhäftande matrixskikt</w:t>
      </w:r>
    </w:p>
    <w:p w14:paraId="32CCA7AA" w14:textId="77777777" w:rsidR="005D0CF1" w:rsidRDefault="005D0CF1">
      <w:pPr>
        <w:rPr>
          <w:iCs/>
          <w:sz w:val="22"/>
          <w:szCs w:val="22"/>
          <w:u w:val="single"/>
        </w:rPr>
      </w:pPr>
    </w:p>
    <w:p w14:paraId="32CCA7AB" w14:textId="77777777" w:rsidR="005D0CF1" w:rsidRDefault="00205307">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sampolymer</w:t>
      </w:r>
    </w:p>
    <w:p w14:paraId="32CCA7AC" w14:textId="77777777" w:rsidR="005D0CF1" w:rsidRDefault="00205307">
      <w:proofErr w:type="spellStart"/>
      <w:r>
        <w:rPr>
          <w:sz w:val="22"/>
          <w:szCs w:val="22"/>
        </w:rPr>
        <w:t>Povidon</w:t>
      </w:r>
      <w:proofErr w:type="spellEnd"/>
      <w:r>
        <w:rPr>
          <w:sz w:val="22"/>
          <w:szCs w:val="22"/>
        </w:rPr>
        <w:t xml:space="preserve"> K90</w:t>
      </w:r>
    </w:p>
    <w:p w14:paraId="32CCA7AD" w14:textId="77777777" w:rsidR="005D0CF1" w:rsidRDefault="00205307">
      <w:proofErr w:type="spellStart"/>
      <w:r>
        <w:rPr>
          <w:sz w:val="22"/>
          <w:szCs w:val="22"/>
        </w:rPr>
        <w:t>Natriummetabisulfit</w:t>
      </w:r>
      <w:proofErr w:type="spellEnd"/>
      <w:r>
        <w:rPr>
          <w:sz w:val="22"/>
          <w:szCs w:val="22"/>
        </w:rPr>
        <w:t xml:space="preserve"> (E223)</w:t>
      </w:r>
    </w:p>
    <w:p w14:paraId="32CCA7AE" w14:textId="77777777" w:rsidR="005D0CF1" w:rsidRDefault="00205307">
      <w:proofErr w:type="spellStart"/>
      <w:r>
        <w:rPr>
          <w:sz w:val="22"/>
          <w:szCs w:val="22"/>
        </w:rPr>
        <w:t>Askorbylpalmitat</w:t>
      </w:r>
      <w:proofErr w:type="spellEnd"/>
      <w:r>
        <w:rPr>
          <w:sz w:val="22"/>
          <w:szCs w:val="22"/>
        </w:rPr>
        <w:t xml:space="preserve"> (E304) och</w:t>
      </w:r>
    </w:p>
    <w:p w14:paraId="32CCA7AF" w14:textId="77777777" w:rsidR="005D0CF1" w:rsidRDefault="00205307">
      <w:r>
        <w:rPr>
          <w:sz w:val="22"/>
          <w:szCs w:val="22"/>
        </w:rPr>
        <w:t>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A7B0" w14:textId="77777777" w:rsidR="005D0CF1" w:rsidRDefault="005D0CF1">
      <w:pPr>
        <w:rPr>
          <w:sz w:val="22"/>
          <w:szCs w:val="22"/>
        </w:rPr>
      </w:pPr>
    </w:p>
    <w:p w14:paraId="32CCA7B1" w14:textId="77777777" w:rsidR="005D0CF1" w:rsidRDefault="00205307">
      <w:pPr>
        <w:keepNext/>
        <w:keepLines/>
      </w:pPr>
      <w:r>
        <w:rPr>
          <w:iCs/>
          <w:sz w:val="22"/>
          <w:szCs w:val="22"/>
          <w:u w:val="single"/>
        </w:rPr>
        <w:t>Skyddsfilm</w:t>
      </w:r>
    </w:p>
    <w:p w14:paraId="32CCA7B2" w14:textId="77777777" w:rsidR="005D0CF1" w:rsidRDefault="005D0CF1">
      <w:pPr>
        <w:rPr>
          <w:iCs/>
          <w:sz w:val="22"/>
          <w:szCs w:val="22"/>
          <w:u w:val="single"/>
        </w:rPr>
      </w:pPr>
    </w:p>
    <w:p w14:paraId="32CCA7B3" w14:textId="77777777" w:rsidR="005D0CF1" w:rsidRDefault="00205307">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A7B4" w14:textId="77777777" w:rsidR="005D0CF1" w:rsidRDefault="005D0CF1">
      <w:pPr>
        <w:rPr>
          <w:sz w:val="22"/>
          <w:szCs w:val="22"/>
        </w:rPr>
      </w:pPr>
    </w:p>
    <w:p w14:paraId="32CCA7B5" w14:textId="77777777" w:rsidR="005D0CF1" w:rsidRDefault="00205307">
      <w:pPr>
        <w:ind w:left="567" w:hanging="567"/>
      </w:pPr>
      <w:r>
        <w:rPr>
          <w:b/>
          <w:sz w:val="22"/>
          <w:szCs w:val="22"/>
        </w:rPr>
        <w:t>6.2</w:t>
      </w:r>
      <w:r>
        <w:rPr>
          <w:b/>
          <w:sz w:val="22"/>
          <w:szCs w:val="22"/>
        </w:rPr>
        <w:tab/>
      </w:r>
      <w:proofErr w:type="spellStart"/>
      <w:r>
        <w:rPr>
          <w:b/>
          <w:sz w:val="22"/>
          <w:szCs w:val="22"/>
        </w:rPr>
        <w:t>Inkompatibiliteter</w:t>
      </w:r>
      <w:proofErr w:type="spellEnd"/>
    </w:p>
    <w:p w14:paraId="32CCA7B6" w14:textId="77777777" w:rsidR="005D0CF1" w:rsidRDefault="005D0CF1">
      <w:pPr>
        <w:rPr>
          <w:sz w:val="22"/>
          <w:szCs w:val="22"/>
        </w:rPr>
      </w:pPr>
    </w:p>
    <w:p w14:paraId="32CCA7B7" w14:textId="77777777" w:rsidR="005D0CF1" w:rsidRDefault="00205307">
      <w:r>
        <w:rPr>
          <w:sz w:val="22"/>
          <w:szCs w:val="22"/>
        </w:rPr>
        <w:t>Ej relevant.</w:t>
      </w:r>
    </w:p>
    <w:p w14:paraId="32CCA7B8" w14:textId="77777777" w:rsidR="005D0CF1" w:rsidRDefault="005D0CF1">
      <w:pPr>
        <w:rPr>
          <w:sz w:val="22"/>
          <w:szCs w:val="22"/>
        </w:rPr>
      </w:pPr>
    </w:p>
    <w:p w14:paraId="32CCA7B9" w14:textId="77777777" w:rsidR="005D0CF1" w:rsidRDefault="00205307">
      <w:pPr>
        <w:keepNext/>
        <w:keepLines/>
        <w:ind w:left="567" w:hanging="567"/>
      </w:pPr>
      <w:r>
        <w:rPr>
          <w:b/>
          <w:sz w:val="22"/>
          <w:szCs w:val="22"/>
        </w:rPr>
        <w:t>6.3</w:t>
      </w:r>
      <w:r>
        <w:rPr>
          <w:b/>
          <w:sz w:val="22"/>
          <w:szCs w:val="22"/>
        </w:rPr>
        <w:tab/>
        <w:t>Hållbarhet</w:t>
      </w:r>
    </w:p>
    <w:p w14:paraId="32CCA7BA" w14:textId="77777777" w:rsidR="005D0CF1" w:rsidRDefault="005D0CF1">
      <w:pPr>
        <w:keepNext/>
        <w:keepLines/>
        <w:rPr>
          <w:sz w:val="22"/>
          <w:szCs w:val="22"/>
        </w:rPr>
      </w:pPr>
    </w:p>
    <w:p w14:paraId="32CCA7BB" w14:textId="77777777" w:rsidR="005D0CF1" w:rsidRDefault="00205307">
      <w:r>
        <w:rPr>
          <w:sz w:val="22"/>
          <w:szCs w:val="22"/>
        </w:rPr>
        <w:t>30 månader.</w:t>
      </w:r>
    </w:p>
    <w:p w14:paraId="32CCA7BC" w14:textId="77777777" w:rsidR="005D0CF1" w:rsidRDefault="005D0CF1">
      <w:pPr>
        <w:rPr>
          <w:sz w:val="22"/>
          <w:szCs w:val="22"/>
        </w:rPr>
      </w:pPr>
    </w:p>
    <w:p w14:paraId="32CCA7BD" w14:textId="77777777" w:rsidR="005D0CF1" w:rsidRDefault="00205307">
      <w:pPr>
        <w:ind w:left="567" w:hanging="567"/>
      </w:pPr>
      <w:r>
        <w:rPr>
          <w:b/>
          <w:sz w:val="22"/>
          <w:szCs w:val="22"/>
        </w:rPr>
        <w:t>6.4</w:t>
      </w:r>
      <w:r>
        <w:rPr>
          <w:b/>
          <w:sz w:val="22"/>
          <w:szCs w:val="22"/>
        </w:rPr>
        <w:tab/>
      </w:r>
      <w:r>
        <w:rPr>
          <w:b/>
          <w:sz w:val="22"/>
          <w:szCs w:val="22"/>
          <w:lang w:eastAsia="sv-SE"/>
        </w:rPr>
        <w:t>Särskilda förvaringsanvisningar</w:t>
      </w:r>
      <w:r>
        <w:rPr>
          <w:b/>
          <w:sz w:val="22"/>
          <w:szCs w:val="22"/>
        </w:rPr>
        <w:t xml:space="preserve"> </w:t>
      </w:r>
    </w:p>
    <w:p w14:paraId="32CCA7BE" w14:textId="77777777" w:rsidR="005D0CF1" w:rsidRDefault="005D0CF1">
      <w:pPr>
        <w:rPr>
          <w:sz w:val="22"/>
          <w:szCs w:val="22"/>
        </w:rPr>
      </w:pPr>
    </w:p>
    <w:p w14:paraId="32CCA7BF" w14:textId="77777777" w:rsidR="005D0CF1" w:rsidRDefault="00205307">
      <w:r>
        <w:rPr>
          <w:sz w:val="22"/>
          <w:szCs w:val="22"/>
          <w:lang w:eastAsia="sv-SE"/>
        </w:rPr>
        <w:t>Förvaras vid högst 30</w:t>
      </w:r>
      <w:r>
        <w:rPr>
          <w:sz w:val="22"/>
          <w:szCs w:val="22"/>
        </w:rPr>
        <w:t>°</w:t>
      </w:r>
      <w:r>
        <w:rPr>
          <w:sz w:val="22"/>
          <w:szCs w:val="22"/>
          <w:lang w:eastAsia="sv-SE"/>
        </w:rPr>
        <w:t>C.</w:t>
      </w:r>
    </w:p>
    <w:p w14:paraId="32CCA7C0" w14:textId="77777777" w:rsidR="005D0CF1" w:rsidRDefault="005D0CF1">
      <w:pPr>
        <w:rPr>
          <w:sz w:val="22"/>
          <w:szCs w:val="22"/>
        </w:rPr>
      </w:pPr>
    </w:p>
    <w:p w14:paraId="32CCA7C1" w14:textId="77777777" w:rsidR="005D0CF1" w:rsidRDefault="00205307">
      <w:pPr>
        <w:keepNext/>
        <w:keepLines/>
        <w:ind w:left="567" w:hanging="567"/>
      </w:pPr>
      <w:r>
        <w:rPr>
          <w:b/>
          <w:sz w:val="22"/>
          <w:szCs w:val="22"/>
        </w:rPr>
        <w:t>6.5</w:t>
      </w:r>
      <w:r>
        <w:rPr>
          <w:b/>
          <w:sz w:val="22"/>
          <w:szCs w:val="22"/>
        </w:rPr>
        <w:tab/>
      </w:r>
      <w:r>
        <w:rPr>
          <w:b/>
          <w:sz w:val="22"/>
          <w:szCs w:val="22"/>
          <w:lang w:eastAsia="sv-SE"/>
        </w:rPr>
        <w:t>Förpackningstyp och innehåll</w:t>
      </w:r>
      <w:r>
        <w:rPr>
          <w:b/>
          <w:sz w:val="22"/>
          <w:szCs w:val="22"/>
        </w:rPr>
        <w:t xml:space="preserve"> </w:t>
      </w:r>
    </w:p>
    <w:p w14:paraId="32CCA7C2" w14:textId="77777777" w:rsidR="005D0CF1" w:rsidRDefault="005D0CF1">
      <w:pPr>
        <w:keepNext/>
        <w:keepLines/>
        <w:rPr>
          <w:sz w:val="22"/>
          <w:szCs w:val="22"/>
        </w:rPr>
      </w:pPr>
    </w:p>
    <w:p w14:paraId="32CCA7C3" w14:textId="517BF85A" w:rsidR="005D0CF1" w:rsidRDefault="00205307">
      <w:pPr>
        <w:keepNext/>
        <w:keepLines/>
      </w:pPr>
      <w:proofErr w:type="spellStart"/>
      <w:r>
        <w:rPr>
          <w:sz w:val="22"/>
          <w:szCs w:val="22"/>
        </w:rPr>
        <w:t>Dospåse</w:t>
      </w:r>
      <w:proofErr w:type="spellEnd"/>
      <w:r>
        <w:rPr>
          <w:sz w:val="22"/>
          <w:szCs w:val="22"/>
        </w:rPr>
        <w:t xml:space="preserve"> i en </w:t>
      </w:r>
      <w:r w:rsidR="001B1E12">
        <w:rPr>
          <w:sz w:val="22"/>
          <w:szCs w:val="22"/>
        </w:rPr>
        <w:t>kartong</w:t>
      </w:r>
      <w:r>
        <w:rPr>
          <w:sz w:val="22"/>
          <w:szCs w:val="22"/>
        </w:rPr>
        <w:t xml:space="preserve">: Ena sidan består av en etylensampolymer (innersta skiktet), en aluminiumfolie, lågdensitets </w:t>
      </w:r>
      <w:proofErr w:type="spellStart"/>
      <w:r>
        <w:rPr>
          <w:sz w:val="22"/>
          <w:szCs w:val="22"/>
        </w:rPr>
        <w:t>polyetylenfilm</w:t>
      </w:r>
      <w:proofErr w:type="spellEnd"/>
      <w:r>
        <w:rPr>
          <w:sz w:val="22"/>
          <w:szCs w:val="22"/>
        </w:rPr>
        <w:t xml:space="preserve"> och papper; den andra sidan består av </w:t>
      </w:r>
      <w:proofErr w:type="spellStart"/>
      <w:r>
        <w:rPr>
          <w:sz w:val="22"/>
          <w:szCs w:val="22"/>
        </w:rPr>
        <w:t>polyetylen</w:t>
      </w:r>
      <w:proofErr w:type="spellEnd"/>
      <w:r>
        <w:rPr>
          <w:sz w:val="22"/>
          <w:szCs w:val="22"/>
        </w:rPr>
        <w:t xml:space="preserve"> (innersta skiktet), aluminium, etylensampolymer och papper.</w:t>
      </w:r>
    </w:p>
    <w:p w14:paraId="32CCA7C4" w14:textId="77777777" w:rsidR="005D0CF1" w:rsidRDefault="005D0CF1">
      <w:pPr>
        <w:keepNext/>
        <w:rPr>
          <w:sz w:val="22"/>
          <w:szCs w:val="22"/>
        </w:rPr>
      </w:pPr>
    </w:p>
    <w:p w14:paraId="32CCA7C5" w14:textId="1BF37BA6" w:rsidR="005D0CF1" w:rsidRDefault="00C84C15">
      <w:pPr>
        <w:keepNext/>
      </w:pPr>
      <w:r>
        <w:rPr>
          <w:sz w:val="22"/>
          <w:szCs w:val="22"/>
        </w:rPr>
        <w:t>Kartongen</w:t>
      </w:r>
      <w:r w:rsidR="00205307">
        <w:rPr>
          <w:sz w:val="22"/>
          <w:szCs w:val="22"/>
        </w:rPr>
        <w:t xml:space="preserve"> innehåller 7, 14, 28, 30 eller 84 (multipack innehållande 3 förpackningar med 28) depotplåster, separat förpackade i dospåsar.</w:t>
      </w:r>
    </w:p>
    <w:p w14:paraId="32CCA7C6" w14:textId="77777777" w:rsidR="005D0CF1" w:rsidRDefault="005D0CF1">
      <w:pPr>
        <w:keepNext/>
        <w:rPr>
          <w:sz w:val="22"/>
          <w:szCs w:val="22"/>
          <w:lang w:eastAsia="sv-SE"/>
        </w:rPr>
      </w:pPr>
    </w:p>
    <w:p w14:paraId="32CCA7C7" w14:textId="77777777" w:rsidR="005D0CF1" w:rsidRDefault="00205307">
      <w:pPr>
        <w:keepNext/>
      </w:pPr>
      <w:r>
        <w:rPr>
          <w:sz w:val="22"/>
          <w:szCs w:val="22"/>
          <w:lang w:eastAsia="sv-SE"/>
        </w:rPr>
        <w:t>Eventuellt kommer inte alla förpackningsstorlekar att marknadsföras.</w:t>
      </w:r>
    </w:p>
    <w:p w14:paraId="32CCA7C8" w14:textId="77777777" w:rsidR="005D0CF1" w:rsidRDefault="005D0CF1">
      <w:pPr>
        <w:rPr>
          <w:sz w:val="22"/>
          <w:szCs w:val="22"/>
        </w:rPr>
      </w:pPr>
    </w:p>
    <w:p w14:paraId="32CCA7C9" w14:textId="77777777" w:rsidR="005D0CF1" w:rsidRDefault="00205307">
      <w:pPr>
        <w:ind w:left="567" w:hanging="567"/>
      </w:pPr>
      <w:r>
        <w:rPr>
          <w:b/>
          <w:sz w:val="22"/>
          <w:szCs w:val="22"/>
        </w:rPr>
        <w:t>6.6</w:t>
      </w:r>
      <w:r>
        <w:rPr>
          <w:b/>
          <w:sz w:val="22"/>
          <w:szCs w:val="22"/>
        </w:rPr>
        <w:tab/>
      </w:r>
      <w:r>
        <w:rPr>
          <w:b/>
          <w:sz w:val="22"/>
          <w:szCs w:val="22"/>
          <w:lang w:eastAsia="sv-SE"/>
        </w:rPr>
        <w:t>Särskilda anvisningar för destruktion</w:t>
      </w:r>
      <w:r>
        <w:rPr>
          <w:b/>
          <w:sz w:val="22"/>
          <w:szCs w:val="22"/>
        </w:rPr>
        <w:t xml:space="preserve"> </w:t>
      </w:r>
    </w:p>
    <w:p w14:paraId="32CCA7CA" w14:textId="77777777" w:rsidR="005D0CF1" w:rsidRDefault="005D0CF1">
      <w:pPr>
        <w:rPr>
          <w:sz w:val="22"/>
          <w:szCs w:val="22"/>
        </w:rPr>
      </w:pPr>
    </w:p>
    <w:p w14:paraId="32CCA7CB" w14:textId="77777777" w:rsidR="005D0CF1" w:rsidRDefault="00205307">
      <w:r>
        <w:rPr>
          <w:sz w:val="22"/>
          <w:szCs w:val="22"/>
        </w:rPr>
        <w:t xml:space="preserve">Efter användning innehåller plåstret fortfarande aktiv substans. När plåstret har tagits bort bör det vikas på mitten med den klibbiga sidan inåt så att matrixskiktet inte exponeras, placeras i den ursprungliga dospåsen och sedan kasseras. Använda och oanvända plåster </w:t>
      </w:r>
      <w:r>
        <w:rPr>
          <w:sz w:val="22"/>
          <w:szCs w:val="22"/>
          <w:lang w:eastAsia="sv-SE"/>
        </w:rPr>
        <w:t>ska kasseras enligt gällande anvisningar</w:t>
      </w:r>
      <w:r>
        <w:rPr>
          <w:sz w:val="22"/>
          <w:szCs w:val="22"/>
        </w:rPr>
        <w:t xml:space="preserve"> eller returneras till apoteket.</w:t>
      </w:r>
    </w:p>
    <w:p w14:paraId="32CCA7CC" w14:textId="77777777" w:rsidR="005D0CF1" w:rsidRDefault="005D0CF1">
      <w:pPr>
        <w:rPr>
          <w:sz w:val="22"/>
          <w:szCs w:val="22"/>
        </w:rPr>
      </w:pPr>
    </w:p>
    <w:p w14:paraId="32CCA7CD" w14:textId="77777777" w:rsidR="005D0CF1" w:rsidRDefault="005D0CF1">
      <w:pPr>
        <w:rPr>
          <w:sz w:val="22"/>
          <w:szCs w:val="22"/>
        </w:rPr>
      </w:pPr>
    </w:p>
    <w:p w14:paraId="32CCA7CE" w14:textId="77777777" w:rsidR="005D0CF1" w:rsidRDefault="00205307">
      <w:pPr>
        <w:keepNext/>
        <w:keepLines/>
        <w:ind w:left="567" w:hanging="567"/>
      </w:pPr>
      <w:r>
        <w:rPr>
          <w:b/>
          <w:sz w:val="22"/>
          <w:szCs w:val="22"/>
        </w:rPr>
        <w:t>7.</w:t>
      </w:r>
      <w:r>
        <w:rPr>
          <w:b/>
          <w:sz w:val="22"/>
          <w:szCs w:val="22"/>
        </w:rPr>
        <w:tab/>
      </w:r>
      <w:r>
        <w:rPr>
          <w:b/>
          <w:sz w:val="22"/>
          <w:szCs w:val="22"/>
          <w:lang w:eastAsia="sv-SE"/>
        </w:rPr>
        <w:t>INNEHAVARE AV GODKÄNNANDE FÖR FÖRSÄLJNING</w:t>
      </w:r>
      <w:r>
        <w:rPr>
          <w:b/>
          <w:sz w:val="22"/>
          <w:szCs w:val="22"/>
        </w:rPr>
        <w:t xml:space="preserve"> </w:t>
      </w:r>
    </w:p>
    <w:p w14:paraId="32CCA7CF" w14:textId="77777777" w:rsidR="005D0CF1" w:rsidRDefault="005D0CF1">
      <w:pPr>
        <w:keepNext/>
        <w:keepLines/>
        <w:rPr>
          <w:sz w:val="22"/>
          <w:szCs w:val="22"/>
        </w:rPr>
      </w:pPr>
    </w:p>
    <w:p w14:paraId="32CCA7D0"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A7D1" w14:textId="77777777" w:rsidR="005D0CF1" w:rsidRDefault="00205307">
      <w:pPr>
        <w:ind w:right="-2"/>
        <w:rPr>
          <w:lang w:val="fr-FR"/>
        </w:rPr>
      </w:pPr>
      <w:r>
        <w:rPr>
          <w:sz w:val="22"/>
          <w:szCs w:val="22"/>
          <w:lang w:val="fr-FR"/>
        </w:rPr>
        <w:t>Allée de la Recherche 60</w:t>
      </w:r>
    </w:p>
    <w:p w14:paraId="32CCA7D2" w14:textId="77777777" w:rsidR="005D0CF1" w:rsidRDefault="00205307">
      <w:pPr>
        <w:tabs>
          <w:tab w:val="left" w:pos="0"/>
        </w:tabs>
        <w:ind w:right="-2"/>
        <w:rPr>
          <w:lang w:val="fr-FR"/>
        </w:rPr>
      </w:pPr>
      <w:r>
        <w:rPr>
          <w:sz w:val="22"/>
          <w:szCs w:val="22"/>
          <w:lang w:val="fr-FR"/>
        </w:rPr>
        <w:t>B-1070 Bruxelles</w:t>
      </w:r>
    </w:p>
    <w:p w14:paraId="32CCA7D3" w14:textId="77777777" w:rsidR="005D0CF1" w:rsidRDefault="00205307">
      <w:pPr>
        <w:ind w:right="-2"/>
      </w:pPr>
      <w:r>
        <w:rPr>
          <w:sz w:val="22"/>
          <w:szCs w:val="22"/>
        </w:rPr>
        <w:t>Belgien</w:t>
      </w:r>
    </w:p>
    <w:p w14:paraId="32CCA7D4" w14:textId="77777777" w:rsidR="005D0CF1" w:rsidRDefault="005D0CF1">
      <w:pPr>
        <w:ind w:left="567" w:hanging="567"/>
        <w:rPr>
          <w:b/>
          <w:sz w:val="22"/>
          <w:szCs w:val="22"/>
        </w:rPr>
      </w:pPr>
    </w:p>
    <w:p w14:paraId="32CCA7D5" w14:textId="77777777" w:rsidR="005D0CF1" w:rsidRDefault="005D0CF1">
      <w:pPr>
        <w:ind w:left="567" w:hanging="567"/>
        <w:rPr>
          <w:b/>
          <w:sz w:val="22"/>
          <w:szCs w:val="22"/>
        </w:rPr>
      </w:pPr>
    </w:p>
    <w:p w14:paraId="32CCA7D6" w14:textId="77777777" w:rsidR="005D0CF1" w:rsidRDefault="00205307">
      <w:pPr>
        <w:ind w:left="567" w:hanging="567"/>
      </w:pPr>
      <w:r>
        <w:rPr>
          <w:b/>
          <w:sz w:val="22"/>
          <w:szCs w:val="22"/>
        </w:rPr>
        <w:t>8.</w:t>
      </w:r>
      <w:r>
        <w:rPr>
          <w:b/>
          <w:sz w:val="22"/>
          <w:szCs w:val="22"/>
        </w:rPr>
        <w:tab/>
      </w:r>
      <w:r>
        <w:rPr>
          <w:b/>
          <w:sz w:val="22"/>
          <w:szCs w:val="22"/>
          <w:lang w:eastAsia="sv-SE"/>
        </w:rPr>
        <w:t>NUMMER PÅ GODKÄNNANDE FÖR FÖRSÄLJNING</w:t>
      </w:r>
      <w:r>
        <w:rPr>
          <w:b/>
          <w:sz w:val="22"/>
          <w:szCs w:val="22"/>
        </w:rPr>
        <w:t xml:space="preserve"> </w:t>
      </w:r>
    </w:p>
    <w:p w14:paraId="32CCA7D7" w14:textId="77777777" w:rsidR="005D0CF1" w:rsidRDefault="005D0CF1">
      <w:pPr>
        <w:spacing w:before="40"/>
        <w:rPr>
          <w:b/>
          <w:sz w:val="22"/>
          <w:szCs w:val="22"/>
        </w:rPr>
      </w:pPr>
    </w:p>
    <w:p w14:paraId="32CCA7D8" w14:textId="77777777" w:rsidR="005D0CF1" w:rsidRDefault="00205307">
      <w:proofErr w:type="spellStart"/>
      <w:r>
        <w:rPr>
          <w:sz w:val="22"/>
          <w:szCs w:val="22"/>
          <w:u w:val="single"/>
        </w:rPr>
        <w:t>Neupro</w:t>
      </w:r>
      <w:proofErr w:type="spellEnd"/>
      <w:r>
        <w:rPr>
          <w:sz w:val="22"/>
          <w:szCs w:val="22"/>
          <w:u w:val="single"/>
        </w:rPr>
        <w:t xml:space="preserve"> 1 mg/24 timmar depotplåster</w:t>
      </w:r>
    </w:p>
    <w:p w14:paraId="32CCA7D9" w14:textId="77777777" w:rsidR="005D0CF1" w:rsidRDefault="00205307">
      <w:pPr>
        <w:autoSpaceDE w:val="0"/>
      </w:pPr>
      <w:r>
        <w:rPr>
          <w:rFonts w:eastAsia="SimSun"/>
          <w:sz w:val="22"/>
          <w:szCs w:val="22"/>
          <w:lang w:eastAsia="zh-CN"/>
        </w:rPr>
        <w:t>EU/1/05/331/038</w:t>
      </w:r>
    </w:p>
    <w:p w14:paraId="32CCA7DA" w14:textId="77777777" w:rsidR="005D0CF1" w:rsidRDefault="00205307">
      <w:r>
        <w:rPr>
          <w:sz w:val="22"/>
          <w:szCs w:val="22"/>
        </w:rPr>
        <w:t>EU/1/05/331/040</w:t>
      </w:r>
    </w:p>
    <w:p w14:paraId="32CCA7DB" w14:textId="77777777" w:rsidR="005D0CF1" w:rsidRDefault="00205307">
      <w:r>
        <w:rPr>
          <w:sz w:val="22"/>
          <w:szCs w:val="22"/>
        </w:rPr>
        <w:t>EU/1/05/331/041</w:t>
      </w:r>
    </w:p>
    <w:p w14:paraId="32CCA7DC" w14:textId="77777777" w:rsidR="005D0CF1" w:rsidRDefault="00205307">
      <w:r>
        <w:rPr>
          <w:sz w:val="22"/>
          <w:szCs w:val="22"/>
        </w:rPr>
        <w:t>EU/1/05/331/044</w:t>
      </w:r>
    </w:p>
    <w:p w14:paraId="32CCA7DD" w14:textId="77777777" w:rsidR="005D0CF1" w:rsidRDefault="00205307">
      <w:r>
        <w:rPr>
          <w:sz w:val="22"/>
          <w:szCs w:val="22"/>
        </w:rPr>
        <w:t>EU/1/05/331/056</w:t>
      </w:r>
    </w:p>
    <w:p w14:paraId="32CCA7DE" w14:textId="77777777" w:rsidR="005D0CF1" w:rsidRDefault="005D0CF1">
      <w:pPr>
        <w:autoSpaceDE w:val="0"/>
        <w:rPr>
          <w:rFonts w:eastAsia="SimSun"/>
          <w:sz w:val="22"/>
          <w:szCs w:val="22"/>
          <w:lang w:eastAsia="zh-CN"/>
        </w:rPr>
      </w:pPr>
    </w:p>
    <w:p w14:paraId="32CCA7DF" w14:textId="77777777" w:rsidR="005D0CF1" w:rsidRDefault="00205307">
      <w:proofErr w:type="spellStart"/>
      <w:r>
        <w:rPr>
          <w:sz w:val="22"/>
          <w:szCs w:val="22"/>
          <w:u w:val="single"/>
        </w:rPr>
        <w:t>Neupro</w:t>
      </w:r>
      <w:proofErr w:type="spellEnd"/>
      <w:r>
        <w:rPr>
          <w:sz w:val="22"/>
          <w:szCs w:val="22"/>
          <w:u w:val="single"/>
        </w:rPr>
        <w:t xml:space="preserve"> 3 mg/24 timmar depotplåster</w:t>
      </w:r>
    </w:p>
    <w:p w14:paraId="32CCA7E0" w14:textId="77777777" w:rsidR="005D0CF1" w:rsidRPr="00992B4B" w:rsidRDefault="00205307">
      <w:r w:rsidRPr="00992B4B">
        <w:rPr>
          <w:sz w:val="22"/>
          <w:szCs w:val="22"/>
        </w:rPr>
        <w:t>EU/1/05/331/047</w:t>
      </w:r>
    </w:p>
    <w:p w14:paraId="32CCA7E1" w14:textId="77777777" w:rsidR="005D0CF1" w:rsidRPr="00992B4B" w:rsidRDefault="00205307">
      <w:r w:rsidRPr="00992B4B">
        <w:rPr>
          <w:sz w:val="22"/>
          <w:szCs w:val="22"/>
        </w:rPr>
        <w:t>EU/1/05/331/049</w:t>
      </w:r>
    </w:p>
    <w:p w14:paraId="32CCA7E2" w14:textId="77777777" w:rsidR="005D0CF1" w:rsidRPr="00992B4B" w:rsidRDefault="00205307">
      <w:r w:rsidRPr="00992B4B">
        <w:rPr>
          <w:sz w:val="22"/>
          <w:szCs w:val="22"/>
        </w:rPr>
        <w:t>EU/1/05/331/050</w:t>
      </w:r>
    </w:p>
    <w:p w14:paraId="32CCA7E3" w14:textId="77777777" w:rsidR="005D0CF1" w:rsidRPr="00992B4B" w:rsidRDefault="00205307">
      <w:r w:rsidRPr="00992B4B">
        <w:rPr>
          <w:sz w:val="22"/>
          <w:szCs w:val="22"/>
        </w:rPr>
        <w:t>EU/1/05/331/053</w:t>
      </w:r>
    </w:p>
    <w:p w14:paraId="32CCA7E4" w14:textId="77777777" w:rsidR="005D0CF1" w:rsidRPr="00992B4B" w:rsidRDefault="00205307">
      <w:r w:rsidRPr="00992B4B">
        <w:rPr>
          <w:sz w:val="22"/>
          <w:szCs w:val="22"/>
        </w:rPr>
        <w:t>EU/1/05/331/058</w:t>
      </w:r>
    </w:p>
    <w:p w14:paraId="32CCA7E5" w14:textId="77777777" w:rsidR="005D0CF1" w:rsidRPr="00992B4B" w:rsidRDefault="005D0CF1">
      <w:pPr>
        <w:rPr>
          <w:rFonts w:eastAsia="SimSun"/>
          <w:sz w:val="22"/>
          <w:szCs w:val="22"/>
          <w:lang w:eastAsia="zh-CN"/>
        </w:rPr>
      </w:pPr>
    </w:p>
    <w:p w14:paraId="32CCA7E6" w14:textId="77777777" w:rsidR="005D0CF1" w:rsidRPr="00992B4B" w:rsidRDefault="005D0CF1">
      <w:pPr>
        <w:rPr>
          <w:rFonts w:eastAsia="SimSun"/>
          <w:sz w:val="22"/>
          <w:szCs w:val="22"/>
          <w:lang w:eastAsia="zh-CN"/>
        </w:rPr>
      </w:pPr>
    </w:p>
    <w:p w14:paraId="32CCA7E7" w14:textId="77777777" w:rsidR="005D0CF1" w:rsidRDefault="00205307">
      <w:pPr>
        <w:spacing w:before="40"/>
        <w:ind w:left="567" w:hanging="567"/>
      </w:pPr>
      <w:r>
        <w:rPr>
          <w:b/>
          <w:sz w:val="22"/>
          <w:szCs w:val="22"/>
        </w:rPr>
        <w:t>9.</w:t>
      </w:r>
      <w:r>
        <w:rPr>
          <w:b/>
          <w:sz w:val="22"/>
          <w:szCs w:val="22"/>
        </w:rPr>
        <w:tab/>
      </w:r>
      <w:r>
        <w:rPr>
          <w:b/>
          <w:sz w:val="22"/>
          <w:szCs w:val="22"/>
          <w:lang w:eastAsia="sv-SE"/>
        </w:rPr>
        <w:t>DATUM FÖR FÖRSTA GODKÄNNANDE/FÖRNYAT GODKÄNNANDE</w:t>
      </w:r>
      <w:r>
        <w:rPr>
          <w:b/>
          <w:sz w:val="22"/>
          <w:szCs w:val="22"/>
        </w:rPr>
        <w:t xml:space="preserve"> </w:t>
      </w:r>
    </w:p>
    <w:p w14:paraId="32CCA7E8" w14:textId="77777777" w:rsidR="005D0CF1" w:rsidRDefault="005D0CF1">
      <w:pPr>
        <w:rPr>
          <w:sz w:val="22"/>
          <w:szCs w:val="22"/>
        </w:rPr>
      </w:pPr>
    </w:p>
    <w:p w14:paraId="32CCA7E9" w14:textId="77777777" w:rsidR="005D0CF1" w:rsidRDefault="00205307">
      <w:r>
        <w:rPr>
          <w:sz w:val="22"/>
          <w:szCs w:val="22"/>
        </w:rPr>
        <w:lastRenderedPageBreak/>
        <w:t>Datum för det första godkännandet: 15 februari 2006</w:t>
      </w:r>
    </w:p>
    <w:p w14:paraId="32CCA7EA" w14:textId="77777777" w:rsidR="005D0CF1" w:rsidRDefault="00205307">
      <w:r>
        <w:rPr>
          <w:sz w:val="22"/>
          <w:szCs w:val="22"/>
        </w:rPr>
        <w:t>Datum för den senaste förnyelsen: 22 januari 2016</w:t>
      </w:r>
    </w:p>
    <w:p w14:paraId="32CCA7EB" w14:textId="77777777" w:rsidR="005D0CF1" w:rsidRDefault="005D0CF1">
      <w:pPr>
        <w:rPr>
          <w:sz w:val="22"/>
          <w:szCs w:val="22"/>
        </w:rPr>
      </w:pPr>
    </w:p>
    <w:p w14:paraId="32CCA7EC" w14:textId="77777777" w:rsidR="005D0CF1" w:rsidRDefault="005D0CF1">
      <w:pPr>
        <w:rPr>
          <w:sz w:val="22"/>
          <w:szCs w:val="22"/>
        </w:rPr>
      </w:pPr>
    </w:p>
    <w:p w14:paraId="32CCA7ED" w14:textId="77777777" w:rsidR="005D0CF1" w:rsidRDefault="00205307">
      <w:pPr>
        <w:ind w:left="567" w:hanging="567"/>
      </w:pPr>
      <w:r>
        <w:rPr>
          <w:b/>
          <w:sz w:val="22"/>
          <w:szCs w:val="22"/>
        </w:rPr>
        <w:t>10.</w:t>
      </w:r>
      <w:r>
        <w:rPr>
          <w:b/>
          <w:sz w:val="22"/>
          <w:szCs w:val="22"/>
        </w:rPr>
        <w:tab/>
      </w:r>
      <w:r>
        <w:rPr>
          <w:b/>
          <w:sz w:val="22"/>
          <w:szCs w:val="22"/>
          <w:lang w:eastAsia="sv-SE"/>
        </w:rPr>
        <w:t>DATUM FÖR ÖVERSYN AV PRODUKTRESUMÉN</w:t>
      </w:r>
      <w:r>
        <w:rPr>
          <w:b/>
          <w:sz w:val="22"/>
          <w:szCs w:val="22"/>
        </w:rPr>
        <w:t xml:space="preserve"> </w:t>
      </w:r>
    </w:p>
    <w:p w14:paraId="32CCA7EE" w14:textId="77777777" w:rsidR="005D0CF1" w:rsidRDefault="005D0CF1">
      <w:pPr>
        <w:rPr>
          <w:bCs/>
          <w:sz w:val="22"/>
          <w:szCs w:val="22"/>
        </w:rPr>
      </w:pPr>
    </w:p>
    <w:p w14:paraId="32CCA7EF" w14:textId="77777777" w:rsidR="005D0CF1" w:rsidRDefault="00205307">
      <w:r>
        <w:rPr>
          <w:sz w:val="22"/>
          <w:szCs w:val="22"/>
        </w:rPr>
        <w:t>{MM/ÅÅÅÅ}</w:t>
      </w:r>
    </w:p>
    <w:p w14:paraId="32CCA7F0" w14:textId="77777777" w:rsidR="005D0CF1" w:rsidRDefault="005D0CF1">
      <w:pPr>
        <w:rPr>
          <w:sz w:val="22"/>
          <w:szCs w:val="22"/>
        </w:rPr>
      </w:pPr>
    </w:p>
    <w:p w14:paraId="32CCA7F1" w14:textId="73274DAE" w:rsidR="005D0CF1" w:rsidRDefault="00205307">
      <w:r>
        <w:rPr>
          <w:sz w:val="22"/>
          <w:szCs w:val="22"/>
        </w:rPr>
        <w:t xml:space="preserve">Ytterligare information om detta läkemedel finns på europeiska läkemedelsmyndighetens webbplats </w:t>
      </w:r>
      <w:hyperlink r:id="rId9" w:history="1">
        <w:r w:rsidR="00CD50D5" w:rsidRPr="00CD50D5">
          <w:rPr>
            <w:rStyle w:val="Hyperlink"/>
            <w:sz w:val="22"/>
            <w:szCs w:val="22"/>
          </w:rPr>
          <w:t>https://www.ema.europa.eu</w:t>
        </w:r>
      </w:hyperlink>
      <w:r>
        <w:rPr>
          <w:sz w:val="22"/>
          <w:szCs w:val="22"/>
        </w:rPr>
        <w:t xml:space="preserve"> </w:t>
      </w:r>
    </w:p>
    <w:p w14:paraId="32CCA7F2" w14:textId="77777777" w:rsidR="005D0CF1" w:rsidRDefault="00205307">
      <w:pPr>
        <w:pageBreakBefore/>
      </w:pPr>
      <w:r>
        <w:rPr>
          <w:b/>
          <w:sz w:val="22"/>
          <w:szCs w:val="22"/>
        </w:rPr>
        <w:lastRenderedPageBreak/>
        <w:t>1.</w:t>
      </w:r>
      <w:r>
        <w:rPr>
          <w:b/>
          <w:sz w:val="22"/>
          <w:szCs w:val="22"/>
        </w:rPr>
        <w:tab/>
        <w:t>LÄKEMEDLETS NAMN</w:t>
      </w:r>
    </w:p>
    <w:p w14:paraId="32CCA7F3" w14:textId="77777777" w:rsidR="005D0CF1" w:rsidRDefault="005D0CF1">
      <w:pPr>
        <w:rPr>
          <w:sz w:val="22"/>
          <w:szCs w:val="22"/>
        </w:rPr>
      </w:pPr>
    </w:p>
    <w:p w14:paraId="32CCA7F4" w14:textId="77777777" w:rsidR="005D0CF1" w:rsidRDefault="00205307">
      <w:proofErr w:type="spellStart"/>
      <w:r>
        <w:rPr>
          <w:sz w:val="22"/>
          <w:szCs w:val="22"/>
        </w:rPr>
        <w:t>Neupro</w:t>
      </w:r>
      <w:proofErr w:type="spellEnd"/>
      <w:r>
        <w:rPr>
          <w:sz w:val="22"/>
          <w:szCs w:val="22"/>
        </w:rPr>
        <w:t xml:space="preserve"> 2 mg/24 timmar depotplåster</w:t>
      </w:r>
    </w:p>
    <w:p w14:paraId="32CCA7F5" w14:textId="77777777" w:rsidR="005D0CF1" w:rsidRDefault="005D0CF1">
      <w:pPr>
        <w:rPr>
          <w:sz w:val="22"/>
          <w:szCs w:val="22"/>
        </w:rPr>
      </w:pPr>
    </w:p>
    <w:p w14:paraId="32CCA7F6" w14:textId="77777777" w:rsidR="005D0CF1" w:rsidRDefault="005D0CF1">
      <w:pPr>
        <w:rPr>
          <w:sz w:val="22"/>
          <w:szCs w:val="22"/>
        </w:rPr>
      </w:pPr>
    </w:p>
    <w:p w14:paraId="32CCA7F7" w14:textId="77777777" w:rsidR="005D0CF1" w:rsidRDefault="00205307">
      <w:pPr>
        <w:ind w:left="567" w:hanging="567"/>
      </w:pPr>
      <w:r>
        <w:rPr>
          <w:b/>
          <w:sz w:val="22"/>
          <w:szCs w:val="22"/>
        </w:rPr>
        <w:t>2.</w:t>
      </w:r>
      <w:r>
        <w:rPr>
          <w:b/>
          <w:sz w:val="22"/>
          <w:szCs w:val="22"/>
        </w:rPr>
        <w:tab/>
      </w:r>
      <w:r>
        <w:rPr>
          <w:b/>
          <w:sz w:val="22"/>
          <w:szCs w:val="22"/>
          <w:lang w:eastAsia="sv-SE"/>
        </w:rPr>
        <w:t>KVALITATIV OCH KVANTITATIV SAMMANSÄTTNING</w:t>
      </w:r>
      <w:r>
        <w:rPr>
          <w:b/>
          <w:sz w:val="22"/>
          <w:szCs w:val="22"/>
        </w:rPr>
        <w:t xml:space="preserve"> </w:t>
      </w:r>
    </w:p>
    <w:p w14:paraId="32CCA7F8" w14:textId="77777777" w:rsidR="005D0CF1" w:rsidRDefault="005D0CF1">
      <w:pPr>
        <w:ind w:left="567" w:hanging="567"/>
        <w:rPr>
          <w:b/>
          <w:sz w:val="22"/>
          <w:szCs w:val="22"/>
        </w:rPr>
      </w:pPr>
    </w:p>
    <w:p w14:paraId="32CCA7F9"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 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 xml:space="preserve">. </w:t>
      </w:r>
    </w:p>
    <w:p w14:paraId="32CCA7FA" w14:textId="77777777" w:rsidR="005D0CF1" w:rsidRDefault="005D0CF1">
      <w:pPr>
        <w:ind w:right="-2"/>
        <w:rPr>
          <w:sz w:val="22"/>
          <w:szCs w:val="22"/>
        </w:rPr>
      </w:pPr>
    </w:p>
    <w:p w14:paraId="32CCA7FB" w14:textId="77777777" w:rsidR="005D0CF1" w:rsidRDefault="00205307">
      <w:r>
        <w:rPr>
          <w:sz w:val="22"/>
          <w:szCs w:val="22"/>
          <w:lang w:eastAsia="sv-SE"/>
        </w:rPr>
        <w:t>För fullständig förteckning över hjälpämnen, se avsnitt 6.1</w:t>
      </w:r>
      <w:r>
        <w:rPr>
          <w:sz w:val="22"/>
          <w:szCs w:val="22"/>
        </w:rPr>
        <w:t>.</w:t>
      </w:r>
    </w:p>
    <w:p w14:paraId="32CCA7FC" w14:textId="77777777" w:rsidR="005D0CF1" w:rsidRDefault="005D0CF1">
      <w:pPr>
        <w:rPr>
          <w:sz w:val="22"/>
          <w:szCs w:val="22"/>
        </w:rPr>
      </w:pPr>
    </w:p>
    <w:p w14:paraId="32CCA7FD" w14:textId="77777777" w:rsidR="005D0CF1" w:rsidRDefault="005D0CF1">
      <w:pPr>
        <w:rPr>
          <w:sz w:val="22"/>
          <w:szCs w:val="22"/>
        </w:rPr>
      </w:pPr>
    </w:p>
    <w:p w14:paraId="32CCA7FE" w14:textId="77777777" w:rsidR="005D0CF1" w:rsidRDefault="00205307">
      <w:pPr>
        <w:ind w:left="567" w:hanging="567"/>
      </w:pPr>
      <w:r>
        <w:rPr>
          <w:b/>
          <w:sz w:val="22"/>
          <w:szCs w:val="22"/>
        </w:rPr>
        <w:t>3.</w:t>
      </w:r>
      <w:r>
        <w:rPr>
          <w:b/>
          <w:sz w:val="22"/>
          <w:szCs w:val="22"/>
        </w:rPr>
        <w:tab/>
      </w:r>
      <w:r>
        <w:rPr>
          <w:b/>
          <w:sz w:val="22"/>
          <w:szCs w:val="22"/>
          <w:lang w:eastAsia="sv-SE"/>
        </w:rPr>
        <w:t>LÄKEMEDELSFORM</w:t>
      </w:r>
    </w:p>
    <w:p w14:paraId="32CCA7FF" w14:textId="77777777" w:rsidR="005D0CF1" w:rsidRDefault="005D0CF1">
      <w:pPr>
        <w:rPr>
          <w:caps/>
          <w:sz w:val="22"/>
          <w:szCs w:val="22"/>
        </w:rPr>
      </w:pPr>
    </w:p>
    <w:p w14:paraId="32CCA800" w14:textId="77777777" w:rsidR="005D0CF1" w:rsidRDefault="00205307">
      <w:r>
        <w:rPr>
          <w:sz w:val="22"/>
          <w:szCs w:val="22"/>
        </w:rPr>
        <w:t>Depotplåster.</w:t>
      </w:r>
    </w:p>
    <w:p w14:paraId="32CCA801" w14:textId="77777777" w:rsidR="005D0CF1" w:rsidRDefault="00205307">
      <w:r>
        <w:rPr>
          <w:sz w:val="22"/>
          <w:szCs w:val="22"/>
        </w:rPr>
        <w:t>Tunt, av matrixtyp, kvadratiskt med rundade hörn, bestående av tre skikt. Utsidan av det yttre skiktet är beigefärgad och försedd med texten ”</w:t>
      </w:r>
      <w:proofErr w:type="spellStart"/>
      <w:r>
        <w:rPr>
          <w:sz w:val="22"/>
          <w:szCs w:val="22"/>
        </w:rPr>
        <w:t>Neupro</w:t>
      </w:r>
      <w:proofErr w:type="spellEnd"/>
      <w:r>
        <w:rPr>
          <w:sz w:val="22"/>
          <w:szCs w:val="22"/>
        </w:rPr>
        <w:t xml:space="preserve"> 2 mg/24 h”.</w:t>
      </w:r>
    </w:p>
    <w:p w14:paraId="32CCA802" w14:textId="77777777" w:rsidR="005D0CF1" w:rsidRDefault="005D0CF1">
      <w:pPr>
        <w:rPr>
          <w:sz w:val="22"/>
          <w:szCs w:val="22"/>
        </w:rPr>
      </w:pPr>
    </w:p>
    <w:p w14:paraId="32CCA803" w14:textId="77777777" w:rsidR="005D0CF1" w:rsidRDefault="005D0CF1">
      <w:pPr>
        <w:rPr>
          <w:sz w:val="22"/>
          <w:szCs w:val="22"/>
        </w:rPr>
      </w:pPr>
    </w:p>
    <w:p w14:paraId="32CCA804" w14:textId="77777777" w:rsidR="005D0CF1" w:rsidRDefault="00205307">
      <w:pPr>
        <w:ind w:left="567" w:hanging="567"/>
      </w:pPr>
      <w:r>
        <w:rPr>
          <w:b/>
          <w:caps/>
          <w:sz w:val="22"/>
          <w:szCs w:val="22"/>
        </w:rPr>
        <w:t>4.</w:t>
      </w:r>
      <w:r>
        <w:rPr>
          <w:b/>
          <w:caps/>
          <w:sz w:val="22"/>
          <w:szCs w:val="22"/>
        </w:rPr>
        <w:tab/>
        <w:t>KLINISKA UPPGIFTER</w:t>
      </w:r>
    </w:p>
    <w:p w14:paraId="32CCA805" w14:textId="77777777" w:rsidR="005D0CF1" w:rsidRDefault="005D0CF1">
      <w:pPr>
        <w:rPr>
          <w:caps/>
          <w:sz w:val="22"/>
          <w:szCs w:val="22"/>
        </w:rPr>
      </w:pPr>
    </w:p>
    <w:p w14:paraId="32CCA806" w14:textId="77777777" w:rsidR="005D0CF1" w:rsidRDefault="00205307">
      <w:pPr>
        <w:ind w:left="567" w:hanging="567"/>
      </w:pPr>
      <w:r>
        <w:rPr>
          <w:b/>
          <w:sz w:val="22"/>
          <w:szCs w:val="22"/>
        </w:rPr>
        <w:t>4.1</w:t>
      </w:r>
      <w:r>
        <w:rPr>
          <w:b/>
          <w:sz w:val="22"/>
          <w:szCs w:val="22"/>
        </w:rPr>
        <w:tab/>
        <w:t>Terapeutiska indikationer</w:t>
      </w:r>
    </w:p>
    <w:p w14:paraId="32CCA807" w14:textId="77777777" w:rsidR="005D0CF1" w:rsidRDefault="005D0CF1">
      <w:pPr>
        <w:rPr>
          <w:sz w:val="22"/>
          <w:szCs w:val="22"/>
        </w:rPr>
      </w:pPr>
    </w:p>
    <w:p w14:paraId="32CCA808" w14:textId="77777777" w:rsidR="005D0CF1" w:rsidRDefault="00205307">
      <w:r>
        <w:rPr>
          <w:color w:val="000000"/>
          <w:sz w:val="22"/>
          <w:szCs w:val="22"/>
          <w:u w:val="single"/>
        </w:rPr>
        <w:t>Restless legs-syndrom</w:t>
      </w:r>
    </w:p>
    <w:p w14:paraId="32CCA809" w14:textId="77777777" w:rsidR="005D0CF1" w:rsidRDefault="005D0CF1">
      <w:pPr>
        <w:rPr>
          <w:color w:val="000000"/>
          <w:sz w:val="22"/>
          <w:szCs w:val="22"/>
          <w:u w:val="single"/>
        </w:rPr>
      </w:pPr>
    </w:p>
    <w:p w14:paraId="32CCA80A" w14:textId="77777777" w:rsidR="005D0CF1" w:rsidRDefault="00205307">
      <w:proofErr w:type="spellStart"/>
      <w:r>
        <w:rPr>
          <w:color w:val="000000"/>
          <w:sz w:val="22"/>
          <w:szCs w:val="22"/>
        </w:rPr>
        <w:t>Neupro</w:t>
      </w:r>
      <w:proofErr w:type="spellEnd"/>
      <w:r>
        <w:rPr>
          <w:color w:val="000000"/>
          <w:sz w:val="22"/>
          <w:szCs w:val="22"/>
        </w:rPr>
        <w:t xml:space="preserve"> är indicerat för symtomatisk behandling av måttligt till svårt idiopatiskt restless legs-syndrom (RLS) hos vuxna. </w:t>
      </w:r>
    </w:p>
    <w:p w14:paraId="32CCA80B" w14:textId="77777777" w:rsidR="005D0CF1" w:rsidRDefault="005D0CF1">
      <w:pPr>
        <w:rPr>
          <w:color w:val="000000"/>
          <w:sz w:val="22"/>
          <w:szCs w:val="22"/>
        </w:rPr>
      </w:pPr>
    </w:p>
    <w:p w14:paraId="32CCA80C" w14:textId="77777777" w:rsidR="005D0CF1" w:rsidRDefault="00205307">
      <w:r>
        <w:rPr>
          <w:color w:val="000000"/>
          <w:sz w:val="22"/>
          <w:szCs w:val="22"/>
          <w:u w:val="single"/>
        </w:rPr>
        <w:t>Parkinsons sjukdom</w:t>
      </w:r>
    </w:p>
    <w:p w14:paraId="32CCA80D" w14:textId="77777777" w:rsidR="005D0CF1" w:rsidRDefault="005D0CF1">
      <w:pPr>
        <w:rPr>
          <w:color w:val="000000"/>
          <w:sz w:val="22"/>
          <w:szCs w:val="22"/>
          <w:u w:val="single"/>
        </w:rPr>
      </w:pPr>
    </w:p>
    <w:p w14:paraId="32CCA80E" w14:textId="77777777" w:rsidR="005D0CF1" w:rsidRDefault="00205307">
      <w:proofErr w:type="spellStart"/>
      <w:r>
        <w:rPr>
          <w:color w:val="000000"/>
          <w:sz w:val="22"/>
          <w:szCs w:val="22"/>
        </w:rPr>
        <w:t>Neupro</w:t>
      </w:r>
      <w:proofErr w:type="spellEnd"/>
      <w:r>
        <w:rPr>
          <w:color w:val="000000"/>
          <w:sz w:val="22"/>
          <w:szCs w:val="22"/>
        </w:rPr>
        <w:t xml:space="preserve"> är indicerat som monoterapi (dvs utan L-dopa) för behandling av symtom vid tidigt stadium av idiopatisk Parkinsons sjukdom eller i kombination med L-dopa, dvs under hela sjukdomsförloppet fram till sena stadier, när effekten av L-dopa avtar eller blir ojämn och fluktuationer i den terapeutiska effekten uppträder (dosglapp eller ”on-off”-fenomen).</w:t>
      </w:r>
    </w:p>
    <w:p w14:paraId="32CCA80F" w14:textId="77777777" w:rsidR="005D0CF1" w:rsidRDefault="005D0CF1">
      <w:pPr>
        <w:rPr>
          <w:sz w:val="22"/>
          <w:szCs w:val="22"/>
        </w:rPr>
      </w:pPr>
    </w:p>
    <w:p w14:paraId="32CCA810" w14:textId="77777777" w:rsidR="005D0CF1" w:rsidRDefault="00205307">
      <w:pPr>
        <w:ind w:left="567" w:hanging="567"/>
      </w:pPr>
      <w:r>
        <w:rPr>
          <w:b/>
          <w:sz w:val="22"/>
          <w:szCs w:val="22"/>
        </w:rPr>
        <w:t>4.2</w:t>
      </w:r>
      <w:r>
        <w:rPr>
          <w:b/>
          <w:sz w:val="22"/>
          <w:szCs w:val="22"/>
        </w:rPr>
        <w:tab/>
        <w:t>Dosering och administreringssätt</w:t>
      </w:r>
    </w:p>
    <w:p w14:paraId="32CCA811" w14:textId="77777777" w:rsidR="005D0CF1" w:rsidRDefault="005D0CF1">
      <w:pPr>
        <w:rPr>
          <w:sz w:val="22"/>
          <w:szCs w:val="22"/>
        </w:rPr>
      </w:pPr>
    </w:p>
    <w:p w14:paraId="32CCA812" w14:textId="77777777" w:rsidR="005D0CF1" w:rsidRDefault="00205307">
      <w:r>
        <w:rPr>
          <w:sz w:val="22"/>
          <w:szCs w:val="22"/>
          <w:u w:val="single"/>
        </w:rPr>
        <w:t>Dosering</w:t>
      </w:r>
    </w:p>
    <w:p w14:paraId="32CCA813" w14:textId="77777777" w:rsidR="005D0CF1" w:rsidRDefault="005D0CF1">
      <w:pPr>
        <w:rPr>
          <w:sz w:val="22"/>
          <w:szCs w:val="22"/>
          <w:u w:val="single"/>
        </w:rPr>
      </w:pPr>
    </w:p>
    <w:p w14:paraId="32CCA814" w14:textId="77777777" w:rsidR="005D0CF1" w:rsidRDefault="00205307">
      <w:r>
        <w:rPr>
          <w:bCs/>
          <w:iCs/>
          <w:sz w:val="22"/>
          <w:szCs w:val="22"/>
        </w:rPr>
        <w:t>Dosrekommendationerna motsvarar nominell dos.</w:t>
      </w:r>
    </w:p>
    <w:p w14:paraId="32CCA815" w14:textId="77777777" w:rsidR="005D0CF1" w:rsidRDefault="005D0CF1">
      <w:pPr>
        <w:rPr>
          <w:bCs/>
          <w:iCs/>
          <w:sz w:val="22"/>
          <w:szCs w:val="22"/>
        </w:rPr>
      </w:pPr>
    </w:p>
    <w:p w14:paraId="32CCA816" w14:textId="77777777" w:rsidR="005D0CF1" w:rsidRDefault="00205307">
      <w:r>
        <w:rPr>
          <w:bCs/>
          <w:i/>
          <w:iCs/>
          <w:sz w:val="22"/>
          <w:szCs w:val="22"/>
        </w:rPr>
        <w:t>Restless legs-syndrom</w:t>
      </w:r>
    </w:p>
    <w:p w14:paraId="32CCA817" w14:textId="77777777" w:rsidR="005D0CF1" w:rsidRDefault="005D0CF1">
      <w:pPr>
        <w:rPr>
          <w:bCs/>
          <w:i/>
          <w:iCs/>
          <w:sz w:val="22"/>
          <w:szCs w:val="22"/>
        </w:rPr>
      </w:pPr>
    </w:p>
    <w:p w14:paraId="32CCA818" w14:textId="77777777" w:rsidR="005D0CF1" w:rsidRDefault="00205307">
      <w:r>
        <w:rPr>
          <w:bCs/>
          <w:iCs/>
          <w:sz w:val="22"/>
          <w:szCs w:val="22"/>
        </w:rPr>
        <w:t>En initial dos om 1 mg/24 timmar bör ges 1 gång dagligen. Beroende på det individuella patientsvaret kan dosen ökas med 1 mg/24 timmar varje vecka till en maximal dos om 3 mg/24 timmar. Behovet av fortsatt terapi bör utvärderas var 6:e månad.</w:t>
      </w:r>
    </w:p>
    <w:p w14:paraId="32CCA819" w14:textId="77777777" w:rsidR="005D0CF1" w:rsidRDefault="005D0CF1">
      <w:pPr>
        <w:rPr>
          <w:bCs/>
          <w:iCs/>
          <w:sz w:val="22"/>
          <w:szCs w:val="22"/>
        </w:rPr>
      </w:pPr>
    </w:p>
    <w:p w14:paraId="32CCA81A" w14:textId="77777777" w:rsidR="005D0CF1" w:rsidRDefault="00205307">
      <w:r>
        <w:rPr>
          <w:bCs/>
          <w:i/>
          <w:iCs/>
          <w:sz w:val="22"/>
          <w:szCs w:val="22"/>
        </w:rPr>
        <w:t>Parkinsons sjukdom</w:t>
      </w:r>
    </w:p>
    <w:p w14:paraId="32CCA81B" w14:textId="77777777" w:rsidR="005D0CF1" w:rsidRDefault="005D0CF1">
      <w:pPr>
        <w:rPr>
          <w:bCs/>
          <w:i/>
          <w:iCs/>
          <w:sz w:val="22"/>
          <w:szCs w:val="22"/>
        </w:rPr>
      </w:pPr>
    </w:p>
    <w:p w14:paraId="32CCA81C" w14:textId="77777777" w:rsidR="005D0CF1" w:rsidRDefault="00205307">
      <w:r>
        <w:rPr>
          <w:bCs/>
          <w:i/>
          <w:iCs/>
          <w:sz w:val="22"/>
          <w:szCs w:val="22"/>
        </w:rPr>
        <w:t>Dosering till patienter med Parkinsons sjukdom i tidigt stadium:</w:t>
      </w:r>
    </w:p>
    <w:p w14:paraId="32CCA81D" w14:textId="77777777" w:rsidR="005D0CF1" w:rsidRDefault="00205307">
      <w:r>
        <w:rPr>
          <w:bCs/>
          <w:iCs/>
          <w:sz w:val="22"/>
          <w:szCs w:val="22"/>
        </w:rPr>
        <w:t xml:space="preserve">Behandlingen bör inledas med en daglig enkeldos om 2 mg/24 timmar och sedan trappas upp stegvis med 2 mg/24 timmar i veckan till en effektiv dos om upp till maximalt 8 mg/24 timmar. </w:t>
      </w:r>
    </w:p>
    <w:p w14:paraId="32CCA81E" w14:textId="77777777" w:rsidR="005D0CF1" w:rsidRDefault="00205307">
      <w:r>
        <w:rPr>
          <w:bCs/>
          <w:iCs/>
          <w:sz w:val="22"/>
          <w:szCs w:val="22"/>
        </w:rPr>
        <w:t xml:space="preserve">Hos vissa patienter kan 4 mg/24 timmar vara en effektiv dos. För de flesta patienter uppnås effektiv dos inom 3 eller 4 veckor vid doser om 6 mg/24 timmar respektive 8 mg/24 timmar. </w:t>
      </w:r>
    </w:p>
    <w:p w14:paraId="32CCA81F" w14:textId="77777777" w:rsidR="005D0CF1" w:rsidRDefault="00205307">
      <w:r>
        <w:rPr>
          <w:sz w:val="22"/>
          <w:szCs w:val="22"/>
        </w:rPr>
        <w:t>Maximal dos är 8 mg/24 timmar.</w:t>
      </w:r>
    </w:p>
    <w:p w14:paraId="32CCA820" w14:textId="77777777" w:rsidR="005D0CF1" w:rsidRDefault="005D0CF1">
      <w:pPr>
        <w:rPr>
          <w:sz w:val="22"/>
          <w:szCs w:val="22"/>
        </w:rPr>
      </w:pPr>
    </w:p>
    <w:p w14:paraId="32CCA821" w14:textId="77777777" w:rsidR="005D0CF1" w:rsidRDefault="00205307">
      <w:pPr>
        <w:keepNext/>
      </w:pPr>
      <w:r>
        <w:rPr>
          <w:bCs/>
          <w:i/>
          <w:iCs/>
          <w:sz w:val="22"/>
          <w:szCs w:val="22"/>
        </w:rPr>
        <w:lastRenderedPageBreak/>
        <w:t>Dosering till patienter med Parkinsons sjukdom i framskridet stadium med fluktuationer:</w:t>
      </w:r>
    </w:p>
    <w:p w14:paraId="32CCA822" w14:textId="77777777" w:rsidR="005D0CF1" w:rsidRDefault="00205307">
      <w:pPr>
        <w:keepNext/>
      </w:pPr>
      <w:r>
        <w:rPr>
          <w:bCs/>
          <w:iCs/>
          <w:sz w:val="22"/>
          <w:szCs w:val="22"/>
        </w:rPr>
        <w:t>Behandlingen bör inledas med en daglig enkeldos om 4 mg/24 timmar och sedan trappas upp stegvis med 2 mg/24 timmar i veckan till en effektiv dos om upp till maximalt 16 mg/24 timmar.</w:t>
      </w:r>
    </w:p>
    <w:p w14:paraId="32CCA823" w14:textId="77777777" w:rsidR="005D0CF1" w:rsidRDefault="00205307">
      <w:r>
        <w:rPr>
          <w:sz w:val="22"/>
          <w:szCs w:val="22"/>
        </w:rPr>
        <w:t>4 mg/24 timmar eller 6 mg/24 timmar kan vara en effektiv dos hos vissa patienter</w:t>
      </w:r>
      <w:r>
        <w:rPr>
          <w:bCs/>
          <w:iCs/>
          <w:sz w:val="22"/>
          <w:szCs w:val="22"/>
        </w:rPr>
        <w:t xml:space="preserve">. </w:t>
      </w:r>
      <w:r>
        <w:rPr>
          <w:sz w:val="22"/>
          <w:szCs w:val="22"/>
        </w:rPr>
        <w:t>För de flesta patienter uppnås en effektiv dos inom 3 till 7 veckor vid doser om 8 mg/24 timmar, upp till en maximal dos om 16 mg/24 timmar.</w:t>
      </w:r>
    </w:p>
    <w:p w14:paraId="32CCA824" w14:textId="77777777" w:rsidR="005D0CF1" w:rsidRDefault="005D0CF1">
      <w:pPr>
        <w:rPr>
          <w:sz w:val="22"/>
          <w:szCs w:val="22"/>
        </w:rPr>
      </w:pPr>
    </w:p>
    <w:p w14:paraId="32CCA825" w14:textId="77777777" w:rsidR="005D0CF1" w:rsidRDefault="00205307">
      <w:pPr>
        <w:ind w:right="-2"/>
      </w:pPr>
      <w:r>
        <w:rPr>
          <w:sz w:val="22"/>
          <w:szCs w:val="22"/>
        </w:rPr>
        <w:t xml:space="preserve">Vid doser som är större än 8 mg/24 timmar kan flera plåster användas för att uppnå önskad dos, </w:t>
      </w:r>
      <w:proofErr w:type="gramStart"/>
      <w:r>
        <w:rPr>
          <w:sz w:val="22"/>
          <w:szCs w:val="22"/>
        </w:rPr>
        <w:t>t ex</w:t>
      </w:r>
      <w:proofErr w:type="gramEnd"/>
      <w:r>
        <w:rPr>
          <w:sz w:val="22"/>
          <w:szCs w:val="22"/>
        </w:rPr>
        <w:t xml:space="preserve"> kan 10 mg/24 timmar uppnås genom att ett plåster med 6 mg/24 timmar kombineras med ett plåster med 4 mg/24 timmar. </w:t>
      </w:r>
    </w:p>
    <w:p w14:paraId="32CCA826" w14:textId="77777777" w:rsidR="005D0CF1" w:rsidRDefault="005D0CF1">
      <w:pPr>
        <w:ind w:right="-2"/>
        <w:rPr>
          <w:sz w:val="22"/>
          <w:szCs w:val="22"/>
        </w:rPr>
      </w:pPr>
    </w:p>
    <w:p w14:paraId="32CCA827" w14:textId="77777777" w:rsidR="005D0CF1" w:rsidRDefault="00205307">
      <w:proofErr w:type="spellStart"/>
      <w:r>
        <w:rPr>
          <w:sz w:val="22"/>
          <w:szCs w:val="22"/>
        </w:rPr>
        <w:t>Neupro</w:t>
      </w:r>
      <w:proofErr w:type="spellEnd"/>
      <w:r>
        <w:rPr>
          <w:sz w:val="22"/>
          <w:szCs w:val="22"/>
        </w:rPr>
        <w:t xml:space="preserve"> appliceras en gång om dagen. Plåstret bör appliceras vid ungefär samma tidpunkt varje dag. Plåstret bör sitta kvar på huden i 24 timmar och därefter bytas ut mot ett nytt plåster som appliceras på ett annat ställe.</w:t>
      </w:r>
    </w:p>
    <w:p w14:paraId="32CCA828" w14:textId="77777777" w:rsidR="005D0CF1" w:rsidRDefault="005D0CF1">
      <w:pPr>
        <w:rPr>
          <w:sz w:val="22"/>
          <w:szCs w:val="22"/>
        </w:rPr>
      </w:pPr>
    </w:p>
    <w:p w14:paraId="32CCA829" w14:textId="77777777" w:rsidR="005D0CF1" w:rsidRDefault="00205307">
      <w:r>
        <w:rPr>
          <w:sz w:val="22"/>
          <w:szCs w:val="22"/>
        </w:rPr>
        <w:t>Om patienten glömmer att applicera plåstret vid den vanliga tiden på dagen eller om plåstret lossnar, bör ett nytt plåster appliceras och få sitta kvar under återstoden av dygnet.</w:t>
      </w:r>
    </w:p>
    <w:p w14:paraId="32CCA82A" w14:textId="77777777" w:rsidR="005D0CF1" w:rsidRDefault="005D0CF1">
      <w:pPr>
        <w:ind w:right="-2"/>
        <w:rPr>
          <w:sz w:val="22"/>
          <w:szCs w:val="22"/>
        </w:rPr>
      </w:pPr>
    </w:p>
    <w:p w14:paraId="32CCA82B" w14:textId="77777777" w:rsidR="005D0CF1" w:rsidRDefault="00205307">
      <w:pPr>
        <w:ind w:right="-2"/>
      </w:pPr>
      <w:r>
        <w:rPr>
          <w:i/>
          <w:sz w:val="22"/>
          <w:szCs w:val="22"/>
        </w:rPr>
        <w:t>Utsättning av behandling</w:t>
      </w:r>
    </w:p>
    <w:p w14:paraId="32CCA82C" w14:textId="77777777" w:rsidR="005D0CF1" w:rsidRDefault="005D0CF1">
      <w:pPr>
        <w:rPr>
          <w:i/>
          <w:sz w:val="22"/>
          <w:szCs w:val="22"/>
        </w:rPr>
      </w:pPr>
    </w:p>
    <w:p w14:paraId="32CCA82D" w14:textId="77777777" w:rsidR="005D0CF1" w:rsidRDefault="00205307">
      <w:r>
        <w:rPr>
          <w:i/>
          <w:sz w:val="22"/>
          <w:szCs w:val="22"/>
        </w:rPr>
        <w:t>Restless legs-syndrom</w:t>
      </w:r>
    </w:p>
    <w:p w14:paraId="32CCA82E" w14:textId="77777777" w:rsidR="005D0CF1" w:rsidRDefault="005D0CF1">
      <w:pPr>
        <w:rPr>
          <w:i/>
          <w:sz w:val="22"/>
          <w:szCs w:val="22"/>
        </w:rPr>
      </w:pPr>
    </w:p>
    <w:p w14:paraId="32CCA82F" w14:textId="77777777" w:rsidR="005D0CF1" w:rsidRDefault="00205307">
      <w:proofErr w:type="spellStart"/>
      <w:r>
        <w:rPr>
          <w:sz w:val="22"/>
          <w:szCs w:val="22"/>
        </w:rPr>
        <w:t>Neupro</w:t>
      </w:r>
      <w:proofErr w:type="spellEnd"/>
      <w:r>
        <w:rPr>
          <w:sz w:val="22"/>
          <w:szCs w:val="22"/>
        </w:rPr>
        <w:t xml:space="preserve"> bör </w:t>
      </w:r>
      <w:r>
        <w:rPr>
          <w:bCs/>
          <w:iCs/>
          <w:sz w:val="22"/>
          <w:szCs w:val="22"/>
        </w:rPr>
        <w:t>trappas ned</w:t>
      </w:r>
      <w:r>
        <w:rPr>
          <w:sz w:val="22"/>
          <w:szCs w:val="22"/>
        </w:rPr>
        <w:t xml:space="preserve"> gradvis. Dygnsdosen bör minskas i steg om 1 mg/24 timmar, </w:t>
      </w:r>
      <w:r>
        <w:rPr>
          <w:bCs/>
          <w:iCs/>
          <w:sz w:val="22"/>
          <w:szCs w:val="22"/>
        </w:rPr>
        <w:t xml:space="preserve">helst med dosminskning varannan dag till dess att </w:t>
      </w:r>
      <w:proofErr w:type="spellStart"/>
      <w:r>
        <w:rPr>
          <w:bCs/>
          <w:iCs/>
          <w:sz w:val="22"/>
          <w:szCs w:val="22"/>
        </w:rPr>
        <w:t>Neupro</w:t>
      </w:r>
      <w:proofErr w:type="spellEnd"/>
      <w:r>
        <w:rPr>
          <w:bCs/>
          <w:iCs/>
          <w:sz w:val="22"/>
          <w:szCs w:val="22"/>
        </w:rPr>
        <w:t xml:space="preserve"> är helt utsatt</w:t>
      </w:r>
      <w:r>
        <w:rPr>
          <w:sz w:val="22"/>
          <w:szCs w:val="22"/>
        </w:rPr>
        <w:t xml:space="preserve"> (se avsnitt 4.4). Med denna procedur har inga </w:t>
      </w:r>
      <w:proofErr w:type="spellStart"/>
      <w:r>
        <w:rPr>
          <w:sz w:val="22"/>
          <w:szCs w:val="22"/>
        </w:rPr>
        <w:t>rebound</w:t>
      </w:r>
      <w:proofErr w:type="spellEnd"/>
      <w:r>
        <w:rPr>
          <w:sz w:val="22"/>
          <w:szCs w:val="22"/>
        </w:rPr>
        <w:t>-effekter observerats (förvärring av symtom utöver initial intensitet, efter utsättning av behandling).</w:t>
      </w:r>
    </w:p>
    <w:p w14:paraId="32CCA830" w14:textId="77777777" w:rsidR="005D0CF1" w:rsidRDefault="005D0CF1">
      <w:pPr>
        <w:rPr>
          <w:sz w:val="22"/>
          <w:szCs w:val="22"/>
        </w:rPr>
      </w:pPr>
    </w:p>
    <w:p w14:paraId="32CCA831" w14:textId="77777777" w:rsidR="005D0CF1" w:rsidRDefault="00205307">
      <w:r>
        <w:rPr>
          <w:i/>
          <w:sz w:val="22"/>
          <w:szCs w:val="22"/>
        </w:rPr>
        <w:t>Parkinsons sjukdom</w:t>
      </w:r>
    </w:p>
    <w:p w14:paraId="32CCA832" w14:textId="77777777" w:rsidR="005D0CF1" w:rsidRDefault="005D0CF1">
      <w:pPr>
        <w:rPr>
          <w:bCs/>
          <w:i/>
          <w:iCs/>
          <w:sz w:val="22"/>
          <w:szCs w:val="22"/>
        </w:rPr>
      </w:pPr>
    </w:p>
    <w:p w14:paraId="32CCA833" w14:textId="77777777" w:rsidR="005D0CF1" w:rsidRDefault="00205307">
      <w:proofErr w:type="spellStart"/>
      <w:r>
        <w:rPr>
          <w:bCs/>
          <w:iCs/>
          <w:sz w:val="22"/>
          <w:szCs w:val="22"/>
        </w:rPr>
        <w:t>Neupro</w:t>
      </w:r>
      <w:proofErr w:type="spellEnd"/>
      <w:r>
        <w:rPr>
          <w:bCs/>
          <w:iCs/>
          <w:sz w:val="22"/>
          <w:szCs w:val="22"/>
        </w:rPr>
        <w:t xml:space="preserve"> bör trappas ned gradvis. </w:t>
      </w:r>
      <w:proofErr w:type="spellStart"/>
      <w:r>
        <w:rPr>
          <w:bCs/>
          <w:iCs/>
          <w:sz w:val="22"/>
          <w:szCs w:val="22"/>
        </w:rPr>
        <w:t>Dygnssdosen</w:t>
      </w:r>
      <w:proofErr w:type="spellEnd"/>
      <w:r>
        <w:rPr>
          <w:bCs/>
          <w:iCs/>
          <w:sz w:val="22"/>
          <w:szCs w:val="22"/>
        </w:rPr>
        <w:t xml:space="preserve"> bör minskas i steg om 2 mg/24 timmar, helst med dosminskning varannan dag till dess att </w:t>
      </w:r>
      <w:proofErr w:type="spellStart"/>
      <w:r>
        <w:rPr>
          <w:bCs/>
          <w:iCs/>
          <w:sz w:val="22"/>
          <w:szCs w:val="22"/>
        </w:rPr>
        <w:t>Neupro</w:t>
      </w:r>
      <w:proofErr w:type="spellEnd"/>
      <w:r>
        <w:rPr>
          <w:bCs/>
          <w:iCs/>
          <w:sz w:val="22"/>
          <w:szCs w:val="22"/>
        </w:rPr>
        <w:t xml:space="preserve"> är helt utsatt</w:t>
      </w:r>
      <w:r>
        <w:rPr>
          <w:sz w:val="22"/>
          <w:szCs w:val="22"/>
        </w:rPr>
        <w:t xml:space="preserve"> (se avsnitt 4.4)</w:t>
      </w:r>
      <w:r>
        <w:rPr>
          <w:bCs/>
          <w:iCs/>
          <w:sz w:val="22"/>
          <w:szCs w:val="22"/>
        </w:rPr>
        <w:t>.</w:t>
      </w:r>
    </w:p>
    <w:p w14:paraId="32CCA834" w14:textId="77777777" w:rsidR="005D0CF1" w:rsidRDefault="005D0CF1">
      <w:pPr>
        <w:rPr>
          <w:bCs/>
          <w:iCs/>
          <w:sz w:val="22"/>
          <w:szCs w:val="22"/>
        </w:rPr>
      </w:pPr>
    </w:p>
    <w:p w14:paraId="32CCA835" w14:textId="77777777" w:rsidR="005D0CF1" w:rsidRDefault="00205307">
      <w:r>
        <w:rPr>
          <w:bCs/>
          <w:iCs/>
          <w:sz w:val="22"/>
          <w:szCs w:val="22"/>
          <w:u w:val="single"/>
        </w:rPr>
        <w:t>Särskilda patientgrupper</w:t>
      </w:r>
    </w:p>
    <w:p w14:paraId="32CCA836" w14:textId="77777777" w:rsidR="005D0CF1" w:rsidRDefault="005D0CF1">
      <w:pPr>
        <w:rPr>
          <w:bCs/>
          <w:i/>
          <w:iCs/>
          <w:sz w:val="22"/>
          <w:szCs w:val="22"/>
          <w:u w:val="single"/>
        </w:rPr>
      </w:pPr>
    </w:p>
    <w:p w14:paraId="32CCA837" w14:textId="77777777" w:rsidR="005D0CF1" w:rsidRDefault="00205307">
      <w:r>
        <w:rPr>
          <w:i/>
          <w:iCs/>
          <w:sz w:val="22"/>
          <w:szCs w:val="22"/>
        </w:rPr>
        <w:t>Nedsatt leverfunktion</w:t>
      </w:r>
    </w:p>
    <w:p w14:paraId="32CCA838" w14:textId="77777777" w:rsidR="005D0CF1" w:rsidRDefault="005D0CF1">
      <w:pPr>
        <w:rPr>
          <w:sz w:val="22"/>
          <w:szCs w:val="22"/>
        </w:rPr>
      </w:pPr>
    </w:p>
    <w:p w14:paraId="32CCA839" w14:textId="77777777" w:rsidR="005D0CF1" w:rsidRDefault="00205307">
      <w:r>
        <w:rPr>
          <w:sz w:val="22"/>
          <w:szCs w:val="22"/>
        </w:rPr>
        <w:t xml:space="preserve">Dosen behöver inte justeras hos patienter med lätt till måttligt nedsatt leverfunktion. Försiktighet rekommenderas vid behandling av patienter med gravt nedsatt leverfunktion, vilket kan resultera i lägre </w:t>
      </w:r>
      <w:proofErr w:type="spellStart"/>
      <w:r>
        <w:rPr>
          <w:sz w:val="22"/>
          <w:szCs w:val="22"/>
        </w:rPr>
        <w:t>rotigotin-clearance</w:t>
      </w:r>
      <w:proofErr w:type="spellEnd"/>
      <w:r>
        <w:rPr>
          <w:sz w:val="22"/>
          <w:szCs w:val="22"/>
        </w:rPr>
        <w:t xml:space="preserve">. </w:t>
      </w:r>
      <w:proofErr w:type="spellStart"/>
      <w:r>
        <w:rPr>
          <w:sz w:val="22"/>
          <w:szCs w:val="22"/>
        </w:rPr>
        <w:t>Rotigotin</w:t>
      </w:r>
      <w:proofErr w:type="spellEnd"/>
      <w:r>
        <w:rPr>
          <w:sz w:val="22"/>
          <w:szCs w:val="22"/>
        </w:rPr>
        <w:t xml:space="preserve"> har inte undersökts i denna patientgrupp. Dosreduktion kan vara nödvändig vid försämring av leverfunktionen.</w:t>
      </w:r>
    </w:p>
    <w:p w14:paraId="32CCA83A" w14:textId="77777777" w:rsidR="005D0CF1" w:rsidRDefault="005D0CF1">
      <w:pPr>
        <w:rPr>
          <w:sz w:val="22"/>
          <w:szCs w:val="22"/>
        </w:rPr>
      </w:pPr>
    </w:p>
    <w:p w14:paraId="32CCA83B" w14:textId="77777777" w:rsidR="005D0CF1" w:rsidRDefault="00205307">
      <w:r>
        <w:rPr>
          <w:i/>
          <w:sz w:val="22"/>
          <w:szCs w:val="22"/>
        </w:rPr>
        <w:t>Nedsatt njurfunktion</w:t>
      </w:r>
    </w:p>
    <w:p w14:paraId="32CCA83C" w14:textId="77777777" w:rsidR="005D0CF1" w:rsidRDefault="005D0CF1">
      <w:pPr>
        <w:rPr>
          <w:sz w:val="22"/>
          <w:szCs w:val="22"/>
        </w:rPr>
      </w:pPr>
    </w:p>
    <w:p w14:paraId="32CCA83D" w14:textId="77777777" w:rsidR="005D0CF1" w:rsidRDefault="00205307">
      <w:r>
        <w:rPr>
          <w:sz w:val="22"/>
          <w:szCs w:val="22"/>
        </w:rPr>
        <w:t xml:space="preserve">Dosen behöver inte justeras hos patienter med lätt till allvarligt nedsatt njurfunktion, inklusive de som behöver dialys. Oväntad ackumulering av </w:t>
      </w:r>
      <w:proofErr w:type="spellStart"/>
      <w:r>
        <w:rPr>
          <w:sz w:val="22"/>
          <w:szCs w:val="22"/>
        </w:rPr>
        <w:t>rotigotin</w:t>
      </w:r>
      <w:proofErr w:type="spellEnd"/>
      <w:r>
        <w:rPr>
          <w:sz w:val="22"/>
          <w:szCs w:val="22"/>
        </w:rPr>
        <w:t xml:space="preserve">-nivåer kan också inträffa vid akut försämring av njurfunktionen (se avsnitt 5.2). </w:t>
      </w:r>
    </w:p>
    <w:p w14:paraId="32CCA83E" w14:textId="77777777" w:rsidR="005D0CF1" w:rsidRDefault="005D0CF1">
      <w:pPr>
        <w:rPr>
          <w:sz w:val="22"/>
          <w:szCs w:val="22"/>
        </w:rPr>
      </w:pPr>
    </w:p>
    <w:p w14:paraId="32CCA83F" w14:textId="77777777" w:rsidR="005D0CF1" w:rsidRDefault="00205307">
      <w:r>
        <w:rPr>
          <w:i/>
          <w:iCs/>
          <w:sz w:val="22"/>
          <w:szCs w:val="22"/>
        </w:rPr>
        <w:t>Pediatrisk population</w:t>
      </w:r>
    </w:p>
    <w:p w14:paraId="32CCA840" w14:textId="77777777" w:rsidR="005D0CF1" w:rsidRDefault="005D0CF1">
      <w:pPr>
        <w:rPr>
          <w:i/>
          <w:iCs/>
          <w:sz w:val="22"/>
          <w:szCs w:val="22"/>
        </w:rPr>
      </w:pPr>
    </w:p>
    <w:p w14:paraId="32CCA841" w14:textId="77777777" w:rsidR="005D0CF1" w:rsidRDefault="00205307">
      <w:r>
        <w:rPr>
          <w:iCs/>
          <w:sz w:val="22"/>
          <w:szCs w:val="22"/>
        </w:rPr>
        <w:t xml:space="preserve">Säkerhet och effekt för </w:t>
      </w:r>
      <w:proofErr w:type="spellStart"/>
      <w:r>
        <w:rPr>
          <w:iCs/>
          <w:sz w:val="22"/>
          <w:szCs w:val="22"/>
        </w:rPr>
        <w:t>rotigotin</w:t>
      </w:r>
      <w:proofErr w:type="spellEnd"/>
      <w:r>
        <w:rPr>
          <w:iCs/>
          <w:sz w:val="22"/>
          <w:szCs w:val="22"/>
        </w:rPr>
        <w:t xml:space="preserve"> hos barn och ungdomar har ännu inte fastställts. Nuvarande tillgängliga data finns beskrivna i avsnitt 5.2 men inga dosrekommendationer hos barn med RLS kan ges.</w:t>
      </w:r>
    </w:p>
    <w:p w14:paraId="32CCA842" w14:textId="77777777" w:rsidR="005D0CF1" w:rsidRDefault="00205307">
      <w:r>
        <w:rPr>
          <w:sz w:val="22"/>
          <w:szCs w:val="22"/>
        </w:rPr>
        <w:t xml:space="preserve">Det finns ingen relevant användning av </w:t>
      </w:r>
      <w:proofErr w:type="spellStart"/>
      <w:r>
        <w:rPr>
          <w:sz w:val="22"/>
          <w:szCs w:val="22"/>
        </w:rPr>
        <w:t>Neupro</w:t>
      </w:r>
      <w:proofErr w:type="spellEnd"/>
      <w:r>
        <w:rPr>
          <w:sz w:val="22"/>
          <w:szCs w:val="22"/>
        </w:rPr>
        <w:t xml:space="preserve"> i den pediatriska populationen vid Parkinsons sjukdom.</w:t>
      </w:r>
    </w:p>
    <w:p w14:paraId="32CCA843" w14:textId="77777777" w:rsidR="005D0CF1" w:rsidRDefault="005D0CF1">
      <w:pPr>
        <w:rPr>
          <w:sz w:val="22"/>
          <w:szCs w:val="22"/>
        </w:rPr>
      </w:pPr>
    </w:p>
    <w:p w14:paraId="32CCA844" w14:textId="77777777" w:rsidR="005D0CF1" w:rsidRDefault="00205307">
      <w:pPr>
        <w:keepNext/>
        <w:keepLines/>
      </w:pPr>
      <w:r>
        <w:rPr>
          <w:sz w:val="22"/>
          <w:szCs w:val="22"/>
          <w:u w:val="single"/>
        </w:rPr>
        <w:lastRenderedPageBreak/>
        <w:t>Administreringssätt</w:t>
      </w:r>
    </w:p>
    <w:p w14:paraId="32CCA845" w14:textId="77777777" w:rsidR="005D0CF1" w:rsidRDefault="005D0CF1">
      <w:pPr>
        <w:keepNext/>
        <w:rPr>
          <w:sz w:val="22"/>
          <w:szCs w:val="22"/>
        </w:rPr>
      </w:pPr>
    </w:p>
    <w:p w14:paraId="32CCA846" w14:textId="77777777" w:rsidR="005D0CF1" w:rsidRDefault="00205307">
      <w:pPr>
        <w:keepNext/>
      </w:pPr>
      <w:proofErr w:type="spellStart"/>
      <w:r>
        <w:rPr>
          <w:sz w:val="22"/>
          <w:szCs w:val="22"/>
        </w:rPr>
        <w:t>Neupro</w:t>
      </w:r>
      <w:proofErr w:type="spellEnd"/>
      <w:r>
        <w:rPr>
          <w:sz w:val="22"/>
          <w:szCs w:val="22"/>
        </w:rPr>
        <w:t xml:space="preserve"> är till för </w:t>
      </w:r>
      <w:proofErr w:type="spellStart"/>
      <w:r>
        <w:rPr>
          <w:sz w:val="22"/>
          <w:szCs w:val="22"/>
        </w:rPr>
        <w:t>transdermal</w:t>
      </w:r>
      <w:proofErr w:type="spellEnd"/>
      <w:r>
        <w:rPr>
          <w:sz w:val="22"/>
          <w:szCs w:val="22"/>
        </w:rPr>
        <w:t xml:space="preserve"> användning.</w:t>
      </w:r>
    </w:p>
    <w:p w14:paraId="32CCA847" w14:textId="77777777" w:rsidR="005D0CF1" w:rsidRDefault="005D0CF1">
      <w:pPr>
        <w:rPr>
          <w:sz w:val="22"/>
          <w:szCs w:val="22"/>
        </w:rPr>
      </w:pPr>
    </w:p>
    <w:p w14:paraId="32CCA848" w14:textId="77777777" w:rsidR="005D0CF1" w:rsidRDefault="00205307">
      <w:r>
        <w:rPr>
          <w:sz w:val="22"/>
          <w:szCs w:val="22"/>
        </w:rPr>
        <w:t xml:space="preserve">Plåstret bör appliceras på ren, torr, intakt, frisk hud på buken, låren, höfterna, flankerna, axlarna eller överarmarna. Plåstret bör inte appliceras en gång till på samma ställe inom 14 dagar. </w:t>
      </w:r>
      <w:proofErr w:type="spellStart"/>
      <w:r>
        <w:rPr>
          <w:sz w:val="22"/>
          <w:szCs w:val="22"/>
        </w:rPr>
        <w:t>Neupro</w:t>
      </w:r>
      <w:proofErr w:type="spellEnd"/>
      <w:r>
        <w:rPr>
          <w:sz w:val="22"/>
          <w:szCs w:val="22"/>
        </w:rPr>
        <w:t xml:space="preserve"> bör inte appliceras på hud som är röd, irriterad eller skadad (se avsnitt 4.4).</w:t>
      </w:r>
    </w:p>
    <w:p w14:paraId="32CCA849" w14:textId="77777777" w:rsidR="005D0CF1" w:rsidRDefault="005D0CF1">
      <w:pPr>
        <w:rPr>
          <w:sz w:val="22"/>
          <w:szCs w:val="22"/>
        </w:rPr>
      </w:pPr>
    </w:p>
    <w:p w14:paraId="32CCA84A" w14:textId="77777777" w:rsidR="005D0CF1" w:rsidRDefault="00205307">
      <w:r>
        <w:rPr>
          <w:i/>
          <w:iCs/>
          <w:sz w:val="22"/>
          <w:szCs w:val="22"/>
        </w:rPr>
        <w:t>Användning och hantering</w:t>
      </w:r>
    </w:p>
    <w:p w14:paraId="32CCA84B" w14:textId="77777777" w:rsidR="005D0CF1" w:rsidRDefault="005D0CF1">
      <w:pPr>
        <w:rPr>
          <w:i/>
          <w:iCs/>
          <w:sz w:val="22"/>
          <w:szCs w:val="22"/>
        </w:rPr>
      </w:pPr>
    </w:p>
    <w:p w14:paraId="32CCA84C" w14:textId="77777777" w:rsidR="005D0CF1" w:rsidRDefault="00205307">
      <w:r>
        <w:rPr>
          <w:sz w:val="22"/>
          <w:szCs w:val="22"/>
        </w:rPr>
        <w:t xml:space="preserve">Varje plåster är förpackat i en </w:t>
      </w:r>
      <w:proofErr w:type="spellStart"/>
      <w:r>
        <w:rPr>
          <w:sz w:val="22"/>
          <w:szCs w:val="22"/>
        </w:rPr>
        <w:t>dospåse</w:t>
      </w:r>
      <w:proofErr w:type="spellEnd"/>
      <w:r>
        <w:rPr>
          <w:sz w:val="22"/>
          <w:szCs w:val="22"/>
        </w:rPr>
        <w:t xml:space="preserve"> och bör fästas på huden så fort dospåsen har öppnats. Halva skyddsfilmen dras av och den klibbiga sidan av plåstret placeras på och pressas mot huden. Den andra halvan av plåstret viks bakåt och den resterande skyddsfilmen dras av. Den klibbiga sidan av plåstret bör inte vidröras. Plåstret ska pressas mot huden med handflatan i cirka 30 sekunder så att det fäster ordentligt.</w:t>
      </w:r>
    </w:p>
    <w:p w14:paraId="32CCA84D" w14:textId="77777777" w:rsidR="005D0CF1" w:rsidRDefault="005D0CF1">
      <w:pPr>
        <w:rPr>
          <w:sz w:val="22"/>
          <w:szCs w:val="22"/>
        </w:rPr>
      </w:pPr>
    </w:p>
    <w:p w14:paraId="32CCA84E" w14:textId="77777777" w:rsidR="005D0CF1" w:rsidRDefault="00205307">
      <w:r>
        <w:rPr>
          <w:sz w:val="22"/>
          <w:szCs w:val="22"/>
        </w:rPr>
        <w:t>Plåstret bör inte klippas i bitar.</w:t>
      </w:r>
    </w:p>
    <w:p w14:paraId="32CCA84F" w14:textId="77777777" w:rsidR="005D0CF1" w:rsidRDefault="005D0CF1">
      <w:pPr>
        <w:rPr>
          <w:sz w:val="22"/>
          <w:szCs w:val="22"/>
        </w:rPr>
      </w:pPr>
    </w:p>
    <w:p w14:paraId="32CCA850" w14:textId="77777777" w:rsidR="005D0CF1" w:rsidRDefault="00205307">
      <w:pPr>
        <w:ind w:left="567" w:hanging="567"/>
      </w:pPr>
      <w:r>
        <w:rPr>
          <w:b/>
          <w:sz w:val="22"/>
          <w:szCs w:val="22"/>
        </w:rPr>
        <w:t>4.3</w:t>
      </w:r>
      <w:r>
        <w:rPr>
          <w:b/>
          <w:sz w:val="22"/>
          <w:szCs w:val="22"/>
        </w:rPr>
        <w:tab/>
        <w:t>Kontraindikationer</w:t>
      </w:r>
    </w:p>
    <w:p w14:paraId="32CCA851" w14:textId="77777777" w:rsidR="005D0CF1" w:rsidRDefault="005D0CF1">
      <w:pPr>
        <w:rPr>
          <w:sz w:val="22"/>
          <w:szCs w:val="22"/>
        </w:rPr>
      </w:pPr>
    </w:p>
    <w:p w14:paraId="32CCA852" w14:textId="77777777" w:rsidR="005D0CF1" w:rsidRDefault="00205307">
      <w:r>
        <w:rPr>
          <w:sz w:val="22"/>
          <w:szCs w:val="22"/>
        </w:rPr>
        <w:t>Överkänslighet mot den aktiva substansen eller mot något hjälpämne som anges i avsnitt 6.1.</w:t>
      </w:r>
    </w:p>
    <w:p w14:paraId="32CCA853" w14:textId="77777777" w:rsidR="005D0CF1" w:rsidRDefault="00205307">
      <w:r>
        <w:rPr>
          <w:sz w:val="22"/>
          <w:szCs w:val="22"/>
        </w:rPr>
        <w:t xml:space="preserve">Magnetisk resonanstomografi eller </w:t>
      </w:r>
      <w:proofErr w:type="spellStart"/>
      <w:r>
        <w:rPr>
          <w:sz w:val="22"/>
          <w:szCs w:val="22"/>
        </w:rPr>
        <w:t>elkonvertering</w:t>
      </w:r>
      <w:proofErr w:type="spellEnd"/>
      <w:r>
        <w:rPr>
          <w:sz w:val="22"/>
          <w:szCs w:val="22"/>
        </w:rPr>
        <w:t xml:space="preserve"> (se avsnitt 4.4).</w:t>
      </w:r>
    </w:p>
    <w:p w14:paraId="32CCA854" w14:textId="77777777" w:rsidR="005D0CF1" w:rsidRDefault="005D0CF1">
      <w:pPr>
        <w:rPr>
          <w:sz w:val="22"/>
          <w:szCs w:val="22"/>
        </w:rPr>
      </w:pPr>
    </w:p>
    <w:p w14:paraId="32CCA855" w14:textId="77777777" w:rsidR="005D0CF1" w:rsidRDefault="00205307">
      <w:pPr>
        <w:ind w:left="567" w:hanging="567"/>
      </w:pPr>
      <w:r>
        <w:rPr>
          <w:b/>
          <w:sz w:val="22"/>
          <w:szCs w:val="22"/>
        </w:rPr>
        <w:t>4.4</w:t>
      </w:r>
      <w:r>
        <w:rPr>
          <w:b/>
          <w:sz w:val="22"/>
          <w:szCs w:val="22"/>
        </w:rPr>
        <w:tab/>
        <w:t>Varningar och försiktighet</w:t>
      </w:r>
    </w:p>
    <w:p w14:paraId="32CCA856" w14:textId="77777777" w:rsidR="005D0CF1" w:rsidRDefault="005D0CF1">
      <w:pPr>
        <w:rPr>
          <w:sz w:val="22"/>
          <w:szCs w:val="22"/>
        </w:rPr>
      </w:pPr>
    </w:p>
    <w:p w14:paraId="32CCA857" w14:textId="77777777" w:rsidR="005D0CF1" w:rsidRDefault="00205307">
      <w:r>
        <w:rPr>
          <w:sz w:val="22"/>
          <w:szCs w:val="22"/>
        </w:rPr>
        <w:t xml:space="preserve">Om en patient med Parkinsons sjukdom uppvisar otillräckligt svar vid behandling med </w:t>
      </w:r>
      <w:proofErr w:type="spellStart"/>
      <w:r>
        <w:rPr>
          <w:sz w:val="22"/>
          <w:szCs w:val="22"/>
        </w:rPr>
        <w:t>rotigotin</w:t>
      </w:r>
      <w:proofErr w:type="spellEnd"/>
      <w:r>
        <w:rPr>
          <w:sz w:val="22"/>
          <w:szCs w:val="22"/>
        </w:rPr>
        <w:t xml:space="preserve">, kan byte till en annan </w:t>
      </w:r>
      <w:proofErr w:type="spellStart"/>
      <w:r>
        <w:rPr>
          <w:sz w:val="22"/>
          <w:szCs w:val="22"/>
        </w:rPr>
        <w:t>dopaminagonist</w:t>
      </w:r>
      <w:proofErr w:type="spellEnd"/>
      <w:r>
        <w:rPr>
          <w:sz w:val="22"/>
          <w:szCs w:val="22"/>
        </w:rPr>
        <w:t xml:space="preserve"> eventuellt ge ytterligare förbättring (se avsnitt 5.1).</w:t>
      </w:r>
    </w:p>
    <w:p w14:paraId="32CCA858" w14:textId="77777777" w:rsidR="005D0CF1" w:rsidRDefault="005D0CF1">
      <w:pPr>
        <w:rPr>
          <w:sz w:val="22"/>
          <w:szCs w:val="22"/>
        </w:rPr>
      </w:pPr>
    </w:p>
    <w:p w14:paraId="32CCA859" w14:textId="77777777" w:rsidR="005D0CF1" w:rsidRDefault="00205307">
      <w:r>
        <w:rPr>
          <w:sz w:val="22"/>
          <w:szCs w:val="22"/>
          <w:u w:val="single"/>
        </w:rPr>
        <w:t>Båda indikationer:</w:t>
      </w:r>
    </w:p>
    <w:p w14:paraId="32CCA85A" w14:textId="77777777" w:rsidR="005D0CF1" w:rsidRDefault="005D0CF1">
      <w:pPr>
        <w:rPr>
          <w:sz w:val="22"/>
          <w:szCs w:val="22"/>
          <w:u w:val="single"/>
        </w:rPr>
      </w:pPr>
    </w:p>
    <w:p w14:paraId="32CCA85B" w14:textId="77777777" w:rsidR="005D0CF1" w:rsidRDefault="00205307">
      <w:r>
        <w:rPr>
          <w:sz w:val="22"/>
          <w:szCs w:val="22"/>
          <w:u w:val="single"/>
        </w:rPr>
        <w:t xml:space="preserve">Magnetisk resonanstomografi och </w:t>
      </w:r>
      <w:proofErr w:type="spellStart"/>
      <w:r>
        <w:rPr>
          <w:sz w:val="22"/>
          <w:szCs w:val="22"/>
          <w:u w:val="single"/>
        </w:rPr>
        <w:t>elkonvertering</w:t>
      </w:r>
      <w:proofErr w:type="spellEnd"/>
      <w:r>
        <w:rPr>
          <w:sz w:val="22"/>
          <w:szCs w:val="22"/>
          <w:u w:val="single"/>
        </w:rPr>
        <w:t xml:space="preserve"> </w:t>
      </w:r>
    </w:p>
    <w:p w14:paraId="32CCA85C" w14:textId="77777777" w:rsidR="005D0CF1" w:rsidRDefault="005D0CF1">
      <w:pPr>
        <w:rPr>
          <w:sz w:val="22"/>
          <w:szCs w:val="22"/>
          <w:u w:val="single"/>
        </w:rPr>
      </w:pPr>
    </w:p>
    <w:p w14:paraId="32CCA85D" w14:textId="77777777" w:rsidR="005D0CF1" w:rsidRDefault="00205307">
      <w:proofErr w:type="spellStart"/>
      <w:r>
        <w:rPr>
          <w:sz w:val="22"/>
          <w:szCs w:val="22"/>
        </w:rPr>
        <w:t>Neupro</w:t>
      </w:r>
      <w:proofErr w:type="spellEnd"/>
      <w:r>
        <w:rPr>
          <w:sz w:val="22"/>
          <w:szCs w:val="22"/>
        </w:rPr>
        <w:t xml:space="preserve">-plåstrets yttre skikt innehåller aluminium. För att undvika brännskador måste </w:t>
      </w:r>
      <w:proofErr w:type="spellStart"/>
      <w:r>
        <w:rPr>
          <w:sz w:val="22"/>
          <w:szCs w:val="22"/>
        </w:rPr>
        <w:t>Neupro</w:t>
      </w:r>
      <w:proofErr w:type="spellEnd"/>
      <w:r>
        <w:rPr>
          <w:sz w:val="22"/>
          <w:szCs w:val="22"/>
        </w:rPr>
        <w:t xml:space="preserve"> tas bort om patienten ska genomgå magnetisk resonanstomografi (MRT) eller </w:t>
      </w:r>
      <w:proofErr w:type="spellStart"/>
      <w:r>
        <w:rPr>
          <w:sz w:val="22"/>
          <w:szCs w:val="22"/>
        </w:rPr>
        <w:t>elkonvertering</w:t>
      </w:r>
      <w:proofErr w:type="spellEnd"/>
      <w:r>
        <w:rPr>
          <w:sz w:val="22"/>
          <w:szCs w:val="22"/>
        </w:rPr>
        <w:t>.</w:t>
      </w:r>
    </w:p>
    <w:p w14:paraId="32CCA85E" w14:textId="77777777" w:rsidR="005D0CF1" w:rsidRDefault="005D0CF1">
      <w:pPr>
        <w:rPr>
          <w:sz w:val="22"/>
          <w:szCs w:val="22"/>
        </w:rPr>
      </w:pPr>
    </w:p>
    <w:p w14:paraId="32CCA85F" w14:textId="77777777" w:rsidR="005D0CF1" w:rsidRDefault="00205307">
      <w:proofErr w:type="spellStart"/>
      <w:r>
        <w:rPr>
          <w:sz w:val="22"/>
          <w:szCs w:val="22"/>
          <w:u w:val="single"/>
        </w:rPr>
        <w:t>Ortostatisk</w:t>
      </w:r>
      <w:proofErr w:type="spellEnd"/>
      <w:r>
        <w:rPr>
          <w:sz w:val="22"/>
          <w:szCs w:val="22"/>
          <w:u w:val="single"/>
        </w:rPr>
        <w:t xml:space="preserve"> </w:t>
      </w:r>
      <w:proofErr w:type="spellStart"/>
      <w:r>
        <w:rPr>
          <w:sz w:val="22"/>
          <w:szCs w:val="22"/>
          <w:u w:val="single"/>
        </w:rPr>
        <w:t>hypotension</w:t>
      </w:r>
      <w:proofErr w:type="spellEnd"/>
      <w:r>
        <w:rPr>
          <w:sz w:val="22"/>
          <w:szCs w:val="22"/>
          <w:u w:val="single"/>
        </w:rPr>
        <w:t xml:space="preserve"> </w:t>
      </w:r>
    </w:p>
    <w:p w14:paraId="32CCA860" w14:textId="77777777" w:rsidR="005D0CF1" w:rsidRDefault="005D0CF1">
      <w:pPr>
        <w:rPr>
          <w:sz w:val="22"/>
          <w:szCs w:val="22"/>
          <w:u w:val="single"/>
        </w:rPr>
      </w:pPr>
    </w:p>
    <w:p w14:paraId="32CCA861" w14:textId="77777777" w:rsidR="005D0CF1" w:rsidRDefault="00205307">
      <w:r>
        <w:rPr>
          <w:sz w:val="22"/>
          <w:szCs w:val="22"/>
        </w:rPr>
        <w:t xml:space="preserve">Det är känt att </w:t>
      </w:r>
      <w:proofErr w:type="spellStart"/>
      <w:r>
        <w:rPr>
          <w:sz w:val="22"/>
          <w:szCs w:val="22"/>
        </w:rPr>
        <w:t>dopaminagonister</w:t>
      </w:r>
      <w:proofErr w:type="spellEnd"/>
      <w:r>
        <w:rPr>
          <w:sz w:val="22"/>
          <w:szCs w:val="22"/>
        </w:rPr>
        <w:t xml:space="preserve"> sätter ned den systemiska regleringen av blodtrycket, vilket medför </w:t>
      </w:r>
      <w:proofErr w:type="spellStart"/>
      <w:r>
        <w:rPr>
          <w:sz w:val="22"/>
          <w:szCs w:val="22"/>
        </w:rPr>
        <w:t>postural</w:t>
      </w:r>
      <w:proofErr w:type="spellEnd"/>
      <w:r>
        <w:rPr>
          <w:sz w:val="22"/>
          <w:szCs w:val="22"/>
        </w:rPr>
        <w:t>/</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Sådana biverkningar har också observerats under behandling med </w:t>
      </w:r>
      <w:proofErr w:type="spellStart"/>
      <w:r>
        <w:rPr>
          <w:sz w:val="22"/>
          <w:szCs w:val="22"/>
        </w:rPr>
        <w:t>rotigotin</w:t>
      </w:r>
      <w:proofErr w:type="spellEnd"/>
      <w:r>
        <w:rPr>
          <w:color w:val="000000"/>
          <w:sz w:val="22"/>
          <w:szCs w:val="22"/>
        </w:rPr>
        <w:t>, men incidensen var jämförbar med den som observerades hos placebobehandlade patienter.</w:t>
      </w:r>
    </w:p>
    <w:p w14:paraId="32CCA862" w14:textId="77777777" w:rsidR="005D0CF1" w:rsidRDefault="00205307">
      <w:r>
        <w:rPr>
          <w:sz w:val="22"/>
          <w:szCs w:val="22"/>
        </w:rPr>
        <w:t xml:space="preserve">Kontroll av blodtrycket rekommenderas, särskilt i början av behandlingen, på grund av </w:t>
      </w:r>
      <w:proofErr w:type="gramStart"/>
      <w:r>
        <w:rPr>
          <w:sz w:val="22"/>
          <w:szCs w:val="22"/>
        </w:rPr>
        <w:t>den generella risk</w:t>
      </w:r>
      <w:proofErr w:type="gramEnd"/>
      <w:r>
        <w:rPr>
          <w:sz w:val="22"/>
          <w:szCs w:val="22"/>
        </w:rPr>
        <w:t xml:space="preserve"> för </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som är associerad med </w:t>
      </w:r>
      <w:proofErr w:type="spellStart"/>
      <w:r>
        <w:rPr>
          <w:sz w:val="22"/>
          <w:szCs w:val="22"/>
        </w:rPr>
        <w:t>dopaminerg</w:t>
      </w:r>
      <w:proofErr w:type="spellEnd"/>
      <w:r>
        <w:rPr>
          <w:sz w:val="22"/>
          <w:szCs w:val="22"/>
        </w:rPr>
        <w:t xml:space="preserve"> behandling.</w:t>
      </w:r>
    </w:p>
    <w:p w14:paraId="32CCA863" w14:textId="77777777" w:rsidR="005D0CF1" w:rsidRDefault="005D0CF1">
      <w:pPr>
        <w:ind w:firstLine="1304"/>
        <w:rPr>
          <w:sz w:val="22"/>
          <w:szCs w:val="22"/>
        </w:rPr>
      </w:pPr>
    </w:p>
    <w:p w14:paraId="32CCA864" w14:textId="77777777" w:rsidR="005D0CF1" w:rsidRDefault="00205307">
      <w:r>
        <w:rPr>
          <w:sz w:val="22"/>
          <w:szCs w:val="22"/>
          <w:u w:val="single"/>
        </w:rPr>
        <w:t>Synkope</w:t>
      </w:r>
    </w:p>
    <w:p w14:paraId="32CCA865" w14:textId="77777777" w:rsidR="005D0CF1" w:rsidRDefault="005D0CF1">
      <w:pPr>
        <w:rPr>
          <w:sz w:val="22"/>
          <w:szCs w:val="22"/>
          <w:u w:val="single"/>
        </w:rPr>
      </w:pPr>
    </w:p>
    <w:p w14:paraId="32CCA866" w14:textId="77777777" w:rsidR="005D0CF1" w:rsidRDefault="00205307">
      <w:r>
        <w:rPr>
          <w:sz w:val="22"/>
          <w:szCs w:val="22"/>
        </w:rPr>
        <w:t xml:space="preserve">I kliniska studier med </w:t>
      </w:r>
      <w:proofErr w:type="spellStart"/>
      <w:r>
        <w:rPr>
          <w:sz w:val="22"/>
          <w:szCs w:val="22"/>
        </w:rPr>
        <w:t>rotigotin</w:t>
      </w:r>
      <w:proofErr w:type="spellEnd"/>
      <w:r>
        <w:rPr>
          <w:sz w:val="22"/>
          <w:szCs w:val="22"/>
        </w:rPr>
        <w:t xml:space="preserve"> har synkope observerats med en frekvens som var jämförbar med den som observerades hos patienter som fick placebo. Eftersom patienter med kliniskt relevant kardiovaskulär sjukdom exkluderades i dessa studier bör patienter med allvarlig kardiovaskulär sjukdom tillfrågas om symtom på synkope och presynkope.</w:t>
      </w:r>
    </w:p>
    <w:p w14:paraId="32CCA867" w14:textId="77777777" w:rsidR="005D0CF1" w:rsidRDefault="005D0CF1">
      <w:pPr>
        <w:ind w:firstLine="1304"/>
        <w:rPr>
          <w:sz w:val="22"/>
          <w:szCs w:val="22"/>
        </w:rPr>
      </w:pPr>
    </w:p>
    <w:p w14:paraId="32CCA868" w14:textId="77777777" w:rsidR="005D0CF1" w:rsidRDefault="00205307">
      <w:r>
        <w:rPr>
          <w:sz w:val="22"/>
          <w:szCs w:val="22"/>
          <w:u w:val="single"/>
        </w:rPr>
        <w:t>Plötsliga sömnattacker och somnolens</w:t>
      </w:r>
    </w:p>
    <w:p w14:paraId="32CCA869" w14:textId="77777777" w:rsidR="005D0CF1" w:rsidRDefault="005D0CF1">
      <w:pPr>
        <w:rPr>
          <w:sz w:val="22"/>
          <w:szCs w:val="22"/>
          <w:u w:val="single"/>
        </w:rPr>
      </w:pPr>
    </w:p>
    <w:p w14:paraId="32CCA86A" w14:textId="77777777" w:rsidR="005D0CF1" w:rsidRDefault="00205307">
      <w:proofErr w:type="spellStart"/>
      <w:r>
        <w:rPr>
          <w:sz w:val="22"/>
          <w:szCs w:val="22"/>
        </w:rPr>
        <w:t>Rotigotin</w:t>
      </w:r>
      <w:proofErr w:type="spellEnd"/>
      <w:r>
        <w:rPr>
          <w:sz w:val="22"/>
          <w:szCs w:val="22"/>
        </w:rPr>
        <w:t xml:space="preserve"> har associerats med somnolens och plötsliga sömnattacker. Plötsliga sömnattacker under dagliga aktiviteter, ibland utan att patienten har märkt några varningstecken, har rapporterats. Förskrivare bör löpande bedöma patienter för dåsighet eller sömnighet, eftersom patienterna kanske inte uppger dåsighet eller sömnighet annat än på en direkt fråga. Dosminskning eller utsättande av behandlingen bör övervägas noggrant. </w:t>
      </w:r>
    </w:p>
    <w:p w14:paraId="32CCA86B" w14:textId="77777777" w:rsidR="005D0CF1" w:rsidRDefault="005D0CF1">
      <w:pPr>
        <w:rPr>
          <w:sz w:val="22"/>
          <w:szCs w:val="22"/>
        </w:rPr>
      </w:pPr>
    </w:p>
    <w:p w14:paraId="32CCA86C" w14:textId="77777777" w:rsidR="005D0CF1" w:rsidRDefault="00205307">
      <w:r>
        <w:rPr>
          <w:sz w:val="22"/>
          <w:szCs w:val="22"/>
          <w:u w:val="single"/>
          <w:lang w:eastAsia="de-DE"/>
        </w:rPr>
        <w:t>Störd impulskontroll och andra relaterade störningar</w:t>
      </w:r>
    </w:p>
    <w:p w14:paraId="32CCA86D" w14:textId="77777777" w:rsidR="005D0CF1" w:rsidRDefault="005D0CF1">
      <w:pPr>
        <w:rPr>
          <w:sz w:val="22"/>
          <w:szCs w:val="22"/>
          <w:u w:val="single"/>
          <w:lang w:eastAsia="de-DE"/>
        </w:rPr>
      </w:pPr>
    </w:p>
    <w:p w14:paraId="32CCA86E" w14:textId="77777777" w:rsidR="005D0CF1" w:rsidRDefault="00205307">
      <w:r>
        <w:rPr>
          <w:sz w:val="22"/>
          <w:szCs w:val="22"/>
          <w:lang w:eastAsia="de-DE"/>
        </w:rPr>
        <w:t xml:space="preserve">Patienter ska regelbundet kontrolleras för utveckling av störd impulskontroll och </w:t>
      </w:r>
      <w:r>
        <w:rPr>
          <w:sz w:val="22"/>
          <w:szCs w:val="22"/>
          <w:u w:val="single"/>
          <w:lang w:eastAsia="de-DE"/>
        </w:rPr>
        <w:t xml:space="preserve">relaterade störningar inklusive </w:t>
      </w:r>
      <w:proofErr w:type="spellStart"/>
      <w:r>
        <w:rPr>
          <w:sz w:val="22"/>
          <w:szCs w:val="22"/>
          <w:u w:val="single"/>
          <w:lang w:eastAsia="de-DE"/>
        </w:rPr>
        <w:t>dopaminergt</w:t>
      </w:r>
      <w:proofErr w:type="spellEnd"/>
      <w:r>
        <w:rPr>
          <w:sz w:val="22"/>
          <w:szCs w:val="22"/>
          <w:u w:val="single"/>
          <w:lang w:eastAsia="de-DE"/>
        </w:rPr>
        <w:t xml:space="preserve"> dysregleringssyndrom</w:t>
      </w:r>
      <w:r>
        <w:rPr>
          <w:sz w:val="22"/>
          <w:szCs w:val="22"/>
          <w:lang w:eastAsia="de-DE"/>
        </w:rPr>
        <w:t xml:space="preserve">. Patienter och dess vårdare ska uppmärksammas på att beteendemässiga symtom som tyder på störd impulskontroll såsom patologiskt spelberoende, ökad libido, hypersexualitet, tvångsmässigt spenderande av pengar och tvångsmässigt köpbeteende, hetsätning och tvångsmässigt ätande kan förekomma hos patienter som behandlas med </w:t>
      </w:r>
      <w:proofErr w:type="spellStart"/>
      <w:r>
        <w:rPr>
          <w:sz w:val="22"/>
          <w:szCs w:val="22"/>
          <w:lang w:eastAsia="de-DE"/>
        </w:rPr>
        <w:t>dopaminagonister</w:t>
      </w:r>
      <w:proofErr w:type="spellEnd"/>
      <w:r>
        <w:rPr>
          <w:sz w:val="22"/>
          <w:szCs w:val="22"/>
          <w:lang w:eastAsia="de-DE"/>
        </w:rPr>
        <w:t xml:space="preserve"> såsom </w:t>
      </w:r>
      <w:proofErr w:type="spellStart"/>
      <w:r>
        <w:rPr>
          <w:sz w:val="22"/>
          <w:szCs w:val="22"/>
          <w:lang w:eastAsia="de-DE"/>
        </w:rPr>
        <w:t>rotigotin</w:t>
      </w:r>
      <w:proofErr w:type="spellEnd"/>
      <w:r>
        <w:rPr>
          <w:sz w:val="22"/>
          <w:szCs w:val="22"/>
          <w:lang w:eastAsia="de-DE"/>
        </w:rPr>
        <w:t xml:space="preserve">. </w:t>
      </w:r>
      <w:r>
        <w:rPr>
          <w:sz w:val="22"/>
          <w:szCs w:val="22"/>
          <w:u w:val="single"/>
          <w:lang w:eastAsia="de-DE"/>
        </w:rPr>
        <w:t xml:space="preserve">Hos vissa patienter observerades </w:t>
      </w:r>
      <w:proofErr w:type="spellStart"/>
      <w:r>
        <w:rPr>
          <w:sz w:val="22"/>
          <w:szCs w:val="22"/>
          <w:u w:val="single"/>
          <w:lang w:eastAsia="de-DE"/>
        </w:rPr>
        <w:t>dopaminergt</w:t>
      </w:r>
      <w:proofErr w:type="spellEnd"/>
      <w:r>
        <w:rPr>
          <w:sz w:val="22"/>
          <w:szCs w:val="22"/>
          <w:u w:val="single"/>
          <w:lang w:eastAsia="de-DE"/>
        </w:rPr>
        <w:t xml:space="preserve"> dysregleringssyndrom under behandling med </w:t>
      </w:r>
      <w:proofErr w:type="spellStart"/>
      <w:r>
        <w:rPr>
          <w:sz w:val="22"/>
          <w:szCs w:val="22"/>
          <w:u w:val="single"/>
          <w:lang w:eastAsia="de-DE"/>
        </w:rPr>
        <w:t>rotigotin</w:t>
      </w:r>
      <w:proofErr w:type="spellEnd"/>
      <w:r>
        <w:rPr>
          <w:sz w:val="22"/>
          <w:szCs w:val="22"/>
          <w:u w:val="single"/>
          <w:lang w:eastAsia="de-DE"/>
        </w:rPr>
        <w:t>.</w:t>
      </w:r>
      <w:r>
        <w:rPr>
          <w:sz w:val="22"/>
          <w:szCs w:val="22"/>
          <w:lang w:eastAsia="de-DE"/>
        </w:rPr>
        <w:t xml:space="preserve"> Dosreduktion/gradvis utsättning bör övervägas om patienten utvecklar dessa symtom.</w:t>
      </w:r>
    </w:p>
    <w:p w14:paraId="32CCA86F" w14:textId="77777777" w:rsidR="005D0CF1" w:rsidRDefault="005D0CF1">
      <w:pPr>
        <w:rPr>
          <w:sz w:val="22"/>
          <w:szCs w:val="22"/>
        </w:rPr>
      </w:pPr>
    </w:p>
    <w:p w14:paraId="32CCA870" w14:textId="77777777" w:rsidR="005D0CF1" w:rsidRDefault="00205307">
      <w:r>
        <w:rPr>
          <w:sz w:val="22"/>
          <w:szCs w:val="22"/>
          <w:u w:val="single"/>
        </w:rPr>
        <w:t xml:space="preserve">Malignt </w:t>
      </w:r>
      <w:proofErr w:type="spellStart"/>
      <w:r>
        <w:rPr>
          <w:sz w:val="22"/>
          <w:szCs w:val="22"/>
          <w:u w:val="single"/>
        </w:rPr>
        <w:t>neuroleptiskt</w:t>
      </w:r>
      <w:proofErr w:type="spellEnd"/>
      <w:r>
        <w:rPr>
          <w:sz w:val="22"/>
          <w:szCs w:val="22"/>
          <w:u w:val="single"/>
        </w:rPr>
        <w:t xml:space="preserve"> syndrom </w:t>
      </w:r>
    </w:p>
    <w:p w14:paraId="32CCA871" w14:textId="77777777" w:rsidR="005D0CF1" w:rsidRDefault="005D0CF1">
      <w:pPr>
        <w:rPr>
          <w:sz w:val="22"/>
          <w:szCs w:val="22"/>
          <w:u w:val="single"/>
        </w:rPr>
      </w:pPr>
    </w:p>
    <w:p w14:paraId="32CCA872" w14:textId="77777777" w:rsidR="005D0CF1" w:rsidRDefault="00205307">
      <w:r>
        <w:rPr>
          <w:sz w:val="22"/>
          <w:szCs w:val="22"/>
        </w:rPr>
        <w:t xml:space="preserve">Symtom som tyder på malignt </w:t>
      </w:r>
      <w:proofErr w:type="spellStart"/>
      <w:r>
        <w:rPr>
          <w:sz w:val="22"/>
          <w:szCs w:val="22"/>
        </w:rPr>
        <w:t>neuroleptiskt</w:t>
      </w:r>
      <w:proofErr w:type="spellEnd"/>
      <w:r>
        <w:rPr>
          <w:sz w:val="22"/>
          <w:szCs w:val="22"/>
        </w:rPr>
        <w:t xml:space="preserve"> syndrom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873" w14:textId="77777777" w:rsidR="005D0CF1" w:rsidRDefault="005D0CF1">
      <w:pPr>
        <w:rPr>
          <w:sz w:val="22"/>
          <w:szCs w:val="22"/>
        </w:rPr>
      </w:pPr>
    </w:p>
    <w:p w14:paraId="32CCA874" w14:textId="77777777" w:rsidR="005D0CF1" w:rsidRDefault="00205307">
      <w:r>
        <w:rPr>
          <w:sz w:val="22"/>
          <w:szCs w:val="22"/>
          <w:u w:val="single"/>
        </w:rPr>
        <w:t xml:space="preserve">Utsättningssyndrom efter behandling med </w:t>
      </w:r>
      <w:proofErr w:type="spellStart"/>
      <w:r>
        <w:rPr>
          <w:sz w:val="22"/>
          <w:szCs w:val="22"/>
          <w:u w:val="single"/>
        </w:rPr>
        <w:t>dopaminagonist</w:t>
      </w:r>
      <w:proofErr w:type="spellEnd"/>
    </w:p>
    <w:p w14:paraId="32CCA875" w14:textId="77777777" w:rsidR="005D0CF1" w:rsidRDefault="005D0CF1">
      <w:pPr>
        <w:rPr>
          <w:sz w:val="22"/>
          <w:szCs w:val="22"/>
          <w:u w:val="single"/>
        </w:rPr>
      </w:pPr>
    </w:p>
    <w:p w14:paraId="32CCA876" w14:textId="77777777" w:rsidR="005D0CF1" w:rsidRDefault="00205307">
      <w:r>
        <w:rPr>
          <w:sz w:val="22"/>
          <w:szCs w:val="22"/>
        </w:rPr>
        <w:t xml:space="preserve">Symtom som tyder på utsättningssyndrom efter behandling med </w:t>
      </w:r>
      <w:proofErr w:type="spellStart"/>
      <w:r>
        <w:rPr>
          <w:sz w:val="22"/>
          <w:szCs w:val="22"/>
        </w:rPr>
        <w:t>dopaminagonist</w:t>
      </w:r>
      <w:proofErr w:type="spellEnd"/>
      <w:r>
        <w:rPr>
          <w:sz w:val="22"/>
          <w:szCs w:val="22"/>
        </w:rPr>
        <w:t xml:space="preserve"> (</w:t>
      </w:r>
      <w:proofErr w:type="gramStart"/>
      <w:r>
        <w:rPr>
          <w:sz w:val="22"/>
          <w:szCs w:val="22"/>
        </w:rPr>
        <w:t>t.ex.</w:t>
      </w:r>
      <w:proofErr w:type="gramEnd"/>
      <w:r>
        <w:rPr>
          <w:sz w:val="22"/>
          <w:szCs w:val="22"/>
        </w:rPr>
        <w:t xml:space="preserve"> smärta, trötthet, depression, svettning och ångest)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877" w14:textId="77777777" w:rsidR="005D0CF1" w:rsidRDefault="005D0CF1">
      <w:pPr>
        <w:rPr>
          <w:sz w:val="22"/>
          <w:szCs w:val="22"/>
        </w:rPr>
      </w:pPr>
    </w:p>
    <w:p w14:paraId="32CCA878" w14:textId="77777777" w:rsidR="005D0CF1" w:rsidRDefault="00205307">
      <w:r>
        <w:rPr>
          <w:sz w:val="22"/>
          <w:szCs w:val="22"/>
          <w:u w:val="single"/>
        </w:rPr>
        <w:t xml:space="preserve">Onormalt tankemönster och beteende </w:t>
      </w:r>
    </w:p>
    <w:p w14:paraId="32CCA879" w14:textId="77777777" w:rsidR="005D0CF1" w:rsidRDefault="005D0CF1">
      <w:pPr>
        <w:rPr>
          <w:sz w:val="22"/>
          <w:szCs w:val="22"/>
          <w:u w:val="single"/>
        </w:rPr>
      </w:pPr>
    </w:p>
    <w:p w14:paraId="32CCA87A" w14:textId="77777777" w:rsidR="005D0CF1" w:rsidRDefault="00205307">
      <w:r>
        <w:rPr>
          <w:sz w:val="22"/>
          <w:szCs w:val="22"/>
        </w:rPr>
        <w:t>Onormalt tankemönster och beteende har rapporterats och kan bestå av olika manifestationer såsom paranoida föreställningar, vanföreställningar, hallucinationer, förvirring, psykosliknande beteende, desorientering, aggressivt beteende, agitation och delirium.</w:t>
      </w:r>
    </w:p>
    <w:p w14:paraId="32CCA87B" w14:textId="77777777" w:rsidR="005D0CF1" w:rsidRDefault="005D0CF1">
      <w:pPr>
        <w:rPr>
          <w:sz w:val="22"/>
          <w:szCs w:val="22"/>
        </w:rPr>
      </w:pPr>
    </w:p>
    <w:p w14:paraId="32CCA87C" w14:textId="77777777" w:rsidR="005D0CF1" w:rsidRDefault="00205307">
      <w:r>
        <w:rPr>
          <w:sz w:val="22"/>
          <w:szCs w:val="22"/>
          <w:u w:val="single"/>
        </w:rPr>
        <w:t xml:space="preserve">Fibroskomplikationer </w:t>
      </w:r>
    </w:p>
    <w:p w14:paraId="32CCA87D" w14:textId="77777777" w:rsidR="005D0CF1" w:rsidRDefault="005D0CF1">
      <w:pPr>
        <w:rPr>
          <w:sz w:val="22"/>
          <w:szCs w:val="22"/>
          <w:u w:val="single"/>
        </w:rPr>
      </w:pPr>
    </w:p>
    <w:p w14:paraId="32CCA87E" w14:textId="77777777" w:rsidR="005D0CF1" w:rsidRDefault="00205307">
      <w:r>
        <w:rPr>
          <w:sz w:val="22"/>
          <w:szCs w:val="22"/>
        </w:rPr>
        <w:t xml:space="preserve">Fall av </w:t>
      </w:r>
      <w:proofErr w:type="spellStart"/>
      <w:r>
        <w:rPr>
          <w:sz w:val="22"/>
          <w:szCs w:val="22"/>
        </w:rPr>
        <w:t>retroperitoneal</w:t>
      </w:r>
      <w:proofErr w:type="spellEnd"/>
      <w:r>
        <w:rPr>
          <w:sz w:val="22"/>
          <w:szCs w:val="22"/>
        </w:rPr>
        <w:t xml:space="preserve"> fibros, </w:t>
      </w:r>
      <w:proofErr w:type="spellStart"/>
      <w:r>
        <w:rPr>
          <w:sz w:val="22"/>
          <w:szCs w:val="22"/>
        </w:rPr>
        <w:t>pulmonella</w:t>
      </w:r>
      <w:proofErr w:type="spellEnd"/>
      <w:r>
        <w:rPr>
          <w:sz w:val="22"/>
          <w:szCs w:val="22"/>
        </w:rPr>
        <w:t xml:space="preserve"> infiltrat, </w:t>
      </w:r>
      <w:proofErr w:type="spellStart"/>
      <w:r>
        <w:rPr>
          <w:sz w:val="22"/>
          <w:szCs w:val="22"/>
        </w:rPr>
        <w:t>pleurautgjutning</w:t>
      </w:r>
      <w:proofErr w:type="spellEnd"/>
      <w:r>
        <w:rPr>
          <w:sz w:val="22"/>
          <w:szCs w:val="22"/>
        </w:rPr>
        <w:t xml:space="preserve">, </w:t>
      </w:r>
      <w:proofErr w:type="spellStart"/>
      <w:r>
        <w:rPr>
          <w:sz w:val="22"/>
          <w:szCs w:val="22"/>
        </w:rPr>
        <w:t>pleural</w:t>
      </w:r>
      <w:proofErr w:type="spellEnd"/>
      <w:r>
        <w:rPr>
          <w:sz w:val="22"/>
          <w:szCs w:val="22"/>
        </w:rPr>
        <w:t xml:space="preserve"> förtjockning, </w:t>
      </w:r>
      <w:proofErr w:type="spellStart"/>
      <w:r>
        <w:rPr>
          <w:sz w:val="22"/>
          <w:szCs w:val="22"/>
        </w:rPr>
        <w:t>perikardit</w:t>
      </w:r>
      <w:proofErr w:type="spellEnd"/>
      <w:r>
        <w:rPr>
          <w:sz w:val="22"/>
          <w:szCs w:val="22"/>
        </w:rPr>
        <w:t xml:space="preserve"> och hjärtklaffsjukdom har rapporterats hos vissa patienter som behandlats med </w:t>
      </w:r>
      <w:proofErr w:type="spellStart"/>
      <w:r>
        <w:rPr>
          <w:sz w:val="22"/>
          <w:szCs w:val="22"/>
        </w:rPr>
        <w:t>dopaminerga</w:t>
      </w:r>
      <w:proofErr w:type="spellEnd"/>
      <w:r>
        <w:rPr>
          <w:sz w:val="22"/>
          <w:szCs w:val="22"/>
        </w:rPr>
        <w:t xml:space="preserve"> </w:t>
      </w:r>
      <w:proofErr w:type="spellStart"/>
      <w:r>
        <w:rPr>
          <w:sz w:val="22"/>
          <w:szCs w:val="22"/>
        </w:rPr>
        <w:t>ergotderivat</w:t>
      </w:r>
      <w:proofErr w:type="spellEnd"/>
      <w:r>
        <w:rPr>
          <w:sz w:val="22"/>
          <w:szCs w:val="22"/>
        </w:rPr>
        <w:t>. Dessa komplikationer kan försvinna när behandlingen sätts ut, men det är inte alltid som de försvinner helt.</w:t>
      </w:r>
    </w:p>
    <w:p w14:paraId="32CCA87F" w14:textId="77777777" w:rsidR="005D0CF1" w:rsidRDefault="00205307">
      <w:r>
        <w:rPr>
          <w:sz w:val="22"/>
          <w:szCs w:val="22"/>
        </w:rPr>
        <w:t xml:space="preserve">Dessa biverkningar anses visserligen vara relaterade till dessa substansers </w:t>
      </w:r>
      <w:proofErr w:type="spellStart"/>
      <w:r>
        <w:rPr>
          <w:sz w:val="22"/>
          <w:szCs w:val="22"/>
        </w:rPr>
        <w:t>ergolinstruktur</w:t>
      </w:r>
      <w:proofErr w:type="spellEnd"/>
      <w:r>
        <w:rPr>
          <w:sz w:val="22"/>
          <w:szCs w:val="22"/>
        </w:rPr>
        <w:t xml:space="preserve">, men det är inte känt om </w:t>
      </w:r>
      <w:proofErr w:type="spellStart"/>
      <w:r>
        <w:rPr>
          <w:sz w:val="22"/>
          <w:szCs w:val="22"/>
        </w:rPr>
        <w:t>dopaminagonister</w:t>
      </w:r>
      <w:proofErr w:type="spellEnd"/>
      <w:r>
        <w:rPr>
          <w:sz w:val="22"/>
          <w:szCs w:val="22"/>
        </w:rPr>
        <w:t xml:space="preserve"> av icke-</w:t>
      </w:r>
      <w:proofErr w:type="spellStart"/>
      <w:r>
        <w:rPr>
          <w:sz w:val="22"/>
          <w:szCs w:val="22"/>
        </w:rPr>
        <w:t>ergottyp</w:t>
      </w:r>
      <w:proofErr w:type="spellEnd"/>
      <w:r>
        <w:rPr>
          <w:sz w:val="22"/>
          <w:szCs w:val="22"/>
        </w:rPr>
        <w:t xml:space="preserve"> kan orsaka samma biverkningar.</w:t>
      </w:r>
    </w:p>
    <w:p w14:paraId="32CCA880" w14:textId="77777777" w:rsidR="005D0CF1" w:rsidRDefault="005D0CF1">
      <w:pPr>
        <w:rPr>
          <w:sz w:val="22"/>
          <w:szCs w:val="22"/>
        </w:rPr>
      </w:pPr>
    </w:p>
    <w:p w14:paraId="32CCA881" w14:textId="77777777" w:rsidR="005D0CF1" w:rsidRDefault="00205307">
      <w:proofErr w:type="spellStart"/>
      <w:r>
        <w:rPr>
          <w:sz w:val="22"/>
          <w:szCs w:val="22"/>
          <w:u w:val="single"/>
        </w:rPr>
        <w:t>Neuroleptika</w:t>
      </w:r>
      <w:proofErr w:type="spellEnd"/>
      <w:r>
        <w:rPr>
          <w:sz w:val="22"/>
          <w:szCs w:val="22"/>
          <w:u w:val="single"/>
        </w:rPr>
        <w:t xml:space="preserve"> </w:t>
      </w:r>
    </w:p>
    <w:p w14:paraId="32CCA882" w14:textId="77777777" w:rsidR="005D0CF1" w:rsidRDefault="005D0CF1">
      <w:pPr>
        <w:rPr>
          <w:sz w:val="22"/>
          <w:szCs w:val="22"/>
          <w:u w:val="single"/>
        </w:rPr>
      </w:pPr>
    </w:p>
    <w:p w14:paraId="32CCA883" w14:textId="77777777" w:rsidR="005D0CF1" w:rsidRDefault="00205307">
      <w:proofErr w:type="spellStart"/>
      <w:r>
        <w:rPr>
          <w:sz w:val="22"/>
          <w:szCs w:val="22"/>
        </w:rPr>
        <w:t>Neuroleptika</w:t>
      </w:r>
      <w:proofErr w:type="spellEnd"/>
      <w:r>
        <w:rPr>
          <w:sz w:val="22"/>
          <w:szCs w:val="22"/>
        </w:rPr>
        <w:t xml:space="preserve"> givna som </w:t>
      </w:r>
      <w:proofErr w:type="spellStart"/>
      <w:r>
        <w:rPr>
          <w:sz w:val="22"/>
          <w:szCs w:val="22"/>
        </w:rPr>
        <w:t>antiemetika</w:t>
      </w:r>
      <w:proofErr w:type="spellEnd"/>
      <w:r>
        <w:rPr>
          <w:sz w:val="22"/>
          <w:szCs w:val="22"/>
        </w:rPr>
        <w:t xml:space="preserve"> bör inte ges till patienter som tar </w:t>
      </w:r>
      <w:proofErr w:type="spellStart"/>
      <w:r>
        <w:rPr>
          <w:sz w:val="22"/>
          <w:szCs w:val="22"/>
        </w:rPr>
        <w:t>dopaminagonister</w:t>
      </w:r>
      <w:proofErr w:type="spellEnd"/>
      <w:r>
        <w:rPr>
          <w:sz w:val="22"/>
          <w:szCs w:val="22"/>
        </w:rPr>
        <w:t xml:space="preserve"> (se även avsnitt 4.5).</w:t>
      </w:r>
    </w:p>
    <w:p w14:paraId="32CCA884" w14:textId="77777777" w:rsidR="005D0CF1" w:rsidRDefault="005D0CF1">
      <w:pPr>
        <w:rPr>
          <w:sz w:val="22"/>
          <w:szCs w:val="22"/>
        </w:rPr>
      </w:pPr>
    </w:p>
    <w:p w14:paraId="32CCA885" w14:textId="77777777" w:rsidR="005D0CF1" w:rsidRDefault="00205307">
      <w:r>
        <w:rPr>
          <w:sz w:val="22"/>
          <w:szCs w:val="22"/>
          <w:u w:val="single"/>
        </w:rPr>
        <w:t xml:space="preserve">Oftalmologiska kontroller </w:t>
      </w:r>
    </w:p>
    <w:p w14:paraId="32CCA886" w14:textId="77777777" w:rsidR="005D0CF1" w:rsidRDefault="005D0CF1">
      <w:pPr>
        <w:rPr>
          <w:sz w:val="22"/>
          <w:szCs w:val="22"/>
          <w:u w:val="single"/>
        </w:rPr>
      </w:pPr>
    </w:p>
    <w:p w14:paraId="32CCA887" w14:textId="77777777" w:rsidR="005D0CF1" w:rsidRDefault="00205307">
      <w:r>
        <w:rPr>
          <w:sz w:val="22"/>
          <w:szCs w:val="22"/>
        </w:rPr>
        <w:t>Oftalmologiska kontroller bör genomföras regelbundet eller om synrubbningar uppträder.</w:t>
      </w:r>
    </w:p>
    <w:p w14:paraId="32CCA888" w14:textId="77777777" w:rsidR="005D0CF1" w:rsidRDefault="005D0CF1">
      <w:pPr>
        <w:rPr>
          <w:sz w:val="22"/>
          <w:szCs w:val="22"/>
        </w:rPr>
      </w:pPr>
    </w:p>
    <w:p w14:paraId="32CCA889" w14:textId="77777777" w:rsidR="005D0CF1" w:rsidRDefault="00205307">
      <w:r>
        <w:rPr>
          <w:sz w:val="22"/>
          <w:szCs w:val="22"/>
          <w:u w:val="single"/>
        </w:rPr>
        <w:t>Värme</w:t>
      </w:r>
    </w:p>
    <w:p w14:paraId="32CCA88A" w14:textId="77777777" w:rsidR="005D0CF1" w:rsidRDefault="005D0CF1">
      <w:pPr>
        <w:rPr>
          <w:sz w:val="22"/>
          <w:szCs w:val="22"/>
          <w:u w:val="single"/>
        </w:rPr>
      </w:pPr>
    </w:p>
    <w:p w14:paraId="32CCA88B" w14:textId="77777777" w:rsidR="005D0CF1" w:rsidRDefault="00205307">
      <w:r>
        <w:rPr>
          <w:sz w:val="22"/>
          <w:szCs w:val="22"/>
        </w:rPr>
        <w:t>Området där plåstret appliceras bör inte utsättas för extern värme (starkt solljus, värmedynor och andra värmekällor som bastu, heta bad).</w:t>
      </w:r>
    </w:p>
    <w:p w14:paraId="32CCA88C" w14:textId="77777777" w:rsidR="005D0CF1" w:rsidRDefault="005D0CF1">
      <w:pPr>
        <w:rPr>
          <w:sz w:val="22"/>
          <w:szCs w:val="22"/>
        </w:rPr>
      </w:pPr>
    </w:p>
    <w:p w14:paraId="32CCA88D" w14:textId="77777777" w:rsidR="005D0CF1" w:rsidRDefault="00205307">
      <w:r>
        <w:rPr>
          <w:sz w:val="22"/>
          <w:szCs w:val="22"/>
          <w:u w:val="single"/>
        </w:rPr>
        <w:t xml:space="preserve">Reaktioner i applikationsområdet </w:t>
      </w:r>
    </w:p>
    <w:p w14:paraId="32CCA88E" w14:textId="77777777" w:rsidR="005D0CF1" w:rsidRDefault="005D0CF1">
      <w:pPr>
        <w:rPr>
          <w:sz w:val="22"/>
          <w:szCs w:val="22"/>
          <w:u w:val="single"/>
        </w:rPr>
      </w:pPr>
    </w:p>
    <w:p w14:paraId="32CCA88F" w14:textId="77777777" w:rsidR="005D0CF1" w:rsidRDefault="00205307">
      <w:r>
        <w:rPr>
          <w:sz w:val="22"/>
          <w:szCs w:val="22"/>
        </w:rPr>
        <w:t>Hudreaktioner i applikationsområdet kan förekomma och är vanligen av lätt eller måttligt art. Det rekommenderas att applikationsstället byts dagligen (</w:t>
      </w:r>
      <w:proofErr w:type="gramStart"/>
      <w:r>
        <w:rPr>
          <w:sz w:val="22"/>
          <w:szCs w:val="22"/>
        </w:rPr>
        <w:t>t ex</w:t>
      </w:r>
      <w:proofErr w:type="gramEnd"/>
      <w:r>
        <w:rPr>
          <w:sz w:val="22"/>
          <w:szCs w:val="22"/>
        </w:rPr>
        <w:t xml:space="preserve"> från höger till vänster sida och från överkroppen till underkroppen). Samma applikationsställe bör inte användas två gånger inom </w:t>
      </w:r>
      <w:r>
        <w:rPr>
          <w:sz w:val="22"/>
          <w:szCs w:val="22"/>
        </w:rPr>
        <w:lastRenderedPageBreak/>
        <w:t>14 dagar. Om reaktioner uppträder på applikationsstället och kvarstår i mer än några dagar eller långvarigt, om reaktionen förvärras, eller om hudreaktionen breder ut sig utanför applikationsstället, bör riskerna vägas mot fördelarna för den enskilda patienten.</w:t>
      </w:r>
    </w:p>
    <w:p w14:paraId="32CCA890" w14:textId="77777777" w:rsidR="005D0CF1" w:rsidRDefault="00205307">
      <w:r>
        <w:rPr>
          <w:sz w:val="22"/>
          <w:szCs w:val="22"/>
        </w:rPr>
        <w:t>Om depotplåstret framkallar hudutslag eller hudirritation, bör direkt solljus mot området undvikas till dess att huden har läkt eftersom exponering kan leda till förändring av hudfärgen.</w:t>
      </w:r>
    </w:p>
    <w:p w14:paraId="32CCA891" w14:textId="77777777" w:rsidR="005D0CF1" w:rsidRDefault="00205307">
      <w:r>
        <w:rPr>
          <w:sz w:val="22"/>
          <w:szCs w:val="22"/>
        </w:rPr>
        <w:t>Om en generaliserad hudreaktion (</w:t>
      </w:r>
      <w:proofErr w:type="gramStart"/>
      <w:r>
        <w:rPr>
          <w:sz w:val="22"/>
          <w:szCs w:val="22"/>
        </w:rPr>
        <w:t>t ex</w:t>
      </w:r>
      <w:proofErr w:type="gramEnd"/>
      <w:r>
        <w:rPr>
          <w:sz w:val="22"/>
          <w:szCs w:val="22"/>
        </w:rPr>
        <w:t xml:space="preserve"> allergiskt utslag, inklusive </w:t>
      </w:r>
      <w:proofErr w:type="spellStart"/>
      <w:r>
        <w:rPr>
          <w:sz w:val="22"/>
          <w:szCs w:val="22"/>
        </w:rPr>
        <w:t>erytematösa</w:t>
      </w:r>
      <w:proofErr w:type="spellEnd"/>
      <w:r>
        <w:rPr>
          <w:sz w:val="22"/>
          <w:szCs w:val="22"/>
        </w:rPr>
        <w:t xml:space="preserve">, </w:t>
      </w:r>
      <w:proofErr w:type="spellStart"/>
      <w:r>
        <w:rPr>
          <w:sz w:val="22"/>
          <w:szCs w:val="22"/>
        </w:rPr>
        <w:t>makulösa</w:t>
      </w:r>
      <w:proofErr w:type="spellEnd"/>
      <w:r>
        <w:rPr>
          <w:sz w:val="22"/>
          <w:szCs w:val="22"/>
        </w:rPr>
        <w:t xml:space="preserve">, </w:t>
      </w:r>
      <w:proofErr w:type="spellStart"/>
      <w:r>
        <w:rPr>
          <w:sz w:val="22"/>
          <w:szCs w:val="22"/>
        </w:rPr>
        <w:t>papulösa</w:t>
      </w:r>
      <w:proofErr w:type="spellEnd"/>
      <w:r>
        <w:rPr>
          <w:sz w:val="22"/>
          <w:szCs w:val="22"/>
        </w:rPr>
        <w:t xml:space="preserve"> utslag eller </w:t>
      </w:r>
      <w:proofErr w:type="spellStart"/>
      <w:r>
        <w:rPr>
          <w:sz w:val="22"/>
          <w:szCs w:val="22"/>
        </w:rPr>
        <w:t>pruritus</w:t>
      </w:r>
      <w:proofErr w:type="spellEnd"/>
      <w:r>
        <w:rPr>
          <w:sz w:val="22"/>
          <w:szCs w:val="22"/>
        </w:rPr>
        <w:t xml:space="preserve">) observeras i samband med användningen av </w:t>
      </w:r>
      <w:proofErr w:type="spellStart"/>
      <w:r>
        <w:rPr>
          <w:sz w:val="22"/>
          <w:szCs w:val="22"/>
        </w:rPr>
        <w:t>Neupro</w:t>
      </w:r>
      <w:proofErr w:type="spellEnd"/>
      <w:r>
        <w:rPr>
          <w:sz w:val="22"/>
          <w:szCs w:val="22"/>
        </w:rPr>
        <w:t xml:space="preserve">, måste </w:t>
      </w:r>
      <w:proofErr w:type="spellStart"/>
      <w:r>
        <w:rPr>
          <w:sz w:val="22"/>
          <w:szCs w:val="22"/>
        </w:rPr>
        <w:t>Neupro</w:t>
      </w:r>
      <w:proofErr w:type="spellEnd"/>
      <w:r>
        <w:rPr>
          <w:sz w:val="22"/>
          <w:szCs w:val="22"/>
        </w:rPr>
        <w:t xml:space="preserve"> sättas ut.</w:t>
      </w:r>
    </w:p>
    <w:p w14:paraId="32CCA892" w14:textId="77777777" w:rsidR="005D0CF1" w:rsidRDefault="005D0CF1">
      <w:pPr>
        <w:rPr>
          <w:sz w:val="22"/>
          <w:szCs w:val="22"/>
        </w:rPr>
      </w:pPr>
    </w:p>
    <w:p w14:paraId="32CCA893" w14:textId="77777777" w:rsidR="005D0CF1" w:rsidRDefault="00205307">
      <w:r>
        <w:rPr>
          <w:sz w:val="22"/>
          <w:szCs w:val="22"/>
          <w:u w:val="single"/>
        </w:rPr>
        <w:t xml:space="preserve">Perifert ödem </w:t>
      </w:r>
    </w:p>
    <w:p w14:paraId="32CCA894" w14:textId="77777777" w:rsidR="005D0CF1" w:rsidRDefault="005D0CF1">
      <w:pPr>
        <w:rPr>
          <w:sz w:val="22"/>
          <w:szCs w:val="22"/>
          <w:u w:val="single"/>
        </w:rPr>
      </w:pPr>
    </w:p>
    <w:p w14:paraId="32CCA895" w14:textId="77777777" w:rsidR="005D0CF1" w:rsidRDefault="00205307">
      <w:r>
        <w:rPr>
          <w:sz w:val="22"/>
          <w:szCs w:val="22"/>
        </w:rPr>
        <w:t>I kliniska studier på patienter med Parkinsons sjukdom förblev den 6-månadersspecifika andelen av perifert ödem cirka 4% under hela observationstiden upp till 36 månader. Perifert ödem har även observerats i kliniska studier på patienter med RLS.</w:t>
      </w:r>
    </w:p>
    <w:p w14:paraId="32CCA896" w14:textId="77777777" w:rsidR="005D0CF1" w:rsidRDefault="005D0CF1">
      <w:pPr>
        <w:rPr>
          <w:sz w:val="22"/>
          <w:szCs w:val="22"/>
        </w:rPr>
      </w:pPr>
    </w:p>
    <w:p w14:paraId="32CCA897" w14:textId="77777777" w:rsidR="005D0CF1" w:rsidRDefault="00205307">
      <w:r>
        <w:rPr>
          <w:sz w:val="22"/>
          <w:szCs w:val="22"/>
          <w:u w:val="single"/>
        </w:rPr>
        <w:t>Känslighet mot sulfit</w:t>
      </w:r>
    </w:p>
    <w:p w14:paraId="32CCA898" w14:textId="77777777" w:rsidR="005D0CF1" w:rsidRDefault="005D0CF1">
      <w:pPr>
        <w:rPr>
          <w:sz w:val="22"/>
          <w:szCs w:val="22"/>
          <w:u w:val="single"/>
        </w:rPr>
      </w:pPr>
    </w:p>
    <w:p w14:paraId="32CCA899" w14:textId="77777777" w:rsidR="005D0CF1" w:rsidRDefault="00205307">
      <w:proofErr w:type="spellStart"/>
      <w:r>
        <w:rPr>
          <w:sz w:val="22"/>
          <w:szCs w:val="22"/>
        </w:rPr>
        <w:t>Neupro</w:t>
      </w:r>
      <w:proofErr w:type="spellEnd"/>
      <w:r>
        <w:rPr>
          <w:sz w:val="22"/>
          <w:szCs w:val="22"/>
        </w:rPr>
        <w:t xml:space="preserve"> innehåller </w:t>
      </w:r>
      <w:proofErr w:type="spellStart"/>
      <w:r>
        <w:rPr>
          <w:sz w:val="22"/>
          <w:szCs w:val="22"/>
        </w:rPr>
        <w:t>natriummetabisulfit</w:t>
      </w:r>
      <w:proofErr w:type="spellEnd"/>
      <w:r>
        <w:rPr>
          <w:sz w:val="22"/>
          <w:szCs w:val="22"/>
        </w:rPr>
        <w:t>, en sulfit som kan orsaka allergiska reaktioner inklusive anafylaktiska symtom och livshotande eller mindre svåra astma-anfall hos vissa känsliga personer.</w:t>
      </w:r>
    </w:p>
    <w:p w14:paraId="32CCA89A" w14:textId="77777777" w:rsidR="005D0CF1" w:rsidRDefault="005D0CF1">
      <w:pPr>
        <w:rPr>
          <w:sz w:val="22"/>
          <w:szCs w:val="22"/>
        </w:rPr>
      </w:pPr>
    </w:p>
    <w:p w14:paraId="32CCA89B" w14:textId="77777777" w:rsidR="005D0CF1" w:rsidRDefault="00205307">
      <w:r>
        <w:rPr>
          <w:sz w:val="22"/>
          <w:szCs w:val="22"/>
          <w:u w:val="single"/>
        </w:rPr>
        <w:t>Har observerats hos patienter med Parkinsons sjukdom</w:t>
      </w:r>
    </w:p>
    <w:p w14:paraId="32CCA89C" w14:textId="77777777" w:rsidR="005D0CF1" w:rsidRDefault="005D0CF1">
      <w:pPr>
        <w:rPr>
          <w:sz w:val="22"/>
          <w:szCs w:val="22"/>
          <w:u w:val="single"/>
        </w:rPr>
      </w:pPr>
    </w:p>
    <w:p w14:paraId="32CCA89D" w14:textId="77777777" w:rsidR="005D0CF1" w:rsidRDefault="00205307">
      <w:proofErr w:type="spellStart"/>
      <w:r>
        <w:rPr>
          <w:sz w:val="22"/>
          <w:szCs w:val="22"/>
          <w:u w:val="single"/>
        </w:rPr>
        <w:t>Dopaminerga</w:t>
      </w:r>
      <w:proofErr w:type="spellEnd"/>
      <w:r>
        <w:rPr>
          <w:sz w:val="22"/>
          <w:szCs w:val="22"/>
          <w:u w:val="single"/>
        </w:rPr>
        <w:t xml:space="preserve"> biverkningar </w:t>
      </w:r>
    </w:p>
    <w:p w14:paraId="32CCA89E" w14:textId="77777777" w:rsidR="005D0CF1" w:rsidRDefault="005D0CF1">
      <w:pPr>
        <w:rPr>
          <w:sz w:val="22"/>
          <w:szCs w:val="22"/>
          <w:u w:val="single"/>
        </w:rPr>
      </w:pPr>
    </w:p>
    <w:p w14:paraId="32CCA89F" w14:textId="77777777" w:rsidR="005D0CF1" w:rsidRDefault="00205307">
      <w:r>
        <w:rPr>
          <w:sz w:val="22"/>
          <w:szCs w:val="22"/>
        </w:rPr>
        <w:t xml:space="preserve">Incidensen av vissa </w:t>
      </w:r>
      <w:proofErr w:type="spellStart"/>
      <w:r>
        <w:rPr>
          <w:sz w:val="22"/>
          <w:szCs w:val="22"/>
        </w:rPr>
        <w:t>dopaminerga</w:t>
      </w:r>
      <w:proofErr w:type="spellEnd"/>
      <w:r>
        <w:rPr>
          <w:sz w:val="22"/>
          <w:szCs w:val="22"/>
        </w:rPr>
        <w:t xml:space="preserve"> biverkningar, som hallucinationer, </w:t>
      </w:r>
      <w:proofErr w:type="spellStart"/>
      <w:r>
        <w:rPr>
          <w:sz w:val="22"/>
          <w:szCs w:val="22"/>
        </w:rPr>
        <w:t>dyskinesi</w:t>
      </w:r>
      <w:proofErr w:type="spellEnd"/>
      <w:r>
        <w:rPr>
          <w:sz w:val="22"/>
          <w:szCs w:val="22"/>
        </w:rPr>
        <w:t xml:space="preserve"> och perifert ödem, är generellt högre vid kombination med L-dopa hos patienter med Parkinsons sjukdom. Detta ska beaktas vid förskrivning av </w:t>
      </w:r>
      <w:proofErr w:type="spellStart"/>
      <w:r>
        <w:rPr>
          <w:sz w:val="22"/>
          <w:szCs w:val="22"/>
        </w:rPr>
        <w:t>rotigotin</w:t>
      </w:r>
      <w:proofErr w:type="spellEnd"/>
      <w:r>
        <w:rPr>
          <w:sz w:val="22"/>
          <w:szCs w:val="22"/>
        </w:rPr>
        <w:t>.</w:t>
      </w:r>
    </w:p>
    <w:p w14:paraId="32CCA8A0" w14:textId="77777777" w:rsidR="005D0CF1" w:rsidRDefault="005D0CF1">
      <w:pPr>
        <w:rPr>
          <w:sz w:val="22"/>
        </w:rPr>
      </w:pPr>
    </w:p>
    <w:p w14:paraId="32CCA8A1" w14:textId="77777777" w:rsidR="005D0CF1" w:rsidRDefault="00205307">
      <w:pPr>
        <w:rPr>
          <w:sz w:val="22"/>
        </w:rPr>
      </w:pPr>
      <w:proofErr w:type="spellStart"/>
      <w:r>
        <w:rPr>
          <w:sz w:val="22"/>
          <w:szCs w:val="22"/>
          <w:u w:val="single"/>
        </w:rPr>
        <w:t>Dystoniska</w:t>
      </w:r>
      <w:proofErr w:type="spellEnd"/>
      <w:r>
        <w:rPr>
          <w:sz w:val="22"/>
          <w:szCs w:val="22"/>
          <w:u w:val="single"/>
        </w:rPr>
        <w:t xml:space="preserve"> reaktioner</w:t>
      </w:r>
    </w:p>
    <w:p w14:paraId="32CCA8A2" w14:textId="77777777" w:rsidR="005D0CF1" w:rsidRDefault="005D0CF1">
      <w:pPr>
        <w:rPr>
          <w:sz w:val="22"/>
          <w:szCs w:val="22"/>
          <w:u w:val="single"/>
        </w:rPr>
      </w:pPr>
    </w:p>
    <w:p w14:paraId="32CCA8A3" w14:textId="77777777" w:rsidR="005D0CF1" w:rsidRDefault="00205307">
      <w:pPr>
        <w:rPr>
          <w:sz w:val="22"/>
        </w:rPr>
      </w:pPr>
      <w:proofErr w:type="spellStart"/>
      <w:r>
        <w:rPr>
          <w:sz w:val="22"/>
          <w:szCs w:val="22"/>
        </w:rPr>
        <w:t>Dystoniska</w:t>
      </w:r>
      <w:proofErr w:type="spellEnd"/>
      <w:r>
        <w:rPr>
          <w:sz w:val="22"/>
          <w:szCs w:val="22"/>
        </w:rPr>
        <w:t xml:space="preserve"> reaktioner, inklusive </w:t>
      </w:r>
      <w:proofErr w:type="spellStart"/>
      <w:r>
        <w:rPr>
          <w:sz w:val="22"/>
          <w:szCs w:val="22"/>
        </w:rPr>
        <w:t>dystoni</w:t>
      </w:r>
      <w:proofErr w:type="spellEnd"/>
      <w:r>
        <w:rPr>
          <w:sz w:val="22"/>
          <w:szCs w:val="22"/>
        </w:rPr>
        <w:t xml:space="preserve">, onormal kroppsställning, </w:t>
      </w:r>
      <w:proofErr w:type="spellStart"/>
      <w:r>
        <w:rPr>
          <w:sz w:val="22"/>
          <w:szCs w:val="22"/>
        </w:rPr>
        <w:t>torticollis</w:t>
      </w:r>
      <w:proofErr w:type="spellEnd"/>
      <w:r>
        <w:rPr>
          <w:sz w:val="22"/>
          <w:szCs w:val="22"/>
        </w:rPr>
        <w:t xml:space="preserve"> och </w:t>
      </w:r>
      <w:proofErr w:type="spellStart"/>
      <w:r>
        <w:rPr>
          <w:sz w:val="22"/>
          <w:szCs w:val="22"/>
        </w:rPr>
        <w:t>pleurototonus</w:t>
      </w:r>
      <w:proofErr w:type="spellEnd"/>
      <w:r>
        <w:rPr>
          <w:sz w:val="22"/>
          <w:szCs w:val="22"/>
        </w:rPr>
        <w:t xml:space="preserve"> (Pisa-syndrom) har tidvis rapporterats hos patienter med Parkinsons sjukdom efter insättning eller stegvis dosökning av </w:t>
      </w:r>
      <w:proofErr w:type="spellStart"/>
      <w:r>
        <w:rPr>
          <w:sz w:val="22"/>
          <w:szCs w:val="22"/>
        </w:rPr>
        <w:t>rotigotin</w:t>
      </w:r>
      <w:proofErr w:type="spellEnd"/>
      <w:r>
        <w:rPr>
          <w:sz w:val="22"/>
          <w:szCs w:val="22"/>
        </w:rPr>
        <w:t xml:space="preserve">. Även om </w:t>
      </w:r>
      <w:proofErr w:type="spellStart"/>
      <w:r>
        <w:rPr>
          <w:sz w:val="22"/>
          <w:szCs w:val="22"/>
        </w:rPr>
        <w:t>dystoniska</w:t>
      </w:r>
      <w:proofErr w:type="spellEnd"/>
      <w:r>
        <w:rPr>
          <w:sz w:val="22"/>
          <w:szCs w:val="22"/>
        </w:rPr>
        <w:t xml:space="preserve"> reaktioner kan vara ett symtom på Parkinsons sjukdom, har symtomen hos vissa av dessa patienter förbättrats efter minskning eller utsättning av </w:t>
      </w:r>
      <w:proofErr w:type="spellStart"/>
      <w:r>
        <w:rPr>
          <w:sz w:val="22"/>
          <w:szCs w:val="22"/>
        </w:rPr>
        <w:t>rotigotin</w:t>
      </w:r>
      <w:proofErr w:type="spellEnd"/>
      <w:r>
        <w:rPr>
          <w:sz w:val="22"/>
          <w:szCs w:val="22"/>
        </w:rPr>
        <w:t xml:space="preserve">. Om en </w:t>
      </w:r>
      <w:proofErr w:type="spellStart"/>
      <w:r>
        <w:rPr>
          <w:sz w:val="22"/>
          <w:szCs w:val="22"/>
        </w:rPr>
        <w:t>dystonisk</w:t>
      </w:r>
      <w:proofErr w:type="spellEnd"/>
      <w:r>
        <w:rPr>
          <w:sz w:val="22"/>
          <w:szCs w:val="22"/>
        </w:rPr>
        <w:t xml:space="preserve"> reaktion inträffar ska den </w:t>
      </w:r>
      <w:proofErr w:type="spellStart"/>
      <w:r>
        <w:rPr>
          <w:sz w:val="22"/>
          <w:szCs w:val="22"/>
        </w:rPr>
        <w:t>dopaminerga</w:t>
      </w:r>
      <w:proofErr w:type="spellEnd"/>
      <w:r>
        <w:rPr>
          <w:sz w:val="22"/>
          <w:szCs w:val="22"/>
        </w:rPr>
        <w:t xml:space="preserve"> läkemedelsregimen gås igenom och en justering av </w:t>
      </w:r>
      <w:proofErr w:type="spellStart"/>
      <w:r>
        <w:rPr>
          <w:sz w:val="22"/>
          <w:szCs w:val="22"/>
        </w:rPr>
        <w:t>rotigotindosen</w:t>
      </w:r>
      <w:proofErr w:type="spellEnd"/>
      <w:r>
        <w:rPr>
          <w:sz w:val="22"/>
          <w:szCs w:val="22"/>
        </w:rPr>
        <w:t xml:space="preserve"> övervägas. </w:t>
      </w:r>
    </w:p>
    <w:p w14:paraId="32CCA8A4" w14:textId="77777777" w:rsidR="005D0CF1" w:rsidRDefault="005D0CF1">
      <w:pPr>
        <w:rPr>
          <w:sz w:val="22"/>
          <w:szCs w:val="22"/>
          <w:u w:val="single"/>
        </w:rPr>
      </w:pPr>
    </w:p>
    <w:p w14:paraId="32CCA8A5" w14:textId="77777777" w:rsidR="005D0CF1" w:rsidRDefault="00205307">
      <w:r>
        <w:rPr>
          <w:sz w:val="22"/>
          <w:szCs w:val="22"/>
          <w:u w:val="single"/>
        </w:rPr>
        <w:t>Har observerats hos patienter med restless legs-syndrom</w:t>
      </w:r>
    </w:p>
    <w:p w14:paraId="32CCA8A6" w14:textId="77777777" w:rsidR="005D0CF1" w:rsidRDefault="005D0CF1">
      <w:pPr>
        <w:rPr>
          <w:sz w:val="22"/>
          <w:szCs w:val="22"/>
          <w:u w:val="single"/>
        </w:rPr>
      </w:pPr>
    </w:p>
    <w:p w14:paraId="32CCA8A7" w14:textId="77777777" w:rsidR="005D0CF1" w:rsidRDefault="00205307">
      <w:r>
        <w:rPr>
          <w:sz w:val="22"/>
          <w:szCs w:val="22"/>
          <w:u w:val="single"/>
        </w:rPr>
        <w:t xml:space="preserve">Förstärkning av symtomen </w:t>
      </w:r>
    </w:p>
    <w:p w14:paraId="32CCA8A8" w14:textId="77777777" w:rsidR="005D0CF1" w:rsidRDefault="005D0CF1">
      <w:pPr>
        <w:rPr>
          <w:sz w:val="22"/>
          <w:szCs w:val="22"/>
          <w:u w:val="single"/>
        </w:rPr>
      </w:pPr>
    </w:p>
    <w:p w14:paraId="32CCA8A9" w14:textId="77777777" w:rsidR="005D0CF1" w:rsidRDefault="00205307">
      <w:r>
        <w:rPr>
          <w:sz w:val="22"/>
          <w:szCs w:val="22"/>
        </w:rPr>
        <w:t xml:space="preserve">Förstärkning av symtomen kan förekomma hos patienter med restless legs-syndrom. Förstärkningen innebär att symtomen börjar tidigare under kvällen (eller till och med under eftermiddagen), en ökning av svårighetsgraden av symtomen och en spridning av symtomen till andra kroppsdelar. I kliniska långtidsstudier med </w:t>
      </w:r>
      <w:proofErr w:type="spellStart"/>
      <w:r>
        <w:rPr>
          <w:sz w:val="22"/>
          <w:szCs w:val="22"/>
        </w:rPr>
        <w:t>rotigotin</w:t>
      </w:r>
      <w:proofErr w:type="spellEnd"/>
      <w:r>
        <w:rPr>
          <w:sz w:val="22"/>
          <w:szCs w:val="22"/>
        </w:rPr>
        <w:t xml:space="preserve"> uppträdde majoriteten av förstärkningsepisoderna under första och andra året av behandlingen. Doser högre än inom det godkända dosintervallet för RLS bör undvikas eftersom detta kan leda till högre frekvens av symtomförstärkning (se avsnitt 5.1). </w:t>
      </w:r>
    </w:p>
    <w:p w14:paraId="32CCA8AA" w14:textId="77777777" w:rsidR="005D0CF1" w:rsidRDefault="005D0CF1">
      <w:pPr>
        <w:rPr>
          <w:sz w:val="22"/>
          <w:szCs w:val="22"/>
        </w:rPr>
      </w:pPr>
    </w:p>
    <w:p w14:paraId="32CCA8AB" w14:textId="77777777" w:rsidR="005D0CF1" w:rsidRDefault="00205307">
      <w:pPr>
        <w:keepNext/>
        <w:keepLines/>
        <w:ind w:left="567" w:hanging="567"/>
      </w:pPr>
      <w:r>
        <w:rPr>
          <w:b/>
          <w:sz w:val="22"/>
          <w:szCs w:val="22"/>
        </w:rPr>
        <w:t>4.5</w:t>
      </w:r>
      <w:r>
        <w:rPr>
          <w:b/>
          <w:sz w:val="22"/>
          <w:szCs w:val="22"/>
        </w:rPr>
        <w:tab/>
      </w:r>
      <w:r>
        <w:rPr>
          <w:b/>
          <w:sz w:val="22"/>
          <w:szCs w:val="22"/>
          <w:lang w:eastAsia="sv-SE"/>
        </w:rPr>
        <w:t>Interaktioner med andra läkemedel och övriga interaktioner</w:t>
      </w:r>
      <w:r>
        <w:rPr>
          <w:b/>
          <w:sz w:val="22"/>
          <w:szCs w:val="22"/>
        </w:rPr>
        <w:t xml:space="preserve"> </w:t>
      </w:r>
    </w:p>
    <w:p w14:paraId="32CCA8AC" w14:textId="77777777" w:rsidR="005D0CF1" w:rsidRDefault="005D0CF1">
      <w:pPr>
        <w:keepNext/>
        <w:keepLines/>
        <w:rPr>
          <w:sz w:val="22"/>
          <w:szCs w:val="22"/>
        </w:rPr>
      </w:pPr>
    </w:p>
    <w:p w14:paraId="32CCA8AD"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är en </w:t>
      </w:r>
      <w:proofErr w:type="spellStart"/>
      <w:r>
        <w:rPr>
          <w:bCs/>
          <w:iCs/>
          <w:sz w:val="22"/>
          <w:szCs w:val="22"/>
        </w:rPr>
        <w:t>dopaminagonist</w:t>
      </w:r>
      <w:proofErr w:type="spellEnd"/>
      <w:r>
        <w:rPr>
          <w:bCs/>
          <w:iCs/>
          <w:sz w:val="22"/>
          <w:szCs w:val="22"/>
        </w:rPr>
        <w:t xml:space="preserve">, kan dopaminantagonister, som </w:t>
      </w:r>
      <w:proofErr w:type="spellStart"/>
      <w:r>
        <w:rPr>
          <w:bCs/>
          <w:iCs/>
          <w:sz w:val="22"/>
          <w:szCs w:val="22"/>
        </w:rPr>
        <w:t>neuroleptika</w:t>
      </w:r>
      <w:proofErr w:type="spellEnd"/>
      <w:r>
        <w:rPr>
          <w:bCs/>
          <w:iCs/>
          <w:sz w:val="22"/>
          <w:szCs w:val="22"/>
        </w:rPr>
        <w:t xml:space="preserve"> (</w:t>
      </w:r>
      <w:proofErr w:type="gramStart"/>
      <w:r>
        <w:rPr>
          <w:bCs/>
          <w:iCs/>
          <w:sz w:val="22"/>
          <w:szCs w:val="22"/>
        </w:rPr>
        <w:t>t ex</w:t>
      </w:r>
      <w:proofErr w:type="gramEnd"/>
      <w:r>
        <w:rPr>
          <w:bCs/>
          <w:iCs/>
          <w:sz w:val="22"/>
          <w:szCs w:val="22"/>
        </w:rPr>
        <w:t xml:space="preserve"> </w:t>
      </w:r>
      <w:proofErr w:type="spellStart"/>
      <w:r>
        <w:rPr>
          <w:bCs/>
          <w:iCs/>
          <w:sz w:val="22"/>
          <w:szCs w:val="22"/>
        </w:rPr>
        <w:t>fenotiaziner</w:t>
      </w:r>
      <w:proofErr w:type="spellEnd"/>
      <w:r>
        <w:rPr>
          <w:bCs/>
          <w:iCs/>
          <w:sz w:val="22"/>
          <w:szCs w:val="22"/>
        </w:rPr>
        <w:t xml:space="preserve">, </w:t>
      </w:r>
      <w:proofErr w:type="spellStart"/>
      <w:r>
        <w:rPr>
          <w:bCs/>
          <w:iCs/>
          <w:sz w:val="22"/>
          <w:szCs w:val="22"/>
        </w:rPr>
        <w:t>butyrofenoner</w:t>
      </w:r>
      <w:proofErr w:type="spellEnd"/>
      <w:r>
        <w:rPr>
          <w:bCs/>
          <w:iCs/>
          <w:sz w:val="22"/>
          <w:szCs w:val="22"/>
        </w:rPr>
        <w:t xml:space="preserve">, </w:t>
      </w:r>
      <w:proofErr w:type="spellStart"/>
      <w:r>
        <w:rPr>
          <w:bCs/>
          <w:iCs/>
          <w:sz w:val="22"/>
          <w:szCs w:val="22"/>
        </w:rPr>
        <w:t>tioxantener</w:t>
      </w:r>
      <w:proofErr w:type="spellEnd"/>
      <w:r>
        <w:rPr>
          <w:bCs/>
          <w:iCs/>
          <w:sz w:val="22"/>
          <w:szCs w:val="22"/>
        </w:rPr>
        <w:t xml:space="preserve">) och </w:t>
      </w:r>
      <w:proofErr w:type="spellStart"/>
      <w:r>
        <w:rPr>
          <w:bCs/>
          <w:iCs/>
          <w:sz w:val="22"/>
          <w:szCs w:val="22"/>
        </w:rPr>
        <w:t>metoklopramid</w:t>
      </w:r>
      <w:proofErr w:type="spellEnd"/>
      <w:r>
        <w:rPr>
          <w:bCs/>
          <w:iCs/>
          <w:sz w:val="22"/>
          <w:szCs w:val="22"/>
        </w:rPr>
        <w:t xml:space="preserve">, antas minska effekten av </w:t>
      </w:r>
      <w:proofErr w:type="spellStart"/>
      <w:r>
        <w:rPr>
          <w:bCs/>
          <w:iCs/>
          <w:sz w:val="22"/>
          <w:szCs w:val="22"/>
        </w:rPr>
        <w:t>Neupro</w:t>
      </w:r>
      <w:proofErr w:type="spellEnd"/>
      <w:r>
        <w:rPr>
          <w:bCs/>
          <w:iCs/>
          <w:sz w:val="22"/>
          <w:szCs w:val="22"/>
        </w:rPr>
        <w:t>. Samtidig administrering bör därför undvikas. På grund av möjliga additiva effekter bör försiktighet iakttas när patienter använder sedativa läkemedel eller andra CNS-depressiva läkemedel (</w:t>
      </w:r>
      <w:proofErr w:type="gramStart"/>
      <w:r>
        <w:rPr>
          <w:bCs/>
          <w:iCs/>
          <w:sz w:val="22"/>
          <w:szCs w:val="22"/>
        </w:rPr>
        <w:t>t ex</w:t>
      </w:r>
      <w:proofErr w:type="gramEnd"/>
      <w:r>
        <w:rPr>
          <w:bCs/>
          <w:iCs/>
          <w:sz w:val="22"/>
          <w:szCs w:val="22"/>
        </w:rPr>
        <w:t xml:space="preserve"> </w:t>
      </w:r>
      <w:proofErr w:type="spellStart"/>
      <w:r>
        <w:rPr>
          <w:bCs/>
          <w:iCs/>
          <w:sz w:val="22"/>
          <w:szCs w:val="22"/>
        </w:rPr>
        <w:t>bensodiazepiner</w:t>
      </w:r>
      <w:proofErr w:type="spellEnd"/>
      <w:r>
        <w:rPr>
          <w:bCs/>
          <w:iCs/>
          <w:sz w:val="22"/>
          <w:szCs w:val="22"/>
        </w:rPr>
        <w:t xml:space="preserve">, </w:t>
      </w:r>
      <w:proofErr w:type="spellStart"/>
      <w:r>
        <w:rPr>
          <w:bCs/>
          <w:iCs/>
          <w:sz w:val="22"/>
          <w:szCs w:val="22"/>
        </w:rPr>
        <w:t>antipsykotika</w:t>
      </w:r>
      <w:proofErr w:type="spellEnd"/>
      <w:r>
        <w:rPr>
          <w:bCs/>
          <w:iCs/>
          <w:sz w:val="22"/>
          <w:szCs w:val="22"/>
        </w:rPr>
        <w:t xml:space="preserve">, antidepressiva) eller alkohol i kombination med </w:t>
      </w:r>
      <w:proofErr w:type="spellStart"/>
      <w:r>
        <w:rPr>
          <w:bCs/>
          <w:iCs/>
          <w:sz w:val="22"/>
          <w:szCs w:val="22"/>
        </w:rPr>
        <w:t>rotigotin</w:t>
      </w:r>
      <w:proofErr w:type="spellEnd"/>
      <w:r>
        <w:rPr>
          <w:bCs/>
          <w:iCs/>
          <w:sz w:val="22"/>
          <w:szCs w:val="22"/>
        </w:rPr>
        <w:t>.</w:t>
      </w:r>
    </w:p>
    <w:p w14:paraId="32CCA8AE" w14:textId="77777777" w:rsidR="005D0CF1" w:rsidRDefault="005D0CF1">
      <w:pPr>
        <w:rPr>
          <w:bCs/>
          <w:iCs/>
          <w:sz w:val="22"/>
          <w:szCs w:val="22"/>
        </w:rPr>
      </w:pPr>
    </w:p>
    <w:p w14:paraId="32CCA8AF" w14:textId="77777777" w:rsidR="005D0CF1" w:rsidRDefault="00205307">
      <w:r>
        <w:rPr>
          <w:sz w:val="22"/>
          <w:szCs w:val="22"/>
        </w:rPr>
        <w:t>Samtidig administrering av L</w:t>
      </w:r>
      <w:r>
        <w:rPr>
          <w:sz w:val="22"/>
          <w:szCs w:val="22"/>
        </w:rPr>
        <w:noBreakHyphen/>
        <w:t xml:space="preserve">dopa och </w:t>
      </w:r>
      <w:proofErr w:type="spellStart"/>
      <w:r>
        <w:rPr>
          <w:sz w:val="22"/>
          <w:szCs w:val="22"/>
        </w:rPr>
        <w:t>karbidopa</w:t>
      </w:r>
      <w:proofErr w:type="spellEnd"/>
      <w:r>
        <w:rPr>
          <w:sz w:val="22"/>
          <w:szCs w:val="22"/>
        </w:rPr>
        <w:t xml:space="preserve"> med </w:t>
      </w:r>
      <w:proofErr w:type="spellStart"/>
      <w:r>
        <w:rPr>
          <w:sz w:val="22"/>
          <w:szCs w:val="22"/>
        </w:rPr>
        <w:t>rotigotin</w:t>
      </w:r>
      <w:proofErr w:type="spellEnd"/>
      <w:r>
        <w:rPr>
          <w:sz w:val="22"/>
          <w:szCs w:val="22"/>
        </w:rPr>
        <w:t xml:space="preserve"> hade ingen effekt på </w:t>
      </w:r>
      <w:proofErr w:type="spellStart"/>
      <w:r>
        <w:rPr>
          <w:sz w:val="22"/>
          <w:szCs w:val="22"/>
        </w:rPr>
        <w:t>rotigotins</w:t>
      </w:r>
      <w:proofErr w:type="spellEnd"/>
      <w:r>
        <w:rPr>
          <w:sz w:val="22"/>
          <w:szCs w:val="22"/>
        </w:rPr>
        <w:t xml:space="preserve"> farmakokinetik. </w:t>
      </w:r>
      <w:proofErr w:type="spellStart"/>
      <w:r>
        <w:rPr>
          <w:sz w:val="22"/>
          <w:szCs w:val="22"/>
        </w:rPr>
        <w:t>Rotigotin</w:t>
      </w:r>
      <w:proofErr w:type="spellEnd"/>
      <w:r>
        <w:rPr>
          <w:sz w:val="22"/>
          <w:szCs w:val="22"/>
        </w:rPr>
        <w:t xml:space="preserve"> hade inte heller någon effekt på L-dopas eller </w:t>
      </w:r>
      <w:proofErr w:type="spellStart"/>
      <w:r>
        <w:rPr>
          <w:sz w:val="22"/>
          <w:szCs w:val="22"/>
        </w:rPr>
        <w:t>karbidopas</w:t>
      </w:r>
      <w:proofErr w:type="spellEnd"/>
      <w:r>
        <w:rPr>
          <w:sz w:val="22"/>
          <w:szCs w:val="22"/>
        </w:rPr>
        <w:t xml:space="preserve"> farmakokinetik.</w:t>
      </w:r>
    </w:p>
    <w:p w14:paraId="32CCA8B0" w14:textId="77777777" w:rsidR="005D0CF1" w:rsidRDefault="005D0CF1">
      <w:pPr>
        <w:rPr>
          <w:sz w:val="22"/>
          <w:szCs w:val="22"/>
        </w:rPr>
      </w:pPr>
    </w:p>
    <w:p w14:paraId="32CCA8B1" w14:textId="77777777" w:rsidR="005D0CF1" w:rsidRDefault="00205307">
      <w:r>
        <w:rPr>
          <w:sz w:val="22"/>
          <w:szCs w:val="22"/>
        </w:rPr>
        <w:t xml:space="preserve">Samtidig administrering av </w:t>
      </w:r>
      <w:proofErr w:type="spellStart"/>
      <w:r>
        <w:rPr>
          <w:sz w:val="22"/>
          <w:szCs w:val="22"/>
        </w:rPr>
        <w:t>domperidon</w:t>
      </w:r>
      <w:proofErr w:type="spellEnd"/>
      <w:r>
        <w:rPr>
          <w:sz w:val="22"/>
          <w:szCs w:val="22"/>
        </w:rPr>
        <w:t xml:space="preserve"> och </w:t>
      </w:r>
      <w:proofErr w:type="spellStart"/>
      <w:r>
        <w:rPr>
          <w:sz w:val="22"/>
          <w:szCs w:val="22"/>
        </w:rPr>
        <w:t>rotigotin</w:t>
      </w:r>
      <w:proofErr w:type="spellEnd"/>
      <w:r>
        <w:rPr>
          <w:sz w:val="22"/>
          <w:szCs w:val="22"/>
        </w:rPr>
        <w:t xml:space="preserve"> påverkade inte farmakokinetiken av </w:t>
      </w:r>
      <w:proofErr w:type="spellStart"/>
      <w:r>
        <w:rPr>
          <w:sz w:val="22"/>
          <w:szCs w:val="22"/>
        </w:rPr>
        <w:t>rotigotin</w:t>
      </w:r>
      <w:proofErr w:type="spellEnd"/>
      <w:r>
        <w:rPr>
          <w:sz w:val="22"/>
          <w:szCs w:val="22"/>
        </w:rPr>
        <w:t>.</w:t>
      </w:r>
    </w:p>
    <w:p w14:paraId="32CCA8B2" w14:textId="77777777" w:rsidR="005D0CF1" w:rsidRDefault="005D0CF1">
      <w:pPr>
        <w:rPr>
          <w:sz w:val="22"/>
          <w:szCs w:val="22"/>
        </w:rPr>
      </w:pPr>
    </w:p>
    <w:p w14:paraId="32CCA8B3" w14:textId="77777777" w:rsidR="005D0CF1" w:rsidRDefault="00205307">
      <w:r>
        <w:rPr>
          <w:sz w:val="22"/>
          <w:szCs w:val="22"/>
        </w:rPr>
        <w:t xml:space="preserve">Samtidig administrering av </w:t>
      </w:r>
      <w:proofErr w:type="spellStart"/>
      <w:r>
        <w:rPr>
          <w:sz w:val="22"/>
          <w:szCs w:val="22"/>
        </w:rPr>
        <w:t>omeprazol</w:t>
      </w:r>
      <w:proofErr w:type="spellEnd"/>
      <w:r>
        <w:rPr>
          <w:sz w:val="22"/>
          <w:szCs w:val="22"/>
        </w:rPr>
        <w:t xml:space="preserve"> (CYP2C19-hämmare) i doser om 40 mg/dygn påverkade inte farmakokinetik eller metabolism av </w:t>
      </w:r>
      <w:proofErr w:type="spellStart"/>
      <w:r>
        <w:rPr>
          <w:sz w:val="22"/>
          <w:szCs w:val="22"/>
        </w:rPr>
        <w:t>rotigotin</w:t>
      </w:r>
      <w:proofErr w:type="spellEnd"/>
      <w:r>
        <w:rPr>
          <w:sz w:val="22"/>
          <w:szCs w:val="22"/>
        </w:rPr>
        <w:t xml:space="preserve"> hos friska försökspersoner.</w:t>
      </w:r>
    </w:p>
    <w:p w14:paraId="32CCA8B4" w14:textId="77777777" w:rsidR="005D0CF1" w:rsidRDefault="005D0CF1">
      <w:pPr>
        <w:rPr>
          <w:sz w:val="22"/>
          <w:szCs w:val="22"/>
        </w:rPr>
      </w:pPr>
    </w:p>
    <w:p w14:paraId="32CCA8B5" w14:textId="77777777" w:rsidR="005D0CF1" w:rsidRDefault="00205307">
      <w:r>
        <w:rPr>
          <w:sz w:val="22"/>
          <w:szCs w:val="22"/>
        </w:rPr>
        <w:t xml:space="preserve">Samtidig administrering kan förstärka L-dopas </w:t>
      </w:r>
      <w:proofErr w:type="spellStart"/>
      <w:r>
        <w:rPr>
          <w:sz w:val="22"/>
          <w:szCs w:val="22"/>
        </w:rPr>
        <w:t>dopaminerga</w:t>
      </w:r>
      <w:proofErr w:type="spellEnd"/>
      <w:r>
        <w:rPr>
          <w:sz w:val="22"/>
          <w:szCs w:val="22"/>
        </w:rPr>
        <w:t xml:space="preserve"> biverkningar och orsaka och/eller förvärra föreliggande </w:t>
      </w:r>
      <w:proofErr w:type="spellStart"/>
      <w:r>
        <w:rPr>
          <w:sz w:val="22"/>
          <w:szCs w:val="22"/>
        </w:rPr>
        <w:t>dyskinesi</w:t>
      </w:r>
      <w:proofErr w:type="spellEnd"/>
      <w:r>
        <w:rPr>
          <w:sz w:val="22"/>
          <w:szCs w:val="22"/>
        </w:rPr>
        <w:t xml:space="preserve">, på samma sätt som beskrivs för andra </w:t>
      </w:r>
      <w:proofErr w:type="spellStart"/>
      <w:r>
        <w:rPr>
          <w:sz w:val="22"/>
          <w:szCs w:val="22"/>
        </w:rPr>
        <w:t>dopaminagonister</w:t>
      </w:r>
      <w:proofErr w:type="spellEnd"/>
      <w:r>
        <w:rPr>
          <w:sz w:val="22"/>
          <w:szCs w:val="22"/>
        </w:rPr>
        <w:t>.</w:t>
      </w:r>
    </w:p>
    <w:p w14:paraId="32CCA8B6" w14:textId="77777777" w:rsidR="005D0CF1" w:rsidRDefault="005D0CF1">
      <w:pPr>
        <w:rPr>
          <w:sz w:val="22"/>
          <w:szCs w:val="22"/>
        </w:rPr>
      </w:pPr>
    </w:p>
    <w:p w14:paraId="32CCA8B7" w14:textId="77777777" w:rsidR="005D0CF1" w:rsidRDefault="00205307">
      <w:r>
        <w:rPr>
          <w:sz w:val="22"/>
          <w:szCs w:val="22"/>
        </w:rPr>
        <w:t xml:space="preserve">Administrering av </w:t>
      </w:r>
      <w:proofErr w:type="spellStart"/>
      <w:r>
        <w:rPr>
          <w:sz w:val="22"/>
          <w:szCs w:val="22"/>
        </w:rPr>
        <w:t>rotigotin</w:t>
      </w:r>
      <w:proofErr w:type="spellEnd"/>
      <w:r>
        <w:rPr>
          <w:sz w:val="22"/>
          <w:szCs w:val="22"/>
        </w:rPr>
        <w:t xml:space="preserve"> (3 mg/24 timmar) påverkade inte farmakodynamik eller farmakokinetik av samtidigt administrerade orala antikonceptiva (0,03 mg </w:t>
      </w:r>
      <w:proofErr w:type="spellStart"/>
      <w:r>
        <w:rPr>
          <w:sz w:val="22"/>
          <w:szCs w:val="22"/>
        </w:rPr>
        <w:t>etinylestradiol</w:t>
      </w:r>
      <w:proofErr w:type="spellEnd"/>
      <w:r>
        <w:rPr>
          <w:sz w:val="22"/>
          <w:szCs w:val="22"/>
        </w:rPr>
        <w:t xml:space="preserve">, 0,15 mg </w:t>
      </w:r>
      <w:proofErr w:type="spellStart"/>
      <w:r>
        <w:rPr>
          <w:sz w:val="22"/>
          <w:szCs w:val="22"/>
        </w:rPr>
        <w:t>levonorgestrel</w:t>
      </w:r>
      <w:proofErr w:type="spellEnd"/>
      <w:r>
        <w:rPr>
          <w:sz w:val="22"/>
          <w:szCs w:val="22"/>
        </w:rPr>
        <w:t>).</w:t>
      </w:r>
    </w:p>
    <w:p w14:paraId="32CCA8B8" w14:textId="77777777" w:rsidR="005D0CF1" w:rsidRDefault="00205307">
      <w:r>
        <w:rPr>
          <w:sz w:val="22"/>
          <w:szCs w:val="22"/>
        </w:rPr>
        <w:t>Interaktioner med andra hormonella antikonceptiva har inte undersökts.</w:t>
      </w:r>
    </w:p>
    <w:p w14:paraId="32CCA8B9" w14:textId="77777777" w:rsidR="005D0CF1" w:rsidRDefault="005D0CF1">
      <w:pPr>
        <w:rPr>
          <w:sz w:val="22"/>
          <w:szCs w:val="22"/>
        </w:rPr>
      </w:pPr>
    </w:p>
    <w:p w14:paraId="32CCA8BA" w14:textId="77777777" w:rsidR="005D0CF1" w:rsidRDefault="00205307">
      <w:pPr>
        <w:keepNext/>
        <w:keepLines/>
        <w:ind w:left="567" w:hanging="567"/>
      </w:pPr>
      <w:r>
        <w:rPr>
          <w:b/>
          <w:sz w:val="22"/>
          <w:szCs w:val="22"/>
        </w:rPr>
        <w:t>4.6</w:t>
      </w:r>
      <w:r>
        <w:rPr>
          <w:b/>
          <w:sz w:val="22"/>
          <w:szCs w:val="22"/>
        </w:rPr>
        <w:tab/>
        <w:t>Fertilitet, graviditet och amning</w:t>
      </w:r>
    </w:p>
    <w:p w14:paraId="32CCA8BB" w14:textId="77777777" w:rsidR="005D0CF1" w:rsidRDefault="005D0CF1">
      <w:pPr>
        <w:keepNext/>
        <w:keepLines/>
        <w:rPr>
          <w:sz w:val="22"/>
          <w:szCs w:val="22"/>
        </w:rPr>
      </w:pPr>
    </w:p>
    <w:p w14:paraId="32CCA8BC" w14:textId="77777777" w:rsidR="005D0CF1" w:rsidRDefault="00205307">
      <w:pPr>
        <w:keepNext/>
        <w:keepLines/>
      </w:pPr>
      <w:r>
        <w:rPr>
          <w:sz w:val="22"/>
          <w:szCs w:val="22"/>
          <w:u w:val="single"/>
        </w:rPr>
        <w:t>Fertila kvinnor, preventivmetoder hos kvinnor</w:t>
      </w:r>
    </w:p>
    <w:p w14:paraId="32CCA8BD" w14:textId="77777777" w:rsidR="005D0CF1" w:rsidRDefault="005D0CF1">
      <w:pPr>
        <w:keepNext/>
        <w:keepLines/>
        <w:rPr>
          <w:sz w:val="22"/>
          <w:szCs w:val="22"/>
          <w:u w:val="single"/>
        </w:rPr>
      </w:pPr>
    </w:p>
    <w:p w14:paraId="32CCA8BE" w14:textId="77777777" w:rsidR="005D0CF1" w:rsidRDefault="00205307">
      <w:pPr>
        <w:keepNext/>
        <w:keepLines/>
      </w:pPr>
      <w:r>
        <w:rPr>
          <w:sz w:val="22"/>
          <w:szCs w:val="22"/>
        </w:rPr>
        <w:t xml:space="preserve">Fertila kvinnor ska använda effektiv preventivmetod för att förhindra graviditet under behandling med </w:t>
      </w:r>
      <w:proofErr w:type="spellStart"/>
      <w:r>
        <w:rPr>
          <w:sz w:val="22"/>
          <w:szCs w:val="22"/>
        </w:rPr>
        <w:t>rotigotin</w:t>
      </w:r>
      <w:proofErr w:type="spellEnd"/>
      <w:r>
        <w:rPr>
          <w:sz w:val="22"/>
          <w:szCs w:val="22"/>
        </w:rPr>
        <w:t xml:space="preserve">. </w:t>
      </w:r>
    </w:p>
    <w:p w14:paraId="32CCA8BF" w14:textId="77777777" w:rsidR="005D0CF1" w:rsidRDefault="005D0CF1">
      <w:pPr>
        <w:keepLines/>
        <w:rPr>
          <w:sz w:val="22"/>
          <w:szCs w:val="22"/>
        </w:rPr>
      </w:pPr>
    </w:p>
    <w:p w14:paraId="32CCA8C0" w14:textId="77777777" w:rsidR="005D0CF1" w:rsidRDefault="00205307">
      <w:r>
        <w:rPr>
          <w:sz w:val="22"/>
          <w:szCs w:val="22"/>
          <w:u w:val="single"/>
        </w:rPr>
        <w:t>Graviditet</w:t>
      </w:r>
    </w:p>
    <w:p w14:paraId="32CCA8C1" w14:textId="77777777" w:rsidR="005D0CF1" w:rsidRDefault="005D0CF1">
      <w:pPr>
        <w:rPr>
          <w:sz w:val="22"/>
          <w:szCs w:val="22"/>
          <w:u w:val="single"/>
        </w:rPr>
      </w:pPr>
    </w:p>
    <w:p w14:paraId="32CCA8C2" w14:textId="77777777" w:rsidR="005D0CF1" w:rsidRDefault="00205307">
      <w:r>
        <w:rPr>
          <w:sz w:val="22"/>
          <w:szCs w:val="22"/>
        </w:rPr>
        <w:t xml:space="preserve">Tillförlitliga data från behandling av gravida kvinnor med </w:t>
      </w:r>
      <w:proofErr w:type="spellStart"/>
      <w:r>
        <w:rPr>
          <w:sz w:val="22"/>
          <w:szCs w:val="22"/>
        </w:rPr>
        <w:t>Neupro</w:t>
      </w:r>
      <w:proofErr w:type="spellEnd"/>
      <w:r>
        <w:rPr>
          <w:sz w:val="22"/>
          <w:szCs w:val="22"/>
        </w:rPr>
        <w:t xml:space="preserve"> saknas.</w:t>
      </w:r>
      <w:r>
        <w:rPr>
          <w:sz w:val="22"/>
          <w:szCs w:val="22"/>
          <w:lang w:eastAsia="de-DE"/>
        </w:rPr>
        <w:t xml:space="preserve"> Djurstudier visar inte på några </w:t>
      </w:r>
      <w:proofErr w:type="spellStart"/>
      <w:r>
        <w:rPr>
          <w:sz w:val="22"/>
          <w:szCs w:val="22"/>
          <w:lang w:eastAsia="de-DE"/>
        </w:rPr>
        <w:t>teratogena</w:t>
      </w:r>
      <w:proofErr w:type="spellEnd"/>
      <w:r>
        <w:rPr>
          <w:sz w:val="22"/>
          <w:szCs w:val="22"/>
          <w:lang w:eastAsia="de-DE"/>
        </w:rPr>
        <w:t xml:space="preserve"> effekter hos råtta och kanin medan embryotoxicitet observerades hos råtta och mus vid för modern toxiska doser (se avsnitt 5.3). Den potentiella risken för människa är okänd. </w:t>
      </w:r>
      <w:proofErr w:type="spellStart"/>
      <w:r>
        <w:rPr>
          <w:sz w:val="22"/>
          <w:szCs w:val="22"/>
          <w:lang w:eastAsia="de-DE"/>
        </w:rPr>
        <w:t>Rotigotin</w:t>
      </w:r>
      <w:proofErr w:type="spellEnd"/>
      <w:r>
        <w:rPr>
          <w:sz w:val="22"/>
          <w:szCs w:val="22"/>
          <w:lang w:eastAsia="de-DE"/>
        </w:rPr>
        <w:t xml:space="preserve"> bör inte användas under graviditet.</w:t>
      </w:r>
      <w:r>
        <w:rPr>
          <w:sz w:val="22"/>
          <w:szCs w:val="22"/>
        </w:rPr>
        <w:t xml:space="preserve"> </w:t>
      </w:r>
    </w:p>
    <w:p w14:paraId="32CCA8C3" w14:textId="77777777" w:rsidR="005D0CF1" w:rsidRDefault="005D0CF1">
      <w:pPr>
        <w:rPr>
          <w:sz w:val="22"/>
          <w:szCs w:val="22"/>
        </w:rPr>
      </w:pPr>
    </w:p>
    <w:p w14:paraId="32CCA8C4" w14:textId="77777777" w:rsidR="005D0CF1" w:rsidRDefault="00205307">
      <w:r>
        <w:rPr>
          <w:bCs/>
          <w:iCs/>
          <w:sz w:val="22"/>
          <w:szCs w:val="22"/>
          <w:u w:val="single"/>
        </w:rPr>
        <w:t>Amning</w:t>
      </w:r>
    </w:p>
    <w:p w14:paraId="32CCA8C5" w14:textId="77777777" w:rsidR="005D0CF1" w:rsidRDefault="005D0CF1">
      <w:pPr>
        <w:rPr>
          <w:bCs/>
          <w:iCs/>
          <w:sz w:val="22"/>
          <w:szCs w:val="22"/>
          <w:u w:val="single"/>
        </w:rPr>
      </w:pPr>
    </w:p>
    <w:p w14:paraId="32CCA8C6"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minskar prolaktinsekretionen hos människa är en hämning av bröstmjölksproduktionen att förvänta. Studier på råtta har visat att </w:t>
      </w:r>
      <w:proofErr w:type="spellStart"/>
      <w:r>
        <w:rPr>
          <w:bCs/>
          <w:iCs/>
          <w:sz w:val="22"/>
          <w:szCs w:val="22"/>
        </w:rPr>
        <w:t>rotigotin</w:t>
      </w:r>
      <w:proofErr w:type="spellEnd"/>
      <w:r>
        <w:rPr>
          <w:bCs/>
          <w:iCs/>
          <w:sz w:val="22"/>
          <w:szCs w:val="22"/>
        </w:rPr>
        <w:t xml:space="preserve"> och/eller dess metabolit(er) utsöndras i modersmjölk. Amning bör undvikas under behandling med </w:t>
      </w:r>
      <w:proofErr w:type="spellStart"/>
      <w:r>
        <w:rPr>
          <w:bCs/>
          <w:iCs/>
          <w:sz w:val="22"/>
          <w:szCs w:val="22"/>
        </w:rPr>
        <w:t>Neupro</w:t>
      </w:r>
      <w:proofErr w:type="spellEnd"/>
      <w:r>
        <w:rPr>
          <w:sz w:val="22"/>
          <w:szCs w:val="22"/>
        </w:rPr>
        <w:t>.</w:t>
      </w:r>
    </w:p>
    <w:p w14:paraId="32CCA8C7" w14:textId="77777777" w:rsidR="005D0CF1" w:rsidRDefault="005D0CF1">
      <w:pPr>
        <w:rPr>
          <w:sz w:val="22"/>
          <w:szCs w:val="22"/>
        </w:rPr>
      </w:pPr>
    </w:p>
    <w:p w14:paraId="32CCA8C8" w14:textId="77777777" w:rsidR="005D0CF1" w:rsidRDefault="00205307">
      <w:r>
        <w:rPr>
          <w:sz w:val="22"/>
          <w:szCs w:val="22"/>
          <w:u w:val="single"/>
        </w:rPr>
        <w:t>Fertilitet</w:t>
      </w:r>
    </w:p>
    <w:p w14:paraId="32CCA8C9" w14:textId="77777777" w:rsidR="005D0CF1" w:rsidRDefault="005D0CF1">
      <w:pPr>
        <w:rPr>
          <w:sz w:val="22"/>
          <w:szCs w:val="22"/>
          <w:u w:val="single"/>
        </w:rPr>
      </w:pPr>
    </w:p>
    <w:p w14:paraId="32CCA8CA" w14:textId="77777777" w:rsidR="005D0CF1" w:rsidRDefault="00205307">
      <w:r>
        <w:rPr>
          <w:sz w:val="22"/>
          <w:szCs w:val="22"/>
        </w:rPr>
        <w:t>För information om fertilitetsstudier se avsnitt 5.3.</w:t>
      </w:r>
    </w:p>
    <w:p w14:paraId="32CCA8CB" w14:textId="77777777" w:rsidR="005D0CF1" w:rsidRDefault="005D0CF1">
      <w:pPr>
        <w:rPr>
          <w:sz w:val="22"/>
          <w:szCs w:val="22"/>
        </w:rPr>
      </w:pPr>
    </w:p>
    <w:p w14:paraId="32CCA8CC" w14:textId="77777777" w:rsidR="005D0CF1" w:rsidRDefault="00205307">
      <w:pPr>
        <w:keepNext/>
        <w:keepLines/>
        <w:ind w:left="567" w:hanging="567"/>
      </w:pPr>
      <w:r>
        <w:rPr>
          <w:b/>
          <w:sz w:val="22"/>
          <w:szCs w:val="22"/>
        </w:rPr>
        <w:t>4.7</w:t>
      </w:r>
      <w:r>
        <w:rPr>
          <w:b/>
          <w:sz w:val="22"/>
          <w:szCs w:val="22"/>
        </w:rPr>
        <w:tab/>
      </w:r>
      <w:r>
        <w:rPr>
          <w:b/>
          <w:sz w:val="22"/>
          <w:szCs w:val="22"/>
          <w:lang w:eastAsia="sv-SE"/>
        </w:rPr>
        <w:t>Effekter på förmågan att framföra fordon och använda maskiner</w:t>
      </w:r>
      <w:r>
        <w:rPr>
          <w:b/>
          <w:sz w:val="22"/>
          <w:szCs w:val="22"/>
        </w:rPr>
        <w:t xml:space="preserve"> </w:t>
      </w:r>
    </w:p>
    <w:p w14:paraId="32CCA8CD" w14:textId="77777777" w:rsidR="005D0CF1" w:rsidRDefault="005D0CF1">
      <w:pPr>
        <w:keepNext/>
        <w:keepLines/>
        <w:rPr>
          <w:sz w:val="22"/>
          <w:szCs w:val="22"/>
        </w:rPr>
      </w:pPr>
    </w:p>
    <w:p w14:paraId="32CCA8CE" w14:textId="77777777" w:rsidR="005D0CF1" w:rsidRDefault="00205307">
      <w:proofErr w:type="spellStart"/>
      <w:r>
        <w:rPr>
          <w:sz w:val="22"/>
          <w:szCs w:val="22"/>
          <w:lang w:eastAsia="sv-SE"/>
        </w:rPr>
        <w:t>Rotigotin</w:t>
      </w:r>
      <w:proofErr w:type="spellEnd"/>
      <w:r>
        <w:rPr>
          <w:sz w:val="22"/>
          <w:szCs w:val="22"/>
          <w:lang w:eastAsia="sv-SE"/>
        </w:rPr>
        <w:t xml:space="preserve"> kan ha påtaglig effekt på förmågan att framföra fordon och använda maskiner.</w:t>
      </w:r>
    </w:p>
    <w:p w14:paraId="32CCA8CF" w14:textId="77777777" w:rsidR="005D0CF1" w:rsidRDefault="00205307">
      <w:r>
        <w:rPr>
          <w:sz w:val="22"/>
          <w:szCs w:val="22"/>
        </w:rPr>
        <w:t xml:space="preserve">Patienter som behandlas med </w:t>
      </w:r>
      <w:proofErr w:type="spellStart"/>
      <w:r>
        <w:rPr>
          <w:sz w:val="22"/>
          <w:szCs w:val="22"/>
        </w:rPr>
        <w:t>rotigotin</w:t>
      </w:r>
      <w:proofErr w:type="spellEnd"/>
      <w:r>
        <w:rPr>
          <w:sz w:val="22"/>
          <w:szCs w:val="22"/>
        </w:rPr>
        <w:t xml:space="preserve"> och som drabbas av somnolens och/eller plötsliga sömnattacker måste informeras om att de inte får köra eller utöva aktiviteter (</w:t>
      </w:r>
      <w:proofErr w:type="gramStart"/>
      <w:r>
        <w:rPr>
          <w:sz w:val="22"/>
          <w:szCs w:val="22"/>
        </w:rPr>
        <w:t>t ex</w:t>
      </w:r>
      <w:proofErr w:type="gramEnd"/>
      <w:r>
        <w:rPr>
          <w:sz w:val="22"/>
          <w:szCs w:val="22"/>
        </w:rPr>
        <w:t xml:space="preserve"> använda maskiner) vid vilka nedsatt vakenhet kan utsätta dem själva eller andra för allvarlig skada eller dödsfall, förrän sådana återkommande sömnattacker och somnolens har upphört (se även avsnitt 4.4 och 4.5). </w:t>
      </w:r>
    </w:p>
    <w:p w14:paraId="32CCA8D0" w14:textId="77777777" w:rsidR="005D0CF1" w:rsidRDefault="005D0CF1">
      <w:pPr>
        <w:rPr>
          <w:sz w:val="22"/>
          <w:szCs w:val="22"/>
        </w:rPr>
      </w:pPr>
    </w:p>
    <w:p w14:paraId="32CCA8D1" w14:textId="77777777" w:rsidR="005D0CF1" w:rsidRDefault="00205307">
      <w:pPr>
        <w:keepNext/>
        <w:keepLines/>
        <w:ind w:left="567" w:hanging="567"/>
      </w:pPr>
      <w:r>
        <w:rPr>
          <w:b/>
          <w:sz w:val="22"/>
          <w:szCs w:val="22"/>
        </w:rPr>
        <w:t>4.8</w:t>
      </w:r>
      <w:r>
        <w:rPr>
          <w:b/>
          <w:sz w:val="22"/>
          <w:szCs w:val="22"/>
        </w:rPr>
        <w:tab/>
        <w:t>Biverkningar</w:t>
      </w:r>
    </w:p>
    <w:p w14:paraId="32CCA8D2" w14:textId="77777777" w:rsidR="005D0CF1" w:rsidRDefault="005D0CF1">
      <w:pPr>
        <w:keepNext/>
        <w:keepLines/>
        <w:ind w:left="567" w:hanging="567"/>
        <w:rPr>
          <w:b/>
          <w:sz w:val="22"/>
          <w:szCs w:val="22"/>
        </w:rPr>
      </w:pPr>
    </w:p>
    <w:p w14:paraId="32CCA8D3" w14:textId="77777777" w:rsidR="005D0CF1" w:rsidRDefault="00205307">
      <w:r>
        <w:rPr>
          <w:sz w:val="22"/>
          <w:szCs w:val="22"/>
          <w:u w:val="single"/>
        </w:rPr>
        <w:t>Restless legs-syndrom</w:t>
      </w:r>
    </w:p>
    <w:p w14:paraId="32CCA8D4" w14:textId="77777777" w:rsidR="005D0CF1" w:rsidRDefault="005D0CF1">
      <w:pPr>
        <w:rPr>
          <w:sz w:val="22"/>
          <w:szCs w:val="22"/>
          <w:u w:val="single"/>
        </w:rPr>
      </w:pPr>
    </w:p>
    <w:p w14:paraId="32CCA8D5" w14:textId="77777777" w:rsidR="005D0CF1" w:rsidRDefault="00205307">
      <w:r>
        <w:rPr>
          <w:sz w:val="22"/>
          <w:szCs w:val="22"/>
          <w:u w:val="single"/>
        </w:rPr>
        <w:t>Sammanfattning av säkerhetsprofilen</w:t>
      </w:r>
    </w:p>
    <w:p w14:paraId="32CCA8D6" w14:textId="77777777" w:rsidR="005D0CF1" w:rsidRDefault="005D0CF1">
      <w:pPr>
        <w:rPr>
          <w:sz w:val="22"/>
          <w:szCs w:val="22"/>
          <w:u w:val="single"/>
        </w:rPr>
      </w:pPr>
    </w:p>
    <w:p w14:paraId="32CCA8D7" w14:textId="77777777" w:rsidR="005D0CF1" w:rsidRDefault="00205307">
      <w:r>
        <w:rPr>
          <w:sz w:val="22"/>
          <w:szCs w:val="22"/>
        </w:rPr>
        <w:t xml:space="preserve">Baserat på en analys av </w:t>
      </w:r>
      <w:proofErr w:type="spellStart"/>
      <w:r>
        <w:rPr>
          <w:sz w:val="22"/>
          <w:szCs w:val="22"/>
        </w:rPr>
        <w:t>poolade</w:t>
      </w:r>
      <w:proofErr w:type="spellEnd"/>
      <w:r>
        <w:rPr>
          <w:sz w:val="22"/>
          <w:szCs w:val="22"/>
        </w:rPr>
        <w:t xml:space="preserve">, placebokontrollerade kliniska studier på totalt 748 </w:t>
      </w:r>
      <w:proofErr w:type="spellStart"/>
      <w:r>
        <w:rPr>
          <w:sz w:val="22"/>
          <w:szCs w:val="22"/>
        </w:rPr>
        <w:t>N</w:t>
      </w:r>
      <w:r>
        <w:rPr>
          <w:bCs/>
          <w:iCs/>
          <w:sz w:val="22"/>
          <w:szCs w:val="22"/>
        </w:rPr>
        <w:t>euprobehandlade</w:t>
      </w:r>
      <w:proofErr w:type="spellEnd"/>
      <w:r>
        <w:rPr>
          <w:sz w:val="22"/>
          <w:szCs w:val="22"/>
        </w:rPr>
        <w:t xml:space="preserve"> och 214 placebobehandlade patienter, rapporterade 65,5% av patienterna på </w:t>
      </w:r>
      <w:proofErr w:type="spellStart"/>
      <w:r>
        <w:rPr>
          <w:sz w:val="22"/>
          <w:szCs w:val="22"/>
        </w:rPr>
        <w:t>Neupro</w:t>
      </w:r>
      <w:proofErr w:type="spellEnd"/>
      <w:r>
        <w:rPr>
          <w:sz w:val="22"/>
          <w:szCs w:val="22"/>
        </w:rPr>
        <w:t xml:space="preserve"> och 33,2% av patienterna på placebo minst en biverkning.</w:t>
      </w:r>
    </w:p>
    <w:p w14:paraId="32CCA8D8" w14:textId="77777777" w:rsidR="005D0CF1" w:rsidRDefault="005D0CF1">
      <w:pPr>
        <w:rPr>
          <w:sz w:val="22"/>
          <w:szCs w:val="22"/>
        </w:rPr>
      </w:pPr>
    </w:p>
    <w:p w14:paraId="32CCA8D9" w14:textId="77777777" w:rsidR="005D0CF1" w:rsidRDefault="00205307">
      <w:r>
        <w:rPr>
          <w:sz w:val="22"/>
          <w:szCs w:val="22"/>
        </w:rPr>
        <w:t xml:space="preserve">I början av behandlingen kan </w:t>
      </w:r>
      <w:proofErr w:type="spellStart"/>
      <w:r>
        <w:rPr>
          <w:sz w:val="22"/>
          <w:szCs w:val="22"/>
        </w:rPr>
        <w:t>dopaminerga</w:t>
      </w:r>
      <w:proofErr w:type="spellEnd"/>
      <w:r>
        <w:rPr>
          <w:sz w:val="22"/>
          <w:szCs w:val="22"/>
        </w:rPr>
        <w:t xml:space="preserve"> biverkningar, som illamående och kräkningar uppträda. Dessa är vanligen lätta till måttliga och övergående även om behandlingen fortsätter.</w:t>
      </w:r>
    </w:p>
    <w:p w14:paraId="32CCA8DA" w14:textId="77777777" w:rsidR="005D0CF1" w:rsidRDefault="005D0CF1">
      <w:pPr>
        <w:rPr>
          <w:sz w:val="22"/>
          <w:szCs w:val="22"/>
        </w:rPr>
      </w:pPr>
    </w:p>
    <w:p w14:paraId="32CCA8DB" w14:textId="77777777" w:rsidR="005D0CF1" w:rsidRDefault="00205307">
      <w:r>
        <w:rPr>
          <w:sz w:val="22"/>
          <w:szCs w:val="22"/>
        </w:rPr>
        <w:t xml:space="preserve">Biverkningar som rapporterades av fler än 10% av de patienter som behandlades med </w:t>
      </w:r>
      <w:proofErr w:type="spellStart"/>
      <w:r>
        <w:rPr>
          <w:sz w:val="22"/>
          <w:szCs w:val="22"/>
        </w:rPr>
        <w:t>Neupro</w:t>
      </w:r>
      <w:proofErr w:type="spellEnd"/>
      <w:r>
        <w:rPr>
          <w:sz w:val="22"/>
          <w:szCs w:val="22"/>
        </w:rPr>
        <w:t xml:space="preserve"> var illamående, reaktioner på applikationsstället, asteniska tillstånd och huvudvärk.</w:t>
      </w:r>
    </w:p>
    <w:p w14:paraId="32CCA8DC" w14:textId="77777777" w:rsidR="005D0CF1" w:rsidRDefault="005D0CF1">
      <w:pPr>
        <w:rPr>
          <w:sz w:val="22"/>
          <w:szCs w:val="22"/>
        </w:rPr>
      </w:pPr>
    </w:p>
    <w:p w14:paraId="32CCA8DD" w14:textId="77777777" w:rsidR="005D0CF1" w:rsidRDefault="00205307">
      <w:r>
        <w:rPr>
          <w:sz w:val="22"/>
          <w:szCs w:val="22"/>
        </w:rPr>
        <w:t xml:space="preserve">I studier där applikationsstället byttes enligt anvisningarna i produktresumén och </w:t>
      </w:r>
      <w:proofErr w:type="spellStart"/>
      <w:r>
        <w:rPr>
          <w:sz w:val="22"/>
          <w:szCs w:val="22"/>
        </w:rPr>
        <w:t>bipacksedeln</w:t>
      </w:r>
      <w:proofErr w:type="spellEnd"/>
      <w:r>
        <w:rPr>
          <w:sz w:val="22"/>
          <w:szCs w:val="22"/>
        </w:rPr>
        <w:t xml:space="preserve">, drabbades 34,2% av de 748 patienter som använde </w:t>
      </w:r>
      <w:proofErr w:type="spellStart"/>
      <w:r>
        <w:rPr>
          <w:sz w:val="22"/>
          <w:szCs w:val="22"/>
        </w:rPr>
        <w:t>Neupro</w:t>
      </w:r>
      <w:proofErr w:type="spellEnd"/>
      <w:r>
        <w:rPr>
          <w:sz w:val="22"/>
          <w:szCs w:val="22"/>
        </w:rPr>
        <w:t xml:space="preserve"> av reaktioner på applikationsstället. Huvudparten av reaktionerna på applikationsstället var lätta till måttliga, begränsade till applikationsstället och ledde till utsättande av </w:t>
      </w:r>
      <w:proofErr w:type="spellStart"/>
      <w:r>
        <w:rPr>
          <w:sz w:val="22"/>
          <w:szCs w:val="22"/>
        </w:rPr>
        <w:t>Neupro</w:t>
      </w:r>
      <w:proofErr w:type="spellEnd"/>
      <w:r>
        <w:rPr>
          <w:sz w:val="22"/>
          <w:szCs w:val="22"/>
        </w:rPr>
        <w:t xml:space="preserve"> hos 7,2% av patienterna.</w:t>
      </w:r>
    </w:p>
    <w:p w14:paraId="32CCA8DE" w14:textId="77777777" w:rsidR="005D0CF1" w:rsidRDefault="005D0CF1">
      <w:pPr>
        <w:rPr>
          <w:sz w:val="22"/>
          <w:szCs w:val="22"/>
        </w:rPr>
      </w:pPr>
    </w:p>
    <w:p w14:paraId="32CCA8DF" w14:textId="77777777" w:rsidR="005D0CF1" w:rsidRDefault="00205307">
      <w:r>
        <w:rPr>
          <w:sz w:val="22"/>
          <w:szCs w:val="22"/>
          <w:u w:val="single"/>
        </w:rPr>
        <w:t xml:space="preserve">Frekvens av avbrytande av behandlingen </w:t>
      </w:r>
    </w:p>
    <w:p w14:paraId="32CCA8E0" w14:textId="77777777" w:rsidR="005D0CF1" w:rsidRDefault="005D0CF1">
      <w:pPr>
        <w:rPr>
          <w:sz w:val="22"/>
          <w:szCs w:val="22"/>
          <w:u w:val="single"/>
        </w:rPr>
      </w:pPr>
    </w:p>
    <w:p w14:paraId="32CCA8E1" w14:textId="77777777" w:rsidR="005D0CF1" w:rsidRDefault="00205307">
      <w:r>
        <w:rPr>
          <w:sz w:val="22"/>
          <w:szCs w:val="22"/>
        </w:rPr>
        <w:t xml:space="preserve">Frekvensen av avbrytande av behandlingen studerades i 3 kliniska studier som varade upp till 3 år. Andelen patienter som avbröt behandlingen var </w:t>
      </w:r>
      <w:proofErr w:type="gramStart"/>
      <w:r>
        <w:rPr>
          <w:sz w:val="22"/>
          <w:szCs w:val="22"/>
        </w:rPr>
        <w:t>25-38</w:t>
      </w:r>
      <w:proofErr w:type="gramEnd"/>
      <w:r>
        <w:rPr>
          <w:sz w:val="22"/>
          <w:szCs w:val="22"/>
        </w:rPr>
        <w:t>% under det första året, 10% det andra året och 11% det tredje året. Utvärdering av effekten bör ske med jämna mellanrum tillsammans med utvärdering av säkerheten, inklusive förstärkning av symtomen.</w:t>
      </w:r>
    </w:p>
    <w:p w14:paraId="32CCA8E2" w14:textId="77777777" w:rsidR="005D0CF1" w:rsidRDefault="005D0CF1">
      <w:pPr>
        <w:rPr>
          <w:sz w:val="22"/>
          <w:szCs w:val="22"/>
        </w:rPr>
      </w:pPr>
    </w:p>
    <w:p w14:paraId="32CCA8E3" w14:textId="77777777" w:rsidR="005D0CF1" w:rsidRDefault="00205307">
      <w:r>
        <w:rPr>
          <w:sz w:val="22"/>
          <w:szCs w:val="22"/>
          <w:u w:val="single"/>
        </w:rPr>
        <w:t>Tabell över biverkningar</w:t>
      </w:r>
    </w:p>
    <w:p w14:paraId="32CCA8E4" w14:textId="77777777" w:rsidR="005D0CF1" w:rsidRDefault="005D0CF1">
      <w:pPr>
        <w:rPr>
          <w:sz w:val="22"/>
          <w:szCs w:val="22"/>
          <w:u w:val="single"/>
        </w:rPr>
      </w:pPr>
    </w:p>
    <w:p w14:paraId="32CCA8E5" w14:textId="77777777" w:rsidR="005D0CF1" w:rsidRDefault="00205307">
      <w:r>
        <w:rPr>
          <w:sz w:val="22"/>
          <w:szCs w:val="22"/>
        </w:rPr>
        <w:t xml:space="preserve">Följande tabell tar upp de rapporterade biverkningarna i ovannämnda </w:t>
      </w:r>
      <w:proofErr w:type="spellStart"/>
      <w:r>
        <w:rPr>
          <w:sz w:val="22"/>
          <w:szCs w:val="22"/>
        </w:rPr>
        <w:t>poolade</w:t>
      </w:r>
      <w:proofErr w:type="spellEnd"/>
      <w:r>
        <w:rPr>
          <w:sz w:val="22"/>
          <w:szCs w:val="22"/>
        </w:rPr>
        <w:t xml:space="preserve"> studier på patienter med restless legs-syndrom och från erfarenhet efter marknadsintroduktion. </w:t>
      </w:r>
      <w:r>
        <w:rPr>
          <w:rFonts w:eastAsia="Calibri"/>
          <w:sz w:val="22"/>
          <w:szCs w:val="22"/>
        </w:rPr>
        <w:t>Inom organsystemen listas biverkningarna under rubriker som anger frekvens (antal patienter som förväntas uppleva en biverkning) enligt följande indelning: mycket vanliga: (≥1/10); vanliga: (≥1/100 till &lt;1/10); mindre vanliga: (≥1/1000 till &lt;1/100); sällsynta: (≥1/10 000 till &lt;1/1000); mycket sällsynta: (&lt;1/10 000), ingen känd frekvens (kan inte beräknas från tillgängliga data</w:t>
      </w:r>
      <w:proofErr w:type="gramStart"/>
      <w:r>
        <w:rPr>
          <w:rFonts w:eastAsia="Calibri"/>
          <w:sz w:val="22"/>
          <w:szCs w:val="22"/>
        </w:rPr>
        <w:t>).</w:t>
      </w:r>
      <w:r>
        <w:rPr>
          <w:sz w:val="22"/>
          <w:szCs w:val="22"/>
          <w:lang w:eastAsia="sv-SE"/>
        </w:rPr>
        <w:t>Biverkningarna</w:t>
      </w:r>
      <w:proofErr w:type="gramEnd"/>
      <w:r>
        <w:rPr>
          <w:sz w:val="22"/>
          <w:szCs w:val="22"/>
          <w:lang w:eastAsia="sv-SE"/>
        </w:rPr>
        <w:t xml:space="preserve"> presenteras inom varje frekvensområde efter fallande allvarlighetsgrad.</w:t>
      </w:r>
      <w:r>
        <w:rPr>
          <w:sz w:val="22"/>
          <w:szCs w:val="22"/>
        </w:rPr>
        <w:t xml:space="preserve"> </w:t>
      </w:r>
    </w:p>
    <w:p w14:paraId="32CCA8E6" w14:textId="77777777" w:rsidR="005D0CF1" w:rsidRDefault="005D0CF1">
      <w:pPr>
        <w:rPr>
          <w:sz w:val="22"/>
          <w:szCs w:val="22"/>
        </w:rPr>
      </w:pPr>
    </w:p>
    <w:tbl>
      <w:tblPr>
        <w:tblW w:w="0" w:type="auto"/>
        <w:tblInd w:w="-5" w:type="dxa"/>
        <w:tblLayout w:type="fixed"/>
        <w:tblLook w:val="0000" w:firstRow="0" w:lastRow="0" w:firstColumn="0" w:lastColumn="0" w:noHBand="0" w:noVBand="0"/>
      </w:tblPr>
      <w:tblGrid>
        <w:gridCol w:w="1928"/>
        <w:gridCol w:w="1701"/>
        <w:gridCol w:w="1701"/>
        <w:gridCol w:w="1531"/>
        <w:gridCol w:w="1531"/>
        <w:gridCol w:w="1541"/>
      </w:tblGrid>
      <w:tr w:rsidR="005D0CF1" w14:paraId="32CCA8F0" w14:textId="77777777">
        <w:trPr>
          <w:tblHeader/>
        </w:trPr>
        <w:tc>
          <w:tcPr>
            <w:tcW w:w="1928" w:type="dxa"/>
            <w:tcBorders>
              <w:top w:val="single" w:sz="4" w:space="0" w:color="000000"/>
              <w:left w:val="single" w:sz="4" w:space="0" w:color="000000"/>
              <w:bottom w:val="single" w:sz="4" w:space="0" w:color="000000"/>
            </w:tcBorders>
          </w:tcPr>
          <w:p w14:paraId="32CCA8E7" w14:textId="77777777" w:rsidR="005D0CF1" w:rsidRDefault="00205307">
            <w:pPr>
              <w:pageBreakBefore/>
              <w:jc w:val="center"/>
            </w:pPr>
            <w:r>
              <w:rPr>
                <w:b/>
                <w:iCs/>
                <w:sz w:val="22"/>
                <w:szCs w:val="22"/>
                <w:lang w:eastAsia="sv-SE"/>
              </w:rPr>
              <w:lastRenderedPageBreak/>
              <w:t xml:space="preserve">Klassificering av organsystem enligt </w:t>
            </w:r>
            <w:proofErr w:type="spellStart"/>
            <w:r>
              <w:rPr>
                <w:b/>
                <w:iCs/>
                <w:sz w:val="22"/>
                <w:szCs w:val="22"/>
                <w:lang w:eastAsia="sv-SE"/>
              </w:rPr>
              <w:t>MedDRA</w:t>
            </w:r>
            <w:proofErr w:type="spellEnd"/>
          </w:p>
        </w:tc>
        <w:tc>
          <w:tcPr>
            <w:tcW w:w="1701" w:type="dxa"/>
            <w:tcBorders>
              <w:top w:val="single" w:sz="4" w:space="0" w:color="000000"/>
              <w:left w:val="single" w:sz="4" w:space="0" w:color="000000"/>
              <w:bottom w:val="single" w:sz="4" w:space="0" w:color="000000"/>
            </w:tcBorders>
          </w:tcPr>
          <w:p w14:paraId="32CCA8E8" w14:textId="77777777" w:rsidR="005D0CF1" w:rsidRDefault="00205307">
            <w:pPr>
              <w:jc w:val="center"/>
            </w:pPr>
            <w:r>
              <w:rPr>
                <w:b/>
                <w:bCs/>
                <w:sz w:val="22"/>
                <w:szCs w:val="22"/>
              </w:rPr>
              <w:t>Mycket vanliga</w:t>
            </w:r>
          </w:p>
          <w:p w14:paraId="32CCA8E9" w14:textId="77777777" w:rsidR="005D0CF1" w:rsidRDefault="005D0CF1">
            <w:pPr>
              <w:jc w:val="center"/>
              <w:rPr>
                <w:b/>
                <w:bCs/>
                <w:sz w:val="22"/>
                <w:szCs w:val="22"/>
              </w:rPr>
            </w:pPr>
          </w:p>
        </w:tc>
        <w:tc>
          <w:tcPr>
            <w:tcW w:w="1701" w:type="dxa"/>
            <w:tcBorders>
              <w:top w:val="single" w:sz="4" w:space="0" w:color="000000"/>
              <w:left w:val="single" w:sz="4" w:space="0" w:color="000000"/>
              <w:bottom w:val="single" w:sz="4" w:space="0" w:color="000000"/>
            </w:tcBorders>
          </w:tcPr>
          <w:p w14:paraId="32CCA8EA" w14:textId="77777777" w:rsidR="005D0CF1" w:rsidRDefault="00205307">
            <w:pPr>
              <w:jc w:val="center"/>
            </w:pPr>
            <w:r>
              <w:rPr>
                <w:b/>
                <w:bCs/>
                <w:sz w:val="22"/>
                <w:szCs w:val="22"/>
              </w:rPr>
              <w:t>Vanliga</w:t>
            </w:r>
          </w:p>
          <w:p w14:paraId="32CCA8EB"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8EC" w14:textId="77777777" w:rsidR="005D0CF1" w:rsidRDefault="00205307">
            <w:pPr>
              <w:jc w:val="center"/>
            </w:pPr>
            <w:r>
              <w:rPr>
                <w:b/>
                <w:bCs/>
                <w:sz w:val="22"/>
                <w:szCs w:val="22"/>
              </w:rPr>
              <w:t>Mindre vanliga</w:t>
            </w:r>
          </w:p>
          <w:p w14:paraId="32CCA8ED"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8EE" w14:textId="77777777" w:rsidR="005D0CF1" w:rsidRDefault="00205307">
            <w:pPr>
              <w:jc w:val="center"/>
            </w:pPr>
            <w:r>
              <w:rPr>
                <w:b/>
                <w:bCs/>
                <w:sz w:val="22"/>
                <w:szCs w:val="22"/>
              </w:rPr>
              <w:t>Sällsynta</w:t>
            </w:r>
          </w:p>
        </w:tc>
        <w:tc>
          <w:tcPr>
            <w:tcW w:w="1541" w:type="dxa"/>
            <w:tcBorders>
              <w:top w:val="single" w:sz="4" w:space="0" w:color="000000"/>
              <w:left w:val="single" w:sz="4" w:space="0" w:color="000000"/>
              <w:bottom w:val="single" w:sz="4" w:space="0" w:color="000000"/>
              <w:right w:val="single" w:sz="4" w:space="0" w:color="000000"/>
            </w:tcBorders>
          </w:tcPr>
          <w:p w14:paraId="32CCA8EF" w14:textId="77777777" w:rsidR="005D0CF1" w:rsidRDefault="00205307">
            <w:pPr>
              <w:jc w:val="center"/>
            </w:pPr>
            <w:r>
              <w:rPr>
                <w:b/>
                <w:bCs/>
                <w:sz w:val="22"/>
                <w:szCs w:val="22"/>
              </w:rPr>
              <w:t>Ingen känd frekvens</w:t>
            </w:r>
          </w:p>
        </w:tc>
      </w:tr>
      <w:tr w:rsidR="005D0CF1" w14:paraId="32CCA8F8" w14:textId="77777777">
        <w:tc>
          <w:tcPr>
            <w:tcW w:w="1928" w:type="dxa"/>
            <w:tcBorders>
              <w:top w:val="single" w:sz="4" w:space="0" w:color="000000"/>
              <w:left w:val="single" w:sz="4" w:space="0" w:color="000000"/>
              <w:bottom w:val="single" w:sz="4" w:space="0" w:color="000000"/>
            </w:tcBorders>
          </w:tcPr>
          <w:p w14:paraId="32CCA8F1" w14:textId="77777777" w:rsidR="005D0CF1" w:rsidRDefault="00205307">
            <w:r>
              <w:rPr>
                <w:b/>
                <w:bCs/>
                <w:sz w:val="22"/>
                <w:szCs w:val="22"/>
              </w:rPr>
              <w:t>Immunsystemet</w:t>
            </w:r>
          </w:p>
        </w:tc>
        <w:tc>
          <w:tcPr>
            <w:tcW w:w="1701" w:type="dxa"/>
            <w:tcBorders>
              <w:top w:val="single" w:sz="4" w:space="0" w:color="000000"/>
              <w:left w:val="single" w:sz="4" w:space="0" w:color="000000"/>
              <w:bottom w:val="single" w:sz="4" w:space="0" w:color="000000"/>
            </w:tcBorders>
          </w:tcPr>
          <w:p w14:paraId="32CCA8F2"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8F3" w14:textId="77777777" w:rsidR="005D0CF1" w:rsidRDefault="00205307">
            <w:r>
              <w:rPr>
                <w:sz w:val="22"/>
                <w:szCs w:val="22"/>
              </w:rPr>
              <w:t xml:space="preserve">Överkänslighet, som kan inkludera </w:t>
            </w:r>
            <w:proofErr w:type="spellStart"/>
            <w:r>
              <w:rPr>
                <w:sz w:val="22"/>
                <w:szCs w:val="22"/>
              </w:rPr>
              <w:t>angioödem</w:t>
            </w:r>
            <w:proofErr w:type="spellEnd"/>
            <w:r>
              <w:rPr>
                <w:sz w:val="22"/>
                <w:szCs w:val="22"/>
              </w:rPr>
              <w:t>,</w:t>
            </w:r>
          </w:p>
          <w:p w14:paraId="32CCA8F4" w14:textId="77777777" w:rsidR="005D0CF1" w:rsidRDefault="00205307">
            <w:r>
              <w:rPr>
                <w:sz w:val="22"/>
                <w:szCs w:val="22"/>
              </w:rPr>
              <w:t>tungödem och läppödem</w:t>
            </w:r>
          </w:p>
        </w:tc>
        <w:tc>
          <w:tcPr>
            <w:tcW w:w="1531" w:type="dxa"/>
            <w:tcBorders>
              <w:top w:val="single" w:sz="4" w:space="0" w:color="000000"/>
              <w:left w:val="single" w:sz="4" w:space="0" w:color="000000"/>
              <w:bottom w:val="single" w:sz="4" w:space="0" w:color="000000"/>
            </w:tcBorders>
          </w:tcPr>
          <w:p w14:paraId="32CCA8F5"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8F6"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8F7" w14:textId="77777777" w:rsidR="005D0CF1" w:rsidRDefault="005D0CF1">
            <w:pPr>
              <w:snapToGrid w:val="0"/>
              <w:rPr>
                <w:sz w:val="22"/>
                <w:szCs w:val="22"/>
              </w:rPr>
            </w:pPr>
          </w:p>
        </w:tc>
      </w:tr>
      <w:tr w:rsidR="005D0CF1" w14:paraId="32CCA900" w14:textId="77777777">
        <w:tc>
          <w:tcPr>
            <w:tcW w:w="1928" w:type="dxa"/>
            <w:tcBorders>
              <w:top w:val="single" w:sz="4" w:space="0" w:color="000000"/>
              <w:left w:val="single" w:sz="4" w:space="0" w:color="000000"/>
              <w:bottom w:val="single" w:sz="4" w:space="0" w:color="000000"/>
            </w:tcBorders>
          </w:tcPr>
          <w:p w14:paraId="32CCA8F9" w14:textId="77777777" w:rsidR="005D0CF1" w:rsidRDefault="00205307">
            <w:r>
              <w:rPr>
                <w:b/>
                <w:bCs/>
                <w:sz w:val="22"/>
                <w:szCs w:val="22"/>
              </w:rPr>
              <w:t>Psykiska störningar</w:t>
            </w:r>
          </w:p>
        </w:tc>
        <w:tc>
          <w:tcPr>
            <w:tcW w:w="1701" w:type="dxa"/>
            <w:tcBorders>
              <w:top w:val="single" w:sz="4" w:space="0" w:color="000000"/>
              <w:left w:val="single" w:sz="4" w:space="0" w:color="000000"/>
              <w:bottom w:val="single" w:sz="4" w:space="0" w:color="000000"/>
            </w:tcBorders>
          </w:tcPr>
          <w:p w14:paraId="32CCA8FA"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8FB" w14:textId="77777777" w:rsidR="005D0CF1" w:rsidRPr="00C358AC" w:rsidRDefault="00205307">
            <w:r w:rsidRPr="00C358AC">
              <w:rPr>
                <w:sz w:val="22"/>
                <w:szCs w:val="22"/>
              </w:rPr>
              <w:t xml:space="preserve">Sömnattacker/ plötslig insomning, sexuella </w:t>
            </w:r>
            <w:proofErr w:type="spellStart"/>
            <w:r w:rsidRPr="00C358AC">
              <w:rPr>
                <w:sz w:val="22"/>
                <w:szCs w:val="22"/>
              </w:rPr>
              <w:t>störningar</w:t>
            </w:r>
            <w:r w:rsidRPr="00C358AC">
              <w:rPr>
                <w:sz w:val="22"/>
                <w:szCs w:val="22"/>
                <w:vertAlign w:val="superscript"/>
              </w:rPr>
              <w:t>a</w:t>
            </w:r>
            <w:proofErr w:type="spellEnd"/>
            <w:r w:rsidRPr="00C358AC">
              <w:rPr>
                <w:sz w:val="22"/>
                <w:szCs w:val="22"/>
              </w:rPr>
              <w:t xml:space="preserve"> (inklusive hypersexualitet, ökad libido), </w:t>
            </w:r>
            <w:proofErr w:type="spellStart"/>
            <w:r w:rsidRPr="00C358AC">
              <w:rPr>
                <w:sz w:val="22"/>
                <w:szCs w:val="22"/>
              </w:rPr>
              <w:t>insomnia</w:t>
            </w:r>
            <w:proofErr w:type="spellEnd"/>
            <w:r w:rsidRPr="00C358AC">
              <w:rPr>
                <w:sz w:val="22"/>
                <w:szCs w:val="22"/>
              </w:rPr>
              <w:t xml:space="preserve">, sömnstörningar, abnorma drömmar, störd </w:t>
            </w:r>
            <w:proofErr w:type="spellStart"/>
            <w:proofErr w:type="gramStart"/>
            <w:r w:rsidRPr="00C358AC">
              <w:rPr>
                <w:sz w:val="22"/>
                <w:szCs w:val="22"/>
              </w:rPr>
              <w:t>impuls</w:t>
            </w:r>
            <w:r w:rsidRPr="00C358AC">
              <w:rPr>
                <w:sz w:val="22"/>
                <w:szCs w:val="22"/>
              </w:rPr>
              <w:softHyphen/>
              <w:t>kontroll</w:t>
            </w:r>
            <w:r w:rsidRPr="00C358AC">
              <w:rPr>
                <w:sz w:val="22"/>
                <w:szCs w:val="22"/>
                <w:vertAlign w:val="superscript"/>
              </w:rPr>
              <w:t>a,d</w:t>
            </w:r>
            <w:proofErr w:type="spellEnd"/>
            <w:proofErr w:type="gramEnd"/>
            <w:r w:rsidRPr="00C358AC">
              <w:rPr>
                <w:sz w:val="22"/>
                <w:szCs w:val="22"/>
              </w:rPr>
              <w:t xml:space="preserve"> (inklusive patologiskt spelberoende, stereotypi/ tvångsbete</w:t>
            </w:r>
            <w:r w:rsidRPr="00C358AC">
              <w:rPr>
                <w:sz w:val="22"/>
                <w:szCs w:val="22"/>
              </w:rPr>
              <w:softHyphen/>
              <w:t xml:space="preserve">ende, hetsätning/ </w:t>
            </w:r>
            <w:proofErr w:type="spellStart"/>
            <w:r w:rsidRPr="00C358AC">
              <w:rPr>
                <w:sz w:val="22"/>
                <w:szCs w:val="22"/>
              </w:rPr>
              <w:t>ätstörning</w:t>
            </w:r>
            <w:r w:rsidRPr="00C358AC">
              <w:rPr>
                <w:sz w:val="22"/>
                <w:szCs w:val="22"/>
                <w:vertAlign w:val="superscript"/>
              </w:rPr>
              <w:t>b</w:t>
            </w:r>
            <w:proofErr w:type="spellEnd"/>
            <w:r w:rsidRPr="00C358AC">
              <w:rPr>
                <w:sz w:val="22"/>
                <w:szCs w:val="22"/>
              </w:rPr>
              <w:t xml:space="preserve">, tvångsmässigt </w:t>
            </w:r>
            <w:proofErr w:type="spellStart"/>
            <w:r w:rsidRPr="00C358AC">
              <w:rPr>
                <w:sz w:val="22"/>
                <w:szCs w:val="22"/>
              </w:rPr>
              <w:t>köpbeteende</w:t>
            </w:r>
            <w:r w:rsidRPr="00C358AC">
              <w:rPr>
                <w:sz w:val="22"/>
                <w:szCs w:val="22"/>
                <w:vertAlign w:val="superscript"/>
              </w:rPr>
              <w:t>c</w:t>
            </w:r>
            <w:proofErr w:type="spellEnd"/>
            <w:r w:rsidRPr="00C358AC">
              <w:rPr>
                <w:sz w:val="22"/>
                <w:szCs w:val="22"/>
              </w:rPr>
              <w:t>)</w:t>
            </w:r>
          </w:p>
        </w:tc>
        <w:tc>
          <w:tcPr>
            <w:tcW w:w="1531" w:type="dxa"/>
            <w:tcBorders>
              <w:top w:val="single" w:sz="4" w:space="0" w:color="000000"/>
              <w:left w:val="single" w:sz="4" w:space="0" w:color="000000"/>
              <w:bottom w:val="single" w:sz="4" w:space="0" w:color="000000"/>
            </w:tcBorders>
          </w:tcPr>
          <w:p w14:paraId="32CCA8FC" w14:textId="77777777" w:rsidR="005D0CF1" w:rsidRDefault="00205307">
            <w:r>
              <w:rPr>
                <w:sz w:val="22"/>
                <w:szCs w:val="22"/>
              </w:rPr>
              <w:t>Tvångs</w:t>
            </w:r>
            <w:r>
              <w:rPr>
                <w:sz w:val="22"/>
                <w:szCs w:val="22"/>
              </w:rPr>
              <w:softHyphen/>
              <w:t xml:space="preserve">syndrom, </w:t>
            </w:r>
            <w:proofErr w:type="spellStart"/>
            <w:r>
              <w:rPr>
                <w:sz w:val="22"/>
                <w:szCs w:val="22"/>
              </w:rPr>
              <w:t>agitation</w:t>
            </w:r>
            <w:r>
              <w:rPr>
                <w:sz w:val="22"/>
                <w:szCs w:val="22"/>
                <w:vertAlign w:val="superscript"/>
              </w:rPr>
              <w:t>d</w:t>
            </w:r>
            <w:proofErr w:type="spellEnd"/>
          </w:p>
        </w:tc>
        <w:tc>
          <w:tcPr>
            <w:tcW w:w="1531" w:type="dxa"/>
            <w:tcBorders>
              <w:top w:val="single" w:sz="4" w:space="0" w:color="000000"/>
              <w:left w:val="single" w:sz="4" w:space="0" w:color="000000"/>
              <w:bottom w:val="single" w:sz="4" w:space="0" w:color="000000"/>
            </w:tcBorders>
          </w:tcPr>
          <w:p w14:paraId="32CCA8FD" w14:textId="77777777" w:rsidR="005D0CF1" w:rsidRDefault="00205307">
            <w:r>
              <w:rPr>
                <w:sz w:val="22"/>
                <w:szCs w:val="22"/>
              </w:rPr>
              <w:t xml:space="preserve">Aggressivt beteende/ </w:t>
            </w:r>
            <w:proofErr w:type="spellStart"/>
            <w:r>
              <w:rPr>
                <w:sz w:val="22"/>
                <w:szCs w:val="22"/>
              </w:rPr>
              <w:t>aggression</w:t>
            </w:r>
            <w:r>
              <w:rPr>
                <w:sz w:val="22"/>
                <w:szCs w:val="22"/>
                <w:vertAlign w:val="superscript"/>
              </w:rPr>
              <w:t>b</w:t>
            </w:r>
            <w:proofErr w:type="spellEnd"/>
            <w:r>
              <w:rPr>
                <w:sz w:val="22"/>
                <w:szCs w:val="22"/>
              </w:rPr>
              <w:t xml:space="preserve">, </w:t>
            </w:r>
            <w:proofErr w:type="spellStart"/>
            <w:r>
              <w:rPr>
                <w:sz w:val="22"/>
                <w:szCs w:val="22"/>
              </w:rPr>
              <w:t>des</w:t>
            </w:r>
            <w:r>
              <w:rPr>
                <w:sz w:val="22"/>
                <w:szCs w:val="22"/>
              </w:rPr>
              <w:softHyphen/>
              <w:t>orientering</w:t>
            </w:r>
            <w:r>
              <w:rPr>
                <w:sz w:val="22"/>
                <w:szCs w:val="22"/>
                <w:vertAlign w:val="superscript"/>
              </w:rPr>
              <w:t>d</w:t>
            </w:r>
            <w:proofErr w:type="spellEnd"/>
          </w:p>
          <w:p w14:paraId="32CCA8FE" w14:textId="77777777" w:rsidR="005D0CF1" w:rsidRDefault="005D0CF1">
            <w:pPr>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8FF" w14:textId="77777777" w:rsidR="005D0CF1" w:rsidRDefault="00205307">
            <w:proofErr w:type="spellStart"/>
            <w:r>
              <w:rPr>
                <w:sz w:val="22"/>
                <w:szCs w:val="22"/>
              </w:rPr>
              <w:t>Dopaminergt</w:t>
            </w:r>
            <w:proofErr w:type="spellEnd"/>
            <w:r>
              <w:rPr>
                <w:sz w:val="22"/>
                <w:szCs w:val="22"/>
              </w:rPr>
              <w:t xml:space="preserve"> </w:t>
            </w:r>
            <w:proofErr w:type="spellStart"/>
            <w:proofErr w:type="gramStart"/>
            <w:r>
              <w:rPr>
                <w:sz w:val="22"/>
                <w:szCs w:val="22"/>
              </w:rPr>
              <w:t>dysreglerings</w:t>
            </w:r>
            <w:r>
              <w:rPr>
                <w:sz w:val="22"/>
                <w:szCs w:val="22"/>
              </w:rPr>
              <w:softHyphen/>
              <w:t>syndrom</w:t>
            </w:r>
            <w:r>
              <w:rPr>
                <w:sz w:val="22"/>
                <w:szCs w:val="22"/>
                <w:vertAlign w:val="superscript"/>
              </w:rPr>
              <w:t>c</w:t>
            </w:r>
            <w:proofErr w:type="spellEnd"/>
            <w:r>
              <w:rPr>
                <w:sz w:val="22"/>
                <w:szCs w:val="22"/>
              </w:rPr>
              <w:t xml:space="preserve"> ,</w:t>
            </w:r>
            <w:proofErr w:type="gramEnd"/>
            <w:r>
              <w:rPr>
                <w:sz w:val="22"/>
                <w:szCs w:val="22"/>
              </w:rPr>
              <w:t xml:space="preserve"> </w:t>
            </w:r>
            <w:proofErr w:type="spellStart"/>
            <w:r>
              <w:rPr>
                <w:sz w:val="22"/>
                <w:szCs w:val="22"/>
              </w:rPr>
              <w:t>perceptions</w:t>
            </w:r>
            <w:r>
              <w:rPr>
                <w:sz w:val="22"/>
                <w:szCs w:val="22"/>
              </w:rPr>
              <w:softHyphen/>
              <w:t>rubbningar</w:t>
            </w:r>
            <w:r>
              <w:rPr>
                <w:sz w:val="22"/>
                <w:szCs w:val="22"/>
                <w:vertAlign w:val="superscript"/>
              </w:rPr>
              <w:t>e</w:t>
            </w:r>
            <w:proofErr w:type="spellEnd"/>
            <w:r>
              <w:rPr>
                <w:sz w:val="22"/>
                <w:szCs w:val="22"/>
              </w:rPr>
              <w:t xml:space="preserve"> (inklusive hallucina</w:t>
            </w:r>
            <w:r>
              <w:rPr>
                <w:sz w:val="22"/>
                <w:szCs w:val="22"/>
              </w:rPr>
              <w:softHyphen/>
              <w:t>tioner, syn</w:t>
            </w:r>
            <w:r>
              <w:rPr>
                <w:sz w:val="22"/>
                <w:szCs w:val="22"/>
              </w:rPr>
              <w:softHyphen/>
              <w:t>hallucina</w:t>
            </w:r>
            <w:r>
              <w:rPr>
                <w:sz w:val="22"/>
                <w:szCs w:val="22"/>
              </w:rPr>
              <w:softHyphen/>
              <w:t>tioner, hörsel</w:t>
            </w:r>
            <w:r>
              <w:rPr>
                <w:sz w:val="22"/>
                <w:szCs w:val="22"/>
              </w:rPr>
              <w:softHyphen/>
              <w:t>hallucina</w:t>
            </w:r>
            <w:r>
              <w:rPr>
                <w:sz w:val="22"/>
                <w:szCs w:val="22"/>
              </w:rPr>
              <w:softHyphen/>
              <w:t>tioner, illusion), mardrömmar</w:t>
            </w:r>
            <w:r>
              <w:rPr>
                <w:sz w:val="22"/>
                <w:szCs w:val="22"/>
                <w:vertAlign w:val="superscript"/>
              </w:rPr>
              <w:t>e</w:t>
            </w:r>
            <w:r>
              <w:rPr>
                <w:sz w:val="22"/>
                <w:szCs w:val="22"/>
              </w:rPr>
              <w:t xml:space="preserve">, </w:t>
            </w:r>
            <w:proofErr w:type="spellStart"/>
            <w:r>
              <w:rPr>
                <w:sz w:val="22"/>
                <w:szCs w:val="22"/>
              </w:rPr>
              <w:t>paranoia</w:t>
            </w:r>
            <w:r>
              <w:rPr>
                <w:sz w:val="22"/>
                <w:szCs w:val="22"/>
                <w:vertAlign w:val="superscript"/>
              </w:rPr>
              <w:t>e</w:t>
            </w:r>
            <w:proofErr w:type="spellEnd"/>
            <w:r>
              <w:rPr>
                <w:sz w:val="22"/>
                <w:szCs w:val="22"/>
              </w:rPr>
              <w:t xml:space="preserve">, </w:t>
            </w:r>
            <w:proofErr w:type="spellStart"/>
            <w:r>
              <w:rPr>
                <w:sz w:val="22"/>
                <w:szCs w:val="22"/>
              </w:rPr>
              <w:t>förvirrings</w:t>
            </w:r>
            <w:r>
              <w:rPr>
                <w:sz w:val="22"/>
                <w:szCs w:val="22"/>
              </w:rPr>
              <w:softHyphen/>
              <w:t>tillstånd</w:t>
            </w:r>
            <w:r>
              <w:rPr>
                <w:sz w:val="22"/>
                <w:szCs w:val="22"/>
                <w:vertAlign w:val="superscript"/>
              </w:rPr>
              <w:t>e</w:t>
            </w:r>
            <w:proofErr w:type="spellEnd"/>
            <w:r>
              <w:rPr>
                <w:sz w:val="22"/>
                <w:szCs w:val="22"/>
              </w:rPr>
              <w:t xml:space="preserve">, psykotiska </w:t>
            </w:r>
            <w:proofErr w:type="spellStart"/>
            <w:r>
              <w:rPr>
                <w:sz w:val="22"/>
                <w:szCs w:val="22"/>
              </w:rPr>
              <w:t>rubbningar</w:t>
            </w:r>
            <w:r>
              <w:rPr>
                <w:sz w:val="22"/>
                <w:szCs w:val="22"/>
                <w:vertAlign w:val="superscript"/>
              </w:rPr>
              <w:t>e</w:t>
            </w:r>
            <w:proofErr w:type="spellEnd"/>
            <w:r>
              <w:rPr>
                <w:sz w:val="22"/>
                <w:szCs w:val="22"/>
              </w:rPr>
              <w:t xml:space="preserve">, </w:t>
            </w:r>
            <w:proofErr w:type="spellStart"/>
            <w:r>
              <w:rPr>
                <w:sz w:val="22"/>
                <w:szCs w:val="22"/>
              </w:rPr>
              <w:t>van</w:t>
            </w:r>
            <w:r>
              <w:rPr>
                <w:sz w:val="22"/>
                <w:szCs w:val="22"/>
              </w:rPr>
              <w:softHyphen/>
              <w:t>föreställning</w:t>
            </w:r>
            <w:r>
              <w:rPr>
                <w:sz w:val="22"/>
                <w:szCs w:val="22"/>
                <w:vertAlign w:val="superscript"/>
              </w:rPr>
              <w:t>e</w:t>
            </w:r>
            <w:proofErr w:type="spellEnd"/>
            <w:r>
              <w:rPr>
                <w:sz w:val="22"/>
                <w:szCs w:val="22"/>
              </w:rPr>
              <w:t xml:space="preserve">, </w:t>
            </w:r>
            <w:proofErr w:type="spellStart"/>
            <w:r>
              <w:rPr>
                <w:sz w:val="22"/>
                <w:szCs w:val="22"/>
              </w:rPr>
              <w:t>delirium</w:t>
            </w:r>
            <w:r>
              <w:rPr>
                <w:sz w:val="22"/>
                <w:szCs w:val="22"/>
                <w:vertAlign w:val="superscript"/>
              </w:rPr>
              <w:t>e</w:t>
            </w:r>
            <w:proofErr w:type="spellEnd"/>
          </w:p>
        </w:tc>
      </w:tr>
      <w:tr w:rsidR="005D0CF1" w14:paraId="32CCA907" w14:textId="77777777">
        <w:tc>
          <w:tcPr>
            <w:tcW w:w="1928" w:type="dxa"/>
            <w:tcBorders>
              <w:top w:val="single" w:sz="4" w:space="0" w:color="000000"/>
              <w:left w:val="single" w:sz="4" w:space="0" w:color="000000"/>
              <w:bottom w:val="single" w:sz="4" w:space="0" w:color="000000"/>
            </w:tcBorders>
          </w:tcPr>
          <w:p w14:paraId="32CCA901" w14:textId="77777777" w:rsidR="005D0CF1" w:rsidRDefault="00205307">
            <w:r>
              <w:rPr>
                <w:b/>
                <w:bCs/>
                <w:sz w:val="22"/>
                <w:szCs w:val="22"/>
              </w:rPr>
              <w:t>Centrala och perifera nervsystemet</w:t>
            </w:r>
          </w:p>
        </w:tc>
        <w:tc>
          <w:tcPr>
            <w:tcW w:w="1701" w:type="dxa"/>
            <w:tcBorders>
              <w:top w:val="single" w:sz="4" w:space="0" w:color="000000"/>
              <w:left w:val="single" w:sz="4" w:space="0" w:color="000000"/>
              <w:bottom w:val="single" w:sz="4" w:space="0" w:color="000000"/>
            </w:tcBorders>
          </w:tcPr>
          <w:p w14:paraId="32CCA902" w14:textId="77777777" w:rsidR="005D0CF1" w:rsidRDefault="00205307">
            <w:pPr>
              <w:pStyle w:val="EndnoteText"/>
            </w:pPr>
            <w:proofErr w:type="spellStart"/>
            <w:r>
              <w:rPr>
                <w:szCs w:val="22"/>
              </w:rPr>
              <w:t>Huvudvärk</w:t>
            </w:r>
            <w:proofErr w:type="spellEnd"/>
          </w:p>
        </w:tc>
        <w:tc>
          <w:tcPr>
            <w:tcW w:w="1701" w:type="dxa"/>
            <w:tcBorders>
              <w:top w:val="single" w:sz="4" w:space="0" w:color="000000"/>
              <w:left w:val="single" w:sz="4" w:space="0" w:color="000000"/>
              <w:bottom w:val="single" w:sz="4" w:space="0" w:color="000000"/>
            </w:tcBorders>
          </w:tcPr>
          <w:p w14:paraId="32CCA903" w14:textId="77777777" w:rsidR="005D0CF1" w:rsidRDefault="00205307">
            <w:r>
              <w:rPr>
                <w:sz w:val="22"/>
                <w:szCs w:val="22"/>
              </w:rPr>
              <w:t>Somnolens</w:t>
            </w:r>
          </w:p>
        </w:tc>
        <w:tc>
          <w:tcPr>
            <w:tcW w:w="1531" w:type="dxa"/>
            <w:tcBorders>
              <w:top w:val="single" w:sz="4" w:space="0" w:color="000000"/>
              <w:left w:val="single" w:sz="4" w:space="0" w:color="000000"/>
              <w:bottom w:val="single" w:sz="4" w:space="0" w:color="000000"/>
            </w:tcBorders>
          </w:tcPr>
          <w:p w14:paraId="32CCA904"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05"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06" w14:textId="77777777" w:rsidR="005D0CF1" w:rsidRDefault="00205307">
            <w:proofErr w:type="spellStart"/>
            <w:r>
              <w:rPr>
                <w:sz w:val="22"/>
                <w:szCs w:val="22"/>
              </w:rPr>
              <w:t>Yrsel</w:t>
            </w:r>
            <w:r>
              <w:rPr>
                <w:sz w:val="22"/>
                <w:szCs w:val="22"/>
                <w:vertAlign w:val="superscript"/>
              </w:rPr>
              <w:t>e</w:t>
            </w:r>
            <w:proofErr w:type="spellEnd"/>
            <w:r>
              <w:rPr>
                <w:sz w:val="22"/>
                <w:szCs w:val="22"/>
              </w:rPr>
              <w:t>, medvetande</w:t>
            </w:r>
            <w:r>
              <w:rPr>
                <w:sz w:val="22"/>
                <w:szCs w:val="22"/>
              </w:rPr>
              <w:softHyphen/>
              <w:t xml:space="preserve">störningar, </w:t>
            </w:r>
            <w:proofErr w:type="spellStart"/>
            <w:r>
              <w:rPr>
                <w:sz w:val="22"/>
                <w:szCs w:val="22"/>
              </w:rPr>
              <w:t>ospecificerade</w:t>
            </w:r>
            <w:r>
              <w:rPr>
                <w:sz w:val="22"/>
                <w:szCs w:val="22"/>
                <w:vertAlign w:val="superscript"/>
              </w:rPr>
              <w:t>e</w:t>
            </w:r>
            <w:proofErr w:type="spellEnd"/>
            <w:r>
              <w:rPr>
                <w:sz w:val="22"/>
                <w:szCs w:val="22"/>
              </w:rPr>
              <w:t xml:space="preserve"> (inklusive synkope, </w:t>
            </w:r>
            <w:proofErr w:type="spellStart"/>
            <w:r>
              <w:rPr>
                <w:sz w:val="22"/>
                <w:szCs w:val="22"/>
              </w:rPr>
              <w:t>vasovagal</w:t>
            </w:r>
            <w:proofErr w:type="spellEnd"/>
            <w:r>
              <w:rPr>
                <w:sz w:val="22"/>
                <w:szCs w:val="22"/>
              </w:rPr>
              <w:t xml:space="preserve"> synkope, medvetslös</w:t>
            </w:r>
            <w:r>
              <w:rPr>
                <w:sz w:val="22"/>
                <w:szCs w:val="22"/>
              </w:rPr>
              <w:softHyphen/>
              <w:t xml:space="preserve">het), </w:t>
            </w:r>
            <w:proofErr w:type="spellStart"/>
            <w:r>
              <w:rPr>
                <w:sz w:val="22"/>
                <w:szCs w:val="22"/>
              </w:rPr>
              <w:t>dyskinesi</w:t>
            </w:r>
            <w:r>
              <w:rPr>
                <w:sz w:val="22"/>
                <w:szCs w:val="22"/>
                <w:vertAlign w:val="superscript"/>
              </w:rPr>
              <w:t>e</w:t>
            </w:r>
            <w:proofErr w:type="spellEnd"/>
            <w:r>
              <w:rPr>
                <w:sz w:val="22"/>
                <w:szCs w:val="22"/>
              </w:rPr>
              <w:t xml:space="preserve">, </w:t>
            </w:r>
            <w:proofErr w:type="spellStart"/>
            <w:r>
              <w:rPr>
                <w:sz w:val="22"/>
                <w:szCs w:val="22"/>
              </w:rPr>
              <w:t>postural</w:t>
            </w:r>
            <w:proofErr w:type="spellEnd"/>
            <w:r>
              <w:rPr>
                <w:sz w:val="22"/>
                <w:szCs w:val="22"/>
              </w:rPr>
              <w:t xml:space="preserve"> </w:t>
            </w:r>
            <w:proofErr w:type="spellStart"/>
            <w:r>
              <w:rPr>
                <w:sz w:val="22"/>
                <w:szCs w:val="22"/>
              </w:rPr>
              <w:t>yrsel</w:t>
            </w:r>
            <w:r>
              <w:rPr>
                <w:sz w:val="22"/>
                <w:szCs w:val="22"/>
                <w:vertAlign w:val="superscript"/>
              </w:rPr>
              <w:t>e</w:t>
            </w:r>
            <w:proofErr w:type="spellEnd"/>
            <w:r>
              <w:rPr>
                <w:sz w:val="22"/>
                <w:szCs w:val="22"/>
              </w:rPr>
              <w:t xml:space="preserve">, </w:t>
            </w:r>
            <w:proofErr w:type="spellStart"/>
            <w:r>
              <w:rPr>
                <w:sz w:val="22"/>
                <w:szCs w:val="22"/>
              </w:rPr>
              <w:t>letargi</w:t>
            </w:r>
            <w:r>
              <w:rPr>
                <w:sz w:val="22"/>
                <w:szCs w:val="22"/>
                <w:vertAlign w:val="superscript"/>
              </w:rPr>
              <w:t>e</w:t>
            </w:r>
            <w:proofErr w:type="spellEnd"/>
            <w:r>
              <w:rPr>
                <w:sz w:val="22"/>
                <w:szCs w:val="22"/>
              </w:rPr>
              <w:t xml:space="preserve">, </w:t>
            </w:r>
            <w:proofErr w:type="spellStart"/>
            <w:r>
              <w:rPr>
                <w:sz w:val="22"/>
                <w:szCs w:val="22"/>
              </w:rPr>
              <w:t>krampanfall</w:t>
            </w:r>
            <w:r>
              <w:rPr>
                <w:sz w:val="22"/>
                <w:szCs w:val="22"/>
                <w:vertAlign w:val="superscript"/>
              </w:rPr>
              <w:t>e</w:t>
            </w:r>
            <w:proofErr w:type="spellEnd"/>
          </w:p>
        </w:tc>
      </w:tr>
      <w:tr w:rsidR="005D0CF1" w14:paraId="32CCA90E" w14:textId="77777777">
        <w:tc>
          <w:tcPr>
            <w:tcW w:w="1928" w:type="dxa"/>
            <w:tcBorders>
              <w:top w:val="single" w:sz="4" w:space="0" w:color="000000"/>
              <w:left w:val="single" w:sz="4" w:space="0" w:color="000000"/>
              <w:bottom w:val="single" w:sz="4" w:space="0" w:color="000000"/>
            </w:tcBorders>
          </w:tcPr>
          <w:p w14:paraId="32CCA908" w14:textId="77777777" w:rsidR="005D0CF1" w:rsidRDefault="00205307">
            <w:r>
              <w:rPr>
                <w:b/>
                <w:bCs/>
                <w:sz w:val="22"/>
                <w:szCs w:val="22"/>
              </w:rPr>
              <w:t>Ögon</w:t>
            </w:r>
          </w:p>
        </w:tc>
        <w:tc>
          <w:tcPr>
            <w:tcW w:w="1701" w:type="dxa"/>
            <w:tcBorders>
              <w:top w:val="single" w:sz="4" w:space="0" w:color="000000"/>
              <w:left w:val="single" w:sz="4" w:space="0" w:color="000000"/>
              <w:bottom w:val="single" w:sz="4" w:space="0" w:color="000000"/>
            </w:tcBorders>
          </w:tcPr>
          <w:p w14:paraId="32CCA909"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90A"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0B"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90C"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0D" w14:textId="77777777" w:rsidR="005D0CF1" w:rsidRDefault="00205307">
            <w:proofErr w:type="spellStart"/>
            <w:r>
              <w:rPr>
                <w:sz w:val="22"/>
                <w:szCs w:val="22"/>
              </w:rPr>
              <w:t>Dimsyn</w:t>
            </w:r>
            <w:r>
              <w:rPr>
                <w:sz w:val="22"/>
                <w:szCs w:val="22"/>
                <w:vertAlign w:val="superscript"/>
              </w:rPr>
              <w:t>e</w:t>
            </w:r>
            <w:proofErr w:type="spellEnd"/>
            <w:r>
              <w:rPr>
                <w:sz w:val="22"/>
                <w:szCs w:val="22"/>
              </w:rPr>
              <w:t xml:space="preserve">, </w:t>
            </w:r>
            <w:proofErr w:type="spellStart"/>
            <w:r>
              <w:rPr>
                <w:sz w:val="22"/>
                <w:szCs w:val="22"/>
              </w:rPr>
              <w:t>synnedsätt</w:t>
            </w:r>
            <w:r>
              <w:rPr>
                <w:sz w:val="22"/>
                <w:szCs w:val="22"/>
              </w:rPr>
              <w:softHyphen/>
              <w:t>ning</w:t>
            </w:r>
            <w:r>
              <w:rPr>
                <w:sz w:val="22"/>
                <w:szCs w:val="22"/>
                <w:vertAlign w:val="superscript"/>
              </w:rPr>
              <w:t>e</w:t>
            </w:r>
            <w:proofErr w:type="spellEnd"/>
            <w:r>
              <w:rPr>
                <w:sz w:val="22"/>
                <w:szCs w:val="22"/>
              </w:rPr>
              <w:t xml:space="preserve">, </w:t>
            </w:r>
            <w:proofErr w:type="spellStart"/>
            <w:r>
              <w:rPr>
                <w:sz w:val="22"/>
                <w:szCs w:val="22"/>
              </w:rPr>
              <w:t>fotopsi</w:t>
            </w:r>
            <w:r>
              <w:rPr>
                <w:sz w:val="22"/>
                <w:szCs w:val="22"/>
                <w:vertAlign w:val="superscript"/>
              </w:rPr>
              <w:t>e</w:t>
            </w:r>
            <w:proofErr w:type="spellEnd"/>
          </w:p>
        </w:tc>
      </w:tr>
      <w:tr w:rsidR="005D0CF1" w14:paraId="32CCA915" w14:textId="77777777">
        <w:tc>
          <w:tcPr>
            <w:tcW w:w="1928" w:type="dxa"/>
            <w:tcBorders>
              <w:top w:val="single" w:sz="4" w:space="0" w:color="000000"/>
              <w:left w:val="single" w:sz="4" w:space="0" w:color="000000"/>
              <w:bottom w:val="single" w:sz="4" w:space="0" w:color="000000"/>
            </w:tcBorders>
          </w:tcPr>
          <w:p w14:paraId="32CCA90F" w14:textId="77777777" w:rsidR="005D0CF1" w:rsidRDefault="00205307">
            <w:r>
              <w:rPr>
                <w:b/>
                <w:bCs/>
                <w:sz w:val="22"/>
                <w:szCs w:val="22"/>
              </w:rPr>
              <w:t>Öron och balansorgan</w:t>
            </w:r>
          </w:p>
        </w:tc>
        <w:tc>
          <w:tcPr>
            <w:tcW w:w="1701" w:type="dxa"/>
            <w:tcBorders>
              <w:top w:val="single" w:sz="4" w:space="0" w:color="000000"/>
              <w:left w:val="single" w:sz="4" w:space="0" w:color="000000"/>
              <w:bottom w:val="single" w:sz="4" w:space="0" w:color="000000"/>
            </w:tcBorders>
          </w:tcPr>
          <w:p w14:paraId="32CCA910"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911"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12"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913"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14" w14:textId="77777777" w:rsidR="005D0CF1" w:rsidRDefault="00205307">
            <w:proofErr w:type="spellStart"/>
            <w:r>
              <w:rPr>
                <w:sz w:val="22"/>
                <w:szCs w:val="22"/>
              </w:rPr>
              <w:t>Vertigo</w:t>
            </w:r>
            <w:r>
              <w:rPr>
                <w:sz w:val="22"/>
                <w:szCs w:val="22"/>
                <w:vertAlign w:val="superscript"/>
              </w:rPr>
              <w:t>e</w:t>
            </w:r>
            <w:proofErr w:type="spellEnd"/>
          </w:p>
        </w:tc>
      </w:tr>
      <w:tr w:rsidR="005D0CF1" w14:paraId="32CCA91C" w14:textId="77777777">
        <w:tc>
          <w:tcPr>
            <w:tcW w:w="1928" w:type="dxa"/>
            <w:tcBorders>
              <w:top w:val="single" w:sz="4" w:space="0" w:color="000000"/>
              <w:left w:val="single" w:sz="4" w:space="0" w:color="000000"/>
              <w:bottom w:val="single" w:sz="4" w:space="0" w:color="000000"/>
            </w:tcBorders>
          </w:tcPr>
          <w:p w14:paraId="32CCA916" w14:textId="77777777" w:rsidR="005D0CF1" w:rsidRDefault="00205307">
            <w:r>
              <w:rPr>
                <w:b/>
                <w:bCs/>
                <w:sz w:val="22"/>
                <w:szCs w:val="22"/>
              </w:rPr>
              <w:t>Hjärtat</w:t>
            </w:r>
          </w:p>
        </w:tc>
        <w:tc>
          <w:tcPr>
            <w:tcW w:w="1701" w:type="dxa"/>
            <w:tcBorders>
              <w:top w:val="single" w:sz="4" w:space="0" w:color="000000"/>
              <w:left w:val="single" w:sz="4" w:space="0" w:color="000000"/>
              <w:bottom w:val="single" w:sz="4" w:space="0" w:color="000000"/>
            </w:tcBorders>
          </w:tcPr>
          <w:p w14:paraId="32CCA917" w14:textId="77777777" w:rsidR="005D0CF1" w:rsidRDefault="005D0CF1">
            <w:pPr>
              <w:pStyle w:val="EndnoteText"/>
              <w:snapToGrid w:val="0"/>
              <w:rPr>
                <w:b/>
                <w:bCs/>
                <w:szCs w:val="22"/>
              </w:rPr>
            </w:pPr>
          </w:p>
        </w:tc>
        <w:tc>
          <w:tcPr>
            <w:tcW w:w="1701" w:type="dxa"/>
            <w:tcBorders>
              <w:top w:val="single" w:sz="4" w:space="0" w:color="000000"/>
              <w:left w:val="single" w:sz="4" w:space="0" w:color="000000"/>
              <w:bottom w:val="single" w:sz="4" w:space="0" w:color="000000"/>
            </w:tcBorders>
          </w:tcPr>
          <w:p w14:paraId="32CCA918"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19"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91A"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1B" w14:textId="77777777" w:rsidR="005D0CF1" w:rsidRDefault="00205307">
            <w:proofErr w:type="spellStart"/>
            <w:r>
              <w:rPr>
                <w:sz w:val="22"/>
                <w:szCs w:val="22"/>
              </w:rPr>
              <w:t>Palpitationer</w:t>
            </w:r>
            <w:r>
              <w:rPr>
                <w:sz w:val="22"/>
                <w:szCs w:val="22"/>
                <w:vertAlign w:val="superscript"/>
              </w:rPr>
              <w:t>e</w:t>
            </w:r>
            <w:proofErr w:type="spellEnd"/>
            <w:r>
              <w:rPr>
                <w:sz w:val="22"/>
                <w:szCs w:val="22"/>
              </w:rPr>
              <w:t xml:space="preserve">, </w:t>
            </w:r>
            <w:proofErr w:type="spellStart"/>
            <w:r>
              <w:rPr>
                <w:sz w:val="22"/>
                <w:szCs w:val="22"/>
              </w:rPr>
              <w:t>förmaks</w:t>
            </w:r>
            <w:r>
              <w:rPr>
                <w:sz w:val="22"/>
                <w:szCs w:val="22"/>
              </w:rPr>
              <w:softHyphen/>
              <w:t>flimmer</w:t>
            </w:r>
            <w:r>
              <w:rPr>
                <w:sz w:val="22"/>
                <w:szCs w:val="22"/>
                <w:vertAlign w:val="superscript"/>
              </w:rPr>
              <w:t>e</w:t>
            </w:r>
            <w:proofErr w:type="spellEnd"/>
            <w:r>
              <w:rPr>
                <w:sz w:val="22"/>
                <w:szCs w:val="22"/>
              </w:rPr>
              <w:t xml:space="preserve">, </w:t>
            </w:r>
            <w:proofErr w:type="spellStart"/>
            <w:r>
              <w:rPr>
                <w:sz w:val="22"/>
                <w:szCs w:val="22"/>
              </w:rPr>
              <w:t>supraventriku</w:t>
            </w:r>
            <w:r>
              <w:rPr>
                <w:sz w:val="22"/>
                <w:szCs w:val="22"/>
              </w:rPr>
              <w:softHyphen/>
              <w:t>lär</w:t>
            </w:r>
            <w:proofErr w:type="spellEnd"/>
            <w:r>
              <w:rPr>
                <w:sz w:val="22"/>
                <w:szCs w:val="22"/>
              </w:rPr>
              <w:t xml:space="preserve"> </w:t>
            </w:r>
            <w:proofErr w:type="spellStart"/>
            <w:r>
              <w:rPr>
                <w:sz w:val="22"/>
                <w:szCs w:val="22"/>
              </w:rPr>
              <w:t>takykardi</w:t>
            </w:r>
            <w:r>
              <w:rPr>
                <w:sz w:val="22"/>
                <w:szCs w:val="22"/>
                <w:vertAlign w:val="superscript"/>
              </w:rPr>
              <w:t>e</w:t>
            </w:r>
            <w:proofErr w:type="spellEnd"/>
          </w:p>
        </w:tc>
      </w:tr>
      <w:tr w:rsidR="005D0CF1" w14:paraId="32CCA923" w14:textId="77777777">
        <w:tc>
          <w:tcPr>
            <w:tcW w:w="1928" w:type="dxa"/>
            <w:tcBorders>
              <w:top w:val="single" w:sz="4" w:space="0" w:color="000000"/>
              <w:left w:val="single" w:sz="4" w:space="0" w:color="000000"/>
              <w:bottom w:val="single" w:sz="4" w:space="0" w:color="000000"/>
            </w:tcBorders>
          </w:tcPr>
          <w:p w14:paraId="32CCA91D" w14:textId="77777777" w:rsidR="005D0CF1" w:rsidRDefault="00205307">
            <w:r>
              <w:rPr>
                <w:b/>
                <w:bCs/>
                <w:sz w:val="22"/>
                <w:szCs w:val="22"/>
              </w:rPr>
              <w:t>Blodkärl</w:t>
            </w:r>
          </w:p>
        </w:tc>
        <w:tc>
          <w:tcPr>
            <w:tcW w:w="1701" w:type="dxa"/>
            <w:tcBorders>
              <w:top w:val="single" w:sz="4" w:space="0" w:color="000000"/>
              <w:left w:val="single" w:sz="4" w:space="0" w:color="000000"/>
              <w:bottom w:val="single" w:sz="4" w:space="0" w:color="000000"/>
            </w:tcBorders>
          </w:tcPr>
          <w:p w14:paraId="32CCA91E"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91F" w14:textId="77777777" w:rsidR="005D0CF1" w:rsidRDefault="00205307">
            <w:r>
              <w:rPr>
                <w:sz w:val="22"/>
                <w:szCs w:val="22"/>
              </w:rPr>
              <w:t>Hypertension</w:t>
            </w:r>
          </w:p>
        </w:tc>
        <w:tc>
          <w:tcPr>
            <w:tcW w:w="1531" w:type="dxa"/>
            <w:tcBorders>
              <w:top w:val="single" w:sz="4" w:space="0" w:color="000000"/>
              <w:left w:val="single" w:sz="4" w:space="0" w:color="000000"/>
              <w:bottom w:val="single" w:sz="4" w:space="0" w:color="000000"/>
            </w:tcBorders>
          </w:tcPr>
          <w:p w14:paraId="32CCA920" w14:textId="77777777" w:rsidR="005D0CF1" w:rsidRDefault="00205307">
            <w:proofErr w:type="spellStart"/>
            <w:r>
              <w:rPr>
                <w:sz w:val="22"/>
                <w:szCs w:val="22"/>
              </w:rPr>
              <w:t>Ortostatisk</w:t>
            </w:r>
            <w:proofErr w:type="spellEnd"/>
            <w:r>
              <w:rPr>
                <w:sz w:val="22"/>
                <w:szCs w:val="22"/>
              </w:rPr>
              <w:t xml:space="preserve"> </w:t>
            </w:r>
            <w:proofErr w:type="spellStart"/>
            <w:r>
              <w:rPr>
                <w:sz w:val="22"/>
                <w:szCs w:val="22"/>
              </w:rPr>
              <w:t>hypotension</w:t>
            </w:r>
            <w:proofErr w:type="spellEnd"/>
          </w:p>
        </w:tc>
        <w:tc>
          <w:tcPr>
            <w:tcW w:w="1531" w:type="dxa"/>
            <w:tcBorders>
              <w:top w:val="single" w:sz="4" w:space="0" w:color="000000"/>
              <w:left w:val="single" w:sz="4" w:space="0" w:color="000000"/>
              <w:bottom w:val="single" w:sz="4" w:space="0" w:color="000000"/>
            </w:tcBorders>
          </w:tcPr>
          <w:p w14:paraId="32CCA921"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22" w14:textId="77777777" w:rsidR="005D0CF1" w:rsidRDefault="00205307">
            <w:proofErr w:type="spellStart"/>
            <w:r>
              <w:rPr>
                <w:sz w:val="22"/>
                <w:szCs w:val="22"/>
              </w:rPr>
              <w:t>Hypotension</w:t>
            </w:r>
            <w:r>
              <w:rPr>
                <w:sz w:val="22"/>
                <w:szCs w:val="22"/>
                <w:vertAlign w:val="superscript"/>
              </w:rPr>
              <w:t>e</w:t>
            </w:r>
            <w:proofErr w:type="spellEnd"/>
          </w:p>
        </w:tc>
      </w:tr>
      <w:tr w:rsidR="005D0CF1" w14:paraId="32CCA92A" w14:textId="77777777">
        <w:tc>
          <w:tcPr>
            <w:tcW w:w="1928" w:type="dxa"/>
            <w:tcBorders>
              <w:top w:val="single" w:sz="4" w:space="0" w:color="000000"/>
              <w:left w:val="single" w:sz="4" w:space="0" w:color="000000"/>
              <w:bottom w:val="single" w:sz="4" w:space="0" w:color="000000"/>
            </w:tcBorders>
          </w:tcPr>
          <w:p w14:paraId="32CCA924" w14:textId="77777777" w:rsidR="005D0CF1" w:rsidRDefault="00205307">
            <w:r>
              <w:rPr>
                <w:b/>
                <w:sz w:val="22"/>
                <w:szCs w:val="22"/>
                <w:lang w:eastAsia="sv-SE"/>
              </w:rPr>
              <w:lastRenderedPageBreak/>
              <w:t xml:space="preserve">Andningsvägar, bröstkorg och </w:t>
            </w:r>
            <w:proofErr w:type="spellStart"/>
            <w:r>
              <w:rPr>
                <w:b/>
                <w:sz w:val="22"/>
                <w:szCs w:val="22"/>
                <w:lang w:eastAsia="sv-SE"/>
              </w:rPr>
              <w:t>mediastinum</w:t>
            </w:r>
            <w:proofErr w:type="spellEnd"/>
          </w:p>
        </w:tc>
        <w:tc>
          <w:tcPr>
            <w:tcW w:w="1701" w:type="dxa"/>
            <w:tcBorders>
              <w:top w:val="single" w:sz="4" w:space="0" w:color="000000"/>
              <w:left w:val="single" w:sz="4" w:space="0" w:color="000000"/>
              <w:bottom w:val="single" w:sz="4" w:space="0" w:color="000000"/>
            </w:tcBorders>
          </w:tcPr>
          <w:p w14:paraId="32CCA925"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926"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27"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28"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29" w14:textId="77777777" w:rsidR="005D0CF1" w:rsidRDefault="00205307">
            <w:proofErr w:type="spellStart"/>
            <w:r>
              <w:rPr>
                <w:sz w:val="22"/>
                <w:szCs w:val="22"/>
              </w:rPr>
              <w:t>Hicka</w:t>
            </w:r>
            <w:r>
              <w:rPr>
                <w:sz w:val="22"/>
                <w:szCs w:val="22"/>
                <w:vertAlign w:val="superscript"/>
              </w:rPr>
              <w:t>e</w:t>
            </w:r>
            <w:proofErr w:type="spellEnd"/>
          </w:p>
        </w:tc>
      </w:tr>
      <w:tr w:rsidR="005D0CF1" w14:paraId="32CCA931" w14:textId="77777777">
        <w:tc>
          <w:tcPr>
            <w:tcW w:w="1928" w:type="dxa"/>
            <w:tcBorders>
              <w:top w:val="single" w:sz="4" w:space="0" w:color="000000"/>
              <w:left w:val="single" w:sz="4" w:space="0" w:color="000000"/>
              <w:bottom w:val="single" w:sz="4" w:space="0" w:color="000000"/>
            </w:tcBorders>
          </w:tcPr>
          <w:p w14:paraId="32CCA92B" w14:textId="77777777" w:rsidR="005D0CF1" w:rsidRDefault="00205307">
            <w:r>
              <w:rPr>
                <w:b/>
                <w:bCs/>
                <w:sz w:val="22"/>
                <w:szCs w:val="22"/>
              </w:rPr>
              <w:t>Magtarmkanalen</w:t>
            </w:r>
          </w:p>
        </w:tc>
        <w:tc>
          <w:tcPr>
            <w:tcW w:w="1701" w:type="dxa"/>
            <w:tcBorders>
              <w:top w:val="single" w:sz="4" w:space="0" w:color="000000"/>
              <w:left w:val="single" w:sz="4" w:space="0" w:color="000000"/>
              <w:bottom w:val="single" w:sz="4" w:space="0" w:color="000000"/>
            </w:tcBorders>
          </w:tcPr>
          <w:p w14:paraId="32CCA92C" w14:textId="77777777" w:rsidR="005D0CF1" w:rsidRDefault="00205307">
            <w:pPr>
              <w:pStyle w:val="EndnoteText"/>
            </w:pPr>
            <w:proofErr w:type="spellStart"/>
            <w:r>
              <w:rPr>
                <w:szCs w:val="22"/>
              </w:rPr>
              <w:t>Illamående</w:t>
            </w:r>
            <w:proofErr w:type="spellEnd"/>
          </w:p>
        </w:tc>
        <w:tc>
          <w:tcPr>
            <w:tcW w:w="1701" w:type="dxa"/>
            <w:tcBorders>
              <w:top w:val="single" w:sz="4" w:space="0" w:color="000000"/>
              <w:left w:val="single" w:sz="4" w:space="0" w:color="000000"/>
              <w:bottom w:val="single" w:sz="4" w:space="0" w:color="000000"/>
            </w:tcBorders>
          </w:tcPr>
          <w:p w14:paraId="32CCA92D" w14:textId="77777777" w:rsidR="005D0CF1" w:rsidRDefault="00205307">
            <w:r>
              <w:rPr>
                <w:sz w:val="22"/>
                <w:szCs w:val="22"/>
              </w:rPr>
              <w:t xml:space="preserve">Kräkningar, dyspepsi </w:t>
            </w:r>
          </w:p>
        </w:tc>
        <w:tc>
          <w:tcPr>
            <w:tcW w:w="1531" w:type="dxa"/>
            <w:tcBorders>
              <w:top w:val="single" w:sz="4" w:space="0" w:color="000000"/>
              <w:left w:val="single" w:sz="4" w:space="0" w:color="000000"/>
              <w:bottom w:val="single" w:sz="4" w:space="0" w:color="000000"/>
            </w:tcBorders>
          </w:tcPr>
          <w:p w14:paraId="32CCA92E"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2F"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30" w14:textId="77777777" w:rsidR="005D0CF1" w:rsidRDefault="00205307">
            <w:proofErr w:type="spellStart"/>
            <w:r>
              <w:rPr>
                <w:sz w:val="22"/>
                <w:szCs w:val="22"/>
              </w:rPr>
              <w:t>Förstoppning</w:t>
            </w:r>
            <w:r>
              <w:rPr>
                <w:sz w:val="22"/>
                <w:szCs w:val="22"/>
                <w:vertAlign w:val="superscript"/>
              </w:rPr>
              <w:t>e</w:t>
            </w:r>
            <w:proofErr w:type="spellEnd"/>
            <w:r>
              <w:rPr>
                <w:sz w:val="22"/>
                <w:szCs w:val="22"/>
              </w:rPr>
              <w:t xml:space="preserve">, </w:t>
            </w:r>
            <w:proofErr w:type="spellStart"/>
            <w:r>
              <w:rPr>
                <w:sz w:val="22"/>
                <w:szCs w:val="22"/>
              </w:rPr>
              <w:t>muntorrhet</w:t>
            </w:r>
            <w:r>
              <w:rPr>
                <w:sz w:val="22"/>
                <w:szCs w:val="22"/>
                <w:vertAlign w:val="superscript"/>
              </w:rPr>
              <w:t>e</w:t>
            </w:r>
            <w:proofErr w:type="spellEnd"/>
            <w:r>
              <w:rPr>
                <w:sz w:val="22"/>
                <w:szCs w:val="22"/>
              </w:rPr>
              <w:t xml:space="preserve">, </w:t>
            </w:r>
            <w:proofErr w:type="spellStart"/>
            <w:r>
              <w:rPr>
                <w:sz w:val="22"/>
                <w:szCs w:val="22"/>
              </w:rPr>
              <w:t>buksmärtor</w:t>
            </w:r>
            <w:r>
              <w:rPr>
                <w:sz w:val="22"/>
                <w:szCs w:val="22"/>
                <w:vertAlign w:val="superscript"/>
              </w:rPr>
              <w:t>e</w:t>
            </w:r>
            <w:proofErr w:type="spellEnd"/>
            <w:r>
              <w:rPr>
                <w:sz w:val="22"/>
                <w:szCs w:val="22"/>
              </w:rPr>
              <w:t xml:space="preserve">, </w:t>
            </w:r>
            <w:proofErr w:type="spellStart"/>
            <w:r>
              <w:rPr>
                <w:sz w:val="22"/>
                <w:szCs w:val="22"/>
              </w:rPr>
              <w:t>diarré</w:t>
            </w:r>
            <w:r>
              <w:rPr>
                <w:sz w:val="22"/>
                <w:szCs w:val="22"/>
                <w:vertAlign w:val="superscript"/>
              </w:rPr>
              <w:t>c</w:t>
            </w:r>
            <w:proofErr w:type="spellEnd"/>
          </w:p>
        </w:tc>
      </w:tr>
      <w:tr w:rsidR="005D0CF1" w14:paraId="32CCA938" w14:textId="77777777">
        <w:tc>
          <w:tcPr>
            <w:tcW w:w="1928" w:type="dxa"/>
            <w:tcBorders>
              <w:top w:val="single" w:sz="4" w:space="0" w:color="000000"/>
              <w:left w:val="single" w:sz="4" w:space="0" w:color="000000"/>
              <w:bottom w:val="single" w:sz="4" w:space="0" w:color="000000"/>
            </w:tcBorders>
          </w:tcPr>
          <w:p w14:paraId="32CCA932" w14:textId="77777777" w:rsidR="005D0CF1" w:rsidRDefault="00205307">
            <w:r>
              <w:rPr>
                <w:b/>
                <w:bCs/>
                <w:sz w:val="22"/>
                <w:szCs w:val="22"/>
              </w:rPr>
              <w:t>Hud och subkutan vävnad</w:t>
            </w:r>
          </w:p>
        </w:tc>
        <w:tc>
          <w:tcPr>
            <w:tcW w:w="1701" w:type="dxa"/>
            <w:tcBorders>
              <w:top w:val="single" w:sz="4" w:space="0" w:color="000000"/>
              <w:left w:val="single" w:sz="4" w:space="0" w:color="000000"/>
              <w:bottom w:val="single" w:sz="4" w:space="0" w:color="000000"/>
            </w:tcBorders>
          </w:tcPr>
          <w:p w14:paraId="32CCA933" w14:textId="77777777" w:rsidR="005D0CF1" w:rsidRDefault="005D0CF1">
            <w:pPr>
              <w:pStyle w:val="EndnoteText"/>
              <w:snapToGrid w:val="0"/>
              <w:rPr>
                <w:b/>
                <w:szCs w:val="22"/>
                <w:lang w:val="sv-SE" w:eastAsia="sv-SE"/>
              </w:rPr>
            </w:pPr>
          </w:p>
        </w:tc>
        <w:tc>
          <w:tcPr>
            <w:tcW w:w="1701" w:type="dxa"/>
            <w:tcBorders>
              <w:top w:val="single" w:sz="4" w:space="0" w:color="000000"/>
              <w:left w:val="single" w:sz="4" w:space="0" w:color="000000"/>
              <w:bottom w:val="single" w:sz="4" w:space="0" w:color="000000"/>
            </w:tcBorders>
          </w:tcPr>
          <w:p w14:paraId="32CCA934" w14:textId="77777777" w:rsidR="005D0CF1" w:rsidRDefault="00205307">
            <w:proofErr w:type="spellStart"/>
            <w:r>
              <w:rPr>
                <w:sz w:val="22"/>
                <w:szCs w:val="22"/>
              </w:rPr>
              <w:t>Pruritus</w:t>
            </w:r>
            <w:proofErr w:type="spellEnd"/>
          </w:p>
        </w:tc>
        <w:tc>
          <w:tcPr>
            <w:tcW w:w="1531" w:type="dxa"/>
            <w:tcBorders>
              <w:top w:val="single" w:sz="4" w:space="0" w:color="000000"/>
              <w:left w:val="single" w:sz="4" w:space="0" w:color="000000"/>
              <w:bottom w:val="single" w:sz="4" w:space="0" w:color="000000"/>
            </w:tcBorders>
          </w:tcPr>
          <w:p w14:paraId="32CCA935"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36"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37" w14:textId="77777777" w:rsidR="005D0CF1" w:rsidRDefault="00205307">
            <w:proofErr w:type="spellStart"/>
            <w:r>
              <w:rPr>
                <w:sz w:val="22"/>
                <w:szCs w:val="22"/>
              </w:rPr>
              <w:t>Erytem</w:t>
            </w:r>
            <w:r>
              <w:rPr>
                <w:sz w:val="22"/>
                <w:szCs w:val="22"/>
                <w:vertAlign w:val="superscript"/>
              </w:rPr>
              <w:t>e</w:t>
            </w:r>
            <w:proofErr w:type="spellEnd"/>
            <w:r>
              <w:rPr>
                <w:sz w:val="22"/>
                <w:szCs w:val="22"/>
              </w:rPr>
              <w:t xml:space="preserve">, </w:t>
            </w:r>
            <w:proofErr w:type="spellStart"/>
            <w:r>
              <w:rPr>
                <w:sz w:val="22"/>
                <w:szCs w:val="22"/>
              </w:rPr>
              <w:t>hyperhidros</w:t>
            </w:r>
            <w:r>
              <w:rPr>
                <w:sz w:val="22"/>
                <w:szCs w:val="22"/>
                <w:vertAlign w:val="superscript"/>
              </w:rPr>
              <w:t>e</w:t>
            </w:r>
            <w:proofErr w:type="spellEnd"/>
            <w:r>
              <w:rPr>
                <w:sz w:val="22"/>
                <w:szCs w:val="22"/>
              </w:rPr>
              <w:t xml:space="preserve">, generaliserad </w:t>
            </w:r>
            <w:proofErr w:type="spellStart"/>
            <w:r>
              <w:rPr>
                <w:sz w:val="22"/>
                <w:szCs w:val="22"/>
              </w:rPr>
              <w:t>pruritus</w:t>
            </w:r>
            <w:r>
              <w:rPr>
                <w:sz w:val="22"/>
                <w:szCs w:val="22"/>
                <w:vertAlign w:val="superscript"/>
              </w:rPr>
              <w:t>e</w:t>
            </w:r>
            <w:proofErr w:type="spellEnd"/>
            <w:r>
              <w:rPr>
                <w:sz w:val="22"/>
                <w:szCs w:val="22"/>
              </w:rPr>
              <w:t xml:space="preserve">, </w:t>
            </w:r>
            <w:proofErr w:type="spellStart"/>
            <w:r>
              <w:rPr>
                <w:sz w:val="22"/>
                <w:szCs w:val="22"/>
              </w:rPr>
              <w:t>hudirritation</w:t>
            </w:r>
            <w:r>
              <w:rPr>
                <w:sz w:val="22"/>
                <w:szCs w:val="22"/>
                <w:vertAlign w:val="superscript"/>
              </w:rPr>
              <w:t>e</w:t>
            </w:r>
            <w:proofErr w:type="spellEnd"/>
            <w:r>
              <w:rPr>
                <w:sz w:val="22"/>
                <w:szCs w:val="22"/>
              </w:rPr>
              <w:t xml:space="preserve">, </w:t>
            </w:r>
            <w:proofErr w:type="spellStart"/>
            <w:r>
              <w:rPr>
                <w:sz w:val="22"/>
                <w:szCs w:val="22"/>
              </w:rPr>
              <w:t>kontakt</w:t>
            </w:r>
            <w:r>
              <w:rPr>
                <w:sz w:val="22"/>
                <w:szCs w:val="22"/>
              </w:rPr>
              <w:softHyphen/>
              <w:t>dermatit</w:t>
            </w:r>
            <w:r>
              <w:rPr>
                <w:sz w:val="22"/>
                <w:szCs w:val="22"/>
                <w:vertAlign w:val="superscript"/>
              </w:rPr>
              <w:t>e</w:t>
            </w:r>
            <w:proofErr w:type="spellEnd"/>
            <w:r>
              <w:rPr>
                <w:sz w:val="22"/>
                <w:szCs w:val="22"/>
              </w:rPr>
              <w:t xml:space="preserve">, generaliserat </w:t>
            </w:r>
            <w:proofErr w:type="spellStart"/>
            <w:r>
              <w:rPr>
                <w:sz w:val="22"/>
                <w:szCs w:val="22"/>
              </w:rPr>
              <w:t>hudutslag</w:t>
            </w:r>
            <w:r>
              <w:rPr>
                <w:sz w:val="22"/>
                <w:szCs w:val="22"/>
                <w:vertAlign w:val="superscript"/>
              </w:rPr>
              <w:t>e</w:t>
            </w:r>
            <w:proofErr w:type="spellEnd"/>
          </w:p>
        </w:tc>
      </w:tr>
      <w:tr w:rsidR="005D0CF1" w14:paraId="32CCA93F" w14:textId="77777777">
        <w:tc>
          <w:tcPr>
            <w:tcW w:w="1928" w:type="dxa"/>
            <w:tcBorders>
              <w:top w:val="single" w:sz="4" w:space="0" w:color="000000"/>
              <w:left w:val="single" w:sz="4" w:space="0" w:color="000000"/>
              <w:bottom w:val="single" w:sz="4" w:space="0" w:color="000000"/>
            </w:tcBorders>
          </w:tcPr>
          <w:p w14:paraId="32CCA939" w14:textId="77777777" w:rsidR="005D0CF1" w:rsidRDefault="00205307">
            <w:r>
              <w:rPr>
                <w:b/>
                <w:sz w:val="22"/>
                <w:szCs w:val="22"/>
                <w:lang w:eastAsia="sv-SE"/>
              </w:rPr>
              <w:t>Reproduktions-organ och bröstkörtel</w:t>
            </w:r>
          </w:p>
        </w:tc>
        <w:tc>
          <w:tcPr>
            <w:tcW w:w="1701" w:type="dxa"/>
            <w:tcBorders>
              <w:top w:val="single" w:sz="4" w:space="0" w:color="000000"/>
              <w:left w:val="single" w:sz="4" w:space="0" w:color="000000"/>
              <w:bottom w:val="single" w:sz="4" w:space="0" w:color="000000"/>
            </w:tcBorders>
          </w:tcPr>
          <w:p w14:paraId="32CCA93A"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93B"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3C" w14:textId="77777777" w:rsidR="005D0CF1" w:rsidRDefault="005D0CF1">
            <w:pPr>
              <w:snapToGrid w:val="0"/>
              <w:rPr>
                <w:b/>
                <w:bCs/>
                <w:sz w:val="22"/>
                <w:szCs w:val="22"/>
                <w:highlight w:val="yellow"/>
              </w:rPr>
            </w:pPr>
          </w:p>
        </w:tc>
        <w:tc>
          <w:tcPr>
            <w:tcW w:w="1531" w:type="dxa"/>
            <w:tcBorders>
              <w:top w:val="single" w:sz="4" w:space="0" w:color="000000"/>
              <w:left w:val="single" w:sz="4" w:space="0" w:color="000000"/>
              <w:bottom w:val="single" w:sz="4" w:space="0" w:color="000000"/>
            </w:tcBorders>
          </w:tcPr>
          <w:p w14:paraId="32CCA93D"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3E" w14:textId="77777777" w:rsidR="005D0CF1" w:rsidRDefault="00205307">
            <w:proofErr w:type="spellStart"/>
            <w:r>
              <w:rPr>
                <w:sz w:val="22"/>
                <w:szCs w:val="22"/>
              </w:rPr>
              <w:t>Erektil</w:t>
            </w:r>
            <w:proofErr w:type="spellEnd"/>
            <w:r>
              <w:rPr>
                <w:sz w:val="22"/>
                <w:szCs w:val="22"/>
              </w:rPr>
              <w:t xml:space="preserve"> </w:t>
            </w:r>
            <w:proofErr w:type="spellStart"/>
            <w:r>
              <w:rPr>
                <w:sz w:val="22"/>
                <w:szCs w:val="22"/>
              </w:rPr>
              <w:t>dysfunktion</w:t>
            </w:r>
            <w:r>
              <w:rPr>
                <w:sz w:val="22"/>
                <w:szCs w:val="22"/>
                <w:vertAlign w:val="superscript"/>
              </w:rPr>
              <w:t>e</w:t>
            </w:r>
            <w:proofErr w:type="spellEnd"/>
          </w:p>
        </w:tc>
      </w:tr>
      <w:tr w:rsidR="005D0CF1" w14:paraId="32CCA947" w14:textId="77777777">
        <w:tc>
          <w:tcPr>
            <w:tcW w:w="1928" w:type="dxa"/>
            <w:tcBorders>
              <w:top w:val="single" w:sz="4" w:space="0" w:color="000000"/>
              <w:left w:val="single" w:sz="4" w:space="0" w:color="000000"/>
              <w:bottom w:val="single" w:sz="4" w:space="0" w:color="000000"/>
            </w:tcBorders>
          </w:tcPr>
          <w:p w14:paraId="32CCA940" w14:textId="77777777" w:rsidR="005D0CF1" w:rsidRDefault="00205307">
            <w:r>
              <w:rPr>
                <w:b/>
                <w:sz w:val="22"/>
                <w:szCs w:val="22"/>
                <w:lang w:eastAsia="sv-SE"/>
              </w:rPr>
              <w:t>Allmänna symtom och/eller symtom vid administrerings-stället</w:t>
            </w:r>
            <w:r>
              <w:rPr>
                <w:b/>
                <w:bCs/>
                <w:sz w:val="22"/>
                <w:szCs w:val="22"/>
              </w:rPr>
              <w:t xml:space="preserve"> </w:t>
            </w:r>
          </w:p>
        </w:tc>
        <w:tc>
          <w:tcPr>
            <w:tcW w:w="1701" w:type="dxa"/>
            <w:tcBorders>
              <w:top w:val="single" w:sz="4" w:space="0" w:color="000000"/>
              <w:left w:val="single" w:sz="4" w:space="0" w:color="000000"/>
              <w:bottom w:val="single" w:sz="4" w:space="0" w:color="000000"/>
            </w:tcBorders>
          </w:tcPr>
          <w:p w14:paraId="32CCA941" w14:textId="77777777" w:rsidR="005D0CF1" w:rsidRDefault="00205307">
            <w:pPr>
              <w:pStyle w:val="EndnoteText"/>
              <w:rPr>
                <w:lang w:val="sv-SE"/>
              </w:rPr>
            </w:pPr>
            <w:r>
              <w:rPr>
                <w:szCs w:val="22"/>
                <w:lang w:val="sv-SE"/>
              </w:rPr>
              <w:t xml:space="preserve">Reaktioner på </w:t>
            </w:r>
            <w:proofErr w:type="spellStart"/>
            <w:r>
              <w:rPr>
                <w:szCs w:val="22"/>
                <w:lang w:val="sv-SE"/>
              </w:rPr>
              <w:t>applikationsstäl</w:t>
            </w:r>
            <w:r>
              <w:rPr>
                <w:szCs w:val="22"/>
                <w:lang w:val="sv-SE"/>
              </w:rPr>
              <w:softHyphen/>
              <w:t>let</w:t>
            </w:r>
            <w:r>
              <w:rPr>
                <w:szCs w:val="22"/>
                <w:vertAlign w:val="superscript"/>
                <w:lang w:val="sv-SE"/>
              </w:rPr>
              <w:t>a</w:t>
            </w:r>
            <w:proofErr w:type="spellEnd"/>
            <w:r>
              <w:rPr>
                <w:szCs w:val="22"/>
                <w:vertAlign w:val="superscript"/>
                <w:lang w:val="sv-SE"/>
              </w:rPr>
              <w:t xml:space="preserve"> </w:t>
            </w:r>
            <w:r>
              <w:rPr>
                <w:szCs w:val="22"/>
                <w:lang w:val="sv-SE"/>
              </w:rPr>
              <w:t xml:space="preserve">(inklusive </w:t>
            </w:r>
            <w:proofErr w:type="spellStart"/>
            <w:r>
              <w:rPr>
                <w:szCs w:val="22"/>
                <w:lang w:val="sv-SE"/>
              </w:rPr>
              <w:t>erytem</w:t>
            </w:r>
            <w:proofErr w:type="spellEnd"/>
            <w:r>
              <w:rPr>
                <w:szCs w:val="22"/>
                <w:lang w:val="sv-SE"/>
              </w:rPr>
              <w:t xml:space="preserve">, </w:t>
            </w:r>
            <w:proofErr w:type="spellStart"/>
            <w:r>
              <w:rPr>
                <w:szCs w:val="22"/>
                <w:lang w:val="sv-SE"/>
              </w:rPr>
              <w:t>pruritus</w:t>
            </w:r>
            <w:proofErr w:type="spellEnd"/>
            <w:r>
              <w:rPr>
                <w:szCs w:val="22"/>
                <w:lang w:val="sv-SE"/>
              </w:rPr>
              <w:t xml:space="preserve">, irritation, utslag, </w:t>
            </w:r>
            <w:proofErr w:type="spellStart"/>
            <w:r>
              <w:rPr>
                <w:szCs w:val="22"/>
                <w:lang w:val="sv-SE"/>
              </w:rPr>
              <w:t>dermatit</w:t>
            </w:r>
            <w:proofErr w:type="spellEnd"/>
            <w:r>
              <w:rPr>
                <w:szCs w:val="22"/>
                <w:lang w:val="sv-SE"/>
              </w:rPr>
              <w:t xml:space="preserve">, </w:t>
            </w:r>
            <w:proofErr w:type="spellStart"/>
            <w:r>
              <w:rPr>
                <w:szCs w:val="22"/>
                <w:lang w:val="sv-SE"/>
              </w:rPr>
              <w:t>vesikler</w:t>
            </w:r>
            <w:proofErr w:type="spellEnd"/>
            <w:r>
              <w:rPr>
                <w:szCs w:val="22"/>
                <w:lang w:val="sv-SE"/>
              </w:rPr>
              <w:t>, smärta, eksem, inflam</w:t>
            </w:r>
            <w:r>
              <w:rPr>
                <w:szCs w:val="22"/>
                <w:lang w:val="sv-SE"/>
              </w:rPr>
              <w:softHyphen/>
              <w:t>mation, svullnad, miss</w:t>
            </w:r>
            <w:r>
              <w:rPr>
                <w:szCs w:val="22"/>
                <w:lang w:val="sv-SE"/>
              </w:rPr>
              <w:softHyphen/>
              <w:t xml:space="preserve">färgning, </w:t>
            </w:r>
            <w:proofErr w:type="spellStart"/>
            <w:r>
              <w:rPr>
                <w:szCs w:val="22"/>
                <w:lang w:val="sv-SE"/>
              </w:rPr>
              <w:t>papler</w:t>
            </w:r>
            <w:proofErr w:type="spellEnd"/>
            <w:r>
              <w:rPr>
                <w:szCs w:val="22"/>
                <w:lang w:val="sv-SE"/>
              </w:rPr>
              <w:t xml:space="preserve">, </w:t>
            </w:r>
            <w:proofErr w:type="spellStart"/>
            <w:r>
              <w:rPr>
                <w:szCs w:val="22"/>
                <w:lang w:val="sv-SE"/>
              </w:rPr>
              <w:t>exfoliering</w:t>
            </w:r>
            <w:proofErr w:type="spellEnd"/>
            <w:r>
              <w:rPr>
                <w:szCs w:val="22"/>
                <w:lang w:val="sv-SE"/>
              </w:rPr>
              <w:t xml:space="preserve">, </w:t>
            </w:r>
            <w:proofErr w:type="spellStart"/>
            <w:r>
              <w:rPr>
                <w:szCs w:val="22"/>
                <w:lang w:val="sv-SE"/>
              </w:rPr>
              <w:t>urtikaria</w:t>
            </w:r>
            <w:proofErr w:type="spellEnd"/>
            <w:r>
              <w:rPr>
                <w:szCs w:val="22"/>
                <w:lang w:val="sv-SE"/>
              </w:rPr>
              <w:t xml:space="preserve">, överkänslighet), asteniska </w:t>
            </w:r>
            <w:proofErr w:type="spellStart"/>
            <w:r>
              <w:rPr>
                <w:szCs w:val="22"/>
                <w:lang w:val="sv-SE"/>
              </w:rPr>
              <w:t>till</w:t>
            </w:r>
            <w:r>
              <w:rPr>
                <w:szCs w:val="22"/>
                <w:lang w:val="sv-SE"/>
              </w:rPr>
              <w:softHyphen/>
              <w:t>stånd</w:t>
            </w:r>
            <w:r>
              <w:rPr>
                <w:szCs w:val="22"/>
                <w:vertAlign w:val="superscript"/>
                <w:lang w:val="sv-SE"/>
              </w:rPr>
              <w:t>a</w:t>
            </w:r>
            <w:proofErr w:type="spellEnd"/>
            <w:r>
              <w:rPr>
                <w:szCs w:val="22"/>
                <w:lang w:val="sv-SE"/>
              </w:rPr>
              <w:t xml:space="preserve"> (inklusive trötthet, kraft</w:t>
            </w:r>
            <w:r>
              <w:rPr>
                <w:szCs w:val="22"/>
                <w:lang w:val="sv-SE"/>
              </w:rPr>
              <w:softHyphen/>
              <w:t>löshet, sjuk</w:t>
            </w:r>
            <w:r>
              <w:rPr>
                <w:szCs w:val="22"/>
                <w:lang w:val="sv-SE"/>
              </w:rPr>
              <w:softHyphen/>
              <w:t>domskänsla)</w:t>
            </w:r>
          </w:p>
        </w:tc>
        <w:tc>
          <w:tcPr>
            <w:tcW w:w="1701" w:type="dxa"/>
            <w:tcBorders>
              <w:top w:val="single" w:sz="4" w:space="0" w:color="000000"/>
              <w:left w:val="single" w:sz="4" w:space="0" w:color="000000"/>
              <w:bottom w:val="single" w:sz="4" w:space="0" w:color="000000"/>
            </w:tcBorders>
          </w:tcPr>
          <w:p w14:paraId="32CCA942" w14:textId="77777777" w:rsidR="005D0CF1" w:rsidRDefault="00205307">
            <w:r>
              <w:rPr>
                <w:sz w:val="22"/>
                <w:szCs w:val="22"/>
              </w:rPr>
              <w:t>Irritabilitet, perifert ödem</w:t>
            </w:r>
          </w:p>
        </w:tc>
        <w:tc>
          <w:tcPr>
            <w:tcW w:w="1531" w:type="dxa"/>
            <w:tcBorders>
              <w:top w:val="single" w:sz="4" w:space="0" w:color="000000"/>
              <w:left w:val="single" w:sz="4" w:space="0" w:color="000000"/>
              <w:bottom w:val="single" w:sz="4" w:space="0" w:color="000000"/>
            </w:tcBorders>
          </w:tcPr>
          <w:p w14:paraId="32CCA943" w14:textId="77777777" w:rsidR="005D0CF1" w:rsidRDefault="005D0CF1">
            <w:pPr>
              <w:snapToGrid w:val="0"/>
              <w:rPr>
                <w:sz w:val="22"/>
                <w:szCs w:val="22"/>
                <w:highlight w:val="yellow"/>
              </w:rPr>
            </w:pPr>
          </w:p>
          <w:p w14:paraId="32CCA944" w14:textId="77777777" w:rsidR="005D0CF1" w:rsidRDefault="005D0CF1">
            <w:pPr>
              <w:rPr>
                <w:sz w:val="22"/>
                <w:szCs w:val="22"/>
                <w:highlight w:val="yellow"/>
              </w:rPr>
            </w:pPr>
          </w:p>
        </w:tc>
        <w:tc>
          <w:tcPr>
            <w:tcW w:w="1531" w:type="dxa"/>
            <w:tcBorders>
              <w:top w:val="single" w:sz="4" w:space="0" w:color="000000"/>
              <w:left w:val="single" w:sz="4" w:space="0" w:color="000000"/>
              <w:bottom w:val="single" w:sz="4" w:space="0" w:color="000000"/>
            </w:tcBorders>
          </w:tcPr>
          <w:p w14:paraId="32CCA945"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46" w14:textId="77777777" w:rsidR="005D0CF1" w:rsidRDefault="005D0CF1">
            <w:pPr>
              <w:snapToGrid w:val="0"/>
              <w:rPr>
                <w:sz w:val="22"/>
                <w:szCs w:val="22"/>
                <w:highlight w:val="yellow"/>
              </w:rPr>
            </w:pPr>
          </w:p>
        </w:tc>
      </w:tr>
      <w:tr w:rsidR="005D0CF1" w14:paraId="32CCA94F" w14:textId="77777777">
        <w:tc>
          <w:tcPr>
            <w:tcW w:w="1928" w:type="dxa"/>
            <w:tcBorders>
              <w:top w:val="single" w:sz="4" w:space="0" w:color="000000"/>
              <w:left w:val="single" w:sz="4" w:space="0" w:color="000000"/>
              <w:bottom w:val="single" w:sz="4" w:space="0" w:color="000000"/>
            </w:tcBorders>
          </w:tcPr>
          <w:p w14:paraId="32CCA948" w14:textId="77777777" w:rsidR="005D0CF1" w:rsidRDefault="00205307">
            <w:r>
              <w:rPr>
                <w:b/>
                <w:sz w:val="22"/>
                <w:szCs w:val="22"/>
                <w:lang w:eastAsia="sv-SE"/>
              </w:rPr>
              <w:t>Undersökningar</w:t>
            </w:r>
          </w:p>
        </w:tc>
        <w:tc>
          <w:tcPr>
            <w:tcW w:w="1701" w:type="dxa"/>
            <w:tcBorders>
              <w:top w:val="single" w:sz="4" w:space="0" w:color="000000"/>
              <w:left w:val="single" w:sz="4" w:space="0" w:color="000000"/>
              <w:bottom w:val="single" w:sz="4" w:space="0" w:color="000000"/>
            </w:tcBorders>
          </w:tcPr>
          <w:p w14:paraId="32CCA949" w14:textId="77777777" w:rsidR="005D0CF1" w:rsidRDefault="005D0CF1">
            <w:pPr>
              <w:pStyle w:val="EndnoteText"/>
              <w:snapToGrid w:val="0"/>
              <w:rPr>
                <w:b/>
                <w:szCs w:val="22"/>
                <w:lang w:val="sv-SE" w:eastAsia="sv-SE"/>
              </w:rPr>
            </w:pPr>
          </w:p>
        </w:tc>
        <w:tc>
          <w:tcPr>
            <w:tcW w:w="1701" w:type="dxa"/>
            <w:tcBorders>
              <w:top w:val="single" w:sz="4" w:space="0" w:color="000000"/>
              <w:left w:val="single" w:sz="4" w:space="0" w:color="000000"/>
              <w:bottom w:val="single" w:sz="4" w:space="0" w:color="000000"/>
            </w:tcBorders>
          </w:tcPr>
          <w:p w14:paraId="32CCA94A" w14:textId="77777777" w:rsidR="005D0CF1" w:rsidRDefault="005D0CF1">
            <w:pPr>
              <w:snapToGrid w:val="0"/>
              <w:rPr>
                <w:b/>
                <w:sz w:val="22"/>
                <w:szCs w:val="22"/>
                <w:lang w:eastAsia="sv-SE"/>
              </w:rPr>
            </w:pPr>
          </w:p>
        </w:tc>
        <w:tc>
          <w:tcPr>
            <w:tcW w:w="1531" w:type="dxa"/>
            <w:tcBorders>
              <w:top w:val="single" w:sz="4" w:space="0" w:color="000000"/>
              <w:left w:val="single" w:sz="4" w:space="0" w:color="000000"/>
              <w:bottom w:val="single" w:sz="4" w:space="0" w:color="000000"/>
            </w:tcBorders>
          </w:tcPr>
          <w:p w14:paraId="32CCA94B" w14:textId="77777777" w:rsidR="005D0CF1" w:rsidRDefault="005D0CF1">
            <w:pPr>
              <w:snapToGrid w:val="0"/>
              <w:rPr>
                <w:b/>
                <w:sz w:val="22"/>
                <w:szCs w:val="22"/>
                <w:lang w:eastAsia="sv-SE"/>
              </w:rPr>
            </w:pPr>
          </w:p>
        </w:tc>
        <w:tc>
          <w:tcPr>
            <w:tcW w:w="1531" w:type="dxa"/>
            <w:tcBorders>
              <w:top w:val="single" w:sz="4" w:space="0" w:color="000000"/>
              <w:left w:val="single" w:sz="4" w:space="0" w:color="000000"/>
              <w:bottom w:val="single" w:sz="4" w:space="0" w:color="000000"/>
            </w:tcBorders>
          </w:tcPr>
          <w:p w14:paraId="32CCA94C"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94D" w14:textId="77777777" w:rsidR="005D0CF1" w:rsidRDefault="00205307">
            <w:proofErr w:type="spellStart"/>
            <w:r>
              <w:rPr>
                <w:sz w:val="22"/>
                <w:szCs w:val="22"/>
              </w:rPr>
              <w:t>Viktminsk</w:t>
            </w:r>
            <w:r>
              <w:rPr>
                <w:sz w:val="22"/>
                <w:szCs w:val="22"/>
              </w:rPr>
              <w:softHyphen/>
              <w:t>ning</w:t>
            </w:r>
            <w:r>
              <w:rPr>
                <w:sz w:val="22"/>
                <w:szCs w:val="22"/>
                <w:vertAlign w:val="superscript"/>
              </w:rPr>
              <w:t>e</w:t>
            </w:r>
            <w:proofErr w:type="spellEnd"/>
            <w:r>
              <w:rPr>
                <w:sz w:val="22"/>
                <w:szCs w:val="22"/>
              </w:rPr>
              <w:t xml:space="preserve">, ökning av leverenzymer (inklusive ASAT, ALAT, GGT), </w:t>
            </w:r>
            <w:proofErr w:type="spellStart"/>
            <w:r>
              <w:rPr>
                <w:sz w:val="22"/>
                <w:szCs w:val="22"/>
              </w:rPr>
              <w:t>viktökning</w:t>
            </w:r>
            <w:r>
              <w:rPr>
                <w:sz w:val="22"/>
                <w:szCs w:val="22"/>
                <w:vertAlign w:val="superscript"/>
              </w:rPr>
              <w:t>e</w:t>
            </w:r>
            <w:proofErr w:type="spellEnd"/>
            <w:r>
              <w:rPr>
                <w:sz w:val="22"/>
                <w:szCs w:val="22"/>
              </w:rPr>
              <w:t xml:space="preserve">, ökad </w:t>
            </w:r>
            <w:proofErr w:type="spellStart"/>
            <w:r>
              <w:rPr>
                <w:sz w:val="22"/>
                <w:szCs w:val="22"/>
              </w:rPr>
              <w:t>hjärtfrekvens</w:t>
            </w:r>
            <w:r>
              <w:rPr>
                <w:sz w:val="22"/>
                <w:szCs w:val="22"/>
                <w:vertAlign w:val="superscript"/>
              </w:rPr>
              <w:t>e</w:t>
            </w:r>
            <w:proofErr w:type="spellEnd"/>
            <w:r>
              <w:rPr>
                <w:sz w:val="22"/>
                <w:szCs w:val="22"/>
              </w:rPr>
              <w:t>,</w:t>
            </w:r>
          </w:p>
          <w:p w14:paraId="32CCA94E" w14:textId="77777777" w:rsidR="005D0CF1" w:rsidRDefault="00205307">
            <w:r>
              <w:rPr>
                <w:sz w:val="22"/>
                <w:szCs w:val="22"/>
              </w:rPr>
              <w:t xml:space="preserve">förhöjt </w:t>
            </w:r>
            <w:proofErr w:type="spellStart"/>
            <w:proofErr w:type="gramStart"/>
            <w:r>
              <w:rPr>
                <w:sz w:val="22"/>
                <w:szCs w:val="22"/>
              </w:rPr>
              <w:t>CPK</w:t>
            </w:r>
            <w:r>
              <w:rPr>
                <w:sz w:val="22"/>
                <w:szCs w:val="22"/>
                <w:vertAlign w:val="superscript"/>
              </w:rPr>
              <w:t>d,e</w:t>
            </w:r>
            <w:proofErr w:type="spellEnd"/>
            <w:proofErr w:type="gramEnd"/>
            <w:r>
              <w:rPr>
                <w:sz w:val="22"/>
                <w:szCs w:val="22"/>
              </w:rPr>
              <w:t xml:space="preserve"> </w:t>
            </w:r>
          </w:p>
        </w:tc>
      </w:tr>
      <w:tr w:rsidR="005D0CF1" w14:paraId="32CCA958" w14:textId="77777777">
        <w:tc>
          <w:tcPr>
            <w:tcW w:w="1928" w:type="dxa"/>
            <w:tcBorders>
              <w:top w:val="single" w:sz="4" w:space="0" w:color="000000"/>
              <w:left w:val="single" w:sz="4" w:space="0" w:color="000000"/>
              <w:bottom w:val="single" w:sz="4" w:space="0" w:color="000000"/>
            </w:tcBorders>
          </w:tcPr>
          <w:p w14:paraId="32CCA950" w14:textId="77777777" w:rsidR="005D0CF1" w:rsidRDefault="00205307">
            <w:r>
              <w:rPr>
                <w:b/>
                <w:sz w:val="22"/>
                <w:szCs w:val="22"/>
                <w:lang w:eastAsia="sv-SE"/>
              </w:rPr>
              <w:t>Skador och förgiftningar och behandlings-komplikationer</w:t>
            </w:r>
          </w:p>
        </w:tc>
        <w:tc>
          <w:tcPr>
            <w:tcW w:w="1701" w:type="dxa"/>
            <w:tcBorders>
              <w:top w:val="single" w:sz="4" w:space="0" w:color="000000"/>
              <w:left w:val="single" w:sz="4" w:space="0" w:color="000000"/>
              <w:bottom w:val="single" w:sz="4" w:space="0" w:color="000000"/>
            </w:tcBorders>
          </w:tcPr>
          <w:p w14:paraId="32CCA951" w14:textId="77777777" w:rsidR="005D0CF1" w:rsidRDefault="005D0CF1">
            <w:pPr>
              <w:pStyle w:val="EndnoteText"/>
              <w:snapToGrid w:val="0"/>
              <w:rPr>
                <w:b/>
                <w:szCs w:val="22"/>
                <w:lang w:val="sv-SE" w:eastAsia="sv-SE"/>
              </w:rPr>
            </w:pPr>
          </w:p>
        </w:tc>
        <w:tc>
          <w:tcPr>
            <w:tcW w:w="1701" w:type="dxa"/>
            <w:tcBorders>
              <w:top w:val="single" w:sz="4" w:space="0" w:color="000000"/>
              <w:left w:val="single" w:sz="4" w:space="0" w:color="000000"/>
              <w:bottom w:val="single" w:sz="4" w:space="0" w:color="000000"/>
            </w:tcBorders>
          </w:tcPr>
          <w:p w14:paraId="32CCA952" w14:textId="77777777" w:rsidR="005D0CF1" w:rsidRDefault="005D0CF1">
            <w:pPr>
              <w:snapToGrid w:val="0"/>
              <w:rPr>
                <w:b/>
                <w:sz w:val="22"/>
                <w:szCs w:val="22"/>
                <w:lang w:eastAsia="sv-SE"/>
              </w:rPr>
            </w:pPr>
          </w:p>
        </w:tc>
        <w:tc>
          <w:tcPr>
            <w:tcW w:w="1531" w:type="dxa"/>
            <w:tcBorders>
              <w:top w:val="single" w:sz="4" w:space="0" w:color="000000"/>
              <w:left w:val="single" w:sz="4" w:space="0" w:color="000000"/>
              <w:bottom w:val="single" w:sz="4" w:space="0" w:color="000000"/>
            </w:tcBorders>
          </w:tcPr>
          <w:p w14:paraId="32CCA953" w14:textId="77777777" w:rsidR="005D0CF1" w:rsidRDefault="005D0CF1">
            <w:pPr>
              <w:snapToGrid w:val="0"/>
              <w:rPr>
                <w:b/>
                <w:sz w:val="22"/>
                <w:szCs w:val="22"/>
                <w:lang w:eastAsia="sv-SE"/>
              </w:rPr>
            </w:pPr>
          </w:p>
        </w:tc>
        <w:tc>
          <w:tcPr>
            <w:tcW w:w="1531" w:type="dxa"/>
            <w:tcBorders>
              <w:top w:val="single" w:sz="4" w:space="0" w:color="000000"/>
              <w:left w:val="single" w:sz="4" w:space="0" w:color="000000"/>
              <w:bottom w:val="single" w:sz="4" w:space="0" w:color="000000"/>
            </w:tcBorders>
          </w:tcPr>
          <w:p w14:paraId="32CCA954"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955" w14:textId="77777777" w:rsidR="005D0CF1" w:rsidRDefault="00205307">
            <w:proofErr w:type="spellStart"/>
            <w:r>
              <w:rPr>
                <w:sz w:val="22"/>
                <w:szCs w:val="22"/>
              </w:rPr>
              <w:t>Falltendens</w:t>
            </w:r>
            <w:r>
              <w:rPr>
                <w:sz w:val="22"/>
                <w:szCs w:val="22"/>
                <w:vertAlign w:val="superscript"/>
              </w:rPr>
              <w:t>e</w:t>
            </w:r>
            <w:proofErr w:type="spellEnd"/>
          </w:p>
          <w:p w14:paraId="32CCA956" w14:textId="77777777" w:rsidR="005D0CF1" w:rsidRDefault="005D0CF1">
            <w:pPr>
              <w:rPr>
                <w:sz w:val="22"/>
                <w:szCs w:val="22"/>
              </w:rPr>
            </w:pPr>
          </w:p>
          <w:p w14:paraId="32CCA957" w14:textId="77777777" w:rsidR="005D0CF1" w:rsidRDefault="005D0CF1">
            <w:pPr>
              <w:rPr>
                <w:sz w:val="22"/>
                <w:szCs w:val="22"/>
              </w:rPr>
            </w:pPr>
          </w:p>
        </w:tc>
      </w:tr>
      <w:tr w:rsidR="005D0CF1" w14:paraId="32CCA95F" w14:textId="77777777">
        <w:tc>
          <w:tcPr>
            <w:tcW w:w="1928" w:type="dxa"/>
            <w:tcBorders>
              <w:left w:val="single" w:sz="4" w:space="0" w:color="000000"/>
              <w:bottom w:val="single" w:sz="4" w:space="0" w:color="000000"/>
            </w:tcBorders>
          </w:tcPr>
          <w:p w14:paraId="32CCA959" w14:textId="77777777" w:rsidR="005D0CF1" w:rsidRDefault="00205307">
            <w:r>
              <w:rPr>
                <w:b/>
                <w:bCs/>
                <w:sz w:val="22"/>
                <w:szCs w:val="22"/>
                <w:lang w:val="en-US" w:eastAsia="sv-SE"/>
              </w:rPr>
              <w:lastRenderedPageBreak/>
              <w:t xml:space="preserve">Muskuloskeletala </w:t>
            </w:r>
            <w:proofErr w:type="spellStart"/>
            <w:r>
              <w:rPr>
                <w:b/>
                <w:bCs/>
                <w:sz w:val="22"/>
                <w:szCs w:val="22"/>
                <w:lang w:val="en-US" w:eastAsia="sv-SE"/>
              </w:rPr>
              <w:t>systemet</w:t>
            </w:r>
            <w:proofErr w:type="spellEnd"/>
            <w:r>
              <w:rPr>
                <w:b/>
                <w:bCs/>
                <w:sz w:val="22"/>
                <w:szCs w:val="22"/>
                <w:lang w:val="en-US" w:eastAsia="sv-SE"/>
              </w:rPr>
              <w:t xml:space="preserve"> och </w:t>
            </w:r>
            <w:proofErr w:type="spellStart"/>
            <w:r>
              <w:rPr>
                <w:b/>
                <w:bCs/>
                <w:sz w:val="22"/>
                <w:szCs w:val="22"/>
                <w:lang w:val="en-US" w:eastAsia="sv-SE"/>
              </w:rPr>
              <w:t>bindväv</w:t>
            </w:r>
            <w:proofErr w:type="spellEnd"/>
          </w:p>
        </w:tc>
        <w:tc>
          <w:tcPr>
            <w:tcW w:w="1701" w:type="dxa"/>
            <w:tcBorders>
              <w:left w:val="single" w:sz="4" w:space="0" w:color="000000"/>
              <w:bottom w:val="single" w:sz="4" w:space="0" w:color="000000"/>
            </w:tcBorders>
          </w:tcPr>
          <w:p w14:paraId="32CCA95A" w14:textId="77777777" w:rsidR="005D0CF1" w:rsidRDefault="005D0CF1">
            <w:pPr>
              <w:pStyle w:val="EndnoteText"/>
              <w:snapToGrid w:val="0"/>
              <w:rPr>
                <w:b/>
                <w:szCs w:val="22"/>
                <w:lang w:val="sv-SE" w:eastAsia="sv-SE"/>
              </w:rPr>
            </w:pPr>
          </w:p>
        </w:tc>
        <w:tc>
          <w:tcPr>
            <w:tcW w:w="1701" w:type="dxa"/>
            <w:tcBorders>
              <w:left w:val="single" w:sz="4" w:space="0" w:color="000000"/>
              <w:bottom w:val="single" w:sz="4" w:space="0" w:color="000000"/>
            </w:tcBorders>
          </w:tcPr>
          <w:p w14:paraId="32CCA95B" w14:textId="77777777" w:rsidR="005D0CF1" w:rsidRDefault="005D0CF1">
            <w:pPr>
              <w:snapToGrid w:val="0"/>
              <w:rPr>
                <w:b/>
                <w:sz w:val="22"/>
                <w:szCs w:val="22"/>
                <w:lang w:eastAsia="sv-SE"/>
              </w:rPr>
            </w:pPr>
          </w:p>
        </w:tc>
        <w:tc>
          <w:tcPr>
            <w:tcW w:w="1531" w:type="dxa"/>
            <w:tcBorders>
              <w:left w:val="single" w:sz="4" w:space="0" w:color="000000"/>
              <w:bottom w:val="single" w:sz="4" w:space="0" w:color="000000"/>
            </w:tcBorders>
          </w:tcPr>
          <w:p w14:paraId="32CCA95C" w14:textId="77777777" w:rsidR="005D0CF1" w:rsidRDefault="005D0CF1">
            <w:pPr>
              <w:snapToGrid w:val="0"/>
              <w:rPr>
                <w:b/>
                <w:sz w:val="22"/>
                <w:szCs w:val="22"/>
                <w:lang w:eastAsia="sv-SE"/>
              </w:rPr>
            </w:pPr>
          </w:p>
        </w:tc>
        <w:tc>
          <w:tcPr>
            <w:tcW w:w="1531" w:type="dxa"/>
            <w:tcBorders>
              <w:left w:val="single" w:sz="4" w:space="0" w:color="000000"/>
              <w:bottom w:val="single" w:sz="4" w:space="0" w:color="000000"/>
            </w:tcBorders>
          </w:tcPr>
          <w:p w14:paraId="32CCA95D" w14:textId="77777777" w:rsidR="005D0CF1" w:rsidRDefault="005D0CF1">
            <w:pPr>
              <w:snapToGrid w:val="0"/>
              <w:rPr>
                <w:sz w:val="22"/>
                <w:szCs w:val="22"/>
              </w:rPr>
            </w:pPr>
          </w:p>
        </w:tc>
        <w:tc>
          <w:tcPr>
            <w:tcW w:w="1541" w:type="dxa"/>
            <w:tcBorders>
              <w:left w:val="single" w:sz="4" w:space="0" w:color="000000"/>
              <w:bottom w:val="single" w:sz="4" w:space="0" w:color="000000"/>
              <w:right w:val="single" w:sz="4" w:space="0" w:color="000000"/>
            </w:tcBorders>
          </w:tcPr>
          <w:p w14:paraId="32CCA95E" w14:textId="77777777" w:rsidR="005D0CF1" w:rsidRDefault="00205307">
            <w:proofErr w:type="spellStart"/>
            <w:r>
              <w:rPr>
                <w:sz w:val="22"/>
                <w:szCs w:val="22"/>
                <w:lang w:val="en-US"/>
              </w:rPr>
              <w:t>Rabdomyolys</w:t>
            </w:r>
            <w:r>
              <w:rPr>
                <w:sz w:val="22"/>
                <w:szCs w:val="22"/>
                <w:vertAlign w:val="superscript"/>
                <w:lang w:val="en-US"/>
              </w:rPr>
              <w:t>c</w:t>
            </w:r>
            <w:proofErr w:type="spellEnd"/>
          </w:p>
        </w:tc>
      </w:tr>
    </w:tbl>
    <w:p w14:paraId="32CCA960" w14:textId="77777777" w:rsidR="005D0CF1" w:rsidRDefault="00205307">
      <w:pPr>
        <w:tabs>
          <w:tab w:val="left" w:pos="0"/>
        </w:tabs>
      </w:pPr>
      <w:r>
        <w:rPr>
          <w:sz w:val="22"/>
          <w:szCs w:val="22"/>
          <w:vertAlign w:val="superscript"/>
        </w:rPr>
        <w:t>a</w:t>
      </w:r>
      <w:r>
        <w:rPr>
          <w:sz w:val="22"/>
          <w:szCs w:val="22"/>
        </w:rPr>
        <w:t xml:space="preserve"> Överordnad term</w:t>
      </w:r>
    </w:p>
    <w:p w14:paraId="32CCA961" w14:textId="77777777" w:rsidR="005D0CF1" w:rsidRDefault="00205307">
      <w:pPr>
        <w:tabs>
          <w:tab w:val="left" w:pos="0"/>
        </w:tabs>
      </w:pPr>
      <w:r>
        <w:rPr>
          <w:sz w:val="22"/>
          <w:szCs w:val="22"/>
          <w:vertAlign w:val="superscript"/>
        </w:rPr>
        <w:t>b</w:t>
      </w:r>
      <w:r>
        <w:rPr>
          <w:sz w:val="22"/>
          <w:szCs w:val="22"/>
        </w:rPr>
        <w:t xml:space="preserve"> Har observerats i öppna studier</w:t>
      </w:r>
    </w:p>
    <w:p w14:paraId="32CCA962" w14:textId="77777777" w:rsidR="005D0CF1" w:rsidRDefault="00205307">
      <w:pPr>
        <w:tabs>
          <w:tab w:val="left" w:pos="0"/>
        </w:tabs>
      </w:pPr>
      <w:r>
        <w:rPr>
          <w:sz w:val="22"/>
          <w:szCs w:val="22"/>
          <w:vertAlign w:val="superscript"/>
        </w:rPr>
        <w:t>c</w:t>
      </w:r>
      <w:r>
        <w:rPr>
          <w:sz w:val="22"/>
          <w:szCs w:val="22"/>
        </w:rPr>
        <w:t xml:space="preserve"> Har observerats efter godkännandet</w:t>
      </w:r>
    </w:p>
    <w:p w14:paraId="32CCA963" w14:textId="77777777" w:rsidR="005D0CF1" w:rsidRDefault="00205307">
      <w:pPr>
        <w:tabs>
          <w:tab w:val="left" w:pos="142"/>
        </w:tabs>
      </w:pPr>
      <w:r>
        <w:rPr>
          <w:sz w:val="22"/>
          <w:szCs w:val="22"/>
          <w:vertAlign w:val="superscript"/>
        </w:rPr>
        <w:t>d</w:t>
      </w:r>
      <w:r>
        <w:rPr>
          <w:sz w:val="22"/>
          <w:szCs w:val="22"/>
        </w:rPr>
        <w:t xml:space="preserve"> Har observerats vid sammanslagning av data från dubbelblinda, placebokontrollerade studier 2011</w:t>
      </w:r>
    </w:p>
    <w:p w14:paraId="32CCA964" w14:textId="77777777" w:rsidR="005D0CF1" w:rsidRDefault="00205307">
      <w:pPr>
        <w:tabs>
          <w:tab w:val="left" w:pos="142"/>
        </w:tabs>
      </w:pPr>
      <w:r>
        <w:rPr>
          <w:sz w:val="22"/>
          <w:szCs w:val="22"/>
          <w:vertAlign w:val="superscript"/>
        </w:rPr>
        <w:t>e</w:t>
      </w:r>
      <w:r>
        <w:rPr>
          <w:sz w:val="22"/>
          <w:szCs w:val="22"/>
        </w:rPr>
        <w:t xml:space="preserve"> Har observerats i studier utförda på patienter med Parkinsons sjukdom</w:t>
      </w:r>
    </w:p>
    <w:p w14:paraId="32CCA965" w14:textId="77777777" w:rsidR="005D0CF1" w:rsidRDefault="005D0CF1">
      <w:pPr>
        <w:rPr>
          <w:sz w:val="22"/>
          <w:szCs w:val="22"/>
        </w:rPr>
      </w:pPr>
    </w:p>
    <w:p w14:paraId="32CCA966" w14:textId="77777777" w:rsidR="005D0CF1" w:rsidRDefault="00205307">
      <w:r>
        <w:rPr>
          <w:sz w:val="22"/>
          <w:szCs w:val="22"/>
          <w:u w:val="single"/>
          <w:lang w:eastAsia="en-US"/>
        </w:rPr>
        <w:t>Parkinsons sjukdom</w:t>
      </w:r>
    </w:p>
    <w:p w14:paraId="32CCA967" w14:textId="77777777" w:rsidR="005D0CF1" w:rsidRDefault="005D0CF1">
      <w:pPr>
        <w:rPr>
          <w:sz w:val="22"/>
          <w:szCs w:val="22"/>
          <w:u w:val="single"/>
          <w:lang w:eastAsia="en-US"/>
        </w:rPr>
      </w:pPr>
    </w:p>
    <w:p w14:paraId="32CCA968" w14:textId="77777777" w:rsidR="005D0CF1" w:rsidRDefault="00205307">
      <w:r>
        <w:rPr>
          <w:sz w:val="22"/>
          <w:szCs w:val="22"/>
          <w:u w:val="single"/>
        </w:rPr>
        <w:t>Sammanfattning av säkerhetsprofilen</w:t>
      </w:r>
    </w:p>
    <w:p w14:paraId="32CCA969" w14:textId="77777777" w:rsidR="005D0CF1" w:rsidRDefault="005D0CF1">
      <w:pPr>
        <w:rPr>
          <w:sz w:val="22"/>
          <w:szCs w:val="22"/>
          <w:u w:val="single"/>
        </w:rPr>
      </w:pPr>
    </w:p>
    <w:p w14:paraId="32CCA96A" w14:textId="77777777" w:rsidR="005D0CF1" w:rsidRDefault="00205307">
      <w:r>
        <w:rPr>
          <w:sz w:val="22"/>
          <w:szCs w:val="22"/>
        </w:rPr>
        <w:t xml:space="preserve">Baserat på en analys av </w:t>
      </w:r>
      <w:proofErr w:type="spellStart"/>
      <w:r>
        <w:rPr>
          <w:sz w:val="22"/>
          <w:szCs w:val="22"/>
        </w:rPr>
        <w:t>poolade</w:t>
      </w:r>
      <w:proofErr w:type="spellEnd"/>
      <w:r>
        <w:rPr>
          <w:sz w:val="22"/>
          <w:szCs w:val="22"/>
        </w:rPr>
        <w:t>, placebokontrollerade kliniska studier på totalt 1 307 </w:t>
      </w:r>
      <w:proofErr w:type="spellStart"/>
      <w:r>
        <w:rPr>
          <w:sz w:val="22"/>
          <w:szCs w:val="22"/>
        </w:rPr>
        <w:t>N</w:t>
      </w:r>
      <w:r>
        <w:rPr>
          <w:bCs/>
          <w:iCs/>
          <w:sz w:val="22"/>
          <w:szCs w:val="22"/>
        </w:rPr>
        <w:t>euprobehandlade</w:t>
      </w:r>
      <w:proofErr w:type="spellEnd"/>
      <w:r>
        <w:rPr>
          <w:sz w:val="22"/>
          <w:szCs w:val="22"/>
        </w:rPr>
        <w:t xml:space="preserve"> och 607 placebobehandlade patienter, rapporterade 72,5% av patienterna på </w:t>
      </w:r>
      <w:proofErr w:type="spellStart"/>
      <w:r>
        <w:rPr>
          <w:sz w:val="22"/>
          <w:szCs w:val="22"/>
        </w:rPr>
        <w:t>Neupro</w:t>
      </w:r>
      <w:proofErr w:type="spellEnd"/>
      <w:r>
        <w:rPr>
          <w:sz w:val="22"/>
          <w:szCs w:val="22"/>
        </w:rPr>
        <w:t xml:space="preserve"> och 58,0% av patienterna på placebo minst en biverkning.</w:t>
      </w:r>
    </w:p>
    <w:p w14:paraId="32CCA96B" w14:textId="77777777" w:rsidR="005D0CF1" w:rsidRDefault="005D0CF1">
      <w:pPr>
        <w:rPr>
          <w:sz w:val="22"/>
          <w:szCs w:val="22"/>
        </w:rPr>
      </w:pPr>
    </w:p>
    <w:p w14:paraId="32CCA96C" w14:textId="77777777" w:rsidR="005D0CF1" w:rsidRDefault="00205307">
      <w:r>
        <w:rPr>
          <w:sz w:val="22"/>
          <w:szCs w:val="22"/>
        </w:rPr>
        <w:t xml:space="preserve">I början av behandlingen kan </w:t>
      </w:r>
      <w:proofErr w:type="spellStart"/>
      <w:r>
        <w:rPr>
          <w:sz w:val="22"/>
          <w:szCs w:val="22"/>
        </w:rPr>
        <w:t>dopaminerga</w:t>
      </w:r>
      <w:proofErr w:type="spellEnd"/>
      <w:r>
        <w:rPr>
          <w:sz w:val="22"/>
          <w:szCs w:val="22"/>
        </w:rPr>
        <w:t xml:space="preserve"> biverkningar, som illamående och kräkningar uppträda. Dessa är vanligen lätta till måttliga och övergående även om behandlingen fortsätter.</w:t>
      </w:r>
    </w:p>
    <w:p w14:paraId="32CCA96D" w14:textId="77777777" w:rsidR="005D0CF1" w:rsidRDefault="005D0CF1">
      <w:pPr>
        <w:rPr>
          <w:sz w:val="22"/>
          <w:szCs w:val="22"/>
        </w:rPr>
      </w:pPr>
    </w:p>
    <w:p w14:paraId="32CCA96E" w14:textId="77777777" w:rsidR="005D0CF1" w:rsidRDefault="00205307">
      <w:r>
        <w:rPr>
          <w:sz w:val="22"/>
          <w:szCs w:val="22"/>
        </w:rPr>
        <w:t xml:space="preserve">Biverkningar som rapporterades av fler än 10% av de patienter som behandlades med </w:t>
      </w:r>
      <w:proofErr w:type="spellStart"/>
      <w:r>
        <w:rPr>
          <w:sz w:val="22"/>
          <w:szCs w:val="22"/>
        </w:rPr>
        <w:t>Neupro</w:t>
      </w:r>
      <w:proofErr w:type="spellEnd"/>
      <w:r>
        <w:rPr>
          <w:sz w:val="22"/>
          <w:szCs w:val="22"/>
        </w:rPr>
        <w:t xml:space="preserve"> depotplåster var illamående, kräkningar, reaktioner på applikationsstället, somnolens, yrsel och huvudvärk.</w:t>
      </w:r>
    </w:p>
    <w:p w14:paraId="32CCA96F" w14:textId="77777777" w:rsidR="005D0CF1" w:rsidRDefault="005D0CF1">
      <w:pPr>
        <w:rPr>
          <w:sz w:val="22"/>
          <w:szCs w:val="22"/>
        </w:rPr>
      </w:pPr>
    </w:p>
    <w:p w14:paraId="32CCA970" w14:textId="77777777" w:rsidR="005D0CF1" w:rsidRDefault="00205307">
      <w:r>
        <w:rPr>
          <w:sz w:val="22"/>
          <w:szCs w:val="22"/>
        </w:rPr>
        <w:t xml:space="preserve">I studier där applikationsstället byttes enligt anvisningarna i produktresumén och </w:t>
      </w:r>
      <w:proofErr w:type="spellStart"/>
      <w:r>
        <w:rPr>
          <w:sz w:val="22"/>
          <w:szCs w:val="22"/>
        </w:rPr>
        <w:t>bipacksedeln</w:t>
      </w:r>
      <w:proofErr w:type="spellEnd"/>
      <w:r>
        <w:rPr>
          <w:sz w:val="22"/>
          <w:szCs w:val="22"/>
        </w:rPr>
        <w:t xml:space="preserve">, drabbades 35,7% av de 830 patienter som använde </w:t>
      </w:r>
      <w:proofErr w:type="spellStart"/>
      <w:r>
        <w:rPr>
          <w:sz w:val="22"/>
          <w:szCs w:val="22"/>
        </w:rPr>
        <w:t>Neupro</w:t>
      </w:r>
      <w:proofErr w:type="spellEnd"/>
      <w:r>
        <w:rPr>
          <w:sz w:val="22"/>
          <w:szCs w:val="22"/>
        </w:rPr>
        <w:t xml:space="preserve"> depotplåster av reaktioner på applikationsstället. Huvudparten av reaktionerna vid applikationsstället var lätta till måttliga, begränsade till applikationsstället och ledde till utsättande av behandlingen med </w:t>
      </w:r>
      <w:proofErr w:type="spellStart"/>
      <w:r>
        <w:rPr>
          <w:sz w:val="22"/>
          <w:szCs w:val="22"/>
        </w:rPr>
        <w:t>Neupro</w:t>
      </w:r>
      <w:proofErr w:type="spellEnd"/>
      <w:r>
        <w:rPr>
          <w:sz w:val="22"/>
          <w:szCs w:val="22"/>
        </w:rPr>
        <w:t xml:space="preserve"> hos endast 4,3% av alla patienter som fick </w:t>
      </w:r>
      <w:proofErr w:type="spellStart"/>
      <w:r>
        <w:rPr>
          <w:sz w:val="22"/>
          <w:szCs w:val="22"/>
        </w:rPr>
        <w:t>Neupro</w:t>
      </w:r>
      <w:proofErr w:type="spellEnd"/>
      <w:r>
        <w:rPr>
          <w:sz w:val="22"/>
          <w:szCs w:val="22"/>
        </w:rPr>
        <w:t>.</w:t>
      </w:r>
    </w:p>
    <w:p w14:paraId="32CCA971" w14:textId="77777777" w:rsidR="005D0CF1" w:rsidRDefault="005D0CF1">
      <w:pPr>
        <w:rPr>
          <w:sz w:val="22"/>
          <w:szCs w:val="22"/>
        </w:rPr>
      </w:pPr>
    </w:p>
    <w:p w14:paraId="32CCA972" w14:textId="77777777" w:rsidR="005D0CF1" w:rsidRDefault="00205307">
      <w:r>
        <w:rPr>
          <w:sz w:val="22"/>
          <w:szCs w:val="22"/>
          <w:u w:val="single"/>
        </w:rPr>
        <w:t>Tabell över biverkningar</w:t>
      </w:r>
    </w:p>
    <w:p w14:paraId="32CCA973" w14:textId="77777777" w:rsidR="005D0CF1" w:rsidRDefault="005D0CF1">
      <w:pPr>
        <w:rPr>
          <w:sz w:val="22"/>
          <w:szCs w:val="22"/>
          <w:u w:val="single"/>
        </w:rPr>
      </w:pPr>
    </w:p>
    <w:p w14:paraId="32CCA974" w14:textId="77777777" w:rsidR="005D0CF1" w:rsidRDefault="00205307">
      <w:r>
        <w:rPr>
          <w:sz w:val="22"/>
          <w:szCs w:val="22"/>
        </w:rPr>
        <w:t xml:space="preserve">Följande tabell tar upp de rapporterade biverkningarna i ovannämnda </w:t>
      </w:r>
      <w:proofErr w:type="spellStart"/>
      <w:r>
        <w:rPr>
          <w:sz w:val="22"/>
          <w:szCs w:val="22"/>
        </w:rPr>
        <w:t>poolade</w:t>
      </w:r>
      <w:proofErr w:type="spellEnd"/>
      <w:r>
        <w:rPr>
          <w:sz w:val="22"/>
          <w:szCs w:val="22"/>
        </w:rPr>
        <w:t xml:space="preserve"> studier på patienter med Parkinsons sjukdom och från erfarenhet efter marknadsintroduktion.</w:t>
      </w:r>
      <w:r>
        <w:rPr>
          <w:sz w:val="22"/>
          <w:szCs w:val="22"/>
          <w:lang w:eastAsia="sv-SE"/>
        </w:rPr>
        <w:t xml:space="preserve"> </w:t>
      </w:r>
      <w:r>
        <w:rPr>
          <w:rFonts w:eastAsia="Calibri"/>
          <w:sz w:val="22"/>
          <w:szCs w:val="22"/>
        </w:rPr>
        <w:t>Inom organsystemen listas biverkningarna under rubriker som anger frekvens (antal patienter som förväntas uppleva en biverkning) enligt följande indelning: mycket vanliga: (≥1/10); vanliga: (≥1/100 till &lt;1/10); mindre vanliga: (≥1/1000 till &lt;1/100); sällsynta: (≥1/10 000 till &lt;1/1000); mycket sällsynta: (&lt;1/10 000), ingen känd frekvens (kan inte beräknas från tillgängliga data).</w:t>
      </w:r>
      <w:r>
        <w:rPr>
          <w:sz w:val="22"/>
          <w:szCs w:val="22"/>
          <w:lang w:eastAsia="sv-SE"/>
        </w:rPr>
        <w:t xml:space="preserve"> Biverkningarna presenteras inom varje frekvensområde efter fallande allvarlighetsgrad.</w:t>
      </w:r>
    </w:p>
    <w:p w14:paraId="32CCA975" w14:textId="77777777" w:rsidR="005D0CF1" w:rsidRDefault="005D0CF1">
      <w:pPr>
        <w:pStyle w:val="EndnoteText"/>
        <w:tabs>
          <w:tab w:val="clear" w:pos="567"/>
        </w:tabs>
        <w:rPr>
          <w:szCs w:val="22"/>
          <w:lang w:val="sv-SE"/>
        </w:rPr>
      </w:pPr>
    </w:p>
    <w:tbl>
      <w:tblPr>
        <w:tblW w:w="0" w:type="auto"/>
        <w:tblInd w:w="-5" w:type="dxa"/>
        <w:tblLayout w:type="fixed"/>
        <w:tblLook w:val="0000" w:firstRow="0" w:lastRow="0" w:firstColumn="0" w:lastColumn="0" w:noHBand="0" w:noVBand="0"/>
      </w:tblPr>
      <w:tblGrid>
        <w:gridCol w:w="1928"/>
        <w:gridCol w:w="1701"/>
        <w:gridCol w:w="1701"/>
        <w:gridCol w:w="1531"/>
        <w:gridCol w:w="1531"/>
        <w:gridCol w:w="1541"/>
      </w:tblGrid>
      <w:tr w:rsidR="005D0CF1" w14:paraId="32CCA980" w14:textId="77777777">
        <w:trPr>
          <w:tblHeader/>
        </w:trPr>
        <w:tc>
          <w:tcPr>
            <w:tcW w:w="1928" w:type="dxa"/>
            <w:tcBorders>
              <w:top w:val="single" w:sz="4" w:space="0" w:color="000000"/>
              <w:left w:val="single" w:sz="4" w:space="0" w:color="000000"/>
              <w:bottom w:val="single" w:sz="4" w:space="0" w:color="000000"/>
            </w:tcBorders>
          </w:tcPr>
          <w:p w14:paraId="32CCA976" w14:textId="77777777" w:rsidR="005D0CF1" w:rsidRDefault="00205307">
            <w:pPr>
              <w:pageBreakBefore/>
              <w:jc w:val="center"/>
            </w:pPr>
            <w:r>
              <w:rPr>
                <w:b/>
                <w:iCs/>
                <w:sz w:val="22"/>
                <w:szCs w:val="22"/>
                <w:lang w:eastAsia="sv-SE"/>
              </w:rPr>
              <w:lastRenderedPageBreak/>
              <w:t xml:space="preserve">Klassificering av organsystem enligt </w:t>
            </w:r>
            <w:proofErr w:type="spellStart"/>
            <w:r>
              <w:rPr>
                <w:b/>
                <w:iCs/>
                <w:sz w:val="22"/>
                <w:szCs w:val="22"/>
                <w:lang w:eastAsia="sv-SE"/>
              </w:rPr>
              <w:t>MedDRA</w:t>
            </w:r>
            <w:proofErr w:type="spellEnd"/>
          </w:p>
        </w:tc>
        <w:tc>
          <w:tcPr>
            <w:tcW w:w="1701" w:type="dxa"/>
            <w:tcBorders>
              <w:top w:val="single" w:sz="4" w:space="0" w:color="000000"/>
              <w:left w:val="single" w:sz="4" w:space="0" w:color="000000"/>
              <w:bottom w:val="single" w:sz="4" w:space="0" w:color="000000"/>
            </w:tcBorders>
          </w:tcPr>
          <w:p w14:paraId="32CCA977" w14:textId="77777777" w:rsidR="005D0CF1" w:rsidRDefault="00205307">
            <w:pPr>
              <w:jc w:val="center"/>
            </w:pPr>
            <w:r>
              <w:rPr>
                <w:b/>
                <w:bCs/>
                <w:sz w:val="22"/>
                <w:szCs w:val="22"/>
              </w:rPr>
              <w:t>Mycket vanliga</w:t>
            </w:r>
          </w:p>
          <w:p w14:paraId="32CCA978" w14:textId="77777777" w:rsidR="005D0CF1" w:rsidRDefault="005D0CF1">
            <w:pPr>
              <w:jc w:val="center"/>
              <w:rPr>
                <w:b/>
                <w:bCs/>
                <w:sz w:val="22"/>
                <w:szCs w:val="22"/>
              </w:rPr>
            </w:pPr>
          </w:p>
        </w:tc>
        <w:tc>
          <w:tcPr>
            <w:tcW w:w="1701" w:type="dxa"/>
            <w:tcBorders>
              <w:top w:val="single" w:sz="4" w:space="0" w:color="000000"/>
              <w:left w:val="single" w:sz="4" w:space="0" w:color="000000"/>
              <w:bottom w:val="single" w:sz="4" w:space="0" w:color="000000"/>
            </w:tcBorders>
          </w:tcPr>
          <w:p w14:paraId="32CCA979" w14:textId="77777777" w:rsidR="005D0CF1" w:rsidRDefault="00205307">
            <w:pPr>
              <w:jc w:val="center"/>
            </w:pPr>
            <w:r>
              <w:rPr>
                <w:b/>
                <w:bCs/>
                <w:sz w:val="22"/>
                <w:szCs w:val="22"/>
              </w:rPr>
              <w:t>Vanliga</w:t>
            </w:r>
          </w:p>
          <w:p w14:paraId="32CCA97A"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97B" w14:textId="77777777" w:rsidR="005D0CF1" w:rsidRDefault="00205307">
            <w:pPr>
              <w:jc w:val="center"/>
            </w:pPr>
            <w:r>
              <w:rPr>
                <w:b/>
                <w:bCs/>
                <w:sz w:val="22"/>
                <w:szCs w:val="22"/>
              </w:rPr>
              <w:t>Mindre vanliga</w:t>
            </w:r>
          </w:p>
          <w:p w14:paraId="32CCA97C"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97D" w14:textId="77777777" w:rsidR="005D0CF1" w:rsidRDefault="00205307">
            <w:pPr>
              <w:jc w:val="center"/>
            </w:pPr>
            <w:r>
              <w:rPr>
                <w:b/>
                <w:bCs/>
                <w:sz w:val="22"/>
                <w:szCs w:val="22"/>
              </w:rPr>
              <w:t>Sällsynta</w:t>
            </w:r>
          </w:p>
          <w:p w14:paraId="32CCA97E" w14:textId="77777777" w:rsidR="005D0CF1" w:rsidRDefault="005D0CF1">
            <w:pPr>
              <w:jc w:val="center"/>
              <w:rPr>
                <w:b/>
                <w:bCs/>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97F" w14:textId="77777777" w:rsidR="005D0CF1" w:rsidRDefault="00205307">
            <w:pPr>
              <w:jc w:val="center"/>
            </w:pPr>
            <w:r>
              <w:rPr>
                <w:b/>
                <w:bCs/>
                <w:sz w:val="22"/>
                <w:szCs w:val="22"/>
              </w:rPr>
              <w:t>Ingen känd frekvens</w:t>
            </w:r>
          </w:p>
        </w:tc>
      </w:tr>
      <w:tr w:rsidR="005D0CF1" w14:paraId="32CCA988" w14:textId="77777777">
        <w:tc>
          <w:tcPr>
            <w:tcW w:w="1928" w:type="dxa"/>
            <w:tcBorders>
              <w:top w:val="single" w:sz="4" w:space="0" w:color="000000"/>
              <w:left w:val="single" w:sz="4" w:space="0" w:color="000000"/>
              <w:bottom w:val="single" w:sz="4" w:space="0" w:color="000000"/>
            </w:tcBorders>
          </w:tcPr>
          <w:p w14:paraId="32CCA981" w14:textId="77777777" w:rsidR="005D0CF1" w:rsidRDefault="00205307">
            <w:r>
              <w:rPr>
                <w:b/>
                <w:bCs/>
                <w:sz w:val="22"/>
                <w:szCs w:val="22"/>
              </w:rPr>
              <w:t>Immunsystemet</w:t>
            </w:r>
          </w:p>
        </w:tc>
        <w:tc>
          <w:tcPr>
            <w:tcW w:w="1701" w:type="dxa"/>
            <w:tcBorders>
              <w:top w:val="single" w:sz="4" w:space="0" w:color="000000"/>
              <w:left w:val="single" w:sz="4" w:space="0" w:color="000000"/>
              <w:bottom w:val="single" w:sz="4" w:space="0" w:color="000000"/>
            </w:tcBorders>
          </w:tcPr>
          <w:p w14:paraId="32CCA982"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983"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84" w14:textId="77777777" w:rsidR="005D0CF1" w:rsidRDefault="00205307">
            <w:r>
              <w:rPr>
                <w:sz w:val="22"/>
                <w:szCs w:val="22"/>
              </w:rPr>
              <w:t>Överkänslig</w:t>
            </w:r>
            <w:r>
              <w:rPr>
                <w:sz w:val="22"/>
                <w:szCs w:val="22"/>
              </w:rPr>
              <w:softHyphen/>
              <w:t xml:space="preserve">het, som kan inkludera </w:t>
            </w:r>
            <w:proofErr w:type="spellStart"/>
            <w:r>
              <w:rPr>
                <w:sz w:val="22"/>
                <w:szCs w:val="22"/>
              </w:rPr>
              <w:t>angioödem</w:t>
            </w:r>
            <w:proofErr w:type="spellEnd"/>
            <w:r>
              <w:rPr>
                <w:sz w:val="22"/>
                <w:szCs w:val="22"/>
              </w:rPr>
              <w:t>,</w:t>
            </w:r>
          </w:p>
          <w:p w14:paraId="32CCA985" w14:textId="77777777" w:rsidR="005D0CF1" w:rsidRDefault="00205307">
            <w:r>
              <w:rPr>
                <w:sz w:val="22"/>
                <w:szCs w:val="22"/>
              </w:rPr>
              <w:t>tungödem och läppödem</w:t>
            </w:r>
          </w:p>
        </w:tc>
        <w:tc>
          <w:tcPr>
            <w:tcW w:w="1531" w:type="dxa"/>
            <w:tcBorders>
              <w:top w:val="single" w:sz="4" w:space="0" w:color="000000"/>
              <w:left w:val="single" w:sz="4" w:space="0" w:color="000000"/>
              <w:bottom w:val="single" w:sz="4" w:space="0" w:color="000000"/>
            </w:tcBorders>
          </w:tcPr>
          <w:p w14:paraId="32CCA986" w14:textId="77777777" w:rsidR="005D0CF1" w:rsidRDefault="005D0CF1">
            <w:pPr>
              <w:pStyle w:val="EndnoteText"/>
              <w:snapToGrid w:val="0"/>
              <w:rPr>
                <w:szCs w:val="22"/>
                <w:lang w:val="sv-SE"/>
              </w:rPr>
            </w:pPr>
          </w:p>
        </w:tc>
        <w:tc>
          <w:tcPr>
            <w:tcW w:w="1541" w:type="dxa"/>
            <w:tcBorders>
              <w:top w:val="single" w:sz="4" w:space="0" w:color="000000"/>
              <w:left w:val="single" w:sz="4" w:space="0" w:color="000000"/>
              <w:bottom w:val="single" w:sz="4" w:space="0" w:color="000000"/>
              <w:right w:val="single" w:sz="4" w:space="0" w:color="000000"/>
            </w:tcBorders>
          </w:tcPr>
          <w:p w14:paraId="32CCA987" w14:textId="77777777" w:rsidR="005D0CF1" w:rsidRDefault="005D0CF1">
            <w:pPr>
              <w:pStyle w:val="EndnoteText"/>
              <w:snapToGrid w:val="0"/>
              <w:rPr>
                <w:szCs w:val="22"/>
                <w:lang w:val="sv-SE"/>
              </w:rPr>
            </w:pPr>
          </w:p>
        </w:tc>
      </w:tr>
      <w:tr w:rsidR="005D0CF1" w14:paraId="32CCA990" w14:textId="77777777">
        <w:tc>
          <w:tcPr>
            <w:tcW w:w="1928" w:type="dxa"/>
            <w:tcBorders>
              <w:top w:val="single" w:sz="4" w:space="0" w:color="000000"/>
              <w:left w:val="single" w:sz="4" w:space="0" w:color="000000"/>
              <w:bottom w:val="single" w:sz="4" w:space="0" w:color="000000"/>
            </w:tcBorders>
          </w:tcPr>
          <w:p w14:paraId="32CCA989" w14:textId="77777777" w:rsidR="005D0CF1" w:rsidRDefault="00205307">
            <w:pPr>
              <w:keepNext/>
              <w:keepLines/>
            </w:pPr>
            <w:r>
              <w:rPr>
                <w:b/>
                <w:bCs/>
                <w:sz w:val="22"/>
                <w:szCs w:val="22"/>
              </w:rPr>
              <w:t>Psykiska störningar</w:t>
            </w:r>
          </w:p>
        </w:tc>
        <w:tc>
          <w:tcPr>
            <w:tcW w:w="1701" w:type="dxa"/>
            <w:tcBorders>
              <w:top w:val="single" w:sz="4" w:space="0" w:color="000000"/>
              <w:left w:val="single" w:sz="4" w:space="0" w:color="000000"/>
              <w:bottom w:val="single" w:sz="4" w:space="0" w:color="000000"/>
            </w:tcBorders>
          </w:tcPr>
          <w:p w14:paraId="32CCA98A"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8B" w14:textId="77777777" w:rsidR="005D0CF1" w:rsidRDefault="00205307">
            <w:pPr>
              <w:keepNext/>
              <w:keepLines/>
            </w:pPr>
            <w:r>
              <w:rPr>
                <w:sz w:val="22"/>
                <w:szCs w:val="22"/>
              </w:rPr>
              <w:t>Perceptions-</w:t>
            </w:r>
            <w:proofErr w:type="spellStart"/>
            <w:r>
              <w:rPr>
                <w:sz w:val="22"/>
                <w:szCs w:val="22"/>
              </w:rPr>
              <w:t>rubbningar</w:t>
            </w:r>
            <w:r>
              <w:rPr>
                <w:sz w:val="22"/>
                <w:szCs w:val="22"/>
                <w:vertAlign w:val="superscript"/>
              </w:rPr>
              <w:t>a</w:t>
            </w:r>
            <w:proofErr w:type="spellEnd"/>
            <w:r>
              <w:rPr>
                <w:sz w:val="22"/>
                <w:szCs w:val="22"/>
                <w:vertAlign w:val="superscript"/>
              </w:rPr>
              <w:t xml:space="preserve"> </w:t>
            </w:r>
            <w:r>
              <w:rPr>
                <w:sz w:val="22"/>
                <w:szCs w:val="22"/>
              </w:rPr>
              <w:t>(inklusive hallucinationer, syn</w:t>
            </w:r>
            <w:r>
              <w:rPr>
                <w:sz w:val="22"/>
                <w:szCs w:val="22"/>
              </w:rPr>
              <w:softHyphen/>
              <w:t xml:space="preserve"> hallucina</w:t>
            </w:r>
            <w:r>
              <w:rPr>
                <w:sz w:val="22"/>
                <w:szCs w:val="22"/>
              </w:rPr>
              <w:softHyphen/>
              <w:t xml:space="preserve">tioner, hörsel-hallucinationer, illusion), </w:t>
            </w:r>
            <w:proofErr w:type="spellStart"/>
            <w:r>
              <w:rPr>
                <w:sz w:val="22"/>
                <w:szCs w:val="22"/>
              </w:rPr>
              <w:t>insomnia</w:t>
            </w:r>
            <w:proofErr w:type="spellEnd"/>
            <w:r>
              <w:rPr>
                <w:sz w:val="22"/>
                <w:szCs w:val="22"/>
              </w:rPr>
              <w:t xml:space="preserve">, sömnstörningar, mardrömmar, abnorma drömmar, störd </w:t>
            </w:r>
            <w:proofErr w:type="spellStart"/>
            <w:proofErr w:type="gramStart"/>
            <w:r>
              <w:rPr>
                <w:sz w:val="22"/>
                <w:szCs w:val="22"/>
              </w:rPr>
              <w:t>impuls</w:t>
            </w:r>
            <w:r>
              <w:rPr>
                <w:sz w:val="22"/>
                <w:szCs w:val="22"/>
              </w:rPr>
              <w:softHyphen/>
              <w:t>kontroll</w:t>
            </w:r>
            <w:r>
              <w:rPr>
                <w:sz w:val="22"/>
                <w:szCs w:val="22"/>
                <w:vertAlign w:val="superscript"/>
              </w:rPr>
              <w:t>a,d</w:t>
            </w:r>
            <w:proofErr w:type="spellEnd"/>
            <w:proofErr w:type="gramEnd"/>
            <w:r>
              <w:rPr>
                <w:sz w:val="22"/>
                <w:szCs w:val="22"/>
              </w:rPr>
              <w:t xml:space="preserve"> (inklusive patologiskt spelberoende, stereotypi/ tvångsbete</w:t>
            </w:r>
            <w:r>
              <w:rPr>
                <w:sz w:val="22"/>
                <w:szCs w:val="22"/>
              </w:rPr>
              <w:softHyphen/>
              <w:t xml:space="preserve">ende, hetsätning/ </w:t>
            </w:r>
            <w:proofErr w:type="spellStart"/>
            <w:r>
              <w:rPr>
                <w:sz w:val="22"/>
                <w:szCs w:val="22"/>
              </w:rPr>
              <w:t>ätstörning</w:t>
            </w:r>
            <w:r>
              <w:rPr>
                <w:sz w:val="22"/>
                <w:szCs w:val="22"/>
                <w:vertAlign w:val="superscript"/>
              </w:rPr>
              <w:t>b</w:t>
            </w:r>
            <w:proofErr w:type="spellEnd"/>
            <w:r>
              <w:rPr>
                <w:sz w:val="22"/>
                <w:szCs w:val="22"/>
              </w:rPr>
              <w:t xml:space="preserve"> tvångsmässigt </w:t>
            </w:r>
            <w:proofErr w:type="spellStart"/>
            <w:r>
              <w:rPr>
                <w:sz w:val="22"/>
                <w:szCs w:val="22"/>
              </w:rPr>
              <w:t>köpbeteende</w:t>
            </w:r>
            <w:r>
              <w:rPr>
                <w:sz w:val="22"/>
                <w:szCs w:val="22"/>
                <w:vertAlign w:val="superscript"/>
              </w:rPr>
              <w:t>c</w:t>
            </w:r>
            <w:proofErr w:type="spellEnd"/>
            <w:r>
              <w:rPr>
                <w:sz w:val="22"/>
                <w:szCs w:val="22"/>
              </w:rPr>
              <w:t xml:space="preserve">) </w:t>
            </w:r>
          </w:p>
        </w:tc>
        <w:tc>
          <w:tcPr>
            <w:tcW w:w="1531" w:type="dxa"/>
            <w:tcBorders>
              <w:top w:val="single" w:sz="4" w:space="0" w:color="000000"/>
              <w:left w:val="single" w:sz="4" w:space="0" w:color="000000"/>
              <w:bottom w:val="single" w:sz="4" w:space="0" w:color="000000"/>
            </w:tcBorders>
          </w:tcPr>
          <w:p w14:paraId="32CCA98C" w14:textId="77777777" w:rsidR="005D0CF1" w:rsidRDefault="00205307">
            <w:pPr>
              <w:keepNext/>
              <w:keepLines/>
            </w:pPr>
            <w:r>
              <w:rPr>
                <w:sz w:val="22"/>
                <w:szCs w:val="22"/>
              </w:rPr>
              <w:t xml:space="preserve">Sömnattacker/ plötslig insomning, paranoia, sexuella </w:t>
            </w:r>
            <w:proofErr w:type="spellStart"/>
            <w:r>
              <w:rPr>
                <w:sz w:val="22"/>
                <w:szCs w:val="22"/>
              </w:rPr>
              <w:t>störningar</w:t>
            </w:r>
            <w:r>
              <w:rPr>
                <w:sz w:val="22"/>
                <w:szCs w:val="22"/>
                <w:vertAlign w:val="superscript"/>
              </w:rPr>
              <w:t>a</w:t>
            </w:r>
            <w:proofErr w:type="spellEnd"/>
            <w:r>
              <w:rPr>
                <w:sz w:val="22"/>
                <w:szCs w:val="22"/>
              </w:rPr>
              <w:t xml:space="preserve"> (inklusive hyper</w:t>
            </w:r>
            <w:r>
              <w:rPr>
                <w:sz w:val="22"/>
                <w:szCs w:val="22"/>
              </w:rPr>
              <w:softHyphen/>
              <w:t xml:space="preserve">sexualitet, ökad libido), konfusion, </w:t>
            </w:r>
            <w:proofErr w:type="spellStart"/>
            <w:r>
              <w:rPr>
                <w:sz w:val="22"/>
                <w:szCs w:val="22"/>
              </w:rPr>
              <w:t>desorientering</w:t>
            </w:r>
            <w:r>
              <w:rPr>
                <w:sz w:val="22"/>
                <w:szCs w:val="22"/>
                <w:vertAlign w:val="superscript"/>
              </w:rPr>
              <w:t>d</w:t>
            </w:r>
            <w:proofErr w:type="spellEnd"/>
            <w:r>
              <w:rPr>
                <w:sz w:val="22"/>
                <w:szCs w:val="22"/>
              </w:rPr>
              <w:t xml:space="preserve">, </w:t>
            </w:r>
            <w:proofErr w:type="spellStart"/>
            <w:r>
              <w:rPr>
                <w:sz w:val="22"/>
                <w:szCs w:val="22"/>
              </w:rPr>
              <w:t>agitation</w:t>
            </w:r>
            <w:r>
              <w:rPr>
                <w:sz w:val="22"/>
                <w:szCs w:val="22"/>
                <w:vertAlign w:val="superscript"/>
              </w:rPr>
              <w:t>d</w:t>
            </w:r>
            <w:proofErr w:type="spellEnd"/>
          </w:p>
        </w:tc>
        <w:tc>
          <w:tcPr>
            <w:tcW w:w="1531" w:type="dxa"/>
            <w:tcBorders>
              <w:top w:val="single" w:sz="4" w:space="0" w:color="000000"/>
              <w:left w:val="single" w:sz="4" w:space="0" w:color="000000"/>
              <w:bottom w:val="single" w:sz="4" w:space="0" w:color="000000"/>
            </w:tcBorders>
          </w:tcPr>
          <w:p w14:paraId="32CCA98D" w14:textId="77777777" w:rsidR="005D0CF1" w:rsidRDefault="00205307">
            <w:r>
              <w:rPr>
                <w:sz w:val="22"/>
                <w:szCs w:val="22"/>
              </w:rPr>
              <w:t>Psykotiska rubbningar, tvångssyn</w:t>
            </w:r>
            <w:r>
              <w:rPr>
                <w:sz w:val="22"/>
                <w:szCs w:val="22"/>
              </w:rPr>
              <w:softHyphen/>
              <w:t>drom, aggres</w:t>
            </w:r>
            <w:r>
              <w:rPr>
                <w:sz w:val="22"/>
                <w:szCs w:val="22"/>
              </w:rPr>
              <w:softHyphen/>
              <w:t xml:space="preserve">sivt beteende/ </w:t>
            </w:r>
            <w:proofErr w:type="spellStart"/>
            <w:r>
              <w:rPr>
                <w:sz w:val="22"/>
                <w:szCs w:val="22"/>
              </w:rPr>
              <w:t>aggression</w:t>
            </w:r>
            <w:r>
              <w:rPr>
                <w:sz w:val="22"/>
                <w:szCs w:val="22"/>
                <w:vertAlign w:val="superscript"/>
              </w:rPr>
              <w:t>b</w:t>
            </w:r>
            <w:proofErr w:type="spellEnd"/>
            <w:r>
              <w:rPr>
                <w:sz w:val="22"/>
                <w:szCs w:val="22"/>
              </w:rPr>
              <w:t>,</w:t>
            </w:r>
            <w:r>
              <w:rPr>
                <w:rFonts w:eastAsia="Calibri"/>
                <w:sz w:val="22"/>
                <w:szCs w:val="22"/>
                <w:lang w:eastAsia="en-US"/>
              </w:rPr>
              <w:t xml:space="preserve"> </w:t>
            </w:r>
            <w:proofErr w:type="spellStart"/>
            <w:r>
              <w:rPr>
                <w:rFonts w:eastAsia="Calibri"/>
                <w:sz w:val="22"/>
                <w:szCs w:val="22"/>
                <w:lang w:eastAsia="en-US"/>
              </w:rPr>
              <w:t>vanföreställ</w:t>
            </w:r>
            <w:r>
              <w:rPr>
                <w:rFonts w:eastAsia="Calibri"/>
                <w:sz w:val="22"/>
                <w:szCs w:val="22"/>
                <w:lang w:eastAsia="en-US"/>
              </w:rPr>
              <w:softHyphen/>
              <w:t>ning</w:t>
            </w:r>
            <w:r>
              <w:rPr>
                <w:sz w:val="22"/>
                <w:szCs w:val="22"/>
                <w:vertAlign w:val="superscript"/>
              </w:rPr>
              <w:t>d</w:t>
            </w:r>
            <w:proofErr w:type="spellEnd"/>
            <w:r>
              <w:rPr>
                <w:rFonts w:eastAsia="Calibri"/>
                <w:sz w:val="22"/>
                <w:szCs w:val="22"/>
                <w:lang w:eastAsia="en-US"/>
              </w:rPr>
              <w:t xml:space="preserve">, </w:t>
            </w:r>
            <w:proofErr w:type="spellStart"/>
            <w:r>
              <w:rPr>
                <w:rFonts w:eastAsia="Calibri"/>
                <w:sz w:val="22"/>
                <w:szCs w:val="22"/>
                <w:lang w:eastAsia="en-US"/>
              </w:rPr>
              <w:t>delirium</w:t>
            </w:r>
            <w:r>
              <w:rPr>
                <w:sz w:val="22"/>
                <w:szCs w:val="22"/>
                <w:vertAlign w:val="superscript"/>
              </w:rPr>
              <w:t>d</w:t>
            </w:r>
            <w:proofErr w:type="spellEnd"/>
          </w:p>
          <w:p w14:paraId="32CCA98E" w14:textId="77777777" w:rsidR="005D0CF1" w:rsidRDefault="005D0CF1">
            <w:pPr>
              <w:keepNext/>
              <w:keepLines/>
              <w:rPr>
                <w:rFonts w:eastAsia="Calibri"/>
                <w:sz w:val="22"/>
                <w:szCs w:val="22"/>
                <w:lang w:eastAsia="en-US"/>
              </w:rPr>
            </w:pPr>
          </w:p>
        </w:tc>
        <w:tc>
          <w:tcPr>
            <w:tcW w:w="1541" w:type="dxa"/>
            <w:tcBorders>
              <w:top w:val="single" w:sz="4" w:space="0" w:color="000000"/>
              <w:left w:val="single" w:sz="4" w:space="0" w:color="000000"/>
              <w:bottom w:val="single" w:sz="4" w:space="0" w:color="000000"/>
              <w:right w:val="single" w:sz="4" w:space="0" w:color="000000"/>
            </w:tcBorders>
          </w:tcPr>
          <w:p w14:paraId="32CCA98F" w14:textId="77777777" w:rsidR="005D0CF1" w:rsidRDefault="00205307">
            <w:proofErr w:type="spellStart"/>
            <w:r>
              <w:rPr>
                <w:sz w:val="22"/>
                <w:szCs w:val="22"/>
              </w:rPr>
              <w:t>Dopaminergt</w:t>
            </w:r>
            <w:proofErr w:type="spellEnd"/>
            <w:r>
              <w:rPr>
                <w:sz w:val="22"/>
                <w:szCs w:val="22"/>
              </w:rPr>
              <w:t xml:space="preserve"> </w:t>
            </w:r>
            <w:proofErr w:type="spellStart"/>
            <w:r>
              <w:rPr>
                <w:sz w:val="22"/>
                <w:szCs w:val="22"/>
              </w:rPr>
              <w:t>dysreglerings</w:t>
            </w:r>
            <w:r>
              <w:rPr>
                <w:sz w:val="22"/>
                <w:szCs w:val="22"/>
              </w:rPr>
              <w:softHyphen/>
              <w:t>syndrom</w:t>
            </w:r>
            <w:r>
              <w:rPr>
                <w:sz w:val="22"/>
                <w:szCs w:val="22"/>
                <w:vertAlign w:val="superscript"/>
              </w:rPr>
              <w:t>c</w:t>
            </w:r>
            <w:proofErr w:type="spellEnd"/>
          </w:p>
        </w:tc>
      </w:tr>
      <w:tr w:rsidR="005D0CF1" w14:paraId="32CCA999" w14:textId="77777777">
        <w:tc>
          <w:tcPr>
            <w:tcW w:w="1928" w:type="dxa"/>
            <w:tcBorders>
              <w:top w:val="single" w:sz="4" w:space="0" w:color="000000"/>
              <w:left w:val="single" w:sz="4" w:space="0" w:color="000000"/>
              <w:bottom w:val="single" w:sz="4" w:space="0" w:color="000000"/>
            </w:tcBorders>
          </w:tcPr>
          <w:p w14:paraId="32CCA991" w14:textId="77777777" w:rsidR="005D0CF1" w:rsidRDefault="00205307">
            <w:r>
              <w:rPr>
                <w:b/>
                <w:bCs/>
                <w:sz w:val="22"/>
                <w:szCs w:val="22"/>
              </w:rPr>
              <w:t>Centrala och perifera nervsystemet</w:t>
            </w:r>
          </w:p>
        </w:tc>
        <w:tc>
          <w:tcPr>
            <w:tcW w:w="1701" w:type="dxa"/>
            <w:tcBorders>
              <w:top w:val="single" w:sz="4" w:space="0" w:color="000000"/>
              <w:left w:val="single" w:sz="4" w:space="0" w:color="000000"/>
              <w:bottom w:val="single" w:sz="4" w:space="0" w:color="000000"/>
            </w:tcBorders>
          </w:tcPr>
          <w:p w14:paraId="32CCA992" w14:textId="77777777" w:rsidR="005D0CF1" w:rsidRDefault="00205307">
            <w:r>
              <w:rPr>
                <w:sz w:val="22"/>
                <w:szCs w:val="22"/>
              </w:rPr>
              <w:t>Somnolens, yrsel, huvudvärk</w:t>
            </w:r>
          </w:p>
        </w:tc>
        <w:tc>
          <w:tcPr>
            <w:tcW w:w="1701" w:type="dxa"/>
            <w:tcBorders>
              <w:top w:val="single" w:sz="4" w:space="0" w:color="000000"/>
              <w:left w:val="single" w:sz="4" w:space="0" w:color="000000"/>
              <w:bottom w:val="single" w:sz="4" w:space="0" w:color="000000"/>
            </w:tcBorders>
          </w:tcPr>
          <w:p w14:paraId="32CCA993" w14:textId="77777777" w:rsidR="005D0CF1" w:rsidRDefault="00205307">
            <w:r>
              <w:rPr>
                <w:sz w:val="22"/>
                <w:szCs w:val="22"/>
              </w:rPr>
              <w:t>Medvetande</w:t>
            </w:r>
            <w:r>
              <w:rPr>
                <w:sz w:val="22"/>
                <w:szCs w:val="22"/>
              </w:rPr>
              <w:softHyphen/>
              <w:t xml:space="preserve">störningar, </w:t>
            </w:r>
            <w:proofErr w:type="spellStart"/>
            <w:r>
              <w:rPr>
                <w:sz w:val="22"/>
                <w:szCs w:val="22"/>
              </w:rPr>
              <w:t>ospecificerade</w:t>
            </w:r>
            <w:r>
              <w:rPr>
                <w:sz w:val="22"/>
                <w:szCs w:val="22"/>
                <w:vertAlign w:val="superscript"/>
              </w:rPr>
              <w:t>a</w:t>
            </w:r>
            <w:proofErr w:type="spellEnd"/>
            <w:r>
              <w:rPr>
                <w:sz w:val="22"/>
                <w:szCs w:val="22"/>
              </w:rPr>
              <w:t xml:space="preserve"> (inklusive synkope, </w:t>
            </w:r>
            <w:proofErr w:type="spellStart"/>
            <w:r>
              <w:rPr>
                <w:sz w:val="22"/>
                <w:szCs w:val="22"/>
              </w:rPr>
              <w:t>vasovagal</w:t>
            </w:r>
            <w:proofErr w:type="spellEnd"/>
            <w:r>
              <w:rPr>
                <w:sz w:val="22"/>
                <w:szCs w:val="22"/>
              </w:rPr>
              <w:t xml:space="preserve"> synkope, medvetslöshet</w:t>
            </w:r>
            <w:proofErr w:type="gramStart"/>
            <w:r>
              <w:rPr>
                <w:sz w:val="22"/>
                <w:szCs w:val="22"/>
              </w:rPr>
              <w:t>),</w:t>
            </w:r>
            <w:proofErr w:type="spellStart"/>
            <w:r>
              <w:rPr>
                <w:sz w:val="22"/>
                <w:szCs w:val="22"/>
              </w:rPr>
              <w:t>dyskinesi</w:t>
            </w:r>
            <w:proofErr w:type="spellEnd"/>
            <w:proofErr w:type="gramEnd"/>
            <w:r>
              <w:rPr>
                <w:sz w:val="22"/>
                <w:szCs w:val="22"/>
              </w:rPr>
              <w:t>,</w:t>
            </w:r>
          </w:p>
          <w:p w14:paraId="32CCA994" w14:textId="77777777" w:rsidR="005D0CF1" w:rsidRDefault="00205307">
            <w:proofErr w:type="spellStart"/>
            <w:r>
              <w:rPr>
                <w:sz w:val="22"/>
                <w:szCs w:val="22"/>
              </w:rPr>
              <w:t>postural</w:t>
            </w:r>
            <w:proofErr w:type="spellEnd"/>
            <w:r>
              <w:rPr>
                <w:sz w:val="22"/>
                <w:szCs w:val="22"/>
              </w:rPr>
              <w:t xml:space="preserve"> yrsel, </w:t>
            </w:r>
          </w:p>
          <w:p w14:paraId="32CCA995" w14:textId="77777777" w:rsidR="005D0CF1" w:rsidRDefault="00205307">
            <w:r>
              <w:rPr>
                <w:sz w:val="22"/>
                <w:szCs w:val="22"/>
              </w:rPr>
              <w:t>letargi</w:t>
            </w:r>
          </w:p>
        </w:tc>
        <w:tc>
          <w:tcPr>
            <w:tcW w:w="1531" w:type="dxa"/>
            <w:tcBorders>
              <w:top w:val="single" w:sz="4" w:space="0" w:color="000000"/>
              <w:left w:val="single" w:sz="4" w:space="0" w:color="000000"/>
              <w:bottom w:val="single" w:sz="4" w:space="0" w:color="000000"/>
            </w:tcBorders>
          </w:tcPr>
          <w:p w14:paraId="32CCA996"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97" w14:textId="77777777" w:rsidR="005D0CF1" w:rsidRDefault="00205307">
            <w:r>
              <w:rPr>
                <w:sz w:val="22"/>
                <w:szCs w:val="22"/>
              </w:rPr>
              <w:t>Krampanfall</w:t>
            </w:r>
          </w:p>
        </w:tc>
        <w:tc>
          <w:tcPr>
            <w:tcW w:w="1541" w:type="dxa"/>
            <w:tcBorders>
              <w:top w:val="single" w:sz="4" w:space="0" w:color="000000"/>
              <w:left w:val="single" w:sz="4" w:space="0" w:color="000000"/>
              <w:bottom w:val="single" w:sz="4" w:space="0" w:color="000000"/>
              <w:right w:val="single" w:sz="4" w:space="0" w:color="000000"/>
            </w:tcBorders>
          </w:tcPr>
          <w:p w14:paraId="32CCA998" w14:textId="77777777" w:rsidR="005D0CF1" w:rsidRDefault="00205307">
            <w:r>
              <w:rPr>
                <w:sz w:val="22"/>
                <w:szCs w:val="22"/>
              </w:rPr>
              <w:t>Framåtböjning av huvudet (</w:t>
            </w:r>
            <w:proofErr w:type="spellStart"/>
            <w:r>
              <w:rPr>
                <w:sz w:val="22"/>
                <w:szCs w:val="22"/>
              </w:rPr>
              <w:t>dropped</w:t>
            </w:r>
            <w:proofErr w:type="spellEnd"/>
            <w:r>
              <w:rPr>
                <w:sz w:val="22"/>
                <w:szCs w:val="22"/>
              </w:rPr>
              <w:t xml:space="preserve"> </w:t>
            </w:r>
            <w:proofErr w:type="spellStart"/>
            <w:r>
              <w:rPr>
                <w:sz w:val="22"/>
                <w:szCs w:val="22"/>
              </w:rPr>
              <w:t>head</w:t>
            </w:r>
            <w:proofErr w:type="spellEnd"/>
            <w:r>
              <w:rPr>
                <w:sz w:val="22"/>
                <w:szCs w:val="22"/>
              </w:rPr>
              <w:t xml:space="preserve"> </w:t>
            </w:r>
            <w:proofErr w:type="spellStart"/>
            <w:proofErr w:type="gramStart"/>
            <w:r>
              <w:rPr>
                <w:sz w:val="22"/>
                <w:szCs w:val="22"/>
              </w:rPr>
              <w:t>syndrome</w:t>
            </w:r>
            <w:proofErr w:type="spellEnd"/>
            <w:r>
              <w:rPr>
                <w:sz w:val="22"/>
                <w:szCs w:val="22"/>
              </w:rPr>
              <w:t>)</w:t>
            </w:r>
            <w:proofErr w:type="spellStart"/>
            <w:r>
              <w:rPr>
                <w:sz w:val="22"/>
                <w:szCs w:val="22"/>
                <w:vertAlign w:val="superscript"/>
              </w:rPr>
              <w:t>c</w:t>
            </w:r>
            <w:proofErr w:type="gramEnd"/>
            <w:r>
              <w:rPr>
                <w:sz w:val="22"/>
                <w:szCs w:val="22"/>
                <w:vertAlign w:val="superscript"/>
              </w:rPr>
              <w:t>,e</w:t>
            </w:r>
            <w:proofErr w:type="spellEnd"/>
          </w:p>
        </w:tc>
      </w:tr>
      <w:tr w:rsidR="005D0CF1" w14:paraId="32CCA9A1" w14:textId="77777777">
        <w:tc>
          <w:tcPr>
            <w:tcW w:w="1928" w:type="dxa"/>
            <w:tcBorders>
              <w:top w:val="single" w:sz="4" w:space="0" w:color="000000"/>
              <w:left w:val="single" w:sz="4" w:space="0" w:color="000000"/>
              <w:bottom w:val="single" w:sz="4" w:space="0" w:color="000000"/>
            </w:tcBorders>
          </w:tcPr>
          <w:p w14:paraId="32CCA99A" w14:textId="77777777" w:rsidR="005D0CF1" w:rsidRDefault="00205307">
            <w:pPr>
              <w:spacing w:before="40"/>
            </w:pPr>
            <w:r>
              <w:rPr>
                <w:b/>
                <w:bCs/>
                <w:sz w:val="22"/>
                <w:szCs w:val="22"/>
              </w:rPr>
              <w:t>Ögon</w:t>
            </w:r>
          </w:p>
          <w:p w14:paraId="32CCA99B" w14:textId="77777777" w:rsidR="005D0CF1" w:rsidRDefault="005D0CF1">
            <w:pPr>
              <w:spacing w:before="40"/>
              <w:rPr>
                <w:b/>
                <w:bCs/>
                <w:sz w:val="22"/>
                <w:szCs w:val="22"/>
              </w:rPr>
            </w:pPr>
          </w:p>
        </w:tc>
        <w:tc>
          <w:tcPr>
            <w:tcW w:w="1701" w:type="dxa"/>
            <w:tcBorders>
              <w:top w:val="single" w:sz="4" w:space="0" w:color="000000"/>
              <w:left w:val="single" w:sz="4" w:space="0" w:color="000000"/>
              <w:bottom w:val="single" w:sz="4" w:space="0" w:color="000000"/>
            </w:tcBorders>
          </w:tcPr>
          <w:p w14:paraId="32CCA99C"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9D"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9E" w14:textId="77777777" w:rsidR="005D0CF1" w:rsidRDefault="00205307">
            <w:pPr>
              <w:pStyle w:val="EndnoteText"/>
            </w:pPr>
            <w:r>
              <w:rPr>
                <w:szCs w:val="22"/>
                <w:lang w:val="sv-SE"/>
              </w:rPr>
              <w:t>Dimsyn, synnedsätt</w:t>
            </w:r>
            <w:r>
              <w:rPr>
                <w:szCs w:val="22"/>
                <w:lang w:val="sv-SE"/>
              </w:rPr>
              <w:softHyphen/>
              <w:t xml:space="preserve">ning, </w:t>
            </w:r>
            <w:proofErr w:type="spellStart"/>
            <w:r>
              <w:rPr>
                <w:szCs w:val="22"/>
                <w:lang w:val="sv-SE"/>
              </w:rPr>
              <w:t>fotopsi</w:t>
            </w:r>
            <w:proofErr w:type="spellEnd"/>
          </w:p>
        </w:tc>
        <w:tc>
          <w:tcPr>
            <w:tcW w:w="1531" w:type="dxa"/>
            <w:tcBorders>
              <w:top w:val="single" w:sz="4" w:space="0" w:color="000000"/>
              <w:left w:val="single" w:sz="4" w:space="0" w:color="000000"/>
              <w:bottom w:val="single" w:sz="4" w:space="0" w:color="000000"/>
            </w:tcBorders>
          </w:tcPr>
          <w:p w14:paraId="32CCA99F"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A0" w14:textId="77777777" w:rsidR="005D0CF1" w:rsidRDefault="005D0CF1">
            <w:pPr>
              <w:snapToGrid w:val="0"/>
              <w:rPr>
                <w:sz w:val="22"/>
                <w:szCs w:val="22"/>
                <w:highlight w:val="yellow"/>
              </w:rPr>
            </w:pPr>
          </w:p>
        </w:tc>
      </w:tr>
      <w:tr w:rsidR="005D0CF1" w14:paraId="32CCA9A8" w14:textId="77777777">
        <w:tc>
          <w:tcPr>
            <w:tcW w:w="1928" w:type="dxa"/>
            <w:tcBorders>
              <w:top w:val="single" w:sz="4" w:space="0" w:color="000000"/>
              <w:left w:val="single" w:sz="4" w:space="0" w:color="000000"/>
              <w:bottom w:val="single" w:sz="4" w:space="0" w:color="000000"/>
            </w:tcBorders>
          </w:tcPr>
          <w:p w14:paraId="32CCA9A2" w14:textId="77777777" w:rsidR="005D0CF1" w:rsidRDefault="00205307">
            <w:pPr>
              <w:keepNext/>
              <w:keepLines/>
              <w:spacing w:before="40"/>
            </w:pPr>
            <w:r>
              <w:rPr>
                <w:b/>
                <w:bCs/>
                <w:sz w:val="22"/>
                <w:szCs w:val="22"/>
              </w:rPr>
              <w:t>Öron och balansorgan</w:t>
            </w:r>
          </w:p>
        </w:tc>
        <w:tc>
          <w:tcPr>
            <w:tcW w:w="1701" w:type="dxa"/>
            <w:tcBorders>
              <w:top w:val="single" w:sz="4" w:space="0" w:color="000000"/>
              <w:left w:val="single" w:sz="4" w:space="0" w:color="000000"/>
              <w:bottom w:val="single" w:sz="4" w:space="0" w:color="000000"/>
            </w:tcBorders>
          </w:tcPr>
          <w:p w14:paraId="32CCA9A3"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A4" w14:textId="77777777" w:rsidR="005D0CF1" w:rsidRDefault="00205307">
            <w:pPr>
              <w:keepNext/>
              <w:keepLines/>
            </w:pPr>
            <w:r>
              <w:rPr>
                <w:sz w:val="22"/>
                <w:szCs w:val="22"/>
              </w:rPr>
              <w:t>Vertigo</w:t>
            </w:r>
          </w:p>
        </w:tc>
        <w:tc>
          <w:tcPr>
            <w:tcW w:w="1531" w:type="dxa"/>
            <w:tcBorders>
              <w:top w:val="single" w:sz="4" w:space="0" w:color="000000"/>
              <w:left w:val="single" w:sz="4" w:space="0" w:color="000000"/>
              <w:bottom w:val="single" w:sz="4" w:space="0" w:color="000000"/>
            </w:tcBorders>
          </w:tcPr>
          <w:p w14:paraId="32CCA9A5" w14:textId="77777777" w:rsidR="005D0CF1" w:rsidRDefault="005D0CF1">
            <w:pPr>
              <w:keepNext/>
              <w:keepLines/>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A6" w14:textId="77777777" w:rsidR="005D0CF1" w:rsidRDefault="005D0CF1">
            <w:pPr>
              <w:keepNext/>
              <w:keepLines/>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A7" w14:textId="77777777" w:rsidR="005D0CF1" w:rsidRDefault="005D0CF1">
            <w:pPr>
              <w:keepNext/>
              <w:keepLines/>
              <w:snapToGrid w:val="0"/>
              <w:rPr>
                <w:sz w:val="22"/>
                <w:szCs w:val="22"/>
                <w:highlight w:val="yellow"/>
              </w:rPr>
            </w:pPr>
          </w:p>
        </w:tc>
      </w:tr>
      <w:tr w:rsidR="005D0CF1" w14:paraId="32CCA9AF" w14:textId="77777777">
        <w:tc>
          <w:tcPr>
            <w:tcW w:w="1928" w:type="dxa"/>
            <w:tcBorders>
              <w:top w:val="single" w:sz="4" w:space="0" w:color="000000"/>
              <w:left w:val="single" w:sz="4" w:space="0" w:color="000000"/>
              <w:bottom w:val="single" w:sz="4" w:space="0" w:color="000000"/>
            </w:tcBorders>
          </w:tcPr>
          <w:p w14:paraId="32CCA9A9" w14:textId="77777777" w:rsidR="005D0CF1" w:rsidRDefault="00205307">
            <w:r>
              <w:rPr>
                <w:b/>
                <w:bCs/>
                <w:sz w:val="22"/>
                <w:szCs w:val="22"/>
              </w:rPr>
              <w:t>Hjärtat</w:t>
            </w:r>
          </w:p>
        </w:tc>
        <w:tc>
          <w:tcPr>
            <w:tcW w:w="1701" w:type="dxa"/>
            <w:tcBorders>
              <w:top w:val="single" w:sz="4" w:space="0" w:color="000000"/>
              <w:left w:val="single" w:sz="4" w:space="0" w:color="000000"/>
              <w:bottom w:val="single" w:sz="4" w:space="0" w:color="000000"/>
            </w:tcBorders>
          </w:tcPr>
          <w:p w14:paraId="32CCA9AA"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AB" w14:textId="77777777" w:rsidR="005D0CF1" w:rsidRDefault="00205307">
            <w:proofErr w:type="spellStart"/>
            <w:r>
              <w:rPr>
                <w:sz w:val="22"/>
                <w:szCs w:val="22"/>
              </w:rPr>
              <w:t>Palpitationer</w:t>
            </w:r>
            <w:proofErr w:type="spellEnd"/>
          </w:p>
        </w:tc>
        <w:tc>
          <w:tcPr>
            <w:tcW w:w="1531" w:type="dxa"/>
            <w:tcBorders>
              <w:top w:val="single" w:sz="4" w:space="0" w:color="000000"/>
              <w:left w:val="single" w:sz="4" w:space="0" w:color="000000"/>
              <w:bottom w:val="single" w:sz="4" w:space="0" w:color="000000"/>
            </w:tcBorders>
          </w:tcPr>
          <w:p w14:paraId="32CCA9AC" w14:textId="77777777" w:rsidR="005D0CF1" w:rsidRDefault="00205307">
            <w:r>
              <w:rPr>
                <w:sz w:val="22"/>
                <w:szCs w:val="22"/>
              </w:rPr>
              <w:t>Förmaksflim</w:t>
            </w:r>
            <w:r>
              <w:rPr>
                <w:sz w:val="22"/>
                <w:szCs w:val="22"/>
              </w:rPr>
              <w:softHyphen/>
              <w:t xml:space="preserve">mer </w:t>
            </w:r>
          </w:p>
        </w:tc>
        <w:tc>
          <w:tcPr>
            <w:tcW w:w="1531" w:type="dxa"/>
            <w:tcBorders>
              <w:top w:val="single" w:sz="4" w:space="0" w:color="000000"/>
              <w:left w:val="single" w:sz="4" w:space="0" w:color="000000"/>
              <w:bottom w:val="single" w:sz="4" w:space="0" w:color="000000"/>
            </w:tcBorders>
          </w:tcPr>
          <w:p w14:paraId="32CCA9AD" w14:textId="77777777" w:rsidR="005D0CF1" w:rsidRDefault="00205307">
            <w:proofErr w:type="spellStart"/>
            <w:r>
              <w:rPr>
                <w:sz w:val="22"/>
                <w:szCs w:val="22"/>
              </w:rPr>
              <w:t>Supraventri</w:t>
            </w:r>
            <w:r>
              <w:rPr>
                <w:sz w:val="22"/>
                <w:szCs w:val="22"/>
              </w:rPr>
              <w:softHyphen/>
              <w:t>kulär</w:t>
            </w:r>
            <w:proofErr w:type="spellEnd"/>
            <w:r>
              <w:rPr>
                <w:sz w:val="22"/>
                <w:szCs w:val="22"/>
              </w:rPr>
              <w:t xml:space="preserve"> takykardi</w:t>
            </w:r>
          </w:p>
        </w:tc>
        <w:tc>
          <w:tcPr>
            <w:tcW w:w="1541" w:type="dxa"/>
            <w:tcBorders>
              <w:top w:val="single" w:sz="4" w:space="0" w:color="000000"/>
              <w:left w:val="single" w:sz="4" w:space="0" w:color="000000"/>
              <w:bottom w:val="single" w:sz="4" w:space="0" w:color="000000"/>
              <w:right w:val="single" w:sz="4" w:space="0" w:color="000000"/>
            </w:tcBorders>
          </w:tcPr>
          <w:p w14:paraId="32CCA9AE" w14:textId="77777777" w:rsidR="005D0CF1" w:rsidRDefault="005D0CF1">
            <w:pPr>
              <w:snapToGrid w:val="0"/>
              <w:rPr>
                <w:sz w:val="22"/>
                <w:szCs w:val="22"/>
              </w:rPr>
            </w:pPr>
          </w:p>
        </w:tc>
      </w:tr>
      <w:tr w:rsidR="005D0CF1" w14:paraId="32CCA9B6" w14:textId="77777777">
        <w:tc>
          <w:tcPr>
            <w:tcW w:w="1928" w:type="dxa"/>
            <w:tcBorders>
              <w:top w:val="single" w:sz="4" w:space="0" w:color="000000"/>
              <w:left w:val="single" w:sz="4" w:space="0" w:color="000000"/>
              <w:bottom w:val="single" w:sz="4" w:space="0" w:color="000000"/>
            </w:tcBorders>
          </w:tcPr>
          <w:p w14:paraId="32CCA9B0" w14:textId="77777777" w:rsidR="005D0CF1" w:rsidRDefault="00205307">
            <w:r>
              <w:rPr>
                <w:b/>
                <w:bCs/>
                <w:sz w:val="22"/>
                <w:szCs w:val="22"/>
              </w:rPr>
              <w:t>Blodkärl</w:t>
            </w:r>
          </w:p>
        </w:tc>
        <w:tc>
          <w:tcPr>
            <w:tcW w:w="1701" w:type="dxa"/>
            <w:tcBorders>
              <w:top w:val="single" w:sz="4" w:space="0" w:color="000000"/>
              <w:left w:val="single" w:sz="4" w:space="0" w:color="000000"/>
              <w:bottom w:val="single" w:sz="4" w:space="0" w:color="000000"/>
            </w:tcBorders>
          </w:tcPr>
          <w:p w14:paraId="32CCA9B1"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B2" w14:textId="77777777" w:rsidR="005D0CF1" w:rsidRDefault="00205307">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hypertension</w:t>
            </w:r>
          </w:p>
        </w:tc>
        <w:tc>
          <w:tcPr>
            <w:tcW w:w="1531" w:type="dxa"/>
            <w:tcBorders>
              <w:top w:val="single" w:sz="4" w:space="0" w:color="000000"/>
              <w:left w:val="single" w:sz="4" w:space="0" w:color="000000"/>
              <w:bottom w:val="single" w:sz="4" w:space="0" w:color="000000"/>
            </w:tcBorders>
          </w:tcPr>
          <w:p w14:paraId="32CCA9B3" w14:textId="77777777" w:rsidR="005D0CF1" w:rsidRDefault="00205307">
            <w:proofErr w:type="spellStart"/>
            <w:r>
              <w:rPr>
                <w:sz w:val="22"/>
                <w:szCs w:val="22"/>
              </w:rPr>
              <w:t>Hypotension</w:t>
            </w:r>
            <w:proofErr w:type="spellEnd"/>
          </w:p>
        </w:tc>
        <w:tc>
          <w:tcPr>
            <w:tcW w:w="1531" w:type="dxa"/>
            <w:tcBorders>
              <w:top w:val="single" w:sz="4" w:space="0" w:color="000000"/>
              <w:left w:val="single" w:sz="4" w:space="0" w:color="000000"/>
              <w:bottom w:val="single" w:sz="4" w:space="0" w:color="000000"/>
            </w:tcBorders>
          </w:tcPr>
          <w:p w14:paraId="32CCA9B4"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B5" w14:textId="77777777" w:rsidR="005D0CF1" w:rsidRDefault="005D0CF1">
            <w:pPr>
              <w:snapToGrid w:val="0"/>
              <w:rPr>
                <w:sz w:val="22"/>
                <w:szCs w:val="22"/>
                <w:highlight w:val="yellow"/>
              </w:rPr>
            </w:pPr>
          </w:p>
        </w:tc>
      </w:tr>
      <w:tr w:rsidR="005D0CF1" w14:paraId="32CCA9BD" w14:textId="77777777">
        <w:tc>
          <w:tcPr>
            <w:tcW w:w="1928" w:type="dxa"/>
            <w:tcBorders>
              <w:top w:val="single" w:sz="4" w:space="0" w:color="000000"/>
              <w:left w:val="single" w:sz="4" w:space="0" w:color="000000"/>
              <w:bottom w:val="single" w:sz="4" w:space="0" w:color="000000"/>
            </w:tcBorders>
          </w:tcPr>
          <w:p w14:paraId="32CCA9B7" w14:textId="77777777" w:rsidR="005D0CF1" w:rsidRDefault="00205307">
            <w:pPr>
              <w:keepNext/>
              <w:keepLines/>
            </w:pPr>
            <w:r>
              <w:rPr>
                <w:b/>
                <w:sz w:val="22"/>
                <w:szCs w:val="22"/>
                <w:lang w:eastAsia="sv-SE"/>
              </w:rPr>
              <w:lastRenderedPageBreak/>
              <w:t xml:space="preserve">Andningsvägar bröstkorg och </w:t>
            </w:r>
            <w:proofErr w:type="spellStart"/>
            <w:r>
              <w:rPr>
                <w:b/>
                <w:sz w:val="22"/>
                <w:szCs w:val="22"/>
                <w:lang w:eastAsia="sv-SE"/>
              </w:rPr>
              <w:t>mediastinum</w:t>
            </w:r>
            <w:proofErr w:type="spellEnd"/>
          </w:p>
        </w:tc>
        <w:tc>
          <w:tcPr>
            <w:tcW w:w="1701" w:type="dxa"/>
            <w:tcBorders>
              <w:top w:val="single" w:sz="4" w:space="0" w:color="000000"/>
              <w:left w:val="single" w:sz="4" w:space="0" w:color="000000"/>
              <w:bottom w:val="single" w:sz="4" w:space="0" w:color="000000"/>
            </w:tcBorders>
          </w:tcPr>
          <w:p w14:paraId="32CCA9B8"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B9" w14:textId="77777777" w:rsidR="005D0CF1" w:rsidRDefault="00205307">
            <w:pPr>
              <w:keepNext/>
              <w:keepLines/>
            </w:pPr>
            <w:r>
              <w:rPr>
                <w:sz w:val="22"/>
                <w:szCs w:val="22"/>
              </w:rPr>
              <w:t>Hicka</w:t>
            </w:r>
          </w:p>
        </w:tc>
        <w:tc>
          <w:tcPr>
            <w:tcW w:w="1531" w:type="dxa"/>
            <w:tcBorders>
              <w:top w:val="single" w:sz="4" w:space="0" w:color="000000"/>
              <w:left w:val="single" w:sz="4" w:space="0" w:color="000000"/>
              <w:bottom w:val="single" w:sz="4" w:space="0" w:color="000000"/>
            </w:tcBorders>
          </w:tcPr>
          <w:p w14:paraId="32CCA9BA" w14:textId="77777777" w:rsidR="005D0CF1" w:rsidRDefault="005D0CF1">
            <w:pPr>
              <w:keepNext/>
              <w:keepLines/>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BB" w14:textId="77777777" w:rsidR="005D0CF1" w:rsidRDefault="005D0CF1">
            <w:pPr>
              <w:keepNext/>
              <w:keepLines/>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BC" w14:textId="77777777" w:rsidR="005D0CF1" w:rsidRDefault="005D0CF1">
            <w:pPr>
              <w:keepNext/>
              <w:keepLines/>
              <w:snapToGrid w:val="0"/>
              <w:rPr>
                <w:sz w:val="22"/>
                <w:szCs w:val="22"/>
                <w:highlight w:val="yellow"/>
              </w:rPr>
            </w:pPr>
          </w:p>
        </w:tc>
      </w:tr>
      <w:tr w:rsidR="005D0CF1" w14:paraId="32CCA9C5" w14:textId="77777777">
        <w:tc>
          <w:tcPr>
            <w:tcW w:w="1928" w:type="dxa"/>
            <w:tcBorders>
              <w:top w:val="single" w:sz="4" w:space="0" w:color="000000"/>
              <w:left w:val="single" w:sz="4" w:space="0" w:color="000000"/>
              <w:bottom w:val="single" w:sz="4" w:space="0" w:color="000000"/>
            </w:tcBorders>
          </w:tcPr>
          <w:p w14:paraId="32CCA9BE" w14:textId="77777777" w:rsidR="005D0CF1" w:rsidRDefault="00205307">
            <w:r>
              <w:rPr>
                <w:b/>
                <w:bCs/>
                <w:sz w:val="22"/>
                <w:szCs w:val="22"/>
              </w:rPr>
              <w:t>Magtarmkanalen</w:t>
            </w:r>
          </w:p>
        </w:tc>
        <w:tc>
          <w:tcPr>
            <w:tcW w:w="1701" w:type="dxa"/>
            <w:tcBorders>
              <w:top w:val="single" w:sz="4" w:space="0" w:color="000000"/>
              <w:left w:val="single" w:sz="4" w:space="0" w:color="000000"/>
              <w:bottom w:val="single" w:sz="4" w:space="0" w:color="000000"/>
            </w:tcBorders>
          </w:tcPr>
          <w:p w14:paraId="32CCA9BF" w14:textId="77777777" w:rsidR="005D0CF1" w:rsidRDefault="00205307">
            <w:r>
              <w:rPr>
                <w:sz w:val="22"/>
                <w:szCs w:val="22"/>
              </w:rPr>
              <w:t>Illamående, kräkningar</w:t>
            </w:r>
          </w:p>
        </w:tc>
        <w:tc>
          <w:tcPr>
            <w:tcW w:w="1701" w:type="dxa"/>
            <w:tcBorders>
              <w:top w:val="single" w:sz="4" w:space="0" w:color="000000"/>
              <w:left w:val="single" w:sz="4" w:space="0" w:color="000000"/>
              <w:bottom w:val="single" w:sz="4" w:space="0" w:color="000000"/>
            </w:tcBorders>
          </w:tcPr>
          <w:p w14:paraId="32CCA9C0" w14:textId="77777777" w:rsidR="005D0CF1" w:rsidRDefault="00205307">
            <w:r>
              <w:rPr>
                <w:sz w:val="22"/>
                <w:szCs w:val="22"/>
              </w:rPr>
              <w:t xml:space="preserve">Förstoppning, muntorrhet, dyspepsi </w:t>
            </w:r>
          </w:p>
        </w:tc>
        <w:tc>
          <w:tcPr>
            <w:tcW w:w="1531" w:type="dxa"/>
            <w:tcBorders>
              <w:top w:val="single" w:sz="4" w:space="0" w:color="000000"/>
              <w:left w:val="single" w:sz="4" w:space="0" w:color="000000"/>
              <w:bottom w:val="single" w:sz="4" w:space="0" w:color="000000"/>
            </w:tcBorders>
          </w:tcPr>
          <w:p w14:paraId="32CCA9C1" w14:textId="77777777" w:rsidR="005D0CF1" w:rsidRDefault="00205307">
            <w:r>
              <w:rPr>
                <w:sz w:val="22"/>
                <w:szCs w:val="22"/>
              </w:rPr>
              <w:t xml:space="preserve">Buksmärtor </w:t>
            </w:r>
          </w:p>
          <w:p w14:paraId="32CCA9C2" w14:textId="77777777" w:rsidR="005D0CF1" w:rsidRDefault="005D0CF1">
            <w:pPr>
              <w:rPr>
                <w:sz w:val="22"/>
                <w:szCs w:val="22"/>
              </w:rPr>
            </w:pPr>
          </w:p>
        </w:tc>
        <w:tc>
          <w:tcPr>
            <w:tcW w:w="1531" w:type="dxa"/>
            <w:tcBorders>
              <w:top w:val="single" w:sz="4" w:space="0" w:color="000000"/>
              <w:left w:val="single" w:sz="4" w:space="0" w:color="000000"/>
              <w:bottom w:val="single" w:sz="4" w:space="0" w:color="000000"/>
            </w:tcBorders>
          </w:tcPr>
          <w:p w14:paraId="32CCA9C3"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C4" w14:textId="77777777" w:rsidR="005D0CF1" w:rsidRDefault="00205307">
            <w:proofErr w:type="spellStart"/>
            <w:r>
              <w:rPr>
                <w:sz w:val="22"/>
                <w:szCs w:val="22"/>
              </w:rPr>
              <w:t>Diarré</w:t>
            </w:r>
            <w:r>
              <w:rPr>
                <w:sz w:val="22"/>
                <w:szCs w:val="22"/>
                <w:vertAlign w:val="superscript"/>
              </w:rPr>
              <w:t>c</w:t>
            </w:r>
            <w:proofErr w:type="spellEnd"/>
          </w:p>
        </w:tc>
      </w:tr>
      <w:tr w:rsidR="005D0CF1" w14:paraId="32CCA9CC" w14:textId="77777777">
        <w:tc>
          <w:tcPr>
            <w:tcW w:w="1928" w:type="dxa"/>
            <w:tcBorders>
              <w:top w:val="single" w:sz="4" w:space="0" w:color="000000"/>
              <w:left w:val="single" w:sz="4" w:space="0" w:color="000000"/>
              <w:bottom w:val="single" w:sz="4" w:space="0" w:color="000000"/>
            </w:tcBorders>
          </w:tcPr>
          <w:p w14:paraId="32CCA9C6" w14:textId="77777777" w:rsidR="005D0CF1" w:rsidRDefault="00205307">
            <w:r>
              <w:rPr>
                <w:b/>
                <w:bCs/>
                <w:sz w:val="22"/>
                <w:szCs w:val="22"/>
              </w:rPr>
              <w:t>Hud och subkutan vävnad</w:t>
            </w:r>
          </w:p>
        </w:tc>
        <w:tc>
          <w:tcPr>
            <w:tcW w:w="1701" w:type="dxa"/>
            <w:tcBorders>
              <w:top w:val="single" w:sz="4" w:space="0" w:color="000000"/>
              <w:left w:val="single" w:sz="4" w:space="0" w:color="000000"/>
              <w:bottom w:val="single" w:sz="4" w:space="0" w:color="000000"/>
            </w:tcBorders>
          </w:tcPr>
          <w:p w14:paraId="32CCA9C7"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C8" w14:textId="77777777" w:rsidR="005D0CF1" w:rsidRDefault="00205307">
            <w:pPr>
              <w:tabs>
                <w:tab w:val="left" w:pos="513"/>
              </w:tabs>
            </w:pPr>
            <w:proofErr w:type="spellStart"/>
            <w:r>
              <w:rPr>
                <w:sz w:val="22"/>
                <w:szCs w:val="22"/>
              </w:rPr>
              <w:t>Erytem</w:t>
            </w:r>
            <w:proofErr w:type="spellEnd"/>
            <w:r>
              <w:rPr>
                <w:sz w:val="22"/>
                <w:szCs w:val="22"/>
              </w:rPr>
              <w:t xml:space="preserve">, </w:t>
            </w:r>
            <w:proofErr w:type="spellStart"/>
            <w:r>
              <w:rPr>
                <w:sz w:val="22"/>
                <w:szCs w:val="22"/>
              </w:rPr>
              <w:t>hyperhidros</w:t>
            </w:r>
            <w:proofErr w:type="spellEnd"/>
            <w:r>
              <w:rPr>
                <w:sz w:val="22"/>
                <w:szCs w:val="22"/>
              </w:rPr>
              <w:t xml:space="preserve">, </w:t>
            </w:r>
            <w:proofErr w:type="spellStart"/>
            <w:r>
              <w:rPr>
                <w:sz w:val="22"/>
                <w:szCs w:val="22"/>
              </w:rPr>
              <w:t>pruritus</w:t>
            </w:r>
            <w:proofErr w:type="spellEnd"/>
            <w:r>
              <w:rPr>
                <w:sz w:val="22"/>
                <w:szCs w:val="22"/>
              </w:rPr>
              <w:t xml:space="preserve"> </w:t>
            </w:r>
          </w:p>
        </w:tc>
        <w:tc>
          <w:tcPr>
            <w:tcW w:w="1531" w:type="dxa"/>
            <w:tcBorders>
              <w:top w:val="single" w:sz="4" w:space="0" w:color="000000"/>
              <w:left w:val="single" w:sz="4" w:space="0" w:color="000000"/>
              <w:bottom w:val="single" w:sz="4" w:space="0" w:color="000000"/>
            </w:tcBorders>
          </w:tcPr>
          <w:p w14:paraId="32CCA9C9" w14:textId="77777777" w:rsidR="005D0CF1" w:rsidRDefault="00205307">
            <w:r>
              <w:rPr>
                <w:sz w:val="22"/>
                <w:szCs w:val="22"/>
              </w:rPr>
              <w:t xml:space="preserve">Generaliserad </w:t>
            </w:r>
            <w:proofErr w:type="spellStart"/>
            <w:r>
              <w:rPr>
                <w:sz w:val="22"/>
                <w:szCs w:val="22"/>
              </w:rPr>
              <w:t>pruritus</w:t>
            </w:r>
            <w:proofErr w:type="spellEnd"/>
            <w:r>
              <w:rPr>
                <w:sz w:val="22"/>
                <w:szCs w:val="22"/>
              </w:rPr>
              <w:t xml:space="preserve">, hudirritation, </w:t>
            </w:r>
            <w:proofErr w:type="spellStart"/>
            <w:r>
              <w:rPr>
                <w:sz w:val="22"/>
                <w:szCs w:val="22"/>
              </w:rPr>
              <w:t>kontakt</w:t>
            </w:r>
            <w:r>
              <w:rPr>
                <w:sz w:val="22"/>
                <w:szCs w:val="22"/>
              </w:rPr>
              <w:softHyphen/>
              <w:t>dermatit</w:t>
            </w:r>
            <w:proofErr w:type="spellEnd"/>
          </w:p>
        </w:tc>
        <w:tc>
          <w:tcPr>
            <w:tcW w:w="1531" w:type="dxa"/>
            <w:tcBorders>
              <w:top w:val="single" w:sz="4" w:space="0" w:color="000000"/>
              <w:left w:val="single" w:sz="4" w:space="0" w:color="000000"/>
              <w:bottom w:val="single" w:sz="4" w:space="0" w:color="000000"/>
            </w:tcBorders>
          </w:tcPr>
          <w:p w14:paraId="32CCA9CA" w14:textId="77777777" w:rsidR="005D0CF1" w:rsidRDefault="00205307">
            <w:r>
              <w:rPr>
                <w:sz w:val="22"/>
                <w:szCs w:val="22"/>
              </w:rPr>
              <w:t>Generaliserat hudutslag</w:t>
            </w:r>
          </w:p>
        </w:tc>
        <w:tc>
          <w:tcPr>
            <w:tcW w:w="1541" w:type="dxa"/>
            <w:tcBorders>
              <w:top w:val="single" w:sz="4" w:space="0" w:color="000000"/>
              <w:left w:val="single" w:sz="4" w:space="0" w:color="000000"/>
              <w:bottom w:val="single" w:sz="4" w:space="0" w:color="000000"/>
              <w:right w:val="single" w:sz="4" w:space="0" w:color="000000"/>
            </w:tcBorders>
          </w:tcPr>
          <w:p w14:paraId="32CCA9CB" w14:textId="77777777" w:rsidR="005D0CF1" w:rsidRDefault="005D0CF1">
            <w:pPr>
              <w:snapToGrid w:val="0"/>
              <w:rPr>
                <w:sz w:val="22"/>
                <w:szCs w:val="22"/>
              </w:rPr>
            </w:pPr>
          </w:p>
        </w:tc>
      </w:tr>
      <w:tr w:rsidR="005D0CF1" w14:paraId="32CCA9D3" w14:textId="77777777">
        <w:tc>
          <w:tcPr>
            <w:tcW w:w="1928" w:type="dxa"/>
            <w:tcBorders>
              <w:top w:val="single" w:sz="4" w:space="0" w:color="000000"/>
              <w:left w:val="single" w:sz="4" w:space="0" w:color="000000"/>
              <w:bottom w:val="single" w:sz="4" w:space="0" w:color="000000"/>
            </w:tcBorders>
          </w:tcPr>
          <w:p w14:paraId="32CCA9CD" w14:textId="77777777" w:rsidR="005D0CF1" w:rsidRDefault="00205307">
            <w:r>
              <w:rPr>
                <w:b/>
                <w:sz w:val="22"/>
                <w:szCs w:val="22"/>
                <w:lang w:eastAsia="sv-SE"/>
              </w:rPr>
              <w:t>Reproduktions-organ och bröstkörtel</w:t>
            </w:r>
            <w:r>
              <w:rPr>
                <w:b/>
                <w:bCs/>
                <w:sz w:val="22"/>
                <w:szCs w:val="22"/>
              </w:rPr>
              <w:t xml:space="preserve"> </w:t>
            </w:r>
          </w:p>
        </w:tc>
        <w:tc>
          <w:tcPr>
            <w:tcW w:w="1701" w:type="dxa"/>
            <w:tcBorders>
              <w:top w:val="single" w:sz="4" w:space="0" w:color="000000"/>
              <w:left w:val="single" w:sz="4" w:space="0" w:color="000000"/>
              <w:bottom w:val="single" w:sz="4" w:space="0" w:color="000000"/>
            </w:tcBorders>
          </w:tcPr>
          <w:p w14:paraId="32CCA9CE"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9CF" w14:textId="77777777" w:rsidR="005D0CF1" w:rsidRDefault="005D0CF1">
            <w:pPr>
              <w:snapToGrid w:val="0"/>
              <w:rPr>
                <w:b/>
                <w:bCs/>
                <w:sz w:val="22"/>
                <w:szCs w:val="22"/>
              </w:rPr>
            </w:pPr>
          </w:p>
        </w:tc>
        <w:tc>
          <w:tcPr>
            <w:tcW w:w="1531" w:type="dxa"/>
            <w:tcBorders>
              <w:top w:val="single" w:sz="4" w:space="0" w:color="000000"/>
              <w:left w:val="single" w:sz="4" w:space="0" w:color="000000"/>
              <w:bottom w:val="single" w:sz="4" w:space="0" w:color="000000"/>
            </w:tcBorders>
          </w:tcPr>
          <w:p w14:paraId="32CCA9D0" w14:textId="77777777" w:rsidR="005D0CF1" w:rsidRDefault="00205307">
            <w:proofErr w:type="spellStart"/>
            <w:r>
              <w:rPr>
                <w:sz w:val="22"/>
                <w:szCs w:val="22"/>
              </w:rPr>
              <w:t>Erektil</w:t>
            </w:r>
            <w:proofErr w:type="spellEnd"/>
            <w:r>
              <w:rPr>
                <w:sz w:val="22"/>
                <w:szCs w:val="22"/>
              </w:rPr>
              <w:t xml:space="preserve"> dysfunktion</w:t>
            </w:r>
          </w:p>
        </w:tc>
        <w:tc>
          <w:tcPr>
            <w:tcW w:w="1531" w:type="dxa"/>
            <w:tcBorders>
              <w:top w:val="single" w:sz="4" w:space="0" w:color="000000"/>
              <w:left w:val="single" w:sz="4" w:space="0" w:color="000000"/>
              <w:bottom w:val="single" w:sz="4" w:space="0" w:color="000000"/>
            </w:tcBorders>
          </w:tcPr>
          <w:p w14:paraId="32CCA9D1"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D2" w14:textId="77777777" w:rsidR="005D0CF1" w:rsidRDefault="005D0CF1">
            <w:pPr>
              <w:snapToGrid w:val="0"/>
              <w:rPr>
                <w:sz w:val="22"/>
                <w:szCs w:val="22"/>
                <w:highlight w:val="yellow"/>
              </w:rPr>
            </w:pPr>
          </w:p>
        </w:tc>
      </w:tr>
      <w:tr w:rsidR="005D0CF1" w14:paraId="32CCA9DA" w14:textId="77777777">
        <w:tc>
          <w:tcPr>
            <w:tcW w:w="1928" w:type="dxa"/>
            <w:tcBorders>
              <w:top w:val="single" w:sz="4" w:space="0" w:color="000000"/>
              <w:left w:val="single" w:sz="4" w:space="0" w:color="000000"/>
              <w:bottom w:val="single" w:sz="4" w:space="0" w:color="000000"/>
            </w:tcBorders>
          </w:tcPr>
          <w:p w14:paraId="32CCA9D4" w14:textId="77777777" w:rsidR="005D0CF1" w:rsidRDefault="00205307">
            <w:r>
              <w:rPr>
                <w:b/>
                <w:sz w:val="22"/>
                <w:szCs w:val="22"/>
                <w:lang w:eastAsia="sv-SE"/>
              </w:rPr>
              <w:t>Allmänna symtom och/eller symtom vid administrerings-stället</w:t>
            </w:r>
            <w:r>
              <w:rPr>
                <w:b/>
                <w:bCs/>
                <w:sz w:val="22"/>
                <w:szCs w:val="22"/>
              </w:rPr>
              <w:t xml:space="preserve"> </w:t>
            </w:r>
          </w:p>
        </w:tc>
        <w:tc>
          <w:tcPr>
            <w:tcW w:w="1701" w:type="dxa"/>
            <w:tcBorders>
              <w:top w:val="single" w:sz="4" w:space="0" w:color="000000"/>
              <w:left w:val="single" w:sz="4" w:space="0" w:color="000000"/>
              <w:bottom w:val="single" w:sz="4" w:space="0" w:color="000000"/>
            </w:tcBorders>
          </w:tcPr>
          <w:p w14:paraId="32CCA9D5" w14:textId="77777777" w:rsidR="005D0CF1" w:rsidRDefault="00205307">
            <w:r>
              <w:rPr>
                <w:sz w:val="22"/>
                <w:szCs w:val="22"/>
              </w:rPr>
              <w:t xml:space="preserve">Reaktioner på applikations- och </w:t>
            </w:r>
            <w:proofErr w:type="spellStart"/>
            <w:r>
              <w:rPr>
                <w:sz w:val="22"/>
                <w:szCs w:val="22"/>
              </w:rPr>
              <w:t>instillations</w:t>
            </w:r>
            <w:r>
              <w:rPr>
                <w:sz w:val="22"/>
                <w:szCs w:val="22"/>
              </w:rPr>
              <w:softHyphen/>
              <w:t>stället</w:t>
            </w:r>
            <w:r>
              <w:rPr>
                <w:sz w:val="22"/>
                <w:szCs w:val="22"/>
                <w:vertAlign w:val="superscript"/>
              </w:rPr>
              <w:t>a</w:t>
            </w:r>
            <w:proofErr w:type="spellEnd"/>
            <w:r>
              <w:rPr>
                <w:sz w:val="22"/>
                <w:szCs w:val="22"/>
                <w:vertAlign w:val="superscript"/>
              </w:rPr>
              <w:t xml:space="preserve"> </w:t>
            </w:r>
            <w:r>
              <w:rPr>
                <w:sz w:val="22"/>
                <w:szCs w:val="22"/>
              </w:rPr>
              <w:t xml:space="preserve">(inklusive </w:t>
            </w:r>
            <w:proofErr w:type="spellStart"/>
            <w:r>
              <w:rPr>
                <w:sz w:val="22"/>
                <w:szCs w:val="22"/>
              </w:rPr>
              <w:t>erytem</w:t>
            </w:r>
            <w:proofErr w:type="spellEnd"/>
            <w:r>
              <w:rPr>
                <w:sz w:val="22"/>
                <w:szCs w:val="22"/>
              </w:rPr>
              <w:t xml:space="preserve">, </w:t>
            </w:r>
            <w:proofErr w:type="spellStart"/>
            <w:r>
              <w:rPr>
                <w:sz w:val="22"/>
                <w:szCs w:val="22"/>
              </w:rPr>
              <w:t>pruritus</w:t>
            </w:r>
            <w:proofErr w:type="spellEnd"/>
            <w:r>
              <w:rPr>
                <w:sz w:val="22"/>
                <w:szCs w:val="22"/>
              </w:rPr>
              <w:t xml:space="preserve">, irritation, utslag, </w:t>
            </w:r>
            <w:proofErr w:type="spellStart"/>
            <w:r>
              <w:rPr>
                <w:sz w:val="22"/>
                <w:szCs w:val="22"/>
              </w:rPr>
              <w:t>dermatit</w:t>
            </w:r>
            <w:proofErr w:type="spellEnd"/>
            <w:r>
              <w:rPr>
                <w:sz w:val="22"/>
                <w:szCs w:val="22"/>
              </w:rPr>
              <w:t xml:space="preserve">, </w:t>
            </w:r>
            <w:proofErr w:type="spellStart"/>
            <w:r>
              <w:rPr>
                <w:sz w:val="22"/>
                <w:szCs w:val="22"/>
              </w:rPr>
              <w:t>vesikler</w:t>
            </w:r>
            <w:proofErr w:type="spellEnd"/>
            <w:r>
              <w:rPr>
                <w:sz w:val="22"/>
                <w:szCs w:val="22"/>
              </w:rPr>
              <w:t xml:space="preserve">, smärta, eksem, inflammation, svullnad, missfärgning, </w:t>
            </w:r>
            <w:proofErr w:type="spellStart"/>
            <w:r>
              <w:rPr>
                <w:sz w:val="22"/>
                <w:szCs w:val="22"/>
              </w:rPr>
              <w:t>papler</w:t>
            </w:r>
            <w:proofErr w:type="spellEnd"/>
            <w:r>
              <w:rPr>
                <w:sz w:val="22"/>
                <w:szCs w:val="22"/>
              </w:rPr>
              <w:t xml:space="preserve">, </w:t>
            </w:r>
            <w:proofErr w:type="spellStart"/>
            <w:r>
              <w:rPr>
                <w:sz w:val="22"/>
                <w:szCs w:val="22"/>
              </w:rPr>
              <w:t>exfoliering</w:t>
            </w:r>
            <w:proofErr w:type="spellEnd"/>
            <w:r>
              <w:rPr>
                <w:sz w:val="22"/>
                <w:szCs w:val="22"/>
              </w:rPr>
              <w:t xml:space="preserve">, </w:t>
            </w:r>
            <w:proofErr w:type="spellStart"/>
            <w:r>
              <w:rPr>
                <w:sz w:val="22"/>
                <w:szCs w:val="22"/>
              </w:rPr>
              <w:t>urtikaria</w:t>
            </w:r>
            <w:proofErr w:type="spellEnd"/>
            <w:r>
              <w:rPr>
                <w:sz w:val="22"/>
                <w:szCs w:val="22"/>
              </w:rPr>
              <w:t xml:space="preserve">, överkänslighet) </w:t>
            </w:r>
          </w:p>
        </w:tc>
        <w:tc>
          <w:tcPr>
            <w:tcW w:w="1701" w:type="dxa"/>
            <w:tcBorders>
              <w:top w:val="single" w:sz="4" w:space="0" w:color="000000"/>
              <w:left w:val="single" w:sz="4" w:space="0" w:color="000000"/>
              <w:bottom w:val="single" w:sz="4" w:space="0" w:color="000000"/>
            </w:tcBorders>
          </w:tcPr>
          <w:p w14:paraId="32CCA9D6" w14:textId="77777777" w:rsidR="005D0CF1" w:rsidRDefault="00205307">
            <w:r>
              <w:rPr>
                <w:sz w:val="22"/>
                <w:szCs w:val="22"/>
              </w:rPr>
              <w:t xml:space="preserve">Perifert ödem, asteniska </w:t>
            </w:r>
            <w:proofErr w:type="spellStart"/>
            <w:r>
              <w:rPr>
                <w:sz w:val="22"/>
                <w:szCs w:val="22"/>
              </w:rPr>
              <w:t>tillstånd</w:t>
            </w:r>
            <w:r>
              <w:rPr>
                <w:sz w:val="22"/>
                <w:szCs w:val="22"/>
                <w:vertAlign w:val="superscript"/>
              </w:rPr>
              <w:t>a</w:t>
            </w:r>
            <w:proofErr w:type="spellEnd"/>
            <w:r>
              <w:rPr>
                <w:sz w:val="22"/>
                <w:szCs w:val="22"/>
              </w:rPr>
              <w:t xml:space="preserve"> (inklusive trötthet, kraftlöshet, sjukdomskänsla)</w:t>
            </w:r>
          </w:p>
        </w:tc>
        <w:tc>
          <w:tcPr>
            <w:tcW w:w="1531" w:type="dxa"/>
            <w:tcBorders>
              <w:top w:val="single" w:sz="4" w:space="0" w:color="000000"/>
              <w:left w:val="single" w:sz="4" w:space="0" w:color="000000"/>
              <w:bottom w:val="single" w:sz="4" w:space="0" w:color="000000"/>
            </w:tcBorders>
          </w:tcPr>
          <w:p w14:paraId="32CCA9D7"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9D8" w14:textId="77777777" w:rsidR="005D0CF1" w:rsidRDefault="00205307">
            <w:r>
              <w:rPr>
                <w:sz w:val="22"/>
                <w:szCs w:val="22"/>
              </w:rPr>
              <w:t>Irritabilitet</w:t>
            </w:r>
          </w:p>
        </w:tc>
        <w:tc>
          <w:tcPr>
            <w:tcW w:w="1541" w:type="dxa"/>
            <w:tcBorders>
              <w:top w:val="single" w:sz="4" w:space="0" w:color="000000"/>
              <w:left w:val="single" w:sz="4" w:space="0" w:color="000000"/>
              <w:bottom w:val="single" w:sz="4" w:space="0" w:color="000000"/>
              <w:right w:val="single" w:sz="4" w:space="0" w:color="000000"/>
            </w:tcBorders>
          </w:tcPr>
          <w:p w14:paraId="32CCA9D9" w14:textId="77777777" w:rsidR="005D0CF1" w:rsidRDefault="005D0CF1">
            <w:pPr>
              <w:snapToGrid w:val="0"/>
              <w:rPr>
                <w:sz w:val="22"/>
                <w:szCs w:val="22"/>
              </w:rPr>
            </w:pPr>
          </w:p>
        </w:tc>
      </w:tr>
      <w:tr w:rsidR="005D0CF1" w14:paraId="32CCA9E1" w14:textId="77777777">
        <w:tc>
          <w:tcPr>
            <w:tcW w:w="1928" w:type="dxa"/>
            <w:tcBorders>
              <w:top w:val="single" w:sz="4" w:space="0" w:color="000000"/>
              <w:left w:val="single" w:sz="4" w:space="0" w:color="000000"/>
              <w:bottom w:val="single" w:sz="4" w:space="0" w:color="000000"/>
            </w:tcBorders>
          </w:tcPr>
          <w:p w14:paraId="32CCA9DB" w14:textId="77777777" w:rsidR="005D0CF1" w:rsidRDefault="00205307">
            <w:pPr>
              <w:pStyle w:val="EndnoteText"/>
            </w:pPr>
            <w:r>
              <w:rPr>
                <w:b/>
                <w:szCs w:val="22"/>
                <w:lang w:val="sv-SE" w:eastAsia="sv-SE"/>
              </w:rPr>
              <w:t>Undersökningar</w:t>
            </w:r>
          </w:p>
        </w:tc>
        <w:tc>
          <w:tcPr>
            <w:tcW w:w="1701" w:type="dxa"/>
            <w:tcBorders>
              <w:top w:val="single" w:sz="4" w:space="0" w:color="000000"/>
              <w:left w:val="single" w:sz="4" w:space="0" w:color="000000"/>
              <w:bottom w:val="single" w:sz="4" w:space="0" w:color="000000"/>
            </w:tcBorders>
          </w:tcPr>
          <w:p w14:paraId="32CCA9DC" w14:textId="77777777" w:rsidR="005D0CF1" w:rsidRDefault="005D0CF1">
            <w:pPr>
              <w:snapToGrid w:val="0"/>
              <w:rPr>
                <w:b/>
                <w:sz w:val="22"/>
                <w:szCs w:val="22"/>
                <w:lang w:eastAsia="sv-SE"/>
              </w:rPr>
            </w:pPr>
          </w:p>
        </w:tc>
        <w:tc>
          <w:tcPr>
            <w:tcW w:w="1701" w:type="dxa"/>
            <w:tcBorders>
              <w:top w:val="single" w:sz="4" w:space="0" w:color="000000"/>
              <w:left w:val="single" w:sz="4" w:space="0" w:color="000000"/>
              <w:bottom w:val="single" w:sz="4" w:space="0" w:color="000000"/>
            </w:tcBorders>
          </w:tcPr>
          <w:p w14:paraId="32CCA9DD" w14:textId="77777777" w:rsidR="005D0CF1" w:rsidRDefault="00205307">
            <w:r>
              <w:rPr>
                <w:sz w:val="22"/>
                <w:szCs w:val="22"/>
              </w:rPr>
              <w:t xml:space="preserve">Viktminskning, </w:t>
            </w:r>
          </w:p>
        </w:tc>
        <w:tc>
          <w:tcPr>
            <w:tcW w:w="1531" w:type="dxa"/>
            <w:tcBorders>
              <w:top w:val="single" w:sz="4" w:space="0" w:color="000000"/>
              <w:left w:val="single" w:sz="4" w:space="0" w:color="000000"/>
              <w:bottom w:val="single" w:sz="4" w:space="0" w:color="000000"/>
            </w:tcBorders>
          </w:tcPr>
          <w:p w14:paraId="32CCA9DE" w14:textId="77777777" w:rsidR="005D0CF1" w:rsidRDefault="00205307">
            <w:r>
              <w:rPr>
                <w:sz w:val="22"/>
                <w:szCs w:val="22"/>
              </w:rPr>
              <w:t xml:space="preserve">Ökning av leverenzymer (inklusive ASAT, ALAT, GGT), viktökning, ökad hjärtfrekvens, förhöjt </w:t>
            </w:r>
            <w:proofErr w:type="spellStart"/>
            <w:r>
              <w:rPr>
                <w:sz w:val="22"/>
                <w:szCs w:val="22"/>
              </w:rPr>
              <w:t>CPK</w:t>
            </w:r>
            <w:r>
              <w:rPr>
                <w:sz w:val="22"/>
                <w:szCs w:val="22"/>
                <w:vertAlign w:val="superscript"/>
              </w:rPr>
              <w:t>d</w:t>
            </w:r>
            <w:proofErr w:type="spellEnd"/>
            <w:r>
              <w:rPr>
                <w:sz w:val="22"/>
                <w:szCs w:val="22"/>
              </w:rPr>
              <w:t xml:space="preserve"> </w:t>
            </w:r>
          </w:p>
        </w:tc>
        <w:tc>
          <w:tcPr>
            <w:tcW w:w="1531" w:type="dxa"/>
            <w:tcBorders>
              <w:top w:val="single" w:sz="4" w:space="0" w:color="000000"/>
              <w:left w:val="single" w:sz="4" w:space="0" w:color="000000"/>
              <w:bottom w:val="single" w:sz="4" w:space="0" w:color="000000"/>
            </w:tcBorders>
          </w:tcPr>
          <w:p w14:paraId="32CCA9DF"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9E0" w14:textId="77777777" w:rsidR="005D0CF1" w:rsidRDefault="005D0CF1">
            <w:pPr>
              <w:snapToGrid w:val="0"/>
              <w:rPr>
                <w:sz w:val="22"/>
                <w:szCs w:val="22"/>
              </w:rPr>
            </w:pPr>
          </w:p>
        </w:tc>
      </w:tr>
      <w:tr w:rsidR="005D0CF1" w14:paraId="32CCA9E8" w14:textId="77777777">
        <w:tc>
          <w:tcPr>
            <w:tcW w:w="1928" w:type="dxa"/>
            <w:tcBorders>
              <w:top w:val="single" w:sz="4" w:space="0" w:color="000000"/>
              <w:left w:val="single" w:sz="4" w:space="0" w:color="000000"/>
              <w:bottom w:val="single" w:sz="4" w:space="0" w:color="000000"/>
            </w:tcBorders>
          </w:tcPr>
          <w:p w14:paraId="32CCA9E2" w14:textId="77777777" w:rsidR="005D0CF1" w:rsidRDefault="00205307">
            <w:pPr>
              <w:pStyle w:val="EndnoteText"/>
              <w:rPr>
                <w:lang w:val="sv-SE"/>
              </w:rPr>
            </w:pPr>
            <w:r>
              <w:rPr>
                <w:b/>
                <w:szCs w:val="22"/>
                <w:lang w:val="sv-SE" w:eastAsia="sv-SE"/>
              </w:rPr>
              <w:t>Skador och förgiftningar och behandlings-komplikationer</w:t>
            </w:r>
          </w:p>
        </w:tc>
        <w:tc>
          <w:tcPr>
            <w:tcW w:w="1701" w:type="dxa"/>
            <w:tcBorders>
              <w:top w:val="single" w:sz="4" w:space="0" w:color="000000"/>
              <w:left w:val="single" w:sz="4" w:space="0" w:color="000000"/>
              <w:bottom w:val="single" w:sz="4" w:space="0" w:color="000000"/>
            </w:tcBorders>
          </w:tcPr>
          <w:p w14:paraId="32CCA9E3" w14:textId="77777777" w:rsidR="005D0CF1" w:rsidRDefault="005D0CF1">
            <w:pPr>
              <w:snapToGrid w:val="0"/>
              <w:rPr>
                <w:b/>
                <w:sz w:val="22"/>
                <w:szCs w:val="22"/>
                <w:lang w:eastAsia="sv-SE"/>
              </w:rPr>
            </w:pPr>
          </w:p>
        </w:tc>
        <w:tc>
          <w:tcPr>
            <w:tcW w:w="1701" w:type="dxa"/>
            <w:tcBorders>
              <w:top w:val="single" w:sz="4" w:space="0" w:color="000000"/>
              <w:left w:val="single" w:sz="4" w:space="0" w:color="000000"/>
              <w:bottom w:val="single" w:sz="4" w:space="0" w:color="000000"/>
            </w:tcBorders>
          </w:tcPr>
          <w:p w14:paraId="32CCA9E4" w14:textId="77777777" w:rsidR="005D0CF1" w:rsidRDefault="00205307">
            <w:r>
              <w:rPr>
                <w:sz w:val="22"/>
                <w:szCs w:val="22"/>
              </w:rPr>
              <w:t>Falltendens</w:t>
            </w:r>
          </w:p>
        </w:tc>
        <w:tc>
          <w:tcPr>
            <w:tcW w:w="1531" w:type="dxa"/>
            <w:tcBorders>
              <w:top w:val="single" w:sz="4" w:space="0" w:color="000000"/>
              <w:left w:val="single" w:sz="4" w:space="0" w:color="000000"/>
              <w:bottom w:val="single" w:sz="4" w:space="0" w:color="000000"/>
            </w:tcBorders>
          </w:tcPr>
          <w:p w14:paraId="32CCA9E5" w14:textId="77777777" w:rsidR="005D0CF1" w:rsidRDefault="005D0CF1">
            <w:pPr>
              <w:snapToGrid w:val="0"/>
              <w:rPr>
                <w:sz w:val="22"/>
                <w:szCs w:val="22"/>
                <w:highlight w:val="yellow"/>
              </w:rPr>
            </w:pPr>
          </w:p>
        </w:tc>
        <w:tc>
          <w:tcPr>
            <w:tcW w:w="1531" w:type="dxa"/>
            <w:tcBorders>
              <w:top w:val="single" w:sz="4" w:space="0" w:color="000000"/>
              <w:left w:val="single" w:sz="4" w:space="0" w:color="000000"/>
              <w:bottom w:val="single" w:sz="4" w:space="0" w:color="000000"/>
            </w:tcBorders>
          </w:tcPr>
          <w:p w14:paraId="32CCA9E6" w14:textId="77777777" w:rsidR="005D0CF1" w:rsidRDefault="005D0CF1">
            <w:pPr>
              <w:snapToGrid w:val="0"/>
              <w:rPr>
                <w:sz w:val="22"/>
                <w:szCs w:val="22"/>
                <w:highlight w:val="yellow"/>
              </w:rPr>
            </w:pPr>
          </w:p>
        </w:tc>
        <w:tc>
          <w:tcPr>
            <w:tcW w:w="1541" w:type="dxa"/>
            <w:tcBorders>
              <w:top w:val="single" w:sz="4" w:space="0" w:color="000000"/>
              <w:left w:val="single" w:sz="4" w:space="0" w:color="000000"/>
              <w:bottom w:val="single" w:sz="4" w:space="0" w:color="000000"/>
              <w:right w:val="single" w:sz="4" w:space="0" w:color="000000"/>
            </w:tcBorders>
          </w:tcPr>
          <w:p w14:paraId="32CCA9E7" w14:textId="77777777" w:rsidR="005D0CF1" w:rsidRDefault="005D0CF1">
            <w:pPr>
              <w:snapToGrid w:val="0"/>
              <w:rPr>
                <w:sz w:val="22"/>
                <w:szCs w:val="22"/>
                <w:highlight w:val="yellow"/>
              </w:rPr>
            </w:pPr>
          </w:p>
        </w:tc>
      </w:tr>
      <w:tr w:rsidR="005D0CF1" w14:paraId="32CCA9EF" w14:textId="77777777">
        <w:tc>
          <w:tcPr>
            <w:tcW w:w="1928" w:type="dxa"/>
            <w:tcBorders>
              <w:left w:val="single" w:sz="4" w:space="0" w:color="000000"/>
              <w:bottom w:val="single" w:sz="4" w:space="0" w:color="000000"/>
            </w:tcBorders>
          </w:tcPr>
          <w:p w14:paraId="32CCA9E9" w14:textId="77777777" w:rsidR="005D0CF1" w:rsidRDefault="00205307">
            <w:r>
              <w:rPr>
                <w:b/>
                <w:bCs/>
                <w:sz w:val="22"/>
                <w:szCs w:val="22"/>
                <w:lang w:val="en-US"/>
              </w:rPr>
              <w:t xml:space="preserve">Muskuloskeletala </w:t>
            </w:r>
            <w:proofErr w:type="spellStart"/>
            <w:r>
              <w:rPr>
                <w:b/>
                <w:bCs/>
                <w:sz w:val="22"/>
                <w:szCs w:val="22"/>
                <w:lang w:val="en-US"/>
              </w:rPr>
              <w:t>systemet</w:t>
            </w:r>
            <w:proofErr w:type="spellEnd"/>
            <w:r>
              <w:rPr>
                <w:b/>
                <w:bCs/>
                <w:sz w:val="22"/>
                <w:szCs w:val="22"/>
                <w:lang w:val="en-US"/>
              </w:rPr>
              <w:t xml:space="preserve"> och </w:t>
            </w:r>
            <w:proofErr w:type="spellStart"/>
            <w:r>
              <w:rPr>
                <w:b/>
                <w:bCs/>
                <w:sz w:val="22"/>
                <w:szCs w:val="22"/>
                <w:lang w:val="en-US"/>
              </w:rPr>
              <w:t>bindväv</w:t>
            </w:r>
            <w:proofErr w:type="spellEnd"/>
          </w:p>
        </w:tc>
        <w:tc>
          <w:tcPr>
            <w:tcW w:w="1701" w:type="dxa"/>
            <w:tcBorders>
              <w:left w:val="single" w:sz="4" w:space="0" w:color="000000"/>
              <w:bottom w:val="single" w:sz="4" w:space="0" w:color="000000"/>
            </w:tcBorders>
          </w:tcPr>
          <w:p w14:paraId="32CCA9EA" w14:textId="77777777" w:rsidR="005D0CF1" w:rsidRDefault="005D0CF1">
            <w:pPr>
              <w:snapToGrid w:val="0"/>
              <w:rPr>
                <w:b/>
                <w:sz w:val="22"/>
                <w:szCs w:val="22"/>
                <w:lang w:eastAsia="sv-SE"/>
              </w:rPr>
            </w:pPr>
          </w:p>
        </w:tc>
        <w:tc>
          <w:tcPr>
            <w:tcW w:w="1701" w:type="dxa"/>
            <w:tcBorders>
              <w:left w:val="single" w:sz="4" w:space="0" w:color="000000"/>
              <w:bottom w:val="single" w:sz="4" w:space="0" w:color="000000"/>
            </w:tcBorders>
          </w:tcPr>
          <w:p w14:paraId="32CCA9EB" w14:textId="77777777" w:rsidR="005D0CF1" w:rsidRDefault="005D0CF1">
            <w:pPr>
              <w:snapToGrid w:val="0"/>
              <w:rPr>
                <w:b/>
                <w:sz w:val="22"/>
                <w:szCs w:val="22"/>
                <w:lang w:eastAsia="sv-SE"/>
              </w:rPr>
            </w:pPr>
          </w:p>
        </w:tc>
        <w:tc>
          <w:tcPr>
            <w:tcW w:w="1531" w:type="dxa"/>
            <w:tcBorders>
              <w:left w:val="single" w:sz="4" w:space="0" w:color="000000"/>
              <w:bottom w:val="single" w:sz="4" w:space="0" w:color="000000"/>
            </w:tcBorders>
          </w:tcPr>
          <w:p w14:paraId="32CCA9EC" w14:textId="77777777" w:rsidR="005D0CF1" w:rsidRDefault="005D0CF1">
            <w:pPr>
              <w:snapToGrid w:val="0"/>
              <w:rPr>
                <w:b/>
                <w:sz w:val="22"/>
                <w:szCs w:val="22"/>
                <w:highlight w:val="yellow"/>
                <w:lang w:eastAsia="sv-SE"/>
              </w:rPr>
            </w:pPr>
          </w:p>
        </w:tc>
        <w:tc>
          <w:tcPr>
            <w:tcW w:w="1531" w:type="dxa"/>
            <w:tcBorders>
              <w:left w:val="single" w:sz="4" w:space="0" w:color="000000"/>
              <w:bottom w:val="single" w:sz="4" w:space="0" w:color="000000"/>
            </w:tcBorders>
          </w:tcPr>
          <w:p w14:paraId="32CCA9ED" w14:textId="77777777" w:rsidR="005D0CF1" w:rsidRDefault="005D0CF1">
            <w:pPr>
              <w:snapToGrid w:val="0"/>
              <w:rPr>
                <w:sz w:val="22"/>
                <w:szCs w:val="22"/>
                <w:highlight w:val="yellow"/>
              </w:rPr>
            </w:pPr>
          </w:p>
        </w:tc>
        <w:tc>
          <w:tcPr>
            <w:tcW w:w="1541" w:type="dxa"/>
            <w:tcBorders>
              <w:left w:val="single" w:sz="4" w:space="0" w:color="000000"/>
              <w:bottom w:val="single" w:sz="4" w:space="0" w:color="000000"/>
              <w:right w:val="single" w:sz="4" w:space="0" w:color="000000"/>
            </w:tcBorders>
          </w:tcPr>
          <w:p w14:paraId="32CCA9EE" w14:textId="77777777" w:rsidR="005D0CF1" w:rsidRDefault="00205307">
            <w:pPr>
              <w:snapToGrid w:val="0"/>
            </w:pPr>
            <w:proofErr w:type="spellStart"/>
            <w:r>
              <w:rPr>
                <w:sz w:val="22"/>
                <w:szCs w:val="22"/>
                <w:lang w:val="en-US"/>
              </w:rPr>
              <w:t>Rabdomyolys</w:t>
            </w:r>
            <w:r>
              <w:rPr>
                <w:sz w:val="22"/>
                <w:szCs w:val="22"/>
                <w:vertAlign w:val="superscript"/>
                <w:lang w:val="en-US"/>
              </w:rPr>
              <w:t>c</w:t>
            </w:r>
            <w:proofErr w:type="spellEnd"/>
          </w:p>
        </w:tc>
      </w:tr>
    </w:tbl>
    <w:p w14:paraId="32CCA9F0" w14:textId="77777777" w:rsidR="005D0CF1" w:rsidRDefault="00205307">
      <w:pPr>
        <w:tabs>
          <w:tab w:val="left" w:pos="142"/>
        </w:tabs>
      </w:pPr>
      <w:r>
        <w:rPr>
          <w:sz w:val="22"/>
          <w:szCs w:val="22"/>
          <w:vertAlign w:val="superscript"/>
        </w:rPr>
        <w:t>a</w:t>
      </w:r>
      <w:r>
        <w:rPr>
          <w:sz w:val="22"/>
          <w:szCs w:val="22"/>
        </w:rPr>
        <w:t xml:space="preserve"> Överordnad term</w:t>
      </w:r>
    </w:p>
    <w:p w14:paraId="32CCA9F1" w14:textId="77777777" w:rsidR="005D0CF1" w:rsidRDefault="00205307">
      <w:pPr>
        <w:tabs>
          <w:tab w:val="left" w:pos="142"/>
        </w:tabs>
      </w:pPr>
      <w:r>
        <w:rPr>
          <w:sz w:val="22"/>
          <w:szCs w:val="22"/>
          <w:vertAlign w:val="superscript"/>
        </w:rPr>
        <w:t>b</w:t>
      </w:r>
      <w:r>
        <w:rPr>
          <w:sz w:val="22"/>
          <w:szCs w:val="22"/>
        </w:rPr>
        <w:t xml:space="preserve"> Har observerats i öppna studier</w:t>
      </w:r>
    </w:p>
    <w:p w14:paraId="32CCA9F2" w14:textId="77777777" w:rsidR="005D0CF1" w:rsidRDefault="00205307">
      <w:pPr>
        <w:tabs>
          <w:tab w:val="left" w:pos="142"/>
        </w:tabs>
      </w:pPr>
      <w:r>
        <w:rPr>
          <w:sz w:val="22"/>
          <w:szCs w:val="22"/>
          <w:vertAlign w:val="superscript"/>
        </w:rPr>
        <w:t>c</w:t>
      </w:r>
      <w:r>
        <w:rPr>
          <w:sz w:val="22"/>
          <w:szCs w:val="22"/>
        </w:rPr>
        <w:t xml:space="preserve"> Har observerats efter godkännandet</w:t>
      </w:r>
    </w:p>
    <w:p w14:paraId="32CCA9F3" w14:textId="77777777" w:rsidR="005D0CF1" w:rsidRDefault="00205307">
      <w:pPr>
        <w:tabs>
          <w:tab w:val="left" w:pos="142"/>
        </w:tabs>
      </w:pPr>
      <w:r>
        <w:rPr>
          <w:sz w:val="22"/>
          <w:szCs w:val="22"/>
          <w:vertAlign w:val="superscript"/>
        </w:rPr>
        <w:t>d</w:t>
      </w:r>
      <w:r>
        <w:rPr>
          <w:sz w:val="22"/>
          <w:szCs w:val="22"/>
        </w:rPr>
        <w:t xml:space="preserve"> Har observerats vid sammanslagning av data från dubbelblinda, placebokontrollerade studier 2011</w:t>
      </w:r>
    </w:p>
    <w:p w14:paraId="32CCA9F4" w14:textId="77777777" w:rsidR="005D0CF1" w:rsidRDefault="00205307">
      <w:pPr>
        <w:tabs>
          <w:tab w:val="left" w:pos="142"/>
        </w:tabs>
      </w:pPr>
      <w:r>
        <w:rPr>
          <w:sz w:val="22"/>
          <w:szCs w:val="22"/>
          <w:vertAlign w:val="superscript"/>
        </w:rPr>
        <w:t>e</w:t>
      </w:r>
      <w:r>
        <w:rPr>
          <w:sz w:val="22"/>
          <w:szCs w:val="22"/>
        </w:rPr>
        <w:t xml:space="preserve"> Har endast observerats hos patienter med Parkinsons sjukdom</w:t>
      </w:r>
    </w:p>
    <w:p w14:paraId="32CCA9F5" w14:textId="77777777" w:rsidR="005D0CF1" w:rsidRDefault="005D0CF1">
      <w:pPr>
        <w:rPr>
          <w:sz w:val="22"/>
          <w:szCs w:val="22"/>
        </w:rPr>
      </w:pPr>
    </w:p>
    <w:p w14:paraId="32CCA9F6" w14:textId="77777777" w:rsidR="005D0CF1" w:rsidRDefault="00205307">
      <w:pPr>
        <w:keepNext/>
      </w:pPr>
      <w:r>
        <w:rPr>
          <w:sz w:val="22"/>
          <w:szCs w:val="22"/>
          <w:u w:val="single"/>
        </w:rPr>
        <w:lastRenderedPageBreak/>
        <w:t>Båda indikationerna</w:t>
      </w:r>
    </w:p>
    <w:p w14:paraId="32CCA9F7" w14:textId="77777777" w:rsidR="005D0CF1" w:rsidRDefault="005D0CF1">
      <w:pPr>
        <w:keepNext/>
        <w:rPr>
          <w:sz w:val="22"/>
          <w:szCs w:val="22"/>
          <w:u w:val="single"/>
        </w:rPr>
      </w:pPr>
    </w:p>
    <w:p w14:paraId="32CCA9F8" w14:textId="77777777" w:rsidR="005D0CF1" w:rsidRDefault="00205307">
      <w:pPr>
        <w:keepNext/>
      </w:pPr>
      <w:r>
        <w:rPr>
          <w:sz w:val="22"/>
          <w:szCs w:val="22"/>
          <w:u w:val="single"/>
        </w:rPr>
        <w:t>Beskrivning av utvalda biverkningar</w:t>
      </w:r>
    </w:p>
    <w:p w14:paraId="32CCA9F9" w14:textId="77777777" w:rsidR="005D0CF1" w:rsidRDefault="005D0CF1">
      <w:pPr>
        <w:keepNext/>
        <w:rPr>
          <w:sz w:val="22"/>
          <w:szCs w:val="22"/>
          <w:u w:val="single"/>
        </w:rPr>
      </w:pPr>
    </w:p>
    <w:p w14:paraId="32CCA9FA" w14:textId="77777777" w:rsidR="005D0CF1" w:rsidRDefault="00205307">
      <w:pPr>
        <w:keepNext/>
      </w:pPr>
      <w:r>
        <w:rPr>
          <w:i/>
          <w:sz w:val="22"/>
          <w:szCs w:val="22"/>
        </w:rPr>
        <w:t>Plötsliga sömnattacker och somnolens</w:t>
      </w:r>
    </w:p>
    <w:p w14:paraId="32CCA9FB" w14:textId="77777777" w:rsidR="005D0CF1" w:rsidRDefault="005D0CF1">
      <w:pPr>
        <w:keepNext/>
        <w:rPr>
          <w:i/>
          <w:sz w:val="22"/>
          <w:szCs w:val="22"/>
        </w:rPr>
      </w:pPr>
    </w:p>
    <w:p w14:paraId="32CCA9FC" w14:textId="77777777" w:rsidR="005D0CF1" w:rsidRDefault="00205307">
      <w:pPr>
        <w:keepNext/>
      </w:pPr>
      <w:proofErr w:type="spellStart"/>
      <w:r>
        <w:rPr>
          <w:sz w:val="22"/>
          <w:szCs w:val="22"/>
        </w:rPr>
        <w:t>Rotigotin</w:t>
      </w:r>
      <w:proofErr w:type="spellEnd"/>
      <w:r>
        <w:rPr>
          <w:sz w:val="22"/>
          <w:szCs w:val="22"/>
        </w:rPr>
        <w:t xml:space="preserve"> har associerats med somnolens, inklusive överdriven somnolens under dagtid och plötsliga episoder med sömnattacker. I enstaka fall har ”plötsliga sömnattacker” inträffat under bilkörning och orsakat trafikolyckor (se även avsnitt 4.4 och 4.7).</w:t>
      </w:r>
    </w:p>
    <w:p w14:paraId="32CCA9FD" w14:textId="77777777" w:rsidR="005D0CF1" w:rsidRDefault="005D0CF1">
      <w:pPr>
        <w:rPr>
          <w:sz w:val="22"/>
          <w:szCs w:val="22"/>
        </w:rPr>
      </w:pPr>
    </w:p>
    <w:p w14:paraId="32CCA9FE" w14:textId="77777777" w:rsidR="005D0CF1" w:rsidRDefault="00205307">
      <w:r>
        <w:rPr>
          <w:i/>
          <w:sz w:val="22"/>
          <w:szCs w:val="22"/>
        </w:rPr>
        <w:t>Störd impulskontroll</w:t>
      </w:r>
    </w:p>
    <w:p w14:paraId="32CCA9FF" w14:textId="77777777" w:rsidR="005D0CF1" w:rsidRDefault="005D0CF1">
      <w:pPr>
        <w:rPr>
          <w:i/>
          <w:sz w:val="22"/>
          <w:szCs w:val="22"/>
          <w:lang w:eastAsia="de-DE"/>
        </w:rPr>
      </w:pPr>
    </w:p>
    <w:p w14:paraId="32CCAA00" w14:textId="77777777" w:rsidR="005D0CF1" w:rsidRDefault="00205307">
      <w:r>
        <w:rPr>
          <w:sz w:val="22"/>
          <w:szCs w:val="22"/>
        </w:rPr>
        <w:t xml:space="preserve">Patologiskt spelberoende, ökad libido, hypersexualitet, tvångsmässigt spenderande av pengar och tvångsmässigt köpbeteende, hetsätning och tvångsmässigt ätande kan förekomma hos patienter som behandlas med </w:t>
      </w:r>
      <w:proofErr w:type="spellStart"/>
      <w:r>
        <w:rPr>
          <w:sz w:val="22"/>
          <w:szCs w:val="22"/>
        </w:rPr>
        <w:t>dopaminagonister</w:t>
      </w:r>
      <w:proofErr w:type="spellEnd"/>
      <w:r>
        <w:rPr>
          <w:sz w:val="22"/>
          <w:szCs w:val="22"/>
        </w:rPr>
        <w:t xml:space="preserve"> såsom </w:t>
      </w:r>
      <w:proofErr w:type="spellStart"/>
      <w:r>
        <w:rPr>
          <w:sz w:val="22"/>
          <w:szCs w:val="22"/>
        </w:rPr>
        <w:t>rotigotin</w:t>
      </w:r>
      <w:proofErr w:type="spellEnd"/>
      <w:r>
        <w:rPr>
          <w:sz w:val="22"/>
          <w:szCs w:val="22"/>
        </w:rPr>
        <w:t xml:space="preserve"> (se avsnitt 4.4).</w:t>
      </w:r>
    </w:p>
    <w:p w14:paraId="32CCAA01" w14:textId="77777777" w:rsidR="005D0CF1" w:rsidRDefault="005D0CF1">
      <w:pPr>
        <w:rPr>
          <w:sz w:val="22"/>
          <w:szCs w:val="22"/>
        </w:rPr>
      </w:pPr>
    </w:p>
    <w:p w14:paraId="32CCAA02" w14:textId="77777777" w:rsidR="005D0CF1" w:rsidRDefault="00205307">
      <w:r>
        <w:rPr>
          <w:sz w:val="22"/>
          <w:szCs w:val="22"/>
          <w:u w:val="single"/>
        </w:rPr>
        <w:t>Rapportering av misstänkta biverkningar</w:t>
      </w:r>
    </w:p>
    <w:p w14:paraId="32CCAA03" w14:textId="77777777" w:rsidR="005D0CF1" w:rsidRDefault="005D0CF1">
      <w:pPr>
        <w:rPr>
          <w:sz w:val="22"/>
          <w:szCs w:val="22"/>
          <w:u w:val="single"/>
          <w:lang w:eastAsia="sv-SE"/>
        </w:rPr>
      </w:pPr>
    </w:p>
    <w:p w14:paraId="32CCAA04" w14:textId="77777777" w:rsidR="005D0CF1" w:rsidRDefault="00205307">
      <w:r>
        <w:rPr>
          <w:sz w:val="22"/>
          <w:szCs w:val="22"/>
          <w:lang w:eastAsia="sv-SE"/>
        </w:rPr>
        <w:t>Det är viktigt att rapportera misstänkta biverkningar efter att läkemedlet godkänts.</w:t>
      </w:r>
      <w:r>
        <w:rPr>
          <w:sz w:val="22"/>
          <w:szCs w:val="22"/>
        </w:rPr>
        <w:t xml:space="preserve"> </w:t>
      </w:r>
      <w:r>
        <w:rPr>
          <w:sz w:val="22"/>
          <w:szCs w:val="22"/>
          <w:lang w:eastAsia="sv-SE"/>
        </w:rPr>
        <w:t>Det gör det möjligt att kontinuerligt övervaka läkemedlets nytta-riskförhållande.</w:t>
      </w:r>
      <w:r>
        <w:rPr>
          <w:sz w:val="22"/>
          <w:szCs w:val="22"/>
        </w:rPr>
        <w:t xml:space="preserve"> </w:t>
      </w:r>
      <w:r>
        <w:rPr>
          <w:sz w:val="22"/>
          <w:szCs w:val="22"/>
          <w:lang w:eastAsia="sv-SE"/>
        </w:rPr>
        <w:t xml:space="preserve">Hälso- och sjukvårdspersonal uppmanas att rapportera varje misstänkt biverkning via </w:t>
      </w:r>
      <w:r>
        <w:rPr>
          <w:sz w:val="22"/>
          <w:szCs w:val="22"/>
          <w:highlight w:val="lightGray"/>
          <w:lang w:eastAsia="sv-SE"/>
        </w:rPr>
        <w:t xml:space="preserve">det nationella rapporteringssystemet listat i </w:t>
      </w:r>
      <w:hyperlink r:id="rId10" w:history="1">
        <w:r>
          <w:rPr>
            <w:rStyle w:val="Hyperlink"/>
            <w:sz w:val="22"/>
            <w:szCs w:val="22"/>
            <w:highlight w:val="lightGray"/>
          </w:rPr>
          <w:t>bilaga V</w:t>
        </w:r>
      </w:hyperlink>
      <w:r>
        <w:rPr>
          <w:color w:val="008000"/>
          <w:sz w:val="22"/>
          <w:szCs w:val="22"/>
          <w:lang w:eastAsia="sv-SE"/>
        </w:rPr>
        <w:t>.</w:t>
      </w:r>
    </w:p>
    <w:p w14:paraId="32CCAA05" w14:textId="77777777" w:rsidR="005D0CF1" w:rsidRDefault="005D0CF1">
      <w:pPr>
        <w:rPr>
          <w:color w:val="008000"/>
          <w:sz w:val="22"/>
          <w:szCs w:val="22"/>
          <w:lang w:eastAsia="sv-SE"/>
        </w:rPr>
      </w:pPr>
    </w:p>
    <w:p w14:paraId="32CCAA06" w14:textId="77777777" w:rsidR="005D0CF1" w:rsidRDefault="00205307">
      <w:pPr>
        <w:ind w:left="567" w:hanging="567"/>
      </w:pPr>
      <w:r>
        <w:rPr>
          <w:b/>
          <w:sz w:val="22"/>
          <w:szCs w:val="22"/>
        </w:rPr>
        <w:t>4.9</w:t>
      </w:r>
      <w:r>
        <w:rPr>
          <w:b/>
          <w:sz w:val="22"/>
          <w:szCs w:val="22"/>
        </w:rPr>
        <w:tab/>
        <w:t>Överdosering</w:t>
      </w:r>
    </w:p>
    <w:p w14:paraId="32CCAA07" w14:textId="77777777" w:rsidR="005D0CF1" w:rsidRDefault="005D0CF1">
      <w:pPr>
        <w:keepNext/>
        <w:keepLines/>
        <w:rPr>
          <w:sz w:val="22"/>
          <w:szCs w:val="22"/>
        </w:rPr>
      </w:pPr>
    </w:p>
    <w:p w14:paraId="32CCAA08" w14:textId="77777777" w:rsidR="005D0CF1" w:rsidRDefault="00205307">
      <w:pPr>
        <w:keepNext/>
        <w:keepLines/>
      </w:pPr>
      <w:r>
        <w:rPr>
          <w:sz w:val="22"/>
          <w:szCs w:val="22"/>
          <w:u w:val="single"/>
        </w:rPr>
        <w:t>Symtom</w:t>
      </w:r>
    </w:p>
    <w:p w14:paraId="32CCAA09" w14:textId="77777777" w:rsidR="005D0CF1" w:rsidRDefault="005D0CF1">
      <w:pPr>
        <w:rPr>
          <w:sz w:val="22"/>
          <w:szCs w:val="22"/>
          <w:u w:val="single"/>
        </w:rPr>
      </w:pPr>
    </w:p>
    <w:p w14:paraId="32CCAA0A" w14:textId="77777777" w:rsidR="005D0CF1" w:rsidRDefault="00205307">
      <w:r>
        <w:rPr>
          <w:sz w:val="22"/>
          <w:szCs w:val="22"/>
        </w:rPr>
        <w:t xml:space="preserve">De mest sannolika biverkningarna är de som är relaterade till dopaminagonisters farmakodynamiska profil, dvs illamående, kräkningar, hypotoni, ofrivilliga rörelser, hallucinationer, konfusion, krampanfall och andra tecken på central </w:t>
      </w:r>
      <w:proofErr w:type="spellStart"/>
      <w:r>
        <w:rPr>
          <w:sz w:val="22"/>
          <w:szCs w:val="22"/>
        </w:rPr>
        <w:t>dopaminerg</w:t>
      </w:r>
      <w:proofErr w:type="spellEnd"/>
      <w:r>
        <w:rPr>
          <w:sz w:val="22"/>
          <w:szCs w:val="22"/>
        </w:rPr>
        <w:t xml:space="preserve"> stimulans. </w:t>
      </w:r>
    </w:p>
    <w:p w14:paraId="32CCAA0B" w14:textId="77777777" w:rsidR="005D0CF1" w:rsidRDefault="005D0CF1">
      <w:pPr>
        <w:rPr>
          <w:sz w:val="22"/>
          <w:szCs w:val="22"/>
        </w:rPr>
      </w:pPr>
    </w:p>
    <w:p w14:paraId="32CCAA0C" w14:textId="77777777" w:rsidR="005D0CF1" w:rsidRDefault="00205307">
      <w:pPr>
        <w:pageBreakBefore/>
      </w:pPr>
      <w:r>
        <w:rPr>
          <w:sz w:val="22"/>
          <w:szCs w:val="22"/>
          <w:u w:val="single"/>
        </w:rPr>
        <w:lastRenderedPageBreak/>
        <w:t>Behandling</w:t>
      </w:r>
    </w:p>
    <w:p w14:paraId="32CCAA0D" w14:textId="77777777" w:rsidR="005D0CF1" w:rsidRDefault="005D0CF1">
      <w:pPr>
        <w:rPr>
          <w:sz w:val="22"/>
          <w:szCs w:val="22"/>
          <w:u w:val="single"/>
        </w:rPr>
      </w:pPr>
    </w:p>
    <w:p w14:paraId="32CCAA0E" w14:textId="77777777" w:rsidR="005D0CF1" w:rsidRDefault="00205307">
      <w:r>
        <w:rPr>
          <w:sz w:val="22"/>
          <w:szCs w:val="22"/>
        </w:rPr>
        <w:t xml:space="preserve">Det finns ingen känd antidot vid överdosering av </w:t>
      </w:r>
      <w:proofErr w:type="spellStart"/>
      <w:r>
        <w:rPr>
          <w:sz w:val="22"/>
          <w:szCs w:val="22"/>
        </w:rPr>
        <w:t>dopaminagonister</w:t>
      </w:r>
      <w:proofErr w:type="spellEnd"/>
      <w:r>
        <w:rPr>
          <w:sz w:val="22"/>
          <w:szCs w:val="22"/>
        </w:rPr>
        <w:t xml:space="preserve">. Vid misstänkt överdosering ska avlägsnande av plåstret övervägas eftersom tillförseln av den aktiva substansen upphör och </w:t>
      </w:r>
      <w:proofErr w:type="spellStart"/>
      <w:r>
        <w:rPr>
          <w:sz w:val="22"/>
          <w:szCs w:val="22"/>
        </w:rPr>
        <w:t>rotigotinnivåerna</w:t>
      </w:r>
      <w:proofErr w:type="spellEnd"/>
      <w:r>
        <w:rPr>
          <w:sz w:val="22"/>
          <w:szCs w:val="22"/>
        </w:rPr>
        <w:t xml:space="preserve"> i plasma snabbt sjunker när plåstret har tagits bort. Patienten bör övervakas noga, inklusive hjärtfrekvens, hjärtrytm och blodtryck. </w:t>
      </w:r>
    </w:p>
    <w:p w14:paraId="32CCAA0F" w14:textId="77777777" w:rsidR="005D0CF1" w:rsidRDefault="00205307">
      <w:r>
        <w:rPr>
          <w:sz w:val="22"/>
          <w:szCs w:val="22"/>
        </w:rPr>
        <w:t xml:space="preserve">Behandling av överdosering kan kräva allmänna understödjande åtgärder för att upprätthålla vitala funktioner. Eftersom </w:t>
      </w:r>
      <w:proofErr w:type="spellStart"/>
      <w:r>
        <w:rPr>
          <w:sz w:val="22"/>
          <w:szCs w:val="22"/>
        </w:rPr>
        <w:t>rotigotin</w:t>
      </w:r>
      <w:proofErr w:type="spellEnd"/>
      <w:r>
        <w:rPr>
          <w:sz w:val="22"/>
          <w:szCs w:val="22"/>
        </w:rPr>
        <w:t xml:space="preserve"> inte elimineras med dialys, förväntas ingen positiv effekt av dialys.</w:t>
      </w:r>
    </w:p>
    <w:p w14:paraId="32CCAA10" w14:textId="77777777" w:rsidR="005D0CF1" w:rsidRDefault="005D0CF1">
      <w:pPr>
        <w:rPr>
          <w:sz w:val="22"/>
          <w:szCs w:val="22"/>
        </w:rPr>
      </w:pPr>
    </w:p>
    <w:p w14:paraId="32CCAA11" w14:textId="77777777" w:rsidR="005D0CF1" w:rsidRDefault="00205307">
      <w:r>
        <w:rPr>
          <w:sz w:val="22"/>
          <w:szCs w:val="22"/>
        </w:rPr>
        <w:t xml:space="preserve">Om det är nödvändigt att avsluta behandlingen med </w:t>
      </w:r>
      <w:proofErr w:type="spellStart"/>
      <w:r>
        <w:rPr>
          <w:sz w:val="22"/>
          <w:szCs w:val="22"/>
        </w:rPr>
        <w:t>rotigotin</w:t>
      </w:r>
      <w:proofErr w:type="spellEnd"/>
      <w:r>
        <w:rPr>
          <w:sz w:val="22"/>
          <w:szCs w:val="22"/>
        </w:rPr>
        <w:t xml:space="preserve"> ska detta ske gradvis för att förebygga malignt </w:t>
      </w:r>
      <w:proofErr w:type="spellStart"/>
      <w:r>
        <w:rPr>
          <w:sz w:val="22"/>
          <w:szCs w:val="22"/>
        </w:rPr>
        <w:t>neuroleptiskt</w:t>
      </w:r>
      <w:proofErr w:type="spellEnd"/>
      <w:r>
        <w:rPr>
          <w:sz w:val="22"/>
          <w:szCs w:val="22"/>
        </w:rPr>
        <w:t xml:space="preserve"> syndrom.</w:t>
      </w:r>
    </w:p>
    <w:p w14:paraId="32CCAA12" w14:textId="77777777" w:rsidR="005D0CF1" w:rsidRDefault="005D0CF1">
      <w:pPr>
        <w:rPr>
          <w:sz w:val="22"/>
          <w:szCs w:val="22"/>
        </w:rPr>
      </w:pPr>
    </w:p>
    <w:p w14:paraId="32CCAA13" w14:textId="77777777" w:rsidR="005D0CF1" w:rsidRDefault="005D0CF1">
      <w:pPr>
        <w:rPr>
          <w:sz w:val="22"/>
          <w:szCs w:val="22"/>
        </w:rPr>
      </w:pPr>
    </w:p>
    <w:p w14:paraId="32CCAA14" w14:textId="77777777" w:rsidR="005D0CF1" w:rsidRDefault="00205307">
      <w:pPr>
        <w:keepNext/>
        <w:keepLines/>
        <w:ind w:left="567" w:hanging="567"/>
      </w:pPr>
      <w:r>
        <w:rPr>
          <w:b/>
          <w:sz w:val="22"/>
          <w:szCs w:val="22"/>
        </w:rPr>
        <w:t>5.</w:t>
      </w:r>
      <w:r>
        <w:rPr>
          <w:b/>
          <w:sz w:val="22"/>
          <w:szCs w:val="22"/>
        </w:rPr>
        <w:tab/>
        <w:t>FARMAKOLOGISKA EGENSKAPER</w:t>
      </w:r>
    </w:p>
    <w:p w14:paraId="32CCAA15" w14:textId="77777777" w:rsidR="005D0CF1" w:rsidRDefault="005D0CF1">
      <w:pPr>
        <w:keepNext/>
        <w:keepLines/>
        <w:rPr>
          <w:b/>
          <w:sz w:val="22"/>
          <w:szCs w:val="22"/>
        </w:rPr>
      </w:pPr>
    </w:p>
    <w:p w14:paraId="32CCAA16" w14:textId="77777777" w:rsidR="005D0CF1" w:rsidRDefault="00205307">
      <w:pPr>
        <w:keepNext/>
        <w:keepLines/>
        <w:ind w:left="567" w:hanging="567"/>
      </w:pPr>
      <w:r>
        <w:rPr>
          <w:b/>
          <w:sz w:val="22"/>
          <w:szCs w:val="22"/>
        </w:rPr>
        <w:t>5.1</w:t>
      </w:r>
      <w:r>
        <w:rPr>
          <w:b/>
          <w:sz w:val="22"/>
          <w:szCs w:val="22"/>
        </w:rPr>
        <w:tab/>
        <w:t>Farmakodynamiska egenskaper</w:t>
      </w:r>
    </w:p>
    <w:p w14:paraId="32CCAA17" w14:textId="77777777" w:rsidR="005D0CF1" w:rsidRDefault="005D0CF1">
      <w:pPr>
        <w:keepNext/>
        <w:keepLines/>
        <w:rPr>
          <w:sz w:val="22"/>
          <w:szCs w:val="22"/>
        </w:rPr>
      </w:pPr>
    </w:p>
    <w:p w14:paraId="32CCAA18" w14:textId="77777777" w:rsidR="005D0CF1" w:rsidRDefault="00205307">
      <w:r>
        <w:rPr>
          <w:sz w:val="22"/>
          <w:szCs w:val="22"/>
        </w:rPr>
        <w:t xml:space="preserve">Farmakoterapeutisk grupp: Medel vid </w:t>
      </w:r>
      <w:proofErr w:type="spellStart"/>
      <w:r>
        <w:rPr>
          <w:sz w:val="22"/>
          <w:szCs w:val="22"/>
        </w:rPr>
        <w:t>parkinsonism</w:t>
      </w:r>
      <w:proofErr w:type="spellEnd"/>
      <w:r>
        <w:rPr>
          <w:sz w:val="22"/>
          <w:szCs w:val="22"/>
        </w:rPr>
        <w:t xml:space="preserve">, </w:t>
      </w:r>
      <w:proofErr w:type="spellStart"/>
      <w:r>
        <w:rPr>
          <w:sz w:val="22"/>
          <w:szCs w:val="22"/>
        </w:rPr>
        <w:t>dopaminagonister</w:t>
      </w:r>
      <w:proofErr w:type="spellEnd"/>
      <w:r>
        <w:rPr>
          <w:sz w:val="22"/>
          <w:szCs w:val="22"/>
        </w:rPr>
        <w:t>; ATC-kod: N04BC09</w:t>
      </w:r>
    </w:p>
    <w:p w14:paraId="32CCAA19" w14:textId="77777777" w:rsidR="005D0CF1" w:rsidRDefault="005D0CF1">
      <w:pPr>
        <w:rPr>
          <w:sz w:val="22"/>
          <w:szCs w:val="22"/>
        </w:rPr>
      </w:pPr>
    </w:p>
    <w:p w14:paraId="32CCAA1A" w14:textId="77777777" w:rsidR="005D0CF1" w:rsidRDefault="00205307">
      <w:proofErr w:type="spellStart"/>
      <w:r>
        <w:rPr>
          <w:sz w:val="22"/>
          <w:szCs w:val="22"/>
        </w:rPr>
        <w:t>Rotigotin</w:t>
      </w:r>
      <w:proofErr w:type="spellEnd"/>
      <w:r>
        <w:rPr>
          <w:sz w:val="22"/>
          <w:szCs w:val="22"/>
        </w:rPr>
        <w:t xml:space="preserve"> är en icke-</w:t>
      </w:r>
      <w:proofErr w:type="spellStart"/>
      <w:r>
        <w:rPr>
          <w:sz w:val="22"/>
          <w:szCs w:val="22"/>
        </w:rPr>
        <w:t>ergolin</w:t>
      </w:r>
      <w:proofErr w:type="spellEnd"/>
      <w:r>
        <w:rPr>
          <w:sz w:val="22"/>
          <w:szCs w:val="22"/>
        </w:rPr>
        <w:t xml:space="preserve"> </w:t>
      </w:r>
      <w:proofErr w:type="spellStart"/>
      <w:r>
        <w:rPr>
          <w:sz w:val="22"/>
          <w:szCs w:val="22"/>
        </w:rPr>
        <w:t>dopaminagonist</w:t>
      </w:r>
      <w:proofErr w:type="spellEnd"/>
      <w:r>
        <w:rPr>
          <w:sz w:val="22"/>
          <w:szCs w:val="22"/>
        </w:rPr>
        <w:t xml:space="preserve"> för behandling av tecken och symtom på Parkinsons sjukdom och </w:t>
      </w:r>
      <w:r>
        <w:rPr>
          <w:color w:val="000000"/>
          <w:sz w:val="22"/>
          <w:szCs w:val="22"/>
        </w:rPr>
        <w:t>restless legs-syndrom</w:t>
      </w:r>
      <w:r>
        <w:rPr>
          <w:sz w:val="22"/>
          <w:szCs w:val="22"/>
        </w:rPr>
        <w:t xml:space="preserve">. </w:t>
      </w:r>
    </w:p>
    <w:p w14:paraId="32CCAA1B" w14:textId="77777777" w:rsidR="005D0CF1" w:rsidRDefault="005D0CF1">
      <w:pPr>
        <w:rPr>
          <w:sz w:val="22"/>
          <w:szCs w:val="22"/>
        </w:rPr>
      </w:pPr>
    </w:p>
    <w:p w14:paraId="32CCAA1C" w14:textId="77777777" w:rsidR="005D0CF1" w:rsidRDefault="00205307">
      <w:pPr>
        <w:keepNext/>
        <w:suppressAutoHyphens w:val="0"/>
      </w:pPr>
      <w:r>
        <w:rPr>
          <w:sz w:val="22"/>
          <w:szCs w:val="22"/>
          <w:u w:val="single"/>
        </w:rPr>
        <w:t>Verkningsmekanism</w:t>
      </w:r>
    </w:p>
    <w:p w14:paraId="32CCAA1D" w14:textId="77777777" w:rsidR="005D0CF1" w:rsidRDefault="005D0CF1">
      <w:pPr>
        <w:keepNext/>
        <w:suppressAutoHyphens w:val="0"/>
        <w:rPr>
          <w:sz w:val="22"/>
          <w:szCs w:val="22"/>
          <w:u w:val="single"/>
        </w:rPr>
      </w:pPr>
    </w:p>
    <w:p w14:paraId="32CCAA1E" w14:textId="77777777" w:rsidR="005D0CF1" w:rsidRDefault="00205307">
      <w:r>
        <w:rPr>
          <w:sz w:val="22"/>
          <w:szCs w:val="22"/>
        </w:rPr>
        <w:t xml:space="preserve">Den gynnsamma effekten av </w:t>
      </w:r>
      <w:proofErr w:type="spellStart"/>
      <w:r>
        <w:rPr>
          <w:sz w:val="22"/>
          <w:szCs w:val="22"/>
        </w:rPr>
        <w:t>rotigotin</w:t>
      </w:r>
      <w:proofErr w:type="spellEnd"/>
      <w:r>
        <w:rPr>
          <w:sz w:val="22"/>
          <w:szCs w:val="22"/>
        </w:rPr>
        <w:t xml:space="preserve"> på Parkinsons sjukdom beror troligtvis på aktivering av D</w:t>
      </w:r>
      <w:r>
        <w:rPr>
          <w:sz w:val="22"/>
          <w:szCs w:val="22"/>
          <w:vertAlign w:val="subscript"/>
        </w:rPr>
        <w:t>3</w:t>
      </w:r>
      <w:r>
        <w:rPr>
          <w:sz w:val="22"/>
          <w:szCs w:val="22"/>
        </w:rPr>
        <w:t>-, D</w:t>
      </w:r>
      <w:r>
        <w:rPr>
          <w:sz w:val="22"/>
          <w:szCs w:val="22"/>
          <w:vertAlign w:val="subscript"/>
        </w:rPr>
        <w:t>2</w:t>
      </w:r>
      <w:r>
        <w:rPr>
          <w:sz w:val="22"/>
          <w:szCs w:val="22"/>
        </w:rPr>
        <w:t>- och D</w:t>
      </w:r>
      <w:r>
        <w:rPr>
          <w:sz w:val="22"/>
          <w:szCs w:val="22"/>
          <w:vertAlign w:val="subscript"/>
        </w:rPr>
        <w:t>1</w:t>
      </w:r>
      <w:r>
        <w:rPr>
          <w:sz w:val="22"/>
          <w:szCs w:val="22"/>
        </w:rPr>
        <w:t xml:space="preserve">-receptorer i hjärnans </w:t>
      </w:r>
      <w:proofErr w:type="spellStart"/>
      <w:r>
        <w:rPr>
          <w:sz w:val="22"/>
          <w:szCs w:val="22"/>
        </w:rPr>
        <w:t>nucleus</w:t>
      </w:r>
      <w:proofErr w:type="spellEnd"/>
      <w:r>
        <w:rPr>
          <w:sz w:val="22"/>
          <w:szCs w:val="22"/>
        </w:rPr>
        <w:t xml:space="preserve"> </w:t>
      </w:r>
      <w:proofErr w:type="spellStart"/>
      <w:r>
        <w:rPr>
          <w:sz w:val="22"/>
          <w:szCs w:val="22"/>
        </w:rPr>
        <w:t>caudatus</w:t>
      </w:r>
      <w:proofErr w:type="spellEnd"/>
      <w:r>
        <w:rPr>
          <w:sz w:val="22"/>
          <w:szCs w:val="22"/>
        </w:rPr>
        <w:t xml:space="preserve"> och </w:t>
      </w:r>
      <w:proofErr w:type="spellStart"/>
      <w:r>
        <w:rPr>
          <w:sz w:val="22"/>
          <w:szCs w:val="22"/>
        </w:rPr>
        <w:t>putamen</w:t>
      </w:r>
      <w:proofErr w:type="spellEnd"/>
      <w:r>
        <w:rPr>
          <w:sz w:val="22"/>
          <w:szCs w:val="22"/>
        </w:rPr>
        <w:t>.</w:t>
      </w:r>
    </w:p>
    <w:p w14:paraId="32CCAA1F" w14:textId="77777777" w:rsidR="005D0CF1" w:rsidRDefault="005D0CF1">
      <w:pPr>
        <w:rPr>
          <w:sz w:val="22"/>
          <w:szCs w:val="22"/>
        </w:rPr>
      </w:pPr>
    </w:p>
    <w:p w14:paraId="32CCAA20" w14:textId="77777777" w:rsidR="005D0CF1" w:rsidRDefault="00205307">
      <w:r>
        <w:rPr>
          <w:sz w:val="22"/>
          <w:szCs w:val="22"/>
        </w:rPr>
        <w:t xml:space="preserve">Den exakta verkningsmekanismen för </w:t>
      </w:r>
      <w:proofErr w:type="spellStart"/>
      <w:r>
        <w:rPr>
          <w:sz w:val="22"/>
          <w:szCs w:val="22"/>
        </w:rPr>
        <w:t>rotigotin</w:t>
      </w:r>
      <w:proofErr w:type="spellEnd"/>
      <w:r>
        <w:rPr>
          <w:sz w:val="22"/>
          <w:szCs w:val="22"/>
        </w:rPr>
        <w:t xml:space="preserve"> på RLS är okänd. </w:t>
      </w:r>
      <w:proofErr w:type="spellStart"/>
      <w:r>
        <w:rPr>
          <w:sz w:val="22"/>
          <w:szCs w:val="22"/>
        </w:rPr>
        <w:t>Rotigotin</w:t>
      </w:r>
      <w:proofErr w:type="spellEnd"/>
      <w:r>
        <w:rPr>
          <w:sz w:val="22"/>
          <w:szCs w:val="22"/>
        </w:rPr>
        <w:t xml:space="preserve"> antas kunna utöva sin effekt huvudsakligen via dopaminreceptorer.</w:t>
      </w:r>
    </w:p>
    <w:p w14:paraId="32CCAA21" w14:textId="77777777" w:rsidR="005D0CF1" w:rsidRDefault="005D0CF1">
      <w:pPr>
        <w:rPr>
          <w:sz w:val="22"/>
          <w:szCs w:val="22"/>
        </w:rPr>
      </w:pPr>
    </w:p>
    <w:p w14:paraId="32CCAA22" w14:textId="77777777" w:rsidR="005D0CF1" w:rsidRDefault="00205307">
      <w:proofErr w:type="spellStart"/>
      <w:r>
        <w:rPr>
          <w:sz w:val="22"/>
          <w:szCs w:val="22"/>
          <w:u w:val="single"/>
        </w:rPr>
        <w:t>Farmakodynamisk</w:t>
      </w:r>
      <w:proofErr w:type="spellEnd"/>
      <w:r>
        <w:rPr>
          <w:sz w:val="22"/>
          <w:szCs w:val="22"/>
          <w:u w:val="single"/>
        </w:rPr>
        <w:t xml:space="preserve"> effekt</w:t>
      </w:r>
    </w:p>
    <w:p w14:paraId="32CCAA23" w14:textId="77777777" w:rsidR="005D0CF1" w:rsidRDefault="005D0CF1">
      <w:pPr>
        <w:rPr>
          <w:sz w:val="22"/>
          <w:szCs w:val="22"/>
          <w:u w:val="single"/>
        </w:rPr>
      </w:pPr>
    </w:p>
    <w:p w14:paraId="32CCAA24" w14:textId="77777777" w:rsidR="005D0CF1" w:rsidRDefault="00205307">
      <w:r>
        <w:rPr>
          <w:sz w:val="22"/>
          <w:szCs w:val="22"/>
        </w:rPr>
        <w:t xml:space="preserve">Gällande den funktionella aktiviteten på de olika receptorundergrupperna och deras distribution i hjärnan, är </w:t>
      </w:r>
      <w:proofErr w:type="spellStart"/>
      <w:r>
        <w:rPr>
          <w:sz w:val="22"/>
          <w:szCs w:val="22"/>
        </w:rPr>
        <w:t>rotigotin</w:t>
      </w:r>
      <w:proofErr w:type="spellEnd"/>
      <w:r>
        <w:rPr>
          <w:sz w:val="22"/>
          <w:szCs w:val="22"/>
        </w:rPr>
        <w:t xml:space="preserve"> en D</w:t>
      </w:r>
      <w:r>
        <w:rPr>
          <w:sz w:val="22"/>
          <w:szCs w:val="22"/>
          <w:vertAlign w:val="subscript"/>
        </w:rPr>
        <w:t>2</w:t>
      </w:r>
      <w:r>
        <w:rPr>
          <w:sz w:val="22"/>
          <w:szCs w:val="22"/>
        </w:rPr>
        <w:t>- och D</w:t>
      </w:r>
      <w:r>
        <w:rPr>
          <w:sz w:val="22"/>
          <w:szCs w:val="22"/>
          <w:vertAlign w:val="subscript"/>
        </w:rPr>
        <w:t>3</w:t>
      </w:r>
      <w:r>
        <w:rPr>
          <w:sz w:val="22"/>
          <w:szCs w:val="22"/>
        </w:rPr>
        <w:t>-receptoragonist med effekt även på D</w:t>
      </w:r>
      <w:r>
        <w:rPr>
          <w:sz w:val="22"/>
          <w:szCs w:val="22"/>
          <w:vertAlign w:val="subscript"/>
        </w:rPr>
        <w:t>1</w:t>
      </w:r>
      <w:r>
        <w:rPr>
          <w:sz w:val="22"/>
          <w:szCs w:val="22"/>
        </w:rPr>
        <w:t>-, D</w:t>
      </w:r>
      <w:r>
        <w:rPr>
          <w:sz w:val="22"/>
          <w:szCs w:val="22"/>
          <w:vertAlign w:val="subscript"/>
        </w:rPr>
        <w:t>4</w:t>
      </w:r>
      <w:r>
        <w:rPr>
          <w:sz w:val="22"/>
          <w:szCs w:val="22"/>
        </w:rPr>
        <w:t>- och D</w:t>
      </w:r>
      <w:r>
        <w:rPr>
          <w:sz w:val="22"/>
          <w:szCs w:val="22"/>
          <w:vertAlign w:val="subscript"/>
        </w:rPr>
        <w:t>5</w:t>
      </w:r>
      <w:r>
        <w:rPr>
          <w:sz w:val="22"/>
          <w:szCs w:val="22"/>
        </w:rPr>
        <w:t xml:space="preserve">-receptorer. För </w:t>
      </w:r>
      <w:proofErr w:type="spellStart"/>
      <w:r>
        <w:rPr>
          <w:sz w:val="22"/>
          <w:szCs w:val="22"/>
        </w:rPr>
        <w:t>ickedopaminerga</w:t>
      </w:r>
      <w:proofErr w:type="spellEnd"/>
      <w:r>
        <w:rPr>
          <w:sz w:val="22"/>
          <w:szCs w:val="22"/>
        </w:rPr>
        <w:t xml:space="preserve"> receptorer visade </w:t>
      </w:r>
      <w:proofErr w:type="spellStart"/>
      <w:r>
        <w:rPr>
          <w:sz w:val="22"/>
          <w:szCs w:val="22"/>
        </w:rPr>
        <w:t>rotigotin</w:t>
      </w:r>
      <w:proofErr w:type="spellEnd"/>
      <w:r>
        <w:rPr>
          <w:sz w:val="22"/>
          <w:szCs w:val="22"/>
        </w:rPr>
        <w:t xml:space="preserve"> antagonism för alfa2B-receptorn och </w:t>
      </w:r>
      <w:proofErr w:type="spellStart"/>
      <w:r>
        <w:rPr>
          <w:sz w:val="22"/>
          <w:szCs w:val="22"/>
        </w:rPr>
        <w:t>agonism</w:t>
      </w:r>
      <w:proofErr w:type="spellEnd"/>
      <w:r>
        <w:rPr>
          <w:sz w:val="22"/>
          <w:szCs w:val="22"/>
        </w:rPr>
        <w:t xml:space="preserve"> för 5HT1A-receptorn, men ingen aktivitet på 5HT2B-receptorn.</w:t>
      </w:r>
    </w:p>
    <w:p w14:paraId="32CCAA25" w14:textId="77777777" w:rsidR="005D0CF1" w:rsidRDefault="005D0CF1">
      <w:pPr>
        <w:rPr>
          <w:sz w:val="22"/>
          <w:szCs w:val="22"/>
        </w:rPr>
      </w:pPr>
    </w:p>
    <w:p w14:paraId="32CCAA26" w14:textId="77777777" w:rsidR="005D0CF1" w:rsidRDefault="00205307">
      <w:r>
        <w:rPr>
          <w:sz w:val="22"/>
          <w:szCs w:val="22"/>
          <w:u w:val="single"/>
        </w:rPr>
        <w:t>Klinisk effekt och säkerhet</w:t>
      </w:r>
    </w:p>
    <w:p w14:paraId="32CCAA27" w14:textId="77777777" w:rsidR="005D0CF1" w:rsidRDefault="005D0CF1">
      <w:pPr>
        <w:rPr>
          <w:i/>
          <w:sz w:val="22"/>
          <w:szCs w:val="22"/>
          <w:u w:val="single"/>
        </w:rPr>
      </w:pPr>
    </w:p>
    <w:p w14:paraId="32CCAA28" w14:textId="77777777" w:rsidR="005D0CF1" w:rsidRDefault="00205307">
      <w:r>
        <w:rPr>
          <w:i/>
          <w:sz w:val="22"/>
          <w:szCs w:val="22"/>
        </w:rPr>
        <w:t>Kliniska studier på restless legs-syndrom</w:t>
      </w:r>
    </w:p>
    <w:p w14:paraId="32CCAA29" w14:textId="77777777" w:rsidR="005D0CF1" w:rsidRDefault="005D0CF1">
      <w:pPr>
        <w:rPr>
          <w:i/>
          <w:sz w:val="22"/>
          <w:szCs w:val="22"/>
        </w:rPr>
      </w:pPr>
    </w:p>
    <w:p w14:paraId="32CCAA2A" w14:textId="77777777" w:rsidR="005D0CF1" w:rsidRDefault="00205307">
      <w:r>
        <w:rPr>
          <w:sz w:val="22"/>
          <w:szCs w:val="22"/>
        </w:rPr>
        <w:t xml:space="preserve">Effekten av </w:t>
      </w:r>
      <w:proofErr w:type="spellStart"/>
      <w:r>
        <w:rPr>
          <w:sz w:val="22"/>
          <w:szCs w:val="22"/>
        </w:rPr>
        <w:t>rotigotin</w:t>
      </w:r>
      <w:proofErr w:type="spellEnd"/>
      <w:r>
        <w:rPr>
          <w:sz w:val="22"/>
          <w:szCs w:val="22"/>
        </w:rPr>
        <w:t xml:space="preserve"> utvärderades i 5 placebokontrollerade studier med mer än 1400 patienter med idiopatiskt restless legs-syndrom (RLS). Effekt visades i kontrollerade studier på patienter som behandlats i upp till 29 veckor. Effekten kvarstod under en 6-månadersperiod.</w:t>
      </w:r>
    </w:p>
    <w:p w14:paraId="32CCAA2B" w14:textId="77777777" w:rsidR="005D0CF1" w:rsidRDefault="005D0CF1">
      <w:pPr>
        <w:rPr>
          <w:sz w:val="22"/>
          <w:szCs w:val="22"/>
        </w:rPr>
      </w:pPr>
    </w:p>
    <w:p w14:paraId="32CCAA2C" w14:textId="77777777" w:rsidR="005D0CF1" w:rsidRDefault="00205307">
      <w:r>
        <w:rPr>
          <w:sz w:val="22"/>
          <w:szCs w:val="22"/>
        </w:rPr>
        <w:t xml:space="preserve">De primära effektparametrarna var förändring från utgångsvärdet enligt ”International RLS Rating </w:t>
      </w:r>
      <w:proofErr w:type="spellStart"/>
      <w:r>
        <w:rPr>
          <w:sz w:val="22"/>
          <w:szCs w:val="22"/>
        </w:rPr>
        <w:t>Scale</w:t>
      </w:r>
      <w:proofErr w:type="spellEnd"/>
      <w:r>
        <w:rPr>
          <w:sz w:val="22"/>
          <w:szCs w:val="22"/>
        </w:rPr>
        <w:t xml:space="preserve">” (IRLS) och CGI-punkt 1 (sjukdomens svårighetsgrad). För båda dessa primära </w:t>
      </w:r>
      <w:proofErr w:type="spellStart"/>
      <w:r>
        <w:rPr>
          <w:sz w:val="22"/>
          <w:szCs w:val="22"/>
        </w:rPr>
        <w:t>endpoints</w:t>
      </w:r>
      <w:proofErr w:type="spellEnd"/>
      <w:r>
        <w:rPr>
          <w:sz w:val="22"/>
          <w:szCs w:val="22"/>
        </w:rPr>
        <w:t xml:space="preserve"> var skillnaderna statistiskt signifikanta för doserna 1 mg/24 timmar, 2 mg/24 timmar och 3 mg/24 timmar jämfört med placebo. Efter 6 månaders underhållsbehandling av patienter med måttligt till svårt RLS förbättrades IRLS-poängen från utgångsvärdet 30,7 till 20,7 för placebo och från 30,2 till 13,8 för </w:t>
      </w:r>
      <w:proofErr w:type="spellStart"/>
      <w:r>
        <w:rPr>
          <w:sz w:val="22"/>
          <w:szCs w:val="22"/>
        </w:rPr>
        <w:t>rotigotin</w:t>
      </w:r>
      <w:proofErr w:type="spellEnd"/>
      <w:r>
        <w:rPr>
          <w:sz w:val="22"/>
          <w:szCs w:val="22"/>
        </w:rPr>
        <w:t>. Justerad genomsnittlig skillnad var -6,5 poäng (CI</w:t>
      </w:r>
      <w:r>
        <w:rPr>
          <w:sz w:val="22"/>
          <w:szCs w:val="22"/>
          <w:vertAlign w:val="subscript"/>
        </w:rPr>
        <w:t>95%</w:t>
      </w:r>
      <w:r>
        <w:rPr>
          <w:sz w:val="22"/>
          <w:szCs w:val="22"/>
        </w:rPr>
        <w:t xml:space="preserve"> -8,7; -4,4, </w:t>
      </w:r>
      <w:proofErr w:type="gramStart"/>
      <w:r>
        <w:rPr>
          <w:sz w:val="22"/>
          <w:szCs w:val="22"/>
        </w:rPr>
        <w:t>p&lt;</w:t>
      </w:r>
      <w:proofErr w:type="gramEnd"/>
      <w:r>
        <w:rPr>
          <w:sz w:val="22"/>
          <w:szCs w:val="22"/>
        </w:rPr>
        <w:t xml:space="preserve">0,0001). CGI-svarsfrekvens (mycket bättre, väldigt mycket bättre) var 43% och 67,5% för placebo respektive </w:t>
      </w:r>
      <w:proofErr w:type="spellStart"/>
      <w:r>
        <w:rPr>
          <w:sz w:val="22"/>
          <w:szCs w:val="22"/>
        </w:rPr>
        <w:t>rotigotin</w:t>
      </w:r>
      <w:proofErr w:type="spellEnd"/>
      <w:r>
        <w:rPr>
          <w:sz w:val="22"/>
          <w:szCs w:val="22"/>
        </w:rPr>
        <w:t xml:space="preserve"> (skillnad 24,5% CI 95%; 14,2%; 34,8%, </w:t>
      </w:r>
      <w:proofErr w:type="gramStart"/>
      <w:r>
        <w:rPr>
          <w:sz w:val="22"/>
          <w:szCs w:val="22"/>
        </w:rPr>
        <w:t>p&lt;</w:t>
      </w:r>
      <w:proofErr w:type="gramEnd"/>
      <w:r>
        <w:rPr>
          <w:sz w:val="22"/>
          <w:szCs w:val="22"/>
        </w:rPr>
        <w:t>0,0001.</w:t>
      </w:r>
    </w:p>
    <w:p w14:paraId="32CCAA2D" w14:textId="77777777" w:rsidR="005D0CF1" w:rsidRDefault="00205307">
      <w:r>
        <w:rPr>
          <w:sz w:val="22"/>
          <w:szCs w:val="22"/>
        </w:rPr>
        <w:t xml:space="preserve">I en placebokontrollerad 7-veckors studie undersöktes </w:t>
      </w:r>
      <w:proofErr w:type="spellStart"/>
      <w:r>
        <w:rPr>
          <w:sz w:val="22"/>
          <w:szCs w:val="22"/>
        </w:rPr>
        <w:t>polysomnografiska</w:t>
      </w:r>
      <w:proofErr w:type="spellEnd"/>
      <w:r>
        <w:rPr>
          <w:sz w:val="22"/>
          <w:szCs w:val="22"/>
        </w:rPr>
        <w:t xml:space="preserve"> parametrar. </w:t>
      </w:r>
      <w:proofErr w:type="spellStart"/>
      <w:r>
        <w:rPr>
          <w:sz w:val="22"/>
          <w:szCs w:val="22"/>
        </w:rPr>
        <w:t>Rotigotin</w:t>
      </w:r>
      <w:proofErr w:type="spellEnd"/>
      <w:r>
        <w:rPr>
          <w:sz w:val="22"/>
          <w:szCs w:val="22"/>
        </w:rPr>
        <w:t xml:space="preserve"> minskade signifikant antalet periodiska benrörelser från 50,9 till 7,7 jämfört med 37,4 till 32,7 för placebo (</w:t>
      </w:r>
      <w:proofErr w:type="gramStart"/>
      <w:r>
        <w:rPr>
          <w:sz w:val="22"/>
          <w:szCs w:val="22"/>
        </w:rPr>
        <w:t>p&lt;</w:t>
      </w:r>
      <w:proofErr w:type="gramEnd"/>
      <w:r>
        <w:rPr>
          <w:sz w:val="22"/>
          <w:szCs w:val="22"/>
        </w:rPr>
        <w:t>0,0001).</w:t>
      </w:r>
    </w:p>
    <w:p w14:paraId="32CCAA2E" w14:textId="77777777" w:rsidR="005D0CF1" w:rsidRDefault="005D0CF1">
      <w:pPr>
        <w:rPr>
          <w:sz w:val="22"/>
          <w:szCs w:val="22"/>
          <w:u w:val="single"/>
        </w:rPr>
      </w:pPr>
    </w:p>
    <w:p w14:paraId="32CCAA2F" w14:textId="77777777" w:rsidR="005D0CF1" w:rsidRDefault="00205307">
      <w:r>
        <w:rPr>
          <w:i/>
          <w:sz w:val="22"/>
          <w:szCs w:val="22"/>
        </w:rPr>
        <w:lastRenderedPageBreak/>
        <w:t xml:space="preserve">Förstärkning av symtomen </w:t>
      </w:r>
    </w:p>
    <w:p w14:paraId="32CCAA30" w14:textId="77777777" w:rsidR="005D0CF1" w:rsidRDefault="005D0CF1">
      <w:pPr>
        <w:rPr>
          <w:i/>
          <w:sz w:val="22"/>
          <w:szCs w:val="22"/>
        </w:rPr>
      </w:pPr>
    </w:p>
    <w:p w14:paraId="32CCAA31" w14:textId="77777777" w:rsidR="005D0CF1" w:rsidRDefault="00205307">
      <w:r>
        <w:rPr>
          <w:sz w:val="22"/>
          <w:szCs w:val="22"/>
        </w:rPr>
        <w:t xml:space="preserve">I två 6-månaders, dubbelblinda, placebokontrollerade studier observerades kliniskt relevant förstärkning hos 1,5% av patienter behandlade med </w:t>
      </w:r>
      <w:proofErr w:type="spellStart"/>
      <w:r>
        <w:rPr>
          <w:sz w:val="22"/>
          <w:szCs w:val="22"/>
        </w:rPr>
        <w:t>rotigotin</w:t>
      </w:r>
      <w:proofErr w:type="spellEnd"/>
      <w:r>
        <w:rPr>
          <w:sz w:val="22"/>
          <w:szCs w:val="22"/>
        </w:rPr>
        <w:t xml:space="preserve"> jämfört med 0,5% av dem som fick placebo. I två öppna uppföljningsstudier under följande 12 månader var frekvensen av kliniskt relevant förstärkning 2,9%. Ingen av dessa patienter avbröt behandlingen på grund av förstärkning. I en öppen 5-års-studie uppträdde förstärkning hos 11,9% av patienter behandlade med godkänd dosering för RLS (1</w:t>
      </w:r>
      <w:r>
        <w:rPr>
          <w:sz w:val="22"/>
          <w:szCs w:val="22"/>
        </w:rPr>
        <w:noBreakHyphen/>
        <w:t>3 mg/24 timmar) och 5,1% betraktades som kliniskt signifikant. I denna studie uppträdde majoriteten av förstärkningsepisoderna under första och andra året av behandlingen. Dessutom användes i denna studie också en högre dos på 4 mg/24 timmar som inte är godkänd för RLS och denna ledde till högre frekvens av symtomförstärkning.</w:t>
      </w:r>
    </w:p>
    <w:p w14:paraId="32CCAA32" w14:textId="77777777" w:rsidR="005D0CF1" w:rsidRDefault="005D0CF1">
      <w:pPr>
        <w:rPr>
          <w:sz w:val="22"/>
          <w:szCs w:val="22"/>
          <w:u w:val="single"/>
        </w:rPr>
      </w:pPr>
    </w:p>
    <w:p w14:paraId="32CCAA33" w14:textId="77777777" w:rsidR="005D0CF1" w:rsidRDefault="00205307">
      <w:r>
        <w:rPr>
          <w:i/>
          <w:sz w:val="22"/>
          <w:szCs w:val="22"/>
        </w:rPr>
        <w:t>Kliniska studier på Parkinsons sjukdom</w:t>
      </w:r>
    </w:p>
    <w:p w14:paraId="32CCAA34" w14:textId="77777777" w:rsidR="005D0CF1" w:rsidRDefault="005D0CF1">
      <w:pPr>
        <w:rPr>
          <w:i/>
          <w:sz w:val="22"/>
          <w:szCs w:val="22"/>
        </w:rPr>
      </w:pPr>
    </w:p>
    <w:p w14:paraId="32CCAA35" w14:textId="77777777" w:rsidR="005D0CF1" w:rsidRDefault="00205307">
      <w:proofErr w:type="spellStart"/>
      <w:r>
        <w:rPr>
          <w:sz w:val="22"/>
          <w:szCs w:val="22"/>
        </w:rPr>
        <w:t>Rotigotins</w:t>
      </w:r>
      <w:proofErr w:type="spellEnd"/>
      <w:r>
        <w:rPr>
          <w:sz w:val="22"/>
          <w:szCs w:val="22"/>
        </w:rPr>
        <w:t xml:space="preserve"> effektivitet vid behandling av symtomen vid idiopatisk Parkinsons sjukdom utvärderades i ett multinationellt program för läkemedelsutveckling bestående av fyra </w:t>
      </w:r>
      <w:proofErr w:type="spellStart"/>
      <w:r>
        <w:rPr>
          <w:sz w:val="22"/>
          <w:szCs w:val="22"/>
        </w:rPr>
        <w:t>pivotala</w:t>
      </w:r>
      <w:proofErr w:type="spellEnd"/>
      <w:r>
        <w:rPr>
          <w:sz w:val="22"/>
          <w:szCs w:val="22"/>
        </w:rPr>
        <w:t>, randomiserade, dubbelblinda placebokontrollerade studier med parallella grupper och tre studier som undersökte specifika aspekter av Parkinsons sjukdom.</w:t>
      </w:r>
    </w:p>
    <w:p w14:paraId="32CCAA36" w14:textId="77777777" w:rsidR="005D0CF1" w:rsidRDefault="005D0CF1">
      <w:pPr>
        <w:rPr>
          <w:sz w:val="22"/>
          <w:szCs w:val="22"/>
        </w:rPr>
      </w:pPr>
    </w:p>
    <w:p w14:paraId="32CCAA37" w14:textId="77777777" w:rsidR="005D0CF1" w:rsidRDefault="00205307">
      <w:r>
        <w:rPr>
          <w:b/>
          <w:sz w:val="22"/>
          <w:szCs w:val="22"/>
        </w:rPr>
        <w:t xml:space="preserve">Två </w:t>
      </w:r>
      <w:proofErr w:type="spellStart"/>
      <w:r>
        <w:rPr>
          <w:b/>
          <w:sz w:val="22"/>
          <w:szCs w:val="22"/>
        </w:rPr>
        <w:t>pivotala</w:t>
      </w:r>
      <w:proofErr w:type="spellEnd"/>
      <w:r>
        <w:rPr>
          <w:b/>
          <w:sz w:val="22"/>
          <w:szCs w:val="22"/>
        </w:rPr>
        <w:t xml:space="preserve"> studier</w:t>
      </w:r>
      <w:r>
        <w:rPr>
          <w:sz w:val="22"/>
          <w:szCs w:val="22"/>
        </w:rPr>
        <w:t xml:space="preserve"> </w:t>
      </w:r>
      <w:r>
        <w:rPr>
          <w:b/>
          <w:sz w:val="22"/>
          <w:szCs w:val="22"/>
        </w:rPr>
        <w:t>(SP512 Del I och SP513 Del I)</w:t>
      </w:r>
      <w:r>
        <w:rPr>
          <w:sz w:val="22"/>
          <w:szCs w:val="22"/>
        </w:rPr>
        <w:t xml:space="preserve"> som undersökte </w:t>
      </w:r>
      <w:proofErr w:type="spellStart"/>
      <w:r>
        <w:rPr>
          <w:sz w:val="22"/>
          <w:szCs w:val="22"/>
        </w:rPr>
        <w:t>rotigotins</w:t>
      </w:r>
      <w:proofErr w:type="spellEnd"/>
      <w:r>
        <w:rPr>
          <w:sz w:val="22"/>
          <w:szCs w:val="22"/>
        </w:rPr>
        <w:t xml:space="preserve"> effektivitet vid behandling av symtomen på idiopatisk Parkinsons sjukdom utfördes på patienter som inte fick samtidig behandling med någon </w:t>
      </w:r>
      <w:proofErr w:type="spellStart"/>
      <w:r>
        <w:rPr>
          <w:sz w:val="22"/>
          <w:szCs w:val="22"/>
        </w:rPr>
        <w:t>dopaminagonist</w:t>
      </w:r>
      <w:proofErr w:type="spellEnd"/>
      <w:r>
        <w:rPr>
          <w:sz w:val="22"/>
          <w:szCs w:val="22"/>
        </w:rPr>
        <w:t xml:space="preserve"> och som antingen inte tidigare hade behandlats med L-dopa eller som tidigare hade behandlats med L-dopa kortare tid än 6 månader. Den primära effektvariabeln var poängen för ADL-komponenten (allmänna dagliga livsfunktioner) (del II) plus komponenten för motorisk funktion (del III) i UPDRS </w:t>
      </w:r>
      <w:r>
        <w:rPr>
          <w:i/>
          <w:iCs/>
          <w:sz w:val="22"/>
          <w:szCs w:val="22"/>
        </w:rPr>
        <w:t>(</w:t>
      </w:r>
      <w:proofErr w:type="spellStart"/>
      <w:r>
        <w:rPr>
          <w:i/>
          <w:iCs/>
          <w:sz w:val="22"/>
          <w:szCs w:val="22"/>
        </w:rPr>
        <w:t>Unified</w:t>
      </w:r>
      <w:proofErr w:type="spellEnd"/>
      <w:r>
        <w:rPr>
          <w:i/>
          <w:iCs/>
          <w:sz w:val="22"/>
          <w:szCs w:val="22"/>
        </w:rPr>
        <w:t xml:space="preserve"> </w:t>
      </w:r>
      <w:proofErr w:type="spellStart"/>
      <w:r>
        <w:rPr>
          <w:i/>
          <w:iCs/>
          <w:sz w:val="22"/>
          <w:szCs w:val="22"/>
        </w:rPr>
        <w:t>Parkinson’s</w:t>
      </w:r>
      <w:proofErr w:type="spellEnd"/>
      <w:r>
        <w:rPr>
          <w:i/>
          <w:iCs/>
          <w:sz w:val="22"/>
          <w:szCs w:val="22"/>
        </w:rPr>
        <w:t xml:space="preserve"> </w:t>
      </w:r>
      <w:proofErr w:type="spellStart"/>
      <w:r>
        <w:rPr>
          <w:i/>
          <w:iCs/>
          <w:sz w:val="22"/>
          <w:szCs w:val="22"/>
        </w:rPr>
        <w:t>Disease</w:t>
      </w:r>
      <w:proofErr w:type="spellEnd"/>
      <w:r>
        <w:rPr>
          <w:i/>
          <w:iCs/>
          <w:sz w:val="22"/>
          <w:szCs w:val="22"/>
        </w:rPr>
        <w:t xml:space="preserve"> Rating </w:t>
      </w:r>
      <w:proofErr w:type="spellStart"/>
      <w:r>
        <w:rPr>
          <w:i/>
          <w:iCs/>
          <w:sz w:val="22"/>
          <w:szCs w:val="22"/>
        </w:rPr>
        <w:t>Scale</w:t>
      </w:r>
      <w:proofErr w:type="spellEnd"/>
      <w:r>
        <w:rPr>
          <w:i/>
          <w:iCs/>
          <w:sz w:val="22"/>
          <w:szCs w:val="22"/>
        </w:rPr>
        <w:t>)</w:t>
      </w:r>
      <w:r>
        <w:rPr>
          <w:sz w:val="22"/>
          <w:szCs w:val="22"/>
        </w:rPr>
        <w:t xml:space="preserve">. </w:t>
      </w:r>
    </w:p>
    <w:p w14:paraId="32CCAA38" w14:textId="77777777" w:rsidR="005D0CF1" w:rsidRDefault="00205307">
      <w:r>
        <w:rPr>
          <w:sz w:val="22"/>
          <w:szCs w:val="22"/>
        </w:rPr>
        <w:t xml:space="preserve">Effekten utvärderades på grundval av patienternas behandlingssvar mätt som </w:t>
      </w:r>
      <w:proofErr w:type="spellStart"/>
      <w:r>
        <w:rPr>
          <w:sz w:val="22"/>
          <w:szCs w:val="22"/>
        </w:rPr>
        <w:t>responders</w:t>
      </w:r>
      <w:proofErr w:type="spellEnd"/>
      <w:r>
        <w:rPr>
          <w:sz w:val="22"/>
          <w:szCs w:val="22"/>
        </w:rPr>
        <w:t xml:space="preserve"> och absolut förbättring av den sammanlagda poängen för ADL och för motorisk funktion (UPDRS del II+III). </w:t>
      </w:r>
    </w:p>
    <w:p w14:paraId="32CCAA39" w14:textId="77777777" w:rsidR="005D0CF1" w:rsidRDefault="005D0CF1">
      <w:pPr>
        <w:rPr>
          <w:sz w:val="22"/>
          <w:szCs w:val="22"/>
        </w:rPr>
      </w:pPr>
    </w:p>
    <w:p w14:paraId="32CCAA3A" w14:textId="77777777" w:rsidR="005D0CF1" w:rsidRDefault="00205307">
      <w:r>
        <w:rPr>
          <w:b/>
          <w:sz w:val="22"/>
          <w:szCs w:val="22"/>
        </w:rPr>
        <w:t>I den dubbelblinda studien SP512 Del I</w:t>
      </w:r>
      <w:r>
        <w:rPr>
          <w:sz w:val="22"/>
          <w:szCs w:val="22"/>
        </w:rPr>
        <w:t xml:space="preserve"> fick 177 patienter </w:t>
      </w:r>
      <w:proofErr w:type="spellStart"/>
      <w:r>
        <w:rPr>
          <w:sz w:val="22"/>
          <w:szCs w:val="22"/>
        </w:rPr>
        <w:t>rotigotin</w:t>
      </w:r>
      <w:proofErr w:type="spellEnd"/>
      <w:r>
        <w:rPr>
          <w:sz w:val="22"/>
          <w:szCs w:val="22"/>
        </w:rPr>
        <w:t xml:space="preserve"> och 96 patienter fick placebo. Patienterna titrerades till sina respektive optimala doser av </w:t>
      </w:r>
      <w:proofErr w:type="spellStart"/>
      <w:r>
        <w:rPr>
          <w:sz w:val="22"/>
          <w:szCs w:val="22"/>
        </w:rPr>
        <w:t>rotigotin</w:t>
      </w:r>
      <w:proofErr w:type="spellEnd"/>
      <w:r>
        <w:rPr>
          <w:sz w:val="22"/>
          <w:szCs w:val="22"/>
        </w:rPr>
        <w:t xml:space="preserve"> respektive placebo i steg om 2 mg/24 timmar i veckan, med start vid 2 mg/24 timmar och upp till en maximal dos på 6 mg/24 timmar. Patienterna i båda behandlingsgrupperna kvarstod på sina respektive optimala doser i 6 månader.</w:t>
      </w:r>
    </w:p>
    <w:p w14:paraId="32CCAA3B" w14:textId="77777777" w:rsidR="005D0CF1" w:rsidRDefault="00205307">
      <w:pPr>
        <w:autoSpaceDE w:val="0"/>
      </w:pPr>
      <w:r>
        <w:rPr>
          <w:sz w:val="22"/>
          <w:szCs w:val="22"/>
        </w:rPr>
        <w:t xml:space="preserve">Vid slutet av underhållsbehandlingen var den maximalt tillåtna dosen, dvs 6 mg/24 timmar, optimal dos hos 91% av patienterna i </w:t>
      </w:r>
      <w:proofErr w:type="spellStart"/>
      <w:r>
        <w:rPr>
          <w:sz w:val="22"/>
          <w:szCs w:val="22"/>
        </w:rPr>
        <w:t>rotigotinarmen</w:t>
      </w:r>
      <w:proofErr w:type="spellEnd"/>
      <w:r>
        <w:rPr>
          <w:sz w:val="22"/>
          <w:szCs w:val="22"/>
        </w:rPr>
        <w:t xml:space="preserve">. En förbättring om 20% observerades hos 48% av de patienter som fick </w:t>
      </w:r>
      <w:proofErr w:type="spellStart"/>
      <w:r>
        <w:rPr>
          <w:sz w:val="22"/>
          <w:szCs w:val="22"/>
        </w:rPr>
        <w:t>rotigotin</w:t>
      </w:r>
      <w:proofErr w:type="spellEnd"/>
      <w:r>
        <w:rPr>
          <w:sz w:val="22"/>
          <w:szCs w:val="22"/>
        </w:rPr>
        <w:t xml:space="preserve"> och hos 19% av de patienter som fick placebo (skillnad 29%, CI</w:t>
      </w:r>
      <w:r>
        <w:rPr>
          <w:sz w:val="22"/>
          <w:szCs w:val="22"/>
          <w:vertAlign w:val="subscript"/>
        </w:rPr>
        <w:t>95%</w:t>
      </w:r>
      <w:r>
        <w:rPr>
          <w:sz w:val="22"/>
          <w:szCs w:val="22"/>
        </w:rPr>
        <w:t xml:space="preserve"> 18%; 39%, </w:t>
      </w:r>
      <w:proofErr w:type="gramStart"/>
      <w:r>
        <w:rPr>
          <w:sz w:val="22"/>
          <w:szCs w:val="22"/>
        </w:rPr>
        <w:t>p&lt;</w:t>
      </w:r>
      <w:proofErr w:type="gramEnd"/>
      <w:r>
        <w:rPr>
          <w:sz w:val="22"/>
          <w:szCs w:val="22"/>
        </w:rPr>
        <w:t xml:space="preserve">0,0001). Med </w:t>
      </w:r>
      <w:proofErr w:type="spellStart"/>
      <w:r>
        <w:rPr>
          <w:sz w:val="22"/>
          <w:szCs w:val="22"/>
        </w:rPr>
        <w:t>rotigotin</w:t>
      </w:r>
      <w:proofErr w:type="spellEnd"/>
      <w:r>
        <w:rPr>
          <w:sz w:val="22"/>
          <w:szCs w:val="22"/>
        </w:rPr>
        <w:t xml:space="preserve"> var den genomsnittliga förbättringen av UPDRS-poängen (del II och III) </w:t>
      </w:r>
      <w:r>
        <w:rPr>
          <w:sz w:val="22"/>
          <w:szCs w:val="22"/>
        </w:rPr>
        <w:noBreakHyphen/>
        <w:t>3,98 poäng (studiestart 29,9 poäng) medan det observerades en försämring om 1,31 poäng (studiestart 30,0 poäng) i den placebobehandlade armen. Skillnaden var 5,28 poäng och statistiskt signifikant (</w:t>
      </w:r>
      <w:proofErr w:type="gramStart"/>
      <w:r>
        <w:rPr>
          <w:sz w:val="22"/>
          <w:szCs w:val="22"/>
        </w:rPr>
        <w:t>p&lt;</w:t>
      </w:r>
      <w:proofErr w:type="gramEnd"/>
      <w:r>
        <w:rPr>
          <w:sz w:val="22"/>
          <w:szCs w:val="22"/>
        </w:rPr>
        <w:t xml:space="preserve">0,0001). </w:t>
      </w:r>
    </w:p>
    <w:p w14:paraId="32CCAA3C" w14:textId="77777777" w:rsidR="005D0CF1" w:rsidRDefault="005D0CF1">
      <w:pPr>
        <w:autoSpaceDE w:val="0"/>
        <w:rPr>
          <w:b/>
          <w:bCs/>
          <w:sz w:val="22"/>
          <w:szCs w:val="22"/>
        </w:rPr>
      </w:pPr>
    </w:p>
    <w:p w14:paraId="32CCAA3D" w14:textId="77777777" w:rsidR="005D0CF1" w:rsidRDefault="00205307">
      <w:r>
        <w:rPr>
          <w:b/>
          <w:sz w:val="22"/>
          <w:szCs w:val="22"/>
        </w:rPr>
        <w:t>I den dubbelblinda studien SP513 Del I</w:t>
      </w:r>
      <w:r>
        <w:rPr>
          <w:sz w:val="22"/>
          <w:szCs w:val="22"/>
        </w:rPr>
        <w:t xml:space="preserve"> fick 213 patienter </w:t>
      </w:r>
      <w:proofErr w:type="spellStart"/>
      <w:r>
        <w:rPr>
          <w:sz w:val="22"/>
          <w:szCs w:val="22"/>
        </w:rPr>
        <w:t>rotigotin</w:t>
      </w:r>
      <w:proofErr w:type="spellEnd"/>
      <w:r>
        <w:rPr>
          <w:sz w:val="22"/>
          <w:szCs w:val="22"/>
        </w:rPr>
        <w:t xml:space="preserve">, 227 fick </w:t>
      </w:r>
      <w:proofErr w:type="spellStart"/>
      <w:r>
        <w:rPr>
          <w:sz w:val="22"/>
          <w:szCs w:val="22"/>
        </w:rPr>
        <w:t>ropinirol</w:t>
      </w:r>
      <w:proofErr w:type="spellEnd"/>
      <w:r>
        <w:rPr>
          <w:sz w:val="22"/>
          <w:szCs w:val="22"/>
        </w:rPr>
        <w:t xml:space="preserve"> och 117 patienter fick placebo. Patienterna titrerades till sina respektive optimala doser av </w:t>
      </w:r>
      <w:proofErr w:type="spellStart"/>
      <w:r>
        <w:rPr>
          <w:sz w:val="22"/>
          <w:szCs w:val="22"/>
        </w:rPr>
        <w:t>rotigotin</w:t>
      </w:r>
      <w:proofErr w:type="spellEnd"/>
      <w:r>
        <w:rPr>
          <w:sz w:val="22"/>
          <w:szCs w:val="22"/>
        </w:rPr>
        <w:t xml:space="preserve"> i steg om 2 mg/24 timmar i veckan, med start vid 2 mg/24 timmar och upp till en maximal dos på 8 mg/24 timmar över 4 veckor. I </w:t>
      </w:r>
      <w:proofErr w:type="spellStart"/>
      <w:r>
        <w:rPr>
          <w:sz w:val="22"/>
          <w:szCs w:val="22"/>
        </w:rPr>
        <w:t>ropinirolarmen</w:t>
      </w:r>
      <w:proofErr w:type="spellEnd"/>
      <w:r>
        <w:rPr>
          <w:sz w:val="22"/>
          <w:szCs w:val="22"/>
        </w:rPr>
        <w:t xml:space="preserve"> titrerades patienterna till optimal dos upp till maximalt 24 mg/dag över 13 veckor. Patienterna i båda behandlingsgrupperna kvarstod på sina respektive optimala doser i 6 månader. </w:t>
      </w:r>
    </w:p>
    <w:p w14:paraId="32CCAA3E" w14:textId="77777777" w:rsidR="005D0CF1" w:rsidRDefault="00205307">
      <w:pPr>
        <w:autoSpaceDE w:val="0"/>
      </w:pPr>
      <w:r>
        <w:rPr>
          <w:sz w:val="22"/>
          <w:szCs w:val="22"/>
        </w:rPr>
        <w:t xml:space="preserve">I slutet av underhållsbehandlingen var den maximalt tillåtna dosen, dvs 8 mg/24 timmar, optimal dos hos 92% av patienterna i </w:t>
      </w:r>
      <w:proofErr w:type="spellStart"/>
      <w:r>
        <w:rPr>
          <w:sz w:val="22"/>
          <w:szCs w:val="22"/>
        </w:rPr>
        <w:t>rotigotinarmen</w:t>
      </w:r>
      <w:proofErr w:type="spellEnd"/>
      <w:r>
        <w:rPr>
          <w:sz w:val="22"/>
          <w:szCs w:val="22"/>
        </w:rPr>
        <w:t xml:space="preserve">. En förbättring om 20% observerades hos 52% av de patienter som fick </w:t>
      </w:r>
      <w:proofErr w:type="spellStart"/>
      <w:r>
        <w:rPr>
          <w:sz w:val="22"/>
          <w:szCs w:val="22"/>
        </w:rPr>
        <w:t>rotigotin</w:t>
      </w:r>
      <w:proofErr w:type="spellEnd"/>
      <w:r>
        <w:rPr>
          <w:sz w:val="22"/>
          <w:szCs w:val="22"/>
        </w:rPr>
        <w:t xml:space="preserve">, hos 68% hos de patienter som fick </w:t>
      </w:r>
      <w:proofErr w:type="spellStart"/>
      <w:r>
        <w:rPr>
          <w:sz w:val="22"/>
          <w:szCs w:val="22"/>
        </w:rPr>
        <w:t>ropinirol</w:t>
      </w:r>
      <w:proofErr w:type="spellEnd"/>
      <w:r>
        <w:rPr>
          <w:sz w:val="22"/>
          <w:szCs w:val="22"/>
        </w:rPr>
        <w:t xml:space="preserve"> och hos 30% av de patienter som fick placebo (skillnad mellan </w:t>
      </w:r>
      <w:proofErr w:type="spellStart"/>
      <w:r>
        <w:rPr>
          <w:sz w:val="22"/>
          <w:szCs w:val="22"/>
        </w:rPr>
        <w:t>rotigotin</w:t>
      </w:r>
      <w:proofErr w:type="spellEnd"/>
      <w:r>
        <w:rPr>
          <w:sz w:val="22"/>
          <w:szCs w:val="22"/>
        </w:rPr>
        <w:t xml:space="preserve"> och placebo 21,7%, CI</w:t>
      </w:r>
      <w:r>
        <w:rPr>
          <w:sz w:val="22"/>
          <w:szCs w:val="22"/>
          <w:vertAlign w:val="subscript"/>
        </w:rPr>
        <w:t>95%</w:t>
      </w:r>
      <w:r>
        <w:rPr>
          <w:sz w:val="22"/>
          <w:szCs w:val="22"/>
        </w:rPr>
        <w:t xml:space="preserve"> 11,1%; 32,4%, skillnad mellan </w:t>
      </w:r>
      <w:proofErr w:type="spellStart"/>
      <w:r>
        <w:rPr>
          <w:sz w:val="22"/>
          <w:szCs w:val="22"/>
        </w:rPr>
        <w:t>ropinirol</w:t>
      </w:r>
      <w:proofErr w:type="spellEnd"/>
      <w:r>
        <w:rPr>
          <w:sz w:val="22"/>
          <w:szCs w:val="22"/>
        </w:rPr>
        <w:t xml:space="preserve"> och placebo 38,4%, CI</w:t>
      </w:r>
      <w:r>
        <w:rPr>
          <w:sz w:val="22"/>
          <w:szCs w:val="22"/>
          <w:vertAlign w:val="subscript"/>
        </w:rPr>
        <w:t>95%</w:t>
      </w:r>
      <w:r>
        <w:rPr>
          <w:sz w:val="22"/>
          <w:szCs w:val="22"/>
        </w:rPr>
        <w:t xml:space="preserve"> 28,1%; 48,6%, skillnad mellan </w:t>
      </w:r>
      <w:proofErr w:type="spellStart"/>
      <w:r>
        <w:rPr>
          <w:sz w:val="22"/>
          <w:szCs w:val="22"/>
        </w:rPr>
        <w:t>ropinirol</w:t>
      </w:r>
      <w:proofErr w:type="spellEnd"/>
      <w:r>
        <w:rPr>
          <w:sz w:val="22"/>
          <w:szCs w:val="22"/>
        </w:rPr>
        <w:t xml:space="preserve"> och </w:t>
      </w:r>
      <w:proofErr w:type="spellStart"/>
      <w:r>
        <w:rPr>
          <w:sz w:val="22"/>
          <w:szCs w:val="22"/>
        </w:rPr>
        <w:t>rotigotin</w:t>
      </w:r>
      <w:proofErr w:type="spellEnd"/>
      <w:r>
        <w:rPr>
          <w:sz w:val="22"/>
          <w:szCs w:val="22"/>
        </w:rPr>
        <w:t xml:space="preserve"> 16,6%, CI</w:t>
      </w:r>
      <w:r>
        <w:rPr>
          <w:sz w:val="22"/>
          <w:szCs w:val="22"/>
          <w:vertAlign w:val="subscript"/>
        </w:rPr>
        <w:t>95%</w:t>
      </w:r>
      <w:r>
        <w:rPr>
          <w:sz w:val="22"/>
          <w:szCs w:val="22"/>
        </w:rPr>
        <w:t xml:space="preserve"> 7,6%; 25,7%). Den genomsnittliga förbättringen av UPDRS-poängen (del II + III) var 6,83 poäng (studiestart 33,2 poäng) i </w:t>
      </w:r>
      <w:proofErr w:type="spellStart"/>
      <w:r>
        <w:rPr>
          <w:sz w:val="22"/>
          <w:szCs w:val="22"/>
        </w:rPr>
        <w:t>rotigotinarmen</w:t>
      </w:r>
      <w:proofErr w:type="spellEnd"/>
      <w:r>
        <w:rPr>
          <w:sz w:val="22"/>
          <w:szCs w:val="22"/>
        </w:rPr>
        <w:t xml:space="preserve">, 10,78 poäng i </w:t>
      </w:r>
      <w:proofErr w:type="spellStart"/>
      <w:r>
        <w:rPr>
          <w:sz w:val="22"/>
          <w:szCs w:val="22"/>
        </w:rPr>
        <w:t>ropinirolarmen</w:t>
      </w:r>
      <w:proofErr w:type="spellEnd"/>
      <w:r>
        <w:rPr>
          <w:sz w:val="22"/>
          <w:szCs w:val="22"/>
        </w:rPr>
        <w:t xml:space="preserve"> (studiestart 32,2 poäng) och 2,33 poäng i placeboarmen (studiestart 31,3 poäng). Alla skillnader mellan aktiv substans och placebo var statistiskt signifikanta. Non-</w:t>
      </w:r>
      <w:proofErr w:type="spellStart"/>
      <w:r>
        <w:rPr>
          <w:sz w:val="22"/>
          <w:szCs w:val="22"/>
        </w:rPr>
        <w:t>inferiority</w:t>
      </w:r>
      <w:proofErr w:type="spellEnd"/>
      <w:r>
        <w:rPr>
          <w:sz w:val="22"/>
          <w:szCs w:val="22"/>
        </w:rPr>
        <w:t xml:space="preserve"> för </w:t>
      </w:r>
      <w:proofErr w:type="spellStart"/>
      <w:r>
        <w:rPr>
          <w:sz w:val="22"/>
          <w:szCs w:val="22"/>
        </w:rPr>
        <w:t>rotigotin</w:t>
      </w:r>
      <w:proofErr w:type="spellEnd"/>
      <w:r>
        <w:rPr>
          <w:sz w:val="22"/>
          <w:szCs w:val="22"/>
        </w:rPr>
        <w:t xml:space="preserve"> jämfört med </w:t>
      </w:r>
      <w:proofErr w:type="spellStart"/>
      <w:r>
        <w:rPr>
          <w:sz w:val="22"/>
          <w:szCs w:val="22"/>
        </w:rPr>
        <w:t>ropinirol</w:t>
      </w:r>
      <w:proofErr w:type="spellEnd"/>
      <w:r>
        <w:rPr>
          <w:sz w:val="22"/>
          <w:szCs w:val="22"/>
        </w:rPr>
        <w:t xml:space="preserve"> kunde inte visas i denna studie.</w:t>
      </w:r>
    </w:p>
    <w:p w14:paraId="32CCAA3F" w14:textId="77777777" w:rsidR="005D0CF1" w:rsidRDefault="005D0CF1">
      <w:pPr>
        <w:autoSpaceDE w:val="0"/>
        <w:rPr>
          <w:sz w:val="22"/>
          <w:szCs w:val="22"/>
        </w:rPr>
      </w:pPr>
    </w:p>
    <w:p w14:paraId="32CCAA40" w14:textId="77777777" w:rsidR="005D0CF1" w:rsidRDefault="00205307">
      <w:pPr>
        <w:autoSpaceDE w:val="0"/>
      </w:pPr>
      <w:r>
        <w:rPr>
          <w:b/>
          <w:sz w:val="22"/>
          <w:szCs w:val="22"/>
        </w:rPr>
        <w:lastRenderedPageBreak/>
        <w:t>I en efterföljande öppen multicenterstudie (SP824)</w:t>
      </w:r>
      <w:r>
        <w:rPr>
          <w:sz w:val="22"/>
          <w:szCs w:val="22"/>
        </w:rPr>
        <w:t xml:space="preserve"> som genomfördes i flera länder studerades </w:t>
      </w:r>
      <w:proofErr w:type="spellStart"/>
      <w:r>
        <w:rPr>
          <w:sz w:val="22"/>
          <w:szCs w:val="22"/>
        </w:rPr>
        <w:t>tolerabiliteten</w:t>
      </w:r>
      <w:proofErr w:type="spellEnd"/>
      <w:r>
        <w:rPr>
          <w:sz w:val="22"/>
          <w:szCs w:val="22"/>
        </w:rPr>
        <w:t xml:space="preserve"> vid </w:t>
      </w:r>
      <w:proofErr w:type="gramStart"/>
      <w:r>
        <w:rPr>
          <w:sz w:val="22"/>
          <w:szCs w:val="22"/>
        </w:rPr>
        <w:t>byte övernatt</w:t>
      </w:r>
      <w:proofErr w:type="gramEnd"/>
      <w:r>
        <w:rPr>
          <w:sz w:val="22"/>
          <w:szCs w:val="22"/>
        </w:rPr>
        <w:t xml:space="preserve">, från </w:t>
      </w:r>
      <w:proofErr w:type="spellStart"/>
      <w:r>
        <w:rPr>
          <w:sz w:val="22"/>
          <w:szCs w:val="22"/>
        </w:rPr>
        <w:t>ropinirol</w:t>
      </w:r>
      <w:proofErr w:type="spellEnd"/>
      <w:r>
        <w:rPr>
          <w:sz w:val="22"/>
          <w:szCs w:val="22"/>
        </w:rPr>
        <w:t xml:space="preserve">, </w:t>
      </w:r>
      <w:proofErr w:type="spellStart"/>
      <w:r>
        <w:rPr>
          <w:sz w:val="22"/>
          <w:szCs w:val="22"/>
        </w:rPr>
        <w:t>pramipexol</w:t>
      </w:r>
      <w:proofErr w:type="spellEnd"/>
      <w:r>
        <w:rPr>
          <w:sz w:val="22"/>
          <w:szCs w:val="22"/>
        </w:rPr>
        <w:t xml:space="preserve"> eller </w:t>
      </w:r>
      <w:proofErr w:type="spellStart"/>
      <w:r>
        <w:rPr>
          <w:sz w:val="22"/>
          <w:szCs w:val="22"/>
        </w:rPr>
        <w:t>kabergolin</w:t>
      </w:r>
      <w:proofErr w:type="spellEnd"/>
      <w:r>
        <w:rPr>
          <w:sz w:val="22"/>
          <w:szCs w:val="22"/>
        </w:rPr>
        <w:t xml:space="preserve"> till </w:t>
      </w:r>
      <w:proofErr w:type="spellStart"/>
      <w:r>
        <w:rPr>
          <w:sz w:val="22"/>
          <w:szCs w:val="22"/>
        </w:rPr>
        <w:t>rotigotin</w:t>
      </w:r>
      <w:proofErr w:type="spellEnd"/>
      <w:r>
        <w:rPr>
          <w:sz w:val="22"/>
          <w:szCs w:val="22"/>
        </w:rPr>
        <w:t xml:space="preserve"> depotplåster och dess effekt på symtomen hos försökspersoner med idiopatisk Parkinsons sjukdom. 116 patienter bytte från tidigare oral behandling till en behandling med upp till 8 mg/24 timmar </w:t>
      </w:r>
      <w:proofErr w:type="spellStart"/>
      <w:r>
        <w:rPr>
          <w:sz w:val="22"/>
          <w:szCs w:val="22"/>
        </w:rPr>
        <w:t>rotigotin</w:t>
      </w:r>
      <w:proofErr w:type="spellEnd"/>
      <w:r>
        <w:rPr>
          <w:sz w:val="22"/>
          <w:szCs w:val="22"/>
        </w:rPr>
        <w:t xml:space="preserve">, bland dessa fanns 47 som behandlats med </w:t>
      </w:r>
      <w:proofErr w:type="spellStart"/>
      <w:r>
        <w:rPr>
          <w:sz w:val="22"/>
          <w:szCs w:val="22"/>
        </w:rPr>
        <w:t>ropinirol</w:t>
      </w:r>
      <w:proofErr w:type="spellEnd"/>
      <w:r>
        <w:rPr>
          <w:sz w:val="22"/>
          <w:szCs w:val="22"/>
        </w:rPr>
        <w:t xml:space="preserve"> i doser upp till 9 mg/dag, 47 som behandlats med </w:t>
      </w:r>
      <w:proofErr w:type="spellStart"/>
      <w:r>
        <w:rPr>
          <w:sz w:val="22"/>
          <w:szCs w:val="22"/>
        </w:rPr>
        <w:t>pramipexol</w:t>
      </w:r>
      <w:proofErr w:type="spellEnd"/>
      <w:r>
        <w:rPr>
          <w:sz w:val="22"/>
          <w:szCs w:val="22"/>
        </w:rPr>
        <w:t xml:space="preserve"> i doser upp till 2 mg/dag och 22 som behandlats med </w:t>
      </w:r>
      <w:proofErr w:type="spellStart"/>
      <w:r>
        <w:rPr>
          <w:sz w:val="22"/>
          <w:szCs w:val="22"/>
        </w:rPr>
        <w:t>kabergolin</w:t>
      </w:r>
      <w:proofErr w:type="spellEnd"/>
      <w:r>
        <w:rPr>
          <w:sz w:val="22"/>
          <w:szCs w:val="22"/>
        </w:rPr>
        <w:t xml:space="preserve"> i doser upp till 3 mg/dag. Bytet till </w:t>
      </w:r>
      <w:proofErr w:type="spellStart"/>
      <w:r>
        <w:rPr>
          <w:sz w:val="22"/>
          <w:szCs w:val="22"/>
        </w:rPr>
        <w:t>rotigotin</w:t>
      </w:r>
      <w:proofErr w:type="spellEnd"/>
      <w:r>
        <w:rPr>
          <w:sz w:val="22"/>
          <w:szCs w:val="22"/>
        </w:rPr>
        <w:t xml:space="preserve"> kunde genomföras och dosjusteringar (median 2 mg/24 timmar) krävdes endast för 2 patienter som bytte från </w:t>
      </w:r>
      <w:proofErr w:type="spellStart"/>
      <w:r>
        <w:rPr>
          <w:sz w:val="22"/>
          <w:szCs w:val="22"/>
        </w:rPr>
        <w:t>ropinirol</w:t>
      </w:r>
      <w:proofErr w:type="spellEnd"/>
      <w:r>
        <w:rPr>
          <w:sz w:val="22"/>
          <w:szCs w:val="22"/>
        </w:rPr>
        <w:t xml:space="preserve">, 5 patienter som bytte från </w:t>
      </w:r>
      <w:proofErr w:type="spellStart"/>
      <w:r>
        <w:rPr>
          <w:sz w:val="22"/>
          <w:szCs w:val="22"/>
        </w:rPr>
        <w:t>pramipexol</w:t>
      </w:r>
      <w:proofErr w:type="spellEnd"/>
      <w:r>
        <w:rPr>
          <w:sz w:val="22"/>
          <w:szCs w:val="22"/>
        </w:rPr>
        <w:t xml:space="preserve"> och 4 patienter som bytte från </w:t>
      </w:r>
      <w:proofErr w:type="spellStart"/>
      <w:r>
        <w:rPr>
          <w:sz w:val="22"/>
          <w:szCs w:val="22"/>
        </w:rPr>
        <w:t>kabergolin</w:t>
      </w:r>
      <w:proofErr w:type="spellEnd"/>
      <w:r>
        <w:rPr>
          <w:sz w:val="22"/>
          <w:szCs w:val="22"/>
        </w:rPr>
        <w:t>. Förbättringar sågs i UPDRS-poängen (del I – IV). Säkerhetsprofilen var oförändrad jämfört med den som observerats i tidigare studier.</w:t>
      </w:r>
    </w:p>
    <w:p w14:paraId="32CCAA41" w14:textId="77777777" w:rsidR="005D0CF1" w:rsidRDefault="005D0CF1">
      <w:pPr>
        <w:autoSpaceDE w:val="0"/>
        <w:rPr>
          <w:sz w:val="22"/>
          <w:szCs w:val="22"/>
        </w:rPr>
      </w:pPr>
    </w:p>
    <w:p w14:paraId="32CCAA42" w14:textId="77777777" w:rsidR="005D0CF1" w:rsidRDefault="00205307">
      <w:pPr>
        <w:autoSpaceDE w:val="0"/>
      </w:pPr>
      <w:r>
        <w:rPr>
          <w:b/>
          <w:sz w:val="22"/>
          <w:szCs w:val="22"/>
        </w:rPr>
        <w:t>I en randomiserad öppen studie (SP825)</w:t>
      </w:r>
      <w:r>
        <w:rPr>
          <w:sz w:val="22"/>
          <w:szCs w:val="22"/>
        </w:rPr>
        <w:t xml:space="preserve"> av patienter med tidigt stadium av Parkinsons sjukdom randomiserades 25 patienter till behandling med </w:t>
      </w:r>
      <w:proofErr w:type="spellStart"/>
      <w:r>
        <w:rPr>
          <w:sz w:val="22"/>
          <w:szCs w:val="22"/>
        </w:rPr>
        <w:t>rotigotin</w:t>
      </w:r>
      <w:proofErr w:type="spellEnd"/>
      <w:r>
        <w:rPr>
          <w:sz w:val="22"/>
          <w:szCs w:val="22"/>
        </w:rPr>
        <w:t xml:space="preserve"> och 26 patienter till </w:t>
      </w:r>
      <w:proofErr w:type="spellStart"/>
      <w:r>
        <w:rPr>
          <w:sz w:val="22"/>
          <w:szCs w:val="22"/>
        </w:rPr>
        <w:t>ropinirol</w:t>
      </w:r>
      <w:proofErr w:type="spellEnd"/>
      <w:r>
        <w:rPr>
          <w:sz w:val="22"/>
          <w:szCs w:val="22"/>
        </w:rPr>
        <w:t xml:space="preserve">. I båda grupperna titrerades behandlingen till optimal dos eller till </w:t>
      </w:r>
      <w:proofErr w:type="spellStart"/>
      <w:r>
        <w:rPr>
          <w:sz w:val="22"/>
          <w:szCs w:val="22"/>
        </w:rPr>
        <w:t>maxdos</w:t>
      </w:r>
      <w:proofErr w:type="spellEnd"/>
      <w:r>
        <w:rPr>
          <w:sz w:val="22"/>
          <w:szCs w:val="22"/>
        </w:rPr>
        <w:t xml:space="preserve">, 8 mg/24 timmar respektive 9 mg/dag. Båda behandlingarna visade förbättring av patienternas sömn samt av deras motoriska funktioner under tidig morgon. Motoriska symtom (UDPRS del III) förbättrades med 6,3 ± 1,3 poäng hos patienter som behandlades med </w:t>
      </w:r>
      <w:proofErr w:type="spellStart"/>
      <w:r>
        <w:rPr>
          <w:sz w:val="22"/>
          <w:szCs w:val="22"/>
        </w:rPr>
        <w:t>rotigotin</w:t>
      </w:r>
      <w:proofErr w:type="spellEnd"/>
      <w:r>
        <w:rPr>
          <w:sz w:val="22"/>
          <w:szCs w:val="22"/>
        </w:rPr>
        <w:t xml:space="preserve"> och med 5,9 ± 1,3 poäng i </w:t>
      </w:r>
      <w:proofErr w:type="spellStart"/>
      <w:r>
        <w:rPr>
          <w:sz w:val="22"/>
          <w:szCs w:val="22"/>
        </w:rPr>
        <w:t>ropinirol</w:t>
      </w:r>
      <w:proofErr w:type="spellEnd"/>
      <w:r>
        <w:rPr>
          <w:sz w:val="22"/>
          <w:szCs w:val="22"/>
        </w:rPr>
        <w:t xml:space="preserve">-gruppen efter 4 veckors underhållsbehandling. Sömnen (PDSS) förbättrades med 4,1 ± 13,8 poäng för patienter behandlade med </w:t>
      </w:r>
      <w:proofErr w:type="spellStart"/>
      <w:r>
        <w:rPr>
          <w:sz w:val="22"/>
          <w:szCs w:val="22"/>
        </w:rPr>
        <w:t>rotigotin</w:t>
      </w:r>
      <w:proofErr w:type="spellEnd"/>
      <w:r>
        <w:rPr>
          <w:sz w:val="22"/>
          <w:szCs w:val="22"/>
        </w:rPr>
        <w:t xml:space="preserve">, och med 2,5 ± 13,5 poäng för patienter behandlade med </w:t>
      </w:r>
      <w:proofErr w:type="spellStart"/>
      <w:r>
        <w:rPr>
          <w:sz w:val="22"/>
          <w:szCs w:val="22"/>
        </w:rPr>
        <w:t>ropinirol</w:t>
      </w:r>
      <w:proofErr w:type="spellEnd"/>
      <w:r>
        <w:rPr>
          <w:sz w:val="22"/>
          <w:szCs w:val="22"/>
        </w:rPr>
        <w:t>. Säkerhetsprofilen var jämförbar med undantag av reaktioner på applikationsstället.</w:t>
      </w:r>
    </w:p>
    <w:p w14:paraId="32CCAA43" w14:textId="77777777" w:rsidR="005D0CF1" w:rsidRDefault="005D0CF1">
      <w:pPr>
        <w:autoSpaceDE w:val="0"/>
        <w:rPr>
          <w:sz w:val="22"/>
          <w:szCs w:val="22"/>
        </w:rPr>
      </w:pPr>
    </w:p>
    <w:p w14:paraId="32CCAA44" w14:textId="77777777" w:rsidR="005D0CF1" w:rsidRDefault="00205307">
      <w:pPr>
        <w:autoSpaceDE w:val="0"/>
      </w:pPr>
      <w:r>
        <w:rPr>
          <w:sz w:val="22"/>
          <w:szCs w:val="22"/>
        </w:rPr>
        <w:t xml:space="preserve">I studierna SP824 och SP825 som genomförts sedan den initiala jämförande studien, har </w:t>
      </w:r>
      <w:proofErr w:type="spellStart"/>
      <w:r>
        <w:rPr>
          <w:sz w:val="22"/>
          <w:szCs w:val="22"/>
        </w:rPr>
        <w:t>rotigotin</w:t>
      </w:r>
      <w:proofErr w:type="spellEnd"/>
      <w:r>
        <w:rPr>
          <w:sz w:val="22"/>
          <w:szCs w:val="22"/>
        </w:rPr>
        <w:t xml:space="preserve"> och </w:t>
      </w:r>
      <w:proofErr w:type="spellStart"/>
      <w:r>
        <w:rPr>
          <w:sz w:val="22"/>
          <w:szCs w:val="22"/>
        </w:rPr>
        <w:t>ropinirol</w:t>
      </w:r>
      <w:proofErr w:type="spellEnd"/>
      <w:r>
        <w:rPr>
          <w:sz w:val="22"/>
          <w:szCs w:val="22"/>
        </w:rPr>
        <w:t>, vid ekvivalenta doser, visat sig ha jämförbar effekt.</w:t>
      </w:r>
    </w:p>
    <w:p w14:paraId="32CCAA45" w14:textId="77777777" w:rsidR="005D0CF1" w:rsidRDefault="005D0CF1">
      <w:pPr>
        <w:autoSpaceDE w:val="0"/>
        <w:rPr>
          <w:sz w:val="22"/>
          <w:szCs w:val="22"/>
        </w:rPr>
      </w:pPr>
    </w:p>
    <w:p w14:paraId="32CCAA46" w14:textId="77777777" w:rsidR="005D0CF1" w:rsidRDefault="00205307">
      <w:r>
        <w:rPr>
          <w:b/>
          <w:sz w:val="22"/>
          <w:szCs w:val="22"/>
        </w:rPr>
        <w:t xml:space="preserve">Två ytterligare </w:t>
      </w:r>
      <w:proofErr w:type="spellStart"/>
      <w:r>
        <w:rPr>
          <w:b/>
          <w:sz w:val="22"/>
          <w:szCs w:val="22"/>
        </w:rPr>
        <w:t>pivotala</w:t>
      </w:r>
      <w:proofErr w:type="spellEnd"/>
      <w:r>
        <w:rPr>
          <w:b/>
          <w:sz w:val="22"/>
          <w:szCs w:val="22"/>
        </w:rPr>
        <w:t xml:space="preserve"> studier</w:t>
      </w:r>
      <w:r>
        <w:rPr>
          <w:sz w:val="22"/>
          <w:szCs w:val="22"/>
        </w:rPr>
        <w:t xml:space="preserve"> </w:t>
      </w:r>
      <w:r>
        <w:rPr>
          <w:b/>
          <w:sz w:val="22"/>
          <w:szCs w:val="22"/>
        </w:rPr>
        <w:t>(SP650DB och SP515)</w:t>
      </w:r>
      <w:r>
        <w:rPr>
          <w:sz w:val="22"/>
          <w:szCs w:val="22"/>
        </w:rPr>
        <w:t xml:space="preserve"> utfördes på patienter som fick samtidig behandling med L-dopa. Den primära effektvariabeln var minskning av ”off”-perioder (timmar). Effekten utvärderades på grundval av patienternas behandlingssvar mätt som </w:t>
      </w:r>
      <w:proofErr w:type="spellStart"/>
      <w:r>
        <w:rPr>
          <w:sz w:val="22"/>
          <w:szCs w:val="22"/>
        </w:rPr>
        <w:t>responders</w:t>
      </w:r>
      <w:proofErr w:type="spellEnd"/>
      <w:r>
        <w:rPr>
          <w:sz w:val="22"/>
          <w:szCs w:val="22"/>
        </w:rPr>
        <w:t xml:space="preserve"> och absolut minskning av patientens ”off”</w:t>
      </w:r>
      <w:r>
        <w:rPr>
          <w:sz w:val="22"/>
          <w:szCs w:val="22"/>
        </w:rPr>
        <w:noBreakHyphen/>
        <w:t>tid.</w:t>
      </w:r>
    </w:p>
    <w:p w14:paraId="32CCAA47" w14:textId="77777777" w:rsidR="005D0CF1" w:rsidRDefault="005D0CF1">
      <w:pPr>
        <w:rPr>
          <w:sz w:val="22"/>
          <w:szCs w:val="22"/>
        </w:rPr>
      </w:pPr>
    </w:p>
    <w:p w14:paraId="32CCAA48" w14:textId="77777777" w:rsidR="005D0CF1" w:rsidRDefault="00205307">
      <w:r>
        <w:rPr>
          <w:b/>
          <w:sz w:val="22"/>
          <w:szCs w:val="22"/>
        </w:rPr>
        <w:t>I den dubbelblinda studien SP650DB</w:t>
      </w:r>
      <w:r>
        <w:rPr>
          <w:sz w:val="22"/>
          <w:szCs w:val="22"/>
        </w:rPr>
        <w:t xml:space="preserve"> fick 113 patienter </w:t>
      </w:r>
      <w:proofErr w:type="spellStart"/>
      <w:r>
        <w:rPr>
          <w:sz w:val="22"/>
          <w:szCs w:val="22"/>
        </w:rPr>
        <w:t>rotigotin</w:t>
      </w:r>
      <w:proofErr w:type="spellEnd"/>
      <w:r>
        <w:rPr>
          <w:sz w:val="22"/>
          <w:szCs w:val="22"/>
        </w:rPr>
        <w:t xml:space="preserve"> upp till en maximal dos om 8 mg/24 timmar, 109 patienter fick </w:t>
      </w:r>
      <w:proofErr w:type="spellStart"/>
      <w:r>
        <w:rPr>
          <w:sz w:val="22"/>
          <w:szCs w:val="22"/>
        </w:rPr>
        <w:t>rotigotin</w:t>
      </w:r>
      <w:proofErr w:type="spellEnd"/>
      <w:r>
        <w:rPr>
          <w:sz w:val="22"/>
          <w:szCs w:val="22"/>
        </w:rPr>
        <w:t xml:space="preserve"> upp till en maximal dos om 12 mg/24 timmar och 119 patienter fick placebo. Patienterna titrerades till optimal dos </w:t>
      </w:r>
      <w:proofErr w:type="spellStart"/>
      <w:r>
        <w:rPr>
          <w:sz w:val="22"/>
          <w:szCs w:val="22"/>
        </w:rPr>
        <w:t>rotigotin</w:t>
      </w:r>
      <w:proofErr w:type="spellEnd"/>
      <w:r>
        <w:rPr>
          <w:sz w:val="22"/>
          <w:szCs w:val="22"/>
        </w:rPr>
        <w:t xml:space="preserve"> eller placebo i steg om 2 mg/24 timmar per vecka med början vid 4 mg/24 timmar. Patienterna i vardera behandlingsgruppen kvarstod på optimal dos i 6 månader. I slutet av underhållsbehandlingen observerades en förbättring med minst 30% hos 57% och 55% hos de patienter som fick 8 mg/24 timmar respektive 12 mg/24 timmar, och hos 34% av dem som fick placebo (skillnader 22% respektive 21%, CI</w:t>
      </w:r>
      <w:r>
        <w:rPr>
          <w:sz w:val="22"/>
          <w:szCs w:val="22"/>
          <w:vertAlign w:val="subscript"/>
        </w:rPr>
        <w:t>95%</w:t>
      </w:r>
      <w:r>
        <w:rPr>
          <w:sz w:val="22"/>
          <w:szCs w:val="22"/>
        </w:rPr>
        <w:t xml:space="preserve"> 10%; 35% respektive 8%; 33%, </w:t>
      </w:r>
      <w:proofErr w:type="gramStart"/>
      <w:r>
        <w:rPr>
          <w:sz w:val="22"/>
          <w:szCs w:val="22"/>
        </w:rPr>
        <w:t>p&lt;</w:t>
      </w:r>
      <w:proofErr w:type="gramEnd"/>
      <w:r>
        <w:rPr>
          <w:sz w:val="22"/>
          <w:szCs w:val="22"/>
        </w:rPr>
        <w:t xml:space="preserve">0,001 för båda </w:t>
      </w:r>
      <w:proofErr w:type="spellStart"/>
      <w:r>
        <w:rPr>
          <w:sz w:val="22"/>
          <w:szCs w:val="22"/>
        </w:rPr>
        <w:t>rotigotingrupperna</w:t>
      </w:r>
      <w:proofErr w:type="spellEnd"/>
      <w:r>
        <w:rPr>
          <w:sz w:val="22"/>
          <w:szCs w:val="22"/>
        </w:rPr>
        <w:t xml:space="preserve">). Med </w:t>
      </w:r>
      <w:proofErr w:type="spellStart"/>
      <w:r>
        <w:rPr>
          <w:sz w:val="22"/>
          <w:szCs w:val="22"/>
        </w:rPr>
        <w:t>rotigotin</w:t>
      </w:r>
      <w:proofErr w:type="spellEnd"/>
      <w:r>
        <w:rPr>
          <w:sz w:val="22"/>
          <w:szCs w:val="22"/>
        </w:rPr>
        <w:t xml:space="preserve"> var den genomsnittliga minskningen av ”off”-tid 2,7 respektive 2,1 timmar, medan den i placebogruppen minskade med 0,9 timmar. Skillnaderna var statistiskt signifikanta (</w:t>
      </w:r>
      <w:proofErr w:type="gramStart"/>
      <w:r>
        <w:rPr>
          <w:sz w:val="22"/>
          <w:szCs w:val="22"/>
        </w:rPr>
        <w:t>p&lt;</w:t>
      </w:r>
      <w:proofErr w:type="gramEnd"/>
      <w:r>
        <w:rPr>
          <w:sz w:val="22"/>
          <w:szCs w:val="22"/>
        </w:rPr>
        <w:t>0,001 respektive p=0,003).</w:t>
      </w:r>
    </w:p>
    <w:p w14:paraId="32CCAA49" w14:textId="77777777" w:rsidR="005D0CF1" w:rsidRDefault="005D0CF1">
      <w:pPr>
        <w:rPr>
          <w:sz w:val="22"/>
          <w:szCs w:val="22"/>
        </w:rPr>
      </w:pPr>
    </w:p>
    <w:p w14:paraId="32CCAA4A" w14:textId="77777777" w:rsidR="005D0CF1" w:rsidRDefault="00205307">
      <w:r>
        <w:rPr>
          <w:b/>
          <w:sz w:val="22"/>
          <w:szCs w:val="22"/>
        </w:rPr>
        <w:t>I den dubbelblinda studien SP515</w:t>
      </w:r>
      <w:r>
        <w:rPr>
          <w:sz w:val="22"/>
          <w:szCs w:val="22"/>
        </w:rPr>
        <w:t xml:space="preserve"> fick 201 patienter </w:t>
      </w:r>
      <w:proofErr w:type="spellStart"/>
      <w:r>
        <w:rPr>
          <w:sz w:val="22"/>
          <w:szCs w:val="22"/>
        </w:rPr>
        <w:t>rotigotin</w:t>
      </w:r>
      <w:proofErr w:type="spellEnd"/>
      <w:r>
        <w:rPr>
          <w:sz w:val="22"/>
          <w:szCs w:val="22"/>
        </w:rPr>
        <w:t xml:space="preserve">, 200 fick </w:t>
      </w:r>
      <w:proofErr w:type="spellStart"/>
      <w:r>
        <w:rPr>
          <w:sz w:val="22"/>
          <w:szCs w:val="22"/>
        </w:rPr>
        <w:t>pramipexol</w:t>
      </w:r>
      <w:proofErr w:type="spellEnd"/>
      <w:r>
        <w:rPr>
          <w:sz w:val="22"/>
          <w:szCs w:val="22"/>
        </w:rPr>
        <w:t xml:space="preserve"> och 100 patienter fick placebo. Patienterna titrerades till optimal dos </w:t>
      </w:r>
      <w:proofErr w:type="spellStart"/>
      <w:r>
        <w:rPr>
          <w:sz w:val="22"/>
          <w:szCs w:val="22"/>
        </w:rPr>
        <w:t>rotigotin</w:t>
      </w:r>
      <w:proofErr w:type="spellEnd"/>
      <w:r>
        <w:rPr>
          <w:sz w:val="22"/>
          <w:szCs w:val="22"/>
        </w:rPr>
        <w:t xml:space="preserve"> i steg om 2 mg/24 timmar i veckan med början vid 4 mg/24 timmar, till en maximal dos om 16 mg/24 timmar. I </w:t>
      </w:r>
      <w:proofErr w:type="spellStart"/>
      <w:r>
        <w:rPr>
          <w:sz w:val="22"/>
          <w:szCs w:val="22"/>
        </w:rPr>
        <w:t>pramipexolgruppen</w:t>
      </w:r>
      <w:proofErr w:type="spellEnd"/>
      <w:r>
        <w:rPr>
          <w:sz w:val="22"/>
          <w:szCs w:val="22"/>
        </w:rPr>
        <w:t xml:space="preserve"> fick patienterna 0,375 mg den första veckan, 0,75 mg den andra veckan och titrerades sedan i steg om 0,75 mg per vecka till optimal dos, upp till maximalt 4,5 mg/dag. Patienterna i vardera behandlingsgruppen kvarstod på behandling i 4 månader. </w:t>
      </w:r>
    </w:p>
    <w:p w14:paraId="32CCAA4B" w14:textId="77777777" w:rsidR="005D0CF1" w:rsidRDefault="00205307">
      <w:pPr>
        <w:autoSpaceDE w:val="0"/>
      </w:pPr>
      <w:r>
        <w:rPr>
          <w:sz w:val="22"/>
          <w:szCs w:val="22"/>
        </w:rPr>
        <w:t xml:space="preserve">I slutet av underhållsbehandlingen observerades en förbättring med minst 30% hos 60% av de patienter som fick </w:t>
      </w:r>
      <w:proofErr w:type="spellStart"/>
      <w:r>
        <w:rPr>
          <w:sz w:val="22"/>
          <w:szCs w:val="22"/>
        </w:rPr>
        <w:t>rotigotin</w:t>
      </w:r>
      <w:proofErr w:type="spellEnd"/>
      <w:r>
        <w:rPr>
          <w:sz w:val="22"/>
          <w:szCs w:val="22"/>
        </w:rPr>
        <w:t xml:space="preserve">, med 67% hos dem som fick </w:t>
      </w:r>
      <w:proofErr w:type="spellStart"/>
      <w:r>
        <w:rPr>
          <w:sz w:val="22"/>
          <w:szCs w:val="22"/>
        </w:rPr>
        <w:t>pramipexol</w:t>
      </w:r>
      <w:proofErr w:type="spellEnd"/>
      <w:r>
        <w:rPr>
          <w:sz w:val="22"/>
          <w:szCs w:val="22"/>
        </w:rPr>
        <w:t xml:space="preserve"> och med 35% av dem som fick placebo (skillnad mellan </w:t>
      </w:r>
      <w:proofErr w:type="spellStart"/>
      <w:r>
        <w:rPr>
          <w:sz w:val="22"/>
          <w:szCs w:val="22"/>
        </w:rPr>
        <w:t>rotigotin</w:t>
      </w:r>
      <w:proofErr w:type="spellEnd"/>
      <w:r>
        <w:rPr>
          <w:sz w:val="22"/>
          <w:szCs w:val="22"/>
        </w:rPr>
        <w:t xml:space="preserve"> och placebo: 25%, CI</w:t>
      </w:r>
      <w:r>
        <w:rPr>
          <w:sz w:val="22"/>
          <w:szCs w:val="22"/>
          <w:vertAlign w:val="subscript"/>
        </w:rPr>
        <w:t xml:space="preserve">95% </w:t>
      </w:r>
      <w:r>
        <w:rPr>
          <w:sz w:val="22"/>
          <w:szCs w:val="22"/>
        </w:rPr>
        <w:t xml:space="preserve">13%; 36%, skillnad mellan </w:t>
      </w:r>
      <w:proofErr w:type="spellStart"/>
      <w:r>
        <w:rPr>
          <w:sz w:val="22"/>
          <w:szCs w:val="22"/>
        </w:rPr>
        <w:t>pramipexol</w:t>
      </w:r>
      <w:proofErr w:type="spellEnd"/>
      <w:r>
        <w:rPr>
          <w:sz w:val="22"/>
          <w:szCs w:val="22"/>
        </w:rPr>
        <w:t xml:space="preserve"> och placebo 32%, CI</w:t>
      </w:r>
      <w:r>
        <w:rPr>
          <w:sz w:val="22"/>
          <w:szCs w:val="22"/>
          <w:vertAlign w:val="subscript"/>
        </w:rPr>
        <w:t xml:space="preserve">95% </w:t>
      </w:r>
      <w:r>
        <w:rPr>
          <w:sz w:val="22"/>
          <w:szCs w:val="22"/>
        </w:rPr>
        <w:t xml:space="preserve">21%; 43%, skillnad mellan </w:t>
      </w:r>
      <w:proofErr w:type="spellStart"/>
      <w:r>
        <w:rPr>
          <w:sz w:val="22"/>
          <w:szCs w:val="22"/>
        </w:rPr>
        <w:t>pramipexol</w:t>
      </w:r>
      <w:proofErr w:type="spellEnd"/>
      <w:r>
        <w:rPr>
          <w:sz w:val="22"/>
          <w:szCs w:val="22"/>
        </w:rPr>
        <w:t xml:space="preserve"> och </w:t>
      </w:r>
      <w:proofErr w:type="spellStart"/>
      <w:r>
        <w:rPr>
          <w:sz w:val="22"/>
          <w:szCs w:val="22"/>
        </w:rPr>
        <w:t>rotigotin</w:t>
      </w:r>
      <w:proofErr w:type="spellEnd"/>
      <w:r>
        <w:rPr>
          <w:sz w:val="22"/>
          <w:szCs w:val="22"/>
        </w:rPr>
        <w:t xml:space="preserve"> 7%, CI</w:t>
      </w:r>
      <w:r>
        <w:rPr>
          <w:sz w:val="22"/>
          <w:szCs w:val="22"/>
          <w:vertAlign w:val="subscript"/>
        </w:rPr>
        <w:t xml:space="preserve">95% </w:t>
      </w:r>
      <w:r>
        <w:rPr>
          <w:sz w:val="22"/>
          <w:szCs w:val="22"/>
        </w:rPr>
        <w:t xml:space="preserve">-2%; 17%). Den genomsnittliga minskningen av ”off”-tid var 2,5 timmar i </w:t>
      </w:r>
      <w:proofErr w:type="spellStart"/>
      <w:r>
        <w:rPr>
          <w:sz w:val="22"/>
          <w:szCs w:val="22"/>
        </w:rPr>
        <w:t>rotigotinarmen</w:t>
      </w:r>
      <w:proofErr w:type="spellEnd"/>
      <w:r>
        <w:rPr>
          <w:sz w:val="22"/>
          <w:szCs w:val="22"/>
        </w:rPr>
        <w:t xml:space="preserve">, 2,8 timmar i </w:t>
      </w:r>
      <w:proofErr w:type="spellStart"/>
      <w:r>
        <w:rPr>
          <w:sz w:val="22"/>
          <w:szCs w:val="22"/>
        </w:rPr>
        <w:t>pramipexolarmen</w:t>
      </w:r>
      <w:proofErr w:type="spellEnd"/>
      <w:r>
        <w:rPr>
          <w:sz w:val="22"/>
          <w:szCs w:val="22"/>
        </w:rPr>
        <w:t xml:space="preserve"> och 0,9 timmar i placeboarmen. Alla skillnader mellan aktiv substans och placebo var statistiskt signifikanta.</w:t>
      </w:r>
      <w:r>
        <w:rPr>
          <w:sz w:val="22"/>
          <w:szCs w:val="22"/>
          <w:lang w:eastAsia="nl-NL"/>
        </w:rPr>
        <w:t xml:space="preserve"> </w:t>
      </w:r>
    </w:p>
    <w:p w14:paraId="32CCAA4C" w14:textId="77777777" w:rsidR="005D0CF1" w:rsidRDefault="005D0CF1">
      <w:pPr>
        <w:autoSpaceDE w:val="0"/>
        <w:rPr>
          <w:sz w:val="22"/>
          <w:szCs w:val="22"/>
          <w:lang w:eastAsia="nl-NL"/>
        </w:rPr>
      </w:pPr>
    </w:p>
    <w:p w14:paraId="32CCAA4D" w14:textId="77777777" w:rsidR="005D0CF1" w:rsidRDefault="00205307">
      <w:pPr>
        <w:autoSpaceDE w:val="0"/>
      </w:pPr>
      <w:r>
        <w:rPr>
          <w:b/>
          <w:sz w:val="22"/>
          <w:szCs w:val="22"/>
          <w:lang w:eastAsia="nl-NL"/>
        </w:rPr>
        <w:t>Ytterligare en multinationell dubbelblind studie (SP889)</w:t>
      </w:r>
      <w:r>
        <w:rPr>
          <w:sz w:val="22"/>
          <w:szCs w:val="22"/>
          <w:lang w:eastAsia="nl-NL"/>
        </w:rPr>
        <w:t xml:space="preserve"> utfördes på 287 patienter i tidigt eller framskridet stadium av Parkinsons sjukdom med otillfredsställande kontroll av motoriska symtom tidigt på morgonen. 81,5% av dessa patienter stod samtidigt på </w:t>
      </w:r>
      <w:proofErr w:type="spellStart"/>
      <w:r>
        <w:rPr>
          <w:sz w:val="22"/>
          <w:szCs w:val="22"/>
          <w:lang w:eastAsia="nl-NL"/>
        </w:rPr>
        <w:t>levodopabehandling</w:t>
      </w:r>
      <w:proofErr w:type="spellEnd"/>
      <w:r>
        <w:rPr>
          <w:sz w:val="22"/>
          <w:szCs w:val="22"/>
          <w:lang w:eastAsia="nl-NL"/>
        </w:rPr>
        <w:t xml:space="preserve">. 190 patienter fick </w:t>
      </w:r>
      <w:proofErr w:type="spellStart"/>
      <w:r>
        <w:rPr>
          <w:sz w:val="22"/>
          <w:szCs w:val="22"/>
          <w:lang w:eastAsia="nl-NL"/>
        </w:rPr>
        <w:lastRenderedPageBreak/>
        <w:t>rotigotin</w:t>
      </w:r>
      <w:proofErr w:type="spellEnd"/>
      <w:r>
        <w:rPr>
          <w:sz w:val="22"/>
          <w:szCs w:val="22"/>
          <w:lang w:eastAsia="nl-NL"/>
        </w:rPr>
        <w:t xml:space="preserve"> och 97 patienter fick placebo. </w:t>
      </w:r>
      <w:r>
        <w:rPr>
          <w:sz w:val="22"/>
          <w:szCs w:val="22"/>
        </w:rPr>
        <w:t xml:space="preserve">Patienterna titrerades till sina respektive optimala doser av </w:t>
      </w:r>
      <w:proofErr w:type="spellStart"/>
      <w:r>
        <w:rPr>
          <w:sz w:val="22"/>
          <w:szCs w:val="22"/>
        </w:rPr>
        <w:t>rotigotin</w:t>
      </w:r>
      <w:proofErr w:type="spellEnd"/>
      <w:r>
        <w:rPr>
          <w:sz w:val="22"/>
          <w:szCs w:val="22"/>
        </w:rPr>
        <w:t xml:space="preserve"> och placebo i steg om 2 mg/24 timmar i veckan, med start vid 2 mg/24 timmar och upp till en maximal dos på 16 mg/24 timmar under 8 veckor</w:t>
      </w:r>
      <w:r>
        <w:rPr>
          <w:sz w:val="22"/>
          <w:szCs w:val="22"/>
          <w:lang w:eastAsia="nl-NL"/>
        </w:rPr>
        <w:t xml:space="preserve">, följt av en underhållsperiod om 4 veckor. Primära effektvariabler var motorisk funktion tidigt på morgonen, mätt med UPDRS del III, och nattliga sömnstörningar, mätt med den modifierade </w:t>
      </w:r>
      <w:proofErr w:type="spellStart"/>
      <w:r>
        <w:rPr>
          <w:sz w:val="22"/>
          <w:szCs w:val="22"/>
        </w:rPr>
        <w:t>Parkinson’s</w:t>
      </w:r>
      <w:proofErr w:type="spellEnd"/>
      <w:r>
        <w:rPr>
          <w:sz w:val="22"/>
          <w:szCs w:val="22"/>
        </w:rPr>
        <w:t xml:space="preserve"> </w:t>
      </w:r>
      <w:proofErr w:type="spellStart"/>
      <w:r>
        <w:rPr>
          <w:sz w:val="22"/>
          <w:szCs w:val="22"/>
        </w:rPr>
        <w:t>Disease</w:t>
      </w:r>
      <w:proofErr w:type="spellEnd"/>
      <w:r>
        <w:rPr>
          <w:sz w:val="22"/>
          <w:szCs w:val="22"/>
        </w:rPr>
        <w:t xml:space="preserve"> </w:t>
      </w:r>
      <w:proofErr w:type="spellStart"/>
      <w:r>
        <w:rPr>
          <w:sz w:val="22"/>
          <w:szCs w:val="22"/>
        </w:rPr>
        <w:t>Sleep</w:t>
      </w:r>
      <w:proofErr w:type="spellEnd"/>
      <w:r>
        <w:rPr>
          <w:sz w:val="22"/>
          <w:szCs w:val="22"/>
        </w:rPr>
        <w:t xml:space="preserve"> </w:t>
      </w:r>
      <w:proofErr w:type="spellStart"/>
      <w:r>
        <w:rPr>
          <w:sz w:val="22"/>
          <w:szCs w:val="22"/>
        </w:rPr>
        <w:t>Scale</w:t>
      </w:r>
      <w:proofErr w:type="spellEnd"/>
      <w:r>
        <w:rPr>
          <w:sz w:val="22"/>
          <w:szCs w:val="22"/>
        </w:rPr>
        <w:t xml:space="preserve"> (PDSS-2). I slutet av underhållsbehandlingen hade den genomsnittliga poängen från </w:t>
      </w:r>
      <w:r>
        <w:rPr>
          <w:sz w:val="22"/>
          <w:szCs w:val="22"/>
          <w:lang w:eastAsia="nl-NL"/>
        </w:rPr>
        <w:t>UPDRS del III</w:t>
      </w:r>
      <w:r>
        <w:rPr>
          <w:sz w:val="22"/>
          <w:szCs w:val="22"/>
        </w:rPr>
        <w:t xml:space="preserve"> förbättrats med 7,0 poäng hos </w:t>
      </w:r>
      <w:proofErr w:type="spellStart"/>
      <w:r>
        <w:rPr>
          <w:sz w:val="22"/>
          <w:szCs w:val="22"/>
        </w:rPr>
        <w:t>rotigotinbehandlade</w:t>
      </w:r>
      <w:proofErr w:type="spellEnd"/>
      <w:r>
        <w:rPr>
          <w:sz w:val="22"/>
          <w:szCs w:val="22"/>
        </w:rPr>
        <w:t xml:space="preserve"> patienter (utgångsvärde 29,6) och med 3,9 poäng i placebogruppen (utgångsvärde 32,0). Förbättringen i den genomsnittliga totala poängen från av PDSS-2 var 5,9 (</w:t>
      </w:r>
      <w:proofErr w:type="spellStart"/>
      <w:r>
        <w:rPr>
          <w:sz w:val="22"/>
          <w:szCs w:val="22"/>
        </w:rPr>
        <w:t>rotigotin</w:t>
      </w:r>
      <w:proofErr w:type="spellEnd"/>
      <w:r>
        <w:rPr>
          <w:sz w:val="22"/>
          <w:szCs w:val="22"/>
        </w:rPr>
        <w:t xml:space="preserve">, utgångsvärde 19,3) respektive 1,9 poäng (placebo, utgångsvärde 20,5). Behandlingsskillnaderna för båda de primära variablerna var statistiskt signifikanta (p=0,0002 och </w:t>
      </w:r>
      <w:proofErr w:type="gramStart"/>
      <w:r>
        <w:rPr>
          <w:sz w:val="22"/>
          <w:szCs w:val="22"/>
        </w:rPr>
        <w:t>p&lt;</w:t>
      </w:r>
      <w:proofErr w:type="gramEnd"/>
      <w:r>
        <w:rPr>
          <w:sz w:val="22"/>
          <w:szCs w:val="22"/>
        </w:rPr>
        <w:t>0,0001).</w:t>
      </w:r>
    </w:p>
    <w:p w14:paraId="32CCAA4E" w14:textId="77777777" w:rsidR="005D0CF1" w:rsidRDefault="005D0CF1">
      <w:pPr>
        <w:autoSpaceDE w:val="0"/>
        <w:rPr>
          <w:sz w:val="22"/>
          <w:szCs w:val="22"/>
        </w:rPr>
      </w:pPr>
    </w:p>
    <w:p w14:paraId="32CCAA4F" w14:textId="77777777" w:rsidR="005D0CF1" w:rsidRDefault="00205307">
      <w:pPr>
        <w:keepNext/>
        <w:keepLines/>
        <w:ind w:left="567" w:hanging="567"/>
      </w:pPr>
      <w:r>
        <w:rPr>
          <w:b/>
          <w:sz w:val="22"/>
          <w:szCs w:val="22"/>
        </w:rPr>
        <w:t>5.2</w:t>
      </w:r>
      <w:r>
        <w:rPr>
          <w:b/>
          <w:sz w:val="22"/>
          <w:szCs w:val="22"/>
        </w:rPr>
        <w:tab/>
        <w:t>Farmakokinetiska egenskaper</w:t>
      </w:r>
    </w:p>
    <w:p w14:paraId="32CCAA50" w14:textId="77777777" w:rsidR="005D0CF1" w:rsidRDefault="005D0CF1">
      <w:pPr>
        <w:keepNext/>
        <w:keepLines/>
        <w:rPr>
          <w:sz w:val="22"/>
          <w:szCs w:val="22"/>
        </w:rPr>
      </w:pPr>
    </w:p>
    <w:p w14:paraId="32CCAA51" w14:textId="77777777" w:rsidR="005D0CF1" w:rsidRDefault="00205307">
      <w:pPr>
        <w:keepNext/>
        <w:keepLines/>
      </w:pPr>
      <w:r>
        <w:rPr>
          <w:sz w:val="22"/>
          <w:szCs w:val="22"/>
          <w:u w:val="single"/>
        </w:rPr>
        <w:t>Absorption</w:t>
      </w:r>
    </w:p>
    <w:p w14:paraId="32CCAA52" w14:textId="77777777" w:rsidR="005D0CF1" w:rsidRDefault="005D0CF1">
      <w:pPr>
        <w:rPr>
          <w:sz w:val="22"/>
          <w:szCs w:val="22"/>
        </w:rPr>
      </w:pPr>
    </w:p>
    <w:p w14:paraId="32CCAA53" w14:textId="77777777" w:rsidR="005D0CF1" w:rsidRDefault="00205307">
      <w:r>
        <w:rPr>
          <w:sz w:val="22"/>
          <w:szCs w:val="22"/>
        </w:rPr>
        <w:t xml:space="preserve">Efter applikation frisätts </w:t>
      </w:r>
      <w:proofErr w:type="spellStart"/>
      <w:r>
        <w:rPr>
          <w:sz w:val="22"/>
          <w:szCs w:val="22"/>
        </w:rPr>
        <w:t>rotigotin</w:t>
      </w:r>
      <w:proofErr w:type="spellEnd"/>
      <w:r>
        <w:rPr>
          <w:sz w:val="22"/>
          <w:szCs w:val="22"/>
        </w:rPr>
        <w:t xml:space="preserve"> kontinuerligt från depotplåstret och absorberas genom huden. </w:t>
      </w:r>
      <w:proofErr w:type="spellStart"/>
      <w:r>
        <w:rPr>
          <w:sz w:val="22"/>
          <w:szCs w:val="22"/>
        </w:rPr>
        <w:t>Steady</w:t>
      </w:r>
      <w:proofErr w:type="spellEnd"/>
      <w:r>
        <w:rPr>
          <w:sz w:val="22"/>
          <w:szCs w:val="22"/>
        </w:rPr>
        <w:t>-</w:t>
      </w:r>
      <w:proofErr w:type="spellStart"/>
      <w:r>
        <w:rPr>
          <w:sz w:val="22"/>
          <w:szCs w:val="22"/>
        </w:rPr>
        <w:t>state</w:t>
      </w:r>
      <w:proofErr w:type="spellEnd"/>
      <w:r>
        <w:rPr>
          <w:sz w:val="22"/>
          <w:szCs w:val="22"/>
        </w:rPr>
        <w:t xml:space="preserve">-koncentrationer uppnås efter en till två dagar och ligger kvar på stabil nivå vid daglig applicering av ett plåster som får sitta kvar i 24 timmar. Plasmakoncentrationen av </w:t>
      </w:r>
      <w:proofErr w:type="spellStart"/>
      <w:r>
        <w:rPr>
          <w:sz w:val="22"/>
          <w:szCs w:val="22"/>
        </w:rPr>
        <w:t>rotigotin</w:t>
      </w:r>
      <w:proofErr w:type="spellEnd"/>
      <w:r>
        <w:rPr>
          <w:sz w:val="22"/>
          <w:szCs w:val="22"/>
        </w:rPr>
        <w:t xml:space="preserve"> ökar dosproportionellt över dosintervallet 1 mg/24 timmar till 24 mg/24 timmar.</w:t>
      </w:r>
    </w:p>
    <w:p w14:paraId="32CCAA54" w14:textId="77777777" w:rsidR="005D0CF1" w:rsidRDefault="005D0CF1">
      <w:pPr>
        <w:rPr>
          <w:sz w:val="22"/>
          <w:szCs w:val="22"/>
        </w:rPr>
      </w:pPr>
    </w:p>
    <w:p w14:paraId="32CCAA55" w14:textId="77777777" w:rsidR="005D0CF1" w:rsidRDefault="00205307">
      <w:r>
        <w:rPr>
          <w:sz w:val="22"/>
          <w:szCs w:val="22"/>
        </w:rPr>
        <w:t>Ca 45% av den aktiva substansen i plåstret frisätts på 24 timmar. Efter applicering av depotplåster är den absoluta biotillgängligheten ca 37%.</w:t>
      </w:r>
    </w:p>
    <w:p w14:paraId="32CCAA56" w14:textId="77777777" w:rsidR="005D0CF1" w:rsidRDefault="005D0CF1">
      <w:pPr>
        <w:rPr>
          <w:sz w:val="22"/>
          <w:szCs w:val="22"/>
        </w:rPr>
      </w:pPr>
    </w:p>
    <w:p w14:paraId="32CCAA57" w14:textId="77777777" w:rsidR="005D0CF1" w:rsidRDefault="00205307">
      <w:r>
        <w:rPr>
          <w:sz w:val="22"/>
          <w:szCs w:val="22"/>
        </w:rPr>
        <w:t xml:space="preserve">Byte av applikationsställe kan leda till att plasmanivåerna varierar från dag till dag. Skillnader i </w:t>
      </w:r>
      <w:proofErr w:type="spellStart"/>
      <w:r>
        <w:rPr>
          <w:sz w:val="22"/>
          <w:szCs w:val="22"/>
        </w:rPr>
        <w:t>rotigotins</w:t>
      </w:r>
      <w:proofErr w:type="spellEnd"/>
      <w:r>
        <w:rPr>
          <w:sz w:val="22"/>
          <w:szCs w:val="22"/>
        </w:rPr>
        <w:t xml:space="preserve"> biotillgänglighet varierade från 2% (överarm jämfört med flank) till 46% (axel jämfört med lår). Det finns emellertid inga indikationer på att detta är kliniskt relevant.</w:t>
      </w:r>
    </w:p>
    <w:p w14:paraId="32CCAA58" w14:textId="77777777" w:rsidR="005D0CF1" w:rsidRDefault="005D0CF1">
      <w:pPr>
        <w:rPr>
          <w:sz w:val="22"/>
          <w:szCs w:val="22"/>
        </w:rPr>
      </w:pPr>
    </w:p>
    <w:p w14:paraId="32CCAA59" w14:textId="77777777" w:rsidR="005D0CF1" w:rsidRDefault="00205307">
      <w:r>
        <w:rPr>
          <w:sz w:val="22"/>
          <w:szCs w:val="22"/>
          <w:u w:val="single"/>
        </w:rPr>
        <w:t>Distribution</w:t>
      </w:r>
    </w:p>
    <w:p w14:paraId="32CCAA5A" w14:textId="77777777" w:rsidR="005D0CF1" w:rsidRDefault="005D0CF1">
      <w:pPr>
        <w:rPr>
          <w:i/>
          <w:iCs/>
          <w:sz w:val="22"/>
          <w:szCs w:val="22"/>
          <w:u w:val="single"/>
        </w:rPr>
      </w:pPr>
    </w:p>
    <w:p w14:paraId="32CCAA5B" w14:textId="77777777" w:rsidR="005D0CF1" w:rsidRDefault="00205307">
      <w:r>
        <w:rPr>
          <w:i/>
          <w:iCs/>
          <w:sz w:val="22"/>
          <w:szCs w:val="22"/>
        </w:rPr>
        <w:t>In vitro</w:t>
      </w:r>
      <w:r>
        <w:rPr>
          <w:sz w:val="22"/>
          <w:szCs w:val="22"/>
        </w:rPr>
        <w:t xml:space="preserve"> är </w:t>
      </w:r>
      <w:proofErr w:type="spellStart"/>
      <w:r>
        <w:rPr>
          <w:sz w:val="22"/>
          <w:szCs w:val="22"/>
        </w:rPr>
        <w:t>rotigotins</w:t>
      </w:r>
      <w:proofErr w:type="spellEnd"/>
      <w:r>
        <w:rPr>
          <w:sz w:val="22"/>
          <w:szCs w:val="22"/>
        </w:rPr>
        <w:t xml:space="preserve"> plasmaproteinbindning ca 92%.</w:t>
      </w:r>
    </w:p>
    <w:p w14:paraId="32CCAA5C" w14:textId="77777777" w:rsidR="005D0CF1" w:rsidRDefault="00205307">
      <w:r>
        <w:rPr>
          <w:sz w:val="22"/>
          <w:szCs w:val="22"/>
        </w:rPr>
        <w:t>Den skenbara distributionsvolymen hos människa är ca 84 l/kg.</w:t>
      </w:r>
    </w:p>
    <w:p w14:paraId="32CCAA5D" w14:textId="77777777" w:rsidR="005D0CF1" w:rsidRDefault="005D0CF1">
      <w:pPr>
        <w:rPr>
          <w:sz w:val="22"/>
          <w:szCs w:val="22"/>
        </w:rPr>
      </w:pPr>
    </w:p>
    <w:p w14:paraId="32CCAA5E" w14:textId="77777777" w:rsidR="005D0CF1" w:rsidRDefault="00205307">
      <w:pPr>
        <w:keepNext/>
        <w:keepLines/>
      </w:pPr>
      <w:r>
        <w:rPr>
          <w:sz w:val="22"/>
          <w:szCs w:val="22"/>
          <w:u w:val="single"/>
        </w:rPr>
        <w:t>Metabolism</w:t>
      </w:r>
    </w:p>
    <w:p w14:paraId="32CCAA5F" w14:textId="77777777" w:rsidR="005D0CF1" w:rsidRDefault="005D0CF1">
      <w:pPr>
        <w:rPr>
          <w:sz w:val="22"/>
          <w:szCs w:val="22"/>
          <w:u w:val="single"/>
        </w:rPr>
      </w:pPr>
    </w:p>
    <w:p w14:paraId="32CCAA60" w14:textId="77777777" w:rsidR="005D0CF1" w:rsidRDefault="00205307">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i stor utsträckning. </w:t>
      </w:r>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genom N-</w:t>
      </w:r>
      <w:proofErr w:type="spellStart"/>
      <w:r>
        <w:rPr>
          <w:sz w:val="22"/>
          <w:szCs w:val="22"/>
        </w:rPr>
        <w:t>dealkylering</w:t>
      </w:r>
      <w:proofErr w:type="spellEnd"/>
      <w:r>
        <w:rPr>
          <w:sz w:val="22"/>
          <w:szCs w:val="22"/>
        </w:rPr>
        <w:t xml:space="preserve"> liksom direkt och sekundär konjugering. Resultat </w:t>
      </w:r>
      <w:r>
        <w:rPr>
          <w:i/>
          <w:iCs/>
          <w:sz w:val="22"/>
          <w:szCs w:val="22"/>
        </w:rPr>
        <w:t>in vitro</w:t>
      </w:r>
      <w:r>
        <w:rPr>
          <w:sz w:val="22"/>
          <w:szCs w:val="22"/>
        </w:rPr>
        <w:t xml:space="preserve"> indikerar att olika CYP-</w:t>
      </w:r>
      <w:proofErr w:type="spellStart"/>
      <w:r>
        <w:rPr>
          <w:sz w:val="22"/>
          <w:szCs w:val="22"/>
        </w:rPr>
        <w:t>isoformer</w:t>
      </w:r>
      <w:proofErr w:type="spellEnd"/>
      <w:r>
        <w:rPr>
          <w:sz w:val="22"/>
          <w:szCs w:val="22"/>
        </w:rPr>
        <w:t xml:space="preserve"> kan katalysera </w:t>
      </w:r>
      <w:proofErr w:type="spellStart"/>
      <w:r>
        <w:rPr>
          <w:sz w:val="22"/>
          <w:szCs w:val="22"/>
        </w:rPr>
        <w:t>rotigotins</w:t>
      </w:r>
      <w:proofErr w:type="spellEnd"/>
      <w:r>
        <w:rPr>
          <w:sz w:val="22"/>
          <w:szCs w:val="22"/>
        </w:rPr>
        <w:t xml:space="preserve"> N-</w:t>
      </w:r>
      <w:proofErr w:type="spellStart"/>
      <w:r>
        <w:rPr>
          <w:sz w:val="22"/>
          <w:szCs w:val="22"/>
        </w:rPr>
        <w:t>dealkylering</w:t>
      </w:r>
      <w:proofErr w:type="spellEnd"/>
      <w:r>
        <w:rPr>
          <w:sz w:val="22"/>
          <w:szCs w:val="22"/>
        </w:rPr>
        <w:t xml:space="preserve">. Huvudmetaboliterna är </w:t>
      </w:r>
      <w:proofErr w:type="spellStart"/>
      <w:r>
        <w:rPr>
          <w:sz w:val="22"/>
          <w:szCs w:val="22"/>
        </w:rPr>
        <w:t>sulfater</w:t>
      </w:r>
      <w:proofErr w:type="spellEnd"/>
      <w:r>
        <w:rPr>
          <w:sz w:val="22"/>
          <w:szCs w:val="22"/>
        </w:rPr>
        <w:t xml:space="preserve"> och </w:t>
      </w:r>
      <w:proofErr w:type="spellStart"/>
      <w:r>
        <w:rPr>
          <w:sz w:val="22"/>
          <w:szCs w:val="22"/>
        </w:rPr>
        <w:t>glukuronidkonjugat</w:t>
      </w:r>
      <w:proofErr w:type="spellEnd"/>
      <w:r>
        <w:rPr>
          <w:sz w:val="22"/>
          <w:szCs w:val="22"/>
        </w:rPr>
        <w:t xml:space="preserve"> av modersubstansen liksom N-</w:t>
      </w:r>
      <w:proofErr w:type="spellStart"/>
      <w:r>
        <w:rPr>
          <w:sz w:val="22"/>
          <w:szCs w:val="22"/>
        </w:rPr>
        <w:t>dealkyleringens</w:t>
      </w:r>
      <w:proofErr w:type="spellEnd"/>
      <w:r>
        <w:rPr>
          <w:sz w:val="22"/>
          <w:szCs w:val="22"/>
        </w:rPr>
        <w:t xml:space="preserve"> metaboliter, som är biologiskt inaktiva.</w:t>
      </w:r>
    </w:p>
    <w:p w14:paraId="32CCAA61" w14:textId="77777777" w:rsidR="005D0CF1" w:rsidRDefault="00205307">
      <w:r>
        <w:rPr>
          <w:sz w:val="22"/>
          <w:szCs w:val="22"/>
        </w:rPr>
        <w:t>Informationen om metaboliter är ofullständig.</w:t>
      </w:r>
    </w:p>
    <w:p w14:paraId="32CCAA62" w14:textId="77777777" w:rsidR="005D0CF1" w:rsidRDefault="005D0CF1">
      <w:pPr>
        <w:rPr>
          <w:sz w:val="22"/>
          <w:szCs w:val="22"/>
        </w:rPr>
      </w:pPr>
    </w:p>
    <w:p w14:paraId="32CCAA63" w14:textId="77777777" w:rsidR="005D0CF1" w:rsidRDefault="00205307">
      <w:r>
        <w:rPr>
          <w:sz w:val="22"/>
          <w:szCs w:val="22"/>
          <w:u w:val="single"/>
        </w:rPr>
        <w:t>Eliminering</w:t>
      </w:r>
    </w:p>
    <w:p w14:paraId="32CCAA64" w14:textId="77777777" w:rsidR="005D0CF1" w:rsidRDefault="005D0CF1">
      <w:pPr>
        <w:rPr>
          <w:sz w:val="22"/>
          <w:szCs w:val="22"/>
          <w:u w:val="single"/>
        </w:rPr>
      </w:pPr>
    </w:p>
    <w:p w14:paraId="32CCAA65" w14:textId="77777777" w:rsidR="005D0CF1" w:rsidRDefault="00205307">
      <w:r>
        <w:rPr>
          <w:sz w:val="22"/>
          <w:szCs w:val="22"/>
        </w:rPr>
        <w:t xml:space="preserve">Ca 71% av </w:t>
      </w:r>
      <w:proofErr w:type="spellStart"/>
      <w:r>
        <w:rPr>
          <w:sz w:val="22"/>
          <w:szCs w:val="22"/>
        </w:rPr>
        <w:t>rotigotindosen</w:t>
      </w:r>
      <w:proofErr w:type="spellEnd"/>
      <w:r>
        <w:rPr>
          <w:sz w:val="22"/>
          <w:szCs w:val="22"/>
        </w:rPr>
        <w:t xml:space="preserve"> utsöndras i urinen och en mindre del om ca 23% utsöndras i </w:t>
      </w:r>
      <w:proofErr w:type="spellStart"/>
      <w:r>
        <w:rPr>
          <w:sz w:val="22"/>
          <w:szCs w:val="22"/>
        </w:rPr>
        <w:t>feces</w:t>
      </w:r>
      <w:proofErr w:type="spellEnd"/>
      <w:r>
        <w:rPr>
          <w:sz w:val="22"/>
          <w:szCs w:val="22"/>
        </w:rPr>
        <w:t>.</w:t>
      </w:r>
    </w:p>
    <w:p w14:paraId="32CCAA66" w14:textId="77777777" w:rsidR="005D0CF1" w:rsidRDefault="00205307">
      <w:proofErr w:type="spellStart"/>
      <w:r>
        <w:rPr>
          <w:sz w:val="22"/>
          <w:szCs w:val="22"/>
        </w:rPr>
        <w:t>Clearance</w:t>
      </w:r>
      <w:proofErr w:type="spellEnd"/>
      <w:r>
        <w:rPr>
          <w:sz w:val="22"/>
          <w:szCs w:val="22"/>
        </w:rPr>
        <w:t xml:space="preserve"> för </w:t>
      </w:r>
      <w:proofErr w:type="spellStart"/>
      <w:r>
        <w:rPr>
          <w:sz w:val="22"/>
          <w:szCs w:val="22"/>
        </w:rPr>
        <w:t>rotigotin</w:t>
      </w:r>
      <w:proofErr w:type="spellEnd"/>
      <w:r>
        <w:rPr>
          <w:sz w:val="22"/>
          <w:szCs w:val="22"/>
        </w:rPr>
        <w:t xml:space="preserve"> efter </w:t>
      </w:r>
      <w:proofErr w:type="spellStart"/>
      <w:r>
        <w:rPr>
          <w:sz w:val="22"/>
          <w:szCs w:val="22"/>
        </w:rPr>
        <w:t>transdermal</w:t>
      </w:r>
      <w:proofErr w:type="spellEnd"/>
      <w:r>
        <w:rPr>
          <w:sz w:val="22"/>
          <w:szCs w:val="22"/>
        </w:rPr>
        <w:t xml:space="preserve"> administrering är ca 10 l/min och dess totala halveringstid för eliminering är 5 till 7 timmar. Den farmakokinetiska profilen visar en 2-faseliminering med en initial halveringstid på omkring 2 till 3 timmar.</w:t>
      </w:r>
    </w:p>
    <w:p w14:paraId="32CCAA67" w14:textId="77777777" w:rsidR="005D0CF1" w:rsidRDefault="005D0CF1">
      <w:pPr>
        <w:rPr>
          <w:sz w:val="22"/>
          <w:szCs w:val="22"/>
        </w:rPr>
      </w:pPr>
    </w:p>
    <w:p w14:paraId="32CCAA68" w14:textId="77777777" w:rsidR="005D0CF1" w:rsidRDefault="00205307">
      <w:r>
        <w:rPr>
          <w:sz w:val="22"/>
          <w:szCs w:val="22"/>
        </w:rPr>
        <w:t xml:space="preserve">Eftersom depotplåstret administreras </w:t>
      </w:r>
      <w:proofErr w:type="spellStart"/>
      <w:r>
        <w:rPr>
          <w:sz w:val="22"/>
          <w:szCs w:val="22"/>
        </w:rPr>
        <w:t>transdermalt</w:t>
      </w:r>
      <w:proofErr w:type="spellEnd"/>
      <w:r>
        <w:rPr>
          <w:sz w:val="22"/>
          <w:szCs w:val="22"/>
        </w:rPr>
        <w:t xml:space="preserve"> är effekter av födointag och </w:t>
      </w:r>
      <w:proofErr w:type="spellStart"/>
      <w:r>
        <w:rPr>
          <w:sz w:val="22"/>
          <w:szCs w:val="22"/>
        </w:rPr>
        <w:t>gastrointestinala</w:t>
      </w:r>
      <w:proofErr w:type="spellEnd"/>
      <w:r>
        <w:rPr>
          <w:sz w:val="22"/>
          <w:szCs w:val="22"/>
        </w:rPr>
        <w:t xml:space="preserve"> sjukdomar inte att förvänta.</w:t>
      </w:r>
    </w:p>
    <w:p w14:paraId="32CCAA69" w14:textId="77777777" w:rsidR="005D0CF1" w:rsidRDefault="005D0CF1">
      <w:pPr>
        <w:rPr>
          <w:sz w:val="22"/>
          <w:szCs w:val="22"/>
        </w:rPr>
      </w:pPr>
    </w:p>
    <w:p w14:paraId="32CCAA6A" w14:textId="77777777" w:rsidR="005D0CF1" w:rsidRDefault="00205307">
      <w:pPr>
        <w:keepNext/>
        <w:keepLines/>
      </w:pPr>
      <w:r>
        <w:rPr>
          <w:sz w:val="22"/>
          <w:szCs w:val="22"/>
          <w:u w:val="single"/>
        </w:rPr>
        <w:t>Särskilda patientgrupper</w:t>
      </w:r>
    </w:p>
    <w:p w14:paraId="32CCAA6B" w14:textId="77777777" w:rsidR="005D0CF1" w:rsidRDefault="005D0CF1">
      <w:pPr>
        <w:rPr>
          <w:sz w:val="22"/>
          <w:szCs w:val="22"/>
          <w:u w:val="single"/>
        </w:rPr>
      </w:pPr>
    </w:p>
    <w:p w14:paraId="32CCAA6C" w14:textId="77777777" w:rsidR="005D0CF1" w:rsidRDefault="00205307">
      <w:r>
        <w:rPr>
          <w:sz w:val="22"/>
          <w:szCs w:val="22"/>
        </w:rPr>
        <w:t xml:space="preserve">Eftersom behandling med </w:t>
      </w:r>
      <w:proofErr w:type="spellStart"/>
      <w:r>
        <w:rPr>
          <w:sz w:val="22"/>
          <w:szCs w:val="22"/>
        </w:rPr>
        <w:t>Neupro</w:t>
      </w:r>
      <w:proofErr w:type="spellEnd"/>
      <w:r>
        <w:rPr>
          <w:sz w:val="22"/>
          <w:szCs w:val="22"/>
        </w:rPr>
        <w:t xml:space="preserve"> inleds vid en låg dos och stegvis titreras enligt klinisk tolerans för att erhålla optimal terapeutisk effekt, är det inte nödvändigt att justera dosen på grundval av kön, vikt eller ålder.</w:t>
      </w:r>
    </w:p>
    <w:p w14:paraId="32CCAA6D" w14:textId="77777777" w:rsidR="005D0CF1" w:rsidRDefault="005D0CF1">
      <w:pPr>
        <w:rPr>
          <w:i/>
          <w:sz w:val="22"/>
          <w:szCs w:val="22"/>
        </w:rPr>
      </w:pPr>
    </w:p>
    <w:p w14:paraId="32CCAA6E" w14:textId="77777777" w:rsidR="005D0CF1" w:rsidRDefault="00205307">
      <w:r>
        <w:rPr>
          <w:i/>
          <w:sz w:val="22"/>
          <w:szCs w:val="22"/>
        </w:rPr>
        <w:lastRenderedPageBreak/>
        <w:t>Nedsatt lever- och njurfunktion</w:t>
      </w:r>
    </w:p>
    <w:p w14:paraId="32CCAA6F" w14:textId="77777777" w:rsidR="005D0CF1" w:rsidRDefault="005D0CF1">
      <w:pPr>
        <w:rPr>
          <w:i/>
          <w:sz w:val="22"/>
          <w:szCs w:val="22"/>
        </w:rPr>
      </w:pPr>
    </w:p>
    <w:p w14:paraId="32CCAA70" w14:textId="77777777" w:rsidR="005D0CF1" w:rsidRDefault="00205307">
      <w:r>
        <w:rPr>
          <w:sz w:val="22"/>
          <w:szCs w:val="22"/>
        </w:rPr>
        <w:t xml:space="preserve">Hos patienter med måttligt nedsatt leverfunktion eller lätt till allvarligt nedsatt njurfunktion observerades inga relevanta ökningar av plasmakoncentrationerna av </w:t>
      </w:r>
      <w:proofErr w:type="spellStart"/>
      <w:r>
        <w:rPr>
          <w:sz w:val="22"/>
          <w:szCs w:val="22"/>
        </w:rPr>
        <w:t>rotigotin</w:t>
      </w:r>
      <w:proofErr w:type="spellEnd"/>
      <w:r>
        <w:rPr>
          <w:sz w:val="22"/>
          <w:szCs w:val="22"/>
        </w:rPr>
        <w:t>. Inga studier har gjorts hos patienter med allvarligt nedsatt leverfunktion.</w:t>
      </w:r>
    </w:p>
    <w:p w14:paraId="32CCAA71" w14:textId="77777777" w:rsidR="005D0CF1" w:rsidRDefault="00205307">
      <w:r>
        <w:rPr>
          <w:sz w:val="22"/>
          <w:szCs w:val="22"/>
        </w:rPr>
        <w:t xml:space="preserve">Plasmanivåerna av </w:t>
      </w:r>
      <w:proofErr w:type="spellStart"/>
      <w:r>
        <w:rPr>
          <w:sz w:val="22"/>
          <w:szCs w:val="22"/>
        </w:rPr>
        <w:t>rotigotinkonjugat</w:t>
      </w:r>
      <w:proofErr w:type="spellEnd"/>
      <w:r>
        <w:rPr>
          <w:sz w:val="22"/>
          <w:szCs w:val="22"/>
        </w:rPr>
        <w:t xml:space="preserve"> och N-</w:t>
      </w:r>
      <w:proofErr w:type="spellStart"/>
      <w:r>
        <w:rPr>
          <w:sz w:val="22"/>
          <w:szCs w:val="22"/>
        </w:rPr>
        <w:t>dealkyleringens</w:t>
      </w:r>
      <w:proofErr w:type="spellEnd"/>
      <w:r>
        <w:rPr>
          <w:sz w:val="22"/>
          <w:szCs w:val="22"/>
        </w:rPr>
        <w:t xml:space="preserve"> metaboliter steg vid nedsatt njurfunktion. Det är emellertid osannolikt att dessa metaboliter skulle bidra till de kliniska effekterna.</w:t>
      </w:r>
    </w:p>
    <w:p w14:paraId="32CCAA72" w14:textId="77777777" w:rsidR="005D0CF1" w:rsidRDefault="005D0CF1">
      <w:pPr>
        <w:rPr>
          <w:sz w:val="22"/>
          <w:szCs w:val="22"/>
        </w:rPr>
      </w:pPr>
    </w:p>
    <w:p w14:paraId="32CCAA73" w14:textId="77777777" w:rsidR="005D0CF1" w:rsidRDefault="00205307">
      <w:pPr>
        <w:keepNext/>
        <w:suppressAutoHyphens w:val="0"/>
      </w:pPr>
      <w:r>
        <w:rPr>
          <w:i/>
          <w:sz w:val="22"/>
          <w:szCs w:val="22"/>
        </w:rPr>
        <w:t>Pediatrisk population</w:t>
      </w:r>
    </w:p>
    <w:p w14:paraId="32CCAA74" w14:textId="77777777" w:rsidR="005D0CF1" w:rsidRDefault="005D0CF1">
      <w:pPr>
        <w:rPr>
          <w:i/>
          <w:sz w:val="22"/>
          <w:szCs w:val="22"/>
        </w:rPr>
      </w:pPr>
    </w:p>
    <w:p w14:paraId="32CCAA75" w14:textId="77777777" w:rsidR="005D0CF1" w:rsidRDefault="00205307">
      <w:r>
        <w:rPr>
          <w:sz w:val="22"/>
          <w:szCs w:val="22"/>
        </w:rPr>
        <w:t>Begränsade farmakokinetiska data som erhållits hos ungdomar med RLS (13</w:t>
      </w:r>
      <w:r>
        <w:rPr>
          <w:sz w:val="22"/>
          <w:szCs w:val="22"/>
        </w:rPr>
        <w:noBreakHyphen/>
        <w:t xml:space="preserve">17 år, n = 24), efter behandling med multipla doser om 0,5 till 3 mg/24 timmar, visade att den systemiska exponeringen för </w:t>
      </w:r>
      <w:proofErr w:type="spellStart"/>
      <w:r>
        <w:rPr>
          <w:sz w:val="22"/>
          <w:szCs w:val="22"/>
        </w:rPr>
        <w:t>rotigotin</w:t>
      </w:r>
      <w:proofErr w:type="spellEnd"/>
      <w:r>
        <w:rPr>
          <w:sz w:val="22"/>
          <w:szCs w:val="22"/>
        </w:rPr>
        <w:t xml:space="preserve"> var likartad den som observerats hos vuxna. Effekt-/säkerhetsdata är otillräckliga för att fastställa ett samband mellan exponering och respons (se även pediatrisk information i avsnitt 4.2).</w:t>
      </w:r>
    </w:p>
    <w:p w14:paraId="32CCAA76" w14:textId="77777777" w:rsidR="005D0CF1" w:rsidRDefault="005D0CF1">
      <w:pPr>
        <w:rPr>
          <w:sz w:val="22"/>
          <w:szCs w:val="22"/>
        </w:rPr>
      </w:pPr>
    </w:p>
    <w:p w14:paraId="32CCAA77" w14:textId="77777777" w:rsidR="005D0CF1" w:rsidRDefault="00205307">
      <w:pPr>
        <w:keepNext/>
        <w:keepLines/>
        <w:ind w:left="567" w:hanging="567"/>
      </w:pPr>
      <w:r>
        <w:rPr>
          <w:b/>
          <w:sz w:val="22"/>
          <w:szCs w:val="22"/>
        </w:rPr>
        <w:t>5.3</w:t>
      </w:r>
      <w:r>
        <w:rPr>
          <w:b/>
          <w:sz w:val="22"/>
          <w:szCs w:val="22"/>
        </w:rPr>
        <w:tab/>
        <w:t>Prekliniska säkerhetsuppgifter</w:t>
      </w:r>
    </w:p>
    <w:p w14:paraId="32CCAA78" w14:textId="77777777" w:rsidR="005D0CF1" w:rsidRDefault="005D0CF1">
      <w:pPr>
        <w:keepNext/>
        <w:keepLines/>
        <w:rPr>
          <w:sz w:val="22"/>
          <w:szCs w:val="22"/>
        </w:rPr>
      </w:pPr>
    </w:p>
    <w:p w14:paraId="32CCAA79" w14:textId="77777777" w:rsidR="005D0CF1" w:rsidRDefault="00205307">
      <w:r>
        <w:rPr>
          <w:sz w:val="22"/>
          <w:szCs w:val="22"/>
        </w:rPr>
        <w:t xml:space="preserve">I studier av upprepad dosering och långsiktig toxicitet var de huvudsakliga effekterna relaterade till dopamintypiska farmakodynamiska effekter, inklusive minskning av prolaktinsekretionen. </w:t>
      </w:r>
    </w:p>
    <w:p w14:paraId="32CCAA7A" w14:textId="77777777" w:rsidR="005D0CF1" w:rsidRDefault="00205307">
      <w:r>
        <w:rPr>
          <w:sz w:val="22"/>
          <w:szCs w:val="22"/>
        </w:rPr>
        <w:t xml:space="preserve">Efter en enkeldos </w:t>
      </w:r>
      <w:proofErr w:type="spellStart"/>
      <w:r>
        <w:rPr>
          <w:sz w:val="22"/>
          <w:szCs w:val="22"/>
        </w:rPr>
        <w:t>rotigotin</w:t>
      </w:r>
      <w:proofErr w:type="spellEnd"/>
      <w:r>
        <w:rPr>
          <w:sz w:val="22"/>
          <w:szCs w:val="22"/>
        </w:rPr>
        <w:t xml:space="preserve"> observerades bindning till melanin-innehållande vävnader (dvs ögonen) hos pigmenterad råtta och apa, men minskade långsamt under den 14 dagar långa observationsperioden.</w:t>
      </w:r>
    </w:p>
    <w:p w14:paraId="32CCAA7B" w14:textId="77777777" w:rsidR="005D0CF1" w:rsidRDefault="00205307">
      <w:r>
        <w:rPr>
          <w:sz w:val="22"/>
          <w:szCs w:val="22"/>
          <w:lang w:eastAsia="de-DE"/>
        </w:rPr>
        <w:t>I en 3-månaders studie på albinoråtta observerades retinal degeneration med transmissionsmikroskopi vid en dos som motsvarade 2,8 gånger den rekommenderade maxdosen för människa på mg/m</w:t>
      </w:r>
      <w:r>
        <w:rPr>
          <w:sz w:val="22"/>
          <w:szCs w:val="22"/>
          <w:vertAlign w:val="superscript"/>
          <w:lang w:eastAsia="de-DE"/>
        </w:rPr>
        <w:t>2</w:t>
      </w:r>
      <w:r>
        <w:rPr>
          <w:sz w:val="22"/>
          <w:szCs w:val="22"/>
          <w:lang w:eastAsia="de-DE"/>
        </w:rPr>
        <w:t xml:space="preserve">-basis. Effekterna var mer uttalade hos honråttor. Ytterligare studier för att vidare utvärdera den specifika patologin har inte utförts. Under den rutinmässiga </w:t>
      </w:r>
      <w:proofErr w:type="spellStart"/>
      <w:r>
        <w:rPr>
          <w:sz w:val="22"/>
          <w:szCs w:val="22"/>
          <w:lang w:eastAsia="de-DE"/>
        </w:rPr>
        <w:t>histopatologiska</w:t>
      </w:r>
      <w:proofErr w:type="spellEnd"/>
      <w:r>
        <w:rPr>
          <w:sz w:val="22"/>
          <w:szCs w:val="22"/>
          <w:lang w:eastAsia="de-DE"/>
        </w:rPr>
        <w:t xml:space="preserve"> utvärderingen av ögonen i upprepade toxikologiska studier observerades inte retinal degeneration i något av djurslagen som undersöktes. Relevansen för människa är okänd.</w:t>
      </w:r>
    </w:p>
    <w:p w14:paraId="32CCAA7C" w14:textId="77777777" w:rsidR="005D0CF1" w:rsidRDefault="00205307">
      <w:r>
        <w:rPr>
          <w:sz w:val="22"/>
          <w:szCs w:val="22"/>
        </w:rPr>
        <w:t xml:space="preserve">I en </w:t>
      </w:r>
      <w:proofErr w:type="spellStart"/>
      <w:r>
        <w:rPr>
          <w:sz w:val="22"/>
          <w:szCs w:val="22"/>
        </w:rPr>
        <w:t>karcinogenicitetsstudie</w:t>
      </w:r>
      <w:proofErr w:type="spellEnd"/>
      <w:r>
        <w:rPr>
          <w:sz w:val="22"/>
          <w:szCs w:val="22"/>
        </w:rPr>
        <w:t xml:space="preserve"> utvecklade </w:t>
      </w:r>
      <w:proofErr w:type="spellStart"/>
      <w:r>
        <w:rPr>
          <w:sz w:val="22"/>
          <w:szCs w:val="22"/>
        </w:rPr>
        <w:t>hanråttor</w:t>
      </w:r>
      <w:proofErr w:type="spellEnd"/>
      <w:r>
        <w:rPr>
          <w:sz w:val="22"/>
          <w:szCs w:val="22"/>
        </w:rPr>
        <w:t xml:space="preserve"> tumörer och hyperplasi i </w:t>
      </w:r>
      <w:proofErr w:type="spellStart"/>
      <w:r>
        <w:rPr>
          <w:sz w:val="22"/>
          <w:szCs w:val="22"/>
        </w:rPr>
        <w:t>Leydig</w:t>
      </w:r>
      <w:proofErr w:type="spellEnd"/>
      <w:r>
        <w:rPr>
          <w:sz w:val="22"/>
          <w:szCs w:val="22"/>
        </w:rPr>
        <w:t xml:space="preserve">-celler. Maligna tumörer observerades huvudsakligen i uterus hos honor som fick medelhög eller hög dos. Dessa förändringar är välkända effekter av </w:t>
      </w:r>
      <w:proofErr w:type="spellStart"/>
      <w:r>
        <w:rPr>
          <w:sz w:val="22"/>
          <w:szCs w:val="22"/>
        </w:rPr>
        <w:t>dopaminagonister</w:t>
      </w:r>
      <w:proofErr w:type="spellEnd"/>
      <w:r>
        <w:rPr>
          <w:sz w:val="22"/>
          <w:szCs w:val="22"/>
        </w:rPr>
        <w:t xml:space="preserve"> hos råtta efter livslång behandling och bedöms inte vara relevanta för människa.</w:t>
      </w:r>
    </w:p>
    <w:p w14:paraId="32CCAA7D" w14:textId="77777777" w:rsidR="005D0CF1" w:rsidRDefault="00205307">
      <w:proofErr w:type="spellStart"/>
      <w:r>
        <w:rPr>
          <w:sz w:val="22"/>
          <w:szCs w:val="22"/>
        </w:rPr>
        <w:t>Rotigotins</w:t>
      </w:r>
      <w:proofErr w:type="spellEnd"/>
      <w:r>
        <w:rPr>
          <w:sz w:val="22"/>
          <w:szCs w:val="22"/>
        </w:rPr>
        <w:t xml:space="preserve"> effekter på reproduktionen har undersökts hos råtta, kanin och mus. </w:t>
      </w:r>
      <w:proofErr w:type="spellStart"/>
      <w:r>
        <w:rPr>
          <w:sz w:val="22"/>
          <w:szCs w:val="22"/>
        </w:rPr>
        <w:t>Rotigotin</w:t>
      </w:r>
      <w:proofErr w:type="spellEnd"/>
      <w:r>
        <w:rPr>
          <w:sz w:val="22"/>
          <w:szCs w:val="22"/>
        </w:rPr>
        <w:t xml:space="preserve"> var inte </w:t>
      </w:r>
      <w:proofErr w:type="spellStart"/>
      <w:r>
        <w:rPr>
          <w:sz w:val="22"/>
          <w:szCs w:val="22"/>
        </w:rPr>
        <w:t>teratogent</w:t>
      </w:r>
      <w:proofErr w:type="spellEnd"/>
      <w:r>
        <w:rPr>
          <w:sz w:val="22"/>
          <w:szCs w:val="22"/>
        </w:rPr>
        <w:t xml:space="preserve"> hos något av djurslagen men var embryotoxiskt hos råtta och mus vid doser som var toxiska för modern. </w:t>
      </w:r>
      <w:proofErr w:type="spellStart"/>
      <w:r>
        <w:rPr>
          <w:sz w:val="22"/>
          <w:szCs w:val="22"/>
        </w:rPr>
        <w:t>Rotigotin</w:t>
      </w:r>
      <w:proofErr w:type="spellEnd"/>
      <w:r>
        <w:rPr>
          <w:sz w:val="22"/>
          <w:szCs w:val="22"/>
        </w:rPr>
        <w:t xml:space="preserve"> påverkade inte </w:t>
      </w:r>
      <w:proofErr w:type="spellStart"/>
      <w:r>
        <w:rPr>
          <w:sz w:val="22"/>
          <w:szCs w:val="22"/>
        </w:rPr>
        <w:t>hanråttors</w:t>
      </w:r>
      <w:proofErr w:type="spellEnd"/>
      <w:r>
        <w:rPr>
          <w:sz w:val="22"/>
          <w:szCs w:val="22"/>
        </w:rPr>
        <w:t xml:space="preserve"> fertilitet, men försämrade fertiliteten hos honråtta och </w:t>
      </w:r>
      <w:proofErr w:type="spellStart"/>
      <w:r>
        <w:rPr>
          <w:sz w:val="22"/>
          <w:szCs w:val="22"/>
        </w:rPr>
        <w:t>honmus</w:t>
      </w:r>
      <w:proofErr w:type="spellEnd"/>
      <w:r>
        <w:rPr>
          <w:sz w:val="22"/>
          <w:szCs w:val="22"/>
        </w:rPr>
        <w:t xml:space="preserve"> på grund av effekterna på prolaktinnivåerna som är särskilt signifikanta hos gnagare.</w:t>
      </w:r>
    </w:p>
    <w:p w14:paraId="32CCAA7E" w14:textId="77777777" w:rsidR="005D0CF1" w:rsidRDefault="005D0CF1">
      <w:pPr>
        <w:rPr>
          <w:sz w:val="22"/>
          <w:szCs w:val="22"/>
        </w:rPr>
      </w:pPr>
    </w:p>
    <w:p w14:paraId="32CCAA7F" w14:textId="77777777" w:rsidR="005D0CF1" w:rsidRDefault="00205307">
      <w:proofErr w:type="spellStart"/>
      <w:r>
        <w:rPr>
          <w:sz w:val="22"/>
          <w:szCs w:val="22"/>
        </w:rPr>
        <w:t>Rotigotin</w:t>
      </w:r>
      <w:proofErr w:type="spellEnd"/>
      <w:r>
        <w:rPr>
          <w:sz w:val="22"/>
          <w:szCs w:val="22"/>
        </w:rPr>
        <w:t xml:space="preserve"> inducerade inte några genmutationer i </w:t>
      </w:r>
      <w:proofErr w:type="spellStart"/>
      <w:r>
        <w:rPr>
          <w:sz w:val="22"/>
          <w:szCs w:val="22"/>
        </w:rPr>
        <w:t>Ames</w:t>
      </w:r>
      <w:proofErr w:type="spellEnd"/>
      <w:r>
        <w:rPr>
          <w:sz w:val="22"/>
          <w:szCs w:val="22"/>
        </w:rPr>
        <w:t xml:space="preserve"> test, men uppvisade mutagena effekter i </w:t>
      </w:r>
      <w:r>
        <w:rPr>
          <w:i/>
          <w:iCs/>
          <w:sz w:val="22"/>
          <w:szCs w:val="22"/>
        </w:rPr>
        <w:t>in vitro</w:t>
      </w:r>
      <w:r>
        <w:rPr>
          <w:sz w:val="22"/>
          <w:szCs w:val="22"/>
        </w:rPr>
        <w:t xml:space="preserve"> muslymfom-test med metabol aktivering samt svagare effekter utan metabol aktivering. Denna mutagena effekt kan tillskrivas </w:t>
      </w:r>
      <w:proofErr w:type="spellStart"/>
      <w:r>
        <w:rPr>
          <w:sz w:val="22"/>
          <w:szCs w:val="22"/>
        </w:rPr>
        <w:t>rotigotins</w:t>
      </w:r>
      <w:proofErr w:type="spellEnd"/>
      <w:r>
        <w:rPr>
          <w:sz w:val="22"/>
          <w:szCs w:val="22"/>
        </w:rPr>
        <w:t xml:space="preserve"> </w:t>
      </w:r>
      <w:proofErr w:type="spellStart"/>
      <w:r>
        <w:rPr>
          <w:sz w:val="22"/>
          <w:szCs w:val="22"/>
        </w:rPr>
        <w:t>klastogena</w:t>
      </w:r>
      <w:proofErr w:type="spellEnd"/>
      <w:r>
        <w:rPr>
          <w:sz w:val="22"/>
          <w:szCs w:val="22"/>
        </w:rPr>
        <w:t xml:space="preserve"> effekt vilken inte verifierades i </w:t>
      </w:r>
      <w:r>
        <w:rPr>
          <w:i/>
          <w:sz w:val="22"/>
          <w:szCs w:val="22"/>
        </w:rPr>
        <w:t xml:space="preserve">in </w:t>
      </w:r>
      <w:proofErr w:type="spellStart"/>
      <w:r>
        <w:rPr>
          <w:i/>
          <w:sz w:val="22"/>
          <w:szCs w:val="22"/>
        </w:rPr>
        <w:t>vivo</w:t>
      </w:r>
      <w:proofErr w:type="spellEnd"/>
      <w:r>
        <w:rPr>
          <w:sz w:val="22"/>
          <w:szCs w:val="22"/>
        </w:rPr>
        <w:t xml:space="preserve"> mikrokärntest på mus eller hos råtta i test för reparationsrelaterad DNA-syntes (UDS). Eftersom denna effekt observerades mer eller mindre parallellt med minskad relativ total celltillväxt, kan den vara orsakad av en cytotoxisk effekt hos substansen. Relevansen av det positiva </w:t>
      </w:r>
      <w:r>
        <w:rPr>
          <w:i/>
          <w:iCs/>
          <w:sz w:val="22"/>
          <w:szCs w:val="22"/>
        </w:rPr>
        <w:t>in vitro</w:t>
      </w:r>
      <w:r>
        <w:rPr>
          <w:sz w:val="22"/>
          <w:szCs w:val="22"/>
        </w:rPr>
        <w:t xml:space="preserve"> </w:t>
      </w:r>
      <w:proofErr w:type="spellStart"/>
      <w:r>
        <w:rPr>
          <w:sz w:val="22"/>
          <w:szCs w:val="22"/>
        </w:rPr>
        <w:t>mutagenicitetstestet</w:t>
      </w:r>
      <w:proofErr w:type="spellEnd"/>
      <w:r>
        <w:rPr>
          <w:sz w:val="22"/>
          <w:szCs w:val="22"/>
        </w:rPr>
        <w:t xml:space="preserve"> för human säkerhet är inte klarlagd.</w:t>
      </w:r>
    </w:p>
    <w:p w14:paraId="32CCAA80" w14:textId="77777777" w:rsidR="005D0CF1" w:rsidRDefault="005D0CF1">
      <w:pPr>
        <w:rPr>
          <w:rFonts w:ascii="Times" w:hAnsi="Times" w:cs="Times"/>
          <w:color w:val="000000"/>
          <w:sz w:val="22"/>
          <w:szCs w:val="22"/>
        </w:rPr>
      </w:pPr>
    </w:p>
    <w:p w14:paraId="32CCAA81" w14:textId="77777777" w:rsidR="005D0CF1" w:rsidRDefault="005D0CF1">
      <w:pPr>
        <w:rPr>
          <w:rFonts w:ascii="Times" w:hAnsi="Times" w:cs="Times"/>
          <w:color w:val="000000"/>
          <w:sz w:val="22"/>
          <w:szCs w:val="22"/>
        </w:rPr>
      </w:pPr>
    </w:p>
    <w:p w14:paraId="32CCAA82" w14:textId="77777777" w:rsidR="005D0CF1" w:rsidRDefault="00205307">
      <w:pPr>
        <w:keepNext/>
        <w:keepLines/>
        <w:ind w:left="567" w:hanging="567"/>
      </w:pPr>
      <w:r>
        <w:rPr>
          <w:b/>
          <w:sz w:val="22"/>
          <w:szCs w:val="22"/>
        </w:rPr>
        <w:t>6.</w:t>
      </w:r>
      <w:r>
        <w:rPr>
          <w:b/>
          <w:sz w:val="22"/>
          <w:szCs w:val="22"/>
        </w:rPr>
        <w:tab/>
        <w:t>FARMACEUTISKA UPPGIFTER</w:t>
      </w:r>
    </w:p>
    <w:p w14:paraId="32CCAA83" w14:textId="77777777" w:rsidR="005D0CF1" w:rsidRDefault="005D0CF1">
      <w:pPr>
        <w:keepNext/>
        <w:keepLines/>
        <w:ind w:left="567" w:hanging="567"/>
        <w:rPr>
          <w:b/>
          <w:sz w:val="22"/>
          <w:szCs w:val="22"/>
        </w:rPr>
      </w:pPr>
    </w:p>
    <w:p w14:paraId="32CCAA84" w14:textId="77777777" w:rsidR="005D0CF1" w:rsidRDefault="00205307">
      <w:pPr>
        <w:ind w:left="567" w:hanging="567"/>
      </w:pPr>
      <w:r>
        <w:rPr>
          <w:b/>
          <w:sz w:val="22"/>
          <w:szCs w:val="22"/>
        </w:rPr>
        <w:t>6.1</w:t>
      </w:r>
      <w:r>
        <w:rPr>
          <w:b/>
          <w:sz w:val="22"/>
          <w:szCs w:val="22"/>
        </w:rPr>
        <w:tab/>
        <w:t>Förteckning över hjälpämnen</w:t>
      </w:r>
    </w:p>
    <w:p w14:paraId="32CCAA85" w14:textId="77777777" w:rsidR="005D0CF1" w:rsidRDefault="005D0CF1">
      <w:pPr>
        <w:pStyle w:val="EndnoteText"/>
        <w:tabs>
          <w:tab w:val="clear" w:pos="567"/>
        </w:tabs>
        <w:rPr>
          <w:szCs w:val="22"/>
          <w:lang w:val="sv-SE"/>
        </w:rPr>
      </w:pPr>
    </w:p>
    <w:p w14:paraId="32CCAA86" w14:textId="77777777" w:rsidR="005D0CF1" w:rsidRDefault="00205307">
      <w:r>
        <w:rPr>
          <w:iCs/>
          <w:sz w:val="22"/>
          <w:szCs w:val="22"/>
          <w:u w:val="single"/>
        </w:rPr>
        <w:t>Ytterskikt</w:t>
      </w:r>
    </w:p>
    <w:p w14:paraId="32CCAA87" w14:textId="77777777" w:rsidR="005D0CF1" w:rsidRDefault="005D0CF1">
      <w:pPr>
        <w:rPr>
          <w:iCs/>
          <w:sz w:val="22"/>
          <w:szCs w:val="22"/>
          <w:u w:val="single"/>
        </w:rPr>
      </w:pPr>
    </w:p>
    <w:p w14:paraId="32CCAA88" w14:textId="5C412418" w:rsidR="005D0CF1" w:rsidRDefault="00205307">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AA89" w14:textId="77777777" w:rsidR="005D0CF1" w:rsidRDefault="005D0CF1">
      <w:pPr>
        <w:rPr>
          <w:sz w:val="22"/>
          <w:szCs w:val="22"/>
        </w:rPr>
      </w:pPr>
    </w:p>
    <w:p w14:paraId="32CCAA8A" w14:textId="77777777" w:rsidR="005D0CF1" w:rsidRDefault="00205307">
      <w:pPr>
        <w:keepNext/>
      </w:pPr>
      <w:r>
        <w:rPr>
          <w:iCs/>
          <w:sz w:val="22"/>
          <w:szCs w:val="22"/>
          <w:u w:val="single"/>
        </w:rPr>
        <w:lastRenderedPageBreak/>
        <w:t>Självhäftande matrixskikt</w:t>
      </w:r>
    </w:p>
    <w:p w14:paraId="32CCAA8B" w14:textId="77777777" w:rsidR="005D0CF1" w:rsidRDefault="005D0CF1">
      <w:pPr>
        <w:keepNext/>
        <w:rPr>
          <w:iCs/>
          <w:sz w:val="22"/>
          <w:szCs w:val="22"/>
          <w:u w:val="single"/>
        </w:rPr>
      </w:pPr>
    </w:p>
    <w:p w14:paraId="32CCAA8C" w14:textId="77777777" w:rsidR="005D0CF1" w:rsidRDefault="00205307">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sampolymer</w:t>
      </w:r>
    </w:p>
    <w:p w14:paraId="32CCAA8D" w14:textId="77777777" w:rsidR="005D0CF1" w:rsidRDefault="00205307">
      <w:proofErr w:type="spellStart"/>
      <w:r>
        <w:rPr>
          <w:sz w:val="22"/>
          <w:szCs w:val="22"/>
        </w:rPr>
        <w:t>Povidon</w:t>
      </w:r>
      <w:proofErr w:type="spellEnd"/>
      <w:r>
        <w:rPr>
          <w:sz w:val="22"/>
          <w:szCs w:val="22"/>
        </w:rPr>
        <w:t xml:space="preserve"> K90</w:t>
      </w:r>
    </w:p>
    <w:p w14:paraId="32CCAA8E" w14:textId="77777777" w:rsidR="005D0CF1" w:rsidRDefault="00205307">
      <w:proofErr w:type="spellStart"/>
      <w:r>
        <w:rPr>
          <w:sz w:val="22"/>
          <w:szCs w:val="22"/>
        </w:rPr>
        <w:t>Natriummetabisulfit</w:t>
      </w:r>
      <w:proofErr w:type="spellEnd"/>
      <w:r>
        <w:rPr>
          <w:sz w:val="22"/>
          <w:szCs w:val="22"/>
        </w:rPr>
        <w:t xml:space="preserve"> (E223)</w:t>
      </w:r>
    </w:p>
    <w:p w14:paraId="32CCAA8F" w14:textId="77777777" w:rsidR="005D0CF1" w:rsidRDefault="00205307">
      <w:proofErr w:type="spellStart"/>
      <w:r>
        <w:rPr>
          <w:sz w:val="22"/>
          <w:szCs w:val="22"/>
        </w:rPr>
        <w:t>Askorbylpalmitat</w:t>
      </w:r>
      <w:proofErr w:type="spellEnd"/>
      <w:r>
        <w:rPr>
          <w:sz w:val="22"/>
          <w:szCs w:val="22"/>
        </w:rPr>
        <w:t xml:space="preserve"> (E304) och</w:t>
      </w:r>
    </w:p>
    <w:p w14:paraId="32CCAA90" w14:textId="77777777" w:rsidR="005D0CF1" w:rsidRDefault="00205307">
      <w:r>
        <w:rPr>
          <w:sz w:val="22"/>
          <w:szCs w:val="22"/>
        </w:rPr>
        <w:t>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AA91" w14:textId="77777777" w:rsidR="005D0CF1" w:rsidRDefault="005D0CF1">
      <w:pPr>
        <w:rPr>
          <w:sz w:val="22"/>
          <w:szCs w:val="22"/>
        </w:rPr>
      </w:pPr>
    </w:p>
    <w:p w14:paraId="32CCAA92" w14:textId="77777777" w:rsidR="005D0CF1" w:rsidRDefault="00205307">
      <w:pPr>
        <w:keepNext/>
        <w:suppressAutoHyphens w:val="0"/>
      </w:pPr>
      <w:r>
        <w:rPr>
          <w:iCs/>
          <w:sz w:val="22"/>
          <w:szCs w:val="22"/>
          <w:u w:val="single"/>
        </w:rPr>
        <w:t>Skyddsfilm</w:t>
      </w:r>
    </w:p>
    <w:p w14:paraId="32CCAA93" w14:textId="77777777" w:rsidR="005D0CF1" w:rsidRDefault="005D0CF1">
      <w:pPr>
        <w:keepNext/>
        <w:suppressAutoHyphens w:val="0"/>
        <w:rPr>
          <w:iCs/>
          <w:sz w:val="22"/>
          <w:szCs w:val="22"/>
          <w:u w:val="single"/>
        </w:rPr>
      </w:pPr>
    </w:p>
    <w:p w14:paraId="32CCAA94" w14:textId="77777777" w:rsidR="005D0CF1" w:rsidRDefault="00205307">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AA95" w14:textId="77777777" w:rsidR="005D0CF1" w:rsidRDefault="005D0CF1">
      <w:pPr>
        <w:rPr>
          <w:sz w:val="22"/>
          <w:szCs w:val="22"/>
        </w:rPr>
      </w:pPr>
    </w:p>
    <w:p w14:paraId="32CCAA96" w14:textId="77777777" w:rsidR="005D0CF1" w:rsidRDefault="00205307">
      <w:pPr>
        <w:ind w:left="567" w:hanging="567"/>
      </w:pPr>
      <w:r>
        <w:rPr>
          <w:b/>
          <w:sz w:val="22"/>
          <w:szCs w:val="22"/>
        </w:rPr>
        <w:t>6.2</w:t>
      </w:r>
      <w:r>
        <w:rPr>
          <w:b/>
          <w:sz w:val="22"/>
          <w:szCs w:val="22"/>
        </w:rPr>
        <w:tab/>
      </w:r>
      <w:proofErr w:type="spellStart"/>
      <w:r>
        <w:rPr>
          <w:b/>
          <w:sz w:val="22"/>
          <w:szCs w:val="22"/>
        </w:rPr>
        <w:t>Inkompatibiliteter</w:t>
      </w:r>
      <w:proofErr w:type="spellEnd"/>
    </w:p>
    <w:p w14:paraId="32CCAA97" w14:textId="77777777" w:rsidR="005D0CF1" w:rsidRDefault="005D0CF1">
      <w:pPr>
        <w:rPr>
          <w:sz w:val="22"/>
          <w:szCs w:val="22"/>
        </w:rPr>
      </w:pPr>
    </w:p>
    <w:p w14:paraId="32CCAA98" w14:textId="77777777" w:rsidR="005D0CF1" w:rsidRDefault="00205307">
      <w:r>
        <w:rPr>
          <w:sz w:val="22"/>
          <w:szCs w:val="22"/>
        </w:rPr>
        <w:t>Ej relevant.</w:t>
      </w:r>
    </w:p>
    <w:p w14:paraId="32CCAA99" w14:textId="77777777" w:rsidR="005D0CF1" w:rsidRDefault="005D0CF1">
      <w:pPr>
        <w:rPr>
          <w:sz w:val="22"/>
          <w:szCs w:val="22"/>
        </w:rPr>
      </w:pPr>
    </w:p>
    <w:p w14:paraId="32CCAA9A" w14:textId="77777777" w:rsidR="005D0CF1" w:rsidRDefault="00205307">
      <w:pPr>
        <w:keepNext/>
        <w:keepLines/>
        <w:ind w:left="567" w:hanging="567"/>
      </w:pPr>
      <w:r>
        <w:rPr>
          <w:b/>
          <w:sz w:val="22"/>
          <w:szCs w:val="22"/>
        </w:rPr>
        <w:t>6.3</w:t>
      </w:r>
      <w:r>
        <w:rPr>
          <w:b/>
          <w:sz w:val="22"/>
          <w:szCs w:val="22"/>
        </w:rPr>
        <w:tab/>
        <w:t>Hållbarhet</w:t>
      </w:r>
    </w:p>
    <w:p w14:paraId="32CCAA9B" w14:textId="77777777" w:rsidR="005D0CF1" w:rsidRDefault="005D0CF1">
      <w:pPr>
        <w:keepNext/>
        <w:keepLines/>
        <w:rPr>
          <w:sz w:val="22"/>
          <w:szCs w:val="22"/>
        </w:rPr>
      </w:pPr>
    </w:p>
    <w:p w14:paraId="32CCAA9C" w14:textId="77777777" w:rsidR="005D0CF1" w:rsidRDefault="00205307">
      <w:r>
        <w:rPr>
          <w:sz w:val="22"/>
          <w:szCs w:val="22"/>
        </w:rPr>
        <w:t>30 månader.</w:t>
      </w:r>
    </w:p>
    <w:p w14:paraId="32CCAA9D" w14:textId="77777777" w:rsidR="005D0CF1" w:rsidRDefault="005D0CF1">
      <w:pPr>
        <w:rPr>
          <w:sz w:val="22"/>
          <w:szCs w:val="22"/>
        </w:rPr>
      </w:pPr>
    </w:p>
    <w:p w14:paraId="32CCAA9E" w14:textId="77777777" w:rsidR="005D0CF1" w:rsidRDefault="00205307">
      <w:pPr>
        <w:ind w:left="567" w:hanging="567"/>
      </w:pPr>
      <w:r>
        <w:rPr>
          <w:b/>
          <w:sz w:val="22"/>
          <w:szCs w:val="22"/>
        </w:rPr>
        <w:t>6.4</w:t>
      </w:r>
      <w:r>
        <w:rPr>
          <w:b/>
          <w:sz w:val="22"/>
          <w:szCs w:val="22"/>
        </w:rPr>
        <w:tab/>
      </w:r>
      <w:r>
        <w:rPr>
          <w:b/>
          <w:sz w:val="22"/>
          <w:szCs w:val="22"/>
          <w:lang w:eastAsia="sv-SE"/>
        </w:rPr>
        <w:t>Särskilda förvaringsanvisningar</w:t>
      </w:r>
      <w:r>
        <w:rPr>
          <w:b/>
          <w:sz w:val="22"/>
          <w:szCs w:val="22"/>
        </w:rPr>
        <w:t xml:space="preserve"> </w:t>
      </w:r>
    </w:p>
    <w:p w14:paraId="32CCAA9F" w14:textId="77777777" w:rsidR="005D0CF1" w:rsidRDefault="005D0CF1">
      <w:pPr>
        <w:rPr>
          <w:sz w:val="22"/>
          <w:szCs w:val="22"/>
        </w:rPr>
      </w:pPr>
    </w:p>
    <w:p w14:paraId="32CCAAA0" w14:textId="77777777" w:rsidR="005D0CF1" w:rsidRDefault="00205307">
      <w:r>
        <w:rPr>
          <w:sz w:val="22"/>
          <w:szCs w:val="22"/>
          <w:lang w:eastAsia="sv-SE"/>
        </w:rPr>
        <w:t>Förvaras vid högst 30</w:t>
      </w:r>
      <w:r>
        <w:rPr>
          <w:sz w:val="22"/>
          <w:szCs w:val="22"/>
        </w:rPr>
        <w:t>°</w:t>
      </w:r>
      <w:r>
        <w:rPr>
          <w:sz w:val="22"/>
          <w:szCs w:val="22"/>
          <w:lang w:eastAsia="sv-SE"/>
        </w:rPr>
        <w:t>C.</w:t>
      </w:r>
    </w:p>
    <w:p w14:paraId="32CCAAA1" w14:textId="77777777" w:rsidR="005D0CF1" w:rsidRDefault="005D0CF1">
      <w:pPr>
        <w:rPr>
          <w:sz w:val="22"/>
          <w:szCs w:val="22"/>
        </w:rPr>
      </w:pPr>
    </w:p>
    <w:p w14:paraId="32CCAAA2" w14:textId="77777777" w:rsidR="005D0CF1" w:rsidRDefault="00205307">
      <w:pPr>
        <w:keepNext/>
        <w:keepLines/>
        <w:ind w:left="567" w:hanging="567"/>
      </w:pPr>
      <w:r>
        <w:rPr>
          <w:b/>
          <w:sz w:val="22"/>
          <w:szCs w:val="22"/>
        </w:rPr>
        <w:t>6.5</w:t>
      </w:r>
      <w:r>
        <w:rPr>
          <w:b/>
          <w:sz w:val="22"/>
          <w:szCs w:val="22"/>
        </w:rPr>
        <w:tab/>
      </w:r>
      <w:r>
        <w:rPr>
          <w:b/>
          <w:sz w:val="22"/>
          <w:szCs w:val="22"/>
          <w:lang w:eastAsia="sv-SE"/>
        </w:rPr>
        <w:t>Förpackningstyp och innehåll</w:t>
      </w:r>
      <w:r>
        <w:rPr>
          <w:b/>
          <w:sz w:val="22"/>
          <w:szCs w:val="22"/>
        </w:rPr>
        <w:t xml:space="preserve"> </w:t>
      </w:r>
    </w:p>
    <w:p w14:paraId="32CCAAA3" w14:textId="77777777" w:rsidR="005D0CF1" w:rsidRDefault="005D0CF1">
      <w:pPr>
        <w:keepNext/>
        <w:keepLines/>
        <w:rPr>
          <w:sz w:val="22"/>
          <w:szCs w:val="22"/>
        </w:rPr>
      </w:pPr>
    </w:p>
    <w:p w14:paraId="32CCAAA4" w14:textId="66DB58CF" w:rsidR="005D0CF1" w:rsidRDefault="00205307">
      <w:pPr>
        <w:keepNext/>
        <w:keepLines/>
      </w:pPr>
      <w:proofErr w:type="spellStart"/>
      <w:r>
        <w:rPr>
          <w:sz w:val="22"/>
          <w:szCs w:val="22"/>
        </w:rPr>
        <w:t>Dospåse</w:t>
      </w:r>
      <w:proofErr w:type="spellEnd"/>
      <w:r>
        <w:rPr>
          <w:sz w:val="22"/>
          <w:szCs w:val="22"/>
        </w:rPr>
        <w:t xml:space="preserve"> i en </w:t>
      </w:r>
      <w:r w:rsidR="00653A7E">
        <w:rPr>
          <w:sz w:val="22"/>
          <w:szCs w:val="22"/>
        </w:rPr>
        <w:t>kartong</w:t>
      </w:r>
      <w:r>
        <w:rPr>
          <w:sz w:val="22"/>
          <w:szCs w:val="22"/>
        </w:rPr>
        <w:t xml:space="preserve">: Ena sidan består av en etylensampolymer (innersta skiktet), en aluminiumfolie, lågdensitets </w:t>
      </w:r>
      <w:proofErr w:type="spellStart"/>
      <w:r>
        <w:rPr>
          <w:sz w:val="22"/>
          <w:szCs w:val="22"/>
        </w:rPr>
        <w:t>polyetylenfilm</w:t>
      </w:r>
      <w:proofErr w:type="spellEnd"/>
      <w:r>
        <w:rPr>
          <w:sz w:val="22"/>
          <w:szCs w:val="22"/>
        </w:rPr>
        <w:t xml:space="preserve"> och papper; den andra sidan består av </w:t>
      </w:r>
      <w:proofErr w:type="spellStart"/>
      <w:r>
        <w:rPr>
          <w:sz w:val="22"/>
          <w:szCs w:val="22"/>
        </w:rPr>
        <w:t>polyetylen</w:t>
      </w:r>
      <w:proofErr w:type="spellEnd"/>
      <w:r>
        <w:rPr>
          <w:sz w:val="22"/>
          <w:szCs w:val="22"/>
        </w:rPr>
        <w:t xml:space="preserve"> (innersta skiktet), aluminium, etylensampolymer och papper.</w:t>
      </w:r>
    </w:p>
    <w:p w14:paraId="32CCAAA5" w14:textId="77777777" w:rsidR="005D0CF1" w:rsidRDefault="005D0CF1">
      <w:pPr>
        <w:rPr>
          <w:sz w:val="22"/>
          <w:szCs w:val="22"/>
        </w:rPr>
      </w:pPr>
    </w:p>
    <w:p w14:paraId="32CCAAA6" w14:textId="07EADE4F" w:rsidR="005D0CF1" w:rsidRDefault="00653A7E">
      <w:r>
        <w:rPr>
          <w:sz w:val="22"/>
          <w:szCs w:val="22"/>
        </w:rPr>
        <w:t>Kartongen</w:t>
      </w:r>
      <w:r w:rsidR="00205307">
        <w:rPr>
          <w:sz w:val="22"/>
          <w:szCs w:val="22"/>
        </w:rPr>
        <w:t xml:space="preserve"> innehåller 7, 14, 28, 30 eller 84 (multipack innehållande 3 förpackningar med 28) depotplåster, separat förpackade i dospåsar.</w:t>
      </w:r>
    </w:p>
    <w:p w14:paraId="32CCAAA7" w14:textId="77777777" w:rsidR="005D0CF1" w:rsidRDefault="005D0CF1">
      <w:pPr>
        <w:rPr>
          <w:sz w:val="22"/>
          <w:szCs w:val="22"/>
          <w:lang w:eastAsia="sv-SE"/>
        </w:rPr>
      </w:pPr>
    </w:p>
    <w:p w14:paraId="32CCAAA8" w14:textId="77777777" w:rsidR="005D0CF1" w:rsidRDefault="00205307">
      <w:r>
        <w:rPr>
          <w:sz w:val="22"/>
          <w:szCs w:val="22"/>
          <w:lang w:eastAsia="sv-SE"/>
        </w:rPr>
        <w:t>Eventuellt kommer inte alla förpackningsstorlekar att marknadsföras.</w:t>
      </w:r>
    </w:p>
    <w:p w14:paraId="32CCAAA9" w14:textId="77777777" w:rsidR="005D0CF1" w:rsidRDefault="005D0CF1">
      <w:pPr>
        <w:rPr>
          <w:sz w:val="22"/>
          <w:szCs w:val="22"/>
        </w:rPr>
      </w:pPr>
    </w:p>
    <w:p w14:paraId="32CCAAAA" w14:textId="77777777" w:rsidR="005D0CF1" w:rsidRDefault="00205307">
      <w:pPr>
        <w:ind w:left="567" w:hanging="567"/>
      </w:pPr>
      <w:r>
        <w:rPr>
          <w:b/>
          <w:sz w:val="22"/>
          <w:szCs w:val="22"/>
        </w:rPr>
        <w:t>6.6</w:t>
      </w:r>
      <w:r>
        <w:rPr>
          <w:b/>
          <w:sz w:val="22"/>
          <w:szCs w:val="22"/>
        </w:rPr>
        <w:tab/>
      </w:r>
      <w:r>
        <w:rPr>
          <w:b/>
          <w:sz w:val="22"/>
          <w:szCs w:val="22"/>
          <w:lang w:eastAsia="sv-SE"/>
        </w:rPr>
        <w:t>Särskilda anvisningar för destruktion</w:t>
      </w:r>
      <w:r>
        <w:rPr>
          <w:b/>
          <w:sz w:val="22"/>
          <w:szCs w:val="22"/>
        </w:rPr>
        <w:t xml:space="preserve"> </w:t>
      </w:r>
    </w:p>
    <w:p w14:paraId="32CCAAAB" w14:textId="77777777" w:rsidR="005D0CF1" w:rsidRDefault="005D0CF1">
      <w:pPr>
        <w:rPr>
          <w:sz w:val="22"/>
          <w:szCs w:val="22"/>
        </w:rPr>
      </w:pPr>
    </w:p>
    <w:p w14:paraId="32CCAAAC" w14:textId="77777777" w:rsidR="005D0CF1" w:rsidRDefault="00205307">
      <w:r>
        <w:rPr>
          <w:sz w:val="22"/>
          <w:szCs w:val="22"/>
        </w:rPr>
        <w:t xml:space="preserve">Efter användning innehåller plåstret fortfarande aktiv substans. När plåstret har tagits bort bör det vikas på mitten med den klibbiga sidan inåt så att matrixskiktet inte exponeras, placeras i den ursprungliga dospåsen och sedan kasseras. Använda och oanvända plåster </w:t>
      </w:r>
      <w:r>
        <w:rPr>
          <w:sz w:val="22"/>
          <w:szCs w:val="22"/>
          <w:lang w:eastAsia="sv-SE"/>
        </w:rPr>
        <w:t>ska kasseras enligt gällande anvisningar</w:t>
      </w:r>
      <w:r>
        <w:rPr>
          <w:sz w:val="22"/>
          <w:szCs w:val="22"/>
        </w:rPr>
        <w:t xml:space="preserve"> eller returneras till apoteket.</w:t>
      </w:r>
    </w:p>
    <w:p w14:paraId="32CCAAAD" w14:textId="77777777" w:rsidR="005D0CF1" w:rsidRDefault="005D0CF1">
      <w:pPr>
        <w:rPr>
          <w:sz w:val="22"/>
          <w:szCs w:val="22"/>
        </w:rPr>
      </w:pPr>
    </w:p>
    <w:p w14:paraId="32CCAAAE" w14:textId="77777777" w:rsidR="005D0CF1" w:rsidRDefault="005D0CF1">
      <w:pPr>
        <w:rPr>
          <w:sz w:val="22"/>
          <w:szCs w:val="22"/>
        </w:rPr>
      </w:pPr>
    </w:p>
    <w:p w14:paraId="32CCAAAF" w14:textId="77777777" w:rsidR="005D0CF1" w:rsidRDefault="00205307">
      <w:pPr>
        <w:keepNext/>
        <w:keepLines/>
        <w:ind w:left="567" w:hanging="567"/>
      </w:pPr>
      <w:r>
        <w:rPr>
          <w:b/>
          <w:sz w:val="22"/>
          <w:szCs w:val="22"/>
        </w:rPr>
        <w:t>7.</w:t>
      </w:r>
      <w:r>
        <w:rPr>
          <w:b/>
          <w:sz w:val="22"/>
          <w:szCs w:val="22"/>
        </w:rPr>
        <w:tab/>
      </w:r>
      <w:r>
        <w:rPr>
          <w:b/>
          <w:sz w:val="22"/>
          <w:szCs w:val="22"/>
          <w:lang w:eastAsia="sv-SE"/>
        </w:rPr>
        <w:t>INNEHAVARE AV GODKÄNNANDE FÖR FÖRSÄLJNING</w:t>
      </w:r>
      <w:r>
        <w:rPr>
          <w:b/>
          <w:sz w:val="22"/>
          <w:szCs w:val="22"/>
        </w:rPr>
        <w:t xml:space="preserve"> </w:t>
      </w:r>
    </w:p>
    <w:p w14:paraId="32CCAAB0" w14:textId="77777777" w:rsidR="005D0CF1" w:rsidRDefault="005D0CF1">
      <w:pPr>
        <w:keepNext/>
        <w:keepLines/>
        <w:rPr>
          <w:sz w:val="22"/>
          <w:szCs w:val="22"/>
        </w:rPr>
      </w:pPr>
    </w:p>
    <w:p w14:paraId="32CCAAB1"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AAB2" w14:textId="77777777" w:rsidR="005D0CF1" w:rsidRDefault="00205307">
      <w:pPr>
        <w:ind w:right="-2"/>
        <w:rPr>
          <w:lang w:val="fr-FR"/>
        </w:rPr>
      </w:pPr>
      <w:r>
        <w:rPr>
          <w:sz w:val="22"/>
          <w:szCs w:val="22"/>
          <w:lang w:val="fr-FR"/>
        </w:rPr>
        <w:t>Allée de la Recherche 60</w:t>
      </w:r>
    </w:p>
    <w:p w14:paraId="32CCAAB3" w14:textId="77777777" w:rsidR="005D0CF1" w:rsidRDefault="00205307">
      <w:pPr>
        <w:tabs>
          <w:tab w:val="left" w:pos="0"/>
        </w:tabs>
        <w:ind w:right="-2"/>
        <w:rPr>
          <w:lang w:val="fr-FR"/>
        </w:rPr>
      </w:pPr>
      <w:r>
        <w:rPr>
          <w:sz w:val="22"/>
          <w:szCs w:val="22"/>
          <w:lang w:val="fr-FR"/>
        </w:rPr>
        <w:t>B-1070 Bruxelles</w:t>
      </w:r>
    </w:p>
    <w:p w14:paraId="32CCAAB4" w14:textId="77777777" w:rsidR="005D0CF1" w:rsidRDefault="00205307">
      <w:pPr>
        <w:ind w:right="-2"/>
      </w:pPr>
      <w:r>
        <w:rPr>
          <w:sz w:val="22"/>
          <w:szCs w:val="22"/>
        </w:rPr>
        <w:t>Belgien</w:t>
      </w:r>
    </w:p>
    <w:p w14:paraId="32CCAAB5" w14:textId="77777777" w:rsidR="005D0CF1" w:rsidRDefault="005D0CF1">
      <w:pPr>
        <w:rPr>
          <w:sz w:val="22"/>
          <w:szCs w:val="22"/>
        </w:rPr>
      </w:pPr>
    </w:p>
    <w:p w14:paraId="32CCAAB6" w14:textId="77777777" w:rsidR="005D0CF1" w:rsidRDefault="005D0CF1">
      <w:pPr>
        <w:rPr>
          <w:sz w:val="22"/>
          <w:szCs w:val="22"/>
        </w:rPr>
      </w:pPr>
    </w:p>
    <w:p w14:paraId="32CCAAB7" w14:textId="77777777" w:rsidR="005D0CF1" w:rsidRDefault="00205307">
      <w:pPr>
        <w:ind w:left="567" w:hanging="567"/>
      </w:pPr>
      <w:r>
        <w:rPr>
          <w:b/>
          <w:sz w:val="22"/>
          <w:szCs w:val="22"/>
        </w:rPr>
        <w:t>8.</w:t>
      </w:r>
      <w:r>
        <w:rPr>
          <w:b/>
          <w:sz w:val="22"/>
          <w:szCs w:val="22"/>
        </w:rPr>
        <w:tab/>
      </w:r>
      <w:r>
        <w:rPr>
          <w:b/>
          <w:sz w:val="22"/>
          <w:szCs w:val="22"/>
          <w:lang w:eastAsia="sv-SE"/>
        </w:rPr>
        <w:t>NUMMER PÅ GODKÄNNANDE FÖR FÖRSÄLJNING</w:t>
      </w:r>
      <w:r>
        <w:rPr>
          <w:b/>
          <w:sz w:val="22"/>
          <w:szCs w:val="22"/>
        </w:rPr>
        <w:t xml:space="preserve"> </w:t>
      </w:r>
    </w:p>
    <w:p w14:paraId="32CCAAB8" w14:textId="77777777" w:rsidR="005D0CF1" w:rsidRDefault="005D0CF1">
      <w:pPr>
        <w:spacing w:before="40"/>
        <w:rPr>
          <w:b/>
          <w:sz w:val="22"/>
          <w:szCs w:val="22"/>
        </w:rPr>
      </w:pPr>
    </w:p>
    <w:p w14:paraId="32CCAAB9" w14:textId="77777777" w:rsidR="005D0CF1" w:rsidRDefault="00205307">
      <w:pPr>
        <w:autoSpaceDE w:val="0"/>
        <w:rPr>
          <w:lang w:val="pt-PT"/>
        </w:rPr>
      </w:pPr>
      <w:r>
        <w:rPr>
          <w:rFonts w:eastAsia="SimSun"/>
          <w:sz w:val="22"/>
          <w:szCs w:val="22"/>
          <w:lang w:val="pt-PT" w:eastAsia="zh-CN"/>
        </w:rPr>
        <w:t>EU/1/05/331/001</w:t>
      </w:r>
    </w:p>
    <w:p w14:paraId="32CCAABA" w14:textId="77777777" w:rsidR="005D0CF1" w:rsidRDefault="00205307">
      <w:pPr>
        <w:autoSpaceDE w:val="0"/>
        <w:rPr>
          <w:lang w:val="pt-PT"/>
        </w:rPr>
      </w:pPr>
      <w:r>
        <w:rPr>
          <w:rFonts w:eastAsia="SimSun"/>
          <w:sz w:val="22"/>
          <w:szCs w:val="22"/>
          <w:lang w:val="pt-PT" w:eastAsia="zh-CN"/>
        </w:rPr>
        <w:t>EU/1/05/331/002</w:t>
      </w:r>
    </w:p>
    <w:p w14:paraId="32CCAABB" w14:textId="77777777" w:rsidR="005D0CF1" w:rsidRDefault="00205307">
      <w:pPr>
        <w:autoSpaceDE w:val="0"/>
        <w:rPr>
          <w:lang w:val="pt-PT"/>
        </w:rPr>
      </w:pPr>
      <w:r>
        <w:rPr>
          <w:rFonts w:eastAsia="SimSun"/>
          <w:sz w:val="22"/>
          <w:szCs w:val="22"/>
          <w:lang w:val="pt-PT" w:eastAsia="zh-CN"/>
        </w:rPr>
        <w:t>EU/1/05/331/015</w:t>
      </w:r>
    </w:p>
    <w:p w14:paraId="32CCAABC" w14:textId="77777777" w:rsidR="005D0CF1" w:rsidRDefault="00205307">
      <w:pPr>
        <w:autoSpaceDE w:val="0"/>
        <w:rPr>
          <w:lang w:val="pt-PT"/>
        </w:rPr>
      </w:pPr>
      <w:r>
        <w:rPr>
          <w:rFonts w:eastAsia="SimSun"/>
          <w:sz w:val="22"/>
          <w:szCs w:val="22"/>
          <w:lang w:val="pt-PT" w:eastAsia="zh-CN"/>
        </w:rPr>
        <w:t>EU/1/05/331/018</w:t>
      </w:r>
    </w:p>
    <w:p w14:paraId="32CCAABD" w14:textId="77777777" w:rsidR="005D0CF1" w:rsidRDefault="00205307">
      <w:pPr>
        <w:autoSpaceDE w:val="0"/>
        <w:rPr>
          <w:lang w:val="pt-PT"/>
        </w:rPr>
      </w:pPr>
      <w:r>
        <w:rPr>
          <w:sz w:val="22"/>
          <w:szCs w:val="22"/>
          <w:lang w:val="pt-PT"/>
        </w:rPr>
        <w:lastRenderedPageBreak/>
        <w:t>EU/1/05/331/057</w:t>
      </w:r>
    </w:p>
    <w:p w14:paraId="32CCAABE" w14:textId="77777777" w:rsidR="005D0CF1" w:rsidRDefault="005D0CF1">
      <w:pPr>
        <w:rPr>
          <w:rFonts w:eastAsia="SimSun"/>
          <w:sz w:val="22"/>
          <w:szCs w:val="22"/>
          <w:lang w:val="pt-PT" w:eastAsia="zh-CN"/>
        </w:rPr>
      </w:pPr>
    </w:p>
    <w:p w14:paraId="32CCAABF" w14:textId="77777777" w:rsidR="005D0CF1" w:rsidRDefault="005D0CF1">
      <w:pPr>
        <w:rPr>
          <w:rFonts w:eastAsia="SimSun"/>
          <w:sz w:val="22"/>
          <w:szCs w:val="22"/>
          <w:lang w:val="pt-PT" w:eastAsia="zh-CN"/>
        </w:rPr>
      </w:pPr>
    </w:p>
    <w:p w14:paraId="32CCAAC0" w14:textId="77777777" w:rsidR="005D0CF1" w:rsidRDefault="00205307">
      <w:pPr>
        <w:spacing w:before="40"/>
        <w:ind w:left="567" w:hanging="567"/>
      </w:pPr>
      <w:r>
        <w:rPr>
          <w:b/>
          <w:sz w:val="22"/>
          <w:szCs w:val="22"/>
        </w:rPr>
        <w:t>9.</w:t>
      </w:r>
      <w:r>
        <w:rPr>
          <w:b/>
          <w:sz w:val="22"/>
          <w:szCs w:val="22"/>
        </w:rPr>
        <w:tab/>
      </w:r>
      <w:r>
        <w:rPr>
          <w:b/>
          <w:sz w:val="22"/>
          <w:szCs w:val="22"/>
          <w:lang w:eastAsia="sv-SE"/>
        </w:rPr>
        <w:t>DATUM FÖR FÖRSTA GODKÄNNANDE/FÖRNYAT GODKÄNNANDE</w:t>
      </w:r>
      <w:r>
        <w:rPr>
          <w:b/>
          <w:sz w:val="22"/>
          <w:szCs w:val="22"/>
        </w:rPr>
        <w:t xml:space="preserve"> </w:t>
      </w:r>
    </w:p>
    <w:p w14:paraId="32CCAAC1" w14:textId="77777777" w:rsidR="005D0CF1" w:rsidRDefault="005D0CF1">
      <w:pPr>
        <w:rPr>
          <w:sz w:val="22"/>
          <w:szCs w:val="22"/>
        </w:rPr>
      </w:pPr>
    </w:p>
    <w:p w14:paraId="32CCAAC2" w14:textId="77777777" w:rsidR="005D0CF1" w:rsidRDefault="00205307">
      <w:r>
        <w:rPr>
          <w:sz w:val="22"/>
          <w:szCs w:val="22"/>
        </w:rPr>
        <w:t>Datum för det första godkännandet: 15 februari 2006</w:t>
      </w:r>
    </w:p>
    <w:p w14:paraId="32CCAAC3" w14:textId="77777777" w:rsidR="005D0CF1" w:rsidRDefault="00205307">
      <w:r>
        <w:rPr>
          <w:sz w:val="22"/>
          <w:szCs w:val="22"/>
        </w:rPr>
        <w:t>Datum för den senaste förnyelsen: 22 januari 2016</w:t>
      </w:r>
    </w:p>
    <w:p w14:paraId="32CCAAC4" w14:textId="77777777" w:rsidR="005D0CF1" w:rsidRDefault="005D0CF1">
      <w:pPr>
        <w:rPr>
          <w:sz w:val="22"/>
          <w:szCs w:val="22"/>
        </w:rPr>
      </w:pPr>
    </w:p>
    <w:p w14:paraId="32CCAAC5" w14:textId="77777777" w:rsidR="005D0CF1" w:rsidRDefault="005D0CF1">
      <w:pPr>
        <w:rPr>
          <w:sz w:val="22"/>
          <w:szCs w:val="22"/>
        </w:rPr>
      </w:pPr>
    </w:p>
    <w:p w14:paraId="32CCAAC6" w14:textId="77777777" w:rsidR="005D0CF1" w:rsidRDefault="00205307">
      <w:pPr>
        <w:ind w:left="567" w:hanging="567"/>
      </w:pPr>
      <w:r>
        <w:rPr>
          <w:b/>
          <w:sz w:val="22"/>
          <w:szCs w:val="22"/>
        </w:rPr>
        <w:t>10.</w:t>
      </w:r>
      <w:r>
        <w:rPr>
          <w:b/>
          <w:sz w:val="22"/>
          <w:szCs w:val="22"/>
        </w:rPr>
        <w:tab/>
      </w:r>
      <w:r>
        <w:rPr>
          <w:b/>
          <w:sz w:val="22"/>
          <w:szCs w:val="22"/>
          <w:lang w:eastAsia="sv-SE"/>
        </w:rPr>
        <w:t>DATUM FÖR ÖVERSYN AV PRODUKTRESUMÉN</w:t>
      </w:r>
      <w:r>
        <w:rPr>
          <w:b/>
          <w:sz w:val="22"/>
          <w:szCs w:val="22"/>
        </w:rPr>
        <w:t xml:space="preserve"> </w:t>
      </w:r>
    </w:p>
    <w:p w14:paraId="32CCAAC7" w14:textId="77777777" w:rsidR="005D0CF1" w:rsidRDefault="005D0CF1">
      <w:pPr>
        <w:rPr>
          <w:bCs/>
          <w:sz w:val="22"/>
          <w:szCs w:val="22"/>
        </w:rPr>
      </w:pPr>
    </w:p>
    <w:p w14:paraId="32CCAAC8" w14:textId="77777777" w:rsidR="005D0CF1" w:rsidRDefault="00205307">
      <w:r>
        <w:rPr>
          <w:sz w:val="22"/>
          <w:szCs w:val="22"/>
        </w:rPr>
        <w:t>{MM/ÅÅÅÅ}</w:t>
      </w:r>
    </w:p>
    <w:p w14:paraId="32CCAAC9" w14:textId="77777777" w:rsidR="005D0CF1" w:rsidRDefault="005D0CF1">
      <w:pPr>
        <w:rPr>
          <w:bCs/>
          <w:sz w:val="22"/>
          <w:szCs w:val="22"/>
        </w:rPr>
      </w:pPr>
    </w:p>
    <w:p w14:paraId="32CCAACA" w14:textId="770F4C14" w:rsidR="005D0CF1" w:rsidRDefault="00205307">
      <w:r>
        <w:rPr>
          <w:sz w:val="22"/>
          <w:szCs w:val="22"/>
        </w:rPr>
        <w:t xml:space="preserve">Ytterligare information om detta läkemedel finns på europeiska läkemedelsmyndighetens webbplats </w:t>
      </w:r>
      <w:hyperlink r:id="rId11" w:history="1">
        <w:r w:rsidR="00DE4B4D" w:rsidRPr="00DE4B4D">
          <w:rPr>
            <w:rStyle w:val="Hyperlink"/>
            <w:sz w:val="22"/>
            <w:szCs w:val="22"/>
          </w:rPr>
          <w:t>https://www.ema.europa.eu</w:t>
        </w:r>
      </w:hyperlink>
      <w:r>
        <w:rPr>
          <w:sz w:val="22"/>
          <w:szCs w:val="22"/>
        </w:rPr>
        <w:t xml:space="preserve"> </w:t>
      </w:r>
    </w:p>
    <w:p w14:paraId="32CCAACB" w14:textId="77777777" w:rsidR="005D0CF1" w:rsidRDefault="00205307">
      <w:pPr>
        <w:pageBreakBefore/>
        <w:tabs>
          <w:tab w:val="left" w:pos="567"/>
        </w:tabs>
      </w:pPr>
      <w:r>
        <w:rPr>
          <w:b/>
          <w:sz w:val="22"/>
          <w:szCs w:val="22"/>
        </w:rPr>
        <w:lastRenderedPageBreak/>
        <w:t>1.</w:t>
      </w:r>
      <w:r>
        <w:rPr>
          <w:b/>
          <w:sz w:val="22"/>
          <w:szCs w:val="22"/>
        </w:rPr>
        <w:tab/>
        <w:t>LÄKEMEDLETS NAMN</w:t>
      </w:r>
    </w:p>
    <w:p w14:paraId="32CCAACC" w14:textId="77777777" w:rsidR="005D0CF1" w:rsidRDefault="005D0CF1">
      <w:pPr>
        <w:rPr>
          <w:sz w:val="22"/>
          <w:szCs w:val="22"/>
        </w:rPr>
      </w:pPr>
    </w:p>
    <w:p w14:paraId="32CCAACD" w14:textId="77777777" w:rsidR="005D0CF1" w:rsidRDefault="00205307">
      <w:proofErr w:type="spellStart"/>
      <w:r>
        <w:rPr>
          <w:sz w:val="22"/>
          <w:szCs w:val="22"/>
        </w:rPr>
        <w:t>Neupro</w:t>
      </w:r>
      <w:proofErr w:type="spellEnd"/>
      <w:r>
        <w:rPr>
          <w:sz w:val="22"/>
          <w:szCs w:val="22"/>
        </w:rPr>
        <w:t xml:space="preserve"> 4 mg/24 timmar depotplåster</w:t>
      </w:r>
    </w:p>
    <w:p w14:paraId="32CCAACE" w14:textId="77777777" w:rsidR="005D0CF1" w:rsidRDefault="00205307">
      <w:proofErr w:type="spellStart"/>
      <w:r>
        <w:rPr>
          <w:sz w:val="22"/>
          <w:szCs w:val="22"/>
        </w:rPr>
        <w:t>Neupro</w:t>
      </w:r>
      <w:proofErr w:type="spellEnd"/>
      <w:r>
        <w:rPr>
          <w:sz w:val="22"/>
          <w:szCs w:val="22"/>
        </w:rPr>
        <w:t xml:space="preserve"> 6 mg/24 timmar depotplåster</w:t>
      </w:r>
    </w:p>
    <w:p w14:paraId="32CCAACF" w14:textId="77777777" w:rsidR="005D0CF1" w:rsidRDefault="00205307">
      <w:proofErr w:type="spellStart"/>
      <w:r>
        <w:rPr>
          <w:sz w:val="22"/>
          <w:szCs w:val="22"/>
        </w:rPr>
        <w:t>Neupro</w:t>
      </w:r>
      <w:proofErr w:type="spellEnd"/>
      <w:r>
        <w:rPr>
          <w:sz w:val="22"/>
          <w:szCs w:val="22"/>
        </w:rPr>
        <w:t xml:space="preserve"> 8 mg/24 timmar depotplåster</w:t>
      </w:r>
    </w:p>
    <w:p w14:paraId="32CCAAD0" w14:textId="77777777" w:rsidR="005D0CF1" w:rsidRDefault="005D0CF1">
      <w:pPr>
        <w:rPr>
          <w:sz w:val="22"/>
          <w:szCs w:val="22"/>
        </w:rPr>
      </w:pPr>
    </w:p>
    <w:p w14:paraId="32CCAAD1" w14:textId="77777777" w:rsidR="005D0CF1" w:rsidRDefault="005D0CF1">
      <w:pPr>
        <w:rPr>
          <w:sz w:val="22"/>
          <w:szCs w:val="22"/>
        </w:rPr>
      </w:pPr>
    </w:p>
    <w:p w14:paraId="32CCAAD2" w14:textId="77777777" w:rsidR="005D0CF1" w:rsidRDefault="00205307">
      <w:pPr>
        <w:ind w:left="567" w:hanging="567"/>
      </w:pPr>
      <w:r>
        <w:rPr>
          <w:b/>
          <w:sz w:val="22"/>
          <w:szCs w:val="22"/>
        </w:rPr>
        <w:t>2.</w:t>
      </w:r>
      <w:r>
        <w:rPr>
          <w:b/>
          <w:sz w:val="22"/>
          <w:szCs w:val="22"/>
        </w:rPr>
        <w:tab/>
      </w:r>
      <w:r>
        <w:rPr>
          <w:b/>
          <w:sz w:val="22"/>
          <w:szCs w:val="22"/>
          <w:lang w:eastAsia="sv-SE"/>
        </w:rPr>
        <w:t>KVALITATIV OCH KVANTITATIV SAMMANSÄTTNING</w:t>
      </w:r>
      <w:r>
        <w:rPr>
          <w:b/>
          <w:sz w:val="22"/>
          <w:szCs w:val="22"/>
        </w:rPr>
        <w:t xml:space="preserve"> </w:t>
      </w:r>
    </w:p>
    <w:p w14:paraId="32CCAAD3" w14:textId="77777777" w:rsidR="005D0CF1" w:rsidRDefault="005D0CF1">
      <w:pPr>
        <w:ind w:left="567" w:hanging="567"/>
        <w:rPr>
          <w:b/>
          <w:sz w:val="22"/>
          <w:szCs w:val="22"/>
        </w:rPr>
      </w:pPr>
    </w:p>
    <w:p w14:paraId="32CCAAD4" w14:textId="77777777" w:rsidR="005D0CF1" w:rsidRDefault="00205307">
      <w:proofErr w:type="spellStart"/>
      <w:r>
        <w:rPr>
          <w:sz w:val="22"/>
          <w:szCs w:val="22"/>
          <w:u w:val="single"/>
        </w:rPr>
        <w:t>Neupro</w:t>
      </w:r>
      <w:proofErr w:type="spellEnd"/>
      <w:r>
        <w:rPr>
          <w:sz w:val="22"/>
          <w:szCs w:val="22"/>
          <w:u w:val="single"/>
        </w:rPr>
        <w:t xml:space="preserve"> 4 mg/24 timmar depotplåster</w:t>
      </w:r>
    </w:p>
    <w:p w14:paraId="32CCAAD5"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 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AAD6" w14:textId="77777777" w:rsidR="005D0CF1" w:rsidRDefault="005D0CF1">
      <w:pPr>
        <w:rPr>
          <w:sz w:val="22"/>
          <w:szCs w:val="22"/>
        </w:rPr>
      </w:pPr>
    </w:p>
    <w:p w14:paraId="32CCAAD7" w14:textId="77777777" w:rsidR="005D0CF1" w:rsidRDefault="00205307">
      <w:proofErr w:type="spellStart"/>
      <w:r>
        <w:rPr>
          <w:sz w:val="22"/>
          <w:szCs w:val="22"/>
          <w:u w:val="single"/>
        </w:rPr>
        <w:t>Neupro</w:t>
      </w:r>
      <w:proofErr w:type="spellEnd"/>
      <w:r>
        <w:rPr>
          <w:sz w:val="22"/>
          <w:szCs w:val="22"/>
          <w:u w:val="single"/>
        </w:rPr>
        <w:t xml:space="preserve"> 6 mg/24 timmar depotplåster</w:t>
      </w:r>
    </w:p>
    <w:p w14:paraId="32CCAAD8"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 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AAD9" w14:textId="77777777" w:rsidR="005D0CF1" w:rsidRDefault="005D0CF1">
      <w:pPr>
        <w:rPr>
          <w:sz w:val="22"/>
          <w:szCs w:val="22"/>
        </w:rPr>
      </w:pPr>
    </w:p>
    <w:p w14:paraId="32CCAADA" w14:textId="77777777" w:rsidR="005D0CF1" w:rsidRDefault="00205307">
      <w:proofErr w:type="spellStart"/>
      <w:r>
        <w:rPr>
          <w:sz w:val="22"/>
          <w:szCs w:val="22"/>
          <w:u w:val="single"/>
        </w:rPr>
        <w:t>Neupro</w:t>
      </w:r>
      <w:proofErr w:type="spellEnd"/>
      <w:r>
        <w:rPr>
          <w:sz w:val="22"/>
          <w:szCs w:val="22"/>
          <w:u w:val="single"/>
        </w:rPr>
        <w:t xml:space="preserve"> 8 mg/24 timmar depotplåster</w:t>
      </w:r>
    </w:p>
    <w:p w14:paraId="32CCAADB"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 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AADC" w14:textId="77777777" w:rsidR="005D0CF1" w:rsidRDefault="005D0CF1">
      <w:pPr>
        <w:rPr>
          <w:sz w:val="22"/>
          <w:szCs w:val="22"/>
        </w:rPr>
      </w:pPr>
    </w:p>
    <w:p w14:paraId="32CCAADD" w14:textId="77777777" w:rsidR="005D0CF1" w:rsidRDefault="00205307">
      <w:r>
        <w:rPr>
          <w:sz w:val="22"/>
          <w:szCs w:val="22"/>
          <w:lang w:eastAsia="sv-SE"/>
        </w:rPr>
        <w:t>För fullständig förteckning över hjälpämnen, se avsnitt 6.1</w:t>
      </w:r>
      <w:r>
        <w:rPr>
          <w:sz w:val="22"/>
          <w:szCs w:val="22"/>
        </w:rPr>
        <w:t>.</w:t>
      </w:r>
    </w:p>
    <w:p w14:paraId="32CCAADE" w14:textId="77777777" w:rsidR="005D0CF1" w:rsidRDefault="005D0CF1">
      <w:pPr>
        <w:rPr>
          <w:sz w:val="22"/>
          <w:szCs w:val="22"/>
        </w:rPr>
      </w:pPr>
    </w:p>
    <w:p w14:paraId="32CCAADF" w14:textId="77777777" w:rsidR="005D0CF1" w:rsidRDefault="005D0CF1">
      <w:pPr>
        <w:rPr>
          <w:sz w:val="22"/>
          <w:szCs w:val="22"/>
        </w:rPr>
      </w:pPr>
    </w:p>
    <w:p w14:paraId="32CCAAE0" w14:textId="77777777" w:rsidR="005D0CF1" w:rsidRDefault="00205307">
      <w:pPr>
        <w:ind w:left="567" w:hanging="567"/>
      </w:pPr>
      <w:r>
        <w:rPr>
          <w:b/>
          <w:sz w:val="22"/>
          <w:szCs w:val="22"/>
        </w:rPr>
        <w:t>3.</w:t>
      </w:r>
      <w:r>
        <w:rPr>
          <w:b/>
          <w:sz w:val="22"/>
          <w:szCs w:val="22"/>
        </w:rPr>
        <w:tab/>
      </w:r>
      <w:r>
        <w:rPr>
          <w:b/>
          <w:sz w:val="22"/>
          <w:szCs w:val="22"/>
          <w:lang w:eastAsia="sv-SE"/>
        </w:rPr>
        <w:t>LÄKEMEDELSFORM</w:t>
      </w:r>
    </w:p>
    <w:p w14:paraId="32CCAAE1" w14:textId="77777777" w:rsidR="005D0CF1" w:rsidRDefault="005D0CF1">
      <w:pPr>
        <w:rPr>
          <w:caps/>
          <w:sz w:val="22"/>
          <w:szCs w:val="22"/>
        </w:rPr>
      </w:pPr>
    </w:p>
    <w:p w14:paraId="32CCAAE2" w14:textId="77777777" w:rsidR="005D0CF1" w:rsidRDefault="00205307">
      <w:r>
        <w:rPr>
          <w:sz w:val="22"/>
          <w:szCs w:val="22"/>
        </w:rPr>
        <w:t>Depotplåster.</w:t>
      </w:r>
    </w:p>
    <w:p w14:paraId="32CCAAE3" w14:textId="77777777" w:rsidR="005D0CF1" w:rsidRDefault="00205307">
      <w:r>
        <w:rPr>
          <w:sz w:val="22"/>
          <w:szCs w:val="22"/>
        </w:rPr>
        <w:t xml:space="preserve">Tunt, av matrixtyp, kvadratiskt med rundade hörn, bestående av tre skikt. </w:t>
      </w:r>
    </w:p>
    <w:p w14:paraId="32CCAAE4" w14:textId="77777777" w:rsidR="005D0CF1" w:rsidRDefault="005D0CF1">
      <w:pPr>
        <w:rPr>
          <w:sz w:val="22"/>
          <w:szCs w:val="22"/>
        </w:rPr>
      </w:pPr>
    </w:p>
    <w:p w14:paraId="32CCAAE5" w14:textId="77777777" w:rsidR="005D0CF1" w:rsidRDefault="00205307">
      <w:proofErr w:type="spellStart"/>
      <w:r>
        <w:rPr>
          <w:sz w:val="22"/>
          <w:szCs w:val="22"/>
          <w:u w:val="single"/>
        </w:rPr>
        <w:t>Neupro</w:t>
      </w:r>
      <w:proofErr w:type="spellEnd"/>
      <w:r>
        <w:rPr>
          <w:sz w:val="22"/>
          <w:szCs w:val="22"/>
          <w:u w:val="single"/>
        </w:rPr>
        <w:t xml:space="preserve"> 4 mg/24 timmar depotplåster</w:t>
      </w:r>
    </w:p>
    <w:p w14:paraId="32CCAAE6" w14:textId="77777777" w:rsidR="005D0CF1" w:rsidRDefault="00205307">
      <w:r>
        <w:rPr>
          <w:sz w:val="22"/>
          <w:szCs w:val="22"/>
        </w:rPr>
        <w:t>Utsidan av det yttre skiktet är beigefärgad och försedd med texten ”</w:t>
      </w:r>
      <w:proofErr w:type="spellStart"/>
      <w:r>
        <w:rPr>
          <w:sz w:val="22"/>
          <w:szCs w:val="22"/>
        </w:rPr>
        <w:t>Neupro</w:t>
      </w:r>
      <w:proofErr w:type="spellEnd"/>
      <w:r>
        <w:rPr>
          <w:sz w:val="22"/>
          <w:szCs w:val="22"/>
        </w:rPr>
        <w:t xml:space="preserve"> 4 mg/24 h”.</w:t>
      </w:r>
    </w:p>
    <w:p w14:paraId="32CCAAE7" w14:textId="77777777" w:rsidR="005D0CF1" w:rsidRDefault="005D0CF1">
      <w:pPr>
        <w:rPr>
          <w:sz w:val="22"/>
          <w:szCs w:val="22"/>
        </w:rPr>
      </w:pPr>
    </w:p>
    <w:p w14:paraId="32CCAAE8" w14:textId="77777777" w:rsidR="005D0CF1" w:rsidRDefault="00205307">
      <w:proofErr w:type="spellStart"/>
      <w:r>
        <w:rPr>
          <w:sz w:val="22"/>
          <w:szCs w:val="22"/>
          <w:u w:val="single"/>
        </w:rPr>
        <w:t>Neupro</w:t>
      </w:r>
      <w:proofErr w:type="spellEnd"/>
      <w:r>
        <w:rPr>
          <w:sz w:val="22"/>
          <w:szCs w:val="22"/>
          <w:u w:val="single"/>
        </w:rPr>
        <w:t xml:space="preserve"> 6 mg/24 timmar depotplåster</w:t>
      </w:r>
    </w:p>
    <w:p w14:paraId="32CCAAE9" w14:textId="77777777" w:rsidR="005D0CF1" w:rsidRDefault="00205307">
      <w:r>
        <w:rPr>
          <w:sz w:val="22"/>
          <w:szCs w:val="22"/>
        </w:rPr>
        <w:t>Utsidan av det yttre skiktet är beigefärgad och försedd med texten ”</w:t>
      </w:r>
      <w:proofErr w:type="spellStart"/>
      <w:r>
        <w:rPr>
          <w:sz w:val="22"/>
          <w:szCs w:val="22"/>
        </w:rPr>
        <w:t>Neupro</w:t>
      </w:r>
      <w:proofErr w:type="spellEnd"/>
      <w:r>
        <w:rPr>
          <w:sz w:val="22"/>
          <w:szCs w:val="22"/>
        </w:rPr>
        <w:t xml:space="preserve"> 6 mg/24 h”.</w:t>
      </w:r>
    </w:p>
    <w:p w14:paraId="32CCAAEA" w14:textId="77777777" w:rsidR="005D0CF1" w:rsidRDefault="005D0CF1">
      <w:pPr>
        <w:rPr>
          <w:sz w:val="22"/>
          <w:szCs w:val="22"/>
        </w:rPr>
      </w:pPr>
    </w:p>
    <w:p w14:paraId="32CCAAEB" w14:textId="77777777" w:rsidR="005D0CF1" w:rsidRDefault="00205307">
      <w:proofErr w:type="spellStart"/>
      <w:r>
        <w:rPr>
          <w:sz w:val="22"/>
          <w:szCs w:val="22"/>
          <w:u w:val="single"/>
        </w:rPr>
        <w:t>Neupro</w:t>
      </w:r>
      <w:proofErr w:type="spellEnd"/>
      <w:r>
        <w:rPr>
          <w:sz w:val="22"/>
          <w:szCs w:val="22"/>
          <w:u w:val="single"/>
        </w:rPr>
        <w:t xml:space="preserve"> 8 mg/24 timmar depotplåster</w:t>
      </w:r>
    </w:p>
    <w:p w14:paraId="32CCAAEC" w14:textId="77777777" w:rsidR="005D0CF1" w:rsidRDefault="00205307">
      <w:r>
        <w:rPr>
          <w:sz w:val="22"/>
          <w:szCs w:val="22"/>
        </w:rPr>
        <w:t>Utsidan av det yttre skiktet är beigefärgad och försedd med texten ”</w:t>
      </w:r>
      <w:proofErr w:type="spellStart"/>
      <w:r>
        <w:rPr>
          <w:sz w:val="22"/>
          <w:szCs w:val="22"/>
        </w:rPr>
        <w:t>Neupro</w:t>
      </w:r>
      <w:proofErr w:type="spellEnd"/>
      <w:r>
        <w:rPr>
          <w:sz w:val="22"/>
          <w:szCs w:val="22"/>
        </w:rPr>
        <w:t xml:space="preserve"> 8 mg/24 h”.</w:t>
      </w:r>
    </w:p>
    <w:p w14:paraId="32CCAAED" w14:textId="77777777" w:rsidR="005D0CF1" w:rsidRDefault="005D0CF1">
      <w:pPr>
        <w:rPr>
          <w:sz w:val="22"/>
          <w:szCs w:val="22"/>
        </w:rPr>
      </w:pPr>
    </w:p>
    <w:p w14:paraId="32CCAAEE" w14:textId="77777777" w:rsidR="005D0CF1" w:rsidRDefault="005D0CF1">
      <w:pPr>
        <w:rPr>
          <w:sz w:val="22"/>
          <w:szCs w:val="22"/>
        </w:rPr>
      </w:pPr>
    </w:p>
    <w:p w14:paraId="32CCAAEF" w14:textId="77777777" w:rsidR="005D0CF1" w:rsidRDefault="00205307">
      <w:pPr>
        <w:ind w:left="567" w:hanging="567"/>
      </w:pPr>
      <w:r>
        <w:rPr>
          <w:b/>
          <w:caps/>
          <w:sz w:val="22"/>
          <w:szCs w:val="22"/>
        </w:rPr>
        <w:t>4.</w:t>
      </w:r>
      <w:r>
        <w:rPr>
          <w:b/>
          <w:caps/>
          <w:sz w:val="22"/>
          <w:szCs w:val="22"/>
        </w:rPr>
        <w:tab/>
        <w:t>KLINISKA UPPGIFTER</w:t>
      </w:r>
    </w:p>
    <w:p w14:paraId="32CCAAF0" w14:textId="77777777" w:rsidR="005D0CF1" w:rsidRDefault="005D0CF1">
      <w:pPr>
        <w:rPr>
          <w:caps/>
          <w:sz w:val="22"/>
          <w:szCs w:val="22"/>
        </w:rPr>
      </w:pPr>
    </w:p>
    <w:p w14:paraId="32CCAAF1" w14:textId="77777777" w:rsidR="005D0CF1" w:rsidRDefault="00205307">
      <w:pPr>
        <w:ind w:left="567" w:hanging="567"/>
      </w:pPr>
      <w:r>
        <w:rPr>
          <w:b/>
          <w:sz w:val="22"/>
          <w:szCs w:val="22"/>
        </w:rPr>
        <w:t>4.1</w:t>
      </w:r>
      <w:r>
        <w:rPr>
          <w:b/>
          <w:sz w:val="22"/>
          <w:szCs w:val="22"/>
        </w:rPr>
        <w:tab/>
        <w:t>Terapeutiska indikationer</w:t>
      </w:r>
    </w:p>
    <w:p w14:paraId="32CCAAF2" w14:textId="77777777" w:rsidR="005D0CF1" w:rsidRDefault="005D0CF1">
      <w:pPr>
        <w:rPr>
          <w:sz w:val="22"/>
          <w:szCs w:val="22"/>
        </w:rPr>
      </w:pPr>
    </w:p>
    <w:p w14:paraId="32CCAAF3" w14:textId="77777777" w:rsidR="005D0CF1" w:rsidRDefault="00205307">
      <w:proofErr w:type="spellStart"/>
      <w:r>
        <w:rPr>
          <w:color w:val="000000"/>
          <w:sz w:val="22"/>
          <w:szCs w:val="22"/>
        </w:rPr>
        <w:t>Neupro</w:t>
      </w:r>
      <w:proofErr w:type="spellEnd"/>
      <w:r>
        <w:rPr>
          <w:color w:val="000000"/>
          <w:sz w:val="22"/>
          <w:szCs w:val="22"/>
        </w:rPr>
        <w:t xml:space="preserve"> är indicerat som monoterapi (dvs utan L-dopa) för behandling av symtom vid tidigt stadium av idiopatisk Parkinsons sjukdom eller i kombination med L-dopa, dvs under hela sjukdomsförloppet fram till sena stadier, när effekten av L-dopa avtar eller blir ojämn och fluktuationer i den terapeutiska effekten uppträder (dosglapp eller ”on-off”-fenomen).</w:t>
      </w:r>
    </w:p>
    <w:p w14:paraId="32CCAAF4" w14:textId="77777777" w:rsidR="005D0CF1" w:rsidRDefault="005D0CF1">
      <w:pPr>
        <w:rPr>
          <w:sz w:val="22"/>
          <w:szCs w:val="22"/>
        </w:rPr>
      </w:pPr>
    </w:p>
    <w:p w14:paraId="32CCAAF5" w14:textId="77777777" w:rsidR="005D0CF1" w:rsidRDefault="00205307">
      <w:pPr>
        <w:ind w:left="567" w:hanging="567"/>
      </w:pPr>
      <w:r>
        <w:rPr>
          <w:b/>
          <w:sz w:val="22"/>
          <w:szCs w:val="22"/>
        </w:rPr>
        <w:t>4.2</w:t>
      </w:r>
      <w:r>
        <w:rPr>
          <w:b/>
          <w:sz w:val="22"/>
          <w:szCs w:val="22"/>
        </w:rPr>
        <w:tab/>
        <w:t>Dosering och administreringssätt</w:t>
      </w:r>
    </w:p>
    <w:p w14:paraId="32CCAAF6" w14:textId="77777777" w:rsidR="005D0CF1" w:rsidRDefault="005D0CF1">
      <w:pPr>
        <w:rPr>
          <w:sz w:val="22"/>
          <w:szCs w:val="22"/>
        </w:rPr>
      </w:pPr>
    </w:p>
    <w:p w14:paraId="32CCAAF7" w14:textId="77777777" w:rsidR="005D0CF1" w:rsidRDefault="00205307">
      <w:r>
        <w:rPr>
          <w:sz w:val="22"/>
          <w:szCs w:val="22"/>
          <w:u w:val="single"/>
        </w:rPr>
        <w:t>Dosering</w:t>
      </w:r>
    </w:p>
    <w:p w14:paraId="32CCAAF8" w14:textId="77777777" w:rsidR="005D0CF1" w:rsidRDefault="005D0CF1">
      <w:pPr>
        <w:rPr>
          <w:bCs/>
          <w:iCs/>
          <w:sz w:val="22"/>
          <w:szCs w:val="22"/>
          <w:u w:val="single"/>
        </w:rPr>
      </w:pPr>
    </w:p>
    <w:p w14:paraId="32CCAAF9" w14:textId="77777777" w:rsidR="005D0CF1" w:rsidRDefault="00205307">
      <w:r>
        <w:rPr>
          <w:bCs/>
          <w:iCs/>
          <w:sz w:val="22"/>
          <w:szCs w:val="22"/>
        </w:rPr>
        <w:t>Dosrekommendationerna motsvarar nominell dos.</w:t>
      </w:r>
    </w:p>
    <w:p w14:paraId="32CCAAFA" w14:textId="77777777" w:rsidR="005D0CF1" w:rsidRDefault="005D0CF1">
      <w:pPr>
        <w:rPr>
          <w:bCs/>
          <w:iCs/>
          <w:sz w:val="22"/>
          <w:szCs w:val="22"/>
        </w:rPr>
      </w:pPr>
    </w:p>
    <w:p w14:paraId="32CCAAFB" w14:textId="77777777" w:rsidR="005D0CF1" w:rsidRDefault="00205307">
      <w:pPr>
        <w:keepNext/>
      </w:pPr>
      <w:r>
        <w:rPr>
          <w:bCs/>
          <w:i/>
          <w:iCs/>
          <w:sz w:val="22"/>
          <w:szCs w:val="22"/>
        </w:rPr>
        <w:lastRenderedPageBreak/>
        <w:t>Dosering till patienter med Parkinsons sjukdom i tidigt stadium:</w:t>
      </w:r>
    </w:p>
    <w:p w14:paraId="32CCAAFC" w14:textId="77777777" w:rsidR="005D0CF1" w:rsidRDefault="00205307">
      <w:pPr>
        <w:keepNext/>
      </w:pPr>
      <w:r>
        <w:rPr>
          <w:bCs/>
          <w:iCs/>
          <w:sz w:val="22"/>
          <w:szCs w:val="22"/>
        </w:rPr>
        <w:t xml:space="preserve">Behandlingen bör inledas med en daglig enkeldos om 2 mg/24 timmar och sedan trappas upp stegvis med 2 mg/24 timmar i veckan till en effektiv dos om upp till maximalt 8 mg/24 timmar. </w:t>
      </w:r>
    </w:p>
    <w:p w14:paraId="32CCAAFD" w14:textId="77777777" w:rsidR="005D0CF1" w:rsidRDefault="00205307">
      <w:pPr>
        <w:keepNext/>
      </w:pPr>
      <w:r>
        <w:rPr>
          <w:bCs/>
          <w:iCs/>
          <w:sz w:val="22"/>
          <w:szCs w:val="22"/>
        </w:rPr>
        <w:t xml:space="preserve">Hos vissa patienter kan 4 mg/24 timmar vara en effektiv dos. För de flesta patienter uppnås effektiv dos inom 3 eller 4 veckor vid doser om 6 mg/24 timmar respektive 8 mg/24 timmar. </w:t>
      </w:r>
    </w:p>
    <w:p w14:paraId="32CCAAFE" w14:textId="77777777" w:rsidR="005D0CF1" w:rsidRDefault="00205307">
      <w:pPr>
        <w:keepNext/>
      </w:pPr>
      <w:r>
        <w:rPr>
          <w:sz w:val="22"/>
          <w:szCs w:val="22"/>
        </w:rPr>
        <w:t>Maximal dos är 8 mg/24 timmar.</w:t>
      </w:r>
    </w:p>
    <w:p w14:paraId="32CCAAFF" w14:textId="77777777" w:rsidR="005D0CF1" w:rsidRDefault="005D0CF1">
      <w:pPr>
        <w:rPr>
          <w:sz w:val="22"/>
          <w:szCs w:val="22"/>
        </w:rPr>
      </w:pPr>
    </w:p>
    <w:p w14:paraId="32CCAB00" w14:textId="77777777" w:rsidR="005D0CF1" w:rsidRDefault="00205307">
      <w:r>
        <w:rPr>
          <w:bCs/>
          <w:i/>
          <w:iCs/>
          <w:sz w:val="22"/>
          <w:szCs w:val="22"/>
        </w:rPr>
        <w:t>Dosering till patienter med Parkinsons sjukdom i framskridet stadium med fluktuationer:</w:t>
      </w:r>
    </w:p>
    <w:p w14:paraId="32CCAB01" w14:textId="77777777" w:rsidR="005D0CF1" w:rsidRDefault="00205307">
      <w:r>
        <w:rPr>
          <w:bCs/>
          <w:iCs/>
          <w:sz w:val="22"/>
          <w:szCs w:val="22"/>
        </w:rPr>
        <w:t>Behandlingen bör inledas med en daglig enkeldos om 4 mg/24 timmar och sedan trappas upp stegvis med 2 mg/24 timmar i veckan till en effektiv dos om upp till maximalt 16 mg/24 timmar.</w:t>
      </w:r>
    </w:p>
    <w:p w14:paraId="32CCAB02" w14:textId="77777777" w:rsidR="005D0CF1" w:rsidRDefault="00205307">
      <w:r>
        <w:rPr>
          <w:sz w:val="22"/>
          <w:szCs w:val="22"/>
        </w:rPr>
        <w:t>4 mg/24 timmar eller 6 mg/24 timmar kan vara en effektiv dos hos vissa patienter</w:t>
      </w:r>
      <w:r>
        <w:rPr>
          <w:bCs/>
          <w:iCs/>
          <w:sz w:val="22"/>
          <w:szCs w:val="22"/>
        </w:rPr>
        <w:t xml:space="preserve">. </w:t>
      </w:r>
      <w:r>
        <w:rPr>
          <w:sz w:val="22"/>
          <w:szCs w:val="22"/>
        </w:rPr>
        <w:t>För de flesta patienter uppnås en effektiv dos inom 3 till 7 veckor vid doser om 8 mg/24 timmar, upp till en maximal dos om 16 mg/24 timmar.</w:t>
      </w:r>
    </w:p>
    <w:p w14:paraId="32CCAB03" w14:textId="77777777" w:rsidR="005D0CF1" w:rsidRDefault="005D0CF1">
      <w:pPr>
        <w:rPr>
          <w:sz w:val="22"/>
          <w:szCs w:val="22"/>
        </w:rPr>
      </w:pPr>
    </w:p>
    <w:p w14:paraId="32CCAB04" w14:textId="77777777" w:rsidR="005D0CF1" w:rsidRDefault="00205307">
      <w:pPr>
        <w:ind w:right="-2"/>
      </w:pPr>
      <w:r>
        <w:rPr>
          <w:sz w:val="22"/>
          <w:szCs w:val="22"/>
        </w:rPr>
        <w:t xml:space="preserve">Vid doser som är större än 8 mg/24 timmar kan flera plåster användas för att uppnå önskad dos, </w:t>
      </w:r>
      <w:proofErr w:type="gramStart"/>
      <w:r>
        <w:rPr>
          <w:sz w:val="22"/>
          <w:szCs w:val="22"/>
        </w:rPr>
        <w:t>t ex</w:t>
      </w:r>
      <w:proofErr w:type="gramEnd"/>
      <w:r>
        <w:rPr>
          <w:sz w:val="22"/>
          <w:szCs w:val="22"/>
        </w:rPr>
        <w:t xml:space="preserve"> kan 10 mg/24 timmar uppnås genom att ett plåster med 6 mg/24 timmar kombineras med ett plåster med 4 mg/24 timmar. </w:t>
      </w:r>
    </w:p>
    <w:p w14:paraId="32CCAB05" w14:textId="77777777" w:rsidR="005D0CF1" w:rsidRDefault="005D0CF1">
      <w:pPr>
        <w:ind w:right="-2"/>
        <w:rPr>
          <w:sz w:val="22"/>
          <w:szCs w:val="22"/>
        </w:rPr>
      </w:pPr>
    </w:p>
    <w:p w14:paraId="32CCAB06" w14:textId="77777777" w:rsidR="005D0CF1" w:rsidRDefault="00205307">
      <w:proofErr w:type="spellStart"/>
      <w:r>
        <w:rPr>
          <w:sz w:val="22"/>
          <w:szCs w:val="22"/>
        </w:rPr>
        <w:t>Neupro</w:t>
      </w:r>
      <w:proofErr w:type="spellEnd"/>
      <w:r>
        <w:rPr>
          <w:sz w:val="22"/>
          <w:szCs w:val="22"/>
        </w:rPr>
        <w:t xml:space="preserve"> appliceras en gång om dagen. Plåstret bör appliceras vid ungefär samma tidpunkt varje dag. Plåstret bör sitta kvar på huden i 24 timmar och därefter bytas ut mot ett nytt plåster som appliceras på ett annat ställe.</w:t>
      </w:r>
    </w:p>
    <w:p w14:paraId="32CCAB07" w14:textId="77777777" w:rsidR="005D0CF1" w:rsidRDefault="005D0CF1">
      <w:pPr>
        <w:rPr>
          <w:sz w:val="22"/>
          <w:szCs w:val="22"/>
        </w:rPr>
      </w:pPr>
    </w:p>
    <w:p w14:paraId="32CCAB08" w14:textId="77777777" w:rsidR="005D0CF1" w:rsidRDefault="00205307">
      <w:r>
        <w:rPr>
          <w:sz w:val="22"/>
          <w:szCs w:val="22"/>
        </w:rPr>
        <w:t>Om patienten glömmer att applicera plåstret vid den vanliga tiden på dagen eller om plåstret lossnar, bör ett nytt plåster appliceras och få sitta kvar under återstoden av dygnet.</w:t>
      </w:r>
    </w:p>
    <w:p w14:paraId="32CCAB09" w14:textId="77777777" w:rsidR="005D0CF1" w:rsidRDefault="005D0CF1">
      <w:pPr>
        <w:ind w:right="-2"/>
        <w:rPr>
          <w:sz w:val="22"/>
          <w:szCs w:val="22"/>
        </w:rPr>
      </w:pPr>
    </w:p>
    <w:p w14:paraId="32CCAB0A" w14:textId="77777777" w:rsidR="005D0CF1" w:rsidRDefault="00205307">
      <w:pPr>
        <w:keepNext/>
        <w:keepLines/>
      </w:pPr>
      <w:r>
        <w:rPr>
          <w:i/>
          <w:sz w:val="22"/>
          <w:szCs w:val="22"/>
        </w:rPr>
        <w:t>Utsättning av behandling</w:t>
      </w:r>
    </w:p>
    <w:p w14:paraId="32CCAB0B" w14:textId="77777777" w:rsidR="005D0CF1" w:rsidRDefault="005D0CF1">
      <w:pPr>
        <w:rPr>
          <w:bCs/>
          <w:i/>
          <w:iCs/>
          <w:sz w:val="22"/>
          <w:szCs w:val="22"/>
        </w:rPr>
      </w:pPr>
    </w:p>
    <w:p w14:paraId="32CCAB0C" w14:textId="77777777" w:rsidR="005D0CF1" w:rsidRDefault="00205307">
      <w:proofErr w:type="spellStart"/>
      <w:r>
        <w:rPr>
          <w:bCs/>
          <w:iCs/>
          <w:sz w:val="22"/>
          <w:szCs w:val="22"/>
        </w:rPr>
        <w:t>Neupro</w:t>
      </w:r>
      <w:proofErr w:type="spellEnd"/>
      <w:r>
        <w:rPr>
          <w:bCs/>
          <w:iCs/>
          <w:sz w:val="22"/>
          <w:szCs w:val="22"/>
        </w:rPr>
        <w:t xml:space="preserve"> bör trappas ned gradvis. </w:t>
      </w:r>
      <w:proofErr w:type="spellStart"/>
      <w:r>
        <w:rPr>
          <w:bCs/>
          <w:iCs/>
          <w:sz w:val="22"/>
          <w:szCs w:val="22"/>
        </w:rPr>
        <w:t>Dygnssdosen</w:t>
      </w:r>
      <w:proofErr w:type="spellEnd"/>
      <w:r>
        <w:rPr>
          <w:bCs/>
          <w:iCs/>
          <w:sz w:val="22"/>
          <w:szCs w:val="22"/>
        </w:rPr>
        <w:t xml:space="preserve"> bör minskas i steg om 2 mg/24 timmar, helst med dosminskning varannan dag till dess att </w:t>
      </w:r>
      <w:proofErr w:type="spellStart"/>
      <w:r>
        <w:rPr>
          <w:bCs/>
          <w:iCs/>
          <w:sz w:val="22"/>
          <w:szCs w:val="22"/>
        </w:rPr>
        <w:t>Neupro</w:t>
      </w:r>
      <w:proofErr w:type="spellEnd"/>
      <w:r>
        <w:rPr>
          <w:bCs/>
          <w:iCs/>
          <w:sz w:val="22"/>
          <w:szCs w:val="22"/>
        </w:rPr>
        <w:t xml:space="preserve"> är helt utsatt</w:t>
      </w:r>
      <w:r>
        <w:rPr>
          <w:sz w:val="22"/>
          <w:szCs w:val="22"/>
        </w:rPr>
        <w:t xml:space="preserve"> (se avsnitt 4.4)</w:t>
      </w:r>
      <w:r>
        <w:rPr>
          <w:bCs/>
          <w:iCs/>
          <w:sz w:val="22"/>
          <w:szCs w:val="22"/>
        </w:rPr>
        <w:t>.</w:t>
      </w:r>
    </w:p>
    <w:p w14:paraId="32CCAB0D" w14:textId="77777777" w:rsidR="005D0CF1" w:rsidRDefault="005D0CF1">
      <w:pPr>
        <w:rPr>
          <w:bCs/>
          <w:iCs/>
          <w:sz w:val="22"/>
          <w:szCs w:val="22"/>
        </w:rPr>
      </w:pPr>
    </w:p>
    <w:p w14:paraId="32CCAB0E" w14:textId="77777777" w:rsidR="005D0CF1" w:rsidRDefault="00205307">
      <w:r>
        <w:rPr>
          <w:sz w:val="22"/>
          <w:szCs w:val="22"/>
          <w:u w:val="single"/>
        </w:rPr>
        <w:t>Särskilda patientgrupper</w:t>
      </w:r>
    </w:p>
    <w:p w14:paraId="32CCAB0F" w14:textId="77777777" w:rsidR="005D0CF1" w:rsidRDefault="005D0CF1">
      <w:pPr>
        <w:rPr>
          <w:i/>
          <w:iCs/>
          <w:sz w:val="22"/>
          <w:szCs w:val="22"/>
          <w:u w:val="single"/>
        </w:rPr>
      </w:pPr>
    </w:p>
    <w:p w14:paraId="32CCAB10" w14:textId="77777777" w:rsidR="005D0CF1" w:rsidRDefault="00205307">
      <w:r>
        <w:rPr>
          <w:i/>
          <w:iCs/>
          <w:sz w:val="22"/>
          <w:szCs w:val="22"/>
        </w:rPr>
        <w:t>Nedsatt leverfunktion</w:t>
      </w:r>
    </w:p>
    <w:p w14:paraId="32CCAB11" w14:textId="77777777" w:rsidR="005D0CF1" w:rsidRDefault="005D0CF1">
      <w:pPr>
        <w:rPr>
          <w:sz w:val="22"/>
          <w:szCs w:val="22"/>
        </w:rPr>
      </w:pPr>
    </w:p>
    <w:p w14:paraId="32CCAB12" w14:textId="77777777" w:rsidR="005D0CF1" w:rsidRDefault="00205307">
      <w:r>
        <w:rPr>
          <w:sz w:val="22"/>
          <w:szCs w:val="22"/>
        </w:rPr>
        <w:t xml:space="preserve">Dosen behöver inte justeras hos patienter med lätt till måttligt nedsatt leverfunktion. Försiktighet rekommenderas vid behandling av patienter med gravt nedsatt leverfunktion, vilket kan resultera i lägre </w:t>
      </w:r>
      <w:proofErr w:type="spellStart"/>
      <w:r>
        <w:rPr>
          <w:sz w:val="22"/>
          <w:szCs w:val="22"/>
        </w:rPr>
        <w:t>rotigotin-clearance</w:t>
      </w:r>
      <w:proofErr w:type="spellEnd"/>
      <w:r>
        <w:rPr>
          <w:sz w:val="22"/>
          <w:szCs w:val="22"/>
        </w:rPr>
        <w:t xml:space="preserve">. </w:t>
      </w:r>
      <w:proofErr w:type="spellStart"/>
      <w:r>
        <w:rPr>
          <w:sz w:val="22"/>
          <w:szCs w:val="22"/>
        </w:rPr>
        <w:t>Rotigotin</w:t>
      </w:r>
      <w:proofErr w:type="spellEnd"/>
      <w:r>
        <w:rPr>
          <w:sz w:val="22"/>
          <w:szCs w:val="22"/>
        </w:rPr>
        <w:t xml:space="preserve"> har inte undersökts i denna patientgrupp. Dosreduktion kan vara nödvändig vid försämring av leverfunktionen. </w:t>
      </w:r>
    </w:p>
    <w:p w14:paraId="32CCAB13" w14:textId="77777777" w:rsidR="005D0CF1" w:rsidRDefault="005D0CF1">
      <w:pPr>
        <w:rPr>
          <w:sz w:val="22"/>
          <w:szCs w:val="22"/>
        </w:rPr>
      </w:pPr>
    </w:p>
    <w:p w14:paraId="32CCAB14" w14:textId="77777777" w:rsidR="005D0CF1" w:rsidRDefault="00205307">
      <w:r>
        <w:rPr>
          <w:i/>
          <w:sz w:val="22"/>
          <w:szCs w:val="22"/>
        </w:rPr>
        <w:t>Nedsatt njurfunktion</w:t>
      </w:r>
    </w:p>
    <w:p w14:paraId="32CCAB15" w14:textId="77777777" w:rsidR="005D0CF1" w:rsidRDefault="005D0CF1">
      <w:pPr>
        <w:rPr>
          <w:sz w:val="22"/>
          <w:szCs w:val="22"/>
        </w:rPr>
      </w:pPr>
    </w:p>
    <w:p w14:paraId="32CCAB16" w14:textId="77777777" w:rsidR="005D0CF1" w:rsidRDefault="00205307">
      <w:r>
        <w:rPr>
          <w:sz w:val="22"/>
          <w:szCs w:val="22"/>
        </w:rPr>
        <w:t xml:space="preserve">Dosen behöver inte justeras hos patienter med lätt till allvarligt nedsatt njurfunktion, inklusive de som behöver dialys. Oväntad ackumulering av </w:t>
      </w:r>
      <w:proofErr w:type="spellStart"/>
      <w:r>
        <w:rPr>
          <w:sz w:val="22"/>
          <w:szCs w:val="22"/>
        </w:rPr>
        <w:t>rotigotin</w:t>
      </w:r>
      <w:proofErr w:type="spellEnd"/>
      <w:r>
        <w:rPr>
          <w:sz w:val="22"/>
          <w:szCs w:val="22"/>
        </w:rPr>
        <w:t xml:space="preserve">-nivåer kan också inträffa vid akut försämring av njurfunktionen (se avsnitt 5.2). </w:t>
      </w:r>
    </w:p>
    <w:p w14:paraId="32CCAB17" w14:textId="77777777" w:rsidR="005D0CF1" w:rsidRDefault="005D0CF1">
      <w:pPr>
        <w:rPr>
          <w:sz w:val="22"/>
          <w:szCs w:val="22"/>
        </w:rPr>
      </w:pPr>
    </w:p>
    <w:p w14:paraId="32CCAB18" w14:textId="77777777" w:rsidR="005D0CF1" w:rsidRDefault="00205307">
      <w:r>
        <w:rPr>
          <w:i/>
          <w:iCs/>
          <w:sz w:val="22"/>
          <w:szCs w:val="22"/>
        </w:rPr>
        <w:t>Pediatrisk population</w:t>
      </w:r>
    </w:p>
    <w:p w14:paraId="32CCAB19" w14:textId="77777777" w:rsidR="005D0CF1" w:rsidRDefault="005D0CF1">
      <w:pPr>
        <w:keepNext/>
        <w:keepLines/>
        <w:rPr>
          <w:i/>
          <w:iCs/>
          <w:sz w:val="22"/>
          <w:szCs w:val="22"/>
        </w:rPr>
      </w:pPr>
    </w:p>
    <w:p w14:paraId="32CCAB1A" w14:textId="77777777" w:rsidR="005D0CF1" w:rsidRDefault="00205307">
      <w:pPr>
        <w:keepNext/>
        <w:keepLines/>
      </w:pPr>
      <w:r>
        <w:rPr>
          <w:sz w:val="22"/>
          <w:szCs w:val="22"/>
        </w:rPr>
        <w:t xml:space="preserve">Det finns ingen relevant användning av </w:t>
      </w:r>
      <w:proofErr w:type="spellStart"/>
      <w:r>
        <w:rPr>
          <w:sz w:val="22"/>
          <w:szCs w:val="22"/>
        </w:rPr>
        <w:t>Neupro</w:t>
      </w:r>
      <w:proofErr w:type="spellEnd"/>
      <w:r>
        <w:rPr>
          <w:sz w:val="22"/>
          <w:szCs w:val="22"/>
        </w:rPr>
        <w:t xml:space="preserve"> i den pediatriska populationen vid Parkinsons sjukdom.</w:t>
      </w:r>
    </w:p>
    <w:p w14:paraId="32CCAB1B" w14:textId="77777777" w:rsidR="005D0CF1" w:rsidRDefault="005D0CF1">
      <w:pPr>
        <w:keepNext/>
        <w:keepLines/>
        <w:rPr>
          <w:iCs/>
          <w:sz w:val="22"/>
          <w:szCs w:val="22"/>
        </w:rPr>
      </w:pPr>
    </w:p>
    <w:p w14:paraId="32CCAB1C" w14:textId="77777777" w:rsidR="005D0CF1" w:rsidRDefault="00205307">
      <w:pPr>
        <w:keepNext/>
        <w:keepLines/>
      </w:pPr>
      <w:r>
        <w:rPr>
          <w:sz w:val="22"/>
          <w:szCs w:val="22"/>
          <w:u w:val="single"/>
        </w:rPr>
        <w:t>Administreringssätt</w:t>
      </w:r>
    </w:p>
    <w:p w14:paraId="32CCAB1D" w14:textId="77777777" w:rsidR="005D0CF1" w:rsidRDefault="005D0CF1">
      <w:pPr>
        <w:rPr>
          <w:i/>
          <w:sz w:val="22"/>
          <w:szCs w:val="22"/>
        </w:rPr>
      </w:pPr>
    </w:p>
    <w:p w14:paraId="32CCAB1E" w14:textId="77777777" w:rsidR="005D0CF1" w:rsidRDefault="00205307">
      <w:proofErr w:type="spellStart"/>
      <w:r>
        <w:rPr>
          <w:sz w:val="22"/>
          <w:szCs w:val="22"/>
        </w:rPr>
        <w:t>Neupro</w:t>
      </w:r>
      <w:proofErr w:type="spellEnd"/>
      <w:r>
        <w:rPr>
          <w:sz w:val="22"/>
          <w:szCs w:val="22"/>
        </w:rPr>
        <w:t xml:space="preserve"> är till för </w:t>
      </w:r>
      <w:proofErr w:type="spellStart"/>
      <w:r>
        <w:rPr>
          <w:sz w:val="22"/>
          <w:szCs w:val="22"/>
        </w:rPr>
        <w:t>transdermal</w:t>
      </w:r>
      <w:proofErr w:type="spellEnd"/>
      <w:r>
        <w:rPr>
          <w:sz w:val="22"/>
          <w:szCs w:val="22"/>
        </w:rPr>
        <w:t xml:space="preserve"> användning.</w:t>
      </w:r>
    </w:p>
    <w:p w14:paraId="32CCAB1F" w14:textId="77777777" w:rsidR="005D0CF1" w:rsidRDefault="005D0CF1">
      <w:pPr>
        <w:rPr>
          <w:sz w:val="22"/>
          <w:szCs w:val="22"/>
        </w:rPr>
      </w:pPr>
    </w:p>
    <w:p w14:paraId="32CCAB20" w14:textId="77777777" w:rsidR="005D0CF1" w:rsidRDefault="00205307">
      <w:r>
        <w:rPr>
          <w:sz w:val="22"/>
          <w:szCs w:val="22"/>
        </w:rPr>
        <w:t xml:space="preserve">Plåstret bör appliceras på ren, torr, intakt, frisk hud på buken, låren, höfterna, flankerna, axlarna eller överarmarna. Plåstret bör inte appliceras en gång till på samma ställe inom 14 dagar. </w:t>
      </w:r>
      <w:proofErr w:type="spellStart"/>
      <w:r>
        <w:rPr>
          <w:sz w:val="22"/>
          <w:szCs w:val="22"/>
        </w:rPr>
        <w:t>Neupro</w:t>
      </w:r>
      <w:proofErr w:type="spellEnd"/>
      <w:r>
        <w:rPr>
          <w:sz w:val="22"/>
          <w:szCs w:val="22"/>
        </w:rPr>
        <w:t xml:space="preserve"> bör inte appliceras på hud som är röd, irriterad eller skadad (se avsnitt 4.4).</w:t>
      </w:r>
    </w:p>
    <w:p w14:paraId="32CCAB21" w14:textId="77777777" w:rsidR="005D0CF1" w:rsidRDefault="005D0CF1">
      <w:pPr>
        <w:rPr>
          <w:sz w:val="22"/>
          <w:szCs w:val="22"/>
        </w:rPr>
      </w:pPr>
    </w:p>
    <w:p w14:paraId="32CCAB22" w14:textId="77777777" w:rsidR="005D0CF1" w:rsidRDefault="00205307">
      <w:r>
        <w:rPr>
          <w:i/>
          <w:iCs/>
          <w:sz w:val="22"/>
          <w:szCs w:val="22"/>
        </w:rPr>
        <w:t>Användning och hantering</w:t>
      </w:r>
    </w:p>
    <w:p w14:paraId="32CCAB23" w14:textId="77777777" w:rsidR="005D0CF1" w:rsidRDefault="005D0CF1">
      <w:pPr>
        <w:rPr>
          <w:i/>
          <w:iCs/>
          <w:sz w:val="22"/>
          <w:szCs w:val="22"/>
        </w:rPr>
      </w:pPr>
    </w:p>
    <w:p w14:paraId="32CCAB24" w14:textId="77777777" w:rsidR="005D0CF1" w:rsidRDefault="00205307">
      <w:r>
        <w:rPr>
          <w:sz w:val="22"/>
          <w:szCs w:val="22"/>
        </w:rPr>
        <w:t xml:space="preserve">Varje plåster är förpackat i en </w:t>
      </w:r>
      <w:proofErr w:type="spellStart"/>
      <w:r>
        <w:rPr>
          <w:sz w:val="22"/>
          <w:szCs w:val="22"/>
        </w:rPr>
        <w:t>dospåse</w:t>
      </w:r>
      <w:proofErr w:type="spellEnd"/>
      <w:r>
        <w:rPr>
          <w:sz w:val="22"/>
          <w:szCs w:val="22"/>
        </w:rPr>
        <w:t xml:space="preserve"> och bör fästas på huden så fort dospåsen har öppnats. Halva skyddsfilmen dras av och den klibbiga sidan av plåstret placeras på och pressas mot huden. Den andra halvan av plåstret viks bakåt och den resterande skyddsfilmen dras av. Den klibbiga sidan av plåstret bör inte vidröras. Plåstret ska pressas mot huden med handflatan i cirka 30 sekunder så att det fäster ordentligt.</w:t>
      </w:r>
    </w:p>
    <w:p w14:paraId="32CCAB25" w14:textId="77777777" w:rsidR="005D0CF1" w:rsidRDefault="005D0CF1">
      <w:pPr>
        <w:rPr>
          <w:sz w:val="22"/>
          <w:szCs w:val="22"/>
        </w:rPr>
      </w:pPr>
    </w:p>
    <w:p w14:paraId="32CCAB26" w14:textId="77777777" w:rsidR="005D0CF1" w:rsidRDefault="00205307">
      <w:r>
        <w:rPr>
          <w:sz w:val="22"/>
          <w:szCs w:val="22"/>
        </w:rPr>
        <w:t>Plåstret bör inte klippas i bitar.</w:t>
      </w:r>
    </w:p>
    <w:p w14:paraId="32CCAB27" w14:textId="77777777" w:rsidR="005D0CF1" w:rsidRDefault="005D0CF1">
      <w:pPr>
        <w:rPr>
          <w:sz w:val="22"/>
          <w:szCs w:val="22"/>
        </w:rPr>
      </w:pPr>
    </w:p>
    <w:p w14:paraId="32CCAB28" w14:textId="77777777" w:rsidR="005D0CF1" w:rsidRDefault="00205307">
      <w:pPr>
        <w:ind w:left="567" w:hanging="567"/>
      </w:pPr>
      <w:r>
        <w:rPr>
          <w:b/>
          <w:sz w:val="22"/>
          <w:szCs w:val="22"/>
        </w:rPr>
        <w:t>4.3</w:t>
      </w:r>
      <w:r>
        <w:rPr>
          <w:b/>
          <w:sz w:val="22"/>
          <w:szCs w:val="22"/>
        </w:rPr>
        <w:tab/>
        <w:t>Kontraindikationer</w:t>
      </w:r>
    </w:p>
    <w:p w14:paraId="32CCAB29" w14:textId="77777777" w:rsidR="005D0CF1" w:rsidRDefault="005D0CF1">
      <w:pPr>
        <w:rPr>
          <w:sz w:val="22"/>
          <w:szCs w:val="22"/>
        </w:rPr>
      </w:pPr>
    </w:p>
    <w:p w14:paraId="32CCAB2A" w14:textId="77777777" w:rsidR="005D0CF1" w:rsidRDefault="00205307">
      <w:r>
        <w:rPr>
          <w:sz w:val="22"/>
          <w:szCs w:val="22"/>
        </w:rPr>
        <w:t>Överkänslighet mot den aktiva substansen eller mot något hjälpämne som anges i avsnitt 6.1.</w:t>
      </w:r>
    </w:p>
    <w:p w14:paraId="32CCAB2B" w14:textId="77777777" w:rsidR="005D0CF1" w:rsidRDefault="00205307">
      <w:r>
        <w:rPr>
          <w:sz w:val="22"/>
          <w:szCs w:val="22"/>
        </w:rPr>
        <w:t xml:space="preserve">Magnetisk resonanstomografi eller </w:t>
      </w:r>
      <w:proofErr w:type="spellStart"/>
      <w:r>
        <w:rPr>
          <w:sz w:val="22"/>
          <w:szCs w:val="22"/>
        </w:rPr>
        <w:t>elkonvertering</w:t>
      </w:r>
      <w:proofErr w:type="spellEnd"/>
      <w:r>
        <w:rPr>
          <w:sz w:val="22"/>
          <w:szCs w:val="22"/>
        </w:rPr>
        <w:t xml:space="preserve"> (se avsnitt 4.4).</w:t>
      </w:r>
    </w:p>
    <w:p w14:paraId="32CCAB2C" w14:textId="77777777" w:rsidR="005D0CF1" w:rsidRDefault="005D0CF1">
      <w:pPr>
        <w:rPr>
          <w:sz w:val="22"/>
          <w:szCs w:val="22"/>
        </w:rPr>
      </w:pPr>
    </w:p>
    <w:p w14:paraId="32CCAB2D" w14:textId="77777777" w:rsidR="005D0CF1" w:rsidRDefault="00205307">
      <w:pPr>
        <w:ind w:left="567" w:hanging="567"/>
      </w:pPr>
      <w:r>
        <w:rPr>
          <w:b/>
          <w:sz w:val="22"/>
          <w:szCs w:val="22"/>
        </w:rPr>
        <w:t>4.4</w:t>
      </w:r>
      <w:r>
        <w:rPr>
          <w:b/>
          <w:sz w:val="22"/>
          <w:szCs w:val="22"/>
        </w:rPr>
        <w:tab/>
        <w:t>Varningar och försiktighet</w:t>
      </w:r>
    </w:p>
    <w:p w14:paraId="32CCAB2E" w14:textId="77777777" w:rsidR="005D0CF1" w:rsidRDefault="005D0CF1">
      <w:pPr>
        <w:rPr>
          <w:sz w:val="22"/>
          <w:szCs w:val="22"/>
        </w:rPr>
      </w:pPr>
    </w:p>
    <w:p w14:paraId="32CCAB2F" w14:textId="77777777" w:rsidR="005D0CF1" w:rsidRDefault="00205307">
      <w:r>
        <w:rPr>
          <w:sz w:val="22"/>
          <w:szCs w:val="22"/>
        </w:rPr>
        <w:t xml:space="preserve">Om en patient med Parkinsons sjukdom uppvisar otillräckligt svar vid behandling med </w:t>
      </w:r>
      <w:proofErr w:type="spellStart"/>
      <w:r>
        <w:rPr>
          <w:sz w:val="22"/>
          <w:szCs w:val="22"/>
        </w:rPr>
        <w:t>rotigotin</w:t>
      </w:r>
      <w:proofErr w:type="spellEnd"/>
      <w:r>
        <w:rPr>
          <w:sz w:val="22"/>
          <w:szCs w:val="22"/>
        </w:rPr>
        <w:t xml:space="preserve">, kan byte till en annan </w:t>
      </w:r>
      <w:proofErr w:type="spellStart"/>
      <w:r>
        <w:rPr>
          <w:sz w:val="22"/>
          <w:szCs w:val="22"/>
        </w:rPr>
        <w:t>dopaminagonist</w:t>
      </w:r>
      <w:proofErr w:type="spellEnd"/>
      <w:r>
        <w:rPr>
          <w:sz w:val="22"/>
          <w:szCs w:val="22"/>
        </w:rPr>
        <w:t xml:space="preserve"> eventuellt ge ytterligare förbättring (se avsnitt 5.1).</w:t>
      </w:r>
    </w:p>
    <w:p w14:paraId="32CCAB30" w14:textId="77777777" w:rsidR="005D0CF1" w:rsidRDefault="005D0CF1">
      <w:pPr>
        <w:rPr>
          <w:sz w:val="22"/>
          <w:szCs w:val="22"/>
        </w:rPr>
      </w:pPr>
    </w:p>
    <w:p w14:paraId="32CCAB31" w14:textId="77777777" w:rsidR="005D0CF1" w:rsidRDefault="00205307">
      <w:r>
        <w:rPr>
          <w:sz w:val="22"/>
          <w:szCs w:val="22"/>
          <w:u w:val="single"/>
        </w:rPr>
        <w:t xml:space="preserve">Magnetisk resonanstomografi och </w:t>
      </w:r>
      <w:proofErr w:type="spellStart"/>
      <w:r>
        <w:rPr>
          <w:sz w:val="22"/>
          <w:szCs w:val="22"/>
          <w:u w:val="single"/>
        </w:rPr>
        <w:t>elkonvertering</w:t>
      </w:r>
      <w:proofErr w:type="spellEnd"/>
      <w:r>
        <w:rPr>
          <w:sz w:val="22"/>
          <w:szCs w:val="22"/>
          <w:u w:val="single"/>
        </w:rPr>
        <w:t xml:space="preserve"> </w:t>
      </w:r>
    </w:p>
    <w:p w14:paraId="32CCAB32" w14:textId="77777777" w:rsidR="005D0CF1" w:rsidRDefault="005D0CF1">
      <w:pPr>
        <w:rPr>
          <w:sz w:val="22"/>
          <w:szCs w:val="22"/>
          <w:u w:val="single"/>
        </w:rPr>
      </w:pPr>
    </w:p>
    <w:p w14:paraId="32CCAB33" w14:textId="77777777" w:rsidR="005D0CF1" w:rsidRDefault="00205307">
      <w:proofErr w:type="spellStart"/>
      <w:r>
        <w:rPr>
          <w:sz w:val="22"/>
          <w:szCs w:val="22"/>
        </w:rPr>
        <w:t>Neupro</w:t>
      </w:r>
      <w:proofErr w:type="spellEnd"/>
      <w:r>
        <w:rPr>
          <w:sz w:val="22"/>
          <w:szCs w:val="22"/>
        </w:rPr>
        <w:t xml:space="preserve">-plåstrets yttre skikt innehåller aluminium. För att undvika brännskador måste </w:t>
      </w:r>
      <w:proofErr w:type="spellStart"/>
      <w:r>
        <w:rPr>
          <w:sz w:val="22"/>
          <w:szCs w:val="22"/>
        </w:rPr>
        <w:t>Neupro</w:t>
      </w:r>
      <w:proofErr w:type="spellEnd"/>
      <w:r>
        <w:rPr>
          <w:sz w:val="22"/>
          <w:szCs w:val="22"/>
        </w:rPr>
        <w:t xml:space="preserve"> tas bort om patienten ska genomgå magnetisk resonanstomografi (MRT) eller </w:t>
      </w:r>
      <w:proofErr w:type="spellStart"/>
      <w:r>
        <w:rPr>
          <w:sz w:val="22"/>
          <w:szCs w:val="22"/>
        </w:rPr>
        <w:t>elkonvertering</w:t>
      </w:r>
      <w:proofErr w:type="spellEnd"/>
      <w:r>
        <w:rPr>
          <w:sz w:val="22"/>
          <w:szCs w:val="22"/>
        </w:rPr>
        <w:t>.</w:t>
      </w:r>
    </w:p>
    <w:p w14:paraId="32CCAB34" w14:textId="77777777" w:rsidR="005D0CF1" w:rsidRDefault="005D0CF1">
      <w:pPr>
        <w:rPr>
          <w:sz w:val="22"/>
          <w:szCs w:val="22"/>
        </w:rPr>
      </w:pPr>
    </w:p>
    <w:p w14:paraId="32CCAB35" w14:textId="77777777" w:rsidR="005D0CF1" w:rsidRDefault="00205307">
      <w:proofErr w:type="spellStart"/>
      <w:r>
        <w:rPr>
          <w:sz w:val="22"/>
          <w:szCs w:val="22"/>
          <w:u w:val="single"/>
        </w:rPr>
        <w:t>Ortostatisk</w:t>
      </w:r>
      <w:proofErr w:type="spellEnd"/>
      <w:r>
        <w:rPr>
          <w:sz w:val="22"/>
          <w:szCs w:val="22"/>
          <w:u w:val="single"/>
        </w:rPr>
        <w:t xml:space="preserve"> </w:t>
      </w:r>
      <w:proofErr w:type="spellStart"/>
      <w:r>
        <w:rPr>
          <w:sz w:val="22"/>
          <w:szCs w:val="22"/>
          <w:u w:val="single"/>
        </w:rPr>
        <w:t>hypotension</w:t>
      </w:r>
      <w:proofErr w:type="spellEnd"/>
      <w:r>
        <w:rPr>
          <w:sz w:val="22"/>
          <w:szCs w:val="22"/>
          <w:u w:val="single"/>
        </w:rPr>
        <w:t xml:space="preserve"> </w:t>
      </w:r>
    </w:p>
    <w:p w14:paraId="32CCAB36" w14:textId="77777777" w:rsidR="005D0CF1" w:rsidRDefault="005D0CF1">
      <w:pPr>
        <w:rPr>
          <w:sz w:val="22"/>
          <w:szCs w:val="22"/>
          <w:u w:val="single"/>
        </w:rPr>
      </w:pPr>
    </w:p>
    <w:p w14:paraId="32CCAB37" w14:textId="77777777" w:rsidR="005D0CF1" w:rsidRDefault="00205307">
      <w:r>
        <w:rPr>
          <w:sz w:val="22"/>
          <w:szCs w:val="22"/>
        </w:rPr>
        <w:t xml:space="preserve">Det är känt att </w:t>
      </w:r>
      <w:proofErr w:type="spellStart"/>
      <w:r>
        <w:rPr>
          <w:sz w:val="22"/>
          <w:szCs w:val="22"/>
        </w:rPr>
        <w:t>dopaminagonister</w:t>
      </w:r>
      <w:proofErr w:type="spellEnd"/>
      <w:r>
        <w:rPr>
          <w:sz w:val="22"/>
          <w:szCs w:val="22"/>
        </w:rPr>
        <w:t xml:space="preserve"> sätter ned den systemiska regleringen av blodtrycket, vilket medför </w:t>
      </w:r>
      <w:proofErr w:type="spellStart"/>
      <w:r>
        <w:rPr>
          <w:sz w:val="22"/>
          <w:szCs w:val="22"/>
        </w:rPr>
        <w:t>postural</w:t>
      </w:r>
      <w:proofErr w:type="spellEnd"/>
      <w:r>
        <w:rPr>
          <w:sz w:val="22"/>
          <w:szCs w:val="22"/>
        </w:rPr>
        <w:t>/</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Sådana biverkningar har också observerats under behandling med </w:t>
      </w:r>
      <w:proofErr w:type="spellStart"/>
      <w:r>
        <w:rPr>
          <w:sz w:val="22"/>
          <w:szCs w:val="22"/>
        </w:rPr>
        <w:t>rotigotin</w:t>
      </w:r>
      <w:proofErr w:type="spellEnd"/>
      <w:r>
        <w:rPr>
          <w:color w:val="000000"/>
          <w:sz w:val="22"/>
          <w:szCs w:val="22"/>
        </w:rPr>
        <w:t>, men incidensen var jämförbar med den som observerades hos placebobehandlade patienter.</w:t>
      </w:r>
    </w:p>
    <w:p w14:paraId="32CCAB38" w14:textId="77777777" w:rsidR="005D0CF1" w:rsidRDefault="00205307">
      <w:r>
        <w:rPr>
          <w:sz w:val="22"/>
          <w:szCs w:val="22"/>
        </w:rPr>
        <w:t xml:space="preserve">Kontroll av blodtrycket rekommenderas, särskilt i början av behandlingen, på grund av </w:t>
      </w:r>
      <w:proofErr w:type="gramStart"/>
      <w:r>
        <w:rPr>
          <w:sz w:val="22"/>
          <w:szCs w:val="22"/>
        </w:rPr>
        <w:t>den generella risk</w:t>
      </w:r>
      <w:proofErr w:type="gramEnd"/>
      <w:r>
        <w:rPr>
          <w:sz w:val="22"/>
          <w:szCs w:val="22"/>
        </w:rPr>
        <w:t xml:space="preserve"> för </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som är associerad med </w:t>
      </w:r>
      <w:proofErr w:type="spellStart"/>
      <w:r>
        <w:rPr>
          <w:sz w:val="22"/>
          <w:szCs w:val="22"/>
        </w:rPr>
        <w:t>dopaminerg</w:t>
      </w:r>
      <w:proofErr w:type="spellEnd"/>
      <w:r>
        <w:rPr>
          <w:sz w:val="22"/>
          <w:szCs w:val="22"/>
        </w:rPr>
        <w:t xml:space="preserve"> behandling.</w:t>
      </w:r>
    </w:p>
    <w:p w14:paraId="32CCAB39" w14:textId="77777777" w:rsidR="005D0CF1" w:rsidRDefault="005D0CF1">
      <w:pPr>
        <w:rPr>
          <w:sz w:val="22"/>
          <w:szCs w:val="22"/>
        </w:rPr>
      </w:pPr>
    </w:p>
    <w:p w14:paraId="32CCAB3A" w14:textId="77777777" w:rsidR="005D0CF1" w:rsidRDefault="00205307">
      <w:r>
        <w:rPr>
          <w:sz w:val="22"/>
          <w:szCs w:val="22"/>
          <w:u w:val="single"/>
        </w:rPr>
        <w:t>Synkope</w:t>
      </w:r>
    </w:p>
    <w:p w14:paraId="32CCAB3B" w14:textId="77777777" w:rsidR="005D0CF1" w:rsidRDefault="005D0CF1">
      <w:pPr>
        <w:rPr>
          <w:sz w:val="22"/>
          <w:szCs w:val="22"/>
          <w:u w:val="single"/>
        </w:rPr>
      </w:pPr>
    </w:p>
    <w:p w14:paraId="32CCAB3C" w14:textId="77777777" w:rsidR="005D0CF1" w:rsidRDefault="00205307">
      <w:r>
        <w:rPr>
          <w:sz w:val="22"/>
          <w:szCs w:val="22"/>
        </w:rPr>
        <w:t xml:space="preserve">I kliniska studier med </w:t>
      </w:r>
      <w:proofErr w:type="spellStart"/>
      <w:r>
        <w:rPr>
          <w:sz w:val="22"/>
          <w:szCs w:val="22"/>
        </w:rPr>
        <w:t>rotigotin</w:t>
      </w:r>
      <w:proofErr w:type="spellEnd"/>
      <w:r>
        <w:rPr>
          <w:sz w:val="22"/>
          <w:szCs w:val="22"/>
        </w:rPr>
        <w:t xml:space="preserve"> har synkope observerats med en frekvens som var jämförbar med den som observerades hos patienter som fick placebo. Eftersom patienter med kliniskt relevant kardiovaskulär sjukdom exkluderades i dessa studier bör patienter med allvarlig kardiovaskulär sjukdom tillfrågas om symtom på synkope och presynkope.</w:t>
      </w:r>
    </w:p>
    <w:p w14:paraId="32CCAB3D" w14:textId="77777777" w:rsidR="005D0CF1" w:rsidRDefault="005D0CF1">
      <w:pPr>
        <w:rPr>
          <w:sz w:val="22"/>
          <w:szCs w:val="22"/>
        </w:rPr>
      </w:pPr>
    </w:p>
    <w:p w14:paraId="32CCAB3E" w14:textId="77777777" w:rsidR="005D0CF1" w:rsidRDefault="00205307">
      <w:r>
        <w:rPr>
          <w:sz w:val="22"/>
          <w:szCs w:val="22"/>
          <w:u w:val="single"/>
        </w:rPr>
        <w:t>Plötsliga sömnattacker och somnolens</w:t>
      </w:r>
    </w:p>
    <w:p w14:paraId="32CCAB3F" w14:textId="77777777" w:rsidR="005D0CF1" w:rsidRDefault="005D0CF1">
      <w:pPr>
        <w:rPr>
          <w:sz w:val="22"/>
          <w:szCs w:val="22"/>
          <w:u w:val="single"/>
        </w:rPr>
      </w:pPr>
    </w:p>
    <w:p w14:paraId="32CCAB40" w14:textId="77777777" w:rsidR="005D0CF1" w:rsidRDefault="00205307">
      <w:proofErr w:type="spellStart"/>
      <w:r>
        <w:rPr>
          <w:sz w:val="22"/>
          <w:szCs w:val="22"/>
        </w:rPr>
        <w:t>Rotigotin</w:t>
      </w:r>
      <w:proofErr w:type="spellEnd"/>
      <w:r>
        <w:rPr>
          <w:sz w:val="22"/>
          <w:szCs w:val="22"/>
        </w:rPr>
        <w:t xml:space="preserve"> har associerats med somnolens och plötsliga sömnattacker. Plötsliga sömnattacker under dagliga aktiviteter, ibland utan att patienten har märkt några varningstecken, har rapporterats. Förskrivare bör löpande bedöma patienter för dåsighet eller sömnighet, eftersom patienterna kanske inte uppger dåsighet eller sömnighet annat än på en direkt fråga. Dosminskning eller utsättande av behandlingen bör övervägas noggrant. </w:t>
      </w:r>
    </w:p>
    <w:p w14:paraId="32CCAB41" w14:textId="77777777" w:rsidR="005D0CF1" w:rsidRDefault="005D0CF1">
      <w:pPr>
        <w:rPr>
          <w:sz w:val="22"/>
          <w:szCs w:val="22"/>
        </w:rPr>
      </w:pPr>
    </w:p>
    <w:p w14:paraId="32CCAB42" w14:textId="77777777" w:rsidR="005D0CF1" w:rsidRDefault="00205307">
      <w:pPr>
        <w:keepNext/>
      </w:pPr>
      <w:r>
        <w:rPr>
          <w:sz w:val="22"/>
          <w:szCs w:val="22"/>
          <w:u w:val="single"/>
          <w:lang w:eastAsia="de-DE"/>
        </w:rPr>
        <w:t>Störd impulskontroll och andra relaterade störningar</w:t>
      </w:r>
    </w:p>
    <w:p w14:paraId="32CCAB43" w14:textId="77777777" w:rsidR="005D0CF1" w:rsidRDefault="005D0CF1">
      <w:pPr>
        <w:keepNext/>
        <w:rPr>
          <w:sz w:val="22"/>
          <w:szCs w:val="22"/>
          <w:u w:val="single"/>
          <w:lang w:eastAsia="de-DE"/>
        </w:rPr>
      </w:pPr>
    </w:p>
    <w:p w14:paraId="32CCAB44" w14:textId="77777777" w:rsidR="005D0CF1" w:rsidRDefault="00205307">
      <w:r>
        <w:rPr>
          <w:sz w:val="22"/>
          <w:szCs w:val="22"/>
          <w:lang w:eastAsia="de-DE"/>
        </w:rPr>
        <w:t>Patienter ska regelbundet kontrolleras för utveckling av störd impulskontroll</w:t>
      </w:r>
      <w:bookmarkStart w:id="2" w:name="_Hlk58940506"/>
      <w:r>
        <w:rPr>
          <w:sz w:val="22"/>
          <w:szCs w:val="22"/>
          <w:lang w:eastAsia="de-DE"/>
        </w:rPr>
        <w:t xml:space="preserve"> och relaterade störningar </w:t>
      </w:r>
      <w:r>
        <w:rPr>
          <w:sz w:val="22"/>
          <w:szCs w:val="22"/>
          <w:u w:val="single"/>
          <w:lang w:eastAsia="de-DE"/>
        </w:rPr>
        <w:t xml:space="preserve">inklusive </w:t>
      </w:r>
      <w:proofErr w:type="spellStart"/>
      <w:r>
        <w:rPr>
          <w:sz w:val="22"/>
          <w:szCs w:val="22"/>
          <w:u w:val="single"/>
          <w:lang w:eastAsia="de-DE"/>
        </w:rPr>
        <w:t>dopaminergt</w:t>
      </w:r>
      <w:proofErr w:type="spellEnd"/>
      <w:r>
        <w:rPr>
          <w:sz w:val="22"/>
          <w:szCs w:val="22"/>
          <w:u w:val="single"/>
          <w:lang w:eastAsia="de-DE"/>
        </w:rPr>
        <w:t xml:space="preserve"> dysregleringssyndrom</w:t>
      </w:r>
      <w:bookmarkEnd w:id="2"/>
      <w:r>
        <w:rPr>
          <w:sz w:val="22"/>
          <w:szCs w:val="22"/>
          <w:u w:val="single"/>
          <w:lang w:eastAsia="de-DE"/>
        </w:rPr>
        <w:t>.</w:t>
      </w:r>
      <w:r>
        <w:rPr>
          <w:sz w:val="22"/>
          <w:szCs w:val="22"/>
          <w:lang w:eastAsia="de-DE"/>
        </w:rPr>
        <w:t xml:space="preserve"> Patienter och dess vårdare ska uppmärksammas på att beteendemässiga symtom som tyder på störd impulskontroll såsom patologiskt spelberoende, ökad libido, hypersexualitet, tvångsmässigt spenderande av pengar och tvångsmässigt köpbeteende, hetsätning och tvångsmässigt ätande kan förekomma hos patienter som behandlas med </w:t>
      </w:r>
      <w:proofErr w:type="spellStart"/>
      <w:r>
        <w:rPr>
          <w:sz w:val="22"/>
          <w:szCs w:val="22"/>
          <w:lang w:eastAsia="de-DE"/>
        </w:rPr>
        <w:t>dopaminagonister</w:t>
      </w:r>
      <w:proofErr w:type="spellEnd"/>
      <w:r>
        <w:rPr>
          <w:sz w:val="22"/>
          <w:szCs w:val="22"/>
          <w:lang w:eastAsia="de-DE"/>
        </w:rPr>
        <w:t xml:space="preserve"> såsom </w:t>
      </w:r>
      <w:proofErr w:type="spellStart"/>
      <w:r>
        <w:rPr>
          <w:sz w:val="22"/>
          <w:szCs w:val="22"/>
          <w:lang w:eastAsia="de-DE"/>
        </w:rPr>
        <w:t>rotigotin</w:t>
      </w:r>
      <w:proofErr w:type="spellEnd"/>
      <w:r>
        <w:rPr>
          <w:sz w:val="22"/>
          <w:szCs w:val="22"/>
          <w:lang w:eastAsia="de-DE"/>
        </w:rPr>
        <w:t xml:space="preserve">. </w:t>
      </w:r>
      <w:r>
        <w:rPr>
          <w:sz w:val="22"/>
          <w:szCs w:val="22"/>
          <w:u w:val="single"/>
          <w:lang w:eastAsia="de-DE"/>
        </w:rPr>
        <w:t xml:space="preserve">Hos vissa patienter observerades </w:t>
      </w:r>
      <w:proofErr w:type="spellStart"/>
      <w:r>
        <w:rPr>
          <w:sz w:val="22"/>
          <w:szCs w:val="22"/>
          <w:u w:val="single"/>
          <w:lang w:eastAsia="de-DE"/>
        </w:rPr>
        <w:t>dopaminergt</w:t>
      </w:r>
      <w:proofErr w:type="spellEnd"/>
      <w:r>
        <w:rPr>
          <w:sz w:val="22"/>
          <w:szCs w:val="22"/>
          <w:u w:val="single"/>
          <w:lang w:eastAsia="de-DE"/>
        </w:rPr>
        <w:t xml:space="preserve"> </w:t>
      </w:r>
      <w:r>
        <w:rPr>
          <w:sz w:val="22"/>
          <w:szCs w:val="22"/>
          <w:u w:val="single"/>
          <w:lang w:eastAsia="de-DE"/>
        </w:rPr>
        <w:lastRenderedPageBreak/>
        <w:t xml:space="preserve">dysregleringssyndrom under behandling med </w:t>
      </w:r>
      <w:proofErr w:type="spellStart"/>
      <w:r>
        <w:rPr>
          <w:sz w:val="22"/>
          <w:szCs w:val="22"/>
          <w:u w:val="single"/>
          <w:lang w:eastAsia="de-DE"/>
        </w:rPr>
        <w:t>rotigotin</w:t>
      </w:r>
      <w:proofErr w:type="spellEnd"/>
      <w:r>
        <w:rPr>
          <w:sz w:val="22"/>
          <w:szCs w:val="22"/>
          <w:u w:val="single"/>
          <w:lang w:eastAsia="de-DE"/>
        </w:rPr>
        <w:t>.</w:t>
      </w:r>
      <w:r>
        <w:rPr>
          <w:sz w:val="22"/>
          <w:szCs w:val="22"/>
          <w:lang w:eastAsia="de-DE"/>
        </w:rPr>
        <w:t xml:space="preserve"> Dosreduktion/gradvis utsättning bör övervägas om patienten utvecklar dessa symtom.</w:t>
      </w:r>
    </w:p>
    <w:p w14:paraId="32CCAB45" w14:textId="77777777" w:rsidR="005D0CF1" w:rsidRDefault="005D0CF1">
      <w:pPr>
        <w:rPr>
          <w:sz w:val="22"/>
          <w:szCs w:val="22"/>
        </w:rPr>
      </w:pPr>
    </w:p>
    <w:p w14:paraId="32CCAB46" w14:textId="77777777" w:rsidR="005D0CF1" w:rsidRDefault="00205307">
      <w:r>
        <w:rPr>
          <w:sz w:val="22"/>
          <w:szCs w:val="22"/>
          <w:u w:val="single"/>
        </w:rPr>
        <w:t xml:space="preserve">Malignt </w:t>
      </w:r>
      <w:proofErr w:type="spellStart"/>
      <w:r>
        <w:rPr>
          <w:sz w:val="22"/>
          <w:szCs w:val="22"/>
          <w:u w:val="single"/>
        </w:rPr>
        <w:t>neuroleptiskt</w:t>
      </w:r>
      <w:proofErr w:type="spellEnd"/>
      <w:r>
        <w:rPr>
          <w:sz w:val="22"/>
          <w:szCs w:val="22"/>
          <w:u w:val="single"/>
        </w:rPr>
        <w:t xml:space="preserve"> syndrom </w:t>
      </w:r>
    </w:p>
    <w:p w14:paraId="32CCAB47" w14:textId="77777777" w:rsidR="005D0CF1" w:rsidRDefault="005D0CF1">
      <w:pPr>
        <w:rPr>
          <w:sz w:val="22"/>
          <w:szCs w:val="22"/>
          <w:u w:val="single"/>
        </w:rPr>
      </w:pPr>
    </w:p>
    <w:p w14:paraId="32CCAB48" w14:textId="77777777" w:rsidR="005D0CF1" w:rsidRDefault="00205307">
      <w:r>
        <w:rPr>
          <w:sz w:val="22"/>
          <w:szCs w:val="22"/>
        </w:rPr>
        <w:t xml:space="preserve">Symtom som tyder på malignt </w:t>
      </w:r>
      <w:proofErr w:type="spellStart"/>
      <w:r>
        <w:rPr>
          <w:sz w:val="22"/>
          <w:szCs w:val="22"/>
        </w:rPr>
        <w:t>neuroleptiskt</w:t>
      </w:r>
      <w:proofErr w:type="spellEnd"/>
      <w:r>
        <w:rPr>
          <w:sz w:val="22"/>
          <w:szCs w:val="22"/>
        </w:rPr>
        <w:t xml:space="preserve"> syndrom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B49" w14:textId="77777777" w:rsidR="005D0CF1" w:rsidRDefault="005D0CF1">
      <w:pPr>
        <w:rPr>
          <w:sz w:val="22"/>
          <w:szCs w:val="22"/>
        </w:rPr>
      </w:pPr>
    </w:p>
    <w:p w14:paraId="32CCAB4A" w14:textId="77777777" w:rsidR="005D0CF1" w:rsidRDefault="00205307">
      <w:r>
        <w:rPr>
          <w:sz w:val="22"/>
          <w:szCs w:val="22"/>
          <w:u w:val="single"/>
        </w:rPr>
        <w:t xml:space="preserve">Utsättningssyndrom efter behandling med </w:t>
      </w:r>
      <w:proofErr w:type="spellStart"/>
      <w:r>
        <w:rPr>
          <w:sz w:val="22"/>
          <w:szCs w:val="22"/>
          <w:u w:val="single"/>
        </w:rPr>
        <w:t>dopaminagonist</w:t>
      </w:r>
      <w:proofErr w:type="spellEnd"/>
    </w:p>
    <w:p w14:paraId="32CCAB4B" w14:textId="77777777" w:rsidR="005D0CF1" w:rsidRDefault="005D0CF1">
      <w:pPr>
        <w:rPr>
          <w:sz w:val="22"/>
          <w:szCs w:val="22"/>
          <w:u w:val="single"/>
        </w:rPr>
      </w:pPr>
    </w:p>
    <w:p w14:paraId="32CCAB4C" w14:textId="77777777" w:rsidR="005D0CF1" w:rsidRDefault="00205307">
      <w:r>
        <w:rPr>
          <w:sz w:val="22"/>
          <w:szCs w:val="22"/>
        </w:rPr>
        <w:t xml:space="preserve">Symtom som tyder på utsättningssyndrom efter behandling med </w:t>
      </w:r>
      <w:proofErr w:type="spellStart"/>
      <w:r>
        <w:rPr>
          <w:sz w:val="22"/>
          <w:szCs w:val="22"/>
        </w:rPr>
        <w:t>dopaminagonist</w:t>
      </w:r>
      <w:proofErr w:type="spellEnd"/>
      <w:r>
        <w:rPr>
          <w:sz w:val="22"/>
          <w:szCs w:val="22"/>
        </w:rPr>
        <w:t xml:space="preserve"> (</w:t>
      </w:r>
      <w:proofErr w:type="gramStart"/>
      <w:r>
        <w:rPr>
          <w:sz w:val="22"/>
          <w:szCs w:val="22"/>
        </w:rPr>
        <w:t>t.ex.</w:t>
      </w:r>
      <w:proofErr w:type="gramEnd"/>
      <w:r>
        <w:rPr>
          <w:sz w:val="22"/>
          <w:szCs w:val="22"/>
        </w:rPr>
        <w:t xml:space="preserve"> smärta, trötthet, depression, svettning och ångest)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B4D" w14:textId="77777777" w:rsidR="005D0CF1" w:rsidRDefault="005D0CF1">
      <w:pPr>
        <w:rPr>
          <w:sz w:val="22"/>
          <w:szCs w:val="22"/>
        </w:rPr>
      </w:pPr>
    </w:p>
    <w:p w14:paraId="32CCAB4E" w14:textId="77777777" w:rsidR="005D0CF1" w:rsidRDefault="00205307">
      <w:r>
        <w:rPr>
          <w:sz w:val="22"/>
          <w:szCs w:val="22"/>
          <w:u w:val="single"/>
        </w:rPr>
        <w:t xml:space="preserve">Onormalt tankemönster och beteende </w:t>
      </w:r>
    </w:p>
    <w:p w14:paraId="32CCAB4F" w14:textId="77777777" w:rsidR="005D0CF1" w:rsidRDefault="005D0CF1">
      <w:pPr>
        <w:rPr>
          <w:sz w:val="22"/>
          <w:szCs w:val="22"/>
          <w:u w:val="single"/>
        </w:rPr>
      </w:pPr>
    </w:p>
    <w:p w14:paraId="32CCAB50" w14:textId="77777777" w:rsidR="005D0CF1" w:rsidRDefault="00205307">
      <w:r>
        <w:rPr>
          <w:sz w:val="22"/>
          <w:szCs w:val="22"/>
        </w:rPr>
        <w:t>Onormalt tankemönster och beteende har rapporterats och kan bestå av olika manifestationer såsom paranoida föreställningar, vanföreställningar, hallucinationer, förvirring, psykosliknande beteende, desorientering, aggressivt beteende, agitation och delirium.</w:t>
      </w:r>
    </w:p>
    <w:p w14:paraId="32CCAB51" w14:textId="77777777" w:rsidR="005D0CF1" w:rsidRDefault="005D0CF1">
      <w:pPr>
        <w:rPr>
          <w:sz w:val="22"/>
          <w:szCs w:val="22"/>
        </w:rPr>
      </w:pPr>
    </w:p>
    <w:p w14:paraId="32CCAB52" w14:textId="77777777" w:rsidR="005D0CF1" w:rsidRDefault="00205307">
      <w:r>
        <w:rPr>
          <w:sz w:val="22"/>
          <w:szCs w:val="22"/>
          <w:u w:val="single"/>
        </w:rPr>
        <w:t xml:space="preserve">Fibroskomplikationer </w:t>
      </w:r>
    </w:p>
    <w:p w14:paraId="32CCAB53" w14:textId="77777777" w:rsidR="005D0CF1" w:rsidRDefault="005D0CF1">
      <w:pPr>
        <w:rPr>
          <w:sz w:val="22"/>
          <w:szCs w:val="22"/>
          <w:u w:val="single"/>
        </w:rPr>
      </w:pPr>
    </w:p>
    <w:p w14:paraId="32CCAB54" w14:textId="77777777" w:rsidR="005D0CF1" w:rsidRDefault="00205307">
      <w:r>
        <w:rPr>
          <w:sz w:val="22"/>
          <w:szCs w:val="22"/>
        </w:rPr>
        <w:t xml:space="preserve">Fall av </w:t>
      </w:r>
      <w:proofErr w:type="spellStart"/>
      <w:r>
        <w:rPr>
          <w:sz w:val="22"/>
          <w:szCs w:val="22"/>
        </w:rPr>
        <w:t>retroperitoneal</w:t>
      </w:r>
      <w:proofErr w:type="spellEnd"/>
      <w:r>
        <w:rPr>
          <w:sz w:val="22"/>
          <w:szCs w:val="22"/>
        </w:rPr>
        <w:t xml:space="preserve"> fibros, </w:t>
      </w:r>
      <w:proofErr w:type="spellStart"/>
      <w:r>
        <w:rPr>
          <w:sz w:val="22"/>
          <w:szCs w:val="22"/>
        </w:rPr>
        <w:t>pulmonella</w:t>
      </w:r>
      <w:proofErr w:type="spellEnd"/>
      <w:r>
        <w:rPr>
          <w:sz w:val="22"/>
          <w:szCs w:val="22"/>
        </w:rPr>
        <w:t xml:space="preserve"> infiltrat, </w:t>
      </w:r>
      <w:proofErr w:type="spellStart"/>
      <w:r>
        <w:rPr>
          <w:sz w:val="22"/>
          <w:szCs w:val="22"/>
        </w:rPr>
        <w:t>pleurautgjutning</w:t>
      </w:r>
      <w:proofErr w:type="spellEnd"/>
      <w:r>
        <w:rPr>
          <w:sz w:val="22"/>
          <w:szCs w:val="22"/>
        </w:rPr>
        <w:t xml:space="preserve">, </w:t>
      </w:r>
      <w:proofErr w:type="spellStart"/>
      <w:r>
        <w:rPr>
          <w:sz w:val="22"/>
          <w:szCs w:val="22"/>
        </w:rPr>
        <w:t>pleural</w:t>
      </w:r>
      <w:proofErr w:type="spellEnd"/>
      <w:r>
        <w:rPr>
          <w:sz w:val="22"/>
          <w:szCs w:val="22"/>
        </w:rPr>
        <w:t xml:space="preserve"> förtjockning, </w:t>
      </w:r>
      <w:proofErr w:type="spellStart"/>
      <w:r>
        <w:rPr>
          <w:sz w:val="22"/>
          <w:szCs w:val="22"/>
        </w:rPr>
        <w:t>perikardit</w:t>
      </w:r>
      <w:proofErr w:type="spellEnd"/>
      <w:r>
        <w:rPr>
          <w:sz w:val="22"/>
          <w:szCs w:val="22"/>
        </w:rPr>
        <w:t xml:space="preserve"> och hjärtklaffsjukdom har rapporterats hos vissa patienter som behandlats med </w:t>
      </w:r>
      <w:proofErr w:type="spellStart"/>
      <w:r>
        <w:rPr>
          <w:sz w:val="22"/>
          <w:szCs w:val="22"/>
        </w:rPr>
        <w:t>dopaminerga</w:t>
      </w:r>
      <w:proofErr w:type="spellEnd"/>
      <w:r>
        <w:rPr>
          <w:sz w:val="22"/>
          <w:szCs w:val="22"/>
        </w:rPr>
        <w:t xml:space="preserve"> </w:t>
      </w:r>
      <w:proofErr w:type="spellStart"/>
      <w:r>
        <w:rPr>
          <w:sz w:val="22"/>
          <w:szCs w:val="22"/>
        </w:rPr>
        <w:t>ergotderivat</w:t>
      </w:r>
      <w:proofErr w:type="spellEnd"/>
      <w:r>
        <w:rPr>
          <w:sz w:val="22"/>
          <w:szCs w:val="22"/>
        </w:rPr>
        <w:t>. Dessa komplikationer kan försvinna när behandlingen sätts ut, men det är inte alltid som de försvinner helt.</w:t>
      </w:r>
    </w:p>
    <w:p w14:paraId="32CCAB55" w14:textId="77777777" w:rsidR="005D0CF1" w:rsidRDefault="00205307">
      <w:r>
        <w:rPr>
          <w:sz w:val="22"/>
          <w:szCs w:val="22"/>
        </w:rPr>
        <w:t xml:space="preserve">Dessa biverkningar anses visserligen vara relaterade till dessa substansers </w:t>
      </w:r>
      <w:proofErr w:type="spellStart"/>
      <w:r>
        <w:rPr>
          <w:sz w:val="22"/>
          <w:szCs w:val="22"/>
        </w:rPr>
        <w:t>ergolinstruktur</w:t>
      </w:r>
      <w:proofErr w:type="spellEnd"/>
      <w:r>
        <w:rPr>
          <w:sz w:val="22"/>
          <w:szCs w:val="22"/>
        </w:rPr>
        <w:t xml:space="preserve">, men det är inte känt om </w:t>
      </w:r>
      <w:proofErr w:type="spellStart"/>
      <w:r>
        <w:rPr>
          <w:sz w:val="22"/>
          <w:szCs w:val="22"/>
        </w:rPr>
        <w:t>dopaminagonister</w:t>
      </w:r>
      <w:proofErr w:type="spellEnd"/>
      <w:r>
        <w:rPr>
          <w:sz w:val="22"/>
          <w:szCs w:val="22"/>
        </w:rPr>
        <w:t xml:space="preserve"> av icke-</w:t>
      </w:r>
      <w:proofErr w:type="spellStart"/>
      <w:r>
        <w:rPr>
          <w:sz w:val="22"/>
          <w:szCs w:val="22"/>
        </w:rPr>
        <w:t>ergottyp</w:t>
      </w:r>
      <w:proofErr w:type="spellEnd"/>
      <w:r>
        <w:rPr>
          <w:sz w:val="22"/>
          <w:szCs w:val="22"/>
        </w:rPr>
        <w:t xml:space="preserve"> kan orsaka samma biverkningar.</w:t>
      </w:r>
    </w:p>
    <w:p w14:paraId="32CCAB56" w14:textId="77777777" w:rsidR="005D0CF1" w:rsidRDefault="005D0CF1">
      <w:pPr>
        <w:rPr>
          <w:sz w:val="22"/>
          <w:szCs w:val="22"/>
        </w:rPr>
      </w:pPr>
    </w:p>
    <w:p w14:paraId="32CCAB57" w14:textId="77777777" w:rsidR="005D0CF1" w:rsidRDefault="00205307">
      <w:proofErr w:type="spellStart"/>
      <w:r>
        <w:rPr>
          <w:sz w:val="22"/>
          <w:szCs w:val="22"/>
          <w:u w:val="single"/>
        </w:rPr>
        <w:t>Neuroleptika</w:t>
      </w:r>
      <w:proofErr w:type="spellEnd"/>
      <w:r>
        <w:rPr>
          <w:sz w:val="22"/>
          <w:szCs w:val="22"/>
          <w:u w:val="single"/>
        </w:rPr>
        <w:t xml:space="preserve"> </w:t>
      </w:r>
    </w:p>
    <w:p w14:paraId="32CCAB58" w14:textId="77777777" w:rsidR="005D0CF1" w:rsidRDefault="005D0CF1">
      <w:pPr>
        <w:rPr>
          <w:sz w:val="22"/>
          <w:szCs w:val="22"/>
          <w:u w:val="single"/>
        </w:rPr>
      </w:pPr>
    </w:p>
    <w:p w14:paraId="32CCAB59" w14:textId="77777777" w:rsidR="005D0CF1" w:rsidRDefault="00205307">
      <w:proofErr w:type="spellStart"/>
      <w:r>
        <w:rPr>
          <w:sz w:val="22"/>
          <w:szCs w:val="22"/>
        </w:rPr>
        <w:t>Neuroleptika</w:t>
      </w:r>
      <w:proofErr w:type="spellEnd"/>
      <w:r>
        <w:rPr>
          <w:sz w:val="22"/>
          <w:szCs w:val="22"/>
        </w:rPr>
        <w:t xml:space="preserve"> givna som </w:t>
      </w:r>
      <w:proofErr w:type="spellStart"/>
      <w:r>
        <w:rPr>
          <w:sz w:val="22"/>
          <w:szCs w:val="22"/>
        </w:rPr>
        <w:t>antiemetika</w:t>
      </w:r>
      <w:proofErr w:type="spellEnd"/>
      <w:r>
        <w:rPr>
          <w:sz w:val="22"/>
          <w:szCs w:val="22"/>
        </w:rPr>
        <w:t xml:space="preserve"> bör inte ges till patienter som tar </w:t>
      </w:r>
      <w:proofErr w:type="spellStart"/>
      <w:r>
        <w:rPr>
          <w:sz w:val="22"/>
          <w:szCs w:val="22"/>
        </w:rPr>
        <w:t>dopaminagonister</w:t>
      </w:r>
      <w:proofErr w:type="spellEnd"/>
      <w:r>
        <w:rPr>
          <w:sz w:val="22"/>
          <w:szCs w:val="22"/>
        </w:rPr>
        <w:t xml:space="preserve"> (se även avsnitt 4.5).</w:t>
      </w:r>
    </w:p>
    <w:p w14:paraId="32CCAB5A" w14:textId="77777777" w:rsidR="005D0CF1" w:rsidRDefault="005D0CF1">
      <w:pPr>
        <w:rPr>
          <w:sz w:val="22"/>
          <w:szCs w:val="22"/>
        </w:rPr>
      </w:pPr>
    </w:p>
    <w:p w14:paraId="32CCAB5B" w14:textId="77777777" w:rsidR="005D0CF1" w:rsidRDefault="00205307">
      <w:r>
        <w:rPr>
          <w:sz w:val="22"/>
          <w:szCs w:val="22"/>
          <w:u w:val="single"/>
        </w:rPr>
        <w:t xml:space="preserve">Oftalmologiska kontroller </w:t>
      </w:r>
    </w:p>
    <w:p w14:paraId="32CCAB5C" w14:textId="77777777" w:rsidR="005D0CF1" w:rsidRDefault="005D0CF1">
      <w:pPr>
        <w:rPr>
          <w:sz w:val="22"/>
          <w:szCs w:val="22"/>
          <w:u w:val="single"/>
        </w:rPr>
      </w:pPr>
    </w:p>
    <w:p w14:paraId="32CCAB5D" w14:textId="77777777" w:rsidR="005D0CF1" w:rsidRDefault="00205307">
      <w:r>
        <w:rPr>
          <w:sz w:val="22"/>
          <w:szCs w:val="22"/>
        </w:rPr>
        <w:t>Oftalmologiska kontroller bör genomföras regelbundet eller om synrubbningar uppträder.</w:t>
      </w:r>
    </w:p>
    <w:p w14:paraId="32CCAB5E" w14:textId="77777777" w:rsidR="005D0CF1" w:rsidRDefault="005D0CF1">
      <w:pPr>
        <w:rPr>
          <w:sz w:val="22"/>
          <w:szCs w:val="22"/>
        </w:rPr>
      </w:pPr>
    </w:p>
    <w:p w14:paraId="32CCAB5F" w14:textId="77777777" w:rsidR="005D0CF1" w:rsidRDefault="00205307">
      <w:r>
        <w:rPr>
          <w:sz w:val="22"/>
          <w:szCs w:val="22"/>
          <w:u w:val="single"/>
        </w:rPr>
        <w:t>Värme</w:t>
      </w:r>
    </w:p>
    <w:p w14:paraId="32CCAB60" w14:textId="77777777" w:rsidR="005D0CF1" w:rsidRDefault="005D0CF1">
      <w:pPr>
        <w:rPr>
          <w:sz w:val="22"/>
          <w:szCs w:val="22"/>
          <w:u w:val="single"/>
        </w:rPr>
      </w:pPr>
    </w:p>
    <w:p w14:paraId="32CCAB61" w14:textId="77777777" w:rsidR="005D0CF1" w:rsidRDefault="00205307">
      <w:r>
        <w:rPr>
          <w:sz w:val="22"/>
          <w:szCs w:val="22"/>
        </w:rPr>
        <w:t>Området där plåstret appliceras bör inte utsättas för extern värme (starkt solljus, värmedynor och andra värmekällor som bastu, heta bad).</w:t>
      </w:r>
    </w:p>
    <w:p w14:paraId="32CCAB62" w14:textId="77777777" w:rsidR="005D0CF1" w:rsidRDefault="005D0CF1">
      <w:pPr>
        <w:rPr>
          <w:sz w:val="22"/>
          <w:szCs w:val="22"/>
        </w:rPr>
      </w:pPr>
    </w:p>
    <w:p w14:paraId="32CCAB63" w14:textId="77777777" w:rsidR="005D0CF1" w:rsidRDefault="00205307">
      <w:r>
        <w:rPr>
          <w:sz w:val="22"/>
          <w:szCs w:val="22"/>
          <w:u w:val="single"/>
        </w:rPr>
        <w:t xml:space="preserve">Reaktioner i applikationsområdet </w:t>
      </w:r>
    </w:p>
    <w:p w14:paraId="32CCAB64" w14:textId="77777777" w:rsidR="005D0CF1" w:rsidRDefault="005D0CF1">
      <w:pPr>
        <w:rPr>
          <w:sz w:val="22"/>
          <w:szCs w:val="22"/>
          <w:u w:val="single"/>
        </w:rPr>
      </w:pPr>
    </w:p>
    <w:p w14:paraId="32CCAB65" w14:textId="77777777" w:rsidR="005D0CF1" w:rsidRDefault="00205307">
      <w:r>
        <w:rPr>
          <w:sz w:val="22"/>
          <w:szCs w:val="22"/>
        </w:rPr>
        <w:t>Hudreaktioner i applikationsområdet kan förekomma och är vanligen av lätt eller måttligt art. Det rekommenderas att applikationsstället byts dagligen (</w:t>
      </w:r>
      <w:proofErr w:type="gramStart"/>
      <w:r>
        <w:rPr>
          <w:sz w:val="22"/>
          <w:szCs w:val="22"/>
        </w:rPr>
        <w:t>t ex</w:t>
      </w:r>
      <w:proofErr w:type="gramEnd"/>
      <w:r>
        <w:rPr>
          <w:sz w:val="22"/>
          <w:szCs w:val="22"/>
        </w:rPr>
        <w:t xml:space="preserve"> från höger till vänster sida och från överkroppen till underkroppen). Samma applikationsställe bör inte användas två gånger inom 14 dagar. Om reaktioner uppträder på applikationsstället och kvarstår i mer än några dagar eller långvarigt, om reaktionen förvärras, eller om hudreaktionen breder ut sig utanför applikationsstället, bör riskerna vägas mot fördelarna för den enskilda patienten.</w:t>
      </w:r>
    </w:p>
    <w:p w14:paraId="32CCAB66" w14:textId="77777777" w:rsidR="005D0CF1" w:rsidRDefault="00205307">
      <w:r>
        <w:rPr>
          <w:sz w:val="22"/>
          <w:szCs w:val="22"/>
        </w:rPr>
        <w:t>Om depotplåstret framkallar hudutslag eller hudirritation, bör direkt solljus mot området undvikas till dess att huden har läkt eftersom exponering kan leda till förändring av hudfärgen.</w:t>
      </w:r>
    </w:p>
    <w:p w14:paraId="32CCAB67" w14:textId="77777777" w:rsidR="005D0CF1" w:rsidRDefault="00205307">
      <w:r>
        <w:rPr>
          <w:sz w:val="22"/>
          <w:szCs w:val="22"/>
        </w:rPr>
        <w:t>Om en generaliserad hudreaktion (</w:t>
      </w:r>
      <w:proofErr w:type="gramStart"/>
      <w:r>
        <w:rPr>
          <w:sz w:val="22"/>
          <w:szCs w:val="22"/>
        </w:rPr>
        <w:t>t ex</w:t>
      </w:r>
      <w:proofErr w:type="gramEnd"/>
      <w:r>
        <w:rPr>
          <w:sz w:val="22"/>
          <w:szCs w:val="22"/>
        </w:rPr>
        <w:t xml:space="preserve"> allergiskt utslag, inklusive </w:t>
      </w:r>
      <w:proofErr w:type="spellStart"/>
      <w:r>
        <w:rPr>
          <w:sz w:val="22"/>
          <w:szCs w:val="22"/>
        </w:rPr>
        <w:t>erytematösa</w:t>
      </w:r>
      <w:proofErr w:type="spellEnd"/>
      <w:r>
        <w:rPr>
          <w:sz w:val="22"/>
          <w:szCs w:val="22"/>
        </w:rPr>
        <w:t xml:space="preserve">, </w:t>
      </w:r>
      <w:proofErr w:type="spellStart"/>
      <w:r>
        <w:rPr>
          <w:sz w:val="22"/>
          <w:szCs w:val="22"/>
        </w:rPr>
        <w:t>makulösa</w:t>
      </w:r>
      <w:proofErr w:type="spellEnd"/>
      <w:r>
        <w:rPr>
          <w:sz w:val="22"/>
          <w:szCs w:val="22"/>
        </w:rPr>
        <w:t xml:space="preserve">, </w:t>
      </w:r>
      <w:proofErr w:type="spellStart"/>
      <w:r>
        <w:rPr>
          <w:sz w:val="22"/>
          <w:szCs w:val="22"/>
        </w:rPr>
        <w:t>papulösa</w:t>
      </w:r>
      <w:proofErr w:type="spellEnd"/>
      <w:r>
        <w:rPr>
          <w:sz w:val="22"/>
          <w:szCs w:val="22"/>
        </w:rPr>
        <w:t xml:space="preserve"> utslag eller </w:t>
      </w:r>
      <w:proofErr w:type="spellStart"/>
      <w:r>
        <w:rPr>
          <w:sz w:val="22"/>
          <w:szCs w:val="22"/>
        </w:rPr>
        <w:t>pruritus</w:t>
      </w:r>
      <w:proofErr w:type="spellEnd"/>
      <w:r>
        <w:rPr>
          <w:sz w:val="22"/>
          <w:szCs w:val="22"/>
        </w:rPr>
        <w:t xml:space="preserve">) observeras i samband med användningen av </w:t>
      </w:r>
      <w:proofErr w:type="spellStart"/>
      <w:r>
        <w:rPr>
          <w:sz w:val="22"/>
          <w:szCs w:val="22"/>
        </w:rPr>
        <w:t>Neupro</w:t>
      </w:r>
      <w:proofErr w:type="spellEnd"/>
      <w:r>
        <w:rPr>
          <w:sz w:val="22"/>
          <w:szCs w:val="22"/>
        </w:rPr>
        <w:t xml:space="preserve">, måste </w:t>
      </w:r>
      <w:proofErr w:type="spellStart"/>
      <w:r>
        <w:rPr>
          <w:sz w:val="22"/>
          <w:szCs w:val="22"/>
        </w:rPr>
        <w:t>Neupro</w:t>
      </w:r>
      <w:proofErr w:type="spellEnd"/>
      <w:r>
        <w:rPr>
          <w:sz w:val="22"/>
          <w:szCs w:val="22"/>
        </w:rPr>
        <w:t xml:space="preserve"> sättas ut.</w:t>
      </w:r>
    </w:p>
    <w:p w14:paraId="32CCAB68" w14:textId="77777777" w:rsidR="005D0CF1" w:rsidRDefault="005D0CF1">
      <w:pPr>
        <w:rPr>
          <w:sz w:val="22"/>
          <w:szCs w:val="22"/>
        </w:rPr>
      </w:pPr>
    </w:p>
    <w:p w14:paraId="32CCAB69" w14:textId="77777777" w:rsidR="005D0CF1" w:rsidRDefault="00205307">
      <w:pPr>
        <w:keepNext/>
      </w:pPr>
      <w:r>
        <w:rPr>
          <w:sz w:val="22"/>
          <w:szCs w:val="22"/>
          <w:u w:val="single"/>
        </w:rPr>
        <w:lastRenderedPageBreak/>
        <w:t xml:space="preserve">Perifert ödem </w:t>
      </w:r>
    </w:p>
    <w:p w14:paraId="32CCAB6A" w14:textId="77777777" w:rsidR="005D0CF1" w:rsidRDefault="005D0CF1">
      <w:pPr>
        <w:keepNext/>
        <w:rPr>
          <w:sz w:val="22"/>
          <w:szCs w:val="22"/>
          <w:u w:val="single"/>
        </w:rPr>
      </w:pPr>
    </w:p>
    <w:p w14:paraId="32CCAB6B" w14:textId="77777777" w:rsidR="005D0CF1" w:rsidRDefault="00205307">
      <w:r>
        <w:rPr>
          <w:sz w:val="22"/>
          <w:szCs w:val="22"/>
        </w:rPr>
        <w:t>I kliniska studier på patienter med Parkinsons sjukdom förblev den 6-månadersspecifika andelen av perifert ödem cirka 4% under hela observationstiden upp till 36 månader.</w:t>
      </w:r>
    </w:p>
    <w:p w14:paraId="32CCAB6C" w14:textId="77777777" w:rsidR="005D0CF1" w:rsidRDefault="005D0CF1">
      <w:pPr>
        <w:rPr>
          <w:sz w:val="22"/>
          <w:szCs w:val="22"/>
        </w:rPr>
      </w:pPr>
    </w:p>
    <w:p w14:paraId="32CCAB6D" w14:textId="77777777" w:rsidR="005D0CF1" w:rsidRDefault="00205307">
      <w:pPr>
        <w:keepNext/>
      </w:pPr>
      <w:proofErr w:type="spellStart"/>
      <w:r>
        <w:rPr>
          <w:sz w:val="22"/>
          <w:szCs w:val="22"/>
          <w:u w:val="single"/>
        </w:rPr>
        <w:t>Dopaminerga</w:t>
      </w:r>
      <w:proofErr w:type="spellEnd"/>
      <w:r>
        <w:rPr>
          <w:sz w:val="22"/>
          <w:szCs w:val="22"/>
          <w:u w:val="single"/>
        </w:rPr>
        <w:t xml:space="preserve"> biverkningar </w:t>
      </w:r>
    </w:p>
    <w:p w14:paraId="32CCAB6E" w14:textId="77777777" w:rsidR="005D0CF1" w:rsidRDefault="005D0CF1">
      <w:pPr>
        <w:keepNext/>
        <w:rPr>
          <w:sz w:val="22"/>
          <w:szCs w:val="22"/>
          <w:u w:val="single"/>
        </w:rPr>
      </w:pPr>
    </w:p>
    <w:p w14:paraId="32CCAB6F" w14:textId="77777777" w:rsidR="005D0CF1" w:rsidRDefault="00205307">
      <w:pPr>
        <w:keepNext/>
      </w:pPr>
      <w:r>
        <w:rPr>
          <w:sz w:val="22"/>
          <w:szCs w:val="22"/>
        </w:rPr>
        <w:t xml:space="preserve">Incidensen av vissa </w:t>
      </w:r>
      <w:proofErr w:type="spellStart"/>
      <w:r>
        <w:rPr>
          <w:sz w:val="22"/>
          <w:szCs w:val="22"/>
        </w:rPr>
        <w:t>dopaminerga</w:t>
      </w:r>
      <w:proofErr w:type="spellEnd"/>
      <w:r>
        <w:rPr>
          <w:sz w:val="22"/>
          <w:szCs w:val="22"/>
        </w:rPr>
        <w:t xml:space="preserve"> biverkningar, som hallucinationer, </w:t>
      </w:r>
      <w:proofErr w:type="spellStart"/>
      <w:r>
        <w:rPr>
          <w:sz w:val="22"/>
          <w:szCs w:val="22"/>
        </w:rPr>
        <w:t>dyskinesi</w:t>
      </w:r>
      <w:proofErr w:type="spellEnd"/>
      <w:r>
        <w:rPr>
          <w:sz w:val="22"/>
          <w:szCs w:val="22"/>
        </w:rPr>
        <w:t xml:space="preserve"> och perifert ödem, är generellt högre vid kombination med L-dopa hos patienter med Parkinsons sjukdom. Detta ska beaktas vid förskrivning av </w:t>
      </w:r>
      <w:proofErr w:type="spellStart"/>
      <w:r>
        <w:rPr>
          <w:sz w:val="22"/>
          <w:szCs w:val="22"/>
        </w:rPr>
        <w:t>rotigotin</w:t>
      </w:r>
      <w:proofErr w:type="spellEnd"/>
      <w:r>
        <w:rPr>
          <w:sz w:val="22"/>
          <w:szCs w:val="22"/>
        </w:rPr>
        <w:t>.</w:t>
      </w:r>
    </w:p>
    <w:p w14:paraId="32CCAB70" w14:textId="77777777" w:rsidR="005D0CF1" w:rsidRDefault="005D0CF1">
      <w:pPr>
        <w:keepNext/>
        <w:rPr>
          <w:sz w:val="22"/>
          <w:szCs w:val="22"/>
        </w:rPr>
      </w:pPr>
    </w:p>
    <w:p w14:paraId="32CCAB71" w14:textId="77777777" w:rsidR="005D0CF1" w:rsidRDefault="00205307">
      <w:pPr>
        <w:rPr>
          <w:sz w:val="22"/>
          <w:szCs w:val="22"/>
        </w:rPr>
      </w:pPr>
      <w:proofErr w:type="spellStart"/>
      <w:r>
        <w:rPr>
          <w:sz w:val="22"/>
          <w:szCs w:val="22"/>
          <w:u w:val="single"/>
        </w:rPr>
        <w:t>Dystoniska</w:t>
      </w:r>
      <w:proofErr w:type="spellEnd"/>
      <w:r>
        <w:rPr>
          <w:sz w:val="22"/>
          <w:szCs w:val="22"/>
          <w:u w:val="single"/>
        </w:rPr>
        <w:t xml:space="preserve"> reaktioner</w:t>
      </w:r>
    </w:p>
    <w:p w14:paraId="32CCAB72" w14:textId="77777777" w:rsidR="005D0CF1" w:rsidRDefault="005D0CF1">
      <w:pPr>
        <w:rPr>
          <w:sz w:val="22"/>
          <w:szCs w:val="22"/>
          <w:u w:val="single"/>
        </w:rPr>
      </w:pPr>
    </w:p>
    <w:p w14:paraId="32CCAB73" w14:textId="77777777" w:rsidR="005D0CF1" w:rsidRDefault="00205307">
      <w:pPr>
        <w:rPr>
          <w:sz w:val="22"/>
          <w:szCs w:val="22"/>
        </w:rPr>
      </w:pPr>
      <w:proofErr w:type="spellStart"/>
      <w:r>
        <w:rPr>
          <w:sz w:val="22"/>
          <w:szCs w:val="22"/>
        </w:rPr>
        <w:t>Dystoniska</w:t>
      </w:r>
      <w:proofErr w:type="spellEnd"/>
      <w:r>
        <w:rPr>
          <w:sz w:val="22"/>
          <w:szCs w:val="22"/>
        </w:rPr>
        <w:t xml:space="preserve"> reaktioner, inklusive </w:t>
      </w:r>
      <w:proofErr w:type="spellStart"/>
      <w:r>
        <w:rPr>
          <w:sz w:val="22"/>
          <w:szCs w:val="22"/>
        </w:rPr>
        <w:t>dystoni</w:t>
      </w:r>
      <w:proofErr w:type="spellEnd"/>
      <w:r>
        <w:rPr>
          <w:sz w:val="22"/>
          <w:szCs w:val="22"/>
        </w:rPr>
        <w:t xml:space="preserve">, onormal kroppsställning, </w:t>
      </w:r>
      <w:proofErr w:type="spellStart"/>
      <w:r>
        <w:rPr>
          <w:sz w:val="22"/>
          <w:szCs w:val="22"/>
        </w:rPr>
        <w:t>torticollis</w:t>
      </w:r>
      <w:proofErr w:type="spellEnd"/>
      <w:r>
        <w:rPr>
          <w:sz w:val="22"/>
          <w:szCs w:val="22"/>
        </w:rPr>
        <w:t xml:space="preserve"> och </w:t>
      </w:r>
      <w:proofErr w:type="spellStart"/>
      <w:r>
        <w:rPr>
          <w:sz w:val="22"/>
          <w:szCs w:val="22"/>
        </w:rPr>
        <w:t>pleurototonus</w:t>
      </w:r>
      <w:proofErr w:type="spellEnd"/>
      <w:r>
        <w:rPr>
          <w:sz w:val="22"/>
          <w:szCs w:val="22"/>
        </w:rPr>
        <w:t xml:space="preserve"> (Pisa-syndrom) har tidvis rapporterats hos patienter med Parkinsons sjukdom efter insättning eller stegvis dosökning av </w:t>
      </w:r>
      <w:proofErr w:type="spellStart"/>
      <w:r>
        <w:rPr>
          <w:sz w:val="22"/>
          <w:szCs w:val="22"/>
        </w:rPr>
        <w:t>rotigotin</w:t>
      </w:r>
      <w:proofErr w:type="spellEnd"/>
      <w:r>
        <w:rPr>
          <w:sz w:val="22"/>
          <w:szCs w:val="22"/>
        </w:rPr>
        <w:t xml:space="preserve">. Även om </w:t>
      </w:r>
      <w:proofErr w:type="spellStart"/>
      <w:r>
        <w:rPr>
          <w:sz w:val="22"/>
          <w:szCs w:val="22"/>
        </w:rPr>
        <w:t>dystoniska</w:t>
      </w:r>
      <w:proofErr w:type="spellEnd"/>
      <w:r>
        <w:rPr>
          <w:sz w:val="22"/>
          <w:szCs w:val="22"/>
        </w:rPr>
        <w:t xml:space="preserve"> reaktioner kan vara ett symtom på Parkinsons sjukdom, har symtomen hos vissa av dessa patienter förbättrats efter minskning eller utsättning av </w:t>
      </w:r>
      <w:proofErr w:type="spellStart"/>
      <w:r>
        <w:rPr>
          <w:sz w:val="22"/>
          <w:szCs w:val="22"/>
        </w:rPr>
        <w:t>rotigotin</w:t>
      </w:r>
      <w:proofErr w:type="spellEnd"/>
      <w:r>
        <w:rPr>
          <w:sz w:val="22"/>
          <w:szCs w:val="22"/>
        </w:rPr>
        <w:t xml:space="preserve">. Om en </w:t>
      </w:r>
      <w:proofErr w:type="spellStart"/>
      <w:r>
        <w:rPr>
          <w:sz w:val="22"/>
          <w:szCs w:val="22"/>
        </w:rPr>
        <w:t>dystonisk</w:t>
      </w:r>
      <w:proofErr w:type="spellEnd"/>
      <w:r>
        <w:rPr>
          <w:sz w:val="22"/>
          <w:szCs w:val="22"/>
        </w:rPr>
        <w:t xml:space="preserve"> reaktion inträffar ska den </w:t>
      </w:r>
      <w:proofErr w:type="spellStart"/>
      <w:r>
        <w:rPr>
          <w:sz w:val="22"/>
          <w:szCs w:val="22"/>
        </w:rPr>
        <w:t>dopaminerga</w:t>
      </w:r>
      <w:proofErr w:type="spellEnd"/>
      <w:r>
        <w:rPr>
          <w:sz w:val="22"/>
          <w:szCs w:val="22"/>
        </w:rPr>
        <w:t xml:space="preserve"> läkemedelsregimen gås igenom och en justering av </w:t>
      </w:r>
      <w:proofErr w:type="spellStart"/>
      <w:r>
        <w:rPr>
          <w:sz w:val="22"/>
          <w:szCs w:val="22"/>
        </w:rPr>
        <w:t>rotigotindosen</w:t>
      </w:r>
      <w:proofErr w:type="spellEnd"/>
      <w:r>
        <w:rPr>
          <w:sz w:val="22"/>
          <w:szCs w:val="22"/>
        </w:rPr>
        <w:t xml:space="preserve"> övervägas. </w:t>
      </w:r>
    </w:p>
    <w:p w14:paraId="32CCAB74" w14:textId="77777777" w:rsidR="005D0CF1" w:rsidRDefault="005D0CF1">
      <w:pPr>
        <w:rPr>
          <w:sz w:val="22"/>
          <w:szCs w:val="22"/>
        </w:rPr>
      </w:pPr>
    </w:p>
    <w:p w14:paraId="32CCAB75" w14:textId="77777777" w:rsidR="005D0CF1" w:rsidRDefault="00205307">
      <w:r>
        <w:rPr>
          <w:sz w:val="22"/>
          <w:szCs w:val="22"/>
          <w:u w:val="single"/>
        </w:rPr>
        <w:t>Känslighet mot sulfit</w:t>
      </w:r>
    </w:p>
    <w:p w14:paraId="32CCAB76" w14:textId="77777777" w:rsidR="005D0CF1" w:rsidRDefault="005D0CF1">
      <w:pPr>
        <w:rPr>
          <w:sz w:val="22"/>
          <w:szCs w:val="22"/>
          <w:u w:val="single"/>
        </w:rPr>
      </w:pPr>
    </w:p>
    <w:p w14:paraId="32CCAB77" w14:textId="77777777" w:rsidR="005D0CF1" w:rsidRDefault="00205307">
      <w:proofErr w:type="spellStart"/>
      <w:r>
        <w:rPr>
          <w:sz w:val="22"/>
          <w:szCs w:val="22"/>
        </w:rPr>
        <w:t>Neupro</w:t>
      </w:r>
      <w:proofErr w:type="spellEnd"/>
      <w:r>
        <w:rPr>
          <w:sz w:val="22"/>
          <w:szCs w:val="22"/>
        </w:rPr>
        <w:t xml:space="preserve"> innehåller </w:t>
      </w:r>
      <w:proofErr w:type="spellStart"/>
      <w:r>
        <w:rPr>
          <w:sz w:val="22"/>
          <w:szCs w:val="22"/>
        </w:rPr>
        <w:t>natriummetabisulfit</w:t>
      </w:r>
      <w:proofErr w:type="spellEnd"/>
      <w:r>
        <w:rPr>
          <w:sz w:val="22"/>
          <w:szCs w:val="22"/>
        </w:rPr>
        <w:t>, en sulfit som kan orsaka allergiska reaktioner inklusive anafylaktiska symtom och livshotande eller mindre svåra astma-anfall hos vissa känsliga personer.</w:t>
      </w:r>
    </w:p>
    <w:p w14:paraId="32CCAB78" w14:textId="77777777" w:rsidR="005D0CF1" w:rsidRDefault="005D0CF1">
      <w:pPr>
        <w:rPr>
          <w:sz w:val="22"/>
          <w:szCs w:val="22"/>
        </w:rPr>
      </w:pPr>
    </w:p>
    <w:p w14:paraId="32CCAB79" w14:textId="77777777" w:rsidR="005D0CF1" w:rsidRDefault="00205307">
      <w:pPr>
        <w:keepNext/>
        <w:keepLines/>
        <w:ind w:left="567" w:hanging="567"/>
      </w:pPr>
      <w:r>
        <w:rPr>
          <w:b/>
          <w:sz w:val="22"/>
          <w:szCs w:val="22"/>
        </w:rPr>
        <w:t>4.5</w:t>
      </w:r>
      <w:r>
        <w:rPr>
          <w:b/>
          <w:sz w:val="22"/>
          <w:szCs w:val="22"/>
        </w:rPr>
        <w:tab/>
      </w:r>
      <w:r>
        <w:rPr>
          <w:b/>
          <w:sz w:val="22"/>
          <w:szCs w:val="22"/>
          <w:lang w:eastAsia="sv-SE"/>
        </w:rPr>
        <w:t>Interaktioner med andra läkemedel och övriga interaktioner</w:t>
      </w:r>
      <w:r>
        <w:rPr>
          <w:b/>
          <w:sz w:val="22"/>
          <w:szCs w:val="22"/>
        </w:rPr>
        <w:t xml:space="preserve"> </w:t>
      </w:r>
    </w:p>
    <w:p w14:paraId="32CCAB7A" w14:textId="77777777" w:rsidR="005D0CF1" w:rsidRDefault="005D0CF1">
      <w:pPr>
        <w:keepNext/>
        <w:keepLines/>
        <w:rPr>
          <w:sz w:val="22"/>
          <w:szCs w:val="22"/>
        </w:rPr>
      </w:pPr>
    </w:p>
    <w:p w14:paraId="32CCAB7B"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är en </w:t>
      </w:r>
      <w:proofErr w:type="spellStart"/>
      <w:r>
        <w:rPr>
          <w:bCs/>
          <w:iCs/>
          <w:sz w:val="22"/>
          <w:szCs w:val="22"/>
        </w:rPr>
        <w:t>dopaminagonist</w:t>
      </w:r>
      <w:proofErr w:type="spellEnd"/>
      <w:r>
        <w:rPr>
          <w:bCs/>
          <w:iCs/>
          <w:sz w:val="22"/>
          <w:szCs w:val="22"/>
        </w:rPr>
        <w:t xml:space="preserve">, kan dopaminantagonister, som </w:t>
      </w:r>
      <w:proofErr w:type="spellStart"/>
      <w:r>
        <w:rPr>
          <w:bCs/>
          <w:iCs/>
          <w:sz w:val="22"/>
          <w:szCs w:val="22"/>
        </w:rPr>
        <w:t>neuroleptika</w:t>
      </w:r>
      <w:proofErr w:type="spellEnd"/>
      <w:r>
        <w:rPr>
          <w:bCs/>
          <w:iCs/>
          <w:sz w:val="22"/>
          <w:szCs w:val="22"/>
        </w:rPr>
        <w:t xml:space="preserve"> (</w:t>
      </w:r>
      <w:proofErr w:type="gramStart"/>
      <w:r>
        <w:rPr>
          <w:bCs/>
          <w:iCs/>
          <w:sz w:val="22"/>
          <w:szCs w:val="22"/>
        </w:rPr>
        <w:t>t ex</w:t>
      </w:r>
      <w:proofErr w:type="gramEnd"/>
      <w:r>
        <w:rPr>
          <w:bCs/>
          <w:iCs/>
          <w:sz w:val="22"/>
          <w:szCs w:val="22"/>
        </w:rPr>
        <w:t xml:space="preserve"> </w:t>
      </w:r>
      <w:proofErr w:type="spellStart"/>
      <w:r>
        <w:rPr>
          <w:bCs/>
          <w:iCs/>
          <w:sz w:val="22"/>
          <w:szCs w:val="22"/>
        </w:rPr>
        <w:t>fenotiaziner</w:t>
      </w:r>
      <w:proofErr w:type="spellEnd"/>
      <w:r>
        <w:rPr>
          <w:bCs/>
          <w:iCs/>
          <w:sz w:val="22"/>
          <w:szCs w:val="22"/>
        </w:rPr>
        <w:t xml:space="preserve">, </w:t>
      </w:r>
      <w:proofErr w:type="spellStart"/>
      <w:r>
        <w:rPr>
          <w:bCs/>
          <w:iCs/>
          <w:sz w:val="22"/>
          <w:szCs w:val="22"/>
        </w:rPr>
        <w:t>butyrofenoner</w:t>
      </w:r>
      <w:proofErr w:type="spellEnd"/>
      <w:r>
        <w:rPr>
          <w:bCs/>
          <w:iCs/>
          <w:sz w:val="22"/>
          <w:szCs w:val="22"/>
        </w:rPr>
        <w:t xml:space="preserve">, </w:t>
      </w:r>
      <w:proofErr w:type="spellStart"/>
      <w:r>
        <w:rPr>
          <w:bCs/>
          <w:iCs/>
          <w:sz w:val="22"/>
          <w:szCs w:val="22"/>
        </w:rPr>
        <w:t>tioxantener</w:t>
      </w:r>
      <w:proofErr w:type="spellEnd"/>
      <w:r>
        <w:rPr>
          <w:bCs/>
          <w:iCs/>
          <w:sz w:val="22"/>
          <w:szCs w:val="22"/>
        </w:rPr>
        <w:t xml:space="preserve">) och </w:t>
      </w:r>
      <w:proofErr w:type="spellStart"/>
      <w:r>
        <w:rPr>
          <w:bCs/>
          <w:iCs/>
          <w:sz w:val="22"/>
          <w:szCs w:val="22"/>
        </w:rPr>
        <w:t>metoklopramid</w:t>
      </w:r>
      <w:proofErr w:type="spellEnd"/>
      <w:r>
        <w:rPr>
          <w:bCs/>
          <w:iCs/>
          <w:sz w:val="22"/>
          <w:szCs w:val="22"/>
        </w:rPr>
        <w:t xml:space="preserve">, antas minska effekten av </w:t>
      </w:r>
      <w:proofErr w:type="spellStart"/>
      <w:r>
        <w:rPr>
          <w:bCs/>
          <w:iCs/>
          <w:sz w:val="22"/>
          <w:szCs w:val="22"/>
        </w:rPr>
        <w:t>Neupro</w:t>
      </w:r>
      <w:proofErr w:type="spellEnd"/>
      <w:r>
        <w:rPr>
          <w:bCs/>
          <w:iCs/>
          <w:sz w:val="22"/>
          <w:szCs w:val="22"/>
        </w:rPr>
        <w:t>. Samtidig administrering bör därför undvikas. På grund av möjliga additiva effekter bör försiktighet iakttas när patienter använder sedativa läkemedel eller andra CNS-depressiva läkemedel (</w:t>
      </w:r>
      <w:proofErr w:type="gramStart"/>
      <w:r>
        <w:rPr>
          <w:bCs/>
          <w:iCs/>
          <w:sz w:val="22"/>
          <w:szCs w:val="22"/>
        </w:rPr>
        <w:t>t ex</w:t>
      </w:r>
      <w:proofErr w:type="gramEnd"/>
      <w:r>
        <w:rPr>
          <w:bCs/>
          <w:iCs/>
          <w:sz w:val="22"/>
          <w:szCs w:val="22"/>
        </w:rPr>
        <w:t xml:space="preserve"> </w:t>
      </w:r>
      <w:proofErr w:type="spellStart"/>
      <w:r>
        <w:rPr>
          <w:bCs/>
          <w:iCs/>
          <w:sz w:val="22"/>
          <w:szCs w:val="22"/>
        </w:rPr>
        <w:t>bensodiazepiner</w:t>
      </w:r>
      <w:proofErr w:type="spellEnd"/>
      <w:r>
        <w:rPr>
          <w:bCs/>
          <w:iCs/>
          <w:sz w:val="22"/>
          <w:szCs w:val="22"/>
        </w:rPr>
        <w:t xml:space="preserve">, </w:t>
      </w:r>
      <w:proofErr w:type="spellStart"/>
      <w:r>
        <w:rPr>
          <w:bCs/>
          <w:iCs/>
          <w:sz w:val="22"/>
          <w:szCs w:val="22"/>
        </w:rPr>
        <w:t>antipsykotika</w:t>
      </w:r>
      <w:proofErr w:type="spellEnd"/>
      <w:r>
        <w:rPr>
          <w:bCs/>
          <w:iCs/>
          <w:sz w:val="22"/>
          <w:szCs w:val="22"/>
        </w:rPr>
        <w:t xml:space="preserve">, antidepressiva) eller alkohol i kombination med </w:t>
      </w:r>
      <w:proofErr w:type="spellStart"/>
      <w:r>
        <w:rPr>
          <w:bCs/>
          <w:iCs/>
          <w:sz w:val="22"/>
          <w:szCs w:val="22"/>
        </w:rPr>
        <w:t>rotigotin</w:t>
      </w:r>
      <w:proofErr w:type="spellEnd"/>
      <w:r>
        <w:rPr>
          <w:bCs/>
          <w:iCs/>
          <w:sz w:val="22"/>
          <w:szCs w:val="22"/>
        </w:rPr>
        <w:t>.</w:t>
      </w:r>
    </w:p>
    <w:p w14:paraId="32CCAB7C" w14:textId="77777777" w:rsidR="005D0CF1" w:rsidRDefault="005D0CF1">
      <w:pPr>
        <w:rPr>
          <w:bCs/>
          <w:iCs/>
          <w:sz w:val="22"/>
          <w:szCs w:val="22"/>
        </w:rPr>
      </w:pPr>
    </w:p>
    <w:p w14:paraId="32CCAB7D" w14:textId="77777777" w:rsidR="005D0CF1" w:rsidRDefault="00205307">
      <w:r>
        <w:rPr>
          <w:sz w:val="22"/>
          <w:szCs w:val="22"/>
        </w:rPr>
        <w:t>Samtidig administrering av L</w:t>
      </w:r>
      <w:r>
        <w:rPr>
          <w:sz w:val="22"/>
          <w:szCs w:val="22"/>
        </w:rPr>
        <w:noBreakHyphen/>
        <w:t xml:space="preserve">dopa och </w:t>
      </w:r>
      <w:proofErr w:type="spellStart"/>
      <w:r>
        <w:rPr>
          <w:sz w:val="22"/>
          <w:szCs w:val="22"/>
        </w:rPr>
        <w:t>karbidopa</w:t>
      </w:r>
      <w:proofErr w:type="spellEnd"/>
      <w:r>
        <w:rPr>
          <w:sz w:val="22"/>
          <w:szCs w:val="22"/>
        </w:rPr>
        <w:t xml:space="preserve"> med </w:t>
      </w:r>
      <w:proofErr w:type="spellStart"/>
      <w:r>
        <w:rPr>
          <w:sz w:val="22"/>
          <w:szCs w:val="22"/>
        </w:rPr>
        <w:t>rotigotin</w:t>
      </w:r>
      <w:proofErr w:type="spellEnd"/>
      <w:r>
        <w:rPr>
          <w:sz w:val="22"/>
          <w:szCs w:val="22"/>
        </w:rPr>
        <w:t xml:space="preserve"> hade ingen effekt på </w:t>
      </w:r>
      <w:proofErr w:type="spellStart"/>
      <w:r>
        <w:rPr>
          <w:sz w:val="22"/>
          <w:szCs w:val="22"/>
        </w:rPr>
        <w:t>rotigotins</w:t>
      </w:r>
      <w:proofErr w:type="spellEnd"/>
      <w:r>
        <w:rPr>
          <w:sz w:val="22"/>
          <w:szCs w:val="22"/>
        </w:rPr>
        <w:t xml:space="preserve"> farmakokinetik. </w:t>
      </w:r>
      <w:proofErr w:type="spellStart"/>
      <w:r>
        <w:rPr>
          <w:sz w:val="22"/>
          <w:szCs w:val="22"/>
        </w:rPr>
        <w:t>Rotigotin</w:t>
      </w:r>
      <w:proofErr w:type="spellEnd"/>
      <w:r>
        <w:rPr>
          <w:sz w:val="22"/>
          <w:szCs w:val="22"/>
        </w:rPr>
        <w:t xml:space="preserve"> hade inte heller någon effekt på L-dopas eller </w:t>
      </w:r>
      <w:proofErr w:type="spellStart"/>
      <w:r>
        <w:rPr>
          <w:sz w:val="22"/>
          <w:szCs w:val="22"/>
        </w:rPr>
        <w:t>karbidopas</w:t>
      </w:r>
      <w:proofErr w:type="spellEnd"/>
      <w:r>
        <w:rPr>
          <w:sz w:val="22"/>
          <w:szCs w:val="22"/>
        </w:rPr>
        <w:t xml:space="preserve"> farmakokinetik.</w:t>
      </w:r>
    </w:p>
    <w:p w14:paraId="32CCAB7E" w14:textId="77777777" w:rsidR="005D0CF1" w:rsidRDefault="005D0CF1">
      <w:pPr>
        <w:rPr>
          <w:sz w:val="22"/>
          <w:szCs w:val="22"/>
        </w:rPr>
      </w:pPr>
    </w:p>
    <w:p w14:paraId="32CCAB7F" w14:textId="77777777" w:rsidR="005D0CF1" w:rsidRDefault="00205307">
      <w:r>
        <w:rPr>
          <w:sz w:val="22"/>
          <w:szCs w:val="22"/>
        </w:rPr>
        <w:t xml:space="preserve">Samtidig administrering av </w:t>
      </w:r>
      <w:proofErr w:type="spellStart"/>
      <w:r>
        <w:rPr>
          <w:sz w:val="22"/>
          <w:szCs w:val="22"/>
        </w:rPr>
        <w:t>domperidon</w:t>
      </w:r>
      <w:proofErr w:type="spellEnd"/>
      <w:r>
        <w:rPr>
          <w:sz w:val="22"/>
          <w:szCs w:val="22"/>
        </w:rPr>
        <w:t xml:space="preserve"> och </w:t>
      </w:r>
      <w:proofErr w:type="spellStart"/>
      <w:r>
        <w:rPr>
          <w:sz w:val="22"/>
          <w:szCs w:val="22"/>
        </w:rPr>
        <w:t>rotigotin</w:t>
      </w:r>
      <w:proofErr w:type="spellEnd"/>
      <w:r>
        <w:rPr>
          <w:sz w:val="22"/>
          <w:szCs w:val="22"/>
        </w:rPr>
        <w:t xml:space="preserve"> påverkade inte farmakokinetiken av </w:t>
      </w:r>
      <w:proofErr w:type="spellStart"/>
      <w:r>
        <w:rPr>
          <w:sz w:val="22"/>
          <w:szCs w:val="22"/>
        </w:rPr>
        <w:t>rotigotin</w:t>
      </w:r>
      <w:proofErr w:type="spellEnd"/>
      <w:r>
        <w:rPr>
          <w:sz w:val="22"/>
          <w:szCs w:val="22"/>
        </w:rPr>
        <w:t>.</w:t>
      </w:r>
    </w:p>
    <w:p w14:paraId="32CCAB80" w14:textId="77777777" w:rsidR="005D0CF1" w:rsidRDefault="005D0CF1">
      <w:pPr>
        <w:rPr>
          <w:sz w:val="22"/>
          <w:szCs w:val="22"/>
        </w:rPr>
      </w:pPr>
    </w:p>
    <w:p w14:paraId="32CCAB81" w14:textId="77777777" w:rsidR="005D0CF1" w:rsidRDefault="00205307">
      <w:r>
        <w:rPr>
          <w:sz w:val="22"/>
          <w:szCs w:val="22"/>
        </w:rPr>
        <w:t xml:space="preserve">Samtidig administrering av </w:t>
      </w:r>
      <w:proofErr w:type="spellStart"/>
      <w:r>
        <w:rPr>
          <w:sz w:val="22"/>
          <w:szCs w:val="22"/>
        </w:rPr>
        <w:t>omeprazol</w:t>
      </w:r>
      <w:proofErr w:type="spellEnd"/>
      <w:r>
        <w:rPr>
          <w:sz w:val="22"/>
          <w:szCs w:val="22"/>
        </w:rPr>
        <w:t xml:space="preserve"> (CYP2C19-hämmare) i doser om 40 mg/dygn påverkade inte farmakokinetik eller metabolism av </w:t>
      </w:r>
      <w:proofErr w:type="spellStart"/>
      <w:r>
        <w:rPr>
          <w:sz w:val="22"/>
          <w:szCs w:val="22"/>
        </w:rPr>
        <w:t>rotigotin</w:t>
      </w:r>
      <w:proofErr w:type="spellEnd"/>
      <w:r>
        <w:rPr>
          <w:sz w:val="22"/>
          <w:szCs w:val="22"/>
        </w:rPr>
        <w:t xml:space="preserve"> hos friska försökspersoner.</w:t>
      </w:r>
    </w:p>
    <w:p w14:paraId="32CCAB82" w14:textId="77777777" w:rsidR="005D0CF1" w:rsidRDefault="005D0CF1">
      <w:pPr>
        <w:rPr>
          <w:sz w:val="22"/>
          <w:szCs w:val="22"/>
        </w:rPr>
      </w:pPr>
    </w:p>
    <w:p w14:paraId="32CCAB83" w14:textId="77777777" w:rsidR="005D0CF1" w:rsidRDefault="00205307">
      <w:r>
        <w:rPr>
          <w:sz w:val="22"/>
          <w:szCs w:val="22"/>
        </w:rPr>
        <w:t xml:space="preserve">Samtidig administrering kan förstärka L-dopas </w:t>
      </w:r>
      <w:proofErr w:type="spellStart"/>
      <w:r>
        <w:rPr>
          <w:sz w:val="22"/>
          <w:szCs w:val="22"/>
        </w:rPr>
        <w:t>dopaminerga</w:t>
      </w:r>
      <w:proofErr w:type="spellEnd"/>
      <w:r>
        <w:rPr>
          <w:sz w:val="22"/>
          <w:szCs w:val="22"/>
        </w:rPr>
        <w:t xml:space="preserve"> biverkningar och orsaka och/eller förvärra föreliggande </w:t>
      </w:r>
      <w:proofErr w:type="spellStart"/>
      <w:r>
        <w:rPr>
          <w:sz w:val="22"/>
          <w:szCs w:val="22"/>
        </w:rPr>
        <w:t>dyskinesi</w:t>
      </w:r>
      <w:proofErr w:type="spellEnd"/>
      <w:r>
        <w:rPr>
          <w:sz w:val="22"/>
          <w:szCs w:val="22"/>
        </w:rPr>
        <w:t xml:space="preserve">, på samma sätt som beskrivs för andra </w:t>
      </w:r>
      <w:proofErr w:type="spellStart"/>
      <w:r>
        <w:rPr>
          <w:sz w:val="22"/>
          <w:szCs w:val="22"/>
        </w:rPr>
        <w:t>dopaminagonister</w:t>
      </w:r>
      <w:proofErr w:type="spellEnd"/>
      <w:r>
        <w:rPr>
          <w:sz w:val="22"/>
          <w:szCs w:val="22"/>
        </w:rPr>
        <w:t>.</w:t>
      </w:r>
    </w:p>
    <w:p w14:paraId="32CCAB84" w14:textId="77777777" w:rsidR="005D0CF1" w:rsidRDefault="005D0CF1">
      <w:pPr>
        <w:rPr>
          <w:sz w:val="22"/>
          <w:szCs w:val="22"/>
        </w:rPr>
      </w:pPr>
    </w:p>
    <w:p w14:paraId="32CCAB85" w14:textId="77777777" w:rsidR="005D0CF1" w:rsidRDefault="00205307">
      <w:r>
        <w:rPr>
          <w:sz w:val="22"/>
          <w:szCs w:val="22"/>
        </w:rPr>
        <w:t xml:space="preserve">Administrering av </w:t>
      </w:r>
      <w:proofErr w:type="spellStart"/>
      <w:r>
        <w:rPr>
          <w:sz w:val="22"/>
          <w:szCs w:val="22"/>
        </w:rPr>
        <w:t>rotigotin</w:t>
      </w:r>
      <w:proofErr w:type="spellEnd"/>
      <w:r>
        <w:rPr>
          <w:sz w:val="22"/>
          <w:szCs w:val="22"/>
        </w:rPr>
        <w:t xml:space="preserve"> (3 mg/24 timmar) påverkade inte farmakodynamik eller farmakokinetik av samtidigt administrerade orala antikonceptiva (0,03 mg </w:t>
      </w:r>
      <w:proofErr w:type="spellStart"/>
      <w:r>
        <w:rPr>
          <w:sz w:val="22"/>
          <w:szCs w:val="22"/>
        </w:rPr>
        <w:t>etinylestradiol</w:t>
      </w:r>
      <w:proofErr w:type="spellEnd"/>
      <w:r>
        <w:rPr>
          <w:sz w:val="22"/>
          <w:szCs w:val="22"/>
        </w:rPr>
        <w:t xml:space="preserve">, 0,15 mg </w:t>
      </w:r>
      <w:proofErr w:type="spellStart"/>
      <w:r>
        <w:rPr>
          <w:sz w:val="22"/>
          <w:szCs w:val="22"/>
        </w:rPr>
        <w:t>levonorgestrel</w:t>
      </w:r>
      <w:proofErr w:type="spellEnd"/>
      <w:r>
        <w:rPr>
          <w:sz w:val="22"/>
          <w:szCs w:val="22"/>
        </w:rPr>
        <w:t>).</w:t>
      </w:r>
    </w:p>
    <w:p w14:paraId="32CCAB86" w14:textId="77777777" w:rsidR="005D0CF1" w:rsidRDefault="00205307">
      <w:r>
        <w:rPr>
          <w:sz w:val="22"/>
          <w:szCs w:val="22"/>
        </w:rPr>
        <w:t>Interaktioner med andra hormonella antikonceptiva har inte undersökts.</w:t>
      </w:r>
    </w:p>
    <w:p w14:paraId="32CCAB87" w14:textId="77777777" w:rsidR="005D0CF1" w:rsidRDefault="005D0CF1">
      <w:pPr>
        <w:rPr>
          <w:sz w:val="22"/>
          <w:szCs w:val="22"/>
        </w:rPr>
      </w:pPr>
    </w:p>
    <w:p w14:paraId="32CCAB88" w14:textId="77777777" w:rsidR="005D0CF1" w:rsidRDefault="00205307">
      <w:pPr>
        <w:keepNext/>
        <w:keepLines/>
        <w:ind w:left="567" w:hanging="567"/>
      </w:pPr>
      <w:r>
        <w:rPr>
          <w:b/>
          <w:sz w:val="22"/>
          <w:szCs w:val="22"/>
        </w:rPr>
        <w:t>4.6</w:t>
      </w:r>
      <w:r>
        <w:rPr>
          <w:b/>
          <w:sz w:val="22"/>
          <w:szCs w:val="22"/>
        </w:rPr>
        <w:tab/>
        <w:t>Fertilitet, graviditet och amning</w:t>
      </w:r>
    </w:p>
    <w:p w14:paraId="32CCAB89" w14:textId="77777777" w:rsidR="005D0CF1" w:rsidRDefault="005D0CF1">
      <w:pPr>
        <w:keepNext/>
        <w:keepLines/>
        <w:rPr>
          <w:sz w:val="22"/>
          <w:szCs w:val="22"/>
        </w:rPr>
      </w:pPr>
    </w:p>
    <w:p w14:paraId="32CCAB8A" w14:textId="77777777" w:rsidR="005D0CF1" w:rsidRDefault="00205307">
      <w:pPr>
        <w:keepNext/>
        <w:keepLines/>
      </w:pPr>
      <w:r>
        <w:rPr>
          <w:sz w:val="22"/>
          <w:szCs w:val="22"/>
          <w:u w:val="single"/>
        </w:rPr>
        <w:t>Fertila kvinnor, preventivmetoder hos kvinnor</w:t>
      </w:r>
    </w:p>
    <w:p w14:paraId="32CCAB8B" w14:textId="77777777" w:rsidR="005D0CF1" w:rsidRDefault="005D0CF1">
      <w:pPr>
        <w:keepNext/>
        <w:keepLines/>
        <w:rPr>
          <w:sz w:val="22"/>
          <w:szCs w:val="22"/>
          <w:u w:val="single"/>
        </w:rPr>
      </w:pPr>
    </w:p>
    <w:p w14:paraId="32CCAB8C" w14:textId="77777777" w:rsidR="005D0CF1" w:rsidRDefault="00205307">
      <w:pPr>
        <w:keepNext/>
        <w:keepLines/>
      </w:pPr>
      <w:r>
        <w:rPr>
          <w:sz w:val="22"/>
          <w:szCs w:val="22"/>
        </w:rPr>
        <w:t xml:space="preserve">Fertila kvinnor ska använda effektiv preventivmetod för att förhindra graviditet under behandling med </w:t>
      </w:r>
      <w:proofErr w:type="spellStart"/>
      <w:r>
        <w:rPr>
          <w:sz w:val="22"/>
          <w:szCs w:val="22"/>
        </w:rPr>
        <w:t>rotigotin</w:t>
      </w:r>
      <w:proofErr w:type="spellEnd"/>
      <w:r>
        <w:rPr>
          <w:sz w:val="22"/>
          <w:szCs w:val="22"/>
        </w:rPr>
        <w:t xml:space="preserve">. </w:t>
      </w:r>
    </w:p>
    <w:p w14:paraId="32CCAB8D" w14:textId="77777777" w:rsidR="005D0CF1" w:rsidRDefault="005D0CF1">
      <w:pPr>
        <w:keepNext/>
        <w:keepLines/>
        <w:rPr>
          <w:sz w:val="22"/>
          <w:szCs w:val="22"/>
        </w:rPr>
      </w:pPr>
    </w:p>
    <w:p w14:paraId="32CCAB8E" w14:textId="77777777" w:rsidR="005D0CF1" w:rsidRDefault="00205307">
      <w:r>
        <w:rPr>
          <w:sz w:val="22"/>
          <w:szCs w:val="22"/>
          <w:u w:val="single"/>
        </w:rPr>
        <w:t>Graviditet</w:t>
      </w:r>
    </w:p>
    <w:p w14:paraId="32CCAB8F" w14:textId="77777777" w:rsidR="005D0CF1" w:rsidRDefault="005D0CF1">
      <w:pPr>
        <w:rPr>
          <w:sz w:val="22"/>
          <w:szCs w:val="22"/>
          <w:u w:val="single"/>
        </w:rPr>
      </w:pPr>
    </w:p>
    <w:p w14:paraId="32CCAB90" w14:textId="77777777" w:rsidR="005D0CF1" w:rsidRDefault="00205307">
      <w:r>
        <w:rPr>
          <w:sz w:val="22"/>
          <w:szCs w:val="22"/>
        </w:rPr>
        <w:lastRenderedPageBreak/>
        <w:t xml:space="preserve">Tillförlitliga data från behandling av gravida kvinnor med </w:t>
      </w:r>
      <w:proofErr w:type="spellStart"/>
      <w:r>
        <w:rPr>
          <w:sz w:val="22"/>
          <w:szCs w:val="22"/>
        </w:rPr>
        <w:t>Neupro</w:t>
      </w:r>
      <w:proofErr w:type="spellEnd"/>
      <w:r>
        <w:rPr>
          <w:sz w:val="22"/>
          <w:szCs w:val="22"/>
        </w:rPr>
        <w:t xml:space="preserve"> saknas.</w:t>
      </w:r>
      <w:r>
        <w:rPr>
          <w:sz w:val="22"/>
          <w:szCs w:val="22"/>
          <w:lang w:eastAsia="de-DE"/>
        </w:rPr>
        <w:t xml:space="preserve"> Djurstudier visar inte på några </w:t>
      </w:r>
      <w:proofErr w:type="spellStart"/>
      <w:r>
        <w:rPr>
          <w:sz w:val="22"/>
          <w:szCs w:val="22"/>
          <w:lang w:eastAsia="de-DE"/>
        </w:rPr>
        <w:t>teratogena</w:t>
      </w:r>
      <w:proofErr w:type="spellEnd"/>
      <w:r>
        <w:rPr>
          <w:sz w:val="22"/>
          <w:szCs w:val="22"/>
          <w:lang w:eastAsia="de-DE"/>
        </w:rPr>
        <w:t xml:space="preserve"> effekter hos råtta och kanin medan embryotoxicitet observerades hos råtta och mus vid för modern toxiska doser (se avsnitt 5.3). Den potentiella risken för människa är okänd. </w:t>
      </w:r>
      <w:proofErr w:type="spellStart"/>
      <w:r>
        <w:rPr>
          <w:sz w:val="22"/>
          <w:szCs w:val="22"/>
          <w:lang w:eastAsia="de-DE"/>
        </w:rPr>
        <w:t>Rotigotin</w:t>
      </w:r>
      <w:proofErr w:type="spellEnd"/>
      <w:r>
        <w:rPr>
          <w:sz w:val="22"/>
          <w:szCs w:val="22"/>
          <w:lang w:eastAsia="de-DE"/>
        </w:rPr>
        <w:t xml:space="preserve"> bör inte användas under graviditet.</w:t>
      </w:r>
      <w:r>
        <w:rPr>
          <w:sz w:val="22"/>
          <w:szCs w:val="22"/>
        </w:rPr>
        <w:t xml:space="preserve"> </w:t>
      </w:r>
    </w:p>
    <w:p w14:paraId="32CCAB91" w14:textId="77777777" w:rsidR="005D0CF1" w:rsidRDefault="005D0CF1">
      <w:pPr>
        <w:rPr>
          <w:sz w:val="22"/>
          <w:szCs w:val="22"/>
        </w:rPr>
      </w:pPr>
    </w:p>
    <w:p w14:paraId="32CCAB92" w14:textId="77777777" w:rsidR="005D0CF1" w:rsidRDefault="00205307">
      <w:pPr>
        <w:keepNext/>
      </w:pPr>
      <w:r>
        <w:rPr>
          <w:bCs/>
          <w:iCs/>
          <w:sz w:val="22"/>
          <w:szCs w:val="22"/>
          <w:u w:val="single"/>
        </w:rPr>
        <w:t>Amning</w:t>
      </w:r>
    </w:p>
    <w:p w14:paraId="32CCAB93" w14:textId="77777777" w:rsidR="005D0CF1" w:rsidRDefault="005D0CF1">
      <w:pPr>
        <w:keepNext/>
        <w:rPr>
          <w:bCs/>
          <w:iCs/>
          <w:sz w:val="22"/>
          <w:szCs w:val="22"/>
          <w:u w:val="single"/>
        </w:rPr>
      </w:pPr>
    </w:p>
    <w:p w14:paraId="32CCAB94"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minskar prolaktinsekretionen hos människa är en hämning av bröstmjölksproduktionen att förvänta. Studier på råtta har visat att </w:t>
      </w:r>
      <w:proofErr w:type="spellStart"/>
      <w:r>
        <w:rPr>
          <w:bCs/>
          <w:iCs/>
          <w:sz w:val="22"/>
          <w:szCs w:val="22"/>
        </w:rPr>
        <w:t>rotigotin</w:t>
      </w:r>
      <w:proofErr w:type="spellEnd"/>
      <w:r>
        <w:rPr>
          <w:bCs/>
          <w:iCs/>
          <w:sz w:val="22"/>
          <w:szCs w:val="22"/>
        </w:rPr>
        <w:t xml:space="preserve"> och/eller dess metabolit(er) utsöndras i modersmjölk. Amning bör undvikas under behandling med </w:t>
      </w:r>
      <w:proofErr w:type="spellStart"/>
      <w:r>
        <w:rPr>
          <w:bCs/>
          <w:iCs/>
          <w:sz w:val="22"/>
          <w:szCs w:val="22"/>
        </w:rPr>
        <w:t>Neupro</w:t>
      </w:r>
      <w:proofErr w:type="spellEnd"/>
      <w:r>
        <w:rPr>
          <w:sz w:val="22"/>
          <w:szCs w:val="22"/>
        </w:rPr>
        <w:t>.</w:t>
      </w:r>
    </w:p>
    <w:p w14:paraId="32CCAB95" w14:textId="77777777" w:rsidR="005D0CF1" w:rsidRDefault="005D0CF1">
      <w:pPr>
        <w:rPr>
          <w:sz w:val="22"/>
          <w:szCs w:val="22"/>
        </w:rPr>
      </w:pPr>
    </w:p>
    <w:p w14:paraId="32CCAB96" w14:textId="77777777" w:rsidR="005D0CF1" w:rsidRDefault="00205307">
      <w:r>
        <w:rPr>
          <w:sz w:val="22"/>
          <w:szCs w:val="22"/>
          <w:u w:val="single"/>
        </w:rPr>
        <w:t>Fertilitet</w:t>
      </w:r>
    </w:p>
    <w:p w14:paraId="32CCAB97" w14:textId="77777777" w:rsidR="005D0CF1" w:rsidRDefault="005D0CF1">
      <w:pPr>
        <w:rPr>
          <w:sz w:val="22"/>
          <w:szCs w:val="22"/>
          <w:u w:val="single"/>
        </w:rPr>
      </w:pPr>
    </w:p>
    <w:p w14:paraId="32CCAB98" w14:textId="77777777" w:rsidR="005D0CF1" w:rsidRDefault="00205307">
      <w:r>
        <w:rPr>
          <w:sz w:val="22"/>
          <w:szCs w:val="22"/>
        </w:rPr>
        <w:t>För information om fertilitetsstudier se avsnitt 5.3.</w:t>
      </w:r>
    </w:p>
    <w:p w14:paraId="32CCAB99" w14:textId="77777777" w:rsidR="005D0CF1" w:rsidRDefault="005D0CF1">
      <w:pPr>
        <w:rPr>
          <w:sz w:val="22"/>
          <w:szCs w:val="22"/>
        </w:rPr>
      </w:pPr>
    </w:p>
    <w:p w14:paraId="32CCAB9A" w14:textId="77777777" w:rsidR="005D0CF1" w:rsidRDefault="00205307">
      <w:pPr>
        <w:keepNext/>
        <w:keepLines/>
        <w:ind w:left="567" w:hanging="567"/>
      </w:pPr>
      <w:r>
        <w:rPr>
          <w:b/>
          <w:sz w:val="22"/>
          <w:szCs w:val="22"/>
        </w:rPr>
        <w:t>4.7</w:t>
      </w:r>
      <w:r>
        <w:rPr>
          <w:b/>
          <w:sz w:val="22"/>
          <w:szCs w:val="22"/>
        </w:rPr>
        <w:tab/>
      </w:r>
      <w:r>
        <w:rPr>
          <w:b/>
          <w:sz w:val="22"/>
          <w:szCs w:val="22"/>
          <w:lang w:eastAsia="sv-SE"/>
        </w:rPr>
        <w:t>Effekter på förmågan att framföra fordon och använda maskiner</w:t>
      </w:r>
      <w:r>
        <w:rPr>
          <w:b/>
          <w:sz w:val="22"/>
          <w:szCs w:val="22"/>
        </w:rPr>
        <w:t xml:space="preserve"> </w:t>
      </w:r>
    </w:p>
    <w:p w14:paraId="32CCAB9B" w14:textId="77777777" w:rsidR="005D0CF1" w:rsidRDefault="005D0CF1">
      <w:pPr>
        <w:keepNext/>
        <w:keepLines/>
        <w:rPr>
          <w:sz w:val="22"/>
          <w:szCs w:val="22"/>
        </w:rPr>
      </w:pPr>
    </w:p>
    <w:p w14:paraId="32CCAB9C" w14:textId="77777777" w:rsidR="005D0CF1" w:rsidRDefault="00205307">
      <w:proofErr w:type="spellStart"/>
      <w:r>
        <w:rPr>
          <w:sz w:val="22"/>
          <w:szCs w:val="22"/>
          <w:lang w:eastAsia="sv-SE"/>
        </w:rPr>
        <w:t>Rotigotin</w:t>
      </w:r>
      <w:proofErr w:type="spellEnd"/>
      <w:r>
        <w:rPr>
          <w:sz w:val="22"/>
          <w:szCs w:val="22"/>
          <w:lang w:eastAsia="sv-SE"/>
        </w:rPr>
        <w:t xml:space="preserve"> kan ha påtaglig effekt på förmågan att framföra fordon och använda maskiner.</w:t>
      </w:r>
    </w:p>
    <w:p w14:paraId="32CCAB9D" w14:textId="77777777" w:rsidR="005D0CF1" w:rsidRDefault="00205307">
      <w:r>
        <w:rPr>
          <w:sz w:val="22"/>
          <w:szCs w:val="22"/>
        </w:rPr>
        <w:t xml:space="preserve">Patienter som behandlas med </w:t>
      </w:r>
      <w:proofErr w:type="spellStart"/>
      <w:r>
        <w:rPr>
          <w:sz w:val="22"/>
          <w:szCs w:val="22"/>
        </w:rPr>
        <w:t>rotigotin</w:t>
      </w:r>
      <w:proofErr w:type="spellEnd"/>
      <w:r>
        <w:rPr>
          <w:sz w:val="22"/>
          <w:szCs w:val="22"/>
        </w:rPr>
        <w:t xml:space="preserve"> och som drabbas av somnolens och/eller plötsliga sömnattacker måste informeras om att de inte får köra eller utöva aktiviteter (</w:t>
      </w:r>
      <w:proofErr w:type="gramStart"/>
      <w:r>
        <w:rPr>
          <w:sz w:val="22"/>
          <w:szCs w:val="22"/>
        </w:rPr>
        <w:t>t ex</w:t>
      </w:r>
      <w:proofErr w:type="gramEnd"/>
      <w:r>
        <w:rPr>
          <w:sz w:val="22"/>
          <w:szCs w:val="22"/>
        </w:rPr>
        <w:t xml:space="preserve"> använda maskiner) vid vilka nedsatt vakenhet kan utsätta dem själva eller andra för allvarlig skada eller dödsfall, förrän sådana återkommande sömnattacker och somnolens har upphört (se även avsnitt 4.4 och 4.5). </w:t>
      </w:r>
    </w:p>
    <w:p w14:paraId="32CCAB9E" w14:textId="77777777" w:rsidR="005D0CF1" w:rsidRDefault="005D0CF1">
      <w:pPr>
        <w:rPr>
          <w:sz w:val="22"/>
          <w:szCs w:val="22"/>
        </w:rPr>
      </w:pPr>
    </w:p>
    <w:p w14:paraId="32CCAB9F" w14:textId="77777777" w:rsidR="005D0CF1" w:rsidRDefault="00205307">
      <w:pPr>
        <w:keepNext/>
        <w:keepLines/>
        <w:ind w:left="567" w:hanging="567"/>
      </w:pPr>
      <w:r>
        <w:rPr>
          <w:b/>
          <w:sz w:val="22"/>
          <w:szCs w:val="22"/>
        </w:rPr>
        <w:t>4.8</w:t>
      </w:r>
      <w:r>
        <w:rPr>
          <w:b/>
          <w:sz w:val="22"/>
          <w:szCs w:val="22"/>
        </w:rPr>
        <w:tab/>
        <w:t>Biverkningar</w:t>
      </w:r>
    </w:p>
    <w:p w14:paraId="32CCABA0" w14:textId="77777777" w:rsidR="005D0CF1" w:rsidRDefault="005D0CF1">
      <w:pPr>
        <w:keepNext/>
        <w:keepLines/>
        <w:ind w:left="567" w:hanging="567"/>
        <w:rPr>
          <w:b/>
          <w:sz w:val="22"/>
          <w:szCs w:val="22"/>
        </w:rPr>
      </w:pPr>
    </w:p>
    <w:p w14:paraId="32CCABA1" w14:textId="77777777" w:rsidR="005D0CF1" w:rsidRDefault="00205307">
      <w:pPr>
        <w:keepNext/>
        <w:keepLines/>
        <w:ind w:left="567" w:hanging="567"/>
      </w:pPr>
      <w:r>
        <w:rPr>
          <w:sz w:val="22"/>
          <w:szCs w:val="22"/>
          <w:u w:val="single"/>
        </w:rPr>
        <w:t>Sammanfattning av säkerhetsprofilen</w:t>
      </w:r>
    </w:p>
    <w:p w14:paraId="32CCABA2" w14:textId="77777777" w:rsidR="005D0CF1" w:rsidRDefault="005D0CF1">
      <w:pPr>
        <w:keepNext/>
        <w:keepLines/>
        <w:ind w:left="567" w:hanging="567"/>
        <w:rPr>
          <w:sz w:val="22"/>
          <w:szCs w:val="22"/>
          <w:u w:val="single"/>
        </w:rPr>
      </w:pPr>
    </w:p>
    <w:p w14:paraId="32CCABA3" w14:textId="77777777" w:rsidR="005D0CF1" w:rsidRDefault="00205307">
      <w:r>
        <w:rPr>
          <w:sz w:val="22"/>
          <w:szCs w:val="22"/>
        </w:rPr>
        <w:t xml:space="preserve">Baserat på en analys av </w:t>
      </w:r>
      <w:proofErr w:type="spellStart"/>
      <w:r>
        <w:rPr>
          <w:sz w:val="22"/>
          <w:szCs w:val="22"/>
        </w:rPr>
        <w:t>poolade</w:t>
      </w:r>
      <w:proofErr w:type="spellEnd"/>
      <w:r>
        <w:rPr>
          <w:sz w:val="22"/>
          <w:szCs w:val="22"/>
        </w:rPr>
        <w:t>, placebokontrollerade kliniska studier på totalt 1 307 </w:t>
      </w:r>
      <w:proofErr w:type="spellStart"/>
      <w:r>
        <w:rPr>
          <w:sz w:val="22"/>
          <w:szCs w:val="22"/>
        </w:rPr>
        <w:t>N</w:t>
      </w:r>
      <w:r>
        <w:rPr>
          <w:bCs/>
          <w:iCs/>
          <w:sz w:val="22"/>
          <w:szCs w:val="22"/>
        </w:rPr>
        <w:t>euprobehandlade</w:t>
      </w:r>
      <w:proofErr w:type="spellEnd"/>
      <w:r>
        <w:rPr>
          <w:sz w:val="22"/>
          <w:szCs w:val="22"/>
        </w:rPr>
        <w:t xml:space="preserve"> och 607 placebobehandlade patienter, rapporterade 72,5% av patienterna på </w:t>
      </w:r>
      <w:proofErr w:type="spellStart"/>
      <w:r>
        <w:rPr>
          <w:sz w:val="22"/>
          <w:szCs w:val="22"/>
        </w:rPr>
        <w:t>Neupro</w:t>
      </w:r>
      <w:proofErr w:type="spellEnd"/>
      <w:r>
        <w:rPr>
          <w:sz w:val="22"/>
          <w:szCs w:val="22"/>
        </w:rPr>
        <w:t xml:space="preserve"> och 58,0% av patienterna på placebo minst en biverkning.</w:t>
      </w:r>
    </w:p>
    <w:p w14:paraId="32CCABA4" w14:textId="77777777" w:rsidR="005D0CF1" w:rsidRDefault="005D0CF1">
      <w:pPr>
        <w:rPr>
          <w:sz w:val="22"/>
          <w:szCs w:val="22"/>
        </w:rPr>
      </w:pPr>
    </w:p>
    <w:p w14:paraId="32CCABA5" w14:textId="77777777" w:rsidR="005D0CF1" w:rsidRDefault="00205307">
      <w:r>
        <w:rPr>
          <w:sz w:val="22"/>
          <w:szCs w:val="22"/>
        </w:rPr>
        <w:t xml:space="preserve">I början av behandlingen kan </w:t>
      </w:r>
      <w:proofErr w:type="spellStart"/>
      <w:r>
        <w:rPr>
          <w:sz w:val="22"/>
          <w:szCs w:val="22"/>
        </w:rPr>
        <w:t>dopaminerga</w:t>
      </w:r>
      <w:proofErr w:type="spellEnd"/>
      <w:r>
        <w:rPr>
          <w:sz w:val="22"/>
          <w:szCs w:val="22"/>
        </w:rPr>
        <w:t xml:space="preserve"> biverkningar, som illamående och kräkningar uppträda. Dessa är vanligen lätta till måttliga och övergående även om behandlingen fortsätter.</w:t>
      </w:r>
    </w:p>
    <w:p w14:paraId="32CCABA6" w14:textId="77777777" w:rsidR="005D0CF1" w:rsidRDefault="005D0CF1">
      <w:pPr>
        <w:rPr>
          <w:sz w:val="22"/>
          <w:szCs w:val="22"/>
        </w:rPr>
      </w:pPr>
    </w:p>
    <w:p w14:paraId="32CCABA7" w14:textId="77777777" w:rsidR="005D0CF1" w:rsidRDefault="00205307">
      <w:r>
        <w:rPr>
          <w:sz w:val="22"/>
          <w:szCs w:val="22"/>
        </w:rPr>
        <w:t xml:space="preserve">Biverkningar som rapporterades av fler än 10% av de patienter som behandlades med </w:t>
      </w:r>
      <w:proofErr w:type="spellStart"/>
      <w:r>
        <w:rPr>
          <w:sz w:val="22"/>
          <w:szCs w:val="22"/>
        </w:rPr>
        <w:t>Neupro</w:t>
      </w:r>
      <w:proofErr w:type="spellEnd"/>
      <w:r>
        <w:rPr>
          <w:sz w:val="22"/>
          <w:szCs w:val="22"/>
        </w:rPr>
        <w:t xml:space="preserve"> depotplåster var illamående, kräkningar, reaktioner på applikationsstället, somnolens, yrsel och huvudvärk.</w:t>
      </w:r>
    </w:p>
    <w:p w14:paraId="32CCABA8" w14:textId="77777777" w:rsidR="005D0CF1" w:rsidRDefault="005D0CF1">
      <w:pPr>
        <w:rPr>
          <w:sz w:val="22"/>
          <w:szCs w:val="22"/>
        </w:rPr>
      </w:pPr>
    </w:p>
    <w:p w14:paraId="32CCABA9" w14:textId="77777777" w:rsidR="005D0CF1" w:rsidRDefault="00205307">
      <w:r>
        <w:rPr>
          <w:sz w:val="22"/>
          <w:szCs w:val="22"/>
        </w:rPr>
        <w:t xml:space="preserve">I studier där applikationsstället byttes enligt anvisningarna i produktresumén och </w:t>
      </w:r>
      <w:proofErr w:type="spellStart"/>
      <w:r>
        <w:rPr>
          <w:sz w:val="22"/>
          <w:szCs w:val="22"/>
        </w:rPr>
        <w:t>bipacksedeln</w:t>
      </w:r>
      <w:proofErr w:type="spellEnd"/>
      <w:r>
        <w:rPr>
          <w:sz w:val="22"/>
          <w:szCs w:val="22"/>
        </w:rPr>
        <w:t xml:space="preserve">, drabbades 35,7% av de 830 patienter som använde </w:t>
      </w:r>
      <w:proofErr w:type="spellStart"/>
      <w:r>
        <w:rPr>
          <w:sz w:val="22"/>
          <w:szCs w:val="22"/>
        </w:rPr>
        <w:t>Neupro</w:t>
      </w:r>
      <w:proofErr w:type="spellEnd"/>
      <w:r>
        <w:rPr>
          <w:sz w:val="22"/>
          <w:szCs w:val="22"/>
        </w:rPr>
        <w:t xml:space="preserve"> depotplåster av reaktioner på applikationsstället. Huvudparten av reaktionerna på applikationsstället var lätta till måttliga, begränsade till applikationsstället och ledde till utsättande av behandlingen med </w:t>
      </w:r>
      <w:proofErr w:type="spellStart"/>
      <w:r>
        <w:rPr>
          <w:sz w:val="22"/>
          <w:szCs w:val="22"/>
        </w:rPr>
        <w:t>Neupro</w:t>
      </w:r>
      <w:proofErr w:type="spellEnd"/>
      <w:r>
        <w:rPr>
          <w:sz w:val="22"/>
          <w:szCs w:val="22"/>
        </w:rPr>
        <w:t xml:space="preserve"> hos endast 4,3% av alla patienter som fick </w:t>
      </w:r>
      <w:proofErr w:type="spellStart"/>
      <w:r>
        <w:rPr>
          <w:sz w:val="22"/>
          <w:szCs w:val="22"/>
        </w:rPr>
        <w:t>Neupro</w:t>
      </w:r>
      <w:proofErr w:type="spellEnd"/>
      <w:r>
        <w:rPr>
          <w:sz w:val="22"/>
          <w:szCs w:val="22"/>
        </w:rPr>
        <w:t>.</w:t>
      </w:r>
    </w:p>
    <w:p w14:paraId="32CCABAA" w14:textId="77777777" w:rsidR="005D0CF1" w:rsidRDefault="005D0CF1">
      <w:pPr>
        <w:rPr>
          <w:sz w:val="22"/>
          <w:szCs w:val="22"/>
        </w:rPr>
      </w:pPr>
    </w:p>
    <w:p w14:paraId="32CCABAB" w14:textId="77777777" w:rsidR="005D0CF1" w:rsidRDefault="00205307">
      <w:r>
        <w:rPr>
          <w:sz w:val="22"/>
          <w:szCs w:val="22"/>
          <w:u w:val="single"/>
        </w:rPr>
        <w:t>Tabell över biverkningar</w:t>
      </w:r>
    </w:p>
    <w:p w14:paraId="32CCABAC" w14:textId="77777777" w:rsidR="005D0CF1" w:rsidRDefault="005D0CF1">
      <w:pPr>
        <w:rPr>
          <w:sz w:val="22"/>
          <w:szCs w:val="22"/>
          <w:u w:val="single"/>
        </w:rPr>
      </w:pPr>
    </w:p>
    <w:p w14:paraId="32CCABAD" w14:textId="77777777" w:rsidR="005D0CF1" w:rsidRDefault="00205307">
      <w:r>
        <w:rPr>
          <w:sz w:val="22"/>
          <w:szCs w:val="22"/>
        </w:rPr>
        <w:t xml:space="preserve">Följande tabell tar upp de rapporterade biverkningarna i ovannämnda </w:t>
      </w:r>
      <w:proofErr w:type="spellStart"/>
      <w:r>
        <w:rPr>
          <w:sz w:val="22"/>
          <w:szCs w:val="22"/>
        </w:rPr>
        <w:t>poolade</w:t>
      </w:r>
      <w:proofErr w:type="spellEnd"/>
      <w:r>
        <w:rPr>
          <w:sz w:val="22"/>
          <w:szCs w:val="22"/>
        </w:rPr>
        <w:t xml:space="preserve"> studier på patienter med Parkinsons sjukdom och från erfarenhet efter marknadsintroduktion.</w:t>
      </w:r>
      <w:r>
        <w:rPr>
          <w:sz w:val="22"/>
          <w:szCs w:val="22"/>
          <w:lang w:eastAsia="sv-SE"/>
        </w:rPr>
        <w:t xml:space="preserve"> </w:t>
      </w:r>
      <w:r>
        <w:rPr>
          <w:rFonts w:eastAsia="Calibri"/>
          <w:sz w:val="22"/>
          <w:szCs w:val="22"/>
        </w:rPr>
        <w:t>Inom organsystemen listas biverkningarna under rubriker som anger frekvens (antal patienter som förväntas uppleva en biverkning) enligt följande indelning: mycket vanliga: (≥1/10); vanliga: (≥1/100 till &lt;1/10); mindre vanliga: (≥1/1000 till &lt;1/100); sällsynta: (≥1/10 000 till &lt;1/1000); mycket sällsynta: (&lt;1/10 000), ingen känd frekvens (kan inte beräknas från tillgängliga data</w:t>
      </w:r>
      <w:proofErr w:type="gramStart"/>
      <w:r>
        <w:rPr>
          <w:rFonts w:eastAsia="Calibri"/>
          <w:sz w:val="22"/>
          <w:szCs w:val="22"/>
        </w:rPr>
        <w:t>).</w:t>
      </w:r>
      <w:r>
        <w:rPr>
          <w:sz w:val="22"/>
          <w:szCs w:val="22"/>
          <w:lang w:eastAsia="sv-SE"/>
        </w:rPr>
        <w:t>Biverkningarna</w:t>
      </w:r>
      <w:proofErr w:type="gramEnd"/>
      <w:r>
        <w:rPr>
          <w:sz w:val="22"/>
          <w:szCs w:val="22"/>
          <w:lang w:eastAsia="sv-SE"/>
        </w:rPr>
        <w:t xml:space="preserve"> presenteras inom varje frekvensområde efter fallande allvarlighetsgrad.</w:t>
      </w:r>
    </w:p>
    <w:p w14:paraId="32CCABAE" w14:textId="77777777" w:rsidR="005D0CF1" w:rsidRDefault="005D0CF1">
      <w:pPr>
        <w:pStyle w:val="EndnoteText"/>
        <w:tabs>
          <w:tab w:val="clear" w:pos="567"/>
        </w:tabs>
        <w:rPr>
          <w:szCs w:val="22"/>
          <w:lang w:val="sv-SE"/>
        </w:rPr>
      </w:pPr>
    </w:p>
    <w:tbl>
      <w:tblPr>
        <w:tblW w:w="0" w:type="auto"/>
        <w:tblInd w:w="-5" w:type="dxa"/>
        <w:tblLayout w:type="fixed"/>
        <w:tblLook w:val="0000" w:firstRow="0" w:lastRow="0" w:firstColumn="0" w:lastColumn="0" w:noHBand="0" w:noVBand="0"/>
      </w:tblPr>
      <w:tblGrid>
        <w:gridCol w:w="1928"/>
        <w:gridCol w:w="1582"/>
        <w:gridCol w:w="1701"/>
        <w:gridCol w:w="1650"/>
        <w:gridCol w:w="1531"/>
        <w:gridCol w:w="1541"/>
      </w:tblGrid>
      <w:tr w:rsidR="005D0CF1" w14:paraId="32CCABB9" w14:textId="77777777">
        <w:trPr>
          <w:tblHeader/>
        </w:trPr>
        <w:tc>
          <w:tcPr>
            <w:tcW w:w="1928" w:type="dxa"/>
            <w:tcBorders>
              <w:top w:val="single" w:sz="4" w:space="0" w:color="000000"/>
              <w:left w:val="single" w:sz="4" w:space="0" w:color="000000"/>
              <w:bottom w:val="single" w:sz="4" w:space="0" w:color="000000"/>
            </w:tcBorders>
          </w:tcPr>
          <w:p w14:paraId="32CCABAF" w14:textId="77777777" w:rsidR="005D0CF1" w:rsidRDefault="00205307">
            <w:pPr>
              <w:pageBreakBefore/>
              <w:jc w:val="center"/>
            </w:pPr>
            <w:r>
              <w:rPr>
                <w:b/>
                <w:iCs/>
                <w:sz w:val="22"/>
                <w:szCs w:val="22"/>
                <w:lang w:eastAsia="sv-SE"/>
              </w:rPr>
              <w:lastRenderedPageBreak/>
              <w:t xml:space="preserve">Klassificering av organsystem enligt </w:t>
            </w:r>
            <w:proofErr w:type="spellStart"/>
            <w:r>
              <w:rPr>
                <w:b/>
                <w:iCs/>
                <w:sz w:val="22"/>
                <w:szCs w:val="22"/>
                <w:lang w:eastAsia="sv-SE"/>
              </w:rPr>
              <w:t>MedDRA</w:t>
            </w:r>
            <w:proofErr w:type="spellEnd"/>
          </w:p>
        </w:tc>
        <w:tc>
          <w:tcPr>
            <w:tcW w:w="1582" w:type="dxa"/>
            <w:tcBorders>
              <w:top w:val="single" w:sz="4" w:space="0" w:color="000000"/>
              <w:left w:val="single" w:sz="4" w:space="0" w:color="000000"/>
              <w:bottom w:val="single" w:sz="4" w:space="0" w:color="000000"/>
            </w:tcBorders>
          </w:tcPr>
          <w:p w14:paraId="32CCABB0" w14:textId="77777777" w:rsidR="005D0CF1" w:rsidRDefault="00205307">
            <w:pPr>
              <w:jc w:val="center"/>
            </w:pPr>
            <w:r>
              <w:rPr>
                <w:b/>
                <w:bCs/>
                <w:sz w:val="22"/>
                <w:szCs w:val="22"/>
              </w:rPr>
              <w:t>Mycket vanliga</w:t>
            </w:r>
          </w:p>
          <w:p w14:paraId="32CCABB1" w14:textId="77777777" w:rsidR="005D0CF1" w:rsidRDefault="005D0CF1">
            <w:pPr>
              <w:jc w:val="center"/>
              <w:rPr>
                <w:b/>
                <w:bCs/>
                <w:sz w:val="22"/>
                <w:szCs w:val="22"/>
              </w:rPr>
            </w:pPr>
          </w:p>
        </w:tc>
        <w:tc>
          <w:tcPr>
            <w:tcW w:w="1701" w:type="dxa"/>
            <w:tcBorders>
              <w:top w:val="single" w:sz="4" w:space="0" w:color="000000"/>
              <w:left w:val="single" w:sz="4" w:space="0" w:color="000000"/>
              <w:bottom w:val="single" w:sz="4" w:space="0" w:color="000000"/>
            </w:tcBorders>
          </w:tcPr>
          <w:p w14:paraId="32CCABB2" w14:textId="77777777" w:rsidR="005D0CF1" w:rsidRDefault="00205307">
            <w:pPr>
              <w:jc w:val="center"/>
            </w:pPr>
            <w:r>
              <w:rPr>
                <w:b/>
                <w:bCs/>
                <w:sz w:val="22"/>
                <w:szCs w:val="22"/>
              </w:rPr>
              <w:t>Vanliga</w:t>
            </w:r>
          </w:p>
          <w:p w14:paraId="32CCABB3" w14:textId="77777777" w:rsidR="005D0CF1" w:rsidRDefault="005D0CF1">
            <w:pPr>
              <w:jc w:val="center"/>
              <w:rPr>
                <w:b/>
                <w:bCs/>
                <w:sz w:val="22"/>
                <w:szCs w:val="22"/>
              </w:rPr>
            </w:pPr>
          </w:p>
        </w:tc>
        <w:tc>
          <w:tcPr>
            <w:tcW w:w="1650" w:type="dxa"/>
            <w:tcBorders>
              <w:top w:val="single" w:sz="4" w:space="0" w:color="000000"/>
              <w:left w:val="single" w:sz="4" w:space="0" w:color="000000"/>
              <w:bottom w:val="single" w:sz="4" w:space="0" w:color="000000"/>
            </w:tcBorders>
          </w:tcPr>
          <w:p w14:paraId="32CCABB4" w14:textId="77777777" w:rsidR="005D0CF1" w:rsidRDefault="00205307">
            <w:pPr>
              <w:jc w:val="center"/>
            </w:pPr>
            <w:r>
              <w:rPr>
                <w:b/>
                <w:bCs/>
                <w:sz w:val="22"/>
                <w:szCs w:val="22"/>
              </w:rPr>
              <w:t>Mindre vanliga</w:t>
            </w:r>
          </w:p>
          <w:p w14:paraId="32CCABB5"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BB6" w14:textId="77777777" w:rsidR="005D0CF1" w:rsidRDefault="00205307">
            <w:pPr>
              <w:jc w:val="center"/>
            </w:pPr>
            <w:r>
              <w:rPr>
                <w:b/>
                <w:bCs/>
                <w:sz w:val="22"/>
                <w:szCs w:val="22"/>
              </w:rPr>
              <w:t>Sällsynta</w:t>
            </w:r>
          </w:p>
          <w:p w14:paraId="32CCABB7" w14:textId="77777777" w:rsidR="005D0CF1" w:rsidRDefault="005D0CF1">
            <w:pPr>
              <w:jc w:val="center"/>
              <w:rPr>
                <w:b/>
                <w:bCs/>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BB8" w14:textId="77777777" w:rsidR="005D0CF1" w:rsidRDefault="00205307">
            <w:pPr>
              <w:jc w:val="center"/>
            </w:pPr>
            <w:r>
              <w:rPr>
                <w:b/>
                <w:bCs/>
                <w:sz w:val="22"/>
                <w:szCs w:val="22"/>
              </w:rPr>
              <w:t>Ingen känd frekvens</w:t>
            </w:r>
          </w:p>
        </w:tc>
      </w:tr>
      <w:tr w:rsidR="005D0CF1" w14:paraId="32CCABC1" w14:textId="77777777">
        <w:tc>
          <w:tcPr>
            <w:tcW w:w="1928" w:type="dxa"/>
            <w:tcBorders>
              <w:top w:val="single" w:sz="4" w:space="0" w:color="000000"/>
              <w:left w:val="single" w:sz="4" w:space="0" w:color="000000"/>
              <w:bottom w:val="single" w:sz="4" w:space="0" w:color="000000"/>
            </w:tcBorders>
          </w:tcPr>
          <w:p w14:paraId="32CCABBA" w14:textId="77777777" w:rsidR="005D0CF1" w:rsidRDefault="00205307">
            <w:r>
              <w:rPr>
                <w:b/>
                <w:bCs/>
                <w:sz w:val="22"/>
                <w:szCs w:val="22"/>
              </w:rPr>
              <w:t>Immunsystemet</w:t>
            </w:r>
          </w:p>
        </w:tc>
        <w:tc>
          <w:tcPr>
            <w:tcW w:w="1582" w:type="dxa"/>
            <w:tcBorders>
              <w:top w:val="single" w:sz="4" w:space="0" w:color="000000"/>
              <w:left w:val="single" w:sz="4" w:space="0" w:color="000000"/>
              <w:bottom w:val="single" w:sz="4" w:space="0" w:color="000000"/>
            </w:tcBorders>
          </w:tcPr>
          <w:p w14:paraId="32CCABBB"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BBC" w14:textId="77777777" w:rsidR="005D0CF1" w:rsidRDefault="005D0CF1">
            <w:pPr>
              <w:snapToGrid w:val="0"/>
              <w:rPr>
                <w:b/>
                <w:bCs/>
                <w:sz w:val="22"/>
                <w:szCs w:val="22"/>
              </w:rPr>
            </w:pPr>
          </w:p>
        </w:tc>
        <w:tc>
          <w:tcPr>
            <w:tcW w:w="1650" w:type="dxa"/>
            <w:tcBorders>
              <w:top w:val="single" w:sz="4" w:space="0" w:color="000000"/>
              <w:left w:val="single" w:sz="4" w:space="0" w:color="000000"/>
              <w:bottom w:val="single" w:sz="4" w:space="0" w:color="000000"/>
            </w:tcBorders>
          </w:tcPr>
          <w:p w14:paraId="32CCABBD" w14:textId="77777777" w:rsidR="005D0CF1" w:rsidRDefault="00205307">
            <w:r>
              <w:rPr>
                <w:sz w:val="22"/>
                <w:szCs w:val="22"/>
              </w:rPr>
              <w:t>Överkänslig</w:t>
            </w:r>
            <w:r>
              <w:rPr>
                <w:sz w:val="22"/>
                <w:szCs w:val="22"/>
              </w:rPr>
              <w:softHyphen/>
              <w:t xml:space="preserve">het, som kan inkludera </w:t>
            </w:r>
            <w:proofErr w:type="spellStart"/>
            <w:r>
              <w:rPr>
                <w:sz w:val="22"/>
                <w:szCs w:val="22"/>
              </w:rPr>
              <w:t>angioödem</w:t>
            </w:r>
            <w:proofErr w:type="spellEnd"/>
            <w:r>
              <w:rPr>
                <w:sz w:val="22"/>
                <w:szCs w:val="22"/>
              </w:rPr>
              <w:t>,</w:t>
            </w:r>
          </w:p>
          <w:p w14:paraId="32CCABBE" w14:textId="77777777" w:rsidR="005D0CF1" w:rsidRDefault="00205307">
            <w:r>
              <w:rPr>
                <w:sz w:val="22"/>
                <w:szCs w:val="22"/>
              </w:rPr>
              <w:t>tungödem och läppödem</w:t>
            </w:r>
          </w:p>
        </w:tc>
        <w:tc>
          <w:tcPr>
            <w:tcW w:w="1531" w:type="dxa"/>
            <w:tcBorders>
              <w:top w:val="single" w:sz="4" w:space="0" w:color="000000"/>
              <w:left w:val="single" w:sz="4" w:space="0" w:color="000000"/>
              <w:bottom w:val="single" w:sz="4" w:space="0" w:color="000000"/>
            </w:tcBorders>
          </w:tcPr>
          <w:p w14:paraId="32CCABBF" w14:textId="77777777" w:rsidR="005D0CF1" w:rsidRDefault="005D0CF1">
            <w:pPr>
              <w:pStyle w:val="EndnoteText"/>
              <w:snapToGrid w:val="0"/>
              <w:rPr>
                <w:szCs w:val="22"/>
                <w:lang w:val="sv-SE"/>
              </w:rPr>
            </w:pPr>
          </w:p>
        </w:tc>
        <w:tc>
          <w:tcPr>
            <w:tcW w:w="1541" w:type="dxa"/>
            <w:tcBorders>
              <w:top w:val="single" w:sz="4" w:space="0" w:color="000000"/>
              <w:left w:val="single" w:sz="4" w:space="0" w:color="000000"/>
              <w:bottom w:val="single" w:sz="4" w:space="0" w:color="000000"/>
              <w:right w:val="single" w:sz="4" w:space="0" w:color="000000"/>
            </w:tcBorders>
          </w:tcPr>
          <w:p w14:paraId="32CCABC0" w14:textId="77777777" w:rsidR="005D0CF1" w:rsidRDefault="005D0CF1">
            <w:pPr>
              <w:pStyle w:val="EndnoteText"/>
              <w:snapToGrid w:val="0"/>
              <w:rPr>
                <w:szCs w:val="22"/>
                <w:lang w:val="sv-SE"/>
              </w:rPr>
            </w:pPr>
          </w:p>
        </w:tc>
      </w:tr>
      <w:tr w:rsidR="005D0CF1" w14:paraId="32CCABC9" w14:textId="77777777">
        <w:tc>
          <w:tcPr>
            <w:tcW w:w="1928" w:type="dxa"/>
            <w:tcBorders>
              <w:top w:val="single" w:sz="4" w:space="0" w:color="000000"/>
              <w:left w:val="single" w:sz="4" w:space="0" w:color="000000"/>
              <w:bottom w:val="single" w:sz="4" w:space="0" w:color="000000"/>
            </w:tcBorders>
          </w:tcPr>
          <w:p w14:paraId="32CCABC2" w14:textId="77777777" w:rsidR="005D0CF1" w:rsidRDefault="00205307">
            <w:pPr>
              <w:keepNext/>
              <w:keepLines/>
            </w:pPr>
            <w:r>
              <w:rPr>
                <w:b/>
                <w:bCs/>
                <w:sz w:val="22"/>
                <w:szCs w:val="22"/>
              </w:rPr>
              <w:t>Psykiska störningar</w:t>
            </w:r>
          </w:p>
        </w:tc>
        <w:tc>
          <w:tcPr>
            <w:tcW w:w="1582" w:type="dxa"/>
            <w:tcBorders>
              <w:top w:val="single" w:sz="4" w:space="0" w:color="000000"/>
              <w:left w:val="single" w:sz="4" w:space="0" w:color="000000"/>
              <w:bottom w:val="single" w:sz="4" w:space="0" w:color="000000"/>
            </w:tcBorders>
          </w:tcPr>
          <w:p w14:paraId="32CCABC3"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BC4" w14:textId="77777777" w:rsidR="005D0CF1" w:rsidRDefault="00205307">
            <w:pPr>
              <w:keepNext/>
              <w:keepLines/>
            </w:pPr>
            <w:r>
              <w:rPr>
                <w:sz w:val="22"/>
                <w:szCs w:val="22"/>
              </w:rPr>
              <w:t>Perceptions-</w:t>
            </w:r>
            <w:proofErr w:type="spellStart"/>
            <w:r>
              <w:rPr>
                <w:sz w:val="22"/>
                <w:szCs w:val="22"/>
              </w:rPr>
              <w:t>rubbningar</w:t>
            </w:r>
            <w:r>
              <w:rPr>
                <w:sz w:val="22"/>
                <w:szCs w:val="22"/>
                <w:vertAlign w:val="superscript"/>
              </w:rPr>
              <w:t>a</w:t>
            </w:r>
            <w:proofErr w:type="spellEnd"/>
            <w:r>
              <w:rPr>
                <w:sz w:val="22"/>
                <w:szCs w:val="22"/>
                <w:vertAlign w:val="superscript"/>
              </w:rPr>
              <w:t xml:space="preserve"> </w:t>
            </w:r>
            <w:r>
              <w:rPr>
                <w:sz w:val="22"/>
                <w:szCs w:val="22"/>
              </w:rPr>
              <w:t>(inklusive hallucinationer, synhallucina</w:t>
            </w:r>
            <w:r>
              <w:rPr>
                <w:sz w:val="22"/>
                <w:szCs w:val="22"/>
              </w:rPr>
              <w:softHyphen/>
              <w:t xml:space="preserve">tioner, hörsel-hallucinationer, illusion), </w:t>
            </w:r>
            <w:proofErr w:type="spellStart"/>
            <w:r>
              <w:rPr>
                <w:sz w:val="22"/>
                <w:szCs w:val="22"/>
              </w:rPr>
              <w:t>insomnia</w:t>
            </w:r>
            <w:proofErr w:type="spellEnd"/>
            <w:r>
              <w:rPr>
                <w:sz w:val="22"/>
                <w:szCs w:val="22"/>
              </w:rPr>
              <w:t xml:space="preserve">, sömnstörningar, mardrömmar, abnorma drömmar, störd </w:t>
            </w:r>
            <w:proofErr w:type="spellStart"/>
            <w:proofErr w:type="gramStart"/>
            <w:r>
              <w:rPr>
                <w:sz w:val="22"/>
                <w:szCs w:val="22"/>
              </w:rPr>
              <w:t>impuls</w:t>
            </w:r>
            <w:r>
              <w:rPr>
                <w:sz w:val="22"/>
                <w:szCs w:val="22"/>
              </w:rPr>
              <w:softHyphen/>
              <w:t>kontroll</w:t>
            </w:r>
            <w:r>
              <w:rPr>
                <w:sz w:val="22"/>
                <w:szCs w:val="22"/>
                <w:vertAlign w:val="superscript"/>
              </w:rPr>
              <w:t>a,d</w:t>
            </w:r>
            <w:proofErr w:type="spellEnd"/>
            <w:proofErr w:type="gramEnd"/>
            <w:r>
              <w:rPr>
                <w:sz w:val="22"/>
                <w:szCs w:val="22"/>
              </w:rPr>
              <w:t xml:space="preserve"> (inklusive patologiskt spelberoende, stereotypi/ tvångsbete</w:t>
            </w:r>
            <w:r>
              <w:rPr>
                <w:sz w:val="22"/>
                <w:szCs w:val="22"/>
              </w:rPr>
              <w:softHyphen/>
              <w:t xml:space="preserve">ende, hetsätning/ </w:t>
            </w:r>
            <w:proofErr w:type="spellStart"/>
            <w:r>
              <w:rPr>
                <w:sz w:val="22"/>
                <w:szCs w:val="22"/>
              </w:rPr>
              <w:t>ätstörning</w:t>
            </w:r>
            <w:r>
              <w:rPr>
                <w:sz w:val="22"/>
                <w:szCs w:val="22"/>
                <w:vertAlign w:val="superscript"/>
              </w:rPr>
              <w:t>b</w:t>
            </w:r>
            <w:proofErr w:type="spellEnd"/>
            <w:r>
              <w:rPr>
                <w:sz w:val="22"/>
                <w:szCs w:val="22"/>
              </w:rPr>
              <w:t xml:space="preserve">, tvångsmässigt </w:t>
            </w:r>
            <w:proofErr w:type="spellStart"/>
            <w:r>
              <w:rPr>
                <w:sz w:val="22"/>
                <w:szCs w:val="22"/>
              </w:rPr>
              <w:t>köpbeteende</w:t>
            </w:r>
            <w:r>
              <w:rPr>
                <w:sz w:val="22"/>
                <w:szCs w:val="22"/>
                <w:vertAlign w:val="superscript"/>
              </w:rPr>
              <w:t>c</w:t>
            </w:r>
            <w:proofErr w:type="spellEnd"/>
            <w:r>
              <w:rPr>
                <w:sz w:val="22"/>
                <w:szCs w:val="22"/>
              </w:rPr>
              <w:t xml:space="preserve">) </w:t>
            </w:r>
          </w:p>
        </w:tc>
        <w:tc>
          <w:tcPr>
            <w:tcW w:w="1650" w:type="dxa"/>
            <w:tcBorders>
              <w:top w:val="single" w:sz="4" w:space="0" w:color="000000"/>
              <w:left w:val="single" w:sz="4" w:space="0" w:color="000000"/>
              <w:bottom w:val="single" w:sz="4" w:space="0" w:color="000000"/>
            </w:tcBorders>
          </w:tcPr>
          <w:p w14:paraId="32CCABC5" w14:textId="77777777" w:rsidR="005D0CF1" w:rsidRDefault="00205307">
            <w:pPr>
              <w:keepNext/>
              <w:keepLines/>
            </w:pPr>
            <w:r>
              <w:rPr>
                <w:sz w:val="22"/>
                <w:szCs w:val="22"/>
              </w:rPr>
              <w:t xml:space="preserve">Sömnattacker/plötslig insomning, paranoia, sexuella </w:t>
            </w:r>
            <w:proofErr w:type="spellStart"/>
            <w:r>
              <w:rPr>
                <w:sz w:val="22"/>
                <w:szCs w:val="22"/>
              </w:rPr>
              <w:t>störningar</w:t>
            </w:r>
            <w:r>
              <w:rPr>
                <w:sz w:val="22"/>
                <w:szCs w:val="22"/>
                <w:vertAlign w:val="superscript"/>
              </w:rPr>
              <w:t>a</w:t>
            </w:r>
            <w:proofErr w:type="spellEnd"/>
            <w:r>
              <w:rPr>
                <w:sz w:val="22"/>
                <w:szCs w:val="22"/>
              </w:rPr>
              <w:t xml:space="preserve"> (inklusive hyper</w:t>
            </w:r>
            <w:r>
              <w:rPr>
                <w:sz w:val="22"/>
                <w:szCs w:val="22"/>
              </w:rPr>
              <w:softHyphen/>
              <w:t xml:space="preserve">sexualitet, ökad libido), konfusion, </w:t>
            </w:r>
            <w:proofErr w:type="spellStart"/>
            <w:r>
              <w:rPr>
                <w:sz w:val="22"/>
                <w:szCs w:val="22"/>
              </w:rPr>
              <w:t>desorientering</w:t>
            </w:r>
            <w:r>
              <w:rPr>
                <w:rFonts w:eastAsia="Calibri"/>
                <w:sz w:val="22"/>
                <w:szCs w:val="22"/>
                <w:vertAlign w:val="superscript"/>
                <w:lang w:eastAsia="en-US"/>
              </w:rPr>
              <w:t>d</w:t>
            </w:r>
            <w:proofErr w:type="spellEnd"/>
            <w:r>
              <w:rPr>
                <w:sz w:val="22"/>
                <w:szCs w:val="22"/>
              </w:rPr>
              <w:t xml:space="preserve">, </w:t>
            </w:r>
            <w:proofErr w:type="spellStart"/>
            <w:r>
              <w:rPr>
                <w:sz w:val="22"/>
                <w:szCs w:val="22"/>
              </w:rPr>
              <w:t>agitation</w:t>
            </w:r>
            <w:r>
              <w:rPr>
                <w:rFonts w:eastAsia="Calibri"/>
                <w:sz w:val="22"/>
                <w:szCs w:val="22"/>
                <w:vertAlign w:val="superscript"/>
                <w:lang w:eastAsia="en-US"/>
              </w:rPr>
              <w:t>d</w:t>
            </w:r>
            <w:proofErr w:type="spellEnd"/>
          </w:p>
        </w:tc>
        <w:tc>
          <w:tcPr>
            <w:tcW w:w="1531" w:type="dxa"/>
            <w:tcBorders>
              <w:top w:val="single" w:sz="4" w:space="0" w:color="000000"/>
              <w:left w:val="single" w:sz="4" w:space="0" w:color="000000"/>
              <w:bottom w:val="single" w:sz="4" w:space="0" w:color="000000"/>
            </w:tcBorders>
          </w:tcPr>
          <w:p w14:paraId="32CCABC6" w14:textId="77777777" w:rsidR="005D0CF1" w:rsidRDefault="00205307">
            <w:r>
              <w:rPr>
                <w:sz w:val="22"/>
                <w:szCs w:val="22"/>
              </w:rPr>
              <w:t>Psykotiska rubbningar, tvångssyn</w:t>
            </w:r>
            <w:r>
              <w:rPr>
                <w:sz w:val="22"/>
                <w:szCs w:val="22"/>
              </w:rPr>
              <w:softHyphen/>
              <w:t>drom, aggres</w:t>
            </w:r>
            <w:r>
              <w:rPr>
                <w:sz w:val="22"/>
                <w:szCs w:val="22"/>
              </w:rPr>
              <w:softHyphen/>
              <w:t xml:space="preserve">sivt beteende/ </w:t>
            </w:r>
            <w:proofErr w:type="spellStart"/>
            <w:r>
              <w:rPr>
                <w:sz w:val="22"/>
                <w:szCs w:val="22"/>
              </w:rPr>
              <w:t>aggression</w:t>
            </w:r>
            <w:r>
              <w:rPr>
                <w:sz w:val="22"/>
                <w:szCs w:val="22"/>
                <w:vertAlign w:val="superscript"/>
              </w:rPr>
              <w:t>b</w:t>
            </w:r>
            <w:proofErr w:type="spellEnd"/>
            <w:r>
              <w:rPr>
                <w:sz w:val="22"/>
                <w:szCs w:val="22"/>
              </w:rPr>
              <w:t xml:space="preserve">, </w:t>
            </w:r>
            <w:proofErr w:type="spellStart"/>
            <w:r>
              <w:rPr>
                <w:rFonts w:eastAsia="Calibri"/>
                <w:sz w:val="22"/>
                <w:szCs w:val="22"/>
                <w:lang w:eastAsia="en-US"/>
              </w:rPr>
              <w:t>vanföreställ</w:t>
            </w:r>
            <w:r>
              <w:rPr>
                <w:rFonts w:eastAsia="Calibri"/>
                <w:sz w:val="22"/>
                <w:szCs w:val="22"/>
                <w:lang w:eastAsia="en-US"/>
              </w:rPr>
              <w:softHyphen/>
              <w:t>ning</w:t>
            </w:r>
            <w:r>
              <w:rPr>
                <w:rFonts w:eastAsia="Calibri"/>
                <w:sz w:val="22"/>
                <w:szCs w:val="22"/>
                <w:vertAlign w:val="superscript"/>
                <w:lang w:eastAsia="en-US"/>
              </w:rPr>
              <w:t>d</w:t>
            </w:r>
            <w:proofErr w:type="spellEnd"/>
            <w:r>
              <w:rPr>
                <w:rFonts w:eastAsia="Calibri"/>
                <w:sz w:val="22"/>
                <w:szCs w:val="22"/>
                <w:lang w:eastAsia="en-US"/>
              </w:rPr>
              <w:t xml:space="preserve">, </w:t>
            </w:r>
            <w:proofErr w:type="spellStart"/>
            <w:r>
              <w:rPr>
                <w:rFonts w:eastAsia="Calibri"/>
                <w:sz w:val="22"/>
                <w:szCs w:val="22"/>
                <w:lang w:eastAsia="en-US"/>
              </w:rPr>
              <w:t>delirium</w:t>
            </w:r>
            <w:r>
              <w:rPr>
                <w:rFonts w:eastAsia="Calibri"/>
                <w:sz w:val="22"/>
                <w:szCs w:val="22"/>
                <w:vertAlign w:val="superscript"/>
                <w:lang w:eastAsia="en-US"/>
              </w:rPr>
              <w:t>d</w:t>
            </w:r>
            <w:proofErr w:type="spellEnd"/>
          </w:p>
          <w:p w14:paraId="32CCABC7" w14:textId="77777777" w:rsidR="005D0CF1" w:rsidRDefault="005D0CF1">
            <w:pPr>
              <w:keepNext/>
              <w:keepLines/>
              <w:rPr>
                <w:rFonts w:eastAsia="Calibri"/>
                <w:sz w:val="22"/>
                <w:szCs w:val="22"/>
                <w:lang w:eastAsia="en-US"/>
              </w:rPr>
            </w:pPr>
          </w:p>
        </w:tc>
        <w:tc>
          <w:tcPr>
            <w:tcW w:w="1541" w:type="dxa"/>
            <w:tcBorders>
              <w:top w:val="single" w:sz="4" w:space="0" w:color="000000"/>
              <w:left w:val="single" w:sz="4" w:space="0" w:color="000000"/>
              <w:bottom w:val="single" w:sz="4" w:space="0" w:color="000000"/>
              <w:right w:val="single" w:sz="4" w:space="0" w:color="000000"/>
            </w:tcBorders>
          </w:tcPr>
          <w:p w14:paraId="32CCABC8" w14:textId="77777777" w:rsidR="005D0CF1" w:rsidRDefault="00205307">
            <w:proofErr w:type="spellStart"/>
            <w:r>
              <w:rPr>
                <w:sz w:val="22"/>
                <w:szCs w:val="22"/>
              </w:rPr>
              <w:t>Dopaminergt</w:t>
            </w:r>
            <w:proofErr w:type="spellEnd"/>
            <w:r>
              <w:rPr>
                <w:sz w:val="22"/>
                <w:szCs w:val="22"/>
              </w:rPr>
              <w:t xml:space="preserve"> </w:t>
            </w:r>
            <w:proofErr w:type="spellStart"/>
            <w:r>
              <w:rPr>
                <w:sz w:val="22"/>
                <w:szCs w:val="22"/>
              </w:rPr>
              <w:t>dysreglerings</w:t>
            </w:r>
            <w:r>
              <w:rPr>
                <w:sz w:val="22"/>
                <w:szCs w:val="22"/>
              </w:rPr>
              <w:softHyphen/>
              <w:t>syndrom</w:t>
            </w:r>
            <w:r>
              <w:rPr>
                <w:sz w:val="22"/>
                <w:szCs w:val="22"/>
                <w:vertAlign w:val="superscript"/>
              </w:rPr>
              <w:t>c</w:t>
            </w:r>
            <w:proofErr w:type="spellEnd"/>
          </w:p>
        </w:tc>
      </w:tr>
      <w:tr w:rsidR="005D0CF1" w14:paraId="32CCABD2" w14:textId="77777777">
        <w:tc>
          <w:tcPr>
            <w:tcW w:w="1928" w:type="dxa"/>
            <w:tcBorders>
              <w:top w:val="single" w:sz="4" w:space="0" w:color="000000"/>
              <w:left w:val="single" w:sz="4" w:space="0" w:color="000000"/>
              <w:bottom w:val="single" w:sz="4" w:space="0" w:color="000000"/>
            </w:tcBorders>
          </w:tcPr>
          <w:p w14:paraId="32CCABCA" w14:textId="77777777" w:rsidR="005D0CF1" w:rsidRDefault="00205307">
            <w:r>
              <w:rPr>
                <w:b/>
                <w:bCs/>
                <w:sz w:val="22"/>
                <w:szCs w:val="22"/>
              </w:rPr>
              <w:t>Centrala och perifera nervsystemet</w:t>
            </w:r>
          </w:p>
        </w:tc>
        <w:tc>
          <w:tcPr>
            <w:tcW w:w="1582" w:type="dxa"/>
            <w:tcBorders>
              <w:top w:val="single" w:sz="4" w:space="0" w:color="000000"/>
              <w:left w:val="single" w:sz="4" w:space="0" w:color="000000"/>
              <w:bottom w:val="single" w:sz="4" w:space="0" w:color="000000"/>
            </w:tcBorders>
          </w:tcPr>
          <w:p w14:paraId="32CCABCB" w14:textId="77777777" w:rsidR="005D0CF1" w:rsidRDefault="00205307">
            <w:r>
              <w:rPr>
                <w:sz w:val="22"/>
                <w:szCs w:val="22"/>
              </w:rPr>
              <w:t>Somnolens, yrsel, huvudvärk</w:t>
            </w:r>
          </w:p>
        </w:tc>
        <w:tc>
          <w:tcPr>
            <w:tcW w:w="1701" w:type="dxa"/>
            <w:tcBorders>
              <w:top w:val="single" w:sz="4" w:space="0" w:color="000000"/>
              <w:left w:val="single" w:sz="4" w:space="0" w:color="000000"/>
              <w:bottom w:val="single" w:sz="4" w:space="0" w:color="000000"/>
            </w:tcBorders>
          </w:tcPr>
          <w:p w14:paraId="32CCABCC" w14:textId="77777777" w:rsidR="005D0CF1" w:rsidRDefault="00205307">
            <w:r>
              <w:rPr>
                <w:sz w:val="22"/>
                <w:szCs w:val="22"/>
              </w:rPr>
              <w:t>Medvetande</w:t>
            </w:r>
            <w:r>
              <w:rPr>
                <w:sz w:val="22"/>
                <w:szCs w:val="22"/>
              </w:rPr>
              <w:softHyphen/>
              <w:t xml:space="preserve">störningar, </w:t>
            </w:r>
            <w:proofErr w:type="spellStart"/>
            <w:r>
              <w:rPr>
                <w:sz w:val="22"/>
                <w:szCs w:val="22"/>
              </w:rPr>
              <w:t>ospecificerade</w:t>
            </w:r>
            <w:r>
              <w:rPr>
                <w:sz w:val="22"/>
                <w:szCs w:val="22"/>
                <w:vertAlign w:val="superscript"/>
              </w:rPr>
              <w:t>a</w:t>
            </w:r>
            <w:proofErr w:type="spellEnd"/>
            <w:r>
              <w:rPr>
                <w:sz w:val="22"/>
                <w:szCs w:val="22"/>
              </w:rPr>
              <w:t xml:space="preserve"> (inklusive synkope, </w:t>
            </w:r>
            <w:proofErr w:type="spellStart"/>
            <w:r>
              <w:rPr>
                <w:sz w:val="22"/>
                <w:szCs w:val="22"/>
              </w:rPr>
              <w:t>vasovagal</w:t>
            </w:r>
            <w:proofErr w:type="spellEnd"/>
            <w:r>
              <w:rPr>
                <w:sz w:val="22"/>
                <w:szCs w:val="22"/>
              </w:rPr>
              <w:t xml:space="preserve"> synkope, medvetslöshet</w:t>
            </w:r>
            <w:proofErr w:type="gramStart"/>
            <w:r>
              <w:rPr>
                <w:sz w:val="22"/>
                <w:szCs w:val="22"/>
              </w:rPr>
              <w:t>),</w:t>
            </w:r>
            <w:proofErr w:type="spellStart"/>
            <w:r>
              <w:rPr>
                <w:sz w:val="22"/>
                <w:szCs w:val="22"/>
              </w:rPr>
              <w:t>dyskinesi</w:t>
            </w:r>
            <w:proofErr w:type="spellEnd"/>
            <w:proofErr w:type="gramEnd"/>
            <w:r>
              <w:rPr>
                <w:sz w:val="22"/>
                <w:szCs w:val="22"/>
              </w:rPr>
              <w:t>,</w:t>
            </w:r>
          </w:p>
          <w:p w14:paraId="32CCABCD" w14:textId="77777777" w:rsidR="005D0CF1" w:rsidRDefault="00205307">
            <w:proofErr w:type="spellStart"/>
            <w:r>
              <w:rPr>
                <w:sz w:val="22"/>
                <w:szCs w:val="22"/>
              </w:rPr>
              <w:t>postural</w:t>
            </w:r>
            <w:proofErr w:type="spellEnd"/>
            <w:r>
              <w:rPr>
                <w:sz w:val="22"/>
                <w:szCs w:val="22"/>
              </w:rPr>
              <w:t xml:space="preserve"> yrsel, </w:t>
            </w:r>
          </w:p>
          <w:p w14:paraId="32CCABCE" w14:textId="77777777" w:rsidR="005D0CF1" w:rsidRDefault="00205307">
            <w:r>
              <w:rPr>
                <w:sz w:val="22"/>
                <w:szCs w:val="22"/>
              </w:rPr>
              <w:t>letargi</w:t>
            </w:r>
          </w:p>
        </w:tc>
        <w:tc>
          <w:tcPr>
            <w:tcW w:w="1650" w:type="dxa"/>
            <w:tcBorders>
              <w:top w:val="single" w:sz="4" w:space="0" w:color="000000"/>
              <w:left w:val="single" w:sz="4" w:space="0" w:color="000000"/>
              <w:bottom w:val="single" w:sz="4" w:space="0" w:color="000000"/>
            </w:tcBorders>
          </w:tcPr>
          <w:p w14:paraId="32CCABCF"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BD0" w14:textId="77777777" w:rsidR="005D0CF1" w:rsidRDefault="00205307">
            <w:r>
              <w:rPr>
                <w:sz w:val="22"/>
                <w:szCs w:val="22"/>
              </w:rPr>
              <w:t>Krampanfall</w:t>
            </w:r>
          </w:p>
        </w:tc>
        <w:tc>
          <w:tcPr>
            <w:tcW w:w="1541" w:type="dxa"/>
            <w:tcBorders>
              <w:top w:val="single" w:sz="4" w:space="0" w:color="000000"/>
              <w:left w:val="single" w:sz="4" w:space="0" w:color="000000"/>
              <w:bottom w:val="single" w:sz="4" w:space="0" w:color="000000"/>
              <w:right w:val="single" w:sz="4" w:space="0" w:color="000000"/>
            </w:tcBorders>
          </w:tcPr>
          <w:p w14:paraId="32CCABD1" w14:textId="77777777" w:rsidR="005D0CF1" w:rsidRDefault="00205307">
            <w:r>
              <w:rPr>
                <w:sz w:val="22"/>
                <w:szCs w:val="22"/>
              </w:rPr>
              <w:t>Framåtböjning av huvudet (</w:t>
            </w:r>
            <w:proofErr w:type="spellStart"/>
            <w:r>
              <w:rPr>
                <w:sz w:val="22"/>
                <w:szCs w:val="22"/>
              </w:rPr>
              <w:t>dropped</w:t>
            </w:r>
            <w:proofErr w:type="spellEnd"/>
            <w:r>
              <w:rPr>
                <w:sz w:val="22"/>
                <w:szCs w:val="22"/>
              </w:rPr>
              <w:t xml:space="preserve"> </w:t>
            </w:r>
            <w:proofErr w:type="spellStart"/>
            <w:r>
              <w:rPr>
                <w:sz w:val="22"/>
                <w:szCs w:val="22"/>
              </w:rPr>
              <w:t>head</w:t>
            </w:r>
            <w:proofErr w:type="spellEnd"/>
            <w:r>
              <w:rPr>
                <w:sz w:val="22"/>
                <w:szCs w:val="22"/>
              </w:rPr>
              <w:t xml:space="preserve"> </w:t>
            </w:r>
            <w:proofErr w:type="spellStart"/>
            <w:proofErr w:type="gramStart"/>
            <w:r>
              <w:rPr>
                <w:sz w:val="22"/>
                <w:szCs w:val="22"/>
              </w:rPr>
              <w:t>syndrome</w:t>
            </w:r>
            <w:proofErr w:type="spellEnd"/>
            <w:r>
              <w:rPr>
                <w:sz w:val="22"/>
                <w:szCs w:val="22"/>
              </w:rPr>
              <w:t>)</w:t>
            </w:r>
            <w:r>
              <w:rPr>
                <w:sz w:val="22"/>
                <w:szCs w:val="22"/>
                <w:vertAlign w:val="superscript"/>
              </w:rPr>
              <w:t>c</w:t>
            </w:r>
            <w:proofErr w:type="gramEnd"/>
          </w:p>
        </w:tc>
      </w:tr>
      <w:tr w:rsidR="005D0CF1" w14:paraId="32CCABDA" w14:textId="77777777">
        <w:tc>
          <w:tcPr>
            <w:tcW w:w="1928" w:type="dxa"/>
            <w:tcBorders>
              <w:top w:val="single" w:sz="4" w:space="0" w:color="000000"/>
              <w:left w:val="single" w:sz="4" w:space="0" w:color="000000"/>
              <w:bottom w:val="single" w:sz="4" w:space="0" w:color="000000"/>
            </w:tcBorders>
          </w:tcPr>
          <w:p w14:paraId="32CCABD3" w14:textId="77777777" w:rsidR="005D0CF1" w:rsidRDefault="00205307">
            <w:pPr>
              <w:spacing w:before="40"/>
            </w:pPr>
            <w:r>
              <w:rPr>
                <w:b/>
                <w:bCs/>
                <w:sz w:val="22"/>
                <w:szCs w:val="22"/>
              </w:rPr>
              <w:t>Ögon</w:t>
            </w:r>
          </w:p>
          <w:p w14:paraId="32CCABD4" w14:textId="77777777" w:rsidR="005D0CF1" w:rsidRDefault="005D0CF1">
            <w:pPr>
              <w:spacing w:before="40"/>
              <w:rPr>
                <w:b/>
                <w:bCs/>
                <w:sz w:val="22"/>
                <w:szCs w:val="22"/>
              </w:rPr>
            </w:pPr>
          </w:p>
        </w:tc>
        <w:tc>
          <w:tcPr>
            <w:tcW w:w="1582" w:type="dxa"/>
            <w:tcBorders>
              <w:top w:val="single" w:sz="4" w:space="0" w:color="000000"/>
              <w:left w:val="single" w:sz="4" w:space="0" w:color="000000"/>
              <w:bottom w:val="single" w:sz="4" w:space="0" w:color="000000"/>
            </w:tcBorders>
          </w:tcPr>
          <w:p w14:paraId="32CCABD5"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BD6" w14:textId="77777777" w:rsidR="005D0CF1" w:rsidRDefault="005D0CF1">
            <w:pPr>
              <w:snapToGrid w:val="0"/>
              <w:rPr>
                <w:b/>
                <w:bCs/>
                <w:sz w:val="22"/>
                <w:szCs w:val="22"/>
              </w:rPr>
            </w:pPr>
          </w:p>
        </w:tc>
        <w:tc>
          <w:tcPr>
            <w:tcW w:w="1650" w:type="dxa"/>
            <w:tcBorders>
              <w:top w:val="single" w:sz="4" w:space="0" w:color="000000"/>
              <w:left w:val="single" w:sz="4" w:space="0" w:color="000000"/>
              <w:bottom w:val="single" w:sz="4" w:space="0" w:color="000000"/>
            </w:tcBorders>
          </w:tcPr>
          <w:p w14:paraId="32CCABD7" w14:textId="77777777" w:rsidR="005D0CF1" w:rsidRDefault="00205307">
            <w:pPr>
              <w:pStyle w:val="EndnoteText"/>
            </w:pPr>
            <w:r>
              <w:rPr>
                <w:szCs w:val="22"/>
                <w:lang w:val="sv-SE"/>
              </w:rPr>
              <w:t>Dimsyn, synnedsätt</w:t>
            </w:r>
            <w:r>
              <w:rPr>
                <w:szCs w:val="22"/>
                <w:lang w:val="sv-SE"/>
              </w:rPr>
              <w:softHyphen/>
              <w:t xml:space="preserve">ning, </w:t>
            </w:r>
            <w:proofErr w:type="spellStart"/>
            <w:r>
              <w:rPr>
                <w:szCs w:val="22"/>
                <w:lang w:val="sv-SE"/>
              </w:rPr>
              <w:t>fotopsi</w:t>
            </w:r>
            <w:proofErr w:type="spellEnd"/>
          </w:p>
        </w:tc>
        <w:tc>
          <w:tcPr>
            <w:tcW w:w="1531" w:type="dxa"/>
            <w:tcBorders>
              <w:top w:val="single" w:sz="4" w:space="0" w:color="000000"/>
              <w:left w:val="single" w:sz="4" w:space="0" w:color="000000"/>
              <w:bottom w:val="single" w:sz="4" w:space="0" w:color="000000"/>
            </w:tcBorders>
          </w:tcPr>
          <w:p w14:paraId="32CCABD8"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BD9" w14:textId="77777777" w:rsidR="005D0CF1" w:rsidRDefault="005D0CF1">
            <w:pPr>
              <w:snapToGrid w:val="0"/>
              <w:rPr>
                <w:sz w:val="22"/>
                <w:szCs w:val="22"/>
              </w:rPr>
            </w:pPr>
          </w:p>
        </w:tc>
      </w:tr>
      <w:tr w:rsidR="005D0CF1" w14:paraId="32CCABE1" w14:textId="77777777">
        <w:tc>
          <w:tcPr>
            <w:tcW w:w="1928" w:type="dxa"/>
            <w:tcBorders>
              <w:top w:val="single" w:sz="4" w:space="0" w:color="000000"/>
              <w:left w:val="single" w:sz="4" w:space="0" w:color="000000"/>
              <w:bottom w:val="single" w:sz="4" w:space="0" w:color="000000"/>
            </w:tcBorders>
          </w:tcPr>
          <w:p w14:paraId="32CCABDB" w14:textId="77777777" w:rsidR="005D0CF1" w:rsidRDefault="00205307">
            <w:pPr>
              <w:keepNext/>
              <w:keepLines/>
              <w:spacing w:before="40"/>
            </w:pPr>
            <w:r>
              <w:rPr>
                <w:b/>
                <w:bCs/>
                <w:sz w:val="22"/>
                <w:szCs w:val="22"/>
              </w:rPr>
              <w:t>Öron och balansorgan</w:t>
            </w:r>
          </w:p>
        </w:tc>
        <w:tc>
          <w:tcPr>
            <w:tcW w:w="1582" w:type="dxa"/>
            <w:tcBorders>
              <w:top w:val="single" w:sz="4" w:space="0" w:color="000000"/>
              <w:left w:val="single" w:sz="4" w:space="0" w:color="000000"/>
              <w:bottom w:val="single" w:sz="4" w:space="0" w:color="000000"/>
            </w:tcBorders>
          </w:tcPr>
          <w:p w14:paraId="32CCABDC"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BDD" w14:textId="77777777" w:rsidR="005D0CF1" w:rsidRDefault="00205307">
            <w:pPr>
              <w:keepNext/>
              <w:keepLines/>
            </w:pPr>
            <w:r>
              <w:rPr>
                <w:sz w:val="22"/>
                <w:szCs w:val="22"/>
              </w:rPr>
              <w:t>Vertigo</w:t>
            </w:r>
          </w:p>
        </w:tc>
        <w:tc>
          <w:tcPr>
            <w:tcW w:w="1650" w:type="dxa"/>
            <w:tcBorders>
              <w:top w:val="single" w:sz="4" w:space="0" w:color="000000"/>
              <w:left w:val="single" w:sz="4" w:space="0" w:color="000000"/>
              <w:bottom w:val="single" w:sz="4" w:space="0" w:color="000000"/>
            </w:tcBorders>
          </w:tcPr>
          <w:p w14:paraId="32CCABDE" w14:textId="77777777" w:rsidR="005D0CF1" w:rsidRDefault="005D0CF1">
            <w:pPr>
              <w:keepNext/>
              <w:keepLines/>
              <w:snapToGrid w:val="0"/>
              <w:rPr>
                <w:sz w:val="22"/>
                <w:szCs w:val="22"/>
              </w:rPr>
            </w:pPr>
          </w:p>
        </w:tc>
        <w:tc>
          <w:tcPr>
            <w:tcW w:w="1531" w:type="dxa"/>
            <w:tcBorders>
              <w:top w:val="single" w:sz="4" w:space="0" w:color="000000"/>
              <w:left w:val="single" w:sz="4" w:space="0" w:color="000000"/>
              <w:bottom w:val="single" w:sz="4" w:space="0" w:color="000000"/>
            </w:tcBorders>
          </w:tcPr>
          <w:p w14:paraId="32CCABDF" w14:textId="77777777" w:rsidR="005D0CF1" w:rsidRDefault="005D0CF1">
            <w:pPr>
              <w:keepNext/>
              <w:keepLines/>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BE0" w14:textId="77777777" w:rsidR="005D0CF1" w:rsidRDefault="005D0CF1">
            <w:pPr>
              <w:keepNext/>
              <w:keepLines/>
              <w:snapToGrid w:val="0"/>
              <w:rPr>
                <w:sz w:val="22"/>
                <w:szCs w:val="22"/>
              </w:rPr>
            </w:pPr>
          </w:p>
        </w:tc>
      </w:tr>
      <w:tr w:rsidR="005D0CF1" w14:paraId="32CCABE8" w14:textId="77777777">
        <w:tc>
          <w:tcPr>
            <w:tcW w:w="1928" w:type="dxa"/>
            <w:tcBorders>
              <w:top w:val="single" w:sz="4" w:space="0" w:color="000000"/>
              <w:left w:val="single" w:sz="4" w:space="0" w:color="000000"/>
              <w:bottom w:val="single" w:sz="4" w:space="0" w:color="000000"/>
            </w:tcBorders>
          </w:tcPr>
          <w:p w14:paraId="32CCABE2" w14:textId="77777777" w:rsidR="005D0CF1" w:rsidRDefault="00205307">
            <w:r>
              <w:rPr>
                <w:b/>
                <w:bCs/>
                <w:sz w:val="22"/>
                <w:szCs w:val="22"/>
              </w:rPr>
              <w:t>Hjärtat</w:t>
            </w:r>
          </w:p>
        </w:tc>
        <w:tc>
          <w:tcPr>
            <w:tcW w:w="1582" w:type="dxa"/>
            <w:tcBorders>
              <w:top w:val="single" w:sz="4" w:space="0" w:color="000000"/>
              <w:left w:val="single" w:sz="4" w:space="0" w:color="000000"/>
              <w:bottom w:val="single" w:sz="4" w:space="0" w:color="000000"/>
            </w:tcBorders>
          </w:tcPr>
          <w:p w14:paraId="32CCABE3"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BE4" w14:textId="77777777" w:rsidR="005D0CF1" w:rsidRDefault="00205307">
            <w:proofErr w:type="spellStart"/>
            <w:r>
              <w:rPr>
                <w:sz w:val="22"/>
                <w:szCs w:val="22"/>
              </w:rPr>
              <w:t>Palpitationer</w:t>
            </w:r>
            <w:proofErr w:type="spellEnd"/>
          </w:p>
        </w:tc>
        <w:tc>
          <w:tcPr>
            <w:tcW w:w="1650" w:type="dxa"/>
            <w:tcBorders>
              <w:top w:val="single" w:sz="4" w:space="0" w:color="000000"/>
              <w:left w:val="single" w:sz="4" w:space="0" w:color="000000"/>
              <w:bottom w:val="single" w:sz="4" w:space="0" w:color="000000"/>
            </w:tcBorders>
          </w:tcPr>
          <w:p w14:paraId="32CCABE5" w14:textId="77777777" w:rsidR="005D0CF1" w:rsidRDefault="00205307">
            <w:r>
              <w:rPr>
                <w:sz w:val="22"/>
                <w:szCs w:val="22"/>
              </w:rPr>
              <w:t>Förmaksflim</w:t>
            </w:r>
            <w:r>
              <w:rPr>
                <w:sz w:val="22"/>
                <w:szCs w:val="22"/>
              </w:rPr>
              <w:softHyphen/>
              <w:t xml:space="preserve">mer </w:t>
            </w:r>
          </w:p>
        </w:tc>
        <w:tc>
          <w:tcPr>
            <w:tcW w:w="1531" w:type="dxa"/>
            <w:tcBorders>
              <w:top w:val="single" w:sz="4" w:space="0" w:color="000000"/>
              <w:left w:val="single" w:sz="4" w:space="0" w:color="000000"/>
              <w:bottom w:val="single" w:sz="4" w:space="0" w:color="000000"/>
            </w:tcBorders>
          </w:tcPr>
          <w:p w14:paraId="32CCABE6" w14:textId="77777777" w:rsidR="005D0CF1" w:rsidRDefault="00205307">
            <w:proofErr w:type="spellStart"/>
            <w:r>
              <w:rPr>
                <w:sz w:val="22"/>
                <w:szCs w:val="22"/>
              </w:rPr>
              <w:t>Supraventri</w:t>
            </w:r>
            <w:r>
              <w:rPr>
                <w:sz w:val="22"/>
                <w:szCs w:val="22"/>
              </w:rPr>
              <w:softHyphen/>
              <w:t>kulär</w:t>
            </w:r>
            <w:proofErr w:type="spellEnd"/>
            <w:r>
              <w:rPr>
                <w:sz w:val="22"/>
                <w:szCs w:val="22"/>
              </w:rPr>
              <w:t xml:space="preserve"> takykardi</w:t>
            </w:r>
          </w:p>
        </w:tc>
        <w:tc>
          <w:tcPr>
            <w:tcW w:w="1541" w:type="dxa"/>
            <w:tcBorders>
              <w:top w:val="single" w:sz="4" w:space="0" w:color="000000"/>
              <w:left w:val="single" w:sz="4" w:space="0" w:color="000000"/>
              <w:bottom w:val="single" w:sz="4" w:space="0" w:color="000000"/>
              <w:right w:val="single" w:sz="4" w:space="0" w:color="000000"/>
            </w:tcBorders>
          </w:tcPr>
          <w:p w14:paraId="32CCABE7" w14:textId="77777777" w:rsidR="005D0CF1" w:rsidRDefault="005D0CF1">
            <w:pPr>
              <w:snapToGrid w:val="0"/>
              <w:rPr>
                <w:sz w:val="22"/>
                <w:szCs w:val="22"/>
              </w:rPr>
            </w:pPr>
          </w:p>
        </w:tc>
      </w:tr>
      <w:tr w:rsidR="005D0CF1" w14:paraId="32CCABEF" w14:textId="77777777">
        <w:tc>
          <w:tcPr>
            <w:tcW w:w="1928" w:type="dxa"/>
            <w:tcBorders>
              <w:top w:val="single" w:sz="4" w:space="0" w:color="000000"/>
              <w:left w:val="single" w:sz="4" w:space="0" w:color="000000"/>
              <w:bottom w:val="single" w:sz="4" w:space="0" w:color="000000"/>
            </w:tcBorders>
          </w:tcPr>
          <w:p w14:paraId="32CCABE9" w14:textId="77777777" w:rsidR="005D0CF1" w:rsidRDefault="00205307">
            <w:r>
              <w:rPr>
                <w:b/>
                <w:bCs/>
                <w:sz w:val="22"/>
                <w:szCs w:val="22"/>
              </w:rPr>
              <w:t>Blodkärl</w:t>
            </w:r>
          </w:p>
        </w:tc>
        <w:tc>
          <w:tcPr>
            <w:tcW w:w="1582" w:type="dxa"/>
            <w:tcBorders>
              <w:top w:val="single" w:sz="4" w:space="0" w:color="000000"/>
              <w:left w:val="single" w:sz="4" w:space="0" w:color="000000"/>
              <w:bottom w:val="single" w:sz="4" w:space="0" w:color="000000"/>
            </w:tcBorders>
          </w:tcPr>
          <w:p w14:paraId="32CCABEA"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BEB" w14:textId="77777777" w:rsidR="005D0CF1" w:rsidRDefault="00205307">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hypertension</w:t>
            </w:r>
          </w:p>
        </w:tc>
        <w:tc>
          <w:tcPr>
            <w:tcW w:w="1650" w:type="dxa"/>
            <w:tcBorders>
              <w:top w:val="single" w:sz="4" w:space="0" w:color="000000"/>
              <w:left w:val="single" w:sz="4" w:space="0" w:color="000000"/>
              <w:bottom w:val="single" w:sz="4" w:space="0" w:color="000000"/>
            </w:tcBorders>
          </w:tcPr>
          <w:p w14:paraId="32CCABEC" w14:textId="77777777" w:rsidR="005D0CF1" w:rsidRDefault="00205307">
            <w:proofErr w:type="spellStart"/>
            <w:r>
              <w:rPr>
                <w:sz w:val="22"/>
                <w:szCs w:val="22"/>
              </w:rPr>
              <w:t>Hypotension</w:t>
            </w:r>
            <w:proofErr w:type="spellEnd"/>
          </w:p>
        </w:tc>
        <w:tc>
          <w:tcPr>
            <w:tcW w:w="1531" w:type="dxa"/>
            <w:tcBorders>
              <w:top w:val="single" w:sz="4" w:space="0" w:color="000000"/>
              <w:left w:val="single" w:sz="4" w:space="0" w:color="000000"/>
              <w:bottom w:val="single" w:sz="4" w:space="0" w:color="000000"/>
            </w:tcBorders>
          </w:tcPr>
          <w:p w14:paraId="32CCABED"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BEE" w14:textId="77777777" w:rsidR="005D0CF1" w:rsidRDefault="005D0CF1">
            <w:pPr>
              <w:snapToGrid w:val="0"/>
              <w:rPr>
                <w:sz w:val="22"/>
                <w:szCs w:val="22"/>
              </w:rPr>
            </w:pPr>
          </w:p>
        </w:tc>
      </w:tr>
      <w:tr w:rsidR="005D0CF1" w14:paraId="32CCABF6" w14:textId="77777777">
        <w:tc>
          <w:tcPr>
            <w:tcW w:w="1928" w:type="dxa"/>
            <w:tcBorders>
              <w:top w:val="single" w:sz="4" w:space="0" w:color="000000"/>
              <w:left w:val="single" w:sz="4" w:space="0" w:color="000000"/>
              <w:bottom w:val="single" w:sz="4" w:space="0" w:color="000000"/>
            </w:tcBorders>
          </w:tcPr>
          <w:p w14:paraId="32CCABF0" w14:textId="77777777" w:rsidR="005D0CF1" w:rsidRDefault="00205307">
            <w:pPr>
              <w:keepNext/>
              <w:keepLines/>
            </w:pPr>
            <w:r>
              <w:rPr>
                <w:b/>
                <w:sz w:val="22"/>
                <w:szCs w:val="22"/>
                <w:lang w:eastAsia="sv-SE"/>
              </w:rPr>
              <w:lastRenderedPageBreak/>
              <w:t xml:space="preserve">Andningsvägar bröstkorg och </w:t>
            </w:r>
            <w:proofErr w:type="spellStart"/>
            <w:r>
              <w:rPr>
                <w:b/>
                <w:sz w:val="22"/>
                <w:szCs w:val="22"/>
                <w:lang w:eastAsia="sv-SE"/>
              </w:rPr>
              <w:t>mediastinum</w:t>
            </w:r>
            <w:proofErr w:type="spellEnd"/>
          </w:p>
        </w:tc>
        <w:tc>
          <w:tcPr>
            <w:tcW w:w="1582" w:type="dxa"/>
            <w:tcBorders>
              <w:top w:val="single" w:sz="4" w:space="0" w:color="000000"/>
              <w:left w:val="single" w:sz="4" w:space="0" w:color="000000"/>
              <w:bottom w:val="single" w:sz="4" w:space="0" w:color="000000"/>
            </w:tcBorders>
          </w:tcPr>
          <w:p w14:paraId="32CCABF1"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BF2" w14:textId="77777777" w:rsidR="005D0CF1" w:rsidRDefault="00205307">
            <w:pPr>
              <w:keepNext/>
              <w:keepLines/>
            </w:pPr>
            <w:r>
              <w:rPr>
                <w:sz w:val="22"/>
                <w:szCs w:val="22"/>
              </w:rPr>
              <w:t>Hicka</w:t>
            </w:r>
          </w:p>
        </w:tc>
        <w:tc>
          <w:tcPr>
            <w:tcW w:w="1650" w:type="dxa"/>
            <w:tcBorders>
              <w:top w:val="single" w:sz="4" w:space="0" w:color="000000"/>
              <w:left w:val="single" w:sz="4" w:space="0" w:color="000000"/>
              <w:bottom w:val="single" w:sz="4" w:space="0" w:color="000000"/>
            </w:tcBorders>
          </w:tcPr>
          <w:p w14:paraId="32CCABF3" w14:textId="77777777" w:rsidR="005D0CF1" w:rsidRDefault="005D0CF1">
            <w:pPr>
              <w:keepNext/>
              <w:keepLines/>
              <w:snapToGrid w:val="0"/>
              <w:rPr>
                <w:sz w:val="22"/>
                <w:szCs w:val="22"/>
              </w:rPr>
            </w:pPr>
          </w:p>
        </w:tc>
        <w:tc>
          <w:tcPr>
            <w:tcW w:w="1531" w:type="dxa"/>
            <w:tcBorders>
              <w:top w:val="single" w:sz="4" w:space="0" w:color="000000"/>
              <w:left w:val="single" w:sz="4" w:space="0" w:color="000000"/>
              <w:bottom w:val="single" w:sz="4" w:space="0" w:color="000000"/>
            </w:tcBorders>
          </w:tcPr>
          <w:p w14:paraId="32CCABF4" w14:textId="77777777" w:rsidR="005D0CF1" w:rsidRDefault="005D0CF1">
            <w:pPr>
              <w:keepNext/>
              <w:keepLines/>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BF5" w14:textId="77777777" w:rsidR="005D0CF1" w:rsidRDefault="005D0CF1">
            <w:pPr>
              <w:keepNext/>
              <w:keepLines/>
              <w:snapToGrid w:val="0"/>
              <w:rPr>
                <w:sz w:val="22"/>
                <w:szCs w:val="22"/>
              </w:rPr>
            </w:pPr>
          </w:p>
        </w:tc>
      </w:tr>
      <w:tr w:rsidR="005D0CF1" w14:paraId="32CCABFE" w14:textId="77777777">
        <w:tc>
          <w:tcPr>
            <w:tcW w:w="1928" w:type="dxa"/>
            <w:tcBorders>
              <w:top w:val="single" w:sz="4" w:space="0" w:color="000000"/>
              <w:left w:val="single" w:sz="4" w:space="0" w:color="000000"/>
              <w:bottom w:val="single" w:sz="4" w:space="0" w:color="000000"/>
            </w:tcBorders>
          </w:tcPr>
          <w:p w14:paraId="32CCABF7" w14:textId="77777777" w:rsidR="005D0CF1" w:rsidRDefault="00205307">
            <w:r>
              <w:rPr>
                <w:b/>
                <w:bCs/>
                <w:sz w:val="22"/>
                <w:szCs w:val="22"/>
              </w:rPr>
              <w:t>Magtarmkanalen</w:t>
            </w:r>
          </w:p>
        </w:tc>
        <w:tc>
          <w:tcPr>
            <w:tcW w:w="1582" w:type="dxa"/>
            <w:tcBorders>
              <w:top w:val="single" w:sz="4" w:space="0" w:color="000000"/>
              <w:left w:val="single" w:sz="4" w:space="0" w:color="000000"/>
              <w:bottom w:val="single" w:sz="4" w:space="0" w:color="000000"/>
            </w:tcBorders>
          </w:tcPr>
          <w:p w14:paraId="32CCABF8" w14:textId="77777777" w:rsidR="005D0CF1" w:rsidRDefault="00205307">
            <w:r>
              <w:rPr>
                <w:sz w:val="22"/>
                <w:szCs w:val="22"/>
              </w:rPr>
              <w:t>Illamående, kräkningar</w:t>
            </w:r>
          </w:p>
        </w:tc>
        <w:tc>
          <w:tcPr>
            <w:tcW w:w="1701" w:type="dxa"/>
            <w:tcBorders>
              <w:top w:val="single" w:sz="4" w:space="0" w:color="000000"/>
              <w:left w:val="single" w:sz="4" w:space="0" w:color="000000"/>
              <w:bottom w:val="single" w:sz="4" w:space="0" w:color="000000"/>
            </w:tcBorders>
          </w:tcPr>
          <w:p w14:paraId="32CCABF9" w14:textId="77777777" w:rsidR="005D0CF1" w:rsidRDefault="00205307">
            <w:r>
              <w:rPr>
                <w:sz w:val="22"/>
                <w:szCs w:val="22"/>
              </w:rPr>
              <w:t xml:space="preserve">Förstoppning, muntorrhet, dyspepsi </w:t>
            </w:r>
          </w:p>
        </w:tc>
        <w:tc>
          <w:tcPr>
            <w:tcW w:w="1650" w:type="dxa"/>
            <w:tcBorders>
              <w:top w:val="single" w:sz="4" w:space="0" w:color="000000"/>
              <w:left w:val="single" w:sz="4" w:space="0" w:color="000000"/>
              <w:bottom w:val="single" w:sz="4" w:space="0" w:color="000000"/>
            </w:tcBorders>
          </w:tcPr>
          <w:p w14:paraId="32CCABFA" w14:textId="77777777" w:rsidR="005D0CF1" w:rsidRDefault="00205307">
            <w:r>
              <w:rPr>
                <w:sz w:val="22"/>
                <w:szCs w:val="22"/>
              </w:rPr>
              <w:t xml:space="preserve">Buksmärtor </w:t>
            </w:r>
          </w:p>
          <w:p w14:paraId="32CCABFB" w14:textId="77777777" w:rsidR="005D0CF1" w:rsidRDefault="005D0CF1">
            <w:pPr>
              <w:rPr>
                <w:sz w:val="22"/>
                <w:szCs w:val="22"/>
              </w:rPr>
            </w:pPr>
          </w:p>
        </w:tc>
        <w:tc>
          <w:tcPr>
            <w:tcW w:w="1531" w:type="dxa"/>
            <w:tcBorders>
              <w:top w:val="single" w:sz="4" w:space="0" w:color="000000"/>
              <w:left w:val="single" w:sz="4" w:space="0" w:color="000000"/>
              <w:bottom w:val="single" w:sz="4" w:space="0" w:color="000000"/>
            </w:tcBorders>
          </w:tcPr>
          <w:p w14:paraId="32CCABFC"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BFD" w14:textId="77777777" w:rsidR="005D0CF1" w:rsidRDefault="00205307">
            <w:proofErr w:type="spellStart"/>
            <w:r>
              <w:rPr>
                <w:sz w:val="22"/>
                <w:szCs w:val="22"/>
              </w:rPr>
              <w:t>Diarré</w:t>
            </w:r>
            <w:r>
              <w:rPr>
                <w:sz w:val="22"/>
                <w:szCs w:val="22"/>
                <w:vertAlign w:val="superscript"/>
              </w:rPr>
              <w:t>c</w:t>
            </w:r>
            <w:proofErr w:type="spellEnd"/>
          </w:p>
        </w:tc>
      </w:tr>
      <w:tr w:rsidR="005D0CF1" w14:paraId="32CCAC05" w14:textId="77777777">
        <w:tc>
          <w:tcPr>
            <w:tcW w:w="1928" w:type="dxa"/>
            <w:tcBorders>
              <w:top w:val="single" w:sz="4" w:space="0" w:color="000000"/>
              <w:left w:val="single" w:sz="4" w:space="0" w:color="000000"/>
              <w:bottom w:val="single" w:sz="4" w:space="0" w:color="000000"/>
            </w:tcBorders>
          </w:tcPr>
          <w:p w14:paraId="32CCABFF" w14:textId="77777777" w:rsidR="005D0CF1" w:rsidRDefault="00205307">
            <w:r>
              <w:rPr>
                <w:b/>
                <w:bCs/>
                <w:sz w:val="22"/>
                <w:szCs w:val="22"/>
              </w:rPr>
              <w:t>Hud och subkutan vävnad</w:t>
            </w:r>
          </w:p>
        </w:tc>
        <w:tc>
          <w:tcPr>
            <w:tcW w:w="1582" w:type="dxa"/>
            <w:tcBorders>
              <w:top w:val="single" w:sz="4" w:space="0" w:color="000000"/>
              <w:left w:val="single" w:sz="4" w:space="0" w:color="000000"/>
              <w:bottom w:val="single" w:sz="4" w:space="0" w:color="000000"/>
            </w:tcBorders>
          </w:tcPr>
          <w:p w14:paraId="32CCAC00"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C01" w14:textId="77777777" w:rsidR="005D0CF1" w:rsidRDefault="00205307">
            <w:pPr>
              <w:tabs>
                <w:tab w:val="left" w:pos="513"/>
              </w:tabs>
            </w:pPr>
            <w:proofErr w:type="spellStart"/>
            <w:r>
              <w:rPr>
                <w:sz w:val="22"/>
                <w:szCs w:val="22"/>
              </w:rPr>
              <w:t>Erytem</w:t>
            </w:r>
            <w:proofErr w:type="spellEnd"/>
            <w:r>
              <w:rPr>
                <w:sz w:val="22"/>
                <w:szCs w:val="22"/>
              </w:rPr>
              <w:t xml:space="preserve">, </w:t>
            </w:r>
            <w:proofErr w:type="spellStart"/>
            <w:r>
              <w:rPr>
                <w:sz w:val="22"/>
                <w:szCs w:val="22"/>
              </w:rPr>
              <w:t>hyperhidros</w:t>
            </w:r>
            <w:proofErr w:type="spellEnd"/>
            <w:r>
              <w:rPr>
                <w:sz w:val="22"/>
                <w:szCs w:val="22"/>
              </w:rPr>
              <w:t xml:space="preserve">, </w:t>
            </w:r>
            <w:proofErr w:type="spellStart"/>
            <w:r>
              <w:rPr>
                <w:sz w:val="22"/>
                <w:szCs w:val="22"/>
              </w:rPr>
              <w:t>pruritus</w:t>
            </w:r>
            <w:proofErr w:type="spellEnd"/>
            <w:r>
              <w:rPr>
                <w:sz w:val="22"/>
                <w:szCs w:val="22"/>
              </w:rPr>
              <w:t xml:space="preserve"> </w:t>
            </w:r>
          </w:p>
        </w:tc>
        <w:tc>
          <w:tcPr>
            <w:tcW w:w="1650" w:type="dxa"/>
            <w:tcBorders>
              <w:top w:val="single" w:sz="4" w:space="0" w:color="000000"/>
              <w:left w:val="single" w:sz="4" w:space="0" w:color="000000"/>
              <w:bottom w:val="single" w:sz="4" w:space="0" w:color="000000"/>
            </w:tcBorders>
          </w:tcPr>
          <w:p w14:paraId="32CCAC02" w14:textId="77777777" w:rsidR="005D0CF1" w:rsidRDefault="00205307">
            <w:r>
              <w:rPr>
                <w:sz w:val="22"/>
                <w:szCs w:val="22"/>
              </w:rPr>
              <w:t xml:space="preserve">Generaliserad </w:t>
            </w:r>
            <w:proofErr w:type="spellStart"/>
            <w:r>
              <w:rPr>
                <w:sz w:val="22"/>
                <w:szCs w:val="22"/>
              </w:rPr>
              <w:t>pruritus</w:t>
            </w:r>
            <w:proofErr w:type="spellEnd"/>
            <w:r>
              <w:rPr>
                <w:sz w:val="22"/>
                <w:szCs w:val="22"/>
              </w:rPr>
              <w:t xml:space="preserve">, hudirritation, </w:t>
            </w:r>
            <w:proofErr w:type="spellStart"/>
            <w:r>
              <w:rPr>
                <w:sz w:val="22"/>
                <w:szCs w:val="22"/>
              </w:rPr>
              <w:t>kontakt</w:t>
            </w:r>
            <w:r>
              <w:rPr>
                <w:sz w:val="22"/>
                <w:szCs w:val="22"/>
              </w:rPr>
              <w:softHyphen/>
              <w:t>dermatit</w:t>
            </w:r>
            <w:proofErr w:type="spellEnd"/>
          </w:p>
        </w:tc>
        <w:tc>
          <w:tcPr>
            <w:tcW w:w="1531" w:type="dxa"/>
            <w:tcBorders>
              <w:top w:val="single" w:sz="4" w:space="0" w:color="000000"/>
              <w:left w:val="single" w:sz="4" w:space="0" w:color="000000"/>
              <w:bottom w:val="single" w:sz="4" w:space="0" w:color="000000"/>
            </w:tcBorders>
          </w:tcPr>
          <w:p w14:paraId="32CCAC03" w14:textId="77777777" w:rsidR="005D0CF1" w:rsidRDefault="00205307">
            <w:r>
              <w:rPr>
                <w:sz w:val="22"/>
                <w:szCs w:val="22"/>
              </w:rPr>
              <w:t>Generaliserat hudutslag</w:t>
            </w:r>
          </w:p>
        </w:tc>
        <w:tc>
          <w:tcPr>
            <w:tcW w:w="1541" w:type="dxa"/>
            <w:tcBorders>
              <w:top w:val="single" w:sz="4" w:space="0" w:color="000000"/>
              <w:left w:val="single" w:sz="4" w:space="0" w:color="000000"/>
              <w:bottom w:val="single" w:sz="4" w:space="0" w:color="000000"/>
              <w:right w:val="single" w:sz="4" w:space="0" w:color="000000"/>
            </w:tcBorders>
          </w:tcPr>
          <w:p w14:paraId="32CCAC04" w14:textId="77777777" w:rsidR="005D0CF1" w:rsidRDefault="005D0CF1">
            <w:pPr>
              <w:snapToGrid w:val="0"/>
              <w:rPr>
                <w:sz w:val="22"/>
                <w:szCs w:val="22"/>
              </w:rPr>
            </w:pPr>
          </w:p>
        </w:tc>
      </w:tr>
      <w:tr w:rsidR="005D0CF1" w14:paraId="32CCAC0C" w14:textId="77777777">
        <w:tc>
          <w:tcPr>
            <w:tcW w:w="1928" w:type="dxa"/>
            <w:tcBorders>
              <w:top w:val="single" w:sz="4" w:space="0" w:color="000000"/>
              <w:left w:val="single" w:sz="4" w:space="0" w:color="000000"/>
              <w:bottom w:val="single" w:sz="4" w:space="0" w:color="000000"/>
            </w:tcBorders>
          </w:tcPr>
          <w:p w14:paraId="32CCAC06" w14:textId="77777777" w:rsidR="005D0CF1" w:rsidRDefault="00205307">
            <w:r>
              <w:rPr>
                <w:b/>
                <w:sz w:val="22"/>
                <w:szCs w:val="22"/>
                <w:lang w:eastAsia="sv-SE"/>
              </w:rPr>
              <w:t>Reproduktions-organ och bröstkörtel</w:t>
            </w:r>
            <w:r>
              <w:rPr>
                <w:b/>
                <w:bCs/>
                <w:sz w:val="22"/>
                <w:szCs w:val="22"/>
              </w:rPr>
              <w:t xml:space="preserve"> </w:t>
            </w:r>
          </w:p>
        </w:tc>
        <w:tc>
          <w:tcPr>
            <w:tcW w:w="1582" w:type="dxa"/>
            <w:tcBorders>
              <w:top w:val="single" w:sz="4" w:space="0" w:color="000000"/>
              <w:left w:val="single" w:sz="4" w:space="0" w:color="000000"/>
              <w:bottom w:val="single" w:sz="4" w:space="0" w:color="000000"/>
            </w:tcBorders>
          </w:tcPr>
          <w:p w14:paraId="32CCAC07"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C08" w14:textId="77777777" w:rsidR="005D0CF1" w:rsidRDefault="005D0CF1">
            <w:pPr>
              <w:snapToGrid w:val="0"/>
              <w:rPr>
                <w:b/>
                <w:bCs/>
                <w:sz w:val="22"/>
                <w:szCs w:val="22"/>
              </w:rPr>
            </w:pPr>
          </w:p>
        </w:tc>
        <w:tc>
          <w:tcPr>
            <w:tcW w:w="1650" w:type="dxa"/>
            <w:tcBorders>
              <w:top w:val="single" w:sz="4" w:space="0" w:color="000000"/>
              <w:left w:val="single" w:sz="4" w:space="0" w:color="000000"/>
              <w:bottom w:val="single" w:sz="4" w:space="0" w:color="000000"/>
            </w:tcBorders>
          </w:tcPr>
          <w:p w14:paraId="32CCAC09" w14:textId="77777777" w:rsidR="005D0CF1" w:rsidRDefault="00205307">
            <w:proofErr w:type="spellStart"/>
            <w:r>
              <w:rPr>
                <w:sz w:val="22"/>
                <w:szCs w:val="22"/>
              </w:rPr>
              <w:t>Erektil</w:t>
            </w:r>
            <w:proofErr w:type="spellEnd"/>
            <w:r>
              <w:rPr>
                <w:sz w:val="22"/>
                <w:szCs w:val="22"/>
              </w:rPr>
              <w:t xml:space="preserve"> dysfunktion</w:t>
            </w:r>
          </w:p>
        </w:tc>
        <w:tc>
          <w:tcPr>
            <w:tcW w:w="1531" w:type="dxa"/>
            <w:tcBorders>
              <w:top w:val="single" w:sz="4" w:space="0" w:color="000000"/>
              <w:left w:val="single" w:sz="4" w:space="0" w:color="000000"/>
              <w:bottom w:val="single" w:sz="4" w:space="0" w:color="000000"/>
            </w:tcBorders>
          </w:tcPr>
          <w:p w14:paraId="32CCAC0A"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C0B" w14:textId="77777777" w:rsidR="005D0CF1" w:rsidRDefault="005D0CF1">
            <w:pPr>
              <w:snapToGrid w:val="0"/>
              <w:rPr>
                <w:sz w:val="22"/>
                <w:szCs w:val="22"/>
              </w:rPr>
            </w:pPr>
          </w:p>
        </w:tc>
      </w:tr>
      <w:tr w:rsidR="005D0CF1" w14:paraId="32CCAC13" w14:textId="77777777">
        <w:tc>
          <w:tcPr>
            <w:tcW w:w="1928" w:type="dxa"/>
            <w:tcBorders>
              <w:top w:val="single" w:sz="4" w:space="0" w:color="000000"/>
              <w:left w:val="single" w:sz="4" w:space="0" w:color="000000"/>
              <w:bottom w:val="single" w:sz="4" w:space="0" w:color="000000"/>
            </w:tcBorders>
          </w:tcPr>
          <w:p w14:paraId="32CCAC0D" w14:textId="77777777" w:rsidR="005D0CF1" w:rsidRDefault="00205307">
            <w:r>
              <w:rPr>
                <w:b/>
                <w:sz w:val="22"/>
                <w:szCs w:val="22"/>
                <w:lang w:eastAsia="sv-SE"/>
              </w:rPr>
              <w:t>Allmänna symtom och/eller symtom vid administrerings-stället</w:t>
            </w:r>
            <w:r>
              <w:rPr>
                <w:b/>
                <w:bCs/>
                <w:sz w:val="22"/>
                <w:szCs w:val="22"/>
              </w:rPr>
              <w:t xml:space="preserve"> </w:t>
            </w:r>
          </w:p>
        </w:tc>
        <w:tc>
          <w:tcPr>
            <w:tcW w:w="1582" w:type="dxa"/>
            <w:tcBorders>
              <w:top w:val="single" w:sz="4" w:space="0" w:color="000000"/>
              <w:left w:val="single" w:sz="4" w:space="0" w:color="000000"/>
              <w:bottom w:val="single" w:sz="4" w:space="0" w:color="000000"/>
            </w:tcBorders>
          </w:tcPr>
          <w:p w14:paraId="32CCAC0E" w14:textId="77777777" w:rsidR="005D0CF1" w:rsidRDefault="00205307">
            <w:r>
              <w:rPr>
                <w:sz w:val="22"/>
                <w:szCs w:val="22"/>
              </w:rPr>
              <w:t xml:space="preserve">Reaktioner på applikations- och </w:t>
            </w:r>
            <w:proofErr w:type="spellStart"/>
            <w:r>
              <w:rPr>
                <w:sz w:val="22"/>
                <w:szCs w:val="22"/>
              </w:rPr>
              <w:t>instillations</w:t>
            </w:r>
            <w:r>
              <w:rPr>
                <w:sz w:val="22"/>
                <w:szCs w:val="22"/>
              </w:rPr>
              <w:softHyphen/>
              <w:t>stället</w:t>
            </w:r>
            <w:r>
              <w:rPr>
                <w:sz w:val="22"/>
                <w:szCs w:val="22"/>
                <w:vertAlign w:val="superscript"/>
              </w:rPr>
              <w:t>a</w:t>
            </w:r>
            <w:proofErr w:type="spellEnd"/>
            <w:r>
              <w:rPr>
                <w:sz w:val="22"/>
                <w:szCs w:val="22"/>
                <w:vertAlign w:val="superscript"/>
              </w:rPr>
              <w:t xml:space="preserve"> </w:t>
            </w:r>
            <w:r>
              <w:rPr>
                <w:sz w:val="22"/>
                <w:szCs w:val="22"/>
              </w:rPr>
              <w:t xml:space="preserve">(inklusive </w:t>
            </w:r>
            <w:proofErr w:type="spellStart"/>
            <w:r>
              <w:rPr>
                <w:sz w:val="22"/>
                <w:szCs w:val="22"/>
              </w:rPr>
              <w:t>erytem</w:t>
            </w:r>
            <w:proofErr w:type="spellEnd"/>
            <w:r>
              <w:rPr>
                <w:sz w:val="22"/>
                <w:szCs w:val="22"/>
              </w:rPr>
              <w:t xml:space="preserve">, </w:t>
            </w:r>
            <w:proofErr w:type="spellStart"/>
            <w:r>
              <w:rPr>
                <w:sz w:val="22"/>
                <w:szCs w:val="22"/>
              </w:rPr>
              <w:t>pruritus</w:t>
            </w:r>
            <w:proofErr w:type="spellEnd"/>
            <w:r>
              <w:rPr>
                <w:sz w:val="22"/>
                <w:szCs w:val="22"/>
              </w:rPr>
              <w:t xml:space="preserve">, irritation, utslag, </w:t>
            </w:r>
            <w:proofErr w:type="spellStart"/>
            <w:r>
              <w:rPr>
                <w:sz w:val="22"/>
                <w:szCs w:val="22"/>
              </w:rPr>
              <w:t>dermatit</w:t>
            </w:r>
            <w:proofErr w:type="spellEnd"/>
            <w:r>
              <w:rPr>
                <w:sz w:val="22"/>
                <w:szCs w:val="22"/>
              </w:rPr>
              <w:t xml:space="preserve">, </w:t>
            </w:r>
            <w:proofErr w:type="spellStart"/>
            <w:r>
              <w:rPr>
                <w:sz w:val="22"/>
                <w:szCs w:val="22"/>
              </w:rPr>
              <w:t>vesikler</w:t>
            </w:r>
            <w:proofErr w:type="spellEnd"/>
            <w:r>
              <w:rPr>
                <w:sz w:val="22"/>
                <w:szCs w:val="22"/>
              </w:rPr>
              <w:t xml:space="preserve">, smärta, eksem, inflammation, svullnad, missfärgning, </w:t>
            </w:r>
            <w:proofErr w:type="spellStart"/>
            <w:r>
              <w:rPr>
                <w:sz w:val="22"/>
                <w:szCs w:val="22"/>
              </w:rPr>
              <w:t>papler</w:t>
            </w:r>
            <w:proofErr w:type="spellEnd"/>
            <w:r>
              <w:rPr>
                <w:sz w:val="22"/>
                <w:szCs w:val="22"/>
              </w:rPr>
              <w:t xml:space="preserve">, </w:t>
            </w:r>
            <w:proofErr w:type="spellStart"/>
            <w:r>
              <w:rPr>
                <w:sz w:val="22"/>
                <w:szCs w:val="22"/>
              </w:rPr>
              <w:t>exfoliering</w:t>
            </w:r>
            <w:proofErr w:type="spellEnd"/>
            <w:r>
              <w:rPr>
                <w:sz w:val="22"/>
                <w:szCs w:val="22"/>
              </w:rPr>
              <w:t xml:space="preserve">, </w:t>
            </w:r>
            <w:proofErr w:type="spellStart"/>
            <w:r>
              <w:rPr>
                <w:sz w:val="22"/>
                <w:szCs w:val="22"/>
              </w:rPr>
              <w:t>urtikaria</w:t>
            </w:r>
            <w:proofErr w:type="spellEnd"/>
            <w:r>
              <w:rPr>
                <w:sz w:val="22"/>
                <w:szCs w:val="22"/>
              </w:rPr>
              <w:t xml:space="preserve">, överkänslighet) </w:t>
            </w:r>
          </w:p>
        </w:tc>
        <w:tc>
          <w:tcPr>
            <w:tcW w:w="1701" w:type="dxa"/>
            <w:tcBorders>
              <w:top w:val="single" w:sz="4" w:space="0" w:color="000000"/>
              <w:left w:val="single" w:sz="4" w:space="0" w:color="000000"/>
              <w:bottom w:val="single" w:sz="4" w:space="0" w:color="000000"/>
            </w:tcBorders>
          </w:tcPr>
          <w:p w14:paraId="32CCAC0F" w14:textId="77777777" w:rsidR="005D0CF1" w:rsidRDefault="00205307">
            <w:r>
              <w:rPr>
                <w:sz w:val="22"/>
                <w:szCs w:val="22"/>
              </w:rPr>
              <w:t xml:space="preserve">Perifert ödem, asteniska </w:t>
            </w:r>
            <w:proofErr w:type="spellStart"/>
            <w:r>
              <w:rPr>
                <w:sz w:val="22"/>
                <w:szCs w:val="22"/>
              </w:rPr>
              <w:t>tillstånd</w:t>
            </w:r>
            <w:r>
              <w:rPr>
                <w:sz w:val="22"/>
                <w:szCs w:val="22"/>
                <w:vertAlign w:val="superscript"/>
              </w:rPr>
              <w:t>a</w:t>
            </w:r>
            <w:proofErr w:type="spellEnd"/>
            <w:r>
              <w:rPr>
                <w:sz w:val="22"/>
                <w:szCs w:val="22"/>
              </w:rPr>
              <w:t xml:space="preserve"> (inklusive trötthet, kraftlöshet, sjukdomskänsla)</w:t>
            </w:r>
          </w:p>
        </w:tc>
        <w:tc>
          <w:tcPr>
            <w:tcW w:w="1650" w:type="dxa"/>
            <w:tcBorders>
              <w:top w:val="single" w:sz="4" w:space="0" w:color="000000"/>
              <w:left w:val="single" w:sz="4" w:space="0" w:color="000000"/>
              <w:bottom w:val="single" w:sz="4" w:space="0" w:color="000000"/>
            </w:tcBorders>
          </w:tcPr>
          <w:p w14:paraId="32CCAC10"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C11" w14:textId="77777777" w:rsidR="005D0CF1" w:rsidRDefault="00205307">
            <w:r>
              <w:rPr>
                <w:sz w:val="22"/>
                <w:szCs w:val="22"/>
              </w:rPr>
              <w:t>Irritabilitet</w:t>
            </w:r>
          </w:p>
        </w:tc>
        <w:tc>
          <w:tcPr>
            <w:tcW w:w="1541" w:type="dxa"/>
            <w:tcBorders>
              <w:top w:val="single" w:sz="4" w:space="0" w:color="000000"/>
              <w:left w:val="single" w:sz="4" w:space="0" w:color="000000"/>
              <w:bottom w:val="single" w:sz="4" w:space="0" w:color="000000"/>
              <w:right w:val="single" w:sz="4" w:space="0" w:color="000000"/>
            </w:tcBorders>
          </w:tcPr>
          <w:p w14:paraId="32CCAC12" w14:textId="77777777" w:rsidR="005D0CF1" w:rsidRDefault="005D0CF1">
            <w:pPr>
              <w:snapToGrid w:val="0"/>
              <w:rPr>
                <w:sz w:val="22"/>
                <w:szCs w:val="22"/>
              </w:rPr>
            </w:pPr>
          </w:p>
        </w:tc>
      </w:tr>
      <w:tr w:rsidR="005D0CF1" w14:paraId="32CCAC1A" w14:textId="77777777">
        <w:tc>
          <w:tcPr>
            <w:tcW w:w="1928" w:type="dxa"/>
            <w:tcBorders>
              <w:top w:val="single" w:sz="4" w:space="0" w:color="000000"/>
              <w:left w:val="single" w:sz="4" w:space="0" w:color="000000"/>
              <w:bottom w:val="single" w:sz="4" w:space="0" w:color="000000"/>
            </w:tcBorders>
          </w:tcPr>
          <w:p w14:paraId="32CCAC14" w14:textId="77777777" w:rsidR="005D0CF1" w:rsidRDefault="00205307">
            <w:pPr>
              <w:pStyle w:val="EndnoteText"/>
            </w:pPr>
            <w:r>
              <w:rPr>
                <w:b/>
                <w:szCs w:val="22"/>
                <w:lang w:val="sv-SE" w:eastAsia="sv-SE"/>
              </w:rPr>
              <w:t>Undersökningar</w:t>
            </w:r>
          </w:p>
        </w:tc>
        <w:tc>
          <w:tcPr>
            <w:tcW w:w="1582" w:type="dxa"/>
            <w:tcBorders>
              <w:top w:val="single" w:sz="4" w:space="0" w:color="000000"/>
              <w:left w:val="single" w:sz="4" w:space="0" w:color="000000"/>
              <w:bottom w:val="single" w:sz="4" w:space="0" w:color="000000"/>
            </w:tcBorders>
          </w:tcPr>
          <w:p w14:paraId="32CCAC15" w14:textId="77777777" w:rsidR="005D0CF1" w:rsidRDefault="005D0CF1">
            <w:pPr>
              <w:snapToGrid w:val="0"/>
              <w:rPr>
                <w:b/>
                <w:sz w:val="22"/>
                <w:szCs w:val="22"/>
                <w:lang w:eastAsia="sv-SE"/>
              </w:rPr>
            </w:pPr>
          </w:p>
        </w:tc>
        <w:tc>
          <w:tcPr>
            <w:tcW w:w="1701" w:type="dxa"/>
            <w:tcBorders>
              <w:top w:val="single" w:sz="4" w:space="0" w:color="000000"/>
              <w:left w:val="single" w:sz="4" w:space="0" w:color="000000"/>
              <w:bottom w:val="single" w:sz="4" w:space="0" w:color="000000"/>
            </w:tcBorders>
          </w:tcPr>
          <w:p w14:paraId="32CCAC16" w14:textId="77777777" w:rsidR="005D0CF1" w:rsidRDefault="00205307">
            <w:r>
              <w:rPr>
                <w:sz w:val="22"/>
                <w:szCs w:val="22"/>
              </w:rPr>
              <w:t xml:space="preserve">Viktminskning </w:t>
            </w:r>
          </w:p>
        </w:tc>
        <w:tc>
          <w:tcPr>
            <w:tcW w:w="1650" w:type="dxa"/>
            <w:tcBorders>
              <w:top w:val="single" w:sz="4" w:space="0" w:color="000000"/>
              <w:left w:val="single" w:sz="4" w:space="0" w:color="000000"/>
              <w:bottom w:val="single" w:sz="4" w:space="0" w:color="000000"/>
            </w:tcBorders>
          </w:tcPr>
          <w:p w14:paraId="32CCAC17" w14:textId="77777777" w:rsidR="005D0CF1" w:rsidRDefault="00205307">
            <w:r>
              <w:rPr>
                <w:sz w:val="22"/>
                <w:szCs w:val="22"/>
              </w:rPr>
              <w:t xml:space="preserve">Ökning av leverenzymer (inklusive ASAT, ALAT, GGT), viktökning, ökad hjärtfrekvens, förhöjt </w:t>
            </w:r>
            <w:proofErr w:type="spellStart"/>
            <w:r>
              <w:rPr>
                <w:sz w:val="22"/>
                <w:szCs w:val="22"/>
              </w:rPr>
              <w:t>CPK</w:t>
            </w:r>
            <w:r>
              <w:rPr>
                <w:sz w:val="22"/>
                <w:szCs w:val="22"/>
                <w:vertAlign w:val="superscript"/>
              </w:rPr>
              <w:t>d</w:t>
            </w:r>
            <w:proofErr w:type="spellEnd"/>
            <w:r>
              <w:rPr>
                <w:sz w:val="22"/>
                <w:szCs w:val="22"/>
              </w:rPr>
              <w:t xml:space="preserve"> </w:t>
            </w:r>
          </w:p>
        </w:tc>
        <w:tc>
          <w:tcPr>
            <w:tcW w:w="1531" w:type="dxa"/>
            <w:tcBorders>
              <w:top w:val="single" w:sz="4" w:space="0" w:color="000000"/>
              <w:left w:val="single" w:sz="4" w:space="0" w:color="000000"/>
              <w:bottom w:val="single" w:sz="4" w:space="0" w:color="000000"/>
            </w:tcBorders>
          </w:tcPr>
          <w:p w14:paraId="32CCAC18"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C19" w14:textId="77777777" w:rsidR="005D0CF1" w:rsidRDefault="005D0CF1">
            <w:pPr>
              <w:snapToGrid w:val="0"/>
              <w:rPr>
                <w:sz w:val="22"/>
                <w:szCs w:val="22"/>
              </w:rPr>
            </w:pPr>
          </w:p>
        </w:tc>
      </w:tr>
      <w:tr w:rsidR="005D0CF1" w14:paraId="32CCAC21" w14:textId="77777777">
        <w:tc>
          <w:tcPr>
            <w:tcW w:w="1928" w:type="dxa"/>
            <w:tcBorders>
              <w:top w:val="single" w:sz="4" w:space="0" w:color="000000"/>
              <w:left w:val="single" w:sz="4" w:space="0" w:color="000000"/>
              <w:bottom w:val="single" w:sz="4" w:space="0" w:color="000000"/>
            </w:tcBorders>
          </w:tcPr>
          <w:p w14:paraId="32CCAC1B" w14:textId="77777777" w:rsidR="005D0CF1" w:rsidRDefault="00205307">
            <w:pPr>
              <w:pStyle w:val="EndnoteText"/>
              <w:rPr>
                <w:lang w:val="sv-SE"/>
              </w:rPr>
            </w:pPr>
            <w:r>
              <w:rPr>
                <w:b/>
                <w:szCs w:val="22"/>
                <w:lang w:val="sv-SE" w:eastAsia="sv-SE"/>
              </w:rPr>
              <w:t>Skador och förgiftningar och behandlings-komplikationer</w:t>
            </w:r>
          </w:p>
        </w:tc>
        <w:tc>
          <w:tcPr>
            <w:tcW w:w="1582" w:type="dxa"/>
            <w:tcBorders>
              <w:top w:val="single" w:sz="4" w:space="0" w:color="000000"/>
              <w:left w:val="single" w:sz="4" w:space="0" w:color="000000"/>
              <w:bottom w:val="single" w:sz="4" w:space="0" w:color="000000"/>
            </w:tcBorders>
          </w:tcPr>
          <w:p w14:paraId="32CCAC1C" w14:textId="77777777" w:rsidR="005D0CF1" w:rsidRDefault="005D0CF1">
            <w:pPr>
              <w:snapToGrid w:val="0"/>
              <w:rPr>
                <w:b/>
                <w:sz w:val="22"/>
                <w:szCs w:val="22"/>
                <w:lang w:eastAsia="sv-SE"/>
              </w:rPr>
            </w:pPr>
          </w:p>
        </w:tc>
        <w:tc>
          <w:tcPr>
            <w:tcW w:w="1701" w:type="dxa"/>
            <w:tcBorders>
              <w:top w:val="single" w:sz="4" w:space="0" w:color="000000"/>
              <w:left w:val="single" w:sz="4" w:space="0" w:color="000000"/>
              <w:bottom w:val="single" w:sz="4" w:space="0" w:color="000000"/>
            </w:tcBorders>
          </w:tcPr>
          <w:p w14:paraId="32CCAC1D" w14:textId="77777777" w:rsidR="005D0CF1" w:rsidRDefault="00205307">
            <w:r>
              <w:rPr>
                <w:sz w:val="22"/>
                <w:szCs w:val="22"/>
              </w:rPr>
              <w:t>Falltendens</w:t>
            </w:r>
          </w:p>
        </w:tc>
        <w:tc>
          <w:tcPr>
            <w:tcW w:w="1650" w:type="dxa"/>
            <w:tcBorders>
              <w:top w:val="single" w:sz="4" w:space="0" w:color="000000"/>
              <w:left w:val="single" w:sz="4" w:space="0" w:color="000000"/>
              <w:bottom w:val="single" w:sz="4" w:space="0" w:color="000000"/>
            </w:tcBorders>
          </w:tcPr>
          <w:p w14:paraId="32CCAC1E"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C1F"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C20" w14:textId="77777777" w:rsidR="005D0CF1" w:rsidRDefault="005D0CF1">
            <w:pPr>
              <w:snapToGrid w:val="0"/>
              <w:rPr>
                <w:sz w:val="22"/>
                <w:szCs w:val="22"/>
              </w:rPr>
            </w:pPr>
          </w:p>
        </w:tc>
      </w:tr>
      <w:tr w:rsidR="005D0CF1" w14:paraId="32CCAC28" w14:textId="77777777">
        <w:tc>
          <w:tcPr>
            <w:tcW w:w="1928" w:type="dxa"/>
            <w:tcBorders>
              <w:left w:val="single" w:sz="4" w:space="0" w:color="000000"/>
              <w:bottom w:val="single" w:sz="4" w:space="0" w:color="000000"/>
            </w:tcBorders>
          </w:tcPr>
          <w:p w14:paraId="32CCAC22" w14:textId="77777777" w:rsidR="005D0CF1" w:rsidRDefault="00205307">
            <w:r>
              <w:rPr>
                <w:b/>
                <w:bCs/>
                <w:sz w:val="22"/>
                <w:szCs w:val="22"/>
                <w:lang w:val="en-US" w:eastAsia="sv-SE"/>
              </w:rPr>
              <w:t xml:space="preserve">Muskuloskeletala </w:t>
            </w:r>
            <w:proofErr w:type="spellStart"/>
            <w:r>
              <w:rPr>
                <w:b/>
                <w:bCs/>
                <w:sz w:val="22"/>
                <w:szCs w:val="22"/>
                <w:lang w:val="en-US" w:eastAsia="sv-SE"/>
              </w:rPr>
              <w:t>systemet</w:t>
            </w:r>
            <w:proofErr w:type="spellEnd"/>
            <w:r>
              <w:rPr>
                <w:b/>
                <w:bCs/>
                <w:sz w:val="22"/>
                <w:szCs w:val="22"/>
                <w:lang w:val="en-US" w:eastAsia="sv-SE"/>
              </w:rPr>
              <w:t xml:space="preserve"> och </w:t>
            </w:r>
            <w:proofErr w:type="spellStart"/>
            <w:r>
              <w:rPr>
                <w:b/>
                <w:bCs/>
                <w:sz w:val="22"/>
                <w:szCs w:val="22"/>
                <w:lang w:val="en-US" w:eastAsia="sv-SE"/>
              </w:rPr>
              <w:t>bindväv</w:t>
            </w:r>
            <w:proofErr w:type="spellEnd"/>
          </w:p>
        </w:tc>
        <w:tc>
          <w:tcPr>
            <w:tcW w:w="1582" w:type="dxa"/>
            <w:tcBorders>
              <w:left w:val="single" w:sz="4" w:space="0" w:color="000000"/>
              <w:bottom w:val="single" w:sz="4" w:space="0" w:color="000000"/>
            </w:tcBorders>
          </w:tcPr>
          <w:p w14:paraId="32CCAC23" w14:textId="77777777" w:rsidR="005D0CF1" w:rsidRDefault="005D0CF1">
            <w:pPr>
              <w:snapToGrid w:val="0"/>
              <w:rPr>
                <w:b/>
                <w:sz w:val="22"/>
                <w:szCs w:val="22"/>
                <w:lang w:eastAsia="sv-SE"/>
              </w:rPr>
            </w:pPr>
          </w:p>
        </w:tc>
        <w:tc>
          <w:tcPr>
            <w:tcW w:w="1701" w:type="dxa"/>
            <w:tcBorders>
              <w:left w:val="single" w:sz="4" w:space="0" w:color="000000"/>
              <w:bottom w:val="single" w:sz="4" w:space="0" w:color="000000"/>
            </w:tcBorders>
          </w:tcPr>
          <w:p w14:paraId="32CCAC24" w14:textId="77777777" w:rsidR="005D0CF1" w:rsidRDefault="005D0CF1">
            <w:pPr>
              <w:snapToGrid w:val="0"/>
              <w:rPr>
                <w:b/>
                <w:sz w:val="22"/>
                <w:szCs w:val="22"/>
                <w:lang w:eastAsia="sv-SE"/>
              </w:rPr>
            </w:pPr>
          </w:p>
        </w:tc>
        <w:tc>
          <w:tcPr>
            <w:tcW w:w="1650" w:type="dxa"/>
            <w:tcBorders>
              <w:left w:val="single" w:sz="4" w:space="0" w:color="000000"/>
              <w:bottom w:val="single" w:sz="4" w:space="0" w:color="000000"/>
            </w:tcBorders>
          </w:tcPr>
          <w:p w14:paraId="32CCAC25" w14:textId="77777777" w:rsidR="005D0CF1" w:rsidRDefault="005D0CF1">
            <w:pPr>
              <w:snapToGrid w:val="0"/>
              <w:rPr>
                <w:b/>
                <w:sz w:val="22"/>
                <w:szCs w:val="22"/>
                <w:lang w:eastAsia="sv-SE"/>
              </w:rPr>
            </w:pPr>
          </w:p>
        </w:tc>
        <w:tc>
          <w:tcPr>
            <w:tcW w:w="1531" w:type="dxa"/>
            <w:tcBorders>
              <w:left w:val="single" w:sz="4" w:space="0" w:color="000000"/>
              <w:bottom w:val="single" w:sz="4" w:space="0" w:color="000000"/>
            </w:tcBorders>
          </w:tcPr>
          <w:p w14:paraId="32CCAC26" w14:textId="77777777" w:rsidR="005D0CF1" w:rsidRDefault="005D0CF1">
            <w:pPr>
              <w:snapToGrid w:val="0"/>
              <w:rPr>
                <w:sz w:val="22"/>
                <w:szCs w:val="22"/>
              </w:rPr>
            </w:pPr>
          </w:p>
        </w:tc>
        <w:tc>
          <w:tcPr>
            <w:tcW w:w="1541" w:type="dxa"/>
            <w:tcBorders>
              <w:left w:val="single" w:sz="4" w:space="0" w:color="000000"/>
              <w:bottom w:val="single" w:sz="4" w:space="0" w:color="000000"/>
              <w:right w:val="single" w:sz="4" w:space="0" w:color="000000"/>
            </w:tcBorders>
          </w:tcPr>
          <w:p w14:paraId="32CCAC27" w14:textId="77777777" w:rsidR="005D0CF1" w:rsidRDefault="00205307">
            <w:pPr>
              <w:snapToGrid w:val="0"/>
            </w:pPr>
            <w:proofErr w:type="spellStart"/>
            <w:r>
              <w:rPr>
                <w:sz w:val="22"/>
                <w:szCs w:val="22"/>
                <w:lang w:val="en-US"/>
              </w:rPr>
              <w:t>Rabdomyolys</w:t>
            </w:r>
            <w:r>
              <w:rPr>
                <w:sz w:val="22"/>
                <w:szCs w:val="22"/>
                <w:vertAlign w:val="superscript"/>
                <w:lang w:val="en-US"/>
              </w:rPr>
              <w:t>c</w:t>
            </w:r>
            <w:proofErr w:type="spellEnd"/>
          </w:p>
        </w:tc>
      </w:tr>
    </w:tbl>
    <w:p w14:paraId="32CCAC29" w14:textId="77777777" w:rsidR="005D0CF1" w:rsidRDefault="00205307">
      <w:pPr>
        <w:tabs>
          <w:tab w:val="left" w:pos="142"/>
        </w:tabs>
      </w:pPr>
      <w:r>
        <w:rPr>
          <w:sz w:val="22"/>
          <w:szCs w:val="22"/>
          <w:vertAlign w:val="superscript"/>
        </w:rPr>
        <w:t>a</w:t>
      </w:r>
      <w:r>
        <w:rPr>
          <w:sz w:val="22"/>
          <w:szCs w:val="22"/>
        </w:rPr>
        <w:t xml:space="preserve"> Överordnad term</w:t>
      </w:r>
    </w:p>
    <w:p w14:paraId="32CCAC2A" w14:textId="77777777" w:rsidR="005D0CF1" w:rsidRDefault="00205307">
      <w:pPr>
        <w:tabs>
          <w:tab w:val="left" w:pos="142"/>
        </w:tabs>
      </w:pPr>
      <w:r>
        <w:rPr>
          <w:sz w:val="22"/>
          <w:szCs w:val="22"/>
          <w:vertAlign w:val="superscript"/>
        </w:rPr>
        <w:t>b</w:t>
      </w:r>
      <w:r>
        <w:rPr>
          <w:sz w:val="22"/>
          <w:szCs w:val="22"/>
        </w:rPr>
        <w:t xml:space="preserve"> Har observerats i öppna studier</w:t>
      </w:r>
    </w:p>
    <w:p w14:paraId="32CCAC2B" w14:textId="77777777" w:rsidR="005D0CF1" w:rsidRDefault="00205307">
      <w:pPr>
        <w:tabs>
          <w:tab w:val="left" w:pos="142"/>
        </w:tabs>
      </w:pPr>
      <w:r>
        <w:rPr>
          <w:sz w:val="22"/>
          <w:szCs w:val="22"/>
          <w:vertAlign w:val="superscript"/>
        </w:rPr>
        <w:t>c</w:t>
      </w:r>
      <w:r>
        <w:rPr>
          <w:sz w:val="22"/>
          <w:szCs w:val="22"/>
        </w:rPr>
        <w:t xml:space="preserve"> Har observerats efter godkännandet</w:t>
      </w:r>
    </w:p>
    <w:p w14:paraId="32CCAC2C" w14:textId="77777777" w:rsidR="005D0CF1" w:rsidRDefault="00205307">
      <w:pPr>
        <w:tabs>
          <w:tab w:val="left" w:pos="142"/>
        </w:tabs>
      </w:pPr>
      <w:r>
        <w:rPr>
          <w:sz w:val="22"/>
          <w:szCs w:val="22"/>
          <w:vertAlign w:val="superscript"/>
        </w:rPr>
        <w:t>d</w:t>
      </w:r>
      <w:r>
        <w:rPr>
          <w:sz w:val="22"/>
          <w:szCs w:val="22"/>
        </w:rPr>
        <w:t xml:space="preserve"> Har observerats vid sammanslagning av data från dubbelblinda, placebokontrollerade studier 2011 </w:t>
      </w:r>
    </w:p>
    <w:p w14:paraId="32CCAC2D" w14:textId="77777777" w:rsidR="005D0CF1" w:rsidRDefault="005D0CF1">
      <w:pPr>
        <w:rPr>
          <w:sz w:val="22"/>
          <w:szCs w:val="22"/>
        </w:rPr>
      </w:pPr>
    </w:p>
    <w:p w14:paraId="32CCAC2E" w14:textId="77777777" w:rsidR="005D0CF1" w:rsidRDefault="00205307">
      <w:pPr>
        <w:keepNext/>
      </w:pPr>
      <w:r>
        <w:rPr>
          <w:sz w:val="22"/>
          <w:szCs w:val="22"/>
          <w:u w:val="single"/>
        </w:rPr>
        <w:t>Beskrivning av utvalda biverkningar</w:t>
      </w:r>
    </w:p>
    <w:p w14:paraId="32CCAC2F" w14:textId="77777777" w:rsidR="005D0CF1" w:rsidRDefault="005D0CF1">
      <w:pPr>
        <w:keepNext/>
        <w:rPr>
          <w:sz w:val="22"/>
          <w:szCs w:val="22"/>
          <w:u w:val="single"/>
        </w:rPr>
      </w:pPr>
    </w:p>
    <w:p w14:paraId="32CCAC30" w14:textId="77777777" w:rsidR="005D0CF1" w:rsidRDefault="00205307">
      <w:pPr>
        <w:keepNext/>
      </w:pPr>
      <w:r>
        <w:rPr>
          <w:i/>
          <w:sz w:val="22"/>
          <w:szCs w:val="22"/>
        </w:rPr>
        <w:t>Plötsliga sömnattacker och somnolens</w:t>
      </w:r>
    </w:p>
    <w:p w14:paraId="32CCAC31" w14:textId="77777777" w:rsidR="005D0CF1" w:rsidRDefault="005D0CF1">
      <w:pPr>
        <w:keepNext/>
        <w:rPr>
          <w:i/>
          <w:sz w:val="22"/>
          <w:szCs w:val="22"/>
        </w:rPr>
      </w:pPr>
    </w:p>
    <w:p w14:paraId="32CCAC32" w14:textId="77777777" w:rsidR="005D0CF1" w:rsidRDefault="00205307">
      <w:proofErr w:type="spellStart"/>
      <w:r>
        <w:rPr>
          <w:sz w:val="22"/>
          <w:szCs w:val="22"/>
        </w:rPr>
        <w:t>Rotigotin</w:t>
      </w:r>
      <w:proofErr w:type="spellEnd"/>
      <w:r>
        <w:rPr>
          <w:sz w:val="22"/>
          <w:szCs w:val="22"/>
        </w:rPr>
        <w:t xml:space="preserve"> har associerats med somnolens, inklusive överdriven somnolens under dagtid och plötsliga episoder med sömnattacker. I enstaka fall har ”plötsliga sömnattacker” inträffat under bilkörning och orsakat trafikolyckor (se även avsnitt 4.4 och 4.7).</w:t>
      </w:r>
    </w:p>
    <w:p w14:paraId="32CCAC33" w14:textId="77777777" w:rsidR="005D0CF1" w:rsidRDefault="005D0CF1">
      <w:pPr>
        <w:rPr>
          <w:sz w:val="22"/>
          <w:szCs w:val="22"/>
        </w:rPr>
      </w:pPr>
    </w:p>
    <w:p w14:paraId="32CCAC34" w14:textId="77777777" w:rsidR="005D0CF1" w:rsidRDefault="00205307">
      <w:pPr>
        <w:keepNext/>
      </w:pPr>
      <w:r>
        <w:rPr>
          <w:i/>
          <w:sz w:val="22"/>
          <w:szCs w:val="22"/>
        </w:rPr>
        <w:t>Störd impulskontroll</w:t>
      </w:r>
    </w:p>
    <w:p w14:paraId="32CCAC35" w14:textId="77777777" w:rsidR="005D0CF1" w:rsidRDefault="005D0CF1">
      <w:pPr>
        <w:keepNext/>
        <w:rPr>
          <w:i/>
          <w:sz w:val="22"/>
          <w:szCs w:val="22"/>
          <w:lang w:eastAsia="de-DE"/>
        </w:rPr>
      </w:pPr>
    </w:p>
    <w:p w14:paraId="32CCAC36" w14:textId="77777777" w:rsidR="005D0CF1" w:rsidRDefault="00205307">
      <w:pPr>
        <w:keepNext/>
      </w:pPr>
      <w:r>
        <w:rPr>
          <w:sz w:val="22"/>
          <w:szCs w:val="22"/>
        </w:rPr>
        <w:t xml:space="preserve">Patologiskt spelberoende, ökad libido, hypersexualitet, tvångsmässigt spenderande av pengar och tvångsmässigt köpbeteende, hetsätning och tvångsmässigt ätande kan förekomma hos patienter som behandlas med </w:t>
      </w:r>
      <w:proofErr w:type="spellStart"/>
      <w:r>
        <w:rPr>
          <w:sz w:val="22"/>
          <w:szCs w:val="22"/>
        </w:rPr>
        <w:t>dopaminagonister</w:t>
      </w:r>
      <w:proofErr w:type="spellEnd"/>
      <w:r>
        <w:rPr>
          <w:sz w:val="22"/>
          <w:szCs w:val="22"/>
        </w:rPr>
        <w:t xml:space="preserve"> såsom </w:t>
      </w:r>
      <w:proofErr w:type="spellStart"/>
      <w:r>
        <w:rPr>
          <w:sz w:val="22"/>
          <w:szCs w:val="22"/>
        </w:rPr>
        <w:t>rotigotin</w:t>
      </w:r>
      <w:proofErr w:type="spellEnd"/>
      <w:r>
        <w:rPr>
          <w:sz w:val="22"/>
          <w:szCs w:val="22"/>
        </w:rPr>
        <w:t xml:space="preserve"> (se avsnitt 4.4).</w:t>
      </w:r>
    </w:p>
    <w:p w14:paraId="32CCAC37" w14:textId="77777777" w:rsidR="005D0CF1" w:rsidRDefault="005D0CF1">
      <w:pPr>
        <w:rPr>
          <w:sz w:val="22"/>
          <w:szCs w:val="22"/>
        </w:rPr>
      </w:pPr>
    </w:p>
    <w:p w14:paraId="32CCAC38" w14:textId="77777777" w:rsidR="005D0CF1" w:rsidRDefault="005D0CF1">
      <w:pPr>
        <w:rPr>
          <w:sz w:val="22"/>
          <w:szCs w:val="22"/>
        </w:rPr>
      </w:pPr>
    </w:p>
    <w:p w14:paraId="32CCAC39" w14:textId="77777777" w:rsidR="005D0CF1" w:rsidRDefault="00205307">
      <w:r>
        <w:rPr>
          <w:sz w:val="22"/>
          <w:szCs w:val="22"/>
          <w:u w:val="single"/>
        </w:rPr>
        <w:t>Rapportering av misstänkta biverkningar</w:t>
      </w:r>
    </w:p>
    <w:p w14:paraId="32CCAC3A" w14:textId="77777777" w:rsidR="005D0CF1" w:rsidRDefault="00205307">
      <w:r>
        <w:rPr>
          <w:sz w:val="22"/>
          <w:szCs w:val="22"/>
          <w:lang w:eastAsia="sv-SE"/>
        </w:rPr>
        <w:t>Det är viktigt att rapportera misstänkta biverkningar efter att läkemedlet godkänts.</w:t>
      </w:r>
      <w:r>
        <w:rPr>
          <w:sz w:val="22"/>
          <w:szCs w:val="22"/>
        </w:rPr>
        <w:t xml:space="preserve"> </w:t>
      </w:r>
      <w:r>
        <w:rPr>
          <w:sz w:val="22"/>
          <w:szCs w:val="22"/>
          <w:lang w:eastAsia="sv-SE"/>
        </w:rPr>
        <w:t>Det gör det möjligt att kontinuerligt övervaka läkemedlets nytta-riskförhållande.</w:t>
      </w:r>
      <w:r>
        <w:rPr>
          <w:sz w:val="22"/>
          <w:szCs w:val="22"/>
        </w:rPr>
        <w:t xml:space="preserve"> </w:t>
      </w:r>
      <w:r>
        <w:rPr>
          <w:sz w:val="22"/>
          <w:szCs w:val="22"/>
          <w:lang w:eastAsia="sv-SE"/>
        </w:rPr>
        <w:t xml:space="preserve">Hälso- och sjukvårdspersonal uppmanas att rapportera varje misstänkt biverkning via </w:t>
      </w:r>
      <w:r>
        <w:rPr>
          <w:sz w:val="22"/>
          <w:szCs w:val="22"/>
          <w:highlight w:val="lightGray"/>
          <w:lang w:eastAsia="sv-SE"/>
        </w:rPr>
        <w:t xml:space="preserve">det nationella rapporteringssystemet listat i </w:t>
      </w:r>
      <w:hyperlink r:id="rId12" w:history="1">
        <w:r>
          <w:rPr>
            <w:rStyle w:val="Hyperlink"/>
            <w:sz w:val="22"/>
            <w:szCs w:val="22"/>
            <w:highlight w:val="lightGray"/>
          </w:rPr>
          <w:t>bilaga V</w:t>
        </w:r>
      </w:hyperlink>
      <w:r>
        <w:rPr>
          <w:color w:val="008000"/>
          <w:sz w:val="22"/>
          <w:szCs w:val="22"/>
          <w:lang w:eastAsia="sv-SE"/>
        </w:rPr>
        <w:t>.</w:t>
      </w:r>
    </w:p>
    <w:p w14:paraId="32CCAC3B" w14:textId="77777777" w:rsidR="005D0CF1" w:rsidRDefault="005D0CF1">
      <w:pPr>
        <w:rPr>
          <w:color w:val="008000"/>
          <w:sz w:val="22"/>
          <w:szCs w:val="22"/>
          <w:lang w:eastAsia="sv-SE"/>
        </w:rPr>
      </w:pPr>
    </w:p>
    <w:p w14:paraId="32CCAC3C" w14:textId="77777777" w:rsidR="005D0CF1" w:rsidRDefault="00205307">
      <w:pPr>
        <w:keepNext/>
        <w:keepLines/>
        <w:ind w:left="567" w:hanging="567"/>
      </w:pPr>
      <w:r>
        <w:rPr>
          <w:b/>
          <w:sz w:val="22"/>
          <w:szCs w:val="22"/>
        </w:rPr>
        <w:t>4.9</w:t>
      </w:r>
      <w:r>
        <w:rPr>
          <w:b/>
          <w:sz w:val="22"/>
          <w:szCs w:val="22"/>
        </w:rPr>
        <w:tab/>
        <w:t>Överdosering</w:t>
      </w:r>
    </w:p>
    <w:p w14:paraId="32CCAC3D" w14:textId="77777777" w:rsidR="005D0CF1" w:rsidRDefault="005D0CF1">
      <w:pPr>
        <w:keepNext/>
        <w:keepLines/>
        <w:rPr>
          <w:sz w:val="22"/>
          <w:szCs w:val="22"/>
        </w:rPr>
      </w:pPr>
    </w:p>
    <w:p w14:paraId="32CCAC3E" w14:textId="77777777" w:rsidR="005D0CF1" w:rsidRDefault="00205307">
      <w:pPr>
        <w:keepNext/>
        <w:keepLines/>
      </w:pPr>
      <w:r>
        <w:rPr>
          <w:sz w:val="22"/>
          <w:szCs w:val="22"/>
          <w:u w:val="single"/>
        </w:rPr>
        <w:t>Symtom</w:t>
      </w:r>
    </w:p>
    <w:p w14:paraId="32CCAC3F" w14:textId="77777777" w:rsidR="005D0CF1" w:rsidRDefault="005D0CF1">
      <w:pPr>
        <w:rPr>
          <w:sz w:val="22"/>
          <w:szCs w:val="22"/>
          <w:u w:val="single"/>
        </w:rPr>
      </w:pPr>
    </w:p>
    <w:p w14:paraId="32CCAC40" w14:textId="77777777" w:rsidR="005D0CF1" w:rsidRDefault="00205307">
      <w:r>
        <w:rPr>
          <w:sz w:val="22"/>
          <w:szCs w:val="22"/>
        </w:rPr>
        <w:t xml:space="preserve">De mest sannolika biverkningarna är de som är relaterade till dopaminagonisters farmakodynamiska profil, dvs illamående, kräkningar, hypotoni, ofrivilliga rörelser, hallucinationer, konfusion, krampanfall och andra tecken på central </w:t>
      </w:r>
      <w:proofErr w:type="spellStart"/>
      <w:r>
        <w:rPr>
          <w:sz w:val="22"/>
          <w:szCs w:val="22"/>
        </w:rPr>
        <w:t>dopaminerg</w:t>
      </w:r>
      <w:proofErr w:type="spellEnd"/>
      <w:r>
        <w:rPr>
          <w:sz w:val="22"/>
          <w:szCs w:val="22"/>
        </w:rPr>
        <w:t xml:space="preserve"> stimulans. </w:t>
      </w:r>
    </w:p>
    <w:p w14:paraId="32CCAC41" w14:textId="77777777" w:rsidR="005D0CF1" w:rsidRDefault="005D0CF1">
      <w:pPr>
        <w:rPr>
          <w:sz w:val="22"/>
          <w:szCs w:val="22"/>
        </w:rPr>
      </w:pPr>
    </w:p>
    <w:p w14:paraId="32CCAC42" w14:textId="77777777" w:rsidR="005D0CF1" w:rsidRDefault="00205307">
      <w:r>
        <w:rPr>
          <w:sz w:val="22"/>
          <w:szCs w:val="22"/>
          <w:u w:val="single"/>
        </w:rPr>
        <w:t>Behandling</w:t>
      </w:r>
    </w:p>
    <w:p w14:paraId="32CCAC43" w14:textId="77777777" w:rsidR="005D0CF1" w:rsidRDefault="005D0CF1">
      <w:pPr>
        <w:rPr>
          <w:sz w:val="22"/>
          <w:szCs w:val="22"/>
          <w:u w:val="single"/>
        </w:rPr>
      </w:pPr>
    </w:p>
    <w:p w14:paraId="32CCAC44" w14:textId="77777777" w:rsidR="005D0CF1" w:rsidRDefault="00205307">
      <w:r>
        <w:rPr>
          <w:sz w:val="22"/>
          <w:szCs w:val="22"/>
        </w:rPr>
        <w:t xml:space="preserve">Det finns ingen känd antidot vid överdosering av </w:t>
      </w:r>
      <w:proofErr w:type="spellStart"/>
      <w:r>
        <w:rPr>
          <w:sz w:val="22"/>
          <w:szCs w:val="22"/>
        </w:rPr>
        <w:t>dopaminagonister</w:t>
      </w:r>
      <w:proofErr w:type="spellEnd"/>
      <w:r>
        <w:rPr>
          <w:sz w:val="22"/>
          <w:szCs w:val="22"/>
        </w:rPr>
        <w:t xml:space="preserve">. Vid misstänkt överdosering ska avlägsnande av plåstret övervägas eftersom tillförseln av den aktiva substansen upphör och </w:t>
      </w:r>
      <w:proofErr w:type="spellStart"/>
      <w:r>
        <w:rPr>
          <w:sz w:val="22"/>
          <w:szCs w:val="22"/>
        </w:rPr>
        <w:t>rotigotinnivåerna</w:t>
      </w:r>
      <w:proofErr w:type="spellEnd"/>
      <w:r>
        <w:rPr>
          <w:sz w:val="22"/>
          <w:szCs w:val="22"/>
        </w:rPr>
        <w:t xml:space="preserve"> i plasma snabbt sjunker när plåstret har tagits bort. Patienten bör övervakas noga, inklusive hjärtfrekvens, hjärtrytm och blodtryck. </w:t>
      </w:r>
    </w:p>
    <w:p w14:paraId="32CCAC45" w14:textId="77777777" w:rsidR="005D0CF1" w:rsidRDefault="00205307">
      <w:r>
        <w:rPr>
          <w:sz w:val="22"/>
          <w:szCs w:val="22"/>
        </w:rPr>
        <w:t xml:space="preserve">Behandling av överdosering kan kräva allmänna understödjande åtgärder för att upprätthålla vitala funktioner. Eftersom </w:t>
      </w:r>
      <w:proofErr w:type="spellStart"/>
      <w:r>
        <w:rPr>
          <w:sz w:val="22"/>
          <w:szCs w:val="22"/>
        </w:rPr>
        <w:t>rotigotin</w:t>
      </w:r>
      <w:proofErr w:type="spellEnd"/>
      <w:r>
        <w:rPr>
          <w:sz w:val="22"/>
          <w:szCs w:val="22"/>
        </w:rPr>
        <w:t xml:space="preserve"> inte elimineras med dialys, förväntas ingen positiv effekt av dialys.</w:t>
      </w:r>
    </w:p>
    <w:p w14:paraId="32CCAC46" w14:textId="77777777" w:rsidR="005D0CF1" w:rsidRDefault="005D0CF1">
      <w:pPr>
        <w:rPr>
          <w:sz w:val="22"/>
          <w:szCs w:val="22"/>
        </w:rPr>
      </w:pPr>
    </w:p>
    <w:p w14:paraId="32CCAC47" w14:textId="77777777" w:rsidR="005D0CF1" w:rsidRDefault="00205307">
      <w:r>
        <w:rPr>
          <w:sz w:val="22"/>
          <w:szCs w:val="22"/>
        </w:rPr>
        <w:t xml:space="preserve">Om det är nödvändigt att avsluta behandlingen med </w:t>
      </w:r>
      <w:proofErr w:type="spellStart"/>
      <w:r>
        <w:rPr>
          <w:sz w:val="22"/>
          <w:szCs w:val="22"/>
        </w:rPr>
        <w:t>rotigotin</w:t>
      </w:r>
      <w:proofErr w:type="spellEnd"/>
      <w:r>
        <w:rPr>
          <w:sz w:val="22"/>
          <w:szCs w:val="22"/>
        </w:rPr>
        <w:t xml:space="preserve"> ska detta ske gradvis för att förebygga malignt </w:t>
      </w:r>
      <w:proofErr w:type="spellStart"/>
      <w:r>
        <w:rPr>
          <w:sz w:val="22"/>
          <w:szCs w:val="22"/>
        </w:rPr>
        <w:t>neuroleptiskt</w:t>
      </w:r>
      <w:proofErr w:type="spellEnd"/>
      <w:r>
        <w:rPr>
          <w:sz w:val="22"/>
          <w:szCs w:val="22"/>
        </w:rPr>
        <w:t xml:space="preserve"> syndrom.</w:t>
      </w:r>
    </w:p>
    <w:p w14:paraId="32CCAC48" w14:textId="77777777" w:rsidR="005D0CF1" w:rsidRDefault="005D0CF1">
      <w:pPr>
        <w:rPr>
          <w:sz w:val="22"/>
          <w:szCs w:val="22"/>
        </w:rPr>
      </w:pPr>
    </w:p>
    <w:p w14:paraId="32CCAC49" w14:textId="77777777" w:rsidR="005D0CF1" w:rsidRDefault="005D0CF1">
      <w:pPr>
        <w:rPr>
          <w:sz w:val="22"/>
          <w:szCs w:val="22"/>
        </w:rPr>
      </w:pPr>
    </w:p>
    <w:p w14:paraId="32CCAC4A" w14:textId="77777777" w:rsidR="005D0CF1" w:rsidRDefault="00205307">
      <w:pPr>
        <w:keepNext/>
        <w:keepLines/>
        <w:ind w:left="567" w:hanging="567"/>
      </w:pPr>
      <w:r>
        <w:rPr>
          <w:b/>
          <w:sz w:val="22"/>
          <w:szCs w:val="22"/>
        </w:rPr>
        <w:t>5.</w:t>
      </w:r>
      <w:r>
        <w:rPr>
          <w:b/>
          <w:sz w:val="22"/>
          <w:szCs w:val="22"/>
        </w:rPr>
        <w:tab/>
        <w:t>FARMAKOLOGISKA EGENSKAPER</w:t>
      </w:r>
    </w:p>
    <w:p w14:paraId="32CCAC4B" w14:textId="77777777" w:rsidR="005D0CF1" w:rsidRDefault="005D0CF1">
      <w:pPr>
        <w:keepNext/>
        <w:keepLines/>
        <w:rPr>
          <w:b/>
          <w:sz w:val="22"/>
          <w:szCs w:val="22"/>
        </w:rPr>
      </w:pPr>
    </w:p>
    <w:p w14:paraId="32CCAC4C" w14:textId="77777777" w:rsidR="005D0CF1" w:rsidRDefault="00205307">
      <w:pPr>
        <w:keepNext/>
        <w:keepLines/>
        <w:ind w:left="567" w:hanging="567"/>
      </w:pPr>
      <w:r>
        <w:rPr>
          <w:b/>
          <w:sz w:val="22"/>
          <w:szCs w:val="22"/>
        </w:rPr>
        <w:t>5.1</w:t>
      </w:r>
      <w:r>
        <w:rPr>
          <w:b/>
          <w:sz w:val="22"/>
          <w:szCs w:val="22"/>
        </w:rPr>
        <w:tab/>
        <w:t>Farmakodynamiska egenskaper</w:t>
      </w:r>
    </w:p>
    <w:p w14:paraId="32CCAC4D" w14:textId="77777777" w:rsidR="005D0CF1" w:rsidRDefault="005D0CF1">
      <w:pPr>
        <w:keepNext/>
        <w:keepLines/>
        <w:rPr>
          <w:sz w:val="22"/>
          <w:szCs w:val="22"/>
        </w:rPr>
      </w:pPr>
    </w:p>
    <w:p w14:paraId="32CCAC4E" w14:textId="77777777" w:rsidR="005D0CF1" w:rsidRDefault="00205307">
      <w:r>
        <w:rPr>
          <w:sz w:val="22"/>
          <w:szCs w:val="22"/>
        </w:rPr>
        <w:t xml:space="preserve">Farmakoterapeutisk grupp: Medel vid </w:t>
      </w:r>
      <w:proofErr w:type="spellStart"/>
      <w:r>
        <w:rPr>
          <w:sz w:val="22"/>
          <w:szCs w:val="22"/>
        </w:rPr>
        <w:t>parkinsonism</w:t>
      </w:r>
      <w:proofErr w:type="spellEnd"/>
      <w:r>
        <w:rPr>
          <w:sz w:val="22"/>
          <w:szCs w:val="22"/>
        </w:rPr>
        <w:t xml:space="preserve">, </w:t>
      </w:r>
      <w:proofErr w:type="spellStart"/>
      <w:r>
        <w:rPr>
          <w:sz w:val="22"/>
          <w:szCs w:val="22"/>
        </w:rPr>
        <w:t>dopaminagonister</w:t>
      </w:r>
      <w:proofErr w:type="spellEnd"/>
      <w:r>
        <w:rPr>
          <w:sz w:val="22"/>
          <w:szCs w:val="22"/>
        </w:rPr>
        <w:t>; ATC-kod: N04BC09</w:t>
      </w:r>
    </w:p>
    <w:p w14:paraId="32CCAC4F" w14:textId="77777777" w:rsidR="005D0CF1" w:rsidRDefault="005D0CF1">
      <w:pPr>
        <w:rPr>
          <w:sz w:val="22"/>
          <w:szCs w:val="22"/>
        </w:rPr>
      </w:pPr>
    </w:p>
    <w:p w14:paraId="32CCAC50" w14:textId="77777777" w:rsidR="005D0CF1" w:rsidRDefault="00205307">
      <w:proofErr w:type="spellStart"/>
      <w:r>
        <w:rPr>
          <w:sz w:val="22"/>
          <w:szCs w:val="22"/>
        </w:rPr>
        <w:t>Rotigotin</w:t>
      </w:r>
      <w:proofErr w:type="spellEnd"/>
      <w:r>
        <w:rPr>
          <w:sz w:val="22"/>
          <w:szCs w:val="22"/>
        </w:rPr>
        <w:t xml:space="preserve"> är en icke-</w:t>
      </w:r>
      <w:proofErr w:type="spellStart"/>
      <w:r>
        <w:rPr>
          <w:sz w:val="22"/>
          <w:szCs w:val="22"/>
        </w:rPr>
        <w:t>ergolin</w:t>
      </w:r>
      <w:proofErr w:type="spellEnd"/>
      <w:r>
        <w:rPr>
          <w:sz w:val="22"/>
          <w:szCs w:val="22"/>
        </w:rPr>
        <w:t xml:space="preserve"> </w:t>
      </w:r>
      <w:proofErr w:type="spellStart"/>
      <w:r>
        <w:rPr>
          <w:sz w:val="22"/>
          <w:szCs w:val="22"/>
        </w:rPr>
        <w:t>dopaminagonist</w:t>
      </w:r>
      <w:proofErr w:type="spellEnd"/>
      <w:r>
        <w:rPr>
          <w:sz w:val="22"/>
          <w:szCs w:val="22"/>
        </w:rPr>
        <w:t xml:space="preserve"> för behandling av tecken och symtom på Parkinsons sjukdom och </w:t>
      </w:r>
      <w:r>
        <w:rPr>
          <w:color w:val="000000"/>
          <w:sz w:val="22"/>
          <w:szCs w:val="22"/>
        </w:rPr>
        <w:t>restless legs-syndrom</w:t>
      </w:r>
      <w:r>
        <w:rPr>
          <w:sz w:val="22"/>
          <w:szCs w:val="22"/>
        </w:rPr>
        <w:t xml:space="preserve">. </w:t>
      </w:r>
    </w:p>
    <w:p w14:paraId="32CCAC51" w14:textId="77777777" w:rsidR="005D0CF1" w:rsidRDefault="005D0CF1">
      <w:pPr>
        <w:rPr>
          <w:sz w:val="22"/>
          <w:szCs w:val="22"/>
          <w:u w:val="single"/>
        </w:rPr>
      </w:pPr>
    </w:p>
    <w:p w14:paraId="32CCAC52" w14:textId="77777777" w:rsidR="005D0CF1" w:rsidRDefault="00205307">
      <w:r>
        <w:rPr>
          <w:sz w:val="22"/>
          <w:szCs w:val="22"/>
          <w:u w:val="single"/>
        </w:rPr>
        <w:t>Verkningsmekanism</w:t>
      </w:r>
    </w:p>
    <w:p w14:paraId="32CCAC53" w14:textId="77777777" w:rsidR="005D0CF1" w:rsidRDefault="005D0CF1">
      <w:pPr>
        <w:rPr>
          <w:sz w:val="22"/>
          <w:szCs w:val="22"/>
          <w:u w:val="single"/>
        </w:rPr>
      </w:pPr>
    </w:p>
    <w:p w14:paraId="32CCAC54" w14:textId="77777777" w:rsidR="005D0CF1" w:rsidRDefault="00205307">
      <w:r>
        <w:rPr>
          <w:sz w:val="22"/>
          <w:szCs w:val="22"/>
        </w:rPr>
        <w:t xml:space="preserve">Den gynnsamma effekten av </w:t>
      </w:r>
      <w:proofErr w:type="spellStart"/>
      <w:r>
        <w:rPr>
          <w:sz w:val="22"/>
          <w:szCs w:val="22"/>
        </w:rPr>
        <w:t>rotigotin</w:t>
      </w:r>
      <w:proofErr w:type="spellEnd"/>
      <w:r>
        <w:rPr>
          <w:sz w:val="22"/>
          <w:szCs w:val="22"/>
        </w:rPr>
        <w:t xml:space="preserve"> på Parkinsons sjukdom beror troligtvis på aktivering av D</w:t>
      </w:r>
      <w:r>
        <w:rPr>
          <w:sz w:val="22"/>
          <w:szCs w:val="22"/>
          <w:vertAlign w:val="subscript"/>
        </w:rPr>
        <w:t>3</w:t>
      </w:r>
      <w:r>
        <w:rPr>
          <w:sz w:val="22"/>
          <w:szCs w:val="22"/>
        </w:rPr>
        <w:t>-, D</w:t>
      </w:r>
      <w:r>
        <w:rPr>
          <w:sz w:val="22"/>
          <w:szCs w:val="22"/>
          <w:vertAlign w:val="subscript"/>
        </w:rPr>
        <w:t>2</w:t>
      </w:r>
      <w:r>
        <w:rPr>
          <w:sz w:val="22"/>
          <w:szCs w:val="22"/>
        </w:rPr>
        <w:t>- och D</w:t>
      </w:r>
      <w:r>
        <w:rPr>
          <w:sz w:val="22"/>
          <w:szCs w:val="22"/>
          <w:vertAlign w:val="subscript"/>
        </w:rPr>
        <w:t>1</w:t>
      </w:r>
      <w:r>
        <w:rPr>
          <w:sz w:val="22"/>
          <w:szCs w:val="22"/>
        </w:rPr>
        <w:t xml:space="preserve">-receptorer i hjärnans </w:t>
      </w:r>
      <w:proofErr w:type="spellStart"/>
      <w:r>
        <w:rPr>
          <w:sz w:val="22"/>
          <w:szCs w:val="22"/>
        </w:rPr>
        <w:t>nucleus</w:t>
      </w:r>
      <w:proofErr w:type="spellEnd"/>
      <w:r>
        <w:rPr>
          <w:sz w:val="22"/>
          <w:szCs w:val="22"/>
        </w:rPr>
        <w:t xml:space="preserve"> </w:t>
      </w:r>
      <w:proofErr w:type="spellStart"/>
      <w:r>
        <w:rPr>
          <w:sz w:val="22"/>
          <w:szCs w:val="22"/>
        </w:rPr>
        <w:t>caudatus</w:t>
      </w:r>
      <w:proofErr w:type="spellEnd"/>
      <w:r>
        <w:rPr>
          <w:sz w:val="22"/>
          <w:szCs w:val="22"/>
        </w:rPr>
        <w:t xml:space="preserve"> och </w:t>
      </w:r>
      <w:proofErr w:type="spellStart"/>
      <w:r>
        <w:rPr>
          <w:sz w:val="22"/>
          <w:szCs w:val="22"/>
        </w:rPr>
        <w:t>putamen</w:t>
      </w:r>
      <w:proofErr w:type="spellEnd"/>
      <w:r>
        <w:rPr>
          <w:sz w:val="22"/>
          <w:szCs w:val="22"/>
        </w:rPr>
        <w:t>.</w:t>
      </w:r>
    </w:p>
    <w:p w14:paraId="32CCAC55" w14:textId="77777777" w:rsidR="005D0CF1" w:rsidRDefault="005D0CF1">
      <w:pPr>
        <w:rPr>
          <w:sz w:val="22"/>
          <w:szCs w:val="22"/>
        </w:rPr>
      </w:pPr>
    </w:p>
    <w:p w14:paraId="32CCAC56" w14:textId="77777777" w:rsidR="005D0CF1" w:rsidRDefault="00205307">
      <w:r>
        <w:rPr>
          <w:sz w:val="22"/>
          <w:szCs w:val="22"/>
        </w:rPr>
        <w:lastRenderedPageBreak/>
        <w:t xml:space="preserve">Den exakta verkningsmekanismen för </w:t>
      </w:r>
      <w:proofErr w:type="spellStart"/>
      <w:r>
        <w:rPr>
          <w:sz w:val="22"/>
          <w:szCs w:val="22"/>
        </w:rPr>
        <w:t>rotigotin</w:t>
      </w:r>
      <w:proofErr w:type="spellEnd"/>
      <w:r>
        <w:rPr>
          <w:sz w:val="22"/>
          <w:szCs w:val="22"/>
        </w:rPr>
        <w:t xml:space="preserve"> på RLS är okänd. </w:t>
      </w:r>
      <w:proofErr w:type="spellStart"/>
      <w:r>
        <w:rPr>
          <w:sz w:val="22"/>
          <w:szCs w:val="22"/>
        </w:rPr>
        <w:t>Rotigotin</w:t>
      </w:r>
      <w:proofErr w:type="spellEnd"/>
      <w:r>
        <w:rPr>
          <w:sz w:val="22"/>
          <w:szCs w:val="22"/>
        </w:rPr>
        <w:t xml:space="preserve"> antas kunna utöva sin effekt huvudsakligen via dopaminreceptorer.</w:t>
      </w:r>
    </w:p>
    <w:p w14:paraId="32CCAC57" w14:textId="77777777" w:rsidR="005D0CF1" w:rsidRDefault="005D0CF1">
      <w:pPr>
        <w:rPr>
          <w:sz w:val="22"/>
          <w:szCs w:val="22"/>
        </w:rPr>
      </w:pPr>
    </w:p>
    <w:p w14:paraId="32CCAC58" w14:textId="77777777" w:rsidR="005D0CF1" w:rsidRDefault="00205307">
      <w:pPr>
        <w:keepNext/>
      </w:pPr>
      <w:proofErr w:type="spellStart"/>
      <w:r>
        <w:rPr>
          <w:sz w:val="22"/>
          <w:szCs w:val="22"/>
          <w:u w:val="single"/>
        </w:rPr>
        <w:t>Farmakodynamisk</w:t>
      </w:r>
      <w:proofErr w:type="spellEnd"/>
      <w:r>
        <w:rPr>
          <w:sz w:val="22"/>
          <w:szCs w:val="22"/>
          <w:u w:val="single"/>
        </w:rPr>
        <w:t xml:space="preserve"> effekt</w:t>
      </w:r>
    </w:p>
    <w:p w14:paraId="32CCAC59" w14:textId="77777777" w:rsidR="005D0CF1" w:rsidRDefault="005D0CF1">
      <w:pPr>
        <w:keepNext/>
        <w:rPr>
          <w:sz w:val="22"/>
          <w:szCs w:val="22"/>
          <w:u w:val="single"/>
        </w:rPr>
      </w:pPr>
    </w:p>
    <w:p w14:paraId="32CCAC5A" w14:textId="77777777" w:rsidR="005D0CF1" w:rsidRDefault="00205307">
      <w:pPr>
        <w:keepNext/>
      </w:pPr>
      <w:r>
        <w:rPr>
          <w:sz w:val="22"/>
          <w:szCs w:val="22"/>
        </w:rPr>
        <w:t xml:space="preserve">Gällande den funktionella aktiviteten på de olika receptorundergrupperna och deras distribution i hjärnan, är </w:t>
      </w:r>
      <w:proofErr w:type="spellStart"/>
      <w:r>
        <w:rPr>
          <w:sz w:val="22"/>
          <w:szCs w:val="22"/>
        </w:rPr>
        <w:t>rotigotin</w:t>
      </w:r>
      <w:proofErr w:type="spellEnd"/>
      <w:r>
        <w:rPr>
          <w:sz w:val="22"/>
          <w:szCs w:val="22"/>
        </w:rPr>
        <w:t xml:space="preserve"> en D</w:t>
      </w:r>
      <w:r>
        <w:rPr>
          <w:sz w:val="22"/>
          <w:szCs w:val="22"/>
          <w:vertAlign w:val="subscript"/>
        </w:rPr>
        <w:t>2</w:t>
      </w:r>
      <w:r>
        <w:rPr>
          <w:sz w:val="22"/>
          <w:szCs w:val="22"/>
        </w:rPr>
        <w:t>- och D</w:t>
      </w:r>
      <w:r>
        <w:rPr>
          <w:sz w:val="22"/>
          <w:szCs w:val="22"/>
          <w:vertAlign w:val="subscript"/>
        </w:rPr>
        <w:t>3</w:t>
      </w:r>
      <w:r>
        <w:rPr>
          <w:sz w:val="22"/>
          <w:szCs w:val="22"/>
        </w:rPr>
        <w:t>-receptoragonist med effekt även på D</w:t>
      </w:r>
      <w:r>
        <w:rPr>
          <w:sz w:val="22"/>
          <w:szCs w:val="22"/>
          <w:vertAlign w:val="subscript"/>
        </w:rPr>
        <w:t>1</w:t>
      </w:r>
      <w:r>
        <w:rPr>
          <w:sz w:val="22"/>
          <w:szCs w:val="22"/>
        </w:rPr>
        <w:t>-, D</w:t>
      </w:r>
      <w:r>
        <w:rPr>
          <w:sz w:val="22"/>
          <w:szCs w:val="22"/>
          <w:vertAlign w:val="subscript"/>
        </w:rPr>
        <w:t>4</w:t>
      </w:r>
      <w:r>
        <w:rPr>
          <w:sz w:val="22"/>
          <w:szCs w:val="22"/>
        </w:rPr>
        <w:t>- och D</w:t>
      </w:r>
      <w:r>
        <w:rPr>
          <w:sz w:val="22"/>
          <w:szCs w:val="22"/>
          <w:vertAlign w:val="subscript"/>
        </w:rPr>
        <w:t>5</w:t>
      </w:r>
      <w:r>
        <w:rPr>
          <w:sz w:val="22"/>
          <w:szCs w:val="22"/>
        </w:rPr>
        <w:t xml:space="preserve">-receptorer. För </w:t>
      </w:r>
      <w:proofErr w:type="spellStart"/>
      <w:r>
        <w:rPr>
          <w:sz w:val="22"/>
          <w:szCs w:val="22"/>
        </w:rPr>
        <w:t>ickedopaminerga</w:t>
      </w:r>
      <w:proofErr w:type="spellEnd"/>
      <w:r>
        <w:rPr>
          <w:sz w:val="22"/>
          <w:szCs w:val="22"/>
        </w:rPr>
        <w:t xml:space="preserve"> receptorer visade </w:t>
      </w:r>
      <w:proofErr w:type="spellStart"/>
      <w:r>
        <w:rPr>
          <w:sz w:val="22"/>
          <w:szCs w:val="22"/>
        </w:rPr>
        <w:t>rotigotin</w:t>
      </w:r>
      <w:proofErr w:type="spellEnd"/>
      <w:r>
        <w:rPr>
          <w:sz w:val="22"/>
          <w:szCs w:val="22"/>
        </w:rPr>
        <w:t xml:space="preserve"> antagonism för alfa2B-receptorn och </w:t>
      </w:r>
      <w:proofErr w:type="spellStart"/>
      <w:r>
        <w:rPr>
          <w:sz w:val="22"/>
          <w:szCs w:val="22"/>
        </w:rPr>
        <w:t>agonism</w:t>
      </w:r>
      <w:proofErr w:type="spellEnd"/>
      <w:r>
        <w:rPr>
          <w:sz w:val="22"/>
          <w:szCs w:val="22"/>
        </w:rPr>
        <w:t xml:space="preserve"> för 5HT1A-receptorn, men ingen aktivitet på 5HT2B-receptorn.</w:t>
      </w:r>
    </w:p>
    <w:p w14:paraId="32CCAC5B" w14:textId="77777777" w:rsidR="005D0CF1" w:rsidRDefault="005D0CF1">
      <w:pPr>
        <w:rPr>
          <w:sz w:val="22"/>
          <w:szCs w:val="22"/>
        </w:rPr>
      </w:pPr>
    </w:p>
    <w:p w14:paraId="32CCAC5C" w14:textId="77777777" w:rsidR="005D0CF1" w:rsidRDefault="00205307">
      <w:r>
        <w:rPr>
          <w:sz w:val="22"/>
          <w:szCs w:val="22"/>
          <w:u w:val="single"/>
        </w:rPr>
        <w:t>Klinisk effekt och säkerhet</w:t>
      </w:r>
    </w:p>
    <w:p w14:paraId="32CCAC5D" w14:textId="77777777" w:rsidR="005D0CF1" w:rsidRDefault="005D0CF1">
      <w:pPr>
        <w:rPr>
          <w:sz w:val="22"/>
          <w:szCs w:val="22"/>
          <w:u w:val="single"/>
        </w:rPr>
      </w:pPr>
    </w:p>
    <w:p w14:paraId="32CCAC5E" w14:textId="77777777" w:rsidR="005D0CF1" w:rsidRDefault="00205307">
      <w:proofErr w:type="spellStart"/>
      <w:r>
        <w:rPr>
          <w:sz w:val="22"/>
          <w:szCs w:val="22"/>
        </w:rPr>
        <w:t>Rotigotins</w:t>
      </w:r>
      <w:proofErr w:type="spellEnd"/>
      <w:r>
        <w:rPr>
          <w:sz w:val="22"/>
          <w:szCs w:val="22"/>
        </w:rPr>
        <w:t xml:space="preserve"> effektivitet vid behandling av symtomen vid idiopatisk Parkinsons sjukdom utvärderades i ett multinationellt program för läkemedelsutveckling bestående av fyra </w:t>
      </w:r>
      <w:proofErr w:type="spellStart"/>
      <w:r>
        <w:rPr>
          <w:sz w:val="22"/>
          <w:szCs w:val="22"/>
        </w:rPr>
        <w:t>pivotala</w:t>
      </w:r>
      <w:proofErr w:type="spellEnd"/>
      <w:r>
        <w:rPr>
          <w:sz w:val="22"/>
          <w:szCs w:val="22"/>
        </w:rPr>
        <w:t>, randomiserade, dubbelblinda placebokontrollerade studier med parallella grupper och tre studier som undersökte specifika aspekter av Parkinsons sjukdom.</w:t>
      </w:r>
    </w:p>
    <w:p w14:paraId="32CCAC5F" w14:textId="77777777" w:rsidR="005D0CF1" w:rsidRDefault="005D0CF1">
      <w:pPr>
        <w:rPr>
          <w:b/>
          <w:sz w:val="22"/>
          <w:szCs w:val="22"/>
        </w:rPr>
      </w:pPr>
    </w:p>
    <w:p w14:paraId="32CCAC60" w14:textId="77777777" w:rsidR="005D0CF1" w:rsidRDefault="00205307">
      <w:r>
        <w:rPr>
          <w:b/>
          <w:sz w:val="22"/>
          <w:szCs w:val="22"/>
        </w:rPr>
        <w:t xml:space="preserve">Två </w:t>
      </w:r>
      <w:proofErr w:type="spellStart"/>
      <w:r>
        <w:rPr>
          <w:b/>
          <w:sz w:val="22"/>
          <w:szCs w:val="22"/>
        </w:rPr>
        <w:t>pivotala</w:t>
      </w:r>
      <w:proofErr w:type="spellEnd"/>
      <w:r>
        <w:rPr>
          <w:b/>
          <w:sz w:val="22"/>
          <w:szCs w:val="22"/>
        </w:rPr>
        <w:t xml:space="preserve"> studier</w:t>
      </w:r>
      <w:r>
        <w:rPr>
          <w:sz w:val="22"/>
          <w:szCs w:val="22"/>
        </w:rPr>
        <w:t xml:space="preserve"> </w:t>
      </w:r>
      <w:r>
        <w:rPr>
          <w:b/>
          <w:sz w:val="22"/>
          <w:szCs w:val="22"/>
        </w:rPr>
        <w:t xml:space="preserve">(SP512 Del I och SP513 Del I) </w:t>
      </w:r>
      <w:r>
        <w:rPr>
          <w:sz w:val="22"/>
          <w:szCs w:val="22"/>
        </w:rPr>
        <w:t xml:space="preserve">som undersökte </w:t>
      </w:r>
      <w:proofErr w:type="spellStart"/>
      <w:r>
        <w:rPr>
          <w:sz w:val="22"/>
          <w:szCs w:val="22"/>
        </w:rPr>
        <w:t>rotigotins</w:t>
      </w:r>
      <w:proofErr w:type="spellEnd"/>
      <w:r>
        <w:rPr>
          <w:sz w:val="22"/>
          <w:szCs w:val="22"/>
        </w:rPr>
        <w:t xml:space="preserve"> effektivitet vid behandling av symtomen på idiopatisk Parkinsons sjukdom utfördes på patienter som inte fick samtidig behandling med någon </w:t>
      </w:r>
      <w:proofErr w:type="spellStart"/>
      <w:r>
        <w:rPr>
          <w:sz w:val="22"/>
          <w:szCs w:val="22"/>
        </w:rPr>
        <w:t>dopaminagonist</w:t>
      </w:r>
      <w:proofErr w:type="spellEnd"/>
      <w:r>
        <w:rPr>
          <w:sz w:val="22"/>
          <w:szCs w:val="22"/>
        </w:rPr>
        <w:t xml:space="preserve"> och som antingen inte tidigare hade behandlats med L-dopa eller som tidigare hade behandlats med L-dopa kortare tid än 6 månader. Den primära effektvariabeln var poängen för ADL-komponenten (allmänna dagliga livsfunktioner) (del II) plus komponenten för motorisk funktion (del III) i UPDRS </w:t>
      </w:r>
      <w:r>
        <w:rPr>
          <w:i/>
          <w:iCs/>
          <w:sz w:val="22"/>
          <w:szCs w:val="22"/>
        </w:rPr>
        <w:t>(</w:t>
      </w:r>
      <w:proofErr w:type="spellStart"/>
      <w:r>
        <w:rPr>
          <w:i/>
          <w:iCs/>
          <w:sz w:val="22"/>
          <w:szCs w:val="22"/>
        </w:rPr>
        <w:t>Unified</w:t>
      </w:r>
      <w:proofErr w:type="spellEnd"/>
      <w:r>
        <w:rPr>
          <w:i/>
          <w:iCs/>
          <w:sz w:val="22"/>
          <w:szCs w:val="22"/>
        </w:rPr>
        <w:t xml:space="preserve"> </w:t>
      </w:r>
      <w:proofErr w:type="spellStart"/>
      <w:r>
        <w:rPr>
          <w:i/>
          <w:iCs/>
          <w:sz w:val="22"/>
          <w:szCs w:val="22"/>
        </w:rPr>
        <w:t>Parkinson’s</w:t>
      </w:r>
      <w:proofErr w:type="spellEnd"/>
      <w:r>
        <w:rPr>
          <w:i/>
          <w:iCs/>
          <w:sz w:val="22"/>
          <w:szCs w:val="22"/>
        </w:rPr>
        <w:t xml:space="preserve"> </w:t>
      </w:r>
      <w:proofErr w:type="spellStart"/>
      <w:r>
        <w:rPr>
          <w:i/>
          <w:iCs/>
          <w:sz w:val="22"/>
          <w:szCs w:val="22"/>
        </w:rPr>
        <w:t>Disease</w:t>
      </w:r>
      <w:proofErr w:type="spellEnd"/>
      <w:r>
        <w:rPr>
          <w:i/>
          <w:iCs/>
          <w:sz w:val="22"/>
          <w:szCs w:val="22"/>
        </w:rPr>
        <w:t xml:space="preserve"> Rating </w:t>
      </w:r>
      <w:proofErr w:type="spellStart"/>
      <w:r>
        <w:rPr>
          <w:i/>
          <w:iCs/>
          <w:sz w:val="22"/>
          <w:szCs w:val="22"/>
        </w:rPr>
        <w:t>Scale</w:t>
      </w:r>
      <w:proofErr w:type="spellEnd"/>
      <w:r>
        <w:rPr>
          <w:i/>
          <w:iCs/>
          <w:sz w:val="22"/>
          <w:szCs w:val="22"/>
        </w:rPr>
        <w:t>)</w:t>
      </w:r>
      <w:r>
        <w:rPr>
          <w:sz w:val="22"/>
          <w:szCs w:val="22"/>
        </w:rPr>
        <w:t xml:space="preserve">. </w:t>
      </w:r>
    </w:p>
    <w:p w14:paraId="32CCAC61" w14:textId="77777777" w:rsidR="005D0CF1" w:rsidRDefault="00205307">
      <w:r>
        <w:rPr>
          <w:sz w:val="22"/>
          <w:szCs w:val="22"/>
        </w:rPr>
        <w:t xml:space="preserve">Effekten utvärderades på grundval av patienternas behandlingssvar mätt som </w:t>
      </w:r>
      <w:proofErr w:type="spellStart"/>
      <w:r>
        <w:rPr>
          <w:sz w:val="22"/>
          <w:szCs w:val="22"/>
        </w:rPr>
        <w:t>responders</w:t>
      </w:r>
      <w:proofErr w:type="spellEnd"/>
      <w:r>
        <w:rPr>
          <w:sz w:val="22"/>
          <w:szCs w:val="22"/>
        </w:rPr>
        <w:t xml:space="preserve"> och absolut förbättring av den sammanlagda poängen för ADL och för motorisk funktion (UPDRS del II+III). </w:t>
      </w:r>
    </w:p>
    <w:p w14:paraId="32CCAC62" w14:textId="77777777" w:rsidR="005D0CF1" w:rsidRDefault="005D0CF1">
      <w:pPr>
        <w:rPr>
          <w:sz w:val="22"/>
          <w:szCs w:val="22"/>
        </w:rPr>
      </w:pPr>
    </w:p>
    <w:p w14:paraId="32CCAC63" w14:textId="77777777" w:rsidR="005D0CF1" w:rsidRDefault="00205307">
      <w:r>
        <w:rPr>
          <w:b/>
          <w:sz w:val="22"/>
          <w:szCs w:val="22"/>
        </w:rPr>
        <w:t>I den dubbelblinda studien SP512 Del I</w:t>
      </w:r>
      <w:r>
        <w:rPr>
          <w:sz w:val="22"/>
          <w:szCs w:val="22"/>
        </w:rPr>
        <w:t xml:space="preserve"> fick 177 patienter </w:t>
      </w:r>
      <w:proofErr w:type="spellStart"/>
      <w:r>
        <w:rPr>
          <w:sz w:val="22"/>
          <w:szCs w:val="22"/>
        </w:rPr>
        <w:t>rotigotin</w:t>
      </w:r>
      <w:proofErr w:type="spellEnd"/>
      <w:r>
        <w:rPr>
          <w:sz w:val="22"/>
          <w:szCs w:val="22"/>
        </w:rPr>
        <w:t xml:space="preserve"> och 96 patienter fick placebo. Patienterna titrerades till sina respektive optimala doser av </w:t>
      </w:r>
      <w:proofErr w:type="spellStart"/>
      <w:r>
        <w:rPr>
          <w:sz w:val="22"/>
          <w:szCs w:val="22"/>
        </w:rPr>
        <w:t>rotigotin</w:t>
      </w:r>
      <w:proofErr w:type="spellEnd"/>
      <w:r>
        <w:rPr>
          <w:sz w:val="22"/>
          <w:szCs w:val="22"/>
        </w:rPr>
        <w:t xml:space="preserve"> respektive placebo i steg om 2 mg/24 timmar i veckan, med start vid 2 mg/24 timmar och upp till en maximal dos på 6 mg/24 timmar. Patienterna i båda behandlingsgrupperna kvarstod på sina respektive optimala doser i 6 månader.</w:t>
      </w:r>
    </w:p>
    <w:p w14:paraId="32CCAC64" w14:textId="77777777" w:rsidR="005D0CF1" w:rsidRDefault="00205307">
      <w:pPr>
        <w:autoSpaceDE w:val="0"/>
      </w:pPr>
      <w:r>
        <w:rPr>
          <w:sz w:val="22"/>
          <w:szCs w:val="22"/>
        </w:rPr>
        <w:t xml:space="preserve">Vid slutet av underhållsbehandlingen var den maximalt tillåtna dosen, dvs 6 mg/24 timmar, optimal dos hos 91% av patienterna i </w:t>
      </w:r>
      <w:proofErr w:type="spellStart"/>
      <w:r>
        <w:rPr>
          <w:sz w:val="22"/>
          <w:szCs w:val="22"/>
        </w:rPr>
        <w:t>rotigotinarmen</w:t>
      </w:r>
      <w:proofErr w:type="spellEnd"/>
      <w:r>
        <w:rPr>
          <w:sz w:val="22"/>
          <w:szCs w:val="22"/>
        </w:rPr>
        <w:t xml:space="preserve">. En förbättring om 20% observerades hos 48% av de patienter som fick </w:t>
      </w:r>
      <w:proofErr w:type="spellStart"/>
      <w:r>
        <w:rPr>
          <w:sz w:val="22"/>
          <w:szCs w:val="22"/>
        </w:rPr>
        <w:t>rotigotin</w:t>
      </w:r>
      <w:proofErr w:type="spellEnd"/>
      <w:r>
        <w:rPr>
          <w:sz w:val="22"/>
          <w:szCs w:val="22"/>
        </w:rPr>
        <w:t xml:space="preserve"> och hos 19% av de patienter som fick placebo (skillnad 29%, CI</w:t>
      </w:r>
      <w:r>
        <w:rPr>
          <w:sz w:val="22"/>
          <w:szCs w:val="22"/>
          <w:vertAlign w:val="subscript"/>
        </w:rPr>
        <w:t>95%</w:t>
      </w:r>
      <w:r>
        <w:rPr>
          <w:sz w:val="22"/>
          <w:szCs w:val="22"/>
        </w:rPr>
        <w:t xml:space="preserve"> 18%; 39%, </w:t>
      </w:r>
      <w:proofErr w:type="gramStart"/>
      <w:r>
        <w:rPr>
          <w:sz w:val="22"/>
          <w:szCs w:val="22"/>
        </w:rPr>
        <w:t>p&lt;</w:t>
      </w:r>
      <w:proofErr w:type="gramEnd"/>
      <w:r>
        <w:rPr>
          <w:sz w:val="22"/>
          <w:szCs w:val="22"/>
        </w:rPr>
        <w:t xml:space="preserve">0,0001). Med </w:t>
      </w:r>
      <w:proofErr w:type="spellStart"/>
      <w:r>
        <w:rPr>
          <w:sz w:val="22"/>
          <w:szCs w:val="22"/>
        </w:rPr>
        <w:t>rotigotin</w:t>
      </w:r>
      <w:proofErr w:type="spellEnd"/>
      <w:r>
        <w:rPr>
          <w:sz w:val="22"/>
          <w:szCs w:val="22"/>
        </w:rPr>
        <w:t xml:space="preserve"> var den genomsnittliga förbättringen av UPDRS-poängen (del II och III) </w:t>
      </w:r>
      <w:r>
        <w:rPr>
          <w:sz w:val="22"/>
          <w:szCs w:val="22"/>
        </w:rPr>
        <w:noBreakHyphen/>
        <w:t>3,98 poäng (studiestart 29,9 poäng) medan det observerades en försämring om 1,31 poäng (studiestart 30,0 poäng) i den placebobehandlade armen. Skillnaden var 5,28 poäng och statistiskt signifikant (</w:t>
      </w:r>
      <w:proofErr w:type="gramStart"/>
      <w:r>
        <w:rPr>
          <w:sz w:val="22"/>
          <w:szCs w:val="22"/>
        </w:rPr>
        <w:t>p&lt;</w:t>
      </w:r>
      <w:proofErr w:type="gramEnd"/>
      <w:r>
        <w:rPr>
          <w:sz w:val="22"/>
          <w:szCs w:val="22"/>
        </w:rPr>
        <w:t xml:space="preserve">0,0001). </w:t>
      </w:r>
    </w:p>
    <w:p w14:paraId="32CCAC65" w14:textId="77777777" w:rsidR="005D0CF1" w:rsidRDefault="005D0CF1">
      <w:pPr>
        <w:autoSpaceDE w:val="0"/>
        <w:rPr>
          <w:b/>
          <w:bCs/>
          <w:sz w:val="22"/>
          <w:szCs w:val="22"/>
        </w:rPr>
      </w:pPr>
    </w:p>
    <w:p w14:paraId="32CCAC66" w14:textId="77777777" w:rsidR="005D0CF1" w:rsidRDefault="00205307">
      <w:r>
        <w:rPr>
          <w:b/>
          <w:sz w:val="22"/>
          <w:szCs w:val="22"/>
        </w:rPr>
        <w:t>I den dubbelblinda studien SP513 Del I</w:t>
      </w:r>
      <w:r>
        <w:rPr>
          <w:sz w:val="22"/>
          <w:szCs w:val="22"/>
        </w:rPr>
        <w:t xml:space="preserve"> fick 213 patienter </w:t>
      </w:r>
      <w:proofErr w:type="spellStart"/>
      <w:r>
        <w:rPr>
          <w:sz w:val="22"/>
          <w:szCs w:val="22"/>
        </w:rPr>
        <w:t>rotigotin</w:t>
      </w:r>
      <w:proofErr w:type="spellEnd"/>
      <w:r>
        <w:rPr>
          <w:sz w:val="22"/>
          <w:szCs w:val="22"/>
        </w:rPr>
        <w:t xml:space="preserve">, 227 fick </w:t>
      </w:r>
      <w:proofErr w:type="spellStart"/>
      <w:r>
        <w:rPr>
          <w:sz w:val="22"/>
          <w:szCs w:val="22"/>
        </w:rPr>
        <w:t>ropinirol</w:t>
      </w:r>
      <w:proofErr w:type="spellEnd"/>
      <w:r>
        <w:rPr>
          <w:sz w:val="22"/>
          <w:szCs w:val="22"/>
        </w:rPr>
        <w:t xml:space="preserve"> och 117 patienter fick placebo. Patienterna titrerades till sina respektive optimala doser av </w:t>
      </w:r>
      <w:proofErr w:type="spellStart"/>
      <w:r>
        <w:rPr>
          <w:sz w:val="22"/>
          <w:szCs w:val="22"/>
        </w:rPr>
        <w:t>rotigotin</w:t>
      </w:r>
      <w:proofErr w:type="spellEnd"/>
      <w:r>
        <w:rPr>
          <w:sz w:val="22"/>
          <w:szCs w:val="22"/>
        </w:rPr>
        <w:t xml:space="preserve"> i steg om 2 mg/24 timmar i veckan, med start vid 2 mg/24 timmar och upp till en maximal dos på 8 mg/24 timmar över 4 veckor. I </w:t>
      </w:r>
      <w:proofErr w:type="spellStart"/>
      <w:r>
        <w:rPr>
          <w:sz w:val="22"/>
          <w:szCs w:val="22"/>
        </w:rPr>
        <w:t>ropinirolarmen</w:t>
      </w:r>
      <w:proofErr w:type="spellEnd"/>
      <w:r>
        <w:rPr>
          <w:sz w:val="22"/>
          <w:szCs w:val="22"/>
        </w:rPr>
        <w:t xml:space="preserve"> titrerades patienterna till optimal dos upp till maximalt 24 mg/dag över 13 veckor. Patienterna i båda behandlingsgrupperna kvarstod på sina respektive optimala doser i 6 månader. </w:t>
      </w:r>
    </w:p>
    <w:p w14:paraId="32CCAC67" w14:textId="77777777" w:rsidR="005D0CF1" w:rsidRDefault="00205307">
      <w:pPr>
        <w:autoSpaceDE w:val="0"/>
      </w:pPr>
      <w:r>
        <w:rPr>
          <w:sz w:val="22"/>
          <w:szCs w:val="22"/>
        </w:rPr>
        <w:t xml:space="preserve">I slutet av underhållsbehandlingen var den maximalt tillåtna dosen, dvs. 8 mg/24 timmar, optimal dos hos 92% av patienterna i </w:t>
      </w:r>
      <w:proofErr w:type="spellStart"/>
      <w:r>
        <w:rPr>
          <w:sz w:val="22"/>
          <w:szCs w:val="22"/>
        </w:rPr>
        <w:t>rotigotinarmen</w:t>
      </w:r>
      <w:proofErr w:type="spellEnd"/>
      <w:r>
        <w:rPr>
          <w:sz w:val="22"/>
          <w:szCs w:val="22"/>
        </w:rPr>
        <w:t xml:space="preserve">. En förbättring om 20% observerades hos 52% av de patienter som fick </w:t>
      </w:r>
      <w:proofErr w:type="spellStart"/>
      <w:r>
        <w:rPr>
          <w:sz w:val="22"/>
          <w:szCs w:val="22"/>
        </w:rPr>
        <w:t>rotigotin</w:t>
      </w:r>
      <w:proofErr w:type="spellEnd"/>
      <w:r>
        <w:rPr>
          <w:sz w:val="22"/>
          <w:szCs w:val="22"/>
        </w:rPr>
        <w:t xml:space="preserve">, hos 68% hos de patienter som fick </w:t>
      </w:r>
      <w:proofErr w:type="spellStart"/>
      <w:r>
        <w:rPr>
          <w:sz w:val="22"/>
          <w:szCs w:val="22"/>
        </w:rPr>
        <w:t>ropinirol</w:t>
      </w:r>
      <w:proofErr w:type="spellEnd"/>
      <w:r>
        <w:rPr>
          <w:sz w:val="22"/>
          <w:szCs w:val="22"/>
        </w:rPr>
        <w:t xml:space="preserve"> och hos 30% av de patienter som fick placebo (skillnad mellan </w:t>
      </w:r>
      <w:proofErr w:type="spellStart"/>
      <w:r>
        <w:rPr>
          <w:sz w:val="22"/>
          <w:szCs w:val="22"/>
        </w:rPr>
        <w:t>rotigotin</w:t>
      </w:r>
      <w:proofErr w:type="spellEnd"/>
      <w:r>
        <w:rPr>
          <w:sz w:val="22"/>
          <w:szCs w:val="22"/>
        </w:rPr>
        <w:t xml:space="preserve"> och placebo 21,7%, CI</w:t>
      </w:r>
      <w:r>
        <w:rPr>
          <w:sz w:val="22"/>
          <w:szCs w:val="22"/>
          <w:vertAlign w:val="subscript"/>
        </w:rPr>
        <w:t>95%</w:t>
      </w:r>
      <w:r>
        <w:rPr>
          <w:sz w:val="22"/>
          <w:szCs w:val="22"/>
        </w:rPr>
        <w:t xml:space="preserve"> 11,1%; 32,4%, skillnad mellan </w:t>
      </w:r>
      <w:proofErr w:type="spellStart"/>
      <w:r>
        <w:rPr>
          <w:sz w:val="22"/>
          <w:szCs w:val="22"/>
        </w:rPr>
        <w:t>ropinirol</w:t>
      </w:r>
      <w:proofErr w:type="spellEnd"/>
      <w:r>
        <w:rPr>
          <w:sz w:val="22"/>
          <w:szCs w:val="22"/>
        </w:rPr>
        <w:t xml:space="preserve"> och placebo 38,4%, CI</w:t>
      </w:r>
      <w:r>
        <w:rPr>
          <w:sz w:val="22"/>
          <w:szCs w:val="22"/>
          <w:vertAlign w:val="subscript"/>
        </w:rPr>
        <w:t>95%</w:t>
      </w:r>
      <w:r>
        <w:rPr>
          <w:sz w:val="22"/>
          <w:szCs w:val="22"/>
        </w:rPr>
        <w:t xml:space="preserve"> 28,1%; 48,6%, skillnad mellan </w:t>
      </w:r>
      <w:proofErr w:type="spellStart"/>
      <w:r>
        <w:rPr>
          <w:sz w:val="22"/>
          <w:szCs w:val="22"/>
        </w:rPr>
        <w:t>ropinirol</w:t>
      </w:r>
      <w:proofErr w:type="spellEnd"/>
      <w:r>
        <w:rPr>
          <w:sz w:val="22"/>
          <w:szCs w:val="22"/>
        </w:rPr>
        <w:t xml:space="preserve"> och </w:t>
      </w:r>
      <w:proofErr w:type="spellStart"/>
      <w:r>
        <w:rPr>
          <w:sz w:val="22"/>
          <w:szCs w:val="22"/>
        </w:rPr>
        <w:t>rotigotin</w:t>
      </w:r>
      <w:proofErr w:type="spellEnd"/>
      <w:r>
        <w:rPr>
          <w:sz w:val="22"/>
          <w:szCs w:val="22"/>
        </w:rPr>
        <w:t xml:space="preserve"> 16,6%, CI</w:t>
      </w:r>
      <w:r>
        <w:rPr>
          <w:sz w:val="22"/>
          <w:szCs w:val="22"/>
          <w:vertAlign w:val="subscript"/>
        </w:rPr>
        <w:t>95%</w:t>
      </w:r>
      <w:r>
        <w:rPr>
          <w:sz w:val="22"/>
          <w:szCs w:val="22"/>
        </w:rPr>
        <w:t xml:space="preserve"> 7,6%; 25,7%). Den genomsnittliga förbättringen av UPDRS-poängen (del II + III) var 6,83 poäng (studiestart 33,2 poäng) i </w:t>
      </w:r>
      <w:proofErr w:type="spellStart"/>
      <w:r>
        <w:rPr>
          <w:sz w:val="22"/>
          <w:szCs w:val="22"/>
        </w:rPr>
        <w:t>rotigotinarmen</w:t>
      </w:r>
      <w:proofErr w:type="spellEnd"/>
      <w:r>
        <w:rPr>
          <w:sz w:val="22"/>
          <w:szCs w:val="22"/>
        </w:rPr>
        <w:t xml:space="preserve">, 10,78 poäng i </w:t>
      </w:r>
      <w:proofErr w:type="spellStart"/>
      <w:r>
        <w:rPr>
          <w:sz w:val="22"/>
          <w:szCs w:val="22"/>
        </w:rPr>
        <w:t>ropinirolarmen</w:t>
      </w:r>
      <w:proofErr w:type="spellEnd"/>
      <w:r>
        <w:rPr>
          <w:sz w:val="22"/>
          <w:szCs w:val="22"/>
        </w:rPr>
        <w:t xml:space="preserve"> (studiestart 32,2 poäng) och 2,33 poäng i placeboarmen (studiestart 31,3 poäng). Alla skillnader mellan aktiv substans och placebo var statistiskt signifikanta. Non-</w:t>
      </w:r>
      <w:proofErr w:type="spellStart"/>
      <w:r>
        <w:rPr>
          <w:sz w:val="22"/>
          <w:szCs w:val="22"/>
        </w:rPr>
        <w:t>inferiority</w:t>
      </w:r>
      <w:proofErr w:type="spellEnd"/>
      <w:r>
        <w:rPr>
          <w:sz w:val="22"/>
          <w:szCs w:val="22"/>
        </w:rPr>
        <w:t xml:space="preserve"> för </w:t>
      </w:r>
      <w:proofErr w:type="spellStart"/>
      <w:r>
        <w:rPr>
          <w:sz w:val="22"/>
          <w:szCs w:val="22"/>
        </w:rPr>
        <w:t>rotigotin</w:t>
      </w:r>
      <w:proofErr w:type="spellEnd"/>
      <w:r>
        <w:rPr>
          <w:sz w:val="22"/>
          <w:szCs w:val="22"/>
        </w:rPr>
        <w:t xml:space="preserve"> jämfört med </w:t>
      </w:r>
      <w:proofErr w:type="spellStart"/>
      <w:r>
        <w:rPr>
          <w:sz w:val="22"/>
          <w:szCs w:val="22"/>
        </w:rPr>
        <w:t>ropinirol</w:t>
      </w:r>
      <w:proofErr w:type="spellEnd"/>
      <w:r>
        <w:rPr>
          <w:sz w:val="22"/>
          <w:szCs w:val="22"/>
        </w:rPr>
        <w:t xml:space="preserve"> kunde inte visas i denna studie.</w:t>
      </w:r>
    </w:p>
    <w:p w14:paraId="32CCAC68" w14:textId="77777777" w:rsidR="005D0CF1" w:rsidRDefault="005D0CF1">
      <w:pPr>
        <w:autoSpaceDE w:val="0"/>
        <w:rPr>
          <w:sz w:val="22"/>
          <w:szCs w:val="22"/>
        </w:rPr>
      </w:pPr>
    </w:p>
    <w:p w14:paraId="32CCAC69" w14:textId="77777777" w:rsidR="005D0CF1" w:rsidRDefault="00205307">
      <w:pPr>
        <w:autoSpaceDE w:val="0"/>
      </w:pPr>
      <w:r>
        <w:rPr>
          <w:b/>
          <w:sz w:val="22"/>
          <w:szCs w:val="22"/>
        </w:rPr>
        <w:t>I en efterföljande öppen multicenterstudie</w:t>
      </w:r>
      <w:r>
        <w:rPr>
          <w:sz w:val="22"/>
          <w:szCs w:val="22"/>
        </w:rPr>
        <w:t xml:space="preserve"> </w:t>
      </w:r>
      <w:r>
        <w:rPr>
          <w:b/>
          <w:sz w:val="22"/>
          <w:szCs w:val="22"/>
        </w:rPr>
        <w:t xml:space="preserve">(SP824) </w:t>
      </w:r>
      <w:r>
        <w:rPr>
          <w:sz w:val="22"/>
          <w:szCs w:val="22"/>
        </w:rPr>
        <w:t xml:space="preserve">som genomfördes i flera länder studerades </w:t>
      </w:r>
      <w:proofErr w:type="spellStart"/>
      <w:r>
        <w:rPr>
          <w:sz w:val="22"/>
          <w:szCs w:val="22"/>
        </w:rPr>
        <w:t>tolerabiliteten</w:t>
      </w:r>
      <w:proofErr w:type="spellEnd"/>
      <w:r>
        <w:rPr>
          <w:sz w:val="22"/>
          <w:szCs w:val="22"/>
        </w:rPr>
        <w:t xml:space="preserve"> vid </w:t>
      </w:r>
      <w:proofErr w:type="gramStart"/>
      <w:r>
        <w:rPr>
          <w:sz w:val="22"/>
          <w:szCs w:val="22"/>
        </w:rPr>
        <w:t>byte övernatt</w:t>
      </w:r>
      <w:proofErr w:type="gramEnd"/>
      <w:r>
        <w:rPr>
          <w:sz w:val="22"/>
          <w:szCs w:val="22"/>
        </w:rPr>
        <w:t xml:space="preserve">, från </w:t>
      </w:r>
      <w:proofErr w:type="spellStart"/>
      <w:r>
        <w:rPr>
          <w:sz w:val="22"/>
          <w:szCs w:val="22"/>
        </w:rPr>
        <w:t>ropinirol</w:t>
      </w:r>
      <w:proofErr w:type="spellEnd"/>
      <w:r>
        <w:rPr>
          <w:sz w:val="22"/>
          <w:szCs w:val="22"/>
        </w:rPr>
        <w:t xml:space="preserve">, </w:t>
      </w:r>
      <w:proofErr w:type="spellStart"/>
      <w:r>
        <w:rPr>
          <w:sz w:val="22"/>
          <w:szCs w:val="22"/>
        </w:rPr>
        <w:t>pramipexol</w:t>
      </w:r>
      <w:proofErr w:type="spellEnd"/>
      <w:r>
        <w:rPr>
          <w:sz w:val="22"/>
          <w:szCs w:val="22"/>
        </w:rPr>
        <w:t xml:space="preserve"> eller </w:t>
      </w:r>
      <w:proofErr w:type="spellStart"/>
      <w:r>
        <w:rPr>
          <w:sz w:val="22"/>
          <w:szCs w:val="22"/>
        </w:rPr>
        <w:t>kabergolin</w:t>
      </w:r>
      <w:proofErr w:type="spellEnd"/>
      <w:r>
        <w:rPr>
          <w:sz w:val="22"/>
          <w:szCs w:val="22"/>
        </w:rPr>
        <w:t xml:space="preserve"> till </w:t>
      </w:r>
      <w:proofErr w:type="spellStart"/>
      <w:r>
        <w:rPr>
          <w:sz w:val="22"/>
          <w:szCs w:val="22"/>
        </w:rPr>
        <w:t>rotigotin</w:t>
      </w:r>
      <w:proofErr w:type="spellEnd"/>
      <w:r>
        <w:rPr>
          <w:sz w:val="22"/>
          <w:szCs w:val="22"/>
        </w:rPr>
        <w:t xml:space="preserve"> depotplåster </w:t>
      </w:r>
      <w:r>
        <w:rPr>
          <w:sz w:val="22"/>
          <w:szCs w:val="22"/>
        </w:rPr>
        <w:lastRenderedPageBreak/>
        <w:t xml:space="preserve">och dess effekt på symtomen hos försökspersoner med idiopatisk Parkinsons sjukdom. 116 patienter bytte från tidigare oral behandling till en behandling med upp till 8 mg/24 timmar </w:t>
      </w:r>
      <w:proofErr w:type="spellStart"/>
      <w:r>
        <w:rPr>
          <w:sz w:val="22"/>
          <w:szCs w:val="22"/>
        </w:rPr>
        <w:t>rotigotin</w:t>
      </w:r>
      <w:proofErr w:type="spellEnd"/>
      <w:r>
        <w:rPr>
          <w:sz w:val="22"/>
          <w:szCs w:val="22"/>
        </w:rPr>
        <w:t xml:space="preserve">, bland dessa fanns 47 som behandlats med </w:t>
      </w:r>
      <w:proofErr w:type="spellStart"/>
      <w:r>
        <w:rPr>
          <w:sz w:val="22"/>
          <w:szCs w:val="22"/>
        </w:rPr>
        <w:t>ropinirol</w:t>
      </w:r>
      <w:proofErr w:type="spellEnd"/>
      <w:r>
        <w:rPr>
          <w:sz w:val="22"/>
          <w:szCs w:val="22"/>
        </w:rPr>
        <w:t xml:space="preserve"> i doser upp till 9 mg/dag, 47 som behandlats med </w:t>
      </w:r>
      <w:proofErr w:type="spellStart"/>
      <w:r>
        <w:rPr>
          <w:sz w:val="22"/>
          <w:szCs w:val="22"/>
        </w:rPr>
        <w:t>pramipexol</w:t>
      </w:r>
      <w:proofErr w:type="spellEnd"/>
      <w:r>
        <w:rPr>
          <w:sz w:val="22"/>
          <w:szCs w:val="22"/>
        </w:rPr>
        <w:t xml:space="preserve"> i doser upp till 2 mg/dag och 22 som behandlats med </w:t>
      </w:r>
      <w:proofErr w:type="spellStart"/>
      <w:r>
        <w:rPr>
          <w:sz w:val="22"/>
          <w:szCs w:val="22"/>
        </w:rPr>
        <w:t>kabergolin</w:t>
      </w:r>
      <w:proofErr w:type="spellEnd"/>
      <w:r>
        <w:rPr>
          <w:sz w:val="22"/>
          <w:szCs w:val="22"/>
        </w:rPr>
        <w:t xml:space="preserve"> i doser upp till 3 mg/dag. Bytet till </w:t>
      </w:r>
      <w:proofErr w:type="spellStart"/>
      <w:r>
        <w:rPr>
          <w:sz w:val="22"/>
          <w:szCs w:val="22"/>
        </w:rPr>
        <w:t>rotigotin</w:t>
      </w:r>
      <w:proofErr w:type="spellEnd"/>
      <w:r>
        <w:rPr>
          <w:sz w:val="22"/>
          <w:szCs w:val="22"/>
        </w:rPr>
        <w:t xml:space="preserve"> kunde genomföras och dosjusteringar (median 2 mg/24 timmar) krävdes endast för 2 patienter som bytte från </w:t>
      </w:r>
      <w:proofErr w:type="spellStart"/>
      <w:r>
        <w:rPr>
          <w:sz w:val="22"/>
          <w:szCs w:val="22"/>
        </w:rPr>
        <w:t>ropinirol</w:t>
      </w:r>
      <w:proofErr w:type="spellEnd"/>
      <w:r>
        <w:rPr>
          <w:sz w:val="22"/>
          <w:szCs w:val="22"/>
        </w:rPr>
        <w:t xml:space="preserve">, 5 patienter som bytte från </w:t>
      </w:r>
      <w:proofErr w:type="spellStart"/>
      <w:r>
        <w:rPr>
          <w:sz w:val="22"/>
          <w:szCs w:val="22"/>
        </w:rPr>
        <w:t>pramipexol</w:t>
      </w:r>
      <w:proofErr w:type="spellEnd"/>
      <w:r>
        <w:rPr>
          <w:sz w:val="22"/>
          <w:szCs w:val="22"/>
        </w:rPr>
        <w:t xml:space="preserve"> och 4 patienter som bytte från </w:t>
      </w:r>
      <w:proofErr w:type="spellStart"/>
      <w:r>
        <w:rPr>
          <w:sz w:val="22"/>
          <w:szCs w:val="22"/>
        </w:rPr>
        <w:t>kabergolin</w:t>
      </w:r>
      <w:proofErr w:type="spellEnd"/>
      <w:r>
        <w:rPr>
          <w:sz w:val="22"/>
          <w:szCs w:val="22"/>
        </w:rPr>
        <w:t>. Förbättringar sågs i UPDRS-poängen (del I – IV). Säkerhetsprofilen var oförändrad jämfört med den som observerats i tidigare studier.</w:t>
      </w:r>
    </w:p>
    <w:p w14:paraId="32CCAC6A" w14:textId="77777777" w:rsidR="005D0CF1" w:rsidRDefault="005D0CF1">
      <w:pPr>
        <w:autoSpaceDE w:val="0"/>
        <w:rPr>
          <w:sz w:val="22"/>
          <w:szCs w:val="22"/>
        </w:rPr>
      </w:pPr>
    </w:p>
    <w:p w14:paraId="32CCAC6B" w14:textId="77777777" w:rsidR="005D0CF1" w:rsidRDefault="00205307">
      <w:pPr>
        <w:autoSpaceDE w:val="0"/>
      </w:pPr>
      <w:r>
        <w:rPr>
          <w:b/>
          <w:sz w:val="22"/>
          <w:szCs w:val="22"/>
        </w:rPr>
        <w:t>I en randomiserad öppen studie</w:t>
      </w:r>
      <w:r>
        <w:rPr>
          <w:sz w:val="22"/>
          <w:szCs w:val="22"/>
        </w:rPr>
        <w:t xml:space="preserve"> </w:t>
      </w:r>
      <w:r>
        <w:rPr>
          <w:b/>
          <w:sz w:val="22"/>
          <w:szCs w:val="22"/>
        </w:rPr>
        <w:t>(SP825)</w:t>
      </w:r>
      <w:r>
        <w:rPr>
          <w:sz w:val="22"/>
          <w:szCs w:val="22"/>
        </w:rPr>
        <w:t xml:space="preserve"> av patienter med tidigt stadium av Parkinsons sjukdom randomiserades 25 patienter till behandling med </w:t>
      </w:r>
      <w:proofErr w:type="spellStart"/>
      <w:r>
        <w:rPr>
          <w:sz w:val="22"/>
          <w:szCs w:val="22"/>
        </w:rPr>
        <w:t>rotigotin</w:t>
      </w:r>
      <w:proofErr w:type="spellEnd"/>
      <w:r>
        <w:rPr>
          <w:sz w:val="22"/>
          <w:szCs w:val="22"/>
        </w:rPr>
        <w:t xml:space="preserve"> och 26 patienter till </w:t>
      </w:r>
      <w:proofErr w:type="spellStart"/>
      <w:r>
        <w:rPr>
          <w:sz w:val="22"/>
          <w:szCs w:val="22"/>
        </w:rPr>
        <w:t>ropinirol</w:t>
      </w:r>
      <w:proofErr w:type="spellEnd"/>
      <w:r>
        <w:rPr>
          <w:sz w:val="22"/>
          <w:szCs w:val="22"/>
        </w:rPr>
        <w:t xml:space="preserve">. I båda grupperna titrerades behandlingen till optimal dos eller till </w:t>
      </w:r>
      <w:proofErr w:type="spellStart"/>
      <w:r>
        <w:rPr>
          <w:sz w:val="22"/>
          <w:szCs w:val="22"/>
        </w:rPr>
        <w:t>maxdos</w:t>
      </w:r>
      <w:proofErr w:type="spellEnd"/>
      <w:r>
        <w:rPr>
          <w:sz w:val="22"/>
          <w:szCs w:val="22"/>
        </w:rPr>
        <w:t xml:space="preserve">, 8 mg/24 timmar respektive 9 mg/dag. Båda behandlingarna visade förbättring av patienternas sömn samt av deras motoriska funktioner under tidig morgon. Motoriska symtom (UDPRS del III) förbättrades med 6,3 ± 1,3 poäng hos patienter som behandlades med </w:t>
      </w:r>
      <w:proofErr w:type="spellStart"/>
      <w:r>
        <w:rPr>
          <w:sz w:val="22"/>
          <w:szCs w:val="22"/>
        </w:rPr>
        <w:t>rotigotin</w:t>
      </w:r>
      <w:proofErr w:type="spellEnd"/>
      <w:r>
        <w:rPr>
          <w:sz w:val="22"/>
          <w:szCs w:val="22"/>
        </w:rPr>
        <w:t xml:space="preserve"> och med 5,9 ± 1,3 poäng i </w:t>
      </w:r>
      <w:proofErr w:type="spellStart"/>
      <w:r>
        <w:rPr>
          <w:sz w:val="22"/>
          <w:szCs w:val="22"/>
        </w:rPr>
        <w:t>ropinirol</w:t>
      </w:r>
      <w:proofErr w:type="spellEnd"/>
      <w:r>
        <w:rPr>
          <w:sz w:val="22"/>
          <w:szCs w:val="22"/>
        </w:rPr>
        <w:t xml:space="preserve">-gruppen efter 4 veckors underhållsbehandling. Sömnen (PDSS) förbättrades med 4,1 ± 13,8 poäng för patienter behandlade med </w:t>
      </w:r>
      <w:proofErr w:type="spellStart"/>
      <w:r>
        <w:rPr>
          <w:sz w:val="22"/>
          <w:szCs w:val="22"/>
        </w:rPr>
        <w:t>rotigotin</w:t>
      </w:r>
      <w:proofErr w:type="spellEnd"/>
      <w:r>
        <w:rPr>
          <w:sz w:val="22"/>
          <w:szCs w:val="22"/>
        </w:rPr>
        <w:t xml:space="preserve">, och med 2,5 ± 13,5 poäng för patienter behandlade med </w:t>
      </w:r>
      <w:proofErr w:type="spellStart"/>
      <w:r>
        <w:rPr>
          <w:sz w:val="22"/>
          <w:szCs w:val="22"/>
        </w:rPr>
        <w:t>ropinirol</w:t>
      </w:r>
      <w:proofErr w:type="spellEnd"/>
      <w:r>
        <w:rPr>
          <w:sz w:val="22"/>
          <w:szCs w:val="22"/>
        </w:rPr>
        <w:t>. Säkerhetsprofilen var jämförbar med undantag av reaktioner på applikationsstället.</w:t>
      </w:r>
    </w:p>
    <w:p w14:paraId="32CCAC6C" w14:textId="77777777" w:rsidR="005D0CF1" w:rsidRDefault="005D0CF1">
      <w:pPr>
        <w:autoSpaceDE w:val="0"/>
        <w:rPr>
          <w:sz w:val="22"/>
          <w:szCs w:val="22"/>
        </w:rPr>
      </w:pPr>
    </w:p>
    <w:p w14:paraId="32CCAC6D" w14:textId="77777777" w:rsidR="005D0CF1" w:rsidRDefault="00205307">
      <w:pPr>
        <w:autoSpaceDE w:val="0"/>
      </w:pPr>
      <w:r>
        <w:rPr>
          <w:sz w:val="22"/>
          <w:szCs w:val="22"/>
        </w:rPr>
        <w:t xml:space="preserve">I studierna SP824 och SP825 som genomförts sedan den initiala jämförande studien, har </w:t>
      </w:r>
      <w:proofErr w:type="spellStart"/>
      <w:r>
        <w:rPr>
          <w:sz w:val="22"/>
          <w:szCs w:val="22"/>
        </w:rPr>
        <w:t>rotigotin</w:t>
      </w:r>
      <w:proofErr w:type="spellEnd"/>
      <w:r>
        <w:rPr>
          <w:sz w:val="22"/>
          <w:szCs w:val="22"/>
        </w:rPr>
        <w:t xml:space="preserve"> och </w:t>
      </w:r>
      <w:proofErr w:type="spellStart"/>
      <w:r>
        <w:rPr>
          <w:sz w:val="22"/>
          <w:szCs w:val="22"/>
        </w:rPr>
        <w:t>ropinirol</w:t>
      </w:r>
      <w:proofErr w:type="spellEnd"/>
      <w:r>
        <w:rPr>
          <w:sz w:val="22"/>
          <w:szCs w:val="22"/>
        </w:rPr>
        <w:t>, vid ekvivalenta doser, visat sig ha jämförbar effekt.</w:t>
      </w:r>
    </w:p>
    <w:p w14:paraId="32CCAC6E" w14:textId="77777777" w:rsidR="005D0CF1" w:rsidRDefault="005D0CF1">
      <w:pPr>
        <w:autoSpaceDE w:val="0"/>
        <w:rPr>
          <w:sz w:val="22"/>
          <w:szCs w:val="22"/>
        </w:rPr>
      </w:pPr>
    </w:p>
    <w:p w14:paraId="32CCAC6F" w14:textId="77777777" w:rsidR="005D0CF1" w:rsidRDefault="00205307">
      <w:r>
        <w:rPr>
          <w:b/>
          <w:sz w:val="22"/>
          <w:szCs w:val="22"/>
        </w:rPr>
        <w:t xml:space="preserve">Två ytterligare </w:t>
      </w:r>
      <w:proofErr w:type="spellStart"/>
      <w:r>
        <w:rPr>
          <w:b/>
          <w:sz w:val="22"/>
          <w:szCs w:val="22"/>
        </w:rPr>
        <w:t>pivotala</w:t>
      </w:r>
      <w:proofErr w:type="spellEnd"/>
      <w:r>
        <w:rPr>
          <w:b/>
          <w:sz w:val="22"/>
          <w:szCs w:val="22"/>
        </w:rPr>
        <w:t xml:space="preserve"> studier</w:t>
      </w:r>
      <w:r>
        <w:rPr>
          <w:sz w:val="22"/>
          <w:szCs w:val="22"/>
        </w:rPr>
        <w:t xml:space="preserve"> </w:t>
      </w:r>
      <w:r>
        <w:rPr>
          <w:b/>
          <w:sz w:val="22"/>
          <w:szCs w:val="22"/>
        </w:rPr>
        <w:t xml:space="preserve">(SP650DB och SP515) </w:t>
      </w:r>
      <w:r>
        <w:rPr>
          <w:sz w:val="22"/>
          <w:szCs w:val="22"/>
        </w:rPr>
        <w:t xml:space="preserve">utfördes på patienter som fick samtidig behandling med L-dopa. Den primära effektvariabeln var minskning av ”off”-perioder (timmar). Effekten utvärderades på grundval av patienternas behandlingssvar mätt som </w:t>
      </w:r>
      <w:proofErr w:type="spellStart"/>
      <w:r>
        <w:rPr>
          <w:sz w:val="22"/>
          <w:szCs w:val="22"/>
        </w:rPr>
        <w:t>responders</w:t>
      </w:r>
      <w:proofErr w:type="spellEnd"/>
      <w:r>
        <w:rPr>
          <w:sz w:val="22"/>
          <w:szCs w:val="22"/>
        </w:rPr>
        <w:t xml:space="preserve"> och absolut minskning av patientens ”off”</w:t>
      </w:r>
      <w:r>
        <w:rPr>
          <w:sz w:val="22"/>
          <w:szCs w:val="22"/>
        </w:rPr>
        <w:noBreakHyphen/>
        <w:t>tid.</w:t>
      </w:r>
    </w:p>
    <w:p w14:paraId="32CCAC70" w14:textId="77777777" w:rsidR="005D0CF1" w:rsidRDefault="005D0CF1">
      <w:pPr>
        <w:rPr>
          <w:sz w:val="22"/>
          <w:szCs w:val="22"/>
        </w:rPr>
      </w:pPr>
    </w:p>
    <w:p w14:paraId="32CCAC71" w14:textId="77777777" w:rsidR="005D0CF1" w:rsidRDefault="00205307">
      <w:r>
        <w:rPr>
          <w:b/>
          <w:sz w:val="22"/>
          <w:szCs w:val="22"/>
        </w:rPr>
        <w:t>I den dubbelblinda studien SP650DB</w:t>
      </w:r>
      <w:r>
        <w:rPr>
          <w:sz w:val="22"/>
          <w:szCs w:val="22"/>
        </w:rPr>
        <w:t xml:space="preserve"> fick 113 patienter </w:t>
      </w:r>
      <w:proofErr w:type="spellStart"/>
      <w:r>
        <w:rPr>
          <w:sz w:val="22"/>
          <w:szCs w:val="22"/>
        </w:rPr>
        <w:t>rotigotin</w:t>
      </w:r>
      <w:proofErr w:type="spellEnd"/>
      <w:r>
        <w:rPr>
          <w:sz w:val="22"/>
          <w:szCs w:val="22"/>
        </w:rPr>
        <w:t xml:space="preserve"> upp till en maximal dos om 8 mg/24 timmar, 109 patienter fick </w:t>
      </w:r>
      <w:proofErr w:type="spellStart"/>
      <w:r>
        <w:rPr>
          <w:sz w:val="22"/>
          <w:szCs w:val="22"/>
        </w:rPr>
        <w:t>rotigotin</w:t>
      </w:r>
      <w:proofErr w:type="spellEnd"/>
      <w:r>
        <w:rPr>
          <w:sz w:val="22"/>
          <w:szCs w:val="22"/>
        </w:rPr>
        <w:t xml:space="preserve"> upp till en maximal dos om 12 mg/24 timmar och 119 patienter fick placebo. Patienterna titrerades till optimal dos </w:t>
      </w:r>
      <w:proofErr w:type="spellStart"/>
      <w:r>
        <w:rPr>
          <w:sz w:val="22"/>
          <w:szCs w:val="22"/>
        </w:rPr>
        <w:t>rotigotin</w:t>
      </w:r>
      <w:proofErr w:type="spellEnd"/>
      <w:r>
        <w:rPr>
          <w:sz w:val="22"/>
          <w:szCs w:val="22"/>
        </w:rPr>
        <w:t xml:space="preserve"> eller placebo i steg om 2 mg/24 timmar per vecka med början vid 4 mg/24 timmar. Patienterna i vardera behandlingsgruppen kvarstod på optimal dos i 6 månader. I slutet av underhållsbehandlingen observerades en förbättring med minst 30% hos 57% och 55% hos de patienter som fick 8 mg/24 timmar respektive 12 mg/24 timmar, och hos 34% av dem som fick placebo (skillnader 22% respektive 21%, CI</w:t>
      </w:r>
      <w:r>
        <w:rPr>
          <w:sz w:val="22"/>
          <w:szCs w:val="22"/>
          <w:vertAlign w:val="subscript"/>
        </w:rPr>
        <w:t>95%</w:t>
      </w:r>
      <w:r>
        <w:rPr>
          <w:sz w:val="22"/>
          <w:szCs w:val="22"/>
        </w:rPr>
        <w:t xml:space="preserve"> 10%; 35% respektive 8%; 33%, </w:t>
      </w:r>
      <w:proofErr w:type="gramStart"/>
      <w:r>
        <w:rPr>
          <w:sz w:val="22"/>
          <w:szCs w:val="22"/>
        </w:rPr>
        <w:t>p&lt;</w:t>
      </w:r>
      <w:proofErr w:type="gramEnd"/>
      <w:r>
        <w:rPr>
          <w:sz w:val="22"/>
          <w:szCs w:val="22"/>
        </w:rPr>
        <w:t xml:space="preserve">0,001 för båda </w:t>
      </w:r>
      <w:proofErr w:type="spellStart"/>
      <w:r>
        <w:rPr>
          <w:sz w:val="22"/>
          <w:szCs w:val="22"/>
        </w:rPr>
        <w:t>rotigotingrupperna</w:t>
      </w:r>
      <w:proofErr w:type="spellEnd"/>
      <w:r>
        <w:rPr>
          <w:sz w:val="22"/>
          <w:szCs w:val="22"/>
        </w:rPr>
        <w:t xml:space="preserve">). Med </w:t>
      </w:r>
      <w:proofErr w:type="spellStart"/>
      <w:r>
        <w:rPr>
          <w:sz w:val="22"/>
          <w:szCs w:val="22"/>
        </w:rPr>
        <w:t>rotigotin</w:t>
      </w:r>
      <w:proofErr w:type="spellEnd"/>
      <w:r>
        <w:rPr>
          <w:sz w:val="22"/>
          <w:szCs w:val="22"/>
        </w:rPr>
        <w:t xml:space="preserve"> var den genomsnittliga minskningen av ”off”-tid 2,7 respektive 2,1 timmar, medan den i placebogruppen minskade med 0,9 timmar. Skillnaderna var statistiskt signifikanta (</w:t>
      </w:r>
      <w:proofErr w:type="gramStart"/>
      <w:r>
        <w:rPr>
          <w:sz w:val="22"/>
          <w:szCs w:val="22"/>
        </w:rPr>
        <w:t>p&lt;</w:t>
      </w:r>
      <w:proofErr w:type="gramEnd"/>
      <w:r>
        <w:rPr>
          <w:sz w:val="22"/>
          <w:szCs w:val="22"/>
        </w:rPr>
        <w:t>0,001 respektive p=0,003).</w:t>
      </w:r>
    </w:p>
    <w:p w14:paraId="32CCAC72" w14:textId="77777777" w:rsidR="005D0CF1" w:rsidRDefault="005D0CF1">
      <w:pPr>
        <w:rPr>
          <w:sz w:val="22"/>
          <w:szCs w:val="22"/>
        </w:rPr>
      </w:pPr>
    </w:p>
    <w:p w14:paraId="32CCAC73" w14:textId="77777777" w:rsidR="005D0CF1" w:rsidRDefault="00205307">
      <w:r>
        <w:rPr>
          <w:b/>
          <w:sz w:val="22"/>
          <w:szCs w:val="22"/>
        </w:rPr>
        <w:t>I den dubbelblinda studien SP515</w:t>
      </w:r>
      <w:r>
        <w:rPr>
          <w:sz w:val="22"/>
          <w:szCs w:val="22"/>
        </w:rPr>
        <w:t xml:space="preserve"> fick 201 patienter </w:t>
      </w:r>
      <w:proofErr w:type="spellStart"/>
      <w:r>
        <w:rPr>
          <w:sz w:val="22"/>
          <w:szCs w:val="22"/>
        </w:rPr>
        <w:t>rotigotin</w:t>
      </w:r>
      <w:proofErr w:type="spellEnd"/>
      <w:r>
        <w:rPr>
          <w:sz w:val="22"/>
          <w:szCs w:val="22"/>
        </w:rPr>
        <w:t xml:space="preserve">, 200 fick </w:t>
      </w:r>
      <w:proofErr w:type="spellStart"/>
      <w:r>
        <w:rPr>
          <w:sz w:val="22"/>
          <w:szCs w:val="22"/>
        </w:rPr>
        <w:t>pramipexol</w:t>
      </w:r>
      <w:proofErr w:type="spellEnd"/>
      <w:r>
        <w:rPr>
          <w:sz w:val="22"/>
          <w:szCs w:val="22"/>
        </w:rPr>
        <w:t xml:space="preserve"> och 100 patienter fick placebo. Patienterna titrerades till optimal dos </w:t>
      </w:r>
      <w:proofErr w:type="spellStart"/>
      <w:r>
        <w:rPr>
          <w:sz w:val="22"/>
          <w:szCs w:val="22"/>
        </w:rPr>
        <w:t>rotigotin</w:t>
      </w:r>
      <w:proofErr w:type="spellEnd"/>
      <w:r>
        <w:rPr>
          <w:sz w:val="22"/>
          <w:szCs w:val="22"/>
        </w:rPr>
        <w:t xml:space="preserve"> i steg om 2 mg/24 timmar i veckan med början vid 4 mg/24 timmar, till en maximal dos om 16 mg/24 timmar. I </w:t>
      </w:r>
      <w:proofErr w:type="spellStart"/>
      <w:r>
        <w:rPr>
          <w:sz w:val="22"/>
          <w:szCs w:val="22"/>
        </w:rPr>
        <w:t>pramipexolgruppen</w:t>
      </w:r>
      <w:proofErr w:type="spellEnd"/>
      <w:r>
        <w:rPr>
          <w:sz w:val="22"/>
          <w:szCs w:val="22"/>
        </w:rPr>
        <w:t xml:space="preserve"> fick patienterna 0,375 mg den första veckan, 0,75 mg den andra veckan och titrerades sedan i steg om 0,75 mg per vecka till optimal dos, upp till maximalt 4,5 mg/dag. Patienterna i vardera behandlingsgruppen kvarstod på behandling i 4 månader. </w:t>
      </w:r>
    </w:p>
    <w:p w14:paraId="32CCAC74" w14:textId="77777777" w:rsidR="005D0CF1" w:rsidRDefault="00205307">
      <w:pPr>
        <w:autoSpaceDE w:val="0"/>
      </w:pPr>
      <w:r>
        <w:rPr>
          <w:sz w:val="22"/>
          <w:szCs w:val="22"/>
        </w:rPr>
        <w:t xml:space="preserve">I slutet av underhållsbehandlingen observerades en förbättring med minst 30% hos 60% av de patienter som fick </w:t>
      </w:r>
      <w:proofErr w:type="spellStart"/>
      <w:r>
        <w:rPr>
          <w:sz w:val="22"/>
          <w:szCs w:val="22"/>
        </w:rPr>
        <w:t>rotigotin</w:t>
      </w:r>
      <w:proofErr w:type="spellEnd"/>
      <w:r>
        <w:rPr>
          <w:sz w:val="22"/>
          <w:szCs w:val="22"/>
        </w:rPr>
        <w:t xml:space="preserve">, med 67% hos dem som fick </w:t>
      </w:r>
      <w:proofErr w:type="spellStart"/>
      <w:r>
        <w:rPr>
          <w:sz w:val="22"/>
          <w:szCs w:val="22"/>
        </w:rPr>
        <w:t>pramipexol</w:t>
      </w:r>
      <w:proofErr w:type="spellEnd"/>
      <w:r>
        <w:rPr>
          <w:sz w:val="22"/>
          <w:szCs w:val="22"/>
        </w:rPr>
        <w:t xml:space="preserve"> och med 35% av dem som fick placebo (skillnad mellan </w:t>
      </w:r>
      <w:proofErr w:type="spellStart"/>
      <w:r>
        <w:rPr>
          <w:sz w:val="22"/>
          <w:szCs w:val="22"/>
        </w:rPr>
        <w:t>rotigotin</w:t>
      </w:r>
      <w:proofErr w:type="spellEnd"/>
      <w:r>
        <w:rPr>
          <w:sz w:val="22"/>
          <w:szCs w:val="22"/>
        </w:rPr>
        <w:t xml:space="preserve"> och placebo: 25%, CI</w:t>
      </w:r>
      <w:r>
        <w:rPr>
          <w:sz w:val="22"/>
          <w:szCs w:val="22"/>
          <w:vertAlign w:val="subscript"/>
        </w:rPr>
        <w:t xml:space="preserve">95% </w:t>
      </w:r>
      <w:r>
        <w:rPr>
          <w:sz w:val="22"/>
          <w:szCs w:val="22"/>
        </w:rPr>
        <w:t xml:space="preserve">13%; 36%, skillnad mellan </w:t>
      </w:r>
      <w:proofErr w:type="spellStart"/>
      <w:r>
        <w:rPr>
          <w:sz w:val="22"/>
          <w:szCs w:val="22"/>
        </w:rPr>
        <w:t>pramipexol</w:t>
      </w:r>
      <w:proofErr w:type="spellEnd"/>
      <w:r>
        <w:rPr>
          <w:sz w:val="22"/>
          <w:szCs w:val="22"/>
        </w:rPr>
        <w:t xml:space="preserve"> och placebo 32%, CI</w:t>
      </w:r>
      <w:r>
        <w:rPr>
          <w:sz w:val="22"/>
          <w:szCs w:val="22"/>
          <w:vertAlign w:val="subscript"/>
        </w:rPr>
        <w:t xml:space="preserve">95% </w:t>
      </w:r>
      <w:r>
        <w:rPr>
          <w:sz w:val="22"/>
          <w:szCs w:val="22"/>
        </w:rPr>
        <w:t xml:space="preserve">21%; 43%, skillnad mellan </w:t>
      </w:r>
      <w:proofErr w:type="spellStart"/>
      <w:r>
        <w:rPr>
          <w:sz w:val="22"/>
          <w:szCs w:val="22"/>
        </w:rPr>
        <w:t>pramipexol</w:t>
      </w:r>
      <w:proofErr w:type="spellEnd"/>
      <w:r>
        <w:rPr>
          <w:sz w:val="22"/>
          <w:szCs w:val="22"/>
        </w:rPr>
        <w:t xml:space="preserve"> och </w:t>
      </w:r>
      <w:proofErr w:type="spellStart"/>
      <w:r>
        <w:rPr>
          <w:sz w:val="22"/>
          <w:szCs w:val="22"/>
        </w:rPr>
        <w:t>rotigotin</w:t>
      </w:r>
      <w:proofErr w:type="spellEnd"/>
      <w:r>
        <w:rPr>
          <w:sz w:val="22"/>
          <w:szCs w:val="22"/>
        </w:rPr>
        <w:t xml:space="preserve"> 7%, CI</w:t>
      </w:r>
      <w:r>
        <w:rPr>
          <w:sz w:val="22"/>
          <w:szCs w:val="22"/>
          <w:vertAlign w:val="subscript"/>
        </w:rPr>
        <w:t xml:space="preserve">95% </w:t>
      </w:r>
      <w:r>
        <w:rPr>
          <w:sz w:val="22"/>
          <w:szCs w:val="22"/>
        </w:rPr>
        <w:t xml:space="preserve">-2%; 17%). Den genomsnittliga minskningen av ”off”-tid var 2,5 timmar i </w:t>
      </w:r>
      <w:proofErr w:type="spellStart"/>
      <w:r>
        <w:rPr>
          <w:sz w:val="22"/>
          <w:szCs w:val="22"/>
        </w:rPr>
        <w:t>rotigotinarmen</w:t>
      </w:r>
      <w:proofErr w:type="spellEnd"/>
      <w:r>
        <w:rPr>
          <w:sz w:val="22"/>
          <w:szCs w:val="22"/>
        </w:rPr>
        <w:t xml:space="preserve">, 2,8 timmar i </w:t>
      </w:r>
      <w:proofErr w:type="spellStart"/>
      <w:r>
        <w:rPr>
          <w:sz w:val="22"/>
          <w:szCs w:val="22"/>
        </w:rPr>
        <w:t>pramipexolarmen</w:t>
      </w:r>
      <w:proofErr w:type="spellEnd"/>
      <w:r>
        <w:rPr>
          <w:sz w:val="22"/>
          <w:szCs w:val="22"/>
        </w:rPr>
        <w:t xml:space="preserve"> och 0,9 timmar i placeboarmen. Alla skillnader mellan aktiv substans och placebo var statistiskt signifikanta.</w:t>
      </w:r>
      <w:r>
        <w:rPr>
          <w:sz w:val="22"/>
          <w:szCs w:val="22"/>
          <w:lang w:eastAsia="nl-NL"/>
        </w:rPr>
        <w:t xml:space="preserve"> </w:t>
      </w:r>
    </w:p>
    <w:p w14:paraId="32CCAC75" w14:textId="77777777" w:rsidR="005D0CF1" w:rsidRDefault="005D0CF1">
      <w:pPr>
        <w:autoSpaceDE w:val="0"/>
        <w:rPr>
          <w:sz w:val="22"/>
          <w:szCs w:val="22"/>
          <w:lang w:eastAsia="nl-NL"/>
        </w:rPr>
      </w:pPr>
    </w:p>
    <w:p w14:paraId="32CCAC76" w14:textId="77777777" w:rsidR="005D0CF1" w:rsidRDefault="00205307">
      <w:pPr>
        <w:autoSpaceDE w:val="0"/>
      </w:pPr>
      <w:r>
        <w:rPr>
          <w:b/>
          <w:sz w:val="22"/>
          <w:szCs w:val="22"/>
          <w:lang w:eastAsia="nl-NL"/>
        </w:rPr>
        <w:t>Ytterligare en multinationell dubbelblind studie</w:t>
      </w:r>
      <w:r>
        <w:rPr>
          <w:sz w:val="22"/>
          <w:szCs w:val="22"/>
          <w:lang w:eastAsia="nl-NL"/>
        </w:rPr>
        <w:t xml:space="preserve"> </w:t>
      </w:r>
      <w:r>
        <w:rPr>
          <w:b/>
          <w:sz w:val="22"/>
          <w:szCs w:val="22"/>
          <w:lang w:eastAsia="nl-NL"/>
        </w:rPr>
        <w:t>(SP889)</w:t>
      </w:r>
      <w:r>
        <w:rPr>
          <w:sz w:val="22"/>
          <w:szCs w:val="22"/>
          <w:lang w:eastAsia="nl-NL"/>
        </w:rPr>
        <w:t xml:space="preserve"> utfördes på 287 patienter i tidigt eller framskridet stadium av Parkinsons sjukdom med otillfredsställande kontroll av motoriska symtom tidigt på morgonen. 81,5% av dessa patienter stod samtidigt på </w:t>
      </w:r>
      <w:proofErr w:type="spellStart"/>
      <w:r>
        <w:rPr>
          <w:sz w:val="22"/>
          <w:szCs w:val="22"/>
          <w:lang w:eastAsia="nl-NL"/>
        </w:rPr>
        <w:t>levodopabehandling</w:t>
      </w:r>
      <w:proofErr w:type="spellEnd"/>
      <w:r>
        <w:rPr>
          <w:sz w:val="22"/>
          <w:szCs w:val="22"/>
          <w:lang w:eastAsia="nl-NL"/>
        </w:rPr>
        <w:t xml:space="preserve">. 190 patienter fick </w:t>
      </w:r>
      <w:proofErr w:type="spellStart"/>
      <w:r>
        <w:rPr>
          <w:sz w:val="22"/>
          <w:szCs w:val="22"/>
          <w:lang w:eastAsia="nl-NL"/>
        </w:rPr>
        <w:t>rotigotin</w:t>
      </w:r>
      <w:proofErr w:type="spellEnd"/>
      <w:r>
        <w:rPr>
          <w:sz w:val="22"/>
          <w:szCs w:val="22"/>
          <w:lang w:eastAsia="nl-NL"/>
        </w:rPr>
        <w:t xml:space="preserve"> och 97 patienter fick placebo. </w:t>
      </w:r>
      <w:r>
        <w:rPr>
          <w:sz w:val="22"/>
          <w:szCs w:val="22"/>
        </w:rPr>
        <w:t xml:space="preserve">Patienterna titrerades till sina respektive optimala doser av </w:t>
      </w:r>
      <w:proofErr w:type="spellStart"/>
      <w:r>
        <w:rPr>
          <w:sz w:val="22"/>
          <w:szCs w:val="22"/>
        </w:rPr>
        <w:t>rotigotin</w:t>
      </w:r>
      <w:proofErr w:type="spellEnd"/>
      <w:r>
        <w:rPr>
          <w:sz w:val="22"/>
          <w:szCs w:val="22"/>
        </w:rPr>
        <w:t xml:space="preserve"> och placebo i steg om 2 mg/24 timmar i veckan, med start vid 2 mg/24 timmar och upp till en </w:t>
      </w:r>
      <w:r>
        <w:rPr>
          <w:sz w:val="22"/>
          <w:szCs w:val="22"/>
        </w:rPr>
        <w:lastRenderedPageBreak/>
        <w:t>maximal dos på 16 mg/24 timmar under 8 veckor</w:t>
      </w:r>
      <w:r>
        <w:rPr>
          <w:sz w:val="22"/>
          <w:szCs w:val="22"/>
          <w:lang w:eastAsia="nl-NL"/>
        </w:rPr>
        <w:t xml:space="preserve">, följt av en underhållsperiod om 4 veckor. Primära effektvariabler var motorisk funktion tidigt på morgonen, mätt med UPDRS del III, och nattliga sömnstörningar, mätt med den modifierade </w:t>
      </w:r>
      <w:proofErr w:type="spellStart"/>
      <w:r>
        <w:rPr>
          <w:sz w:val="22"/>
          <w:szCs w:val="22"/>
        </w:rPr>
        <w:t>Parkinson’s</w:t>
      </w:r>
      <w:proofErr w:type="spellEnd"/>
      <w:r>
        <w:rPr>
          <w:sz w:val="22"/>
          <w:szCs w:val="22"/>
        </w:rPr>
        <w:t xml:space="preserve"> </w:t>
      </w:r>
      <w:proofErr w:type="spellStart"/>
      <w:r>
        <w:rPr>
          <w:sz w:val="22"/>
          <w:szCs w:val="22"/>
        </w:rPr>
        <w:t>Disease</w:t>
      </w:r>
      <w:proofErr w:type="spellEnd"/>
      <w:r>
        <w:rPr>
          <w:sz w:val="22"/>
          <w:szCs w:val="22"/>
        </w:rPr>
        <w:t xml:space="preserve"> </w:t>
      </w:r>
      <w:proofErr w:type="spellStart"/>
      <w:r>
        <w:rPr>
          <w:sz w:val="22"/>
          <w:szCs w:val="22"/>
        </w:rPr>
        <w:t>Sleep</w:t>
      </w:r>
      <w:proofErr w:type="spellEnd"/>
      <w:r>
        <w:rPr>
          <w:sz w:val="22"/>
          <w:szCs w:val="22"/>
        </w:rPr>
        <w:t xml:space="preserve"> </w:t>
      </w:r>
      <w:proofErr w:type="spellStart"/>
      <w:r>
        <w:rPr>
          <w:sz w:val="22"/>
          <w:szCs w:val="22"/>
        </w:rPr>
        <w:t>Scale</w:t>
      </w:r>
      <w:proofErr w:type="spellEnd"/>
      <w:r>
        <w:rPr>
          <w:sz w:val="22"/>
          <w:szCs w:val="22"/>
        </w:rPr>
        <w:t xml:space="preserve"> (PDSS-2). I slutet av underhållsbehandlingen hade den genomsnittliga poängen från </w:t>
      </w:r>
      <w:r>
        <w:rPr>
          <w:sz w:val="22"/>
          <w:szCs w:val="22"/>
          <w:lang w:eastAsia="nl-NL"/>
        </w:rPr>
        <w:t>UPDRS del III</w:t>
      </w:r>
      <w:r>
        <w:rPr>
          <w:sz w:val="22"/>
          <w:szCs w:val="22"/>
        </w:rPr>
        <w:t xml:space="preserve"> förbättrats med 7,0 poäng hos </w:t>
      </w:r>
      <w:proofErr w:type="spellStart"/>
      <w:r>
        <w:rPr>
          <w:sz w:val="22"/>
          <w:szCs w:val="22"/>
        </w:rPr>
        <w:t>rotigotinbehandlade</w:t>
      </w:r>
      <w:proofErr w:type="spellEnd"/>
      <w:r>
        <w:rPr>
          <w:sz w:val="22"/>
          <w:szCs w:val="22"/>
        </w:rPr>
        <w:t xml:space="preserve"> patienter (utgångsvärde 29,6) och med 3,9 poäng i placebogruppen (utgångsvärde 32,0). Förbättringen i den genomsnittliga totala poängen från av PDSS-2 var 5,9 (</w:t>
      </w:r>
      <w:proofErr w:type="spellStart"/>
      <w:r>
        <w:rPr>
          <w:sz w:val="22"/>
          <w:szCs w:val="22"/>
        </w:rPr>
        <w:t>rotigotin</w:t>
      </w:r>
      <w:proofErr w:type="spellEnd"/>
      <w:r>
        <w:rPr>
          <w:sz w:val="22"/>
          <w:szCs w:val="22"/>
        </w:rPr>
        <w:t xml:space="preserve">, utgångsvärde 19,3) respektive 1,9 poäng (placebo, utgångsvärde 20,5). Behandlingsskillnaderna för båda de primära variablerna var statistiskt signifikanta (p=0,0002 och </w:t>
      </w:r>
      <w:proofErr w:type="gramStart"/>
      <w:r>
        <w:rPr>
          <w:sz w:val="22"/>
          <w:szCs w:val="22"/>
        </w:rPr>
        <w:t>p&lt;</w:t>
      </w:r>
      <w:proofErr w:type="gramEnd"/>
      <w:r>
        <w:rPr>
          <w:sz w:val="22"/>
          <w:szCs w:val="22"/>
        </w:rPr>
        <w:t>0,0001).</w:t>
      </w:r>
    </w:p>
    <w:p w14:paraId="32CCAC77" w14:textId="77777777" w:rsidR="005D0CF1" w:rsidRDefault="005D0CF1">
      <w:pPr>
        <w:autoSpaceDE w:val="0"/>
        <w:rPr>
          <w:sz w:val="22"/>
          <w:szCs w:val="22"/>
        </w:rPr>
      </w:pPr>
    </w:p>
    <w:p w14:paraId="32CCAC78" w14:textId="77777777" w:rsidR="005D0CF1" w:rsidRDefault="00205307">
      <w:pPr>
        <w:keepNext/>
        <w:keepLines/>
        <w:ind w:left="567" w:hanging="567"/>
      </w:pPr>
      <w:r>
        <w:rPr>
          <w:b/>
          <w:sz w:val="22"/>
          <w:szCs w:val="22"/>
        </w:rPr>
        <w:t>5.2</w:t>
      </w:r>
      <w:r>
        <w:rPr>
          <w:b/>
          <w:sz w:val="22"/>
          <w:szCs w:val="22"/>
        </w:rPr>
        <w:tab/>
        <w:t>Farmakokinetiska egenskaper</w:t>
      </w:r>
    </w:p>
    <w:p w14:paraId="32CCAC79" w14:textId="77777777" w:rsidR="005D0CF1" w:rsidRDefault="005D0CF1">
      <w:pPr>
        <w:keepNext/>
        <w:keepLines/>
        <w:rPr>
          <w:sz w:val="22"/>
          <w:szCs w:val="22"/>
        </w:rPr>
      </w:pPr>
    </w:p>
    <w:p w14:paraId="32CCAC7A" w14:textId="77777777" w:rsidR="005D0CF1" w:rsidRDefault="00205307">
      <w:pPr>
        <w:keepNext/>
        <w:keepLines/>
      </w:pPr>
      <w:r>
        <w:rPr>
          <w:sz w:val="22"/>
          <w:szCs w:val="22"/>
          <w:u w:val="single"/>
        </w:rPr>
        <w:t>Absorption</w:t>
      </w:r>
    </w:p>
    <w:p w14:paraId="32CCAC7B" w14:textId="77777777" w:rsidR="005D0CF1" w:rsidRDefault="005D0CF1">
      <w:pPr>
        <w:keepNext/>
        <w:keepLines/>
        <w:rPr>
          <w:sz w:val="22"/>
          <w:szCs w:val="22"/>
          <w:u w:val="single"/>
        </w:rPr>
      </w:pPr>
    </w:p>
    <w:p w14:paraId="32CCAC7C" w14:textId="77777777" w:rsidR="005D0CF1" w:rsidRDefault="00205307">
      <w:r>
        <w:rPr>
          <w:sz w:val="22"/>
          <w:szCs w:val="22"/>
        </w:rPr>
        <w:t xml:space="preserve">Efter applikation frisätts </w:t>
      </w:r>
      <w:proofErr w:type="spellStart"/>
      <w:r>
        <w:rPr>
          <w:sz w:val="22"/>
          <w:szCs w:val="22"/>
        </w:rPr>
        <w:t>rotigotin</w:t>
      </w:r>
      <w:proofErr w:type="spellEnd"/>
      <w:r>
        <w:rPr>
          <w:sz w:val="22"/>
          <w:szCs w:val="22"/>
        </w:rPr>
        <w:t xml:space="preserve"> kontinuerligt från depotplåstret och absorberas genom huden. </w:t>
      </w:r>
      <w:proofErr w:type="spellStart"/>
      <w:r>
        <w:rPr>
          <w:sz w:val="22"/>
          <w:szCs w:val="22"/>
        </w:rPr>
        <w:t>Steady</w:t>
      </w:r>
      <w:proofErr w:type="spellEnd"/>
      <w:r>
        <w:rPr>
          <w:sz w:val="22"/>
          <w:szCs w:val="22"/>
        </w:rPr>
        <w:t>-</w:t>
      </w:r>
      <w:proofErr w:type="spellStart"/>
      <w:r>
        <w:rPr>
          <w:sz w:val="22"/>
          <w:szCs w:val="22"/>
        </w:rPr>
        <w:t>state</w:t>
      </w:r>
      <w:proofErr w:type="spellEnd"/>
      <w:r>
        <w:rPr>
          <w:sz w:val="22"/>
          <w:szCs w:val="22"/>
        </w:rPr>
        <w:t xml:space="preserve">-koncentrationer uppnås efter en till två dagar och ligger kvar på stabil nivå vid daglig applicering av ett plåster som får sitta kvar i 24 timmar. Plasmakoncentrationen av </w:t>
      </w:r>
      <w:proofErr w:type="spellStart"/>
      <w:r>
        <w:rPr>
          <w:sz w:val="22"/>
          <w:szCs w:val="22"/>
        </w:rPr>
        <w:t>rotigotin</w:t>
      </w:r>
      <w:proofErr w:type="spellEnd"/>
      <w:r>
        <w:rPr>
          <w:sz w:val="22"/>
          <w:szCs w:val="22"/>
        </w:rPr>
        <w:t xml:space="preserve"> ökar dosproportionellt över dosintervallet 1 mg/24 timmar till 24 mg/24 timmar.</w:t>
      </w:r>
    </w:p>
    <w:p w14:paraId="32CCAC7D" w14:textId="77777777" w:rsidR="005D0CF1" w:rsidRDefault="005D0CF1">
      <w:pPr>
        <w:rPr>
          <w:sz w:val="22"/>
          <w:szCs w:val="22"/>
        </w:rPr>
      </w:pPr>
    </w:p>
    <w:p w14:paraId="32CCAC7E" w14:textId="77777777" w:rsidR="005D0CF1" w:rsidRDefault="00205307">
      <w:r>
        <w:rPr>
          <w:sz w:val="22"/>
          <w:szCs w:val="22"/>
        </w:rPr>
        <w:t>Ca 45% av den aktiva substansen i plåstret frisätts på 24 timmar. Efter applicering av depotplåster är den absoluta biotillgängligheten ca 37%.</w:t>
      </w:r>
    </w:p>
    <w:p w14:paraId="32CCAC7F" w14:textId="77777777" w:rsidR="005D0CF1" w:rsidRDefault="005D0CF1">
      <w:pPr>
        <w:rPr>
          <w:sz w:val="22"/>
          <w:szCs w:val="22"/>
        </w:rPr>
      </w:pPr>
    </w:p>
    <w:p w14:paraId="32CCAC80" w14:textId="77777777" w:rsidR="005D0CF1" w:rsidRDefault="00205307">
      <w:r>
        <w:rPr>
          <w:sz w:val="22"/>
          <w:szCs w:val="22"/>
        </w:rPr>
        <w:t xml:space="preserve">Byte av applikationsställe kan leda till att plasmanivåerna varierar från dag till dag. Skillnader i </w:t>
      </w:r>
      <w:proofErr w:type="spellStart"/>
      <w:r>
        <w:rPr>
          <w:sz w:val="22"/>
          <w:szCs w:val="22"/>
        </w:rPr>
        <w:t>rotigotins</w:t>
      </w:r>
      <w:proofErr w:type="spellEnd"/>
      <w:r>
        <w:rPr>
          <w:sz w:val="22"/>
          <w:szCs w:val="22"/>
        </w:rPr>
        <w:t xml:space="preserve"> biotillgänglighet varierade från 2% (överarm jämfört med flank) till 46% (axel jämfört med lår). Det finns emellertid inga indikationer på att detta är kliniskt relevant.</w:t>
      </w:r>
    </w:p>
    <w:p w14:paraId="32CCAC81" w14:textId="77777777" w:rsidR="005D0CF1" w:rsidRDefault="005D0CF1">
      <w:pPr>
        <w:rPr>
          <w:sz w:val="22"/>
          <w:szCs w:val="22"/>
        </w:rPr>
      </w:pPr>
    </w:p>
    <w:p w14:paraId="32CCAC82" w14:textId="77777777" w:rsidR="005D0CF1" w:rsidRDefault="00205307">
      <w:r>
        <w:rPr>
          <w:sz w:val="22"/>
          <w:szCs w:val="22"/>
          <w:u w:val="single"/>
        </w:rPr>
        <w:t>Distribution</w:t>
      </w:r>
    </w:p>
    <w:p w14:paraId="32CCAC83" w14:textId="77777777" w:rsidR="005D0CF1" w:rsidRDefault="005D0CF1">
      <w:pPr>
        <w:rPr>
          <w:sz w:val="22"/>
          <w:szCs w:val="22"/>
          <w:u w:val="single"/>
        </w:rPr>
      </w:pPr>
    </w:p>
    <w:p w14:paraId="32CCAC84" w14:textId="77777777" w:rsidR="005D0CF1" w:rsidRDefault="00205307">
      <w:r>
        <w:rPr>
          <w:i/>
          <w:iCs/>
          <w:sz w:val="22"/>
          <w:szCs w:val="22"/>
        </w:rPr>
        <w:t>In vitro</w:t>
      </w:r>
      <w:r>
        <w:rPr>
          <w:sz w:val="22"/>
          <w:szCs w:val="22"/>
        </w:rPr>
        <w:t xml:space="preserve"> är </w:t>
      </w:r>
      <w:proofErr w:type="spellStart"/>
      <w:r>
        <w:rPr>
          <w:sz w:val="22"/>
          <w:szCs w:val="22"/>
        </w:rPr>
        <w:t>rotigotins</w:t>
      </w:r>
      <w:proofErr w:type="spellEnd"/>
      <w:r>
        <w:rPr>
          <w:sz w:val="22"/>
          <w:szCs w:val="22"/>
        </w:rPr>
        <w:t xml:space="preserve"> plasmaproteinbindning ca 92%.</w:t>
      </w:r>
    </w:p>
    <w:p w14:paraId="32CCAC85" w14:textId="77777777" w:rsidR="005D0CF1" w:rsidRDefault="00205307">
      <w:r>
        <w:rPr>
          <w:sz w:val="22"/>
          <w:szCs w:val="22"/>
        </w:rPr>
        <w:t>Den skenbara distributionsvolymen hos människa är ca 84 l/kg.</w:t>
      </w:r>
    </w:p>
    <w:p w14:paraId="32CCAC86" w14:textId="77777777" w:rsidR="005D0CF1" w:rsidRDefault="005D0CF1">
      <w:pPr>
        <w:rPr>
          <w:sz w:val="22"/>
          <w:szCs w:val="22"/>
        </w:rPr>
      </w:pPr>
    </w:p>
    <w:p w14:paraId="32CCAC87" w14:textId="77777777" w:rsidR="005D0CF1" w:rsidRDefault="00205307">
      <w:pPr>
        <w:keepNext/>
        <w:keepLines/>
      </w:pPr>
      <w:r>
        <w:rPr>
          <w:sz w:val="22"/>
          <w:szCs w:val="22"/>
          <w:u w:val="single"/>
        </w:rPr>
        <w:t>Metabolism</w:t>
      </w:r>
    </w:p>
    <w:p w14:paraId="32CCAC88" w14:textId="77777777" w:rsidR="005D0CF1" w:rsidRDefault="005D0CF1">
      <w:pPr>
        <w:keepNext/>
        <w:keepLines/>
        <w:rPr>
          <w:sz w:val="22"/>
          <w:szCs w:val="22"/>
          <w:u w:val="single"/>
        </w:rPr>
      </w:pPr>
    </w:p>
    <w:p w14:paraId="32CCAC89" w14:textId="77777777" w:rsidR="005D0CF1" w:rsidRDefault="00205307">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i stor utsträckning. </w:t>
      </w:r>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genom N-</w:t>
      </w:r>
      <w:proofErr w:type="spellStart"/>
      <w:r>
        <w:rPr>
          <w:sz w:val="22"/>
          <w:szCs w:val="22"/>
        </w:rPr>
        <w:t>dealkylering</w:t>
      </w:r>
      <w:proofErr w:type="spellEnd"/>
      <w:r>
        <w:rPr>
          <w:sz w:val="22"/>
          <w:szCs w:val="22"/>
        </w:rPr>
        <w:t xml:space="preserve"> liksom direkt och sekundär konjugering. Resultat </w:t>
      </w:r>
      <w:r>
        <w:rPr>
          <w:i/>
          <w:iCs/>
          <w:sz w:val="22"/>
          <w:szCs w:val="22"/>
        </w:rPr>
        <w:t>in vitro</w:t>
      </w:r>
      <w:r>
        <w:rPr>
          <w:sz w:val="22"/>
          <w:szCs w:val="22"/>
        </w:rPr>
        <w:t xml:space="preserve"> indikerar att olika CYP-</w:t>
      </w:r>
      <w:proofErr w:type="spellStart"/>
      <w:r>
        <w:rPr>
          <w:sz w:val="22"/>
          <w:szCs w:val="22"/>
        </w:rPr>
        <w:t>isoformer</w:t>
      </w:r>
      <w:proofErr w:type="spellEnd"/>
      <w:r>
        <w:rPr>
          <w:sz w:val="22"/>
          <w:szCs w:val="22"/>
        </w:rPr>
        <w:t xml:space="preserve"> kan katalysera </w:t>
      </w:r>
      <w:proofErr w:type="spellStart"/>
      <w:r>
        <w:rPr>
          <w:sz w:val="22"/>
          <w:szCs w:val="22"/>
        </w:rPr>
        <w:t>rotigotins</w:t>
      </w:r>
      <w:proofErr w:type="spellEnd"/>
      <w:r>
        <w:rPr>
          <w:sz w:val="22"/>
          <w:szCs w:val="22"/>
        </w:rPr>
        <w:t xml:space="preserve"> N-</w:t>
      </w:r>
      <w:proofErr w:type="spellStart"/>
      <w:r>
        <w:rPr>
          <w:sz w:val="22"/>
          <w:szCs w:val="22"/>
        </w:rPr>
        <w:t>dealkylering</w:t>
      </w:r>
      <w:proofErr w:type="spellEnd"/>
      <w:r>
        <w:rPr>
          <w:sz w:val="22"/>
          <w:szCs w:val="22"/>
        </w:rPr>
        <w:t xml:space="preserve">. Huvudmetaboliterna är </w:t>
      </w:r>
      <w:proofErr w:type="spellStart"/>
      <w:r>
        <w:rPr>
          <w:sz w:val="22"/>
          <w:szCs w:val="22"/>
        </w:rPr>
        <w:t>sulfater</w:t>
      </w:r>
      <w:proofErr w:type="spellEnd"/>
      <w:r>
        <w:rPr>
          <w:sz w:val="22"/>
          <w:szCs w:val="22"/>
        </w:rPr>
        <w:t xml:space="preserve"> och </w:t>
      </w:r>
      <w:proofErr w:type="spellStart"/>
      <w:r>
        <w:rPr>
          <w:sz w:val="22"/>
          <w:szCs w:val="22"/>
        </w:rPr>
        <w:t>glukuronidkonjugat</w:t>
      </w:r>
      <w:proofErr w:type="spellEnd"/>
      <w:r>
        <w:rPr>
          <w:sz w:val="22"/>
          <w:szCs w:val="22"/>
        </w:rPr>
        <w:t xml:space="preserve"> av modersubstansen liksom N-</w:t>
      </w:r>
      <w:proofErr w:type="spellStart"/>
      <w:r>
        <w:rPr>
          <w:sz w:val="22"/>
          <w:szCs w:val="22"/>
        </w:rPr>
        <w:t>dealkyleringens</w:t>
      </w:r>
      <w:proofErr w:type="spellEnd"/>
      <w:r>
        <w:rPr>
          <w:sz w:val="22"/>
          <w:szCs w:val="22"/>
        </w:rPr>
        <w:t xml:space="preserve"> metaboliter, som är biologiskt inaktiva.</w:t>
      </w:r>
    </w:p>
    <w:p w14:paraId="32CCAC8A" w14:textId="77777777" w:rsidR="005D0CF1" w:rsidRDefault="00205307">
      <w:r>
        <w:rPr>
          <w:sz w:val="22"/>
          <w:szCs w:val="22"/>
        </w:rPr>
        <w:t>Informationen om metaboliter är ofullständig.</w:t>
      </w:r>
    </w:p>
    <w:p w14:paraId="32CCAC8B" w14:textId="77777777" w:rsidR="005D0CF1" w:rsidRDefault="005D0CF1">
      <w:pPr>
        <w:rPr>
          <w:sz w:val="22"/>
          <w:szCs w:val="22"/>
        </w:rPr>
      </w:pPr>
    </w:p>
    <w:p w14:paraId="32CCAC8C" w14:textId="77777777" w:rsidR="005D0CF1" w:rsidRDefault="00205307">
      <w:r>
        <w:rPr>
          <w:sz w:val="22"/>
          <w:szCs w:val="22"/>
          <w:u w:val="single"/>
        </w:rPr>
        <w:t>Eliminering</w:t>
      </w:r>
    </w:p>
    <w:p w14:paraId="32CCAC8D" w14:textId="77777777" w:rsidR="005D0CF1" w:rsidRDefault="005D0CF1">
      <w:pPr>
        <w:rPr>
          <w:sz w:val="22"/>
          <w:szCs w:val="22"/>
          <w:u w:val="single"/>
        </w:rPr>
      </w:pPr>
    </w:p>
    <w:p w14:paraId="32CCAC8E" w14:textId="77777777" w:rsidR="005D0CF1" w:rsidRDefault="00205307">
      <w:r>
        <w:rPr>
          <w:sz w:val="22"/>
          <w:szCs w:val="22"/>
        </w:rPr>
        <w:t xml:space="preserve">Ca 71% av </w:t>
      </w:r>
      <w:proofErr w:type="spellStart"/>
      <w:r>
        <w:rPr>
          <w:sz w:val="22"/>
          <w:szCs w:val="22"/>
        </w:rPr>
        <w:t>rotigotindosen</w:t>
      </w:r>
      <w:proofErr w:type="spellEnd"/>
      <w:r>
        <w:rPr>
          <w:sz w:val="22"/>
          <w:szCs w:val="22"/>
        </w:rPr>
        <w:t xml:space="preserve"> utsöndras i urinen och en mindre del om ca 23% utsöndras i </w:t>
      </w:r>
      <w:proofErr w:type="spellStart"/>
      <w:r>
        <w:rPr>
          <w:sz w:val="22"/>
          <w:szCs w:val="22"/>
        </w:rPr>
        <w:t>feces</w:t>
      </w:r>
      <w:proofErr w:type="spellEnd"/>
      <w:r>
        <w:rPr>
          <w:sz w:val="22"/>
          <w:szCs w:val="22"/>
        </w:rPr>
        <w:t>.</w:t>
      </w:r>
    </w:p>
    <w:p w14:paraId="32CCAC8F" w14:textId="77777777" w:rsidR="005D0CF1" w:rsidRDefault="00205307">
      <w:proofErr w:type="spellStart"/>
      <w:r>
        <w:rPr>
          <w:sz w:val="22"/>
          <w:szCs w:val="22"/>
        </w:rPr>
        <w:t>Clearance</w:t>
      </w:r>
      <w:proofErr w:type="spellEnd"/>
      <w:r>
        <w:rPr>
          <w:sz w:val="22"/>
          <w:szCs w:val="22"/>
        </w:rPr>
        <w:t xml:space="preserve"> för </w:t>
      </w:r>
      <w:proofErr w:type="spellStart"/>
      <w:r>
        <w:rPr>
          <w:sz w:val="22"/>
          <w:szCs w:val="22"/>
        </w:rPr>
        <w:t>rotigotin</w:t>
      </w:r>
      <w:proofErr w:type="spellEnd"/>
      <w:r>
        <w:rPr>
          <w:sz w:val="22"/>
          <w:szCs w:val="22"/>
        </w:rPr>
        <w:t xml:space="preserve"> efter </w:t>
      </w:r>
      <w:proofErr w:type="spellStart"/>
      <w:r>
        <w:rPr>
          <w:sz w:val="22"/>
          <w:szCs w:val="22"/>
        </w:rPr>
        <w:t>transdermal</w:t>
      </w:r>
      <w:proofErr w:type="spellEnd"/>
      <w:r>
        <w:rPr>
          <w:sz w:val="22"/>
          <w:szCs w:val="22"/>
        </w:rPr>
        <w:t xml:space="preserve"> administrering är ca 10 l/min och dess totala halveringstid för eliminering är 5 till 7 timmar. Den farmakokinetiska profilen visar en 2-faseliminering med en initial halveringstid på omkring 2 till 3 timmar.</w:t>
      </w:r>
    </w:p>
    <w:p w14:paraId="32CCAC90" w14:textId="77777777" w:rsidR="005D0CF1" w:rsidRDefault="005D0CF1">
      <w:pPr>
        <w:rPr>
          <w:sz w:val="22"/>
          <w:szCs w:val="22"/>
        </w:rPr>
      </w:pPr>
    </w:p>
    <w:p w14:paraId="32CCAC91" w14:textId="77777777" w:rsidR="005D0CF1" w:rsidRDefault="00205307">
      <w:r>
        <w:rPr>
          <w:sz w:val="22"/>
          <w:szCs w:val="22"/>
        </w:rPr>
        <w:t xml:space="preserve">Eftersom depotplåstret administreras </w:t>
      </w:r>
      <w:proofErr w:type="spellStart"/>
      <w:r>
        <w:rPr>
          <w:sz w:val="22"/>
          <w:szCs w:val="22"/>
        </w:rPr>
        <w:t>transdermalt</w:t>
      </w:r>
      <w:proofErr w:type="spellEnd"/>
      <w:r>
        <w:rPr>
          <w:sz w:val="22"/>
          <w:szCs w:val="22"/>
        </w:rPr>
        <w:t xml:space="preserve"> är effekter av födointag och </w:t>
      </w:r>
      <w:proofErr w:type="spellStart"/>
      <w:r>
        <w:rPr>
          <w:sz w:val="22"/>
          <w:szCs w:val="22"/>
        </w:rPr>
        <w:t>gastrointestinala</w:t>
      </w:r>
      <w:proofErr w:type="spellEnd"/>
      <w:r>
        <w:rPr>
          <w:sz w:val="22"/>
          <w:szCs w:val="22"/>
        </w:rPr>
        <w:t xml:space="preserve"> sjukdomar inte att förvänta.</w:t>
      </w:r>
    </w:p>
    <w:p w14:paraId="32CCAC92" w14:textId="77777777" w:rsidR="005D0CF1" w:rsidRDefault="005D0CF1">
      <w:pPr>
        <w:rPr>
          <w:sz w:val="22"/>
          <w:szCs w:val="22"/>
        </w:rPr>
      </w:pPr>
    </w:p>
    <w:p w14:paraId="32CCAC93" w14:textId="77777777" w:rsidR="005D0CF1" w:rsidRDefault="00205307">
      <w:pPr>
        <w:keepNext/>
        <w:keepLines/>
      </w:pPr>
      <w:r>
        <w:rPr>
          <w:sz w:val="22"/>
          <w:szCs w:val="22"/>
          <w:u w:val="single"/>
        </w:rPr>
        <w:t>Särskilda patientgrupper</w:t>
      </w:r>
    </w:p>
    <w:p w14:paraId="32CCAC94" w14:textId="77777777" w:rsidR="005D0CF1" w:rsidRDefault="005D0CF1">
      <w:pPr>
        <w:keepNext/>
        <w:keepLines/>
        <w:rPr>
          <w:sz w:val="22"/>
          <w:szCs w:val="22"/>
          <w:u w:val="single"/>
        </w:rPr>
      </w:pPr>
    </w:p>
    <w:p w14:paraId="32CCAC95" w14:textId="77777777" w:rsidR="005D0CF1" w:rsidRDefault="00205307">
      <w:r>
        <w:rPr>
          <w:sz w:val="22"/>
          <w:szCs w:val="22"/>
        </w:rPr>
        <w:t xml:space="preserve">Eftersom behandling med </w:t>
      </w:r>
      <w:proofErr w:type="spellStart"/>
      <w:r>
        <w:rPr>
          <w:sz w:val="22"/>
          <w:szCs w:val="22"/>
        </w:rPr>
        <w:t>Neupro</w:t>
      </w:r>
      <w:proofErr w:type="spellEnd"/>
      <w:r>
        <w:rPr>
          <w:sz w:val="22"/>
          <w:szCs w:val="22"/>
        </w:rPr>
        <w:t xml:space="preserve"> inleds vid en låg dos och stegvis titreras enligt klinisk tolerans för att erhålla optimal terapeutisk effekt, är det inte nödvändigt att justera dosen på grundval av kön, vikt eller ålder.</w:t>
      </w:r>
    </w:p>
    <w:p w14:paraId="32CCAC96" w14:textId="77777777" w:rsidR="005D0CF1" w:rsidRDefault="005D0CF1">
      <w:pPr>
        <w:rPr>
          <w:sz w:val="22"/>
          <w:szCs w:val="22"/>
        </w:rPr>
      </w:pPr>
    </w:p>
    <w:p w14:paraId="32CCAC97" w14:textId="77777777" w:rsidR="005D0CF1" w:rsidRDefault="00205307">
      <w:pPr>
        <w:keepNext/>
      </w:pPr>
      <w:r>
        <w:rPr>
          <w:i/>
          <w:sz w:val="22"/>
          <w:szCs w:val="22"/>
        </w:rPr>
        <w:lastRenderedPageBreak/>
        <w:t>Nedsatt lever- och njurfunktion</w:t>
      </w:r>
    </w:p>
    <w:p w14:paraId="32CCAC98" w14:textId="77777777" w:rsidR="005D0CF1" w:rsidRDefault="005D0CF1">
      <w:pPr>
        <w:keepNext/>
        <w:rPr>
          <w:i/>
          <w:sz w:val="22"/>
          <w:szCs w:val="22"/>
        </w:rPr>
      </w:pPr>
    </w:p>
    <w:p w14:paraId="32CCAC99" w14:textId="77777777" w:rsidR="005D0CF1" w:rsidRDefault="00205307">
      <w:r>
        <w:rPr>
          <w:sz w:val="22"/>
          <w:szCs w:val="22"/>
        </w:rPr>
        <w:t xml:space="preserve">Hos patienter med måttligt nedsatt leverfunktion eller lätt till allvarligt nedsatt njurfunktion observerades inga relevanta ökningar av plasmakoncentrationerna av </w:t>
      </w:r>
      <w:proofErr w:type="spellStart"/>
      <w:r>
        <w:rPr>
          <w:sz w:val="22"/>
          <w:szCs w:val="22"/>
        </w:rPr>
        <w:t>rotigotin</w:t>
      </w:r>
      <w:proofErr w:type="spellEnd"/>
      <w:r>
        <w:rPr>
          <w:sz w:val="22"/>
          <w:szCs w:val="22"/>
        </w:rPr>
        <w:t>. Inga studier har gjorts hos patienter med allvarligt nedsatt leverfunktion.</w:t>
      </w:r>
    </w:p>
    <w:p w14:paraId="32CCAC9A" w14:textId="77777777" w:rsidR="005D0CF1" w:rsidRDefault="00205307">
      <w:r>
        <w:rPr>
          <w:sz w:val="22"/>
          <w:szCs w:val="22"/>
        </w:rPr>
        <w:t xml:space="preserve">Plasmanivåerna av </w:t>
      </w:r>
      <w:proofErr w:type="spellStart"/>
      <w:r>
        <w:rPr>
          <w:sz w:val="22"/>
          <w:szCs w:val="22"/>
        </w:rPr>
        <w:t>rotigotinkonjugat</w:t>
      </w:r>
      <w:proofErr w:type="spellEnd"/>
      <w:r>
        <w:rPr>
          <w:sz w:val="22"/>
          <w:szCs w:val="22"/>
        </w:rPr>
        <w:t xml:space="preserve"> och N-</w:t>
      </w:r>
      <w:proofErr w:type="spellStart"/>
      <w:r>
        <w:rPr>
          <w:sz w:val="22"/>
          <w:szCs w:val="22"/>
        </w:rPr>
        <w:t>dealkyleringens</w:t>
      </w:r>
      <w:proofErr w:type="spellEnd"/>
      <w:r>
        <w:rPr>
          <w:sz w:val="22"/>
          <w:szCs w:val="22"/>
        </w:rPr>
        <w:t xml:space="preserve"> metaboliter steg vid nedsatt njurfunktion. Det är emellertid osannolikt att dessa metaboliter skulle bidra till de kliniska effekterna.</w:t>
      </w:r>
    </w:p>
    <w:p w14:paraId="32CCAC9B" w14:textId="77777777" w:rsidR="005D0CF1" w:rsidRDefault="005D0CF1">
      <w:pPr>
        <w:rPr>
          <w:sz w:val="22"/>
          <w:szCs w:val="22"/>
        </w:rPr>
      </w:pPr>
    </w:p>
    <w:p w14:paraId="32CCAC9C" w14:textId="77777777" w:rsidR="005D0CF1" w:rsidRDefault="00205307">
      <w:pPr>
        <w:keepNext/>
        <w:keepLines/>
        <w:ind w:left="567" w:hanging="567"/>
      </w:pPr>
      <w:r>
        <w:rPr>
          <w:b/>
          <w:sz w:val="22"/>
          <w:szCs w:val="22"/>
        </w:rPr>
        <w:t>5.3</w:t>
      </w:r>
      <w:r>
        <w:rPr>
          <w:b/>
          <w:sz w:val="22"/>
          <w:szCs w:val="22"/>
        </w:rPr>
        <w:tab/>
        <w:t>Prekliniska säkerhetsuppgifter</w:t>
      </w:r>
    </w:p>
    <w:p w14:paraId="32CCAC9D" w14:textId="77777777" w:rsidR="005D0CF1" w:rsidRDefault="005D0CF1">
      <w:pPr>
        <w:keepNext/>
        <w:keepLines/>
        <w:rPr>
          <w:sz w:val="22"/>
          <w:szCs w:val="22"/>
        </w:rPr>
      </w:pPr>
    </w:p>
    <w:p w14:paraId="32CCAC9E" w14:textId="77777777" w:rsidR="005D0CF1" w:rsidRDefault="00205307">
      <w:r>
        <w:rPr>
          <w:sz w:val="22"/>
          <w:szCs w:val="22"/>
        </w:rPr>
        <w:t xml:space="preserve">I studier av upprepad dosering och långsiktig toxicitet var de huvudsakliga effekterna relaterade till dopamintypiska farmakodynamiska effekter, inklusive minskning av prolaktinsekretionen. </w:t>
      </w:r>
    </w:p>
    <w:p w14:paraId="32CCAC9F" w14:textId="77777777" w:rsidR="005D0CF1" w:rsidRDefault="00205307">
      <w:r>
        <w:rPr>
          <w:sz w:val="22"/>
          <w:szCs w:val="22"/>
        </w:rPr>
        <w:t xml:space="preserve">Efter en enkeldos </w:t>
      </w:r>
      <w:proofErr w:type="spellStart"/>
      <w:r>
        <w:rPr>
          <w:sz w:val="22"/>
          <w:szCs w:val="22"/>
        </w:rPr>
        <w:t>rotigotin</w:t>
      </w:r>
      <w:proofErr w:type="spellEnd"/>
      <w:r>
        <w:rPr>
          <w:sz w:val="22"/>
          <w:szCs w:val="22"/>
        </w:rPr>
        <w:t xml:space="preserve"> observerades bindning till melanin-innehållande vävnader (dvs ögonen) hos pigmenterad råtta och apa, men minskade långsamt under den 14 dagar långa observationsperioden.</w:t>
      </w:r>
    </w:p>
    <w:p w14:paraId="32CCACA0" w14:textId="77777777" w:rsidR="005D0CF1" w:rsidRDefault="00205307">
      <w:r>
        <w:rPr>
          <w:sz w:val="22"/>
          <w:szCs w:val="22"/>
          <w:lang w:eastAsia="de-DE"/>
        </w:rPr>
        <w:t>I en 3-månaders studie på albinoråtta observerades retinal degeneration med transmissionsmikroskopi vid en dos som motsvarade 2,8 gånger den rekommenderade maxdosen för människa på mg/m</w:t>
      </w:r>
      <w:r>
        <w:rPr>
          <w:sz w:val="22"/>
          <w:szCs w:val="22"/>
          <w:vertAlign w:val="superscript"/>
          <w:lang w:eastAsia="de-DE"/>
        </w:rPr>
        <w:t>2</w:t>
      </w:r>
      <w:r>
        <w:rPr>
          <w:sz w:val="22"/>
          <w:szCs w:val="22"/>
          <w:lang w:eastAsia="de-DE"/>
        </w:rPr>
        <w:t xml:space="preserve">-basis. Effekterna var mer uttalade hos honråttor. Ytterligare studier för att vidare utvärdera den specifika patologin har inte utförts. Under den rutinmässiga </w:t>
      </w:r>
      <w:proofErr w:type="spellStart"/>
      <w:r>
        <w:rPr>
          <w:sz w:val="22"/>
          <w:szCs w:val="22"/>
          <w:lang w:eastAsia="de-DE"/>
        </w:rPr>
        <w:t>histopatologiska</w:t>
      </w:r>
      <w:proofErr w:type="spellEnd"/>
      <w:r>
        <w:rPr>
          <w:sz w:val="22"/>
          <w:szCs w:val="22"/>
          <w:lang w:eastAsia="de-DE"/>
        </w:rPr>
        <w:t xml:space="preserve"> utvärderingen av ögonen i upprepade toxikologiska studier observerades inte retinal degeneration i något av djurslagen som undersöktes. Relevansen för människa är okänd.</w:t>
      </w:r>
    </w:p>
    <w:p w14:paraId="32CCACA1" w14:textId="77777777" w:rsidR="005D0CF1" w:rsidRDefault="00205307">
      <w:r>
        <w:rPr>
          <w:sz w:val="22"/>
          <w:szCs w:val="22"/>
        </w:rPr>
        <w:t xml:space="preserve">I en </w:t>
      </w:r>
      <w:proofErr w:type="spellStart"/>
      <w:r>
        <w:rPr>
          <w:sz w:val="22"/>
          <w:szCs w:val="22"/>
        </w:rPr>
        <w:t>karcinogenicitetsstudie</w:t>
      </w:r>
      <w:proofErr w:type="spellEnd"/>
      <w:r>
        <w:rPr>
          <w:sz w:val="22"/>
          <w:szCs w:val="22"/>
        </w:rPr>
        <w:t xml:space="preserve"> utvecklade </w:t>
      </w:r>
      <w:proofErr w:type="spellStart"/>
      <w:r>
        <w:rPr>
          <w:sz w:val="22"/>
          <w:szCs w:val="22"/>
        </w:rPr>
        <w:t>hanråttor</w:t>
      </w:r>
      <w:proofErr w:type="spellEnd"/>
      <w:r>
        <w:rPr>
          <w:sz w:val="22"/>
          <w:szCs w:val="22"/>
        </w:rPr>
        <w:t xml:space="preserve"> tumörer och hyperplasi i </w:t>
      </w:r>
      <w:proofErr w:type="spellStart"/>
      <w:r>
        <w:rPr>
          <w:sz w:val="22"/>
          <w:szCs w:val="22"/>
        </w:rPr>
        <w:t>Leydig</w:t>
      </w:r>
      <w:proofErr w:type="spellEnd"/>
      <w:r>
        <w:rPr>
          <w:sz w:val="22"/>
          <w:szCs w:val="22"/>
        </w:rPr>
        <w:t xml:space="preserve">-celler. Maligna tumörer observerades huvudsakligen i uterus hos honor som fick medelhög eller hög dos. Dessa förändringar är välkända effekter av </w:t>
      </w:r>
      <w:proofErr w:type="spellStart"/>
      <w:r>
        <w:rPr>
          <w:sz w:val="22"/>
          <w:szCs w:val="22"/>
        </w:rPr>
        <w:t>dopaminagonister</w:t>
      </w:r>
      <w:proofErr w:type="spellEnd"/>
      <w:r>
        <w:rPr>
          <w:sz w:val="22"/>
          <w:szCs w:val="22"/>
        </w:rPr>
        <w:t xml:space="preserve"> hos råtta efter livslång behandling och bedöms inte vara relevanta för människa.</w:t>
      </w:r>
    </w:p>
    <w:p w14:paraId="32CCACA2" w14:textId="77777777" w:rsidR="005D0CF1" w:rsidRDefault="00205307">
      <w:proofErr w:type="spellStart"/>
      <w:r>
        <w:rPr>
          <w:sz w:val="22"/>
          <w:szCs w:val="22"/>
        </w:rPr>
        <w:t>Rotigotins</w:t>
      </w:r>
      <w:proofErr w:type="spellEnd"/>
      <w:r>
        <w:rPr>
          <w:sz w:val="22"/>
          <w:szCs w:val="22"/>
        </w:rPr>
        <w:t xml:space="preserve"> effekter på reproduktionen har undersökts hos råtta, kanin och mus. </w:t>
      </w:r>
      <w:proofErr w:type="spellStart"/>
      <w:r>
        <w:rPr>
          <w:sz w:val="22"/>
          <w:szCs w:val="22"/>
        </w:rPr>
        <w:t>Rotigotin</w:t>
      </w:r>
      <w:proofErr w:type="spellEnd"/>
      <w:r>
        <w:rPr>
          <w:sz w:val="22"/>
          <w:szCs w:val="22"/>
        </w:rPr>
        <w:t xml:space="preserve"> var inte </w:t>
      </w:r>
      <w:proofErr w:type="spellStart"/>
      <w:r>
        <w:rPr>
          <w:sz w:val="22"/>
          <w:szCs w:val="22"/>
        </w:rPr>
        <w:t>teratogent</w:t>
      </w:r>
      <w:proofErr w:type="spellEnd"/>
      <w:r>
        <w:rPr>
          <w:sz w:val="22"/>
          <w:szCs w:val="22"/>
        </w:rPr>
        <w:t xml:space="preserve"> hos något av djurslagen men var embryotoxiskt hos råtta och mus vid doser som var toxiska för modern. </w:t>
      </w:r>
      <w:proofErr w:type="spellStart"/>
      <w:r>
        <w:rPr>
          <w:sz w:val="22"/>
          <w:szCs w:val="22"/>
        </w:rPr>
        <w:t>Rotigotin</w:t>
      </w:r>
      <w:proofErr w:type="spellEnd"/>
      <w:r>
        <w:rPr>
          <w:sz w:val="22"/>
          <w:szCs w:val="22"/>
        </w:rPr>
        <w:t xml:space="preserve"> påverkade inte </w:t>
      </w:r>
      <w:proofErr w:type="spellStart"/>
      <w:r>
        <w:rPr>
          <w:sz w:val="22"/>
          <w:szCs w:val="22"/>
        </w:rPr>
        <w:t>hanråttors</w:t>
      </w:r>
      <w:proofErr w:type="spellEnd"/>
      <w:r>
        <w:rPr>
          <w:sz w:val="22"/>
          <w:szCs w:val="22"/>
        </w:rPr>
        <w:t xml:space="preserve"> fertilitet, men försämrade fertiliteten hos honråtta och </w:t>
      </w:r>
      <w:proofErr w:type="spellStart"/>
      <w:r>
        <w:rPr>
          <w:sz w:val="22"/>
          <w:szCs w:val="22"/>
        </w:rPr>
        <w:t>honmus</w:t>
      </w:r>
      <w:proofErr w:type="spellEnd"/>
      <w:r>
        <w:rPr>
          <w:sz w:val="22"/>
          <w:szCs w:val="22"/>
        </w:rPr>
        <w:t xml:space="preserve"> på grund av effekterna på prolaktinnivåerna som är särskilt signifikanta hos gnagare.</w:t>
      </w:r>
    </w:p>
    <w:p w14:paraId="32CCACA3" w14:textId="77777777" w:rsidR="005D0CF1" w:rsidRDefault="005D0CF1">
      <w:pPr>
        <w:rPr>
          <w:sz w:val="22"/>
          <w:szCs w:val="22"/>
        </w:rPr>
      </w:pPr>
    </w:p>
    <w:p w14:paraId="32CCACA4" w14:textId="77777777" w:rsidR="005D0CF1" w:rsidRDefault="00205307">
      <w:proofErr w:type="spellStart"/>
      <w:r>
        <w:rPr>
          <w:sz w:val="22"/>
          <w:szCs w:val="22"/>
        </w:rPr>
        <w:t>Rotigotin</w:t>
      </w:r>
      <w:proofErr w:type="spellEnd"/>
      <w:r>
        <w:rPr>
          <w:sz w:val="22"/>
          <w:szCs w:val="22"/>
        </w:rPr>
        <w:t xml:space="preserve"> inducerade inte några genmutationer i </w:t>
      </w:r>
      <w:proofErr w:type="spellStart"/>
      <w:r>
        <w:rPr>
          <w:sz w:val="22"/>
          <w:szCs w:val="22"/>
        </w:rPr>
        <w:t>Ames</w:t>
      </w:r>
      <w:proofErr w:type="spellEnd"/>
      <w:r>
        <w:rPr>
          <w:sz w:val="22"/>
          <w:szCs w:val="22"/>
        </w:rPr>
        <w:t xml:space="preserve"> test, men uppvisade mutagena effekter i </w:t>
      </w:r>
      <w:r>
        <w:rPr>
          <w:i/>
          <w:iCs/>
          <w:sz w:val="22"/>
          <w:szCs w:val="22"/>
        </w:rPr>
        <w:t>in vitro</w:t>
      </w:r>
      <w:r>
        <w:rPr>
          <w:sz w:val="22"/>
          <w:szCs w:val="22"/>
        </w:rPr>
        <w:t xml:space="preserve"> muslymfom-test med metabol aktivering samt svagare effekter utan metabol aktivering. Denna mutagena effekt kan tillskrivas </w:t>
      </w:r>
      <w:proofErr w:type="spellStart"/>
      <w:r>
        <w:rPr>
          <w:sz w:val="22"/>
          <w:szCs w:val="22"/>
        </w:rPr>
        <w:t>rotigotins</w:t>
      </w:r>
      <w:proofErr w:type="spellEnd"/>
      <w:r>
        <w:rPr>
          <w:sz w:val="22"/>
          <w:szCs w:val="22"/>
        </w:rPr>
        <w:t xml:space="preserve"> </w:t>
      </w:r>
      <w:proofErr w:type="spellStart"/>
      <w:r>
        <w:rPr>
          <w:sz w:val="22"/>
          <w:szCs w:val="22"/>
        </w:rPr>
        <w:t>klastogena</w:t>
      </w:r>
      <w:proofErr w:type="spellEnd"/>
      <w:r>
        <w:rPr>
          <w:sz w:val="22"/>
          <w:szCs w:val="22"/>
        </w:rPr>
        <w:t xml:space="preserve"> effekt vilken inte verifierades i </w:t>
      </w:r>
      <w:r>
        <w:rPr>
          <w:i/>
          <w:sz w:val="22"/>
          <w:szCs w:val="22"/>
        </w:rPr>
        <w:t xml:space="preserve">in </w:t>
      </w:r>
      <w:proofErr w:type="spellStart"/>
      <w:r>
        <w:rPr>
          <w:i/>
          <w:sz w:val="22"/>
          <w:szCs w:val="22"/>
        </w:rPr>
        <w:t>vivo</w:t>
      </w:r>
      <w:proofErr w:type="spellEnd"/>
      <w:r>
        <w:rPr>
          <w:sz w:val="22"/>
          <w:szCs w:val="22"/>
        </w:rPr>
        <w:t xml:space="preserve"> mikrokärntest på mus eller hos råtta i test för reparationsrelaterad DNA-syntes (UDS). Eftersom denna effekt observerades mer eller mindre parallellt med minskad relativ total celltillväxt, kan den vara orsakad av en cytotoxisk effekt hos substansen. Relevansen av det positiva </w:t>
      </w:r>
      <w:r>
        <w:rPr>
          <w:i/>
          <w:iCs/>
          <w:sz w:val="22"/>
          <w:szCs w:val="22"/>
        </w:rPr>
        <w:t>in vitro</w:t>
      </w:r>
      <w:r>
        <w:rPr>
          <w:sz w:val="22"/>
          <w:szCs w:val="22"/>
        </w:rPr>
        <w:t xml:space="preserve"> </w:t>
      </w:r>
      <w:proofErr w:type="spellStart"/>
      <w:r>
        <w:rPr>
          <w:sz w:val="22"/>
          <w:szCs w:val="22"/>
        </w:rPr>
        <w:t>mutagenicitetstestet</w:t>
      </w:r>
      <w:proofErr w:type="spellEnd"/>
      <w:r>
        <w:rPr>
          <w:sz w:val="22"/>
          <w:szCs w:val="22"/>
        </w:rPr>
        <w:t xml:space="preserve"> för human säkerhet är inte klarlagd.</w:t>
      </w:r>
    </w:p>
    <w:p w14:paraId="32CCACA5" w14:textId="77777777" w:rsidR="005D0CF1" w:rsidRDefault="005D0CF1">
      <w:pPr>
        <w:rPr>
          <w:rFonts w:ascii="Times" w:hAnsi="Times" w:cs="Times"/>
          <w:color w:val="000000"/>
          <w:sz w:val="22"/>
          <w:szCs w:val="22"/>
        </w:rPr>
      </w:pPr>
    </w:p>
    <w:p w14:paraId="32CCACA6" w14:textId="77777777" w:rsidR="005D0CF1" w:rsidRDefault="005D0CF1">
      <w:pPr>
        <w:rPr>
          <w:rFonts w:ascii="Times" w:hAnsi="Times" w:cs="Times"/>
          <w:color w:val="000000"/>
          <w:sz w:val="22"/>
          <w:szCs w:val="22"/>
        </w:rPr>
      </w:pPr>
    </w:p>
    <w:p w14:paraId="32CCACA7" w14:textId="77777777" w:rsidR="005D0CF1" w:rsidRDefault="00205307">
      <w:pPr>
        <w:keepNext/>
        <w:keepLines/>
        <w:ind w:left="567" w:hanging="567"/>
      </w:pPr>
      <w:r>
        <w:rPr>
          <w:b/>
          <w:sz w:val="22"/>
          <w:szCs w:val="22"/>
        </w:rPr>
        <w:t>6.</w:t>
      </w:r>
      <w:r>
        <w:rPr>
          <w:b/>
          <w:sz w:val="22"/>
          <w:szCs w:val="22"/>
        </w:rPr>
        <w:tab/>
        <w:t>FARMACEUTISKA UPPGIFTER</w:t>
      </w:r>
    </w:p>
    <w:p w14:paraId="32CCACA8" w14:textId="77777777" w:rsidR="005D0CF1" w:rsidRDefault="005D0CF1">
      <w:pPr>
        <w:keepNext/>
        <w:keepLines/>
        <w:ind w:left="567" w:hanging="567"/>
        <w:rPr>
          <w:b/>
          <w:sz w:val="22"/>
          <w:szCs w:val="22"/>
        </w:rPr>
      </w:pPr>
    </w:p>
    <w:p w14:paraId="32CCACA9" w14:textId="77777777" w:rsidR="005D0CF1" w:rsidRDefault="00205307">
      <w:pPr>
        <w:ind w:left="567" w:hanging="567"/>
      </w:pPr>
      <w:r>
        <w:rPr>
          <w:b/>
          <w:sz w:val="22"/>
          <w:szCs w:val="22"/>
        </w:rPr>
        <w:t>6.1</w:t>
      </w:r>
      <w:r>
        <w:rPr>
          <w:b/>
          <w:sz w:val="22"/>
          <w:szCs w:val="22"/>
        </w:rPr>
        <w:tab/>
        <w:t>Förteckning över hjälpämnen</w:t>
      </w:r>
    </w:p>
    <w:p w14:paraId="32CCACAA" w14:textId="77777777" w:rsidR="005D0CF1" w:rsidRDefault="005D0CF1">
      <w:pPr>
        <w:pStyle w:val="EndnoteText"/>
        <w:tabs>
          <w:tab w:val="clear" w:pos="567"/>
        </w:tabs>
        <w:rPr>
          <w:szCs w:val="22"/>
          <w:lang w:val="sv-SE"/>
        </w:rPr>
      </w:pPr>
    </w:p>
    <w:p w14:paraId="32CCACAB" w14:textId="77777777" w:rsidR="005D0CF1" w:rsidRDefault="00205307">
      <w:r>
        <w:rPr>
          <w:iCs/>
          <w:sz w:val="22"/>
          <w:szCs w:val="22"/>
          <w:u w:val="single"/>
        </w:rPr>
        <w:t xml:space="preserve">Ytterskikt </w:t>
      </w:r>
    </w:p>
    <w:p w14:paraId="32CCACAC" w14:textId="77777777" w:rsidR="005D0CF1" w:rsidRDefault="005D0CF1">
      <w:pPr>
        <w:rPr>
          <w:iCs/>
          <w:sz w:val="22"/>
          <w:szCs w:val="22"/>
          <w:u w:val="single"/>
        </w:rPr>
      </w:pPr>
    </w:p>
    <w:p w14:paraId="32CCACAD" w14:textId="067782A1" w:rsidR="005D0CF1" w:rsidRDefault="00205307">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ACAE" w14:textId="77777777" w:rsidR="005D0CF1" w:rsidRDefault="005D0CF1">
      <w:pPr>
        <w:rPr>
          <w:sz w:val="22"/>
          <w:szCs w:val="22"/>
        </w:rPr>
      </w:pPr>
    </w:p>
    <w:p w14:paraId="32CCACAF" w14:textId="77777777" w:rsidR="005D0CF1" w:rsidRDefault="00205307">
      <w:pPr>
        <w:keepNext/>
      </w:pPr>
      <w:r>
        <w:rPr>
          <w:iCs/>
          <w:sz w:val="22"/>
          <w:szCs w:val="22"/>
          <w:u w:val="single"/>
        </w:rPr>
        <w:t>Självhäftande matrixskikt</w:t>
      </w:r>
    </w:p>
    <w:p w14:paraId="32CCACB0" w14:textId="77777777" w:rsidR="005D0CF1" w:rsidRDefault="00205307">
      <w:pPr>
        <w:keepNext/>
      </w:pPr>
      <w:r>
        <w:rPr>
          <w:rFonts w:eastAsia="Times New Roman"/>
          <w:iCs/>
          <w:sz w:val="22"/>
          <w:szCs w:val="22"/>
          <w:u w:val="single"/>
        </w:rPr>
        <w:t xml:space="preserve"> </w:t>
      </w:r>
    </w:p>
    <w:p w14:paraId="32CCACB1" w14:textId="77777777" w:rsidR="005D0CF1" w:rsidRDefault="00205307">
      <w:pPr>
        <w:keepNext/>
      </w:pP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sampolymer</w:t>
      </w:r>
    </w:p>
    <w:p w14:paraId="32CCACB2" w14:textId="77777777" w:rsidR="005D0CF1" w:rsidRDefault="00205307">
      <w:pPr>
        <w:keepNext/>
      </w:pPr>
      <w:proofErr w:type="spellStart"/>
      <w:r>
        <w:rPr>
          <w:sz w:val="22"/>
          <w:szCs w:val="22"/>
        </w:rPr>
        <w:t>Povidon</w:t>
      </w:r>
      <w:proofErr w:type="spellEnd"/>
      <w:r>
        <w:rPr>
          <w:sz w:val="22"/>
          <w:szCs w:val="22"/>
        </w:rPr>
        <w:t xml:space="preserve"> K90</w:t>
      </w:r>
    </w:p>
    <w:p w14:paraId="32CCACB3" w14:textId="77777777" w:rsidR="005D0CF1" w:rsidRDefault="00205307">
      <w:pPr>
        <w:keepNext/>
      </w:pPr>
      <w:proofErr w:type="spellStart"/>
      <w:r>
        <w:rPr>
          <w:sz w:val="22"/>
          <w:szCs w:val="22"/>
        </w:rPr>
        <w:t>Natriummetabisulfit</w:t>
      </w:r>
      <w:proofErr w:type="spellEnd"/>
      <w:r>
        <w:rPr>
          <w:sz w:val="22"/>
          <w:szCs w:val="22"/>
        </w:rPr>
        <w:t xml:space="preserve"> (E223)</w:t>
      </w:r>
    </w:p>
    <w:p w14:paraId="32CCACB4" w14:textId="77777777" w:rsidR="005D0CF1" w:rsidRDefault="00205307">
      <w:pPr>
        <w:keepNext/>
      </w:pPr>
      <w:proofErr w:type="spellStart"/>
      <w:r>
        <w:rPr>
          <w:sz w:val="22"/>
          <w:szCs w:val="22"/>
        </w:rPr>
        <w:t>Askorbylpalmitat</w:t>
      </w:r>
      <w:proofErr w:type="spellEnd"/>
      <w:r>
        <w:rPr>
          <w:sz w:val="22"/>
          <w:szCs w:val="22"/>
        </w:rPr>
        <w:t xml:space="preserve"> (E304) och</w:t>
      </w:r>
    </w:p>
    <w:p w14:paraId="32CCACB5" w14:textId="77777777" w:rsidR="005D0CF1" w:rsidRDefault="00205307">
      <w:pPr>
        <w:keepNext/>
      </w:pPr>
      <w:r>
        <w:rPr>
          <w:sz w:val="22"/>
          <w:szCs w:val="22"/>
        </w:rPr>
        <w:t>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ACB6" w14:textId="77777777" w:rsidR="005D0CF1" w:rsidRDefault="005D0CF1">
      <w:pPr>
        <w:rPr>
          <w:sz w:val="22"/>
          <w:szCs w:val="22"/>
        </w:rPr>
      </w:pPr>
    </w:p>
    <w:p w14:paraId="32CCACB7" w14:textId="77777777" w:rsidR="005D0CF1" w:rsidRDefault="00205307">
      <w:pPr>
        <w:keepNext/>
        <w:keepLines/>
      </w:pPr>
      <w:r>
        <w:rPr>
          <w:iCs/>
          <w:sz w:val="22"/>
          <w:szCs w:val="22"/>
          <w:u w:val="single"/>
        </w:rPr>
        <w:lastRenderedPageBreak/>
        <w:t>Skyddsfilm</w:t>
      </w:r>
    </w:p>
    <w:p w14:paraId="32CCACB8" w14:textId="77777777" w:rsidR="005D0CF1" w:rsidRDefault="005D0CF1">
      <w:pPr>
        <w:keepNext/>
        <w:keepLines/>
        <w:rPr>
          <w:iCs/>
          <w:sz w:val="22"/>
          <w:szCs w:val="22"/>
          <w:u w:val="single"/>
        </w:rPr>
      </w:pPr>
    </w:p>
    <w:p w14:paraId="32CCACB9" w14:textId="77777777" w:rsidR="005D0CF1" w:rsidRDefault="00205307">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ACBA" w14:textId="77777777" w:rsidR="005D0CF1" w:rsidRDefault="005D0CF1">
      <w:pPr>
        <w:rPr>
          <w:sz w:val="22"/>
          <w:szCs w:val="22"/>
        </w:rPr>
      </w:pPr>
    </w:p>
    <w:p w14:paraId="32CCACBB" w14:textId="77777777" w:rsidR="005D0CF1" w:rsidRDefault="00205307">
      <w:pPr>
        <w:ind w:left="567" w:hanging="567"/>
      </w:pPr>
      <w:r>
        <w:rPr>
          <w:b/>
          <w:sz w:val="22"/>
          <w:szCs w:val="22"/>
        </w:rPr>
        <w:t>6.2</w:t>
      </w:r>
      <w:r>
        <w:rPr>
          <w:b/>
          <w:sz w:val="22"/>
          <w:szCs w:val="22"/>
        </w:rPr>
        <w:tab/>
      </w:r>
      <w:proofErr w:type="spellStart"/>
      <w:r>
        <w:rPr>
          <w:b/>
          <w:sz w:val="22"/>
          <w:szCs w:val="22"/>
        </w:rPr>
        <w:t>Inkompatibiliteter</w:t>
      </w:r>
      <w:proofErr w:type="spellEnd"/>
    </w:p>
    <w:p w14:paraId="32CCACBC" w14:textId="77777777" w:rsidR="005D0CF1" w:rsidRDefault="005D0CF1">
      <w:pPr>
        <w:rPr>
          <w:sz w:val="22"/>
          <w:szCs w:val="22"/>
        </w:rPr>
      </w:pPr>
    </w:p>
    <w:p w14:paraId="32CCACBD" w14:textId="77777777" w:rsidR="005D0CF1" w:rsidRDefault="00205307">
      <w:r>
        <w:rPr>
          <w:sz w:val="22"/>
          <w:szCs w:val="22"/>
        </w:rPr>
        <w:t>Ej relevant.</w:t>
      </w:r>
    </w:p>
    <w:p w14:paraId="32CCACBE" w14:textId="77777777" w:rsidR="005D0CF1" w:rsidRDefault="005D0CF1">
      <w:pPr>
        <w:rPr>
          <w:sz w:val="22"/>
          <w:szCs w:val="22"/>
        </w:rPr>
      </w:pPr>
    </w:p>
    <w:p w14:paraId="32CCACBF" w14:textId="77777777" w:rsidR="005D0CF1" w:rsidRDefault="00205307">
      <w:pPr>
        <w:keepNext/>
        <w:keepLines/>
        <w:ind w:left="567" w:hanging="567"/>
      </w:pPr>
      <w:r>
        <w:rPr>
          <w:b/>
          <w:sz w:val="22"/>
          <w:szCs w:val="22"/>
        </w:rPr>
        <w:t>6.3</w:t>
      </w:r>
      <w:r>
        <w:rPr>
          <w:b/>
          <w:sz w:val="22"/>
          <w:szCs w:val="22"/>
        </w:rPr>
        <w:tab/>
        <w:t>Hållbarhet</w:t>
      </w:r>
    </w:p>
    <w:p w14:paraId="32CCACC0" w14:textId="77777777" w:rsidR="005D0CF1" w:rsidRDefault="005D0CF1">
      <w:pPr>
        <w:keepNext/>
        <w:keepLines/>
        <w:rPr>
          <w:sz w:val="22"/>
          <w:szCs w:val="22"/>
        </w:rPr>
      </w:pPr>
    </w:p>
    <w:p w14:paraId="32CCACC1" w14:textId="77777777" w:rsidR="005D0CF1" w:rsidRDefault="00205307">
      <w:r>
        <w:rPr>
          <w:sz w:val="22"/>
          <w:szCs w:val="22"/>
        </w:rPr>
        <w:t>30 månader.</w:t>
      </w:r>
    </w:p>
    <w:p w14:paraId="32CCACC2" w14:textId="77777777" w:rsidR="005D0CF1" w:rsidRDefault="005D0CF1">
      <w:pPr>
        <w:rPr>
          <w:sz w:val="22"/>
          <w:szCs w:val="22"/>
        </w:rPr>
      </w:pPr>
    </w:p>
    <w:p w14:paraId="32CCACC3" w14:textId="77777777" w:rsidR="005D0CF1" w:rsidRDefault="00205307">
      <w:pPr>
        <w:ind w:left="567" w:hanging="567"/>
      </w:pPr>
      <w:r>
        <w:rPr>
          <w:b/>
          <w:sz w:val="22"/>
          <w:szCs w:val="22"/>
        </w:rPr>
        <w:t>6.4</w:t>
      </w:r>
      <w:r>
        <w:rPr>
          <w:b/>
          <w:sz w:val="22"/>
          <w:szCs w:val="22"/>
        </w:rPr>
        <w:tab/>
      </w:r>
      <w:r>
        <w:rPr>
          <w:b/>
          <w:sz w:val="22"/>
          <w:szCs w:val="22"/>
          <w:lang w:eastAsia="sv-SE"/>
        </w:rPr>
        <w:t>Särskilda förvaringsanvisningar</w:t>
      </w:r>
      <w:r>
        <w:rPr>
          <w:b/>
          <w:sz w:val="22"/>
          <w:szCs w:val="22"/>
        </w:rPr>
        <w:t xml:space="preserve"> </w:t>
      </w:r>
    </w:p>
    <w:p w14:paraId="32CCACC4" w14:textId="77777777" w:rsidR="005D0CF1" w:rsidRDefault="005D0CF1">
      <w:pPr>
        <w:rPr>
          <w:sz w:val="22"/>
          <w:szCs w:val="22"/>
        </w:rPr>
      </w:pPr>
    </w:p>
    <w:p w14:paraId="32CCACC5" w14:textId="77777777" w:rsidR="005D0CF1" w:rsidRDefault="00205307">
      <w:r>
        <w:rPr>
          <w:sz w:val="22"/>
          <w:szCs w:val="22"/>
          <w:lang w:eastAsia="sv-SE"/>
        </w:rPr>
        <w:t>Förvaras vid högst 30</w:t>
      </w:r>
      <w:r>
        <w:rPr>
          <w:sz w:val="22"/>
          <w:szCs w:val="22"/>
        </w:rPr>
        <w:t>°</w:t>
      </w:r>
      <w:r>
        <w:rPr>
          <w:sz w:val="22"/>
          <w:szCs w:val="22"/>
          <w:lang w:eastAsia="sv-SE"/>
        </w:rPr>
        <w:t>C.</w:t>
      </w:r>
    </w:p>
    <w:p w14:paraId="32CCACC6" w14:textId="77777777" w:rsidR="005D0CF1" w:rsidRDefault="005D0CF1">
      <w:pPr>
        <w:rPr>
          <w:sz w:val="22"/>
          <w:szCs w:val="22"/>
        </w:rPr>
      </w:pPr>
    </w:p>
    <w:p w14:paraId="32CCACC7" w14:textId="77777777" w:rsidR="005D0CF1" w:rsidRDefault="00205307">
      <w:pPr>
        <w:keepNext/>
        <w:keepLines/>
        <w:ind w:left="567" w:hanging="567"/>
      </w:pPr>
      <w:r>
        <w:rPr>
          <w:b/>
          <w:sz w:val="22"/>
          <w:szCs w:val="22"/>
        </w:rPr>
        <w:t>6.5</w:t>
      </w:r>
      <w:r>
        <w:rPr>
          <w:b/>
          <w:sz w:val="22"/>
          <w:szCs w:val="22"/>
        </w:rPr>
        <w:tab/>
      </w:r>
      <w:r>
        <w:rPr>
          <w:b/>
          <w:sz w:val="22"/>
          <w:szCs w:val="22"/>
          <w:lang w:eastAsia="sv-SE"/>
        </w:rPr>
        <w:t>Förpackningstyp och innehåll</w:t>
      </w:r>
      <w:r>
        <w:rPr>
          <w:b/>
          <w:sz w:val="22"/>
          <w:szCs w:val="22"/>
        </w:rPr>
        <w:t xml:space="preserve"> </w:t>
      </w:r>
    </w:p>
    <w:p w14:paraId="32CCACC8" w14:textId="77777777" w:rsidR="005D0CF1" w:rsidRDefault="005D0CF1">
      <w:pPr>
        <w:keepNext/>
        <w:keepLines/>
        <w:rPr>
          <w:sz w:val="22"/>
          <w:szCs w:val="22"/>
        </w:rPr>
      </w:pPr>
    </w:p>
    <w:p w14:paraId="32CCACC9" w14:textId="585F3FC2" w:rsidR="005D0CF1" w:rsidRDefault="00205307">
      <w:pPr>
        <w:keepNext/>
        <w:keepLines/>
      </w:pPr>
      <w:proofErr w:type="spellStart"/>
      <w:r>
        <w:rPr>
          <w:sz w:val="22"/>
          <w:szCs w:val="22"/>
        </w:rPr>
        <w:t>Dospåse</w:t>
      </w:r>
      <w:proofErr w:type="spellEnd"/>
      <w:r>
        <w:rPr>
          <w:sz w:val="22"/>
          <w:szCs w:val="22"/>
        </w:rPr>
        <w:t xml:space="preserve"> i en </w:t>
      </w:r>
      <w:r w:rsidR="00653A7E">
        <w:rPr>
          <w:sz w:val="22"/>
          <w:szCs w:val="22"/>
        </w:rPr>
        <w:t>kartong</w:t>
      </w:r>
      <w:r>
        <w:rPr>
          <w:sz w:val="22"/>
          <w:szCs w:val="22"/>
        </w:rPr>
        <w:t xml:space="preserve">: Ena sidan består av en etylensampolymer (innersta skiktet), en aluminiumfolie, lågdensitets </w:t>
      </w:r>
      <w:proofErr w:type="spellStart"/>
      <w:r>
        <w:rPr>
          <w:sz w:val="22"/>
          <w:szCs w:val="22"/>
        </w:rPr>
        <w:t>polyetylenfilm</w:t>
      </w:r>
      <w:proofErr w:type="spellEnd"/>
      <w:r>
        <w:rPr>
          <w:sz w:val="22"/>
          <w:szCs w:val="22"/>
        </w:rPr>
        <w:t xml:space="preserve"> och papper; den andra sidan består av </w:t>
      </w:r>
      <w:proofErr w:type="spellStart"/>
      <w:r>
        <w:rPr>
          <w:sz w:val="22"/>
          <w:szCs w:val="22"/>
        </w:rPr>
        <w:t>polyetylen</w:t>
      </w:r>
      <w:proofErr w:type="spellEnd"/>
      <w:r>
        <w:rPr>
          <w:sz w:val="22"/>
          <w:szCs w:val="22"/>
        </w:rPr>
        <w:t xml:space="preserve"> (innersta skiktet), aluminium, etylensampolymer och papper.</w:t>
      </w:r>
    </w:p>
    <w:p w14:paraId="32CCACCA" w14:textId="77777777" w:rsidR="005D0CF1" w:rsidRDefault="005D0CF1">
      <w:pPr>
        <w:rPr>
          <w:sz w:val="22"/>
          <w:szCs w:val="22"/>
        </w:rPr>
      </w:pPr>
    </w:p>
    <w:p w14:paraId="32CCACCB" w14:textId="591DE51E" w:rsidR="005D0CF1" w:rsidRDefault="00653A7E">
      <w:r>
        <w:rPr>
          <w:sz w:val="22"/>
          <w:szCs w:val="22"/>
        </w:rPr>
        <w:t>Kartongen</w:t>
      </w:r>
      <w:r w:rsidR="00205307">
        <w:rPr>
          <w:sz w:val="22"/>
          <w:szCs w:val="22"/>
        </w:rPr>
        <w:t xml:space="preserve"> innehåller 7, 14, 28, 30 eller 84 (multipack innehållande 3 förpackningar med 28) depotplåster, separat förpackade i dospåsar.</w:t>
      </w:r>
    </w:p>
    <w:p w14:paraId="32CCACCC" w14:textId="77777777" w:rsidR="005D0CF1" w:rsidRDefault="005D0CF1">
      <w:pPr>
        <w:rPr>
          <w:sz w:val="22"/>
          <w:szCs w:val="22"/>
          <w:lang w:eastAsia="sv-SE"/>
        </w:rPr>
      </w:pPr>
    </w:p>
    <w:p w14:paraId="32CCACCD" w14:textId="77777777" w:rsidR="005D0CF1" w:rsidRDefault="00205307">
      <w:r>
        <w:rPr>
          <w:sz w:val="22"/>
          <w:szCs w:val="22"/>
          <w:lang w:eastAsia="sv-SE"/>
        </w:rPr>
        <w:t>Eventuellt kommer inte alla förpackningsstorlekar att marknadsföras.</w:t>
      </w:r>
    </w:p>
    <w:p w14:paraId="32CCACCE" w14:textId="77777777" w:rsidR="005D0CF1" w:rsidRDefault="005D0CF1">
      <w:pPr>
        <w:rPr>
          <w:sz w:val="22"/>
          <w:szCs w:val="22"/>
        </w:rPr>
      </w:pPr>
    </w:p>
    <w:p w14:paraId="32CCACCF" w14:textId="77777777" w:rsidR="005D0CF1" w:rsidRDefault="00205307">
      <w:pPr>
        <w:ind w:left="567" w:hanging="567"/>
      </w:pPr>
      <w:r>
        <w:rPr>
          <w:b/>
          <w:sz w:val="22"/>
          <w:szCs w:val="22"/>
        </w:rPr>
        <w:t>6.6</w:t>
      </w:r>
      <w:r>
        <w:rPr>
          <w:b/>
          <w:sz w:val="22"/>
          <w:szCs w:val="22"/>
        </w:rPr>
        <w:tab/>
      </w:r>
      <w:r>
        <w:rPr>
          <w:b/>
          <w:sz w:val="22"/>
          <w:szCs w:val="22"/>
          <w:lang w:eastAsia="sv-SE"/>
        </w:rPr>
        <w:t>Särskilda anvisningar för destruktion</w:t>
      </w:r>
      <w:r>
        <w:rPr>
          <w:b/>
          <w:sz w:val="22"/>
          <w:szCs w:val="22"/>
        </w:rPr>
        <w:t xml:space="preserve"> </w:t>
      </w:r>
    </w:p>
    <w:p w14:paraId="32CCACD0" w14:textId="77777777" w:rsidR="005D0CF1" w:rsidRDefault="005D0CF1">
      <w:pPr>
        <w:rPr>
          <w:sz w:val="22"/>
          <w:szCs w:val="22"/>
        </w:rPr>
      </w:pPr>
    </w:p>
    <w:p w14:paraId="32CCACD1" w14:textId="77777777" w:rsidR="005D0CF1" w:rsidRDefault="00205307">
      <w:r>
        <w:rPr>
          <w:sz w:val="22"/>
          <w:szCs w:val="22"/>
        </w:rPr>
        <w:t xml:space="preserve">Efter användning innehåller plåstret fortfarande aktiv substans. När plåstret har tagits bort bör det vikas på mitten med den klibbiga sidan inåt så att matrixskiktet inte exponeras, placeras i den ursprungliga dospåsen och sedan kasseras. Använda och oanvända plåster </w:t>
      </w:r>
      <w:r>
        <w:rPr>
          <w:sz w:val="22"/>
          <w:szCs w:val="22"/>
          <w:lang w:eastAsia="sv-SE"/>
        </w:rPr>
        <w:t>ska kasseras enligt gällande anvisningar</w:t>
      </w:r>
      <w:r>
        <w:rPr>
          <w:sz w:val="22"/>
          <w:szCs w:val="22"/>
        </w:rPr>
        <w:t xml:space="preserve"> eller returneras till apoteket.</w:t>
      </w:r>
    </w:p>
    <w:p w14:paraId="32CCACD2" w14:textId="77777777" w:rsidR="005D0CF1" w:rsidRDefault="005D0CF1">
      <w:pPr>
        <w:rPr>
          <w:sz w:val="22"/>
          <w:szCs w:val="22"/>
        </w:rPr>
      </w:pPr>
    </w:p>
    <w:p w14:paraId="32CCACD3" w14:textId="77777777" w:rsidR="005D0CF1" w:rsidRDefault="005D0CF1">
      <w:pPr>
        <w:rPr>
          <w:sz w:val="22"/>
          <w:szCs w:val="22"/>
        </w:rPr>
      </w:pPr>
    </w:p>
    <w:p w14:paraId="32CCACD4" w14:textId="77777777" w:rsidR="005D0CF1" w:rsidRDefault="00205307">
      <w:pPr>
        <w:keepNext/>
        <w:keepLines/>
        <w:ind w:left="567" w:hanging="567"/>
      </w:pPr>
      <w:r>
        <w:rPr>
          <w:b/>
          <w:sz w:val="22"/>
          <w:szCs w:val="22"/>
        </w:rPr>
        <w:t>7.</w:t>
      </w:r>
      <w:r>
        <w:rPr>
          <w:b/>
          <w:sz w:val="22"/>
          <w:szCs w:val="22"/>
        </w:rPr>
        <w:tab/>
      </w:r>
      <w:r>
        <w:rPr>
          <w:b/>
          <w:sz w:val="22"/>
          <w:szCs w:val="22"/>
          <w:lang w:eastAsia="sv-SE"/>
        </w:rPr>
        <w:t>INNEHAVARE AV GODKÄNNANDE FÖR FÖRSÄLJNING</w:t>
      </w:r>
      <w:r>
        <w:rPr>
          <w:b/>
          <w:sz w:val="22"/>
          <w:szCs w:val="22"/>
        </w:rPr>
        <w:t xml:space="preserve"> </w:t>
      </w:r>
    </w:p>
    <w:p w14:paraId="32CCACD5" w14:textId="77777777" w:rsidR="005D0CF1" w:rsidRDefault="005D0CF1">
      <w:pPr>
        <w:keepNext/>
        <w:keepLines/>
        <w:rPr>
          <w:sz w:val="22"/>
          <w:szCs w:val="22"/>
        </w:rPr>
      </w:pPr>
    </w:p>
    <w:p w14:paraId="32CCACD6"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ACD7" w14:textId="77777777" w:rsidR="005D0CF1" w:rsidRDefault="00205307">
      <w:pPr>
        <w:ind w:right="-2"/>
        <w:rPr>
          <w:lang w:val="fr-FR"/>
        </w:rPr>
      </w:pPr>
      <w:r>
        <w:rPr>
          <w:sz w:val="22"/>
          <w:szCs w:val="22"/>
          <w:lang w:val="fr-FR"/>
        </w:rPr>
        <w:t>Allée de la Recherche 60</w:t>
      </w:r>
    </w:p>
    <w:p w14:paraId="32CCACD8" w14:textId="77777777" w:rsidR="005D0CF1" w:rsidRDefault="00205307">
      <w:pPr>
        <w:tabs>
          <w:tab w:val="left" w:pos="0"/>
        </w:tabs>
        <w:ind w:right="-2"/>
        <w:rPr>
          <w:lang w:val="fr-FR"/>
        </w:rPr>
      </w:pPr>
      <w:r>
        <w:rPr>
          <w:sz w:val="22"/>
          <w:szCs w:val="22"/>
          <w:lang w:val="fr-FR"/>
        </w:rPr>
        <w:t>B-1070 Bruxelles</w:t>
      </w:r>
    </w:p>
    <w:p w14:paraId="32CCACD9" w14:textId="77777777" w:rsidR="005D0CF1" w:rsidRDefault="00205307">
      <w:pPr>
        <w:ind w:right="-2"/>
      </w:pPr>
      <w:r>
        <w:rPr>
          <w:sz w:val="22"/>
          <w:szCs w:val="22"/>
        </w:rPr>
        <w:t>Belgien</w:t>
      </w:r>
    </w:p>
    <w:p w14:paraId="32CCACDA" w14:textId="77777777" w:rsidR="005D0CF1" w:rsidRDefault="005D0CF1">
      <w:pPr>
        <w:rPr>
          <w:sz w:val="22"/>
          <w:szCs w:val="22"/>
        </w:rPr>
      </w:pPr>
    </w:p>
    <w:p w14:paraId="32CCACDB" w14:textId="77777777" w:rsidR="005D0CF1" w:rsidRDefault="005D0CF1">
      <w:pPr>
        <w:rPr>
          <w:sz w:val="22"/>
          <w:szCs w:val="22"/>
        </w:rPr>
      </w:pPr>
    </w:p>
    <w:p w14:paraId="32CCACDC" w14:textId="77777777" w:rsidR="005D0CF1" w:rsidRDefault="00205307">
      <w:pPr>
        <w:ind w:left="567" w:hanging="567"/>
      </w:pPr>
      <w:r>
        <w:rPr>
          <w:b/>
          <w:sz w:val="22"/>
          <w:szCs w:val="22"/>
        </w:rPr>
        <w:t>8.</w:t>
      </w:r>
      <w:r>
        <w:rPr>
          <w:b/>
          <w:sz w:val="22"/>
          <w:szCs w:val="22"/>
        </w:rPr>
        <w:tab/>
      </w:r>
      <w:r>
        <w:rPr>
          <w:b/>
          <w:sz w:val="22"/>
          <w:szCs w:val="22"/>
          <w:lang w:eastAsia="sv-SE"/>
        </w:rPr>
        <w:t>NUMMER PÅ GODKÄNNANDE FÖR FÖRSÄLJNING</w:t>
      </w:r>
      <w:r>
        <w:rPr>
          <w:b/>
          <w:sz w:val="22"/>
          <w:szCs w:val="22"/>
        </w:rPr>
        <w:t xml:space="preserve"> </w:t>
      </w:r>
    </w:p>
    <w:p w14:paraId="32CCACDD" w14:textId="77777777" w:rsidR="005D0CF1" w:rsidRDefault="005D0CF1">
      <w:pPr>
        <w:spacing w:before="40"/>
        <w:rPr>
          <w:b/>
          <w:sz w:val="22"/>
          <w:szCs w:val="22"/>
        </w:rPr>
      </w:pPr>
    </w:p>
    <w:p w14:paraId="32CCACDE" w14:textId="77777777" w:rsidR="005D0CF1" w:rsidRDefault="00205307">
      <w:pPr>
        <w:autoSpaceDE w:val="0"/>
      </w:pPr>
      <w:proofErr w:type="spellStart"/>
      <w:r>
        <w:rPr>
          <w:rFonts w:eastAsia="SimSun"/>
          <w:sz w:val="22"/>
          <w:szCs w:val="22"/>
          <w:u w:val="single"/>
          <w:lang w:eastAsia="zh-CN"/>
        </w:rPr>
        <w:t>Neupro</w:t>
      </w:r>
      <w:proofErr w:type="spellEnd"/>
      <w:r>
        <w:rPr>
          <w:rFonts w:eastAsia="SimSun"/>
          <w:sz w:val="22"/>
          <w:szCs w:val="22"/>
          <w:u w:val="single"/>
          <w:lang w:eastAsia="zh-CN"/>
        </w:rPr>
        <w:t xml:space="preserve"> 4 mg/24 timmar depotplåster</w:t>
      </w:r>
    </w:p>
    <w:p w14:paraId="32CCACDF" w14:textId="77777777" w:rsidR="005D0CF1" w:rsidRDefault="00205307">
      <w:pPr>
        <w:autoSpaceDE w:val="0"/>
      </w:pPr>
      <w:r>
        <w:rPr>
          <w:rFonts w:eastAsia="SimSun"/>
          <w:sz w:val="22"/>
          <w:szCs w:val="22"/>
          <w:lang w:eastAsia="zh-CN"/>
        </w:rPr>
        <w:t>EU/1/05/331/004</w:t>
      </w:r>
    </w:p>
    <w:p w14:paraId="32CCACE0" w14:textId="77777777" w:rsidR="005D0CF1" w:rsidRDefault="00205307">
      <w:pPr>
        <w:autoSpaceDE w:val="0"/>
      </w:pPr>
      <w:r>
        <w:rPr>
          <w:rFonts w:eastAsia="SimSun"/>
          <w:sz w:val="22"/>
          <w:szCs w:val="22"/>
          <w:lang w:eastAsia="zh-CN"/>
        </w:rPr>
        <w:t>EU/1/05/331/005</w:t>
      </w:r>
    </w:p>
    <w:p w14:paraId="32CCACE1" w14:textId="77777777" w:rsidR="005D0CF1" w:rsidRDefault="00205307">
      <w:pPr>
        <w:autoSpaceDE w:val="0"/>
      </w:pPr>
      <w:r>
        <w:rPr>
          <w:rFonts w:eastAsia="SimSun"/>
          <w:sz w:val="22"/>
          <w:szCs w:val="22"/>
          <w:lang w:eastAsia="zh-CN"/>
        </w:rPr>
        <w:t>EU/1/05/331/021</w:t>
      </w:r>
    </w:p>
    <w:p w14:paraId="32CCACE2" w14:textId="77777777" w:rsidR="005D0CF1" w:rsidRDefault="00205307">
      <w:pPr>
        <w:autoSpaceDE w:val="0"/>
      </w:pPr>
      <w:r>
        <w:rPr>
          <w:rFonts w:eastAsia="SimSun"/>
          <w:sz w:val="22"/>
          <w:szCs w:val="22"/>
          <w:lang w:eastAsia="zh-CN"/>
        </w:rPr>
        <w:t>EU/1/05/331/024</w:t>
      </w:r>
    </w:p>
    <w:p w14:paraId="32CCACE3" w14:textId="77777777" w:rsidR="005D0CF1" w:rsidRDefault="00205307">
      <w:pPr>
        <w:autoSpaceDE w:val="0"/>
      </w:pPr>
      <w:r>
        <w:rPr>
          <w:sz w:val="22"/>
          <w:szCs w:val="22"/>
        </w:rPr>
        <w:t>EU/1/05/331/059</w:t>
      </w:r>
    </w:p>
    <w:p w14:paraId="32CCACE4" w14:textId="77777777" w:rsidR="005D0CF1" w:rsidRDefault="005D0CF1">
      <w:pPr>
        <w:spacing w:before="40"/>
        <w:rPr>
          <w:rFonts w:eastAsia="SimSun"/>
          <w:sz w:val="22"/>
          <w:szCs w:val="22"/>
          <w:lang w:eastAsia="zh-CN"/>
        </w:rPr>
      </w:pPr>
    </w:p>
    <w:p w14:paraId="32CCACE5" w14:textId="77777777" w:rsidR="005D0CF1" w:rsidRDefault="00205307">
      <w:proofErr w:type="spellStart"/>
      <w:r>
        <w:rPr>
          <w:sz w:val="22"/>
          <w:szCs w:val="22"/>
          <w:u w:val="single"/>
        </w:rPr>
        <w:t>Neupro</w:t>
      </w:r>
      <w:proofErr w:type="spellEnd"/>
      <w:r>
        <w:rPr>
          <w:sz w:val="22"/>
          <w:szCs w:val="22"/>
          <w:u w:val="single"/>
        </w:rPr>
        <w:t xml:space="preserve"> 6 mg/24 timmar depotplåster</w:t>
      </w:r>
    </w:p>
    <w:p w14:paraId="32CCACE6" w14:textId="77777777" w:rsidR="005D0CF1" w:rsidRPr="00992B4B" w:rsidRDefault="00205307">
      <w:pPr>
        <w:spacing w:before="40"/>
      </w:pPr>
      <w:r w:rsidRPr="00992B4B">
        <w:rPr>
          <w:sz w:val="22"/>
          <w:szCs w:val="22"/>
        </w:rPr>
        <w:t>EU/1/05/331/007</w:t>
      </w:r>
    </w:p>
    <w:p w14:paraId="32CCACE7" w14:textId="77777777" w:rsidR="005D0CF1" w:rsidRPr="00992B4B" w:rsidRDefault="00205307">
      <w:pPr>
        <w:spacing w:before="40"/>
      </w:pPr>
      <w:r w:rsidRPr="00992B4B">
        <w:rPr>
          <w:sz w:val="22"/>
          <w:szCs w:val="22"/>
        </w:rPr>
        <w:t>EU/1/05/331/008</w:t>
      </w:r>
    </w:p>
    <w:p w14:paraId="32CCACE8" w14:textId="77777777" w:rsidR="005D0CF1" w:rsidRPr="00992B4B" w:rsidRDefault="00205307">
      <w:pPr>
        <w:spacing w:before="40"/>
      </w:pPr>
      <w:r w:rsidRPr="00992B4B">
        <w:rPr>
          <w:sz w:val="22"/>
          <w:szCs w:val="22"/>
        </w:rPr>
        <w:t>EU/1/05/331/027</w:t>
      </w:r>
    </w:p>
    <w:p w14:paraId="32CCACE9" w14:textId="77777777" w:rsidR="005D0CF1" w:rsidRPr="00992B4B" w:rsidRDefault="00205307">
      <w:pPr>
        <w:spacing w:before="40"/>
      </w:pPr>
      <w:r w:rsidRPr="00992B4B">
        <w:rPr>
          <w:sz w:val="22"/>
          <w:szCs w:val="22"/>
        </w:rPr>
        <w:lastRenderedPageBreak/>
        <w:t>EU/1/05/331/030</w:t>
      </w:r>
    </w:p>
    <w:p w14:paraId="32CCACEA" w14:textId="77777777" w:rsidR="005D0CF1" w:rsidRPr="00992B4B" w:rsidRDefault="00205307">
      <w:pPr>
        <w:spacing w:before="40"/>
      </w:pPr>
      <w:r w:rsidRPr="00992B4B">
        <w:rPr>
          <w:sz w:val="22"/>
          <w:szCs w:val="22"/>
        </w:rPr>
        <w:t>EU/1/05/331/060</w:t>
      </w:r>
    </w:p>
    <w:p w14:paraId="32CCACEB" w14:textId="77777777" w:rsidR="005D0CF1" w:rsidRPr="00992B4B" w:rsidRDefault="005D0CF1">
      <w:pPr>
        <w:spacing w:before="40"/>
        <w:rPr>
          <w:sz w:val="22"/>
          <w:szCs w:val="22"/>
        </w:rPr>
      </w:pPr>
    </w:p>
    <w:p w14:paraId="32CCACEC" w14:textId="77777777" w:rsidR="005D0CF1" w:rsidRDefault="00205307">
      <w:proofErr w:type="spellStart"/>
      <w:r>
        <w:rPr>
          <w:sz w:val="22"/>
          <w:szCs w:val="22"/>
          <w:u w:val="single"/>
        </w:rPr>
        <w:t>Neupro</w:t>
      </w:r>
      <w:proofErr w:type="spellEnd"/>
      <w:r>
        <w:rPr>
          <w:sz w:val="22"/>
          <w:szCs w:val="22"/>
          <w:u w:val="single"/>
        </w:rPr>
        <w:t xml:space="preserve"> 8 mg/24 timmar depotplåster</w:t>
      </w:r>
    </w:p>
    <w:p w14:paraId="32CCACED" w14:textId="77777777" w:rsidR="005D0CF1" w:rsidRDefault="00205307">
      <w:pPr>
        <w:spacing w:before="40"/>
      </w:pPr>
      <w:r>
        <w:rPr>
          <w:sz w:val="22"/>
          <w:szCs w:val="22"/>
        </w:rPr>
        <w:t>EU/1/05/331/010</w:t>
      </w:r>
    </w:p>
    <w:p w14:paraId="32CCACEE" w14:textId="77777777" w:rsidR="005D0CF1" w:rsidRDefault="00205307">
      <w:pPr>
        <w:spacing w:before="40"/>
      </w:pPr>
      <w:r>
        <w:rPr>
          <w:sz w:val="22"/>
          <w:szCs w:val="22"/>
        </w:rPr>
        <w:t>EU/1/05/331/011</w:t>
      </w:r>
    </w:p>
    <w:p w14:paraId="32CCACEF" w14:textId="77777777" w:rsidR="005D0CF1" w:rsidRDefault="00205307">
      <w:pPr>
        <w:spacing w:before="40"/>
      </w:pPr>
      <w:r>
        <w:rPr>
          <w:sz w:val="22"/>
          <w:szCs w:val="22"/>
        </w:rPr>
        <w:t>EU/1/05/331/033</w:t>
      </w:r>
    </w:p>
    <w:p w14:paraId="32CCACF0" w14:textId="77777777" w:rsidR="005D0CF1" w:rsidRDefault="00205307">
      <w:pPr>
        <w:spacing w:before="40"/>
      </w:pPr>
      <w:r>
        <w:rPr>
          <w:sz w:val="22"/>
          <w:szCs w:val="22"/>
        </w:rPr>
        <w:t>EU/1/05/331/036</w:t>
      </w:r>
    </w:p>
    <w:p w14:paraId="32CCACF1" w14:textId="77777777" w:rsidR="005D0CF1" w:rsidRDefault="00205307">
      <w:pPr>
        <w:spacing w:before="40"/>
      </w:pPr>
      <w:r>
        <w:rPr>
          <w:sz w:val="22"/>
          <w:szCs w:val="22"/>
        </w:rPr>
        <w:t>EU/1/05/331/061</w:t>
      </w:r>
    </w:p>
    <w:p w14:paraId="32CCACF2" w14:textId="77777777" w:rsidR="005D0CF1" w:rsidRDefault="005D0CF1">
      <w:pPr>
        <w:spacing w:before="40"/>
        <w:rPr>
          <w:sz w:val="22"/>
          <w:szCs w:val="22"/>
        </w:rPr>
      </w:pPr>
    </w:p>
    <w:p w14:paraId="32CCACF3" w14:textId="77777777" w:rsidR="005D0CF1" w:rsidRDefault="005D0CF1">
      <w:pPr>
        <w:spacing w:before="40"/>
        <w:rPr>
          <w:sz w:val="22"/>
          <w:szCs w:val="22"/>
        </w:rPr>
      </w:pPr>
    </w:p>
    <w:p w14:paraId="32CCACF4" w14:textId="77777777" w:rsidR="005D0CF1" w:rsidRDefault="00205307">
      <w:pPr>
        <w:spacing w:before="40"/>
        <w:ind w:left="567" w:hanging="567"/>
      </w:pPr>
      <w:r>
        <w:rPr>
          <w:b/>
          <w:sz w:val="22"/>
          <w:szCs w:val="22"/>
        </w:rPr>
        <w:t>9.</w:t>
      </w:r>
      <w:r>
        <w:rPr>
          <w:b/>
          <w:sz w:val="22"/>
          <w:szCs w:val="22"/>
        </w:rPr>
        <w:tab/>
      </w:r>
      <w:r>
        <w:rPr>
          <w:b/>
          <w:sz w:val="22"/>
          <w:szCs w:val="22"/>
          <w:lang w:eastAsia="sv-SE"/>
        </w:rPr>
        <w:t>DATUM FÖR FÖRSTA GODKÄNNANDE/FÖRNYAT GODKÄNNANDE</w:t>
      </w:r>
      <w:r>
        <w:rPr>
          <w:b/>
          <w:sz w:val="22"/>
          <w:szCs w:val="22"/>
        </w:rPr>
        <w:t xml:space="preserve"> </w:t>
      </w:r>
    </w:p>
    <w:p w14:paraId="32CCACF5" w14:textId="77777777" w:rsidR="005D0CF1" w:rsidRDefault="005D0CF1">
      <w:pPr>
        <w:rPr>
          <w:sz w:val="22"/>
          <w:szCs w:val="22"/>
        </w:rPr>
      </w:pPr>
    </w:p>
    <w:p w14:paraId="32CCACF6" w14:textId="77777777" w:rsidR="005D0CF1" w:rsidRDefault="00205307">
      <w:r>
        <w:rPr>
          <w:sz w:val="22"/>
          <w:szCs w:val="22"/>
        </w:rPr>
        <w:t>Datum för det första godkännandet: 15 februari 2006</w:t>
      </w:r>
    </w:p>
    <w:p w14:paraId="32CCACF7" w14:textId="77777777" w:rsidR="005D0CF1" w:rsidRDefault="00205307">
      <w:r>
        <w:rPr>
          <w:sz w:val="22"/>
          <w:szCs w:val="22"/>
        </w:rPr>
        <w:t>Datum för den senaste förnyelsen: 22 januari 2016</w:t>
      </w:r>
    </w:p>
    <w:p w14:paraId="32CCACF8" w14:textId="77777777" w:rsidR="005D0CF1" w:rsidRDefault="005D0CF1">
      <w:pPr>
        <w:rPr>
          <w:sz w:val="22"/>
          <w:szCs w:val="22"/>
        </w:rPr>
      </w:pPr>
    </w:p>
    <w:p w14:paraId="32CCACF9" w14:textId="77777777" w:rsidR="005D0CF1" w:rsidRDefault="005D0CF1">
      <w:pPr>
        <w:rPr>
          <w:sz w:val="22"/>
          <w:szCs w:val="22"/>
        </w:rPr>
      </w:pPr>
    </w:p>
    <w:p w14:paraId="32CCACFA" w14:textId="77777777" w:rsidR="005D0CF1" w:rsidRDefault="00205307">
      <w:pPr>
        <w:ind w:left="567" w:hanging="567"/>
      </w:pPr>
      <w:r>
        <w:rPr>
          <w:b/>
          <w:sz w:val="22"/>
          <w:szCs w:val="22"/>
        </w:rPr>
        <w:t>10.</w:t>
      </w:r>
      <w:r>
        <w:rPr>
          <w:b/>
          <w:sz w:val="22"/>
          <w:szCs w:val="22"/>
        </w:rPr>
        <w:tab/>
      </w:r>
      <w:r>
        <w:rPr>
          <w:b/>
          <w:sz w:val="22"/>
          <w:szCs w:val="22"/>
          <w:lang w:eastAsia="sv-SE"/>
        </w:rPr>
        <w:t>DATUM FÖR ÖVERSYN AV PRODUKTRESUMÉN</w:t>
      </w:r>
      <w:r>
        <w:rPr>
          <w:b/>
          <w:sz w:val="22"/>
          <w:szCs w:val="22"/>
        </w:rPr>
        <w:t xml:space="preserve"> </w:t>
      </w:r>
    </w:p>
    <w:p w14:paraId="32CCACFB" w14:textId="77777777" w:rsidR="005D0CF1" w:rsidRDefault="005D0CF1">
      <w:pPr>
        <w:rPr>
          <w:bCs/>
          <w:sz w:val="22"/>
          <w:szCs w:val="22"/>
        </w:rPr>
      </w:pPr>
    </w:p>
    <w:p w14:paraId="32CCACFC" w14:textId="77777777" w:rsidR="005D0CF1" w:rsidRDefault="00205307">
      <w:r>
        <w:rPr>
          <w:sz w:val="22"/>
          <w:szCs w:val="22"/>
        </w:rPr>
        <w:t>{MM/ÅÅÅÅ}</w:t>
      </w:r>
    </w:p>
    <w:p w14:paraId="32CCACFD" w14:textId="77777777" w:rsidR="005D0CF1" w:rsidRDefault="005D0CF1">
      <w:pPr>
        <w:rPr>
          <w:bCs/>
          <w:sz w:val="22"/>
          <w:szCs w:val="22"/>
        </w:rPr>
      </w:pPr>
    </w:p>
    <w:p w14:paraId="32CCACFE" w14:textId="6A90E19F" w:rsidR="005D0CF1" w:rsidRDefault="00205307">
      <w:r>
        <w:rPr>
          <w:sz w:val="22"/>
          <w:szCs w:val="22"/>
        </w:rPr>
        <w:t xml:space="preserve">Ytterligare information om detta läkemedel finns på europeiska läkemedelsmyndighetens webbplats </w:t>
      </w:r>
      <w:hyperlink r:id="rId13" w:history="1">
        <w:r w:rsidR="002F32D5" w:rsidRPr="002F32D5">
          <w:rPr>
            <w:rStyle w:val="Hyperlink"/>
            <w:sz w:val="22"/>
            <w:szCs w:val="22"/>
          </w:rPr>
          <w:t>https://www.ema.europa.eu</w:t>
        </w:r>
      </w:hyperlink>
      <w:r>
        <w:rPr>
          <w:sz w:val="22"/>
          <w:szCs w:val="22"/>
        </w:rPr>
        <w:t xml:space="preserve"> </w:t>
      </w:r>
    </w:p>
    <w:p w14:paraId="32CCACFF" w14:textId="77777777" w:rsidR="005D0CF1" w:rsidRDefault="00205307">
      <w:pPr>
        <w:pageBreakBefore/>
        <w:tabs>
          <w:tab w:val="left" w:pos="567"/>
        </w:tabs>
      </w:pPr>
      <w:r>
        <w:rPr>
          <w:b/>
          <w:sz w:val="22"/>
          <w:szCs w:val="22"/>
        </w:rPr>
        <w:lastRenderedPageBreak/>
        <w:t>1.</w:t>
      </w:r>
      <w:r>
        <w:rPr>
          <w:b/>
          <w:sz w:val="22"/>
          <w:szCs w:val="22"/>
        </w:rPr>
        <w:tab/>
        <w:t>LÄKEMEDLETS NAMN</w:t>
      </w:r>
    </w:p>
    <w:p w14:paraId="32CCAD00" w14:textId="77777777" w:rsidR="005D0CF1" w:rsidRDefault="005D0CF1">
      <w:pPr>
        <w:rPr>
          <w:b/>
          <w:sz w:val="22"/>
          <w:szCs w:val="22"/>
        </w:rPr>
      </w:pPr>
    </w:p>
    <w:p w14:paraId="32CCAD01" w14:textId="77777777" w:rsidR="005D0CF1" w:rsidRDefault="00205307">
      <w:proofErr w:type="spellStart"/>
      <w:r>
        <w:rPr>
          <w:sz w:val="22"/>
          <w:szCs w:val="22"/>
        </w:rPr>
        <w:t>Neupro</w:t>
      </w:r>
      <w:proofErr w:type="spellEnd"/>
    </w:p>
    <w:p w14:paraId="32CCAD02" w14:textId="77777777" w:rsidR="005D0CF1" w:rsidRDefault="00205307">
      <w:r>
        <w:rPr>
          <w:sz w:val="22"/>
          <w:szCs w:val="22"/>
        </w:rPr>
        <w:t xml:space="preserve">2 mg/24 timmar </w:t>
      </w:r>
    </w:p>
    <w:p w14:paraId="32CCAD03" w14:textId="77777777" w:rsidR="005D0CF1" w:rsidRDefault="00205307">
      <w:r>
        <w:rPr>
          <w:sz w:val="22"/>
          <w:szCs w:val="22"/>
        </w:rPr>
        <w:t xml:space="preserve">4 mg/24 timmar </w:t>
      </w:r>
    </w:p>
    <w:p w14:paraId="32CCAD04" w14:textId="77777777" w:rsidR="005D0CF1" w:rsidRDefault="00205307">
      <w:r>
        <w:rPr>
          <w:sz w:val="22"/>
          <w:szCs w:val="22"/>
        </w:rPr>
        <w:t xml:space="preserve">6 mg/24 timmar </w:t>
      </w:r>
    </w:p>
    <w:p w14:paraId="32CCAD05" w14:textId="77777777" w:rsidR="005D0CF1" w:rsidRDefault="00205307">
      <w:r>
        <w:rPr>
          <w:sz w:val="22"/>
          <w:szCs w:val="22"/>
        </w:rPr>
        <w:t xml:space="preserve">8 mg/24 timmar </w:t>
      </w:r>
    </w:p>
    <w:p w14:paraId="32CCAD06" w14:textId="77777777" w:rsidR="005D0CF1" w:rsidRDefault="00205307">
      <w:r>
        <w:rPr>
          <w:sz w:val="22"/>
          <w:szCs w:val="22"/>
        </w:rPr>
        <w:t>Depotplåster</w:t>
      </w:r>
    </w:p>
    <w:p w14:paraId="32CCAD07" w14:textId="77777777" w:rsidR="005D0CF1" w:rsidRDefault="005D0CF1">
      <w:pPr>
        <w:rPr>
          <w:sz w:val="22"/>
          <w:szCs w:val="22"/>
        </w:rPr>
      </w:pPr>
    </w:p>
    <w:p w14:paraId="32CCAD08" w14:textId="77777777" w:rsidR="005D0CF1" w:rsidRDefault="005D0CF1">
      <w:pPr>
        <w:rPr>
          <w:sz w:val="22"/>
          <w:szCs w:val="22"/>
        </w:rPr>
      </w:pPr>
    </w:p>
    <w:p w14:paraId="32CCAD09" w14:textId="77777777" w:rsidR="005D0CF1" w:rsidRDefault="00205307">
      <w:pPr>
        <w:ind w:left="567" w:hanging="567"/>
      </w:pPr>
      <w:r>
        <w:rPr>
          <w:b/>
          <w:sz w:val="22"/>
          <w:szCs w:val="22"/>
        </w:rPr>
        <w:t>2.</w:t>
      </w:r>
      <w:r>
        <w:rPr>
          <w:b/>
          <w:sz w:val="22"/>
          <w:szCs w:val="22"/>
        </w:rPr>
        <w:tab/>
      </w:r>
      <w:r>
        <w:rPr>
          <w:b/>
          <w:sz w:val="22"/>
          <w:szCs w:val="22"/>
          <w:lang w:eastAsia="sv-SE"/>
        </w:rPr>
        <w:t>KVALITATIV OCH KVANTITATIV SAMMANSÄTTNING</w:t>
      </w:r>
      <w:r>
        <w:rPr>
          <w:b/>
          <w:sz w:val="22"/>
          <w:szCs w:val="22"/>
        </w:rPr>
        <w:t xml:space="preserve"> </w:t>
      </w:r>
    </w:p>
    <w:p w14:paraId="32CCAD0A" w14:textId="77777777" w:rsidR="005D0CF1" w:rsidRDefault="005D0CF1">
      <w:pPr>
        <w:ind w:left="567" w:hanging="567"/>
        <w:rPr>
          <w:b/>
          <w:sz w:val="22"/>
          <w:szCs w:val="22"/>
        </w:rPr>
      </w:pPr>
    </w:p>
    <w:p w14:paraId="32CCAD0B" w14:textId="77777777" w:rsidR="005D0CF1" w:rsidRDefault="00205307">
      <w:proofErr w:type="spellStart"/>
      <w:r>
        <w:rPr>
          <w:sz w:val="22"/>
          <w:szCs w:val="22"/>
        </w:rPr>
        <w:t>Neupro</w:t>
      </w:r>
      <w:proofErr w:type="spellEnd"/>
      <w:r>
        <w:rPr>
          <w:sz w:val="22"/>
          <w:szCs w:val="22"/>
        </w:rPr>
        <w:t xml:space="preserve"> 2 mg/24 timmar depotplåster</w:t>
      </w:r>
    </w:p>
    <w:p w14:paraId="32CCAD0C"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 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w:t>
      </w:r>
    </w:p>
    <w:p w14:paraId="32CCAD0D" w14:textId="77777777" w:rsidR="005D0CF1" w:rsidRDefault="005D0CF1">
      <w:pPr>
        <w:ind w:right="-2"/>
        <w:rPr>
          <w:sz w:val="22"/>
          <w:szCs w:val="22"/>
        </w:rPr>
      </w:pPr>
    </w:p>
    <w:p w14:paraId="32CCAD0E" w14:textId="77777777" w:rsidR="005D0CF1" w:rsidRDefault="00205307">
      <w:proofErr w:type="spellStart"/>
      <w:r>
        <w:rPr>
          <w:sz w:val="22"/>
          <w:szCs w:val="22"/>
        </w:rPr>
        <w:t>Neupro</w:t>
      </w:r>
      <w:proofErr w:type="spellEnd"/>
      <w:r>
        <w:rPr>
          <w:sz w:val="22"/>
          <w:szCs w:val="22"/>
        </w:rPr>
        <w:t xml:space="preserve"> 4 mg/24 timmar depotplåster</w:t>
      </w:r>
    </w:p>
    <w:p w14:paraId="32CCAD0F"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 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AD10" w14:textId="77777777" w:rsidR="005D0CF1" w:rsidRDefault="005D0CF1">
      <w:pPr>
        <w:ind w:right="-2"/>
        <w:rPr>
          <w:sz w:val="22"/>
          <w:szCs w:val="22"/>
        </w:rPr>
      </w:pPr>
    </w:p>
    <w:p w14:paraId="32CCAD11" w14:textId="77777777" w:rsidR="005D0CF1" w:rsidRDefault="00205307">
      <w:proofErr w:type="spellStart"/>
      <w:r>
        <w:rPr>
          <w:sz w:val="22"/>
          <w:szCs w:val="22"/>
        </w:rPr>
        <w:t>Neupro</w:t>
      </w:r>
      <w:proofErr w:type="spellEnd"/>
      <w:r>
        <w:rPr>
          <w:sz w:val="22"/>
          <w:szCs w:val="22"/>
        </w:rPr>
        <w:t xml:space="preserve"> 6 mg/24 timmar depotplåster</w:t>
      </w:r>
    </w:p>
    <w:p w14:paraId="32CCAD12"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 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 xml:space="preserve">. </w:t>
      </w:r>
    </w:p>
    <w:p w14:paraId="32CCAD13" w14:textId="77777777" w:rsidR="005D0CF1" w:rsidRDefault="005D0CF1">
      <w:pPr>
        <w:ind w:right="-2"/>
        <w:rPr>
          <w:sz w:val="22"/>
          <w:szCs w:val="22"/>
        </w:rPr>
      </w:pPr>
    </w:p>
    <w:p w14:paraId="32CCAD14" w14:textId="77777777" w:rsidR="005D0CF1" w:rsidRDefault="00205307">
      <w:proofErr w:type="spellStart"/>
      <w:r>
        <w:rPr>
          <w:sz w:val="22"/>
          <w:szCs w:val="22"/>
        </w:rPr>
        <w:t>Neupro</w:t>
      </w:r>
      <w:proofErr w:type="spellEnd"/>
      <w:r>
        <w:rPr>
          <w:sz w:val="22"/>
          <w:szCs w:val="22"/>
        </w:rPr>
        <w:t xml:space="preserve"> 8 mg/24 timmar depotplåster</w:t>
      </w:r>
    </w:p>
    <w:p w14:paraId="32CCAD15"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 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AD16" w14:textId="77777777" w:rsidR="005D0CF1" w:rsidRDefault="005D0CF1">
      <w:pPr>
        <w:rPr>
          <w:sz w:val="22"/>
          <w:szCs w:val="22"/>
        </w:rPr>
      </w:pPr>
    </w:p>
    <w:p w14:paraId="32CCAD17" w14:textId="77777777" w:rsidR="005D0CF1" w:rsidRDefault="00205307">
      <w:r>
        <w:rPr>
          <w:sz w:val="22"/>
          <w:szCs w:val="22"/>
          <w:lang w:eastAsia="sv-SE"/>
        </w:rPr>
        <w:t>För fullständig förteckning över hjälpämnen, se avsnitt 6.1</w:t>
      </w:r>
      <w:r>
        <w:rPr>
          <w:sz w:val="22"/>
          <w:szCs w:val="22"/>
        </w:rPr>
        <w:t>.</w:t>
      </w:r>
    </w:p>
    <w:p w14:paraId="32CCAD18" w14:textId="77777777" w:rsidR="005D0CF1" w:rsidRDefault="005D0CF1">
      <w:pPr>
        <w:rPr>
          <w:sz w:val="22"/>
          <w:szCs w:val="22"/>
        </w:rPr>
      </w:pPr>
    </w:p>
    <w:p w14:paraId="32CCAD19" w14:textId="77777777" w:rsidR="005D0CF1" w:rsidRDefault="005D0CF1">
      <w:pPr>
        <w:rPr>
          <w:sz w:val="22"/>
          <w:szCs w:val="22"/>
        </w:rPr>
      </w:pPr>
    </w:p>
    <w:p w14:paraId="32CCAD1A" w14:textId="77777777" w:rsidR="005D0CF1" w:rsidRDefault="00205307">
      <w:pPr>
        <w:ind w:left="567" w:hanging="567"/>
      </w:pPr>
      <w:r>
        <w:rPr>
          <w:b/>
          <w:sz w:val="22"/>
          <w:szCs w:val="22"/>
        </w:rPr>
        <w:t>3.</w:t>
      </w:r>
      <w:r>
        <w:rPr>
          <w:b/>
          <w:sz w:val="22"/>
          <w:szCs w:val="22"/>
        </w:rPr>
        <w:tab/>
      </w:r>
      <w:r>
        <w:rPr>
          <w:b/>
          <w:sz w:val="22"/>
          <w:szCs w:val="22"/>
          <w:lang w:eastAsia="sv-SE"/>
        </w:rPr>
        <w:t>LÄKEMEDELSFORM</w:t>
      </w:r>
    </w:p>
    <w:p w14:paraId="32CCAD1B" w14:textId="77777777" w:rsidR="005D0CF1" w:rsidRDefault="005D0CF1">
      <w:pPr>
        <w:rPr>
          <w:caps/>
          <w:sz w:val="22"/>
          <w:szCs w:val="22"/>
        </w:rPr>
      </w:pPr>
    </w:p>
    <w:p w14:paraId="32CCAD1C" w14:textId="77777777" w:rsidR="005D0CF1" w:rsidRDefault="00205307">
      <w:r>
        <w:rPr>
          <w:sz w:val="22"/>
          <w:szCs w:val="22"/>
        </w:rPr>
        <w:t>Depotplåster.</w:t>
      </w:r>
    </w:p>
    <w:p w14:paraId="32CCAD1D" w14:textId="77777777" w:rsidR="005D0CF1" w:rsidRDefault="00205307">
      <w:r>
        <w:rPr>
          <w:sz w:val="22"/>
          <w:szCs w:val="22"/>
        </w:rPr>
        <w:t>Tunt, av matrixtyp, kvadratiskt med rundade hörn, bestående av tre skikt. Utsidan av det yttre skiktet är beigefärgad och försedd med texten ”</w:t>
      </w:r>
      <w:proofErr w:type="spellStart"/>
      <w:r>
        <w:rPr>
          <w:sz w:val="22"/>
          <w:szCs w:val="22"/>
        </w:rPr>
        <w:t>Neupro</w:t>
      </w:r>
      <w:proofErr w:type="spellEnd"/>
      <w:r>
        <w:rPr>
          <w:sz w:val="22"/>
          <w:szCs w:val="22"/>
        </w:rPr>
        <w:t xml:space="preserve"> 2 mg/24 h, 4 mg/24 h, 6 mg/24 h eller 8 mg/24 h”.</w:t>
      </w:r>
    </w:p>
    <w:p w14:paraId="32CCAD1E" w14:textId="77777777" w:rsidR="005D0CF1" w:rsidRDefault="005D0CF1">
      <w:pPr>
        <w:rPr>
          <w:sz w:val="22"/>
          <w:szCs w:val="22"/>
        </w:rPr>
      </w:pPr>
    </w:p>
    <w:p w14:paraId="32CCAD1F" w14:textId="77777777" w:rsidR="005D0CF1" w:rsidRDefault="005D0CF1">
      <w:pPr>
        <w:rPr>
          <w:sz w:val="22"/>
          <w:szCs w:val="22"/>
        </w:rPr>
      </w:pPr>
    </w:p>
    <w:p w14:paraId="32CCAD20" w14:textId="77777777" w:rsidR="005D0CF1" w:rsidRDefault="00205307">
      <w:pPr>
        <w:ind w:left="567" w:hanging="567"/>
      </w:pPr>
      <w:r>
        <w:rPr>
          <w:b/>
          <w:caps/>
          <w:sz w:val="22"/>
          <w:szCs w:val="22"/>
        </w:rPr>
        <w:t>4.</w:t>
      </w:r>
      <w:r>
        <w:rPr>
          <w:b/>
          <w:caps/>
          <w:sz w:val="22"/>
          <w:szCs w:val="22"/>
        </w:rPr>
        <w:tab/>
        <w:t>KLINISKA UPPGIFTER</w:t>
      </w:r>
    </w:p>
    <w:p w14:paraId="32CCAD21" w14:textId="77777777" w:rsidR="005D0CF1" w:rsidRDefault="005D0CF1">
      <w:pPr>
        <w:rPr>
          <w:caps/>
          <w:sz w:val="22"/>
          <w:szCs w:val="22"/>
        </w:rPr>
      </w:pPr>
    </w:p>
    <w:p w14:paraId="32CCAD22" w14:textId="77777777" w:rsidR="005D0CF1" w:rsidRDefault="00205307">
      <w:pPr>
        <w:ind w:left="567" w:hanging="567"/>
      </w:pPr>
      <w:r>
        <w:rPr>
          <w:b/>
          <w:sz w:val="22"/>
          <w:szCs w:val="22"/>
        </w:rPr>
        <w:t>4.1</w:t>
      </w:r>
      <w:r>
        <w:rPr>
          <w:b/>
          <w:sz w:val="22"/>
          <w:szCs w:val="22"/>
        </w:rPr>
        <w:tab/>
        <w:t>Terapeutiska indikationer</w:t>
      </w:r>
    </w:p>
    <w:p w14:paraId="32CCAD23" w14:textId="77777777" w:rsidR="005D0CF1" w:rsidRDefault="005D0CF1">
      <w:pPr>
        <w:rPr>
          <w:sz w:val="22"/>
          <w:szCs w:val="22"/>
        </w:rPr>
      </w:pPr>
    </w:p>
    <w:p w14:paraId="32CCAD24" w14:textId="77777777" w:rsidR="005D0CF1" w:rsidRDefault="00205307">
      <w:proofErr w:type="spellStart"/>
      <w:r>
        <w:rPr>
          <w:color w:val="000000"/>
          <w:sz w:val="22"/>
          <w:szCs w:val="22"/>
        </w:rPr>
        <w:t>Neupro</w:t>
      </w:r>
      <w:proofErr w:type="spellEnd"/>
      <w:r>
        <w:rPr>
          <w:color w:val="000000"/>
          <w:sz w:val="22"/>
          <w:szCs w:val="22"/>
        </w:rPr>
        <w:t xml:space="preserve"> är indicerat som monoterapi (dvs utan L-dopa) för behandling av symtom vid tidigt stadium av idiopatisk Parkinsons sjukdom eller i kombination med L-dopa, dvs under hela sjukdomsförloppet fram till sena stadier, när effekten av L-dopa avtar eller blir ojämn och fluktuationer i den terapeutiska effekten uppträder (dosglapp eller ”on-off”-fenomen).</w:t>
      </w:r>
    </w:p>
    <w:p w14:paraId="32CCAD25" w14:textId="77777777" w:rsidR="005D0CF1" w:rsidRDefault="005D0CF1">
      <w:pPr>
        <w:rPr>
          <w:sz w:val="22"/>
          <w:szCs w:val="22"/>
        </w:rPr>
      </w:pPr>
    </w:p>
    <w:p w14:paraId="32CCAD26" w14:textId="77777777" w:rsidR="005D0CF1" w:rsidRDefault="00205307">
      <w:pPr>
        <w:ind w:left="567" w:hanging="567"/>
      </w:pPr>
      <w:r>
        <w:rPr>
          <w:b/>
          <w:sz w:val="22"/>
          <w:szCs w:val="22"/>
        </w:rPr>
        <w:t>4.2</w:t>
      </w:r>
      <w:r>
        <w:rPr>
          <w:b/>
          <w:sz w:val="22"/>
          <w:szCs w:val="22"/>
        </w:rPr>
        <w:tab/>
        <w:t>Dosering och administreringssätt</w:t>
      </w:r>
    </w:p>
    <w:p w14:paraId="32CCAD27" w14:textId="77777777" w:rsidR="005D0CF1" w:rsidRDefault="005D0CF1">
      <w:pPr>
        <w:rPr>
          <w:sz w:val="22"/>
          <w:szCs w:val="22"/>
        </w:rPr>
      </w:pPr>
    </w:p>
    <w:p w14:paraId="32CCAD28" w14:textId="77777777" w:rsidR="005D0CF1" w:rsidRDefault="00205307">
      <w:r>
        <w:rPr>
          <w:sz w:val="22"/>
          <w:szCs w:val="22"/>
          <w:u w:val="single"/>
        </w:rPr>
        <w:t>Dosering</w:t>
      </w:r>
    </w:p>
    <w:p w14:paraId="32CCAD29" w14:textId="77777777" w:rsidR="005D0CF1" w:rsidRDefault="005D0CF1">
      <w:pPr>
        <w:keepNext/>
        <w:keepLines/>
        <w:rPr>
          <w:sz w:val="22"/>
          <w:szCs w:val="22"/>
          <w:u w:val="single"/>
        </w:rPr>
      </w:pPr>
    </w:p>
    <w:p w14:paraId="32CCAD2A" w14:textId="77777777" w:rsidR="005D0CF1" w:rsidRDefault="00205307">
      <w:pPr>
        <w:keepNext/>
        <w:keepLines/>
      </w:pPr>
      <w:r>
        <w:rPr>
          <w:bCs/>
          <w:iCs/>
          <w:sz w:val="22"/>
          <w:szCs w:val="22"/>
        </w:rPr>
        <w:t>Dosrekommendationerna motsvarar nominell dos.</w:t>
      </w:r>
    </w:p>
    <w:p w14:paraId="32CCAD2B" w14:textId="77777777" w:rsidR="005D0CF1" w:rsidRDefault="005D0CF1">
      <w:pPr>
        <w:rPr>
          <w:bCs/>
          <w:iCs/>
          <w:sz w:val="22"/>
          <w:szCs w:val="22"/>
        </w:rPr>
      </w:pPr>
    </w:p>
    <w:p w14:paraId="32CCAD2C" w14:textId="77777777" w:rsidR="005D0CF1" w:rsidRDefault="00205307">
      <w:pPr>
        <w:keepNext/>
      </w:pPr>
      <w:r>
        <w:rPr>
          <w:bCs/>
          <w:i/>
          <w:iCs/>
          <w:sz w:val="22"/>
          <w:szCs w:val="22"/>
        </w:rPr>
        <w:lastRenderedPageBreak/>
        <w:t>Dosering till patienter med Parkinsons sjukdom i tidigt stadium:</w:t>
      </w:r>
    </w:p>
    <w:p w14:paraId="32CCAD2D" w14:textId="77777777" w:rsidR="005D0CF1" w:rsidRDefault="00205307">
      <w:pPr>
        <w:keepNext/>
      </w:pPr>
      <w:r>
        <w:rPr>
          <w:bCs/>
          <w:iCs/>
          <w:sz w:val="22"/>
          <w:szCs w:val="22"/>
        </w:rPr>
        <w:t xml:space="preserve">Behandlingen bör inledas med en daglig enkeldos om 2 mg/24 timmar och sedan trappas upp stegvis med 2 mg/24 timmar i veckan till en effektiv dos om upp till maximalt 8 mg/24 timmar. </w:t>
      </w:r>
    </w:p>
    <w:p w14:paraId="32CCAD2E" w14:textId="77777777" w:rsidR="005D0CF1" w:rsidRDefault="00205307">
      <w:pPr>
        <w:keepNext/>
      </w:pPr>
      <w:r>
        <w:rPr>
          <w:bCs/>
          <w:iCs/>
          <w:sz w:val="22"/>
          <w:szCs w:val="22"/>
        </w:rPr>
        <w:t xml:space="preserve">Hos vissa patienter kan 4 mg/24 timmar vara en effektiv dos. För de flesta patienter uppnås effektiv dos inom 3 eller 4 veckor vid doser om 6 mg/24 timmar respektive 8 mg/24 timmar. </w:t>
      </w:r>
    </w:p>
    <w:p w14:paraId="32CCAD2F" w14:textId="77777777" w:rsidR="005D0CF1" w:rsidRDefault="00205307">
      <w:pPr>
        <w:keepNext/>
      </w:pPr>
      <w:r>
        <w:rPr>
          <w:sz w:val="22"/>
          <w:szCs w:val="22"/>
        </w:rPr>
        <w:t>Maximal dos är 8 mg/24 timmar.</w:t>
      </w:r>
    </w:p>
    <w:p w14:paraId="32CCAD30" w14:textId="77777777" w:rsidR="005D0CF1" w:rsidRDefault="005D0CF1">
      <w:pPr>
        <w:rPr>
          <w:sz w:val="22"/>
          <w:szCs w:val="22"/>
        </w:rPr>
      </w:pPr>
    </w:p>
    <w:p w14:paraId="32CCAD31" w14:textId="77777777" w:rsidR="005D0CF1" w:rsidRDefault="00205307">
      <w:r>
        <w:rPr>
          <w:bCs/>
          <w:i/>
          <w:iCs/>
          <w:sz w:val="22"/>
          <w:szCs w:val="22"/>
        </w:rPr>
        <w:t>Dosering till patienter med Parkinsons sjukdom i framskridet stadium med fluktuationer:</w:t>
      </w:r>
    </w:p>
    <w:p w14:paraId="32CCAD32" w14:textId="77777777" w:rsidR="005D0CF1" w:rsidRDefault="00205307">
      <w:r>
        <w:rPr>
          <w:bCs/>
          <w:iCs/>
          <w:sz w:val="22"/>
          <w:szCs w:val="22"/>
        </w:rPr>
        <w:t>Behandlingen bör inledas med en daglig enkeldos om 4 mg/24 timmar och sedan trappas upp stegvis med 2 mg/24 timmar i veckan till en effektiv dos om upp till maximalt 16 mg/24 timmar.</w:t>
      </w:r>
    </w:p>
    <w:p w14:paraId="32CCAD33" w14:textId="77777777" w:rsidR="005D0CF1" w:rsidRDefault="00205307">
      <w:r>
        <w:rPr>
          <w:sz w:val="22"/>
          <w:szCs w:val="22"/>
        </w:rPr>
        <w:t>4 mg/24 timmar eller 6 mg/24 timmar kan vara en effektiv dos hos vissa patienter</w:t>
      </w:r>
      <w:r>
        <w:rPr>
          <w:bCs/>
          <w:iCs/>
          <w:sz w:val="22"/>
          <w:szCs w:val="22"/>
        </w:rPr>
        <w:t xml:space="preserve">. </w:t>
      </w:r>
      <w:r>
        <w:rPr>
          <w:sz w:val="22"/>
          <w:szCs w:val="22"/>
        </w:rPr>
        <w:t>För de flesta patienter uppnås en effektiv dos inom 3 till 7 veckor vid doser om 8 mg/24 timmar, upp till en maximal dos om 16 mg/24 timmar.</w:t>
      </w:r>
    </w:p>
    <w:p w14:paraId="32CCAD34" w14:textId="77777777" w:rsidR="005D0CF1" w:rsidRDefault="005D0CF1">
      <w:pPr>
        <w:rPr>
          <w:sz w:val="22"/>
          <w:szCs w:val="22"/>
        </w:rPr>
      </w:pPr>
    </w:p>
    <w:p w14:paraId="32CCAD35" w14:textId="77777777" w:rsidR="005D0CF1" w:rsidRDefault="00205307">
      <w:pPr>
        <w:autoSpaceDE w:val="0"/>
      </w:pPr>
      <w:proofErr w:type="spellStart"/>
      <w:r>
        <w:rPr>
          <w:sz w:val="22"/>
          <w:szCs w:val="22"/>
        </w:rPr>
        <w:t>Neupro</w:t>
      </w:r>
      <w:proofErr w:type="spellEnd"/>
      <w:r>
        <w:rPr>
          <w:sz w:val="22"/>
          <w:szCs w:val="22"/>
        </w:rPr>
        <w:t xml:space="preserve"> </w:t>
      </w:r>
      <w:r>
        <w:rPr>
          <w:iCs/>
          <w:sz w:val="22"/>
          <w:szCs w:val="22"/>
        </w:rPr>
        <w:t>upptrappningsförpackning</w:t>
      </w:r>
      <w:r>
        <w:rPr>
          <w:sz w:val="22"/>
          <w:szCs w:val="22"/>
        </w:rPr>
        <w:t xml:space="preserve"> innehåller 4 olika förpackningar (en för varje styrka) med 7 plåster i varje, för de fyra första behandlingsveckorna. </w:t>
      </w:r>
    </w:p>
    <w:p w14:paraId="32CCAD36" w14:textId="77777777" w:rsidR="005D0CF1" w:rsidRDefault="00205307">
      <w:pPr>
        <w:autoSpaceDE w:val="0"/>
      </w:pPr>
      <w:r>
        <w:rPr>
          <w:sz w:val="22"/>
          <w:szCs w:val="22"/>
        </w:rPr>
        <w:t xml:space="preserve">Beroende på hur patienten svarar på behandling kanske inte alla styrkor behövs eller också kan ytterligare </w:t>
      </w:r>
      <w:r>
        <w:rPr>
          <w:iCs/>
          <w:sz w:val="22"/>
          <w:szCs w:val="22"/>
        </w:rPr>
        <w:t>förpackningar för högre</w:t>
      </w:r>
      <w:r>
        <w:rPr>
          <w:sz w:val="22"/>
          <w:szCs w:val="22"/>
        </w:rPr>
        <w:t xml:space="preserve"> doser behövas efter vecka 4, som inte omfattas av den här förpackningen.</w:t>
      </w:r>
    </w:p>
    <w:p w14:paraId="32CCAD37" w14:textId="77777777" w:rsidR="005D0CF1" w:rsidRDefault="00205307">
      <w:r>
        <w:rPr>
          <w:sz w:val="22"/>
          <w:szCs w:val="22"/>
        </w:rPr>
        <w:t xml:space="preserve">Den första behandlingsdagen börjar patienten med </w:t>
      </w:r>
      <w:proofErr w:type="spellStart"/>
      <w:r>
        <w:rPr>
          <w:sz w:val="22"/>
          <w:szCs w:val="22"/>
        </w:rPr>
        <w:t>Neupro</w:t>
      </w:r>
      <w:proofErr w:type="spellEnd"/>
      <w:r>
        <w:rPr>
          <w:sz w:val="22"/>
          <w:szCs w:val="22"/>
        </w:rPr>
        <w:t xml:space="preserve"> 2 mg/24 timmar. Under den andra veckan använder patienten </w:t>
      </w:r>
      <w:proofErr w:type="spellStart"/>
      <w:r>
        <w:rPr>
          <w:sz w:val="22"/>
          <w:szCs w:val="22"/>
        </w:rPr>
        <w:t>Neupro</w:t>
      </w:r>
      <w:proofErr w:type="spellEnd"/>
      <w:r>
        <w:rPr>
          <w:sz w:val="22"/>
          <w:szCs w:val="22"/>
        </w:rPr>
        <w:t xml:space="preserve"> 4 mg/24 timmar. Under den tredje veckan använder han eller hon </w:t>
      </w:r>
      <w:proofErr w:type="spellStart"/>
      <w:r>
        <w:rPr>
          <w:sz w:val="22"/>
          <w:szCs w:val="22"/>
        </w:rPr>
        <w:t>Neupro</w:t>
      </w:r>
      <w:proofErr w:type="spellEnd"/>
      <w:r>
        <w:rPr>
          <w:sz w:val="22"/>
          <w:szCs w:val="22"/>
        </w:rPr>
        <w:t xml:space="preserve"> 6 mg/24 timmar och under den fjärde veckan används </w:t>
      </w:r>
      <w:proofErr w:type="spellStart"/>
      <w:r>
        <w:rPr>
          <w:sz w:val="22"/>
          <w:szCs w:val="22"/>
        </w:rPr>
        <w:t>Neupro</w:t>
      </w:r>
      <w:proofErr w:type="spellEnd"/>
      <w:r>
        <w:rPr>
          <w:sz w:val="22"/>
          <w:szCs w:val="22"/>
        </w:rPr>
        <w:t xml:space="preserve"> 8 mg/24 timmar. Förpackningarna är märkta med ”Vecka 1 (2, 3 eller 4)”.</w:t>
      </w:r>
    </w:p>
    <w:p w14:paraId="32CCAD38" w14:textId="77777777" w:rsidR="005D0CF1" w:rsidRDefault="005D0CF1">
      <w:pPr>
        <w:rPr>
          <w:sz w:val="22"/>
          <w:szCs w:val="22"/>
        </w:rPr>
      </w:pPr>
    </w:p>
    <w:p w14:paraId="32CCAD39" w14:textId="77777777" w:rsidR="005D0CF1" w:rsidRDefault="00205307">
      <w:proofErr w:type="spellStart"/>
      <w:r>
        <w:rPr>
          <w:sz w:val="22"/>
          <w:szCs w:val="22"/>
        </w:rPr>
        <w:t>Neupro</w:t>
      </w:r>
      <w:proofErr w:type="spellEnd"/>
      <w:r>
        <w:rPr>
          <w:sz w:val="22"/>
          <w:szCs w:val="22"/>
        </w:rPr>
        <w:t xml:space="preserve"> appliceras en gång om dagen. Plåstret bör appliceras vid ungefär samma tidpunkt varje dag. Plåstret bör sitta kvar på huden i 24 timmar och därefter bytas ut mot ett nytt plåster som appliceras på ett annat ställe.</w:t>
      </w:r>
    </w:p>
    <w:p w14:paraId="32CCAD3A" w14:textId="77777777" w:rsidR="005D0CF1" w:rsidRDefault="005D0CF1">
      <w:pPr>
        <w:rPr>
          <w:sz w:val="22"/>
          <w:szCs w:val="22"/>
        </w:rPr>
      </w:pPr>
    </w:p>
    <w:p w14:paraId="32CCAD3B" w14:textId="77777777" w:rsidR="005D0CF1" w:rsidRDefault="00205307">
      <w:r>
        <w:rPr>
          <w:sz w:val="22"/>
          <w:szCs w:val="22"/>
        </w:rPr>
        <w:t>Om patienten glömmer att applicera plåstret vid den vanliga tiden på dagen eller om plåstret lossnar, bör ett nytt plåster appliceras och få sitta kvar under återstoden av dygnet.</w:t>
      </w:r>
    </w:p>
    <w:p w14:paraId="32CCAD3C" w14:textId="77777777" w:rsidR="005D0CF1" w:rsidRDefault="005D0CF1">
      <w:pPr>
        <w:rPr>
          <w:sz w:val="22"/>
          <w:szCs w:val="22"/>
        </w:rPr>
      </w:pPr>
    </w:p>
    <w:p w14:paraId="32CCAD3D" w14:textId="77777777" w:rsidR="005D0CF1" w:rsidRDefault="00205307">
      <w:pPr>
        <w:keepNext/>
        <w:keepLines/>
      </w:pPr>
      <w:r>
        <w:rPr>
          <w:i/>
          <w:sz w:val="22"/>
          <w:szCs w:val="22"/>
        </w:rPr>
        <w:t>Utsättning av behandling</w:t>
      </w:r>
    </w:p>
    <w:p w14:paraId="32CCAD3E" w14:textId="77777777" w:rsidR="005D0CF1" w:rsidRDefault="005D0CF1">
      <w:pPr>
        <w:keepNext/>
        <w:keepLines/>
        <w:rPr>
          <w:i/>
          <w:sz w:val="22"/>
          <w:szCs w:val="22"/>
        </w:rPr>
      </w:pPr>
    </w:p>
    <w:p w14:paraId="32CCAD3F" w14:textId="77777777" w:rsidR="005D0CF1" w:rsidRDefault="00205307">
      <w:proofErr w:type="spellStart"/>
      <w:r>
        <w:rPr>
          <w:bCs/>
          <w:iCs/>
          <w:sz w:val="22"/>
          <w:szCs w:val="22"/>
        </w:rPr>
        <w:t>Neupro</w:t>
      </w:r>
      <w:proofErr w:type="spellEnd"/>
      <w:r>
        <w:rPr>
          <w:bCs/>
          <w:iCs/>
          <w:sz w:val="22"/>
          <w:szCs w:val="22"/>
        </w:rPr>
        <w:t xml:space="preserve"> bör trappas ned gradvis. </w:t>
      </w:r>
      <w:proofErr w:type="spellStart"/>
      <w:r>
        <w:rPr>
          <w:bCs/>
          <w:iCs/>
          <w:sz w:val="22"/>
          <w:szCs w:val="22"/>
        </w:rPr>
        <w:t>Dygnssdosen</w:t>
      </w:r>
      <w:proofErr w:type="spellEnd"/>
      <w:r>
        <w:rPr>
          <w:bCs/>
          <w:iCs/>
          <w:sz w:val="22"/>
          <w:szCs w:val="22"/>
        </w:rPr>
        <w:t xml:space="preserve"> bör minskas i steg om 2 mg/24 timmar, helst med dosminskning varannan dag till dess att </w:t>
      </w:r>
      <w:proofErr w:type="spellStart"/>
      <w:r>
        <w:rPr>
          <w:bCs/>
          <w:iCs/>
          <w:sz w:val="22"/>
          <w:szCs w:val="22"/>
        </w:rPr>
        <w:t>Neupro</w:t>
      </w:r>
      <w:proofErr w:type="spellEnd"/>
      <w:r>
        <w:rPr>
          <w:bCs/>
          <w:iCs/>
          <w:sz w:val="22"/>
          <w:szCs w:val="22"/>
        </w:rPr>
        <w:t xml:space="preserve"> är helt utsatt</w:t>
      </w:r>
      <w:r>
        <w:rPr>
          <w:sz w:val="22"/>
          <w:szCs w:val="22"/>
        </w:rPr>
        <w:t xml:space="preserve"> (se avsnitt 4.4)</w:t>
      </w:r>
      <w:r>
        <w:rPr>
          <w:bCs/>
          <w:iCs/>
          <w:sz w:val="22"/>
          <w:szCs w:val="22"/>
        </w:rPr>
        <w:t>.</w:t>
      </w:r>
    </w:p>
    <w:p w14:paraId="32CCAD40" w14:textId="77777777" w:rsidR="005D0CF1" w:rsidRDefault="005D0CF1">
      <w:pPr>
        <w:rPr>
          <w:bCs/>
          <w:iCs/>
          <w:sz w:val="22"/>
          <w:szCs w:val="22"/>
        </w:rPr>
      </w:pPr>
    </w:p>
    <w:p w14:paraId="32CCAD41" w14:textId="77777777" w:rsidR="005D0CF1" w:rsidRDefault="00205307">
      <w:r>
        <w:rPr>
          <w:sz w:val="22"/>
          <w:szCs w:val="22"/>
          <w:u w:val="single"/>
        </w:rPr>
        <w:t>Särskilda patientgrupper</w:t>
      </w:r>
    </w:p>
    <w:p w14:paraId="32CCAD42" w14:textId="77777777" w:rsidR="005D0CF1" w:rsidRDefault="005D0CF1">
      <w:pPr>
        <w:rPr>
          <w:i/>
          <w:iCs/>
          <w:sz w:val="22"/>
          <w:szCs w:val="22"/>
          <w:u w:val="single"/>
        </w:rPr>
      </w:pPr>
    </w:p>
    <w:p w14:paraId="32CCAD43" w14:textId="77777777" w:rsidR="005D0CF1" w:rsidRDefault="00205307">
      <w:r>
        <w:rPr>
          <w:i/>
          <w:iCs/>
          <w:sz w:val="22"/>
          <w:szCs w:val="22"/>
        </w:rPr>
        <w:t>Nedsatt leverfunktion</w:t>
      </w:r>
    </w:p>
    <w:p w14:paraId="32CCAD44" w14:textId="77777777" w:rsidR="005D0CF1" w:rsidRDefault="005D0CF1">
      <w:pPr>
        <w:rPr>
          <w:i/>
          <w:iCs/>
          <w:sz w:val="22"/>
          <w:szCs w:val="22"/>
        </w:rPr>
      </w:pPr>
    </w:p>
    <w:p w14:paraId="32CCAD45" w14:textId="77777777" w:rsidR="005D0CF1" w:rsidRDefault="00205307">
      <w:r>
        <w:rPr>
          <w:sz w:val="22"/>
          <w:szCs w:val="22"/>
        </w:rPr>
        <w:t xml:space="preserve">Dosen behöver inte justeras hos patienter med lätt till måttligt nedsatt leverfunktion. Försiktighet rekommenderas vid behandling av patienter med gravt nedsatt leverfunktion, vilket kan resultera i lägre </w:t>
      </w:r>
      <w:proofErr w:type="spellStart"/>
      <w:r>
        <w:rPr>
          <w:sz w:val="22"/>
          <w:szCs w:val="22"/>
        </w:rPr>
        <w:t>rotigotin-clearance</w:t>
      </w:r>
      <w:proofErr w:type="spellEnd"/>
      <w:r>
        <w:rPr>
          <w:sz w:val="22"/>
          <w:szCs w:val="22"/>
        </w:rPr>
        <w:t xml:space="preserve">. </w:t>
      </w:r>
      <w:proofErr w:type="spellStart"/>
      <w:r>
        <w:rPr>
          <w:sz w:val="22"/>
          <w:szCs w:val="22"/>
        </w:rPr>
        <w:t>Rotigotin</w:t>
      </w:r>
      <w:proofErr w:type="spellEnd"/>
      <w:r>
        <w:rPr>
          <w:sz w:val="22"/>
          <w:szCs w:val="22"/>
        </w:rPr>
        <w:t xml:space="preserve"> har inte undersökts i denna patientgrupp. Dosreduktion kan vara nödvändig vid försämring av leverfunktionen. </w:t>
      </w:r>
    </w:p>
    <w:p w14:paraId="32CCAD46" w14:textId="77777777" w:rsidR="005D0CF1" w:rsidRDefault="005D0CF1">
      <w:pPr>
        <w:rPr>
          <w:sz w:val="22"/>
          <w:szCs w:val="22"/>
        </w:rPr>
      </w:pPr>
    </w:p>
    <w:p w14:paraId="32CCAD47" w14:textId="77777777" w:rsidR="005D0CF1" w:rsidRDefault="00205307">
      <w:r>
        <w:rPr>
          <w:i/>
          <w:sz w:val="22"/>
          <w:szCs w:val="22"/>
        </w:rPr>
        <w:t>Nedsatt njurfunktion</w:t>
      </w:r>
    </w:p>
    <w:p w14:paraId="32CCAD48" w14:textId="77777777" w:rsidR="005D0CF1" w:rsidRDefault="005D0CF1">
      <w:pPr>
        <w:rPr>
          <w:i/>
          <w:sz w:val="22"/>
          <w:szCs w:val="22"/>
        </w:rPr>
      </w:pPr>
    </w:p>
    <w:p w14:paraId="32CCAD49" w14:textId="77777777" w:rsidR="005D0CF1" w:rsidRDefault="00205307">
      <w:r>
        <w:rPr>
          <w:sz w:val="22"/>
          <w:szCs w:val="22"/>
        </w:rPr>
        <w:t xml:space="preserve">Dosen behöver inte justeras hos patienter med lätt till allvarligt nedsatt njurfunktion, inklusive de som behöver dialys. Oväntad ackumulering av </w:t>
      </w:r>
      <w:proofErr w:type="spellStart"/>
      <w:r>
        <w:rPr>
          <w:sz w:val="22"/>
          <w:szCs w:val="22"/>
        </w:rPr>
        <w:t>rotigotin</w:t>
      </w:r>
      <w:proofErr w:type="spellEnd"/>
      <w:r>
        <w:rPr>
          <w:sz w:val="22"/>
          <w:szCs w:val="22"/>
        </w:rPr>
        <w:t xml:space="preserve">-nivåer kan också inträffa vid akut försämring av njurfunktionen (se avsnitt 5.2). </w:t>
      </w:r>
    </w:p>
    <w:p w14:paraId="32CCAD4A" w14:textId="77777777" w:rsidR="005D0CF1" w:rsidRDefault="005D0CF1">
      <w:pPr>
        <w:rPr>
          <w:sz w:val="22"/>
          <w:szCs w:val="22"/>
        </w:rPr>
      </w:pPr>
    </w:p>
    <w:p w14:paraId="32CCAD4B" w14:textId="77777777" w:rsidR="005D0CF1" w:rsidRDefault="00205307">
      <w:r>
        <w:rPr>
          <w:i/>
          <w:iCs/>
          <w:sz w:val="22"/>
          <w:szCs w:val="22"/>
        </w:rPr>
        <w:t>Pediatrisk population</w:t>
      </w:r>
    </w:p>
    <w:p w14:paraId="32CCAD4C" w14:textId="77777777" w:rsidR="005D0CF1" w:rsidRDefault="005D0CF1">
      <w:pPr>
        <w:rPr>
          <w:i/>
          <w:iCs/>
          <w:sz w:val="22"/>
          <w:szCs w:val="22"/>
        </w:rPr>
      </w:pPr>
    </w:p>
    <w:p w14:paraId="32CCAD4D" w14:textId="77777777" w:rsidR="005D0CF1" w:rsidRDefault="00205307">
      <w:r>
        <w:rPr>
          <w:sz w:val="22"/>
          <w:szCs w:val="22"/>
        </w:rPr>
        <w:t xml:space="preserve">Det finns ingen relevant användning av </w:t>
      </w:r>
      <w:proofErr w:type="spellStart"/>
      <w:r>
        <w:rPr>
          <w:sz w:val="22"/>
          <w:szCs w:val="22"/>
        </w:rPr>
        <w:t>Neupro</w:t>
      </w:r>
      <w:proofErr w:type="spellEnd"/>
      <w:r>
        <w:rPr>
          <w:sz w:val="22"/>
          <w:szCs w:val="22"/>
        </w:rPr>
        <w:t xml:space="preserve"> i den pediatriska populationen vid Parkinsons sjukdom.</w:t>
      </w:r>
    </w:p>
    <w:p w14:paraId="32CCAD4E" w14:textId="77777777" w:rsidR="005D0CF1" w:rsidRDefault="005D0CF1">
      <w:pPr>
        <w:rPr>
          <w:sz w:val="22"/>
          <w:szCs w:val="22"/>
        </w:rPr>
      </w:pPr>
    </w:p>
    <w:p w14:paraId="32CCAD4F" w14:textId="77777777" w:rsidR="005D0CF1" w:rsidRDefault="00205307">
      <w:pPr>
        <w:keepNext/>
        <w:keepLines/>
      </w:pPr>
      <w:r>
        <w:rPr>
          <w:sz w:val="22"/>
          <w:szCs w:val="22"/>
          <w:u w:val="single"/>
        </w:rPr>
        <w:lastRenderedPageBreak/>
        <w:t>Administreringssätt</w:t>
      </w:r>
    </w:p>
    <w:p w14:paraId="32CCAD50" w14:textId="77777777" w:rsidR="005D0CF1" w:rsidRDefault="005D0CF1">
      <w:pPr>
        <w:keepNext/>
        <w:keepLines/>
        <w:rPr>
          <w:sz w:val="22"/>
          <w:szCs w:val="22"/>
          <w:u w:val="single"/>
        </w:rPr>
      </w:pPr>
    </w:p>
    <w:p w14:paraId="32CCAD51" w14:textId="77777777" w:rsidR="005D0CF1" w:rsidRDefault="00205307">
      <w:proofErr w:type="spellStart"/>
      <w:r>
        <w:rPr>
          <w:sz w:val="22"/>
          <w:szCs w:val="22"/>
        </w:rPr>
        <w:t>Neupro</w:t>
      </w:r>
      <w:proofErr w:type="spellEnd"/>
      <w:r>
        <w:rPr>
          <w:sz w:val="22"/>
          <w:szCs w:val="22"/>
        </w:rPr>
        <w:t xml:space="preserve"> är till för </w:t>
      </w:r>
      <w:proofErr w:type="spellStart"/>
      <w:r>
        <w:rPr>
          <w:sz w:val="22"/>
          <w:szCs w:val="22"/>
        </w:rPr>
        <w:t>transdermal</w:t>
      </w:r>
      <w:proofErr w:type="spellEnd"/>
      <w:r>
        <w:rPr>
          <w:sz w:val="22"/>
          <w:szCs w:val="22"/>
        </w:rPr>
        <w:t xml:space="preserve"> användning.</w:t>
      </w:r>
    </w:p>
    <w:p w14:paraId="32CCAD52" w14:textId="77777777" w:rsidR="005D0CF1" w:rsidRDefault="005D0CF1">
      <w:pPr>
        <w:keepNext/>
        <w:keepLines/>
        <w:rPr>
          <w:i/>
          <w:sz w:val="22"/>
          <w:szCs w:val="22"/>
        </w:rPr>
      </w:pPr>
    </w:p>
    <w:p w14:paraId="32CCAD53" w14:textId="77777777" w:rsidR="005D0CF1" w:rsidRDefault="00205307">
      <w:r>
        <w:rPr>
          <w:sz w:val="22"/>
          <w:szCs w:val="22"/>
        </w:rPr>
        <w:t xml:space="preserve">Plåstret bör appliceras på ren, torr, intakt, frisk hud på buken, låren, höfterna, flankerna, axlarna eller överarmarna. Plåstret bör inte appliceras en gång till på samma ställe inom 14 dagar. </w:t>
      </w:r>
      <w:proofErr w:type="spellStart"/>
      <w:r>
        <w:rPr>
          <w:sz w:val="22"/>
          <w:szCs w:val="22"/>
        </w:rPr>
        <w:t>Neupro</w:t>
      </w:r>
      <w:proofErr w:type="spellEnd"/>
      <w:r>
        <w:rPr>
          <w:sz w:val="22"/>
          <w:szCs w:val="22"/>
        </w:rPr>
        <w:t xml:space="preserve"> bör inte appliceras på hud som är röd, irriterad eller skadad (se avsnitt 4.4).</w:t>
      </w:r>
    </w:p>
    <w:p w14:paraId="32CCAD54" w14:textId="77777777" w:rsidR="005D0CF1" w:rsidRDefault="005D0CF1">
      <w:pPr>
        <w:rPr>
          <w:sz w:val="22"/>
          <w:szCs w:val="22"/>
        </w:rPr>
      </w:pPr>
    </w:p>
    <w:p w14:paraId="32CCAD55" w14:textId="77777777" w:rsidR="005D0CF1" w:rsidRDefault="00205307">
      <w:r>
        <w:rPr>
          <w:i/>
          <w:iCs/>
          <w:sz w:val="22"/>
          <w:szCs w:val="22"/>
        </w:rPr>
        <w:t>Användning och hantering</w:t>
      </w:r>
    </w:p>
    <w:p w14:paraId="32CCAD56" w14:textId="77777777" w:rsidR="005D0CF1" w:rsidRDefault="005D0CF1">
      <w:pPr>
        <w:rPr>
          <w:i/>
          <w:iCs/>
          <w:sz w:val="22"/>
          <w:szCs w:val="22"/>
        </w:rPr>
      </w:pPr>
    </w:p>
    <w:p w14:paraId="32CCAD57" w14:textId="77777777" w:rsidR="005D0CF1" w:rsidRDefault="00205307">
      <w:r>
        <w:rPr>
          <w:sz w:val="22"/>
          <w:szCs w:val="22"/>
        </w:rPr>
        <w:t xml:space="preserve">Varje plåster är förpackat i en </w:t>
      </w:r>
      <w:proofErr w:type="spellStart"/>
      <w:r>
        <w:rPr>
          <w:sz w:val="22"/>
          <w:szCs w:val="22"/>
        </w:rPr>
        <w:t>dospåse</w:t>
      </w:r>
      <w:proofErr w:type="spellEnd"/>
      <w:r>
        <w:rPr>
          <w:sz w:val="22"/>
          <w:szCs w:val="22"/>
        </w:rPr>
        <w:t xml:space="preserve"> och bör fästas på huden så fort dospåsen har öppnats. Halva skyddsfilmen dras av och den klibbiga sidan av plåstret placeras på och pressas mot huden. Den andra halvan av plåstret viks bakåt och den resterande skyddsfilmen dras av. Den klibbiga sidan av plåstret bör inte vidröras. Plåstret ska pressas mot huden med handflatan i 30 sekunder så att det fäster ordentligt.</w:t>
      </w:r>
    </w:p>
    <w:p w14:paraId="32CCAD58" w14:textId="77777777" w:rsidR="005D0CF1" w:rsidRDefault="005D0CF1">
      <w:pPr>
        <w:rPr>
          <w:sz w:val="22"/>
          <w:szCs w:val="22"/>
        </w:rPr>
      </w:pPr>
    </w:p>
    <w:p w14:paraId="32CCAD59" w14:textId="77777777" w:rsidR="005D0CF1" w:rsidRDefault="00205307">
      <w:r>
        <w:rPr>
          <w:sz w:val="22"/>
          <w:szCs w:val="22"/>
        </w:rPr>
        <w:t>Plåstret bör inte klippas i bitar.</w:t>
      </w:r>
    </w:p>
    <w:p w14:paraId="32CCAD5A" w14:textId="77777777" w:rsidR="005D0CF1" w:rsidRDefault="005D0CF1">
      <w:pPr>
        <w:rPr>
          <w:sz w:val="22"/>
          <w:szCs w:val="22"/>
        </w:rPr>
      </w:pPr>
    </w:p>
    <w:p w14:paraId="32CCAD5B" w14:textId="77777777" w:rsidR="005D0CF1" w:rsidRDefault="00205307">
      <w:pPr>
        <w:keepNext/>
        <w:keepLines/>
        <w:ind w:left="567" w:hanging="567"/>
      </w:pPr>
      <w:r>
        <w:rPr>
          <w:b/>
          <w:sz w:val="22"/>
          <w:szCs w:val="22"/>
        </w:rPr>
        <w:t>4.3</w:t>
      </w:r>
      <w:r>
        <w:rPr>
          <w:b/>
          <w:sz w:val="22"/>
          <w:szCs w:val="22"/>
        </w:rPr>
        <w:tab/>
        <w:t>Kontraindikationer</w:t>
      </w:r>
    </w:p>
    <w:p w14:paraId="32CCAD5C" w14:textId="77777777" w:rsidR="005D0CF1" w:rsidRDefault="005D0CF1">
      <w:pPr>
        <w:keepNext/>
        <w:keepLines/>
        <w:rPr>
          <w:sz w:val="22"/>
          <w:szCs w:val="22"/>
        </w:rPr>
      </w:pPr>
    </w:p>
    <w:p w14:paraId="32CCAD5D" w14:textId="77777777" w:rsidR="005D0CF1" w:rsidRDefault="00205307">
      <w:pPr>
        <w:keepNext/>
        <w:keepLines/>
      </w:pPr>
      <w:r>
        <w:rPr>
          <w:sz w:val="22"/>
          <w:szCs w:val="22"/>
        </w:rPr>
        <w:t>Överkänslighet mot den aktiva substansen eller mot något hjälpämne som anges i avsnitt 6.1.</w:t>
      </w:r>
    </w:p>
    <w:p w14:paraId="32CCAD5E" w14:textId="77777777" w:rsidR="005D0CF1" w:rsidRDefault="00205307">
      <w:r>
        <w:rPr>
          <w:sz w:val="22"/>
          <w:szCs w:val="22"/>
        </w:rPr>
        <w:t xml:space="preserve">Magnetisk resonanstomografi eller </w:t>
      </w:r>
      <w:proofErr w:type="spellStart"/>
      <w:r>
        <w:rPr>
          <w:sz w:val="22"/>
          <w:szCs w:val="22"/>
        </w:rPr>
        <w:t>elkonvertering</w:t>
      </w:r>
      <w:proofErr w:type="spellEnd"/>
      <w:r>
        <w:rPr>
          <w:sz w:val="22"/>
          <w:szCs w:val="22"/>
        </w:rPr>
        <w:t xml:space="preserve"> (se avsnitt 4.4).</w:t>
      </w:r>
    </w:p>
    <w:p w14:paraId="32CCAD5F" w14:textId="77777777" w:rsidR="005D0CF1" w:rsidRDefault="005D0CF1">
      <w:pPr>
        <w:rPr>
          <w:sz w:val="22"/>
          <w:szCs w:val="22"/>
        </w:rPr>
      </w:pPr>
    </w:p>
    <w:p w14:paraId="32CCAD60" w14:textId="77777777" w:rsidR="005D0CF1" w:rsidRDefault="00205307">
      <w:pPr>
        <w:ind w:left="567" w:hanging="567"/>
      </w:pPr>
      <w:r>
        <w:rPr>
          <w:b/>
          <w:sz w:val="22"/>
          <w:szCs w:val="22"/>
        </w:rPr>
        <w:t>4.4</w:t>
      </w:r>
      <w:r>
        <w:rPr>
          <w:b/>
          <w:sz w:val="22"/>
          <w:szCs w:val="22"/>
        </w:rPr>
        <w:tab/>
        <w:t>Varningar och försiktighet</w:t>
      </w:r>
    </w:p>
    <w:p w14:paraId="32CCAD61" w14:textId="77777777" w:rsidR="005D0CF1" w:rsidRDefault="005D0CF1">
      <w:pPr>
        <w:rPr>
          <w:sz w:val="22"/>
          <w:szCs w:val="22"/>
        </w:rPr>
      </w:pPr>
    </w:p>
    <w:p w14:paraId="32CCAD62" w14:textId="77777777" w:rsidR="005D0CF1" w:rsidRDefault="00205307">
      <w:r>
        <w:rPr>
          <w:sz w:val="22"/>
          <w:szCs w:val="22"/>
        </w:rPr>
        <w:t xml:space="preserve">Om en patient med Parkinsons sjukdom uppvisar otillräckligt svar vid behandling med </w:t>
      </w:r>
      <w:proofErr w:type="spellStart"/>
      <w:r>
        <w:rPr>
          <w:sz w:val="22"/>
          <w:szCs w:val="22"/>
        </w:rPr>
        <w:t>rotigotin</w:t>
      </w:r>
      <w:proofErr w:type="spellEnd"/>
      <w:r>
        <w:rPr>
          <w:sz w:val="22"/>
          <w:szCs w:val="22"/>
        </w:rPr>
        <w:t xml:space="preserve">, kan byte till en annan </w:t>
      </w:r>
      <w:proofErr w:type="spellStart"/>
      <w:r>
        <w:rPr>
          <w:sz w:val="22"/>
          <w:szCs w:val="22"/>
        </w:rPr>
        <w:t>dopaminagonist</w:t>
      </w:r>
      <w:proofErr w:type="spellEnd"/>
      <w:r>
        <w:rPr>
          <w:sz w:val="22"/>
          <w:szCs w:val="22"/>
        </w:rPr>
        <w:t xml:space="preserve"> eventuellt ge ytterligare förbättring (se avsnitt 5.1).</w:t>
      </w:r>
    </w:p>
    <w:p w14:paraId="32CCAD63" w14:textId="77777777" w:rsidR="005D0CF1" w:rsidRDefault="005D0CF1">
      <w:pPr>
        <w:rPr>
          <w:sz w:val="22"/>
          <w:szCs w:val="22"/>
        </w:rPr>
      </w:pPr>
    </w:p>
    <w:p w14:paraId="32CCAD64" w14:textId="77777777" w:rsidR="005D0CF1" w:rsidRDefault="00205307">
      <w:r>
        <w:rPr>
          <w:sz w:val="22"/>
          <w:szCs w:val="22"/>
          <w:u w:val="single"/>
        </w:rPr>
        <w:t xml:space="preserve">Magnetisk resonanstomografi och </w:t>
      </w:r>
      <w:proofErr w:type="spellStart"/>
      <w:r>
        <w:rPr>
          <w:sz w:val="22"/>
          <w:szCs w:val="22"/>
          <w:u w:val="single"/>
        </w:rPr>
        <w:t>elkonvertering</w:t>
      </w:r>
      <w:proofErr w:type="spellEnd"/>
    </w:p>
    <w:p w14:paraId="32CCAD65" w14:textId="77777777" w:rsidR="005D0CF1" w:rsidRDefault="00205307">
      <w:r>
        <w:rPr>
          <w:rFonts w:eastAsia="Times New Roman"/>
          <w:sz w:val="22"/>
          <w:szCs w:val="22"/>
          <w:u w:val="single"/>
        </w:rPr>
        <w:t xml:space="preserve"> </w:t>
      </w:r>
    </w:p>
    <w:p w14:paraId="32CCAD66" w14:textId="77777777" w:rsidR="005D0CF1" w:rsidRDefault="00205307">
      <w:proofErr w:type="spellStart"/>
      <w:r>
        <w:rPr>
          <w:sz w:val="22"/>
          <w:szCs w:val="22"/>
        </w:rPr>
        <w:t>Neupro</w:t>
      </w:r>
      <w:proofErr w:type="spellEnd"/>
      <w:r>
        <w:rPr>
          <w:sz w:val="22"/>
          <w:szCs w:val="22"/>
        </w:rPr>
        <w:t xml:space="preserve">-plåstrets yttre skikt innehåller aluminium. För att undvika brännskador måste </w:t>
      </w:r>
      <w:proofErr w:type="spellStart"/>
      <w:r>
        <w:rPr>
          <w:sz w:val="22"/>
          <w:szCs w:val="22"/>
        </w:rPr>
        <w:t>Neupro</w:t>
      </w:r>
      <w:proofErr w:type="spellEnd"/>
      <w:r>
        <w:rPr>
          <w:sz w:val="22"/>
          <w:szCs w:val="22"/>
        </w:rPr>
        <w:t xml:space="preserve"> tas bort om patienten ska genomgå magnetisk resonanstomografi (MRT) eller </w:t>
      </w:r>
      <w:proofErr w:type="spellStart"/>
      <w:r>
        <w:rPr>
          <w:sz w:val="22"/>
          <w:szCs w:val="22"/>
        </w:rPr>
        <w:t>elkonvertering</w:t>
      </w:r>
      <w:proofErr w:type="spellEnd"/>
      <w:r>
        <w:rPr>
          <w:sz w:val="22"/>
          <w:szCs w:val="22"/>
        </w:rPr>
        <w:t>.</w:t>
      </w:r>
    </w:p>
    <w:p w14:paraId="32CCAD67" w14:textId="77777777" w:rsidR="005D0CF1" w:rsidRDefault="005D0CF1">
      <w:pPr>
        <w:rPr>
          <w:sz w:val="22"/>
          <w:szCs w:val="22"/>
        </w:rPr>
      </w:pPr>
    </w:p>
    <w:p w14:paraId="32CCAD68" w14:textId="77777777" w:rsidR="005D0CF1" w:rsidRDefault="00205307">
      <w:proofErr w:type="spellStart"/>
      <w:r>
        <w:rPr>
          <w:sz w:val="22"/>
          <w:szCs w:val="22"/>
          <w:u w:val="single"/>
        </w:rPr>
        <w:t>Ortostatisk</w:t>
      </w:r>
      <w:proofErr w:type="spellEnd"/>
      <w:r>
        <w:rPr>
          <w:sz w:val="22"/>
          <w:szCs w:val="22"/>
          <w:u w:val="single"/>
        </w:rPr>
        <w:t xml:space="preserve"> </w:t>
      </w:r>
      <w:proofErr w:type="spellStart"/>
      <w:r>
        <w:rPr>
          <w:sz w:val="22"/>
          <w:szCs w:val="22"/>
          <w:u w:val="single"/>
        </w:rPr>
        <w:t>hypotension</w:t>
      </w:r>
      <w:proofErr w:type="spellEnd"/>
    </w:p>
    <w:p w14:paraId="32CCAD69" w14:textId="77777777" w:rsidR="005D0CF1" w:rsidRDefault="00205307">
      <w:r>
        <w:rPr>
          <w:rFonts w:eastAsia="Times New Roman"/>
          <w:sz w:val="22"/>
          <w:szCs w:val="22"/>
          <w:u w:val="single"/>
        </w:rPr>
        <w:t xml:space="preserve"> </w:t>
      </w:r>
    </w:p>
    <w:p w14:paraId="32CCAD6A" w14:textId="77777777" w:rsidR="005D0CF1" w:rsidRDefault="00205307">
      <w:r>
        <w:rPr>
          <w:sz w:val="22"/>
          <w:szCs w:val="22"/>
        </w:rPr>
        <w:t xml:space="preserve">Det är känt att </w:t>
      </w:r>
      <w:proofErr w:type="spellStart"/>
      <w:r>
        <w:rPr>
          <w:sz w:val="22"/>
          <w:szCs w:val="22"/>
        </w:rPr>
        <w:t>dopaminagonister</w:t>
      </w:r>
      <w:proofErr w:type="spellEnd"/>
      <w:r>
        <w:rPr>
          <w:sz w:val="22"/>
          <w:szCs w:val="22"/>
        </w:rPr>
        <w:t xml:space="preserve"> sätter ned den systemiska regleringen av blodtrycket, vilket medför </w:t>
      </w:r>
      <w:proofErr w:type="spellStart"/>
      <w:r>
        <w:rPr>
          <w:sz w:val="22"/>
          <w:szCs w:val="22"/>
        </w:rPr>
        <w:t>postural</w:t>
      </w:r>
      <w:proofErr w:type="spellEnd"/>
      <w:r>
        <w:rPr>
          <w:sz w:val="22"/>
          <w:szCs w:val="22"/>
        </w:rPr>
        <w:t>/</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Sådana biverkningar har också observerats under behandling med </w:t>
      </w:r>
      <w:proofErr w:type="spellStart"/>
      <w:r>
        <w:rPr>
          <w:sz w:val="22"/>
          <w:szCs w:val="22"/>
        </w:rPr>
        <w:t>rotigotin</w:t>
      </w:r>
      <w:proofErr w:type="spellEnd"/>
      <w:r>
        <w:rPr>
          <w:color w:val="000000"/>
          <w:sz w:val="22"/>
          <w:szCs w:val="22"/>
        </w:rPr>
        <w:t>, men incidensen var jämförbar med den som observerades hos placebobehandlade patienter.</w:t>
      </w:r>
    </w:p>
    <w:p w14:paraId="32CCAD6B" w14:textId="77777777" w:rsidR="005D0CF1" w:rsidRDefault="00205307">
      <w:r>
        <w:rPr>
          <w:sz w:val="22"/>
          <w:szCs w:val="22"/>
        </w:rPr>
        <w:t xml:space="preserve">Kontroll av blodtrycket rekommenderas, särskilt i början av behandlingen, på grund av </w:t>
      </w:r>
      <w:proofErr w:type="gramStart"/>
      <w:r>
        <w:rPr>
          <w:sz w:val="22"/>
          <w:szCs w:val="22"/>
        </w:rPr>
        <w:t>den generella risk</w:t>
      </w:r>
      <w:proofErr w:type="gramEnd"/>
      <w:r>
        <w:rPr>
          <w:sz w:val="22"/>
          <w:szCs w:val="22"/>
        </w:rPr>
        <w:t xml:space="preserve"> för </w:t>
      </w:r>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xml:space="preserve"> som är associerad med </w:t>
      </w:r>
      <w:proofErr w:type="spellStart"/>
      <w:r>
        <w:rPr>
          <w:sz w:val="22"/>
          <w:szCs w:val="22"/>
        </w:rPr>
        <w:t>dopaminerg</w:t>
      </w:r>
      <w:proofErr w:type="spellEnd"/>
      <w:r>
        <w:rPr>
          <w:sz w:val="22"/>
          <w:szCs w:val="22"/>
        </w:rPr>
        <w:t xml:space="preserve"> behandling.</w:t>
      </w:r>
    </w:p>
    <w:p w14:paraId="32CCAD6C" w14:textId="77777777" w:rsidR="005D0CF1" w:rsidRDefault="005D0CF1">
      <w:pPr>
        <w:rPr>
          <w:sz w:val="22"/>
          <w:szCs w:val="22"/>
        </w:rPr>
      </w:pPr>
    </w:p>
    <w:p w14:paraId="32CCAD6D" w14:textId="77777777" w:rsidR="005D0CF1" w:rsidRDefault="00205307">
      <w:r>
        <w:rPr>
          <w:sz w:val="22"/>
          <w:szCs w:val="22"/>
          <w:u w:val="single"/>
        </w:rPr>
        <w:t>Synkope</w:t>
      </w:r>
    </w:p>
    <w:p w14:paraId="32CCAD6E" w14:textId="77777777" w:rsidR="005D0CF1" w:rsidRDefault="005D0CF1">
      <w:pPr>
        <w:rPr>
          <w:sz w:val="22"/>
          <w:szCs w:val="22"/>
          <w:u w:val="single"/>
        </w:rPr>
      </w:pPr>
    </w:p>
    <w:p w14:paraId="32CCAD6F" w14:textId="77777777" w:rsidR="005D0CF1" w:rsidRDefault="00205307">
      <w:r>
        <w:rPr>
          <w:sz w:val="22"/>
          <w:szCs w:val="22"/>
        </w:rPr>
        <w:t xml:space="preserve">I kliniska studier med </w:t>
      </w:r>
      <w:proofErr w:type="spellStart"/>
      <w:r>
        <w:rPr>
          <w:sz w:val="22"/>
          <w:szCs w:val="22"/>
        </w:rPr>
        <w:t>rotigotin</w:t>
      </w:r>
      <w:proofErr w:type="spellEnd"/>
      <w:r>
        <w:rPr>
          <w:sz w:val="22"/>
          <w:szCs w:val="22"/>
        </w:rPr>
        <w:t xml:space="preserve"> har synkope observerats med en frekvens som var jämförbar med den som observerades hos patienter som fick placebo. Eftersom patienter med kliniskt relevant kardiovaskulär sjukdom exkluderades i dessa studier bör patienter med allvarlig kardiovaskulär sjukdom tillfrågas om symtom på synkope och presynkope.</w:t>
      </w:r>
    </w:p>
    <w:p w14:paraId="32CCAD70" w14:textId="77777777" w:rsidR="005D0CF1" w:rsidRDefault="005D0CF1">
      <w:pPr>
        <w:rPr>
          <w:sz w:val="22"/>
          <w:szCs w:val="22"/>
        </w:rPr>
      </w:pPr>
    </w:p>
    <w:p w14:paraId="32CCAD71" w14:textId="77777777" w:rsidR="005D0CF1" w:rsidRDefault="00205307">
      <w:r>
        <w:rPr>
          <w:sz w:val="22"/>
          <w:szCs w:val="22"/>
          <w:u w:val="single"/>
        </w:rPr>
        <w:t>Plötsliga sömnattacker och somnolens</w:t>
      </w:r>
    </w:p>
    <w:p w14:paraId="32CCAD72" w14:textId="77777777" w:rsidR="005D0CF1" w:rsidRDefault="005D0CF1">
      <w:pPr>
        <w:rPr>
          <w:sz w:val="22"/>
          <w:szCs w:val="22"/>
          <w:u w:val="single"/>
        </w:rPr>
      </w:pPr>
    </w:p>
    <w:p w14:paraId="32CCAD73" w14:textId="77777777" w:rsidR="005D0CF1" w:rsidRDefault="00205307">
      <w:proofErr w:type="spellStart"/>
      <w:r>
        <w:rPr>
          <w:sz w:val="22"/>
          <w:szCs w:val="22"/>
        </w:rPr>
        <w:t>Rotigotin</w:t>
      </w:r>
      <w:proofErr w:type="spellEnd"/>
      <w:r>
        <w:rPr>
          <w:sz w:val="22"/>
          <w:szCs w:val="22"/>
        </w:rPr>
        <w:t xml:space="preserve"> har associerats med somnolens och plötsliga sömnattacker. Plötsliga sömnattacker under dagliga aktiviteter, ibland utan att patienten har märkt några varningstecken, har rapporterats. Förskrivare bör löpande bedöma patienter för dåsighet eller sömnighet, eftersom patienterna kanske inte uppger dåsighet eller sömnighet annat än på en direkt fråga. Dosminskning eller utsättande av behandlingen bör övervägas noggrant. </w:t>
      </w:r>
    </w:p>
    <w:p w14:paraId="32CCAD74" w14:textId="77777777" w:rsidR="005D0CF1" w:rsidRDefault="005D0CF1">
      <w:pPr>
        <w:rPr>
          <w:sz w:val="22"/>
          <w:szCs w:val="22"/>
        </w:rPr>
      </w:pPr>
    </w:p>
    <w:p w14:paraId="32CCAD75" w14:textId="77777777" w:rsidR="005D0CF1" w:rsidRDefault="00205307">
      <w:pPr>
        <w:keepNext/>
      </w:pPr>
      <w:r>
        <w:rPr>
          <w:sz w:val="22"/>
          <w:szCs w:val="22"/>
          <w:u w:val="single"/>
          <w:lang w:eastAsia="de-DE"/>
        </w:rPr>
        <w:lastRenderedPageBreak/>
        <w:t>Störd impulskontroll och andra relaterade störningar</w:t>
      </w:r>
    </w:p>
    <w:p w14:paraId="32CCAD76" w14:textId="77777777" w:rsidR="005D0CF1" w:rsidRDefault="005D0CF1">
      <w:pPr>
        <w:keepNext/>
        <w:rPr>
          <w:sz w:val="22"/>
          <w:szCs w:val="22"/>
          <w:u w:val="single"/>
        </w:rPr>
      </w:pPr>
    </w:p>
    <w:p w14:paraId="32CCAD77" w14:textId="77777777" w:rsidR="005D0CF1" w:rsidRDefault="00205307">
      <w:pPr>
        <w:keepNext/>
      </w:pPr>
      <w:r>
        <w:rPr>
          <w:sz w:val="22"/>
          <w:szCs w:val="22"/>
          <w:lang w:eastAsia="de-DE"/>
        </w:rPr>
        <w:t xml:space="preserve">Patienter ska regelbundet kontrolleras för utveckling av störd impulskontroll och relaterade störningar </w:t>
      </w:r>
      <w:r>
        <w:rPr>
          <w:sz w:val="22"/>
          <w:szCs w:val="22"/>
          <w:u w:val="single"/>
          <w:lang w:eastAsia="de-DE"/>
        </w:rPr>
        <w:t xml:space="preserve">inklusive </w:t>
      </w:r>
      <w:proofErr w:type="spellStart"/>
      <w:r>
        <w:rPr>
          <w:sz w:val="22"/>
          <w:szCs w:val="22"/>
          <w:u w:val="single"/>
          <w:lang w:eastAsia="de-DE"/>
        </w:rPr>
        <w:t>dopaminergt</w:t>
      </w:r>
      <w:proofErr w:type="spellEnd"/>
      <w:r>
        <w:rPr>
          <w:sz w:val="22"/>
          <w:szCs w:val="22"/>
          <w:u w:val="single"/>
          <w:lang w:eastAsia="de-DE"/>
        </w:rPr>
        <w:t xml:space="preserve"> dysregleringssyndrom.</w:t>
      </w:r>
      <w:r>
        <w:rPr>
          <w:sz w:val="22"/>
          <w:szCs w:val="22"/>
          <w:lang w:eastAsia="de-DE"/>
        </w:rPr>
        <w:t xml:space="preserve"> Patienter och dess vårdare ska uppmärksammas på att beteendemässiga symtom som tyder på störd impulskontroll såsom patologiskt spelberoende, ökad libido, hypersexualitet, tvångsmässigt spenderande av pengar och tvångsmässigt köpbeteende, hetsätning och tvångsmässigt ätande kan förekomma hos patienter som behandlas med </w:t>
      </w:r>
      <w:proofErr w:type="spellStart"/>
      <w:r>
        <w:rPr>
          <w:sz w:val="22"/>
          <w:szCs w:val="22"/>
          <w:lang w:eastAsia="de-DE"/>
        </w:rPr>
        <w:t>dopaminagonister</w:t>
      </w:r>
      <w:proofErr w:type="spellEnd"/>
      <w:r>
        <w:rPr>
          <w:sz w:val="22"/>
          <w:szCs w:val="22"/>
          <w:lang w:eastAsia="de-DE"/>
        </w:rPr>
        <w:t xml:space="preserve"> såsom </w:t>
      </w:r>
      <w:proofErr w:type="spellStart"/>
      <w:r>
        <w:rPr>
          <w:sz w:val="22"/>
          <w:szCs w:val="22"/>
          <w:lang w:eastAsia="de-DE"/>
        </w:rPr>
        <w:t>rotigotin</w:t>
      </w:r>
      <w:proofErr w:type="spellEnd"/>
      <w:r>
        <w:rPr>
          <w:sz w:val="22"/>
          <w:szCs w:val="22"/>
          <w:lang w:eastAsia="de-DE"/>
        </w:rPr>
        <w:t xml:space="preserve">. </w:t>
      </w:r>
      <w:r>
        <w:rPr>
          <w:sz w:val="22"/>
          <w:szCs w:val="22"/>
          <w:u w:val="single"/>
          <w:lang w:eastAsia="de-DE"/>
        </w:rPr>
        <w:t xml:space="preserve">Hos vissa patienter observerades </w:t>
      </w:r>
      <w:proofErr w:type="spellStart"/>
      <w:r>
        <w:rPr>
          <w:sz w:val="22"/>
          <w:szCs w:val="22"/>
          <w:u w:val="single"/>
          <w:lang w:eastAsia="de-DE"/>
        </w:rPr>
        <w:t>dopaminergt</w:t>
      </w:r>
      <w:proofErr w:type="spellEnd"/>
      <w:r>
        <w:rPr>
          <w:sz w:val="22"/>
          <w:szCs w:val="22"/>
          <w:u w:val="single"/>
          <w:lang w:eastAsia="de-DE"/>
        </w:rPr>
        <w:t xml:space="preserve"> dysregleringssyndrom under behandling med </w:t>
      </w:r>
      <w:proofErr w:type="spellStart"/>
      <w:r>
        <w:rPr>
          <w:sz w:val="22"/>
          <w:szCs w:val="22"/>
          <w:u w:val="single"/>
          <w:lang w:eastAsia="de-DE"/>
        </w:rPr>
        <w:t>rotigotin</w:t>
      </w:r>
      <w:proofErr w:type="spellEnd"/>
      <w:r>
        <w:rPr>
          <w:sz w:val="22"/>
          <w:szCs w:val="22"/>
          <w:u w:val="single"/>
          <w:lang w:eastAsia="de-DE"/>
        </w:rPr>
        <w:t>.</w:t>
      </w:r>
      <w:r>
        <w:rPr>
          <w:sz w:val="22"/>
          <w:szCs w:val="22"/>
          <w:lang w:eastAsia="de-DE"/>
        </w:rPr>
        <w:t xml:space="preserve"> Dosreduktion/gradvis utsättning bör övervägas om patienten utvecklar dessa symtom.</w:t>
      </w:r>
    </w:p>
    <w:p w14:paraId="32CCAD78" w14:textId="77777777" w:rsidR="005D0CF1" w:rsidRDefault="005D0CF1">
      <w:pPr>
        <w:rPr>
          <w:sz w:val="22"/>
          <w:szCs w:val="22"/>
        </w:rPr>
      </w:pPr>
    </w:p>
    <w:p w14:paraId="32CCAD79" w14:textId="77777777" w:rsidR="005D0CF1" w:rsidRDefault="00205307">
      <w:r>
        <w:rPr>
          <w:sz w:val="22"/>
          <w:szCs w:val="22"/>
          <w:u w:val="single"/>
        </w:rPr>
        <w:t xml:space="preserve">Malignt </w:t>
      </w:r>
      <w:proofErr w:type="spellStart"/>
      <w:r>
        <w:rPr>
          <w:sz w:val="22"/>
          <w:szCs w:val="22"/>
          <w:u w:val="single"/>
        </w:rPr>
        <w:t>neuroleptiskt</w:t>
      </w:r>
      <w:proofErr w:type="spellEnd"/>
      <w:r>
        <w:rPr>
          <w:sz w:val="22"/>
          <w:szCs w:val="22"/>
          <w:u w:val="single"/>
        </w:rPr>
        <w:t xml:space="preserve"> syndrom</w:t>
      </w:r>
    </w:p>
    <w:p w14:paraId="32CCAD7A" w14:textId="77777777" w:rsidR="005D0CF1" w:rsidRDefault="00205307">
      <w:r>
        <w:rPr>
          <w:rFonts w:eastAsia="Times New Roman"/>
          <w:sz w:val="22"/>
          <w:szCs w:val="22"/>
          <w:u w:val="single"/>
        </w:rPr>
        <w:t xml:space="preserve"> </w:t>
      </w:r>
    </w:p>
    <w:p w14:paraId="32CCAD7B" w14:textId="77777777" w:rsidR="005D0CF1" w:rsidRDefault="00205307">
      <w:r>
        <w:rPr>
          <w:sz w:val="22"/>
          <w:szCs w:val="22"/>
        </w:rPr>
        <w:t xml:space="preserve">Symtom som tyder på malignt </w:t>
      </w:r>
      <w:proofErr w:type="spellStart"/>
      <w:r>
        <w:rPr>
          <w:sz w:val="22"/>
          <w:szCs w:val="22"/>
        </w:rPr>
        <w:t>neuroleptiskt</w:t>
      </w:r>
      <w:proofErr w:type="spellEnd"/>
      <w:r>
        <w:rPr>
          <w:sz w:val="22"/>
          <w:szCs w:val="22"/>
        </w:rPr>
        <w:t xml:space="preserve"> syndrom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D7C" w14:textId="77777777" w:rsidR="005D0CF1" w:rsidRDefault="005D0CF1">
      <w:pPr>
        <w:rPr>
          <w:sz w:val="22"/>
          <w:szCs w:val="22"/>
        </w:rPr>
      </w:pPr>
    </w:p>
    <w:p w14:paraId="32CCAD7D" w14:textId="77777777" w:rsidR="005D0CF1" w:rsidRDefault="00205307">
      <w:r>
        <w:rPr>
          <w:sz w:val="22"/>
          <w:szCs w:val="22"/>
          <w:u w:val="single"/>
        </w:rPr>
        <w:t xml:space="preserve">Utsättningssyndrom efter behandling med </w:t>
      </w:r>
      <w:proofErr w:type="spellStart"/>
      <w:r>
        <w:rPr>
          <w:sz w:val="22"/>
          <w:szCs w:val="22"/>
          <w:u w:val="single"/>
        </w:rPr>
        <w:t>dopaminagonist</w:t>
      </w:r>
      <w:proofErr w:type="spellEnd"/>
    </w:p>
    <w:p w14:paraId="32CCAD7E" w14:textId="77777777" w:rsidR="005D0CF1" w:rsidRDefault="005D0CF1">
      <w:pPr>
        <w:rPr>
          <w:sz w:val="22"/>
          <w:szCs w:val="22"/>
          <w:u w:val="single"/>
        </w:rPr>
      </w:pPr>
    </w:p>
    <w:p w14:paraId="32CCAD7F" w14:textId="77777777" w:rsidR="005D0CF1" w:rsidRDefault="00205307">
      <w:r>
        <w:rPr>
          <w:sz w:val="22"/>
          <w:szCs w:val="22"/>
        </w:rPr>
        <w:t xml:space="preserve">Symtom som tyder på utsättningssyndrom efter behandling med </w:t>
      </w:r>
      <w:proofErr w:type="spellStart"/>
      <w:r>
        <w:rPr>
          <w:sz w:val="22"/>
          <w:szCs w:val="22"/>
        </w:rPr>
        <w:t>dopaminagonist</w:t>
      </w:r>
      <w:proofErr w:type="spellEnd"/>
      <w:r>
        <w:rPr>
          <w:sz w:val="22"/>
          <w:szCs w:val="22"/>
        </w:rPr>
        <w:t xml:space="preserve"> (</w:t>
      </w:r>
      <w:proofErr w:type="gramStart"/>
      <w:r>
        <w:rPr>
          <w:sz w:val="22"/>
          <w:szCs w:val="22"/>
        </w:rPr>
        <w:t>t.ex.</w:t>
      </w:r>
      <w:proofErr w:type="gramEnd"/>
      <w:r>
        <w:rPr>
          <w:sz w:val="22"/>
          <w:szCs w:val="22"/>
        </w:rPr>
        <w:t xml:space="preserve"> smärta, trötthet, depression, svettning och ångest) har rapporterats vid abrupt utsättande av </w:t>
      </w:r>
      <w:proofErr w:type="spellStart"/>
      <w:r>
        <w:rPr>
          <w:sz w:val="22"/>
          <w:szCs w:val="22"/>
        </w:rPr>
        <w:t>dopaminerg</w:t>
      </w:r>
      <w:proofErr w:type="spellEnd"/>
      <w:r>
        <w:rPr>
          <w:sz w:val="22"/>
          <w:szCs w:val="22"/>
        </w:rPr>
        <w:t xml:space="preserve"> behandling. Därför rekommenderas nedtrappning av behandlingen (se avsnitt 4.2).</w:t>
      </w:r>
    </w:p>
    <w:p w14:paraId="32CCAD80" w14:textId="77777777" w:rsidR="005D0CF1" w:rsidRDefault="005D0CF1">
      <w:pPr>
        <w:rPr>
          <w:sz w:val="22"/>
          <w:szCs w:val="22"/>
        </w:rPr>
      </w:pPr>
    </w:p>
    <w:p w14:paraId="32CCAD81" w14:textId="77777777" w:rsidR="005D0CF1" w:rsidRDefault="00205307">
      <w:r>
        <w:rPr>
          <w:sz w:val="22"/>
          <w:szCs w:val="22"/>
          <w:u w:val="single"/>
        </w:rPr>
        <w:t>Onormalt tankemönster och beteende</w:t>
      </w:r>
    </w:p>
    <w:p w14:paraId="32CCAD82" w14:textId="77777777" w:rsidR="005D0CF1" w:rsidRDefault="005D0CF1">
      <w:pPr>
        <w:rPr>
          <w:sz w:val="22"/>
          <w:szCs w:val="22"/>
          <w:u w:val="single"/>
        </w:rPr>
      </w:pPr>
    </w:p>
    <w:p w14:paraId="32CCAD83" w14:textId="77777777" w:rsidR="005D0CF1" w:rsidRDefault="00205307">
      <w:r>
        <w:rPr>
          <w:sz w:val="22"/>
          <w:szCs w:val="22"/>
        </w:rPr>
        <w:t>Onormalt tankemönster och beteende har rapporterats och kan bestå av olika manifestationer såsom paranoida föreställningar, vanföreställningar, hallucinationer, förvirring, psykosliknande beteende, desorientering, aggressivt beteende, agitation och delirium.</w:t>
      </w:r>
    </w:p>
    <w:p w14:paraId="32CCAD84" w14:textId="77777777" w:rsidR="005D0CF1" w:rsidRDefault="005D0CF1">
      <w:pPr>
        <w:rPr>
          <w:sz w:val="22"/>
          <w:szCs w:val="22"/>
        </w:rPr>
      </w:pPr>
    </w:p>
    <w:p w14:paraId="32CCAD85" w14:textId="77777777" w:rsidR="005D0CF1" w:rsidRDefault="00205307">
      <w:r>
        <w:rPr>
          <w:sz w:val="22"/>
          <w:szCs w:val="22"/>
          <w:u w:val="single"/>
        </w:rPr>
        <w:t>Fibroskomplikationer</w:t>
      </w:r>
    </w:p>
    <w:p w14:paraId="32CCAD86" w14:textId="77777777" w:rsidR="005D0CF1" w:rsidRDefault="005D0CF1">
      <w:pPr>
        <w:rPr>
          <w:sz w:val="22"/>
          <w:szCs w:val="22"/>
          <w:u w:val="single"/>
        </w:rPr>
      </w:pPr>
    </w:p>
    <w:p w14:paraId="32CCAD87" w14:textId="77777777" w:rsidR="005D0CF1" w:rsidRDefault="00205307">
      <w:r>
        <w:rPr>
          <w:sz w:val="22"/>
          <w:szCs w:val="22"/>
        </w:rPr>
        <w:t xml:space="preserve">Fall av </w:t>
      </w:r>
      <w:proofErr w:type="spellStart"/>
      <w:r>
        <w:rPr>
          <w:sz w:val="22"/>
          <w:szCs w:val="22"/>
        </w:rPr>
        <w:t>retroperitoneal</w:t>
      </w:r>
      <w:proofErr w:type="spellEnd"/>
      <w:r>
        <w:rPr>
          <w:sz w:val="22"/>
          <w:szCs w:val="22"/>
        </w:rPr>
        <w:t xml:space="preserve"> fibros, </w:t>
      </w:r>
      <w:proofErr w:type="spellStart"/>
      <w:r>
        <w:rPr>
          <w:sz w:val="22"/>
          <w:szCs w:val="22"/>
        </w:rPr>
        <w:t>pulmonella</w:t>
      </w:r>
      <w:proofErr w:type="spellEnd"/>
      <w:r>
        <w:rPr>
          <w:sz w:val="22"/>
          <w:szCs w:val="22"/>
        </w:rPr>
        <w:t xml:space="preserve"> infiltrat, </w:t>
      </w:r>
      <w:proofErr w:type="spellStart"/>
      <w:r>
        <w:rPr>
          <w:sz w:val="22"/>
          <w:szCs w:val="22"/>
        </w:rPr>
        <w:t>pleurautgjutning</w:t>
      </w:r>
      <w:proofErr w:type="spellEnd"/>
      <w:r>
        <w:rPr>
          <w:sz w:val="22"/>
          <w:szCs w:val="22"/>
        </w:rPr>
        <w:t xml:space="preserve">, </w:t>
      </w:r>
      <w:proofErr w:type="spellStart"/>
      <w:r>
        <w:rPr>
          <w:sz w:val="22"/>
          <w:szCs w:val="22"/>
        </w:rPr>
        <w:t>pleural</w:t>
      </w:r>
      <w:proofErr w:type="spellEnd"/>
      <w:r>
        <w:rPr>
          <w:sz w:val="22"/>
          <w:szCs w:val="22"/>
        </w:rPr>
        <w:t xml:space="preserve"> förtjockning, </w:t>
      </w:r>
      <w:proofErr w:type="spellStart"/>
      <w:r>
        <w:rPr>
          <w:sz w:val="22"/>
          <w:szCs w:val="22"/>
        </w:rPr>
        <w:t>perikardit</w:t>
      </w:r>
      <w:proofErr w:type="spellEnd"/>
      <w:r>
        <w:rPr>
          <w:sz w:val="22"/>
          <w:szCs w:val="22"/>
        </w:rPr>
        <w:t xml:space="preserve"> och hjärtklaffsjukdom har rapporterats hos vissa patienter som behandlats med </w:t>
      </w:r>
      <w:proofErr w:type="spellStart"/>
      <w:r>
        <w:rPr>
          <w:sz w:val="22"/>
          <w:szCs w:val="22"/>
        </w:rPr>
        <w:t>dopaminerga</w:t>
      </w:r>
      <w:proofErr w:type="spellEnd"/>
      <w:r>
        <w:rPr>
          <w:sz w:val="22"/>
          <w:szCs w:val="22"/>
        </w:rPr>
        <w:t xml:space="preserve"> </w:t>
      </w:r>
      <w:proofErr w:type="spellStart"/>
      <w:r>
        <w:rPr>
          <w:sz w:val="22"/>
          <w:szCs w:val="22"/>
        </w:rPr>
        <w:t>ergotderivat</w:t>
      </w:r>
      <w:proofErr w:type="spellEnd"/>
      <w:r>
        <w:rPr>
          <w:sz w:val="22"/>
          <w:szCs w:val="22"/>
        </w:rPr>
        <w:t>. Dessa komplikationer kan försvinna när behandlingen sätts ut, men det är inte alltid som de försvinner helt.</w:t>
      </w:r>
    </w:p>
    <w:p w14:paraId="32CCAD88" w14:textId="77777777" w:rsidR="005D0CF1" w:rsidRDefault="00205307">
      <w:r>
        <w:rPr>
          <w:sz w:val="22"/>
          <w:szCs w:val="22"/>
        </w:rPr>
        <w:t xml:space="preserve">Dessa biverkningar anses visserligen vara relaterade till dessa substansers </w:t>
      </w:r>
      <w:proofErr w:type="spellStart"/>
      <w:r>
        <w:rPr>
          <w:sz w:val="22"/>
          <w:szCs w:val="22"/>
        </w:rPr>
        <w:t>ergolinstruktur</w:t>
      </w:r>
      <w:proofErr w:type="spellEnd"/>
      <w:r>
        <w:rPr>
          <w:sz w:val="22"/>
          <w:szCs w:val="22"/>
        </w:rPr>
        <w:t xml:space="preserve">, men det är inte känt om </w:t>
      </w:r>
      <w:proofErr w:type="spellStart"/>
      <w:r>
        <w:rPr>
          <w:sz w:val="22"/>
          <w:szCs w:val="22"/>
        </w:rPr>
        <w:t>dopaminagonister</w:t>
      </w:r>
      <w:proofErr w:type="spellEnd"/>
      <w:r>
        <w:rPr>
          <w:sz w:val="22"/>
          <w:szCs w:val="22"/>
        </w:rPr>
        <w:t xml:space="preserve"> av icke-</w:t>
      </w:r>
      <w:proofErr w:type="spellStart"/>
      <w:r>
        <w:rPr>
          <w:sz w:val="22"/>
          <w:szCs w:val="22"/>
        </w:rPr>
        <w:t>ergottyp</w:t>
      </w:r>
      <w:proofErr w:type="spellEnd"/>
      <w:r>
        <w:rPr>
          <w:sz w:val="22"/>
          <w:szCs w:val="22"/>
        </w:rPr>
        <w:t xml:space="preserve"> kan orsaka samma biverkningar.</w:t>
      </w:r>
    </w:p>
    <w:p w14:paraId="32CCAD89" w14:textId="77777777" w:rsidR="005D0CF1" w:rsidRDefault="005D0CF1">
      <w:pPr>
        <w:rPr>
          <w:sz w:val="22"/>
          <w:szCs w:val="22"/>
        </w:rPr>
      </w:pPr>
    </w:p>
    <w:p w14:paraId="32CCAD8A" w14:textId="77777777" w:rsidR="005D0CF1" w:rsidRDefault="00205307">
      <w:proofErr w:type="spellStart"/>
      <w:r>
        <w:rPr>
          <w:sz w:val="22"/>
          <w:szCs w:val="22"/>
          <w:u w:val="single"/>
        </w:rPr>
        <w:t>Neuroleptika</w:t>
      </w:r>
      <w:proofErr w:type="spellEnd"/>
    </w:p>
    <w:p w14:paraId="32CCAD8B" w14:textId="77777777" w:rsidR="005D0CF1" w:rsidRDefault="005D0CF1">
      <w:pPr>
        <w:rPr>
          <w:sz w:val="22"/>
          <w:szCs w:val="22"/>
          <w:u w:val="single"/>
        </w:rPr>
      </w:pPr>
    </w:p>
    <w:p w14:paraId="32CCAD8C" w14:textId="77777777" w:rsidR="005D0CF1" w:rsidRDefault="00205307">
      <w:proofErr w:type="spellStart"/>
      <w:r>
        <w:rPr>
          <w:sz w:val="22"/>
          <w:szCs w:val="22"/>
        </w:rPr>
        <w:t>Neuroleptika</w:t>
      </w:r>
      <w:proofErr w:type="spellEnd"/>
      <w:r>
        <w:rPr>
          <w:sz w:val="22"/>
          <w:szCs w:val="22"/>
        </w:rPr>
        <w:t xml:space="preserve"> givna som </w:t>
      </w:r>
      <w:proofErr w:type="spellStart"/>
      <w:r>
        <w:rPr>
          <w:sz w:val="22"/>
          <w:szCs w:val="22"/>
        </w:rPr>
        <w:t>antiemetika</w:t>
      </w:r>
      <w:proofErr w:type="spellEnd"/>
      <w:r>
        <w:rPr>
          <w:sz w:val="22"/>
          <w:szCs w:val="22"/>
        </w:rPr>
        <w:t xml:space="preserve"> bör inte ges till patienter som tar </w:t>
      </w:r>
      <w:proofErr w:type="spellStart"/>
      <w:r>
        <w:rPr>
          <w:sz w:val="22"/>
          <w:szCs w:val="22"/>
        </w:rPr>
        <w:t>dopaminagonister</w:t>
      </w:r>
      <w:proofErr w:type="spellEnd"/>
      <w:r>
        <w:rPr>
          <w:sz w:val="22"/>
          <w:szCs w:val="22"/>
        </w:rPr>
        <w:t xml:space="preserve"> (se även avsnitt 4.5).</w:t>
      </w:r>
    </w:p>
    <w:p w14:paraId="32CCAD8D" w14:textId="77777777" w:rsidR="005D0CF1" w:rsidRDefault="005D0CF1">
      <w:pPr>
        <w:rPr>
          <w:sz w:val="22"/>
          <w:szCs w:val="22"/>
        </w:rPr>
      </w:pPr>
    </w:p>
    <w:p w14:paraId="32CCAD8E" w14:textId="77777777" w:rsidR="005D0CF1" w:rsidRDefault="00205307">
      <w:r>
        <w:rPr>
          <w:sz w:val="22"/>
          <w:szCs w:val="22"/>
          <w:u w:val="single"/>
        </w:rPr>
        <w:t>Oftalmologiska kontroller</w:t>
      </w:r>
    </w:p>
    <w:p w14:paraId="32CCAD8F" w14:textId="77777777" w:rsidR="005D0CF1" w:rsidRDefault="005D0CF1">
      <w:pPr>
        <w:rPr>
          <w:sz w:val="22"/>
          <w:szCs w:val="22"/>
          <w:u w:val="single"/>
        </w:rPr>
      </w:pPr>
    </w:p>
    <w:p w14:paraId="32CCAD90" w14:textId="77777777" w:rsidR="005D0CF1" w:rsidRDefault="00205307">
      <w:r>
        <w:rPr>
          <w:sz w:val="22"/>
          <w:szCs w:val="22"/>
        </w:rPr>
        <w:t>Oftalmologiska kontroller bör genomföras regelbundet eller om synrubbningar uppträder.</w:t>
      </w:r>
    </w:p>
    <w:p w14:paraId="32CCAD91" w14:textId="77777777" w:rsidR="005D0CF1" w:rsidRDefault="005D0CF1">
      <w:pPr>
        <w:rPr>
          <w:sz w:val="22"/>
          <w:szCs w:val="22"/>
        </w:rPr>
      </w:pPr>
    </w:p>
    <w:p w14:paraId="32CCAD92" w14:textId="77777777" w:rsidR="005D0CF1" w:rsidRDefault="00205307">
      <w:r>
        <w:rPr>
          <w:sz w:val="22"/>
          <w:szCs w:val="22"/>
          <w:u w:val="single"/>
        </w:rPr>
        <w:t>Värme</w:t>
      </w:r>
    </w:p>
    <w:p w14:paraId="32CCAD93" w14:textId="77777777" w:rsidR="005D0CF1" w:rsidRDefault="005D0CF1">
      <w:pPr>
        <w:rPr>
          <w:sz w:val="22"/>
          <w:szCs w:val="22"/>
          <w:u w:val="single"/>
        </w:rPr>
      </w:pPr>
    </w:p>
    <w:p w14:paraId="32CCAD94" w14:textId="77777777" w:rsidR="005D0CF1" w:rsidRDefault="00205307">
      <w:r>
        <w:rPr>
          <w:sz w:val="22"/>
          <w:szCs w:val="22"/>
        </w:rPr>
        <w:t>Området där plåstret appliceras bör inte utsättas för extern värme (starkt solljus, värmedynor och andra värmekällor som bastu, heta bad).</w:t>
      </w:r>
    </w:p>
    <w:p w14:paraId="32CCAD95" w14:textId="77777777" w:rsidR="005D0CF1" w:rsidRDefault="005D0CF1">
      <w:pPr>
        <w:rPr>
          <w:sz w:val="22"/>
          <w:szCs w:val="22"/>
        </w:rPr>
      </w:pPr>
    </w:p>
    <w:p w14:paraId="32CCAD96" w14:textId="77777777" w:rsidR="005D0CF1" w:rsidRDefault="00205307">
      <w:r>
        <w:rPr>
          <w:sz w:val="22"/>
          <w:szCs w:val="22"/>
          <w:u w:val="single"/>
        </w:rPr>
        <w:t>Reaktioner i applikationsområdet</w:t>
      </w:r>
    </w:p>
    <w:p w14:paraId="32CCAD97" w14:textId="77777777" w:rsidR="005D0CF1" w:rsidRDefault="005D0CF1">
      <w:pPr>
        <w:rPr>
          <w:sz w:val="22"/>
          <w:szCs w:val="22"/>
          <w:u w:val="single"/>
        </w:rPr>
      </w:pPr>
    </w:p>
    <w:p w14:paraId="32CCAD98" w14:textId="77777777" w:rsidR="005D0CF1" w:rsidRDefault="00205307">
      <w:r>
        <w:rPr>
          <w:sz w:val="22"/>
          <w:szCs w:val="22"/>
        </w:rPr>
        <w:t>Hudreaktioner i applikationsområdet kan förekomma och är vanligen av lätt eller måttligt art. Det rekommenderas att applikationsstället byts dagligen (</w:t>
      </w:r>
      <w:proofErr w:type="gramStart"/>
      <w:r>
        <w:rPr>
          <w:sz w:val="22"/>
          <w:szCs w:val="22"/>
        </w:rPr>
        <w:t>t ex</w:t>
      </w:r>
      <w:proofErr w:type="gramEnd"/>
      <w:r>
        <w:rPr>
          <w:sz w:val="22"/>
          <w:szCs w:val="22"/>
        </w:rPr>
        <w:t xml:space="preserve"> från höger till vänster sida och från överkroppen till underkroppen). Samma applikationsställe bör inte användas två gånger inom 14 dagar. Om reaktioner uppträder på applikationsstället och kvarstår i mer än några dagar eller </w:t>
      </w:r>
      <w:r>
        <w:rPr>
          <w:sz w:val="22"/>
          <w:szCs w:val="22"/>
        </w:rPr>
        <w:lastRenderedPageBreak/>
        <w:t>långvarigt, om reaktionen förvärras, eller om hudreaktionen breder ut sig utanför applikationsstället, bör riskerna vägas mot fördelarna för den enskilda patienten.</w:t>
      </w:r>
    </w:p>
    <w:p w14:paraId="32CCAD99" w14:textId="77777777" w:rsidR="005D0CF1" w:rsidRDefault="00205307">
      <w:r>
        <w:rPr>
          <w:sz w:val="22"/>
          <w:szCs w:val="22"/>
        </w:rPr>
        <w:t>Om depotplåstret framkallar hudutslag eller hudirritation, bör direkt solljus mot området undvikas till dess att huden har läkt eftersom exponering kan leda till förändring av hudfärgen.</w:t>
      </w:r>
    </w:p>
    <w:p w14:paraId="32CCAD9A" w14:textId="77777777" w:rsidR="005D0CF1" w:rsidRDefault="00205307">
      <w:r>
        <w:rPr>
          <w:sz w:val="22"/>
          <w:szCs w:val="22"/>
        </w:rPr>
        <w:t>Om en generaliserad hudreaktion (</w:t>
      </w:r>
      <w:proofErr w:type="gramStart"/>
      <w:r>
        <w:rPr>
          <w:sz w:val="22"/>
          <w:szCs w:val="22"/>
        </w:rPr>
        <w:t>t ex</w:t>
      </w:r>
      <w:proofErr w:type="gramEnd"/>
      <w:r>
        <w:rPr>
          <w:sz w:val="22"/>
          <w:szCs w:val="22"/>
        </w:rPr>
        <w:t xml:space="preserve"> allergiskt utslag, inklusive </w:t>
      </w:r>
      <w:proofErr w:type="spellStart"/>
      <w:r>
        <w:rPr>
          <w:sz w:val="22"/>
          <w:szCs w:val="22"/>
        </w:rPr>
        <w:t>erytematösa</w:t>
      </w:r>
      <w:proofErr w:type="spellEnd"/>
      <w:r>
        <w:rPr>
          <w:sz w:val="22"/>
          <w:szCs w:val="22"/>
        </w:rPr>
        <w:t xml:space="preserve">, </w:t>
      </w:r>
      <w:proofErr w:type="spellStart"/>
      <w:r>
        <w:rPr>
          <w:sz w:val="22"/>
          <w:szCs w:val="22"/>
        </w:rPr>
        <w:t>makulösa</w:t>
      </w:r>
      <w:proofErr w:type="spellEnd"/>
      <w:r>
        <w:rPr>
          <w:sz w:val="22"/>
          <w:szCs w:val="22"/>
        </w:rPr>
        <w:t xml:space="preserve">, </w:t>
      </w:r>
      <w:proofErr w:type="spellStart"/>
      <w:r>
        <w:rPr>
          <w:sz w:val="22"/>
          <w:szCs w:val="22"/>
        </w:rPr>
        <w:t>papulösa</w:t>
      </w:r>
      <w:proofErr w:type="spellEnd"/>
      <w:r>
        <w:rPr>
          <w:sz w:val="22"/>
          <w:szCs w:val="22"/>
        </w:rPr>
        <w:t xml:space="preserve"> utslag eller </w:t>
      </w:r>
      <w:proofErr w:type="spellStart"/>
      <w:r>
        <w:rPr>
          <w:sz w:val="22"/>
          <w:szCs w:val="22"/>
        </w:rPr>
        <w:t>pruritus</w:t>
      </w:r>
      <w:proofErr w:type="spellEnd"/>
      <w:r>
        <w:rPr>
          <w:sz w:val="22"/>
          <w:szCs w:val="22"/>
        </w:rPr>
        <w:t xml:space="preserve">) observeras i samband med användningen av </w:t>
      </w:r>
      <w:proofErr w:type="spellStart"/>
      <w:r>
        <w:rPr>
          <w:sz w:val="22"/>
          <w:szCs w:val="22"/>
        </w:rPr>
        <w:t>Neupro</w:t>
      </w:r>
      <w:proofErr w:type="spellEnd"/>
      <w:r>
        <w:rPr>
          <w:sz w:val="22"/>
          <w:szCs w:val="22"/>
        </w:rPr>
        <w:t xml:space="preserve">, måste </w:t>
      </w:r>
      <w:proofErr w:type="spellStart"/>
      <w:r>
        <w:rPr>
          <w:sz w:val="22"/>
          <w:szCs w:val="22"/>
        </w:rPr>
        <w:t>Neupro</w:t>
      </w:r>
      <w:proofErr w:type="spellEnd"/>
      <w:r>
        <w:rPr>
          <w:sz w:val="22"/>
          <w:szCs w:val="22"/>
        </w:rPr>
        <w:t xml:space="preserve"> sättas ut.</w:t>
      </w:r>
    </w:p>
    <w:p w14:paraId="32CCAD9B" w14:textId="77777777" w:rsidR="005D0CF1" w:rsidRDefault="005D0CF1">
      <w:pPr>
        <w:rPr>
          <w:sz w:val="22"/>
          <w:szCs w:val="22"/>
        </w:rPr>
      </w:pPr>
    </w:p>
    <w:p w14:paraId="32CCAD9C" w14:textId="77777777" w:rsidR="005D0CF1" w:rsidRDefault="00205307">
      <w:pPr>
        <w:keepNext/>
      </w:pPr>
      <w:r>
        <w:rPr>
          <w:sz w:val="22"/>
          <w:szCs w:val="22"/>
          <w:u w:val="single"/>
        </w:rPr>
        <w:t>Perifert ödem</w:t>
      </w:r>
    </w:p>
    <w:p w14:paraId="32CCAD9D" w14:textId="77777777" w:rsidR="005D0CF1" w:rsidRDefault="005D0CF1">
      <w:pPr>
        <w:keepNext/>
        <w:rPr>
          <w:sz w:val="22"/>
          <w:szCs w:val="22"/>
          <w:u w:val="single"/>
        </w:rPr>
      </w:pPr>
    </w:p>
    <w:p w14:paraId="32CCAD9E" w14:textId="77777777" w:rsidR="005D0CF1" w:rsidRDefault="00205307">
      <w:pPr>
        <w:keepNext/>
      </w:pPr>
      <w:r>
        <w:rPr>
          <w:sz w:val="22"/>
          <w:szCs w:val="22"/>
        </w:rPr>
        <w:t>I kliniska studier på patienter med Parkinsons sjukdom förblev den 6-månadersspecifika andelen av perifert ödem cirka 4% under hela observationstiden upp till 36 månader.</w:t>
      </w:r>
    </w:p>
    <w:p w14:paraId="32CCAD9F" w14:textId="77777777" w:rsidR="005D0CF1" w:rsidRDefault="005D0CF1">
      <w:pPr>
        <w:rPr>
          <w:sz w:val="22"/>
          <w:szCs w:val="22"/>
        </w:rPr>
      </w:pPr>
    </w:p>
    <w:p w14:paraId="32CCADA0" w14:textId="77777777" w:rsidR="005D0CF1" w:rsidRDefault="00205307">
      <w:proofErr w:type="spellStart"/>
      <w:r>
        <w:rPr>
          <w:sz w:val="22"/>
          <w:szCs w:val="22"/>
          <w:u w:val="single"/>
        </w:rPr>
        <w:t>Dopaminerga</w:t>
      </w:r>
      <w:proofErr w:type="spellEnd"/>
      <w:r>
        <w:rPr>
          <w:sz w:val="22"/>
          <w:szCs w:val="22"/>
          <w:u w:val="single"/>
        </w:rPr>
        <w:t xml:space="preserve"> biverkningar</w:t>
      </w:r>
    </w:p>
    <w:p w14:paraId="32CCADA1" w14:textId="77777777" w:rsidR="005D0CF1" w:rsidRDefault="00205307">
      <w:r>
        <w:rPr>
          <w:rFonts w:eastAsia="Times New Roman"/>
          <w:sz w:val="22"/>
          <w:szCs w:val="22"/>
          <w:u w:val="single"/>
        </w:rPr>
        <w:t xml:space="preserve"> </w:t>
      </w:r>
    </w:p>
    <w:p w14:paraId="32CCADA2" w14:textId="77777777" w:rsidR="005D0CF1" w:rsidRDefault="00205307">
      <w:r>
        <w:rPr>
          <w:sz w:val="22"/>
          <w:szCs w:val="22"/>
        </w:rPr>
        <w:t xml:space="preserve">Incidensen av vissa </w:t>
      </w:r>
      <w:proofErr w:type="spellStart"/>
      <w:r>
        <w:rPr>
          <w:sz w:val="22"/>
          <w:szCs w:val="22"/>
        </w:rPr>
        <w:t>dopaminerga</w:t>
      </w:r>
      <w:proofErr w:type="spellEnd"/>
      <w:r>
        <w:rPr>
          <w:sz w:val="22"/>
          <w:szCs w:val="22"/>
        </w:rPr>
        <w:t xml:space="preserve"> biverkningar, som hallucinationer, </w:t>
      </w:r>
      <w:proofErr w:type="spellStart"/>
      <w:r>
        <w:rPr>
          <w:sz w:val="22"/>
          <w:szCs w:val="22"/>
        </w:rPr>
        <w:t>dyskinesi</w:t>
      </w:r>
      <w:proofErr w:type="spellEnd"/>
      <w:r>
        <w:rPr>
          <w:sz w:val="22"/>
          <w:szCs w:val="22"/>
        </w:rPr>
        <w:t xml:space="preserve"> och perifert ödem, är generellt högre vid kombination med L-dopa hos patienter med Parkinsons sjukdom. Detta ska beaktas vid förskrivning av </w:t>
      </w:r>
      <w:proofErr w:type="spellStart"/>
      <w:r>
        <w:rPr>
          <w:sz w:val="22"/>
          <w:szCs w:val="22"/>
        </w:rPr>
        <w:t>rotigotin</w:t>
      </w:r>
      <w:proofErr w:type="spellEnd"/>
      <w:r>
        <w:rPr>
          <w:sz w:val="22"/>
          <w:szCs w:val="22"/>
        </w:rPr>
        <w:t>.</w:t>
      </w:r>
    </w:p>
    <w:p w14:paraId="32CCADA3" w14:textId="77777777" w:rsidR="005D0CF1" w:rsidRDefault="005D0CF1">
      <w:pPr>
        <w:rPr>
          <w:sz w:val="22"/>
          <w:szCs w:val="22"/>
        </w:rPr>
      </w:pPr>
    </w:p>
    <w:p w14:paraId="32CCADA4" w14:textId="77777777" w:rsidR="005D0CF1" w:rsidRDefault="00205307">
      <w:pPr>
        <w:rPr>
          <w:sz w:val="22"/>
        </w:rPr>
      </w:pPr>
      <w:proofErr w:type="spellStart"/>
      <w:r>
        <w:rPr>
          <w:sz w:val="22"/>
          <w:szCs w:val="22"/>
          <w:u w:val="single"/>
        </w:rPr>
        <w:t>Dystoniska</w:t>
      </w:r>
      <w:proofErr w:type="spellEnd"/>
      <w:r>
        <w:rPr>
          <w:sz w:val="22"/>
          <w:szCs w:val="22"/>
          <w:u w:val="single"/>
        </w:rPr>
        <w:t xml:space="preserve"> reaktioner</w:t>
      </w:r>
    </w:p>
    <w:p w14:paraId="32CCADA5" w14:textId="77777777" w:rsidR="005D0CF1" w:rsidRDefault="005D0CF1">
      <w:pPr>
        <w:rPr>
          <w:sz w:val="22"/>
          <w:szCs w:val="22"/>
          <w:u w:val="single"/>
        </w:rPr>
      </w:pPr>
    </w:p>
    <w:p w14:paraId="32CCADA6" w14:textId="77777777" w:rsidR="005D0CF1" w:rsidRDefault="00205307">
      <w:pPr>
        <w:rPr>
          <w:sz w:val="22"/>
        </w:rPr>
      </w:pPr>
      <w:proofErr w:type="spellStart"/>
      <w:r>
        <w:rPr>
          <w:sz w:val="22"/>
          <w:szCs w:val="22"/>
        </w:rPr>
        <w:t>Dystoniska</w:t>
      </w:r>
      <w:proofErr w:type="spellEnd"/>
      <w:r>
        <w:rPr>
          <w:sz w:val="22"/>
          <w:szCs w:val="22"/>
        </w:rPr>
        <w:t xml:space="preserve"> reaktioner, inklusive </w:t>
      </w:r>
      <w:proofErr w:type="spellStart"/>
      <w:r>
        <w:rPr>
          <w:sz w:val="22"/>
          <w:szCs w:val="22"/>
        </w:rPr>
        <w:t>dystoni</w:t>
      </w:r>
      <w:proofErr w:type="spellEnd"/>
      <w:r>
        <w:rPr>
          <w:sz w:val="22"/>
          <w:szCs w:val="22"/>
        </w:rPr>
        <w:t xml:space="preserve">, onormal kroppsställning, </w:t>
      </w:r>
      <w:proofErr w:type="spellStart"/>
      <w:r>
        <w:rPr>
          <w:sz w:val="22"/>
          <w:szCs w:val="22"/>
        </w:rPr>
        <w:t>torticollis</w:t>
      </w:r>
      <w:proofErr w:type="spellEnd"/>
      <w:r>
        <w:rPr>
          <w:sz w:val="22"/>
          <w:szCs w:val="22"/>
        </w:rPr>
        <w:t xml:space="preserve"> och </w:t>
      </w:r>
      <w:proofErr w:type="spellStart"/>
      <w:r>
        <w:rPr>
          <w:sz w:val="22"/>
          <w:szCs w:val="22"/>
        </w:rPr>
        <w:t>pleurototonus</w:t>
      </w:r>
      <w:proofErr w:type="spellEnd"/>
      <w:r>
        <w:rPr>
          <w:sz w:val="22"/>
          <w:szCs w:val="22"/>
        </w:rPr>
        <w:t xml:space="preserve"> (Pisa-syndrom) har tidvis rapporterats hos patienter med Parkinsons sjukdom efter insättning eller stegvis dosökning av </w:t>
      </w:r>
      <w:proofErr w:type="spellStart"/>
      <w:r>
        <w:rPr>
          <w:sz w:val="22"/>
          <w:szCs w:val="22"/>
        </w:rPr>
        <w:t>rotigotin</w:t>
      </w:r>
      <w:proofErr w:type="spellEnd"/>
      <w:r>
        <w:rPr>
          <w:sz w:val="22"/>
          <w:szCs w:val="22"/>
        </w:rPr>
        <w:t xml:space="preserve">. Även om </w:t>
      </w:r>
      <w:proofErr w:type="spellStart"/>
      <w:r>
        <w:rPr>
          <w:sz w:val="22"/>
          <w:szCs w:val="22"/>
        </w:rPr>
        <w:t>dystoniska</w:t>
      </w:r>
      <w:proofErr w:type="spellEnd"/>
      <w:r>
        <w:rPr>
          <w:sz w:val="22"/>
          <w:szCs w:val="22"/>
        </w:rPr>
        <w:t xml:space="preserve"> reaktioner kan vara ett symtom på Parkinsons sjukdom, har symtomen hos vissa av dessa patienter förbättrats efter minskning eller utsättning av </w:t>
      </w:r>
      <w:proofErr w:type="spellStart"/>
      <w:r>
        <w:rPr>
          <w:sz w:val="22"/>
          <w:szCs w:val="22"/>
        </w:rPr>
        <w:t>rotigotin</w:t>
      </w:r>
      <w:proofErr w:type="spellEnd"/>
      <w:r>
        <w:rPr>
          <w:sz w:val="22"/>
          <w:szCs w:val="22"/>
        </w:rPr>
        <w:t xml:space="preserve">. Om en </w:t>
      </w:r>
      <w:proofErr w:type="spellStart"/>
      <w:r>
        <w:rPr>
          <w:sz w:val="22"/>
          <w:szCs w:val="22"/>
        </w:rPr>
        <w:t>dystonisk</w:t>
      </w:r>
      <w:proofErr w:type="spellEnd"/>
      <w:r>
        <w:rPr>
          <w:sz w:val="22"/>
          <w:szCs w:val="22"/>
        </w:rPr>
        <w:t xml:space="preserve"> reaktion inträffar ska den </w:t>
      </w:r>
      <w:proofErr w:type="spellStart"/>
      <w:r>
        <w:rPr>
          <w:sz w:val="22"/>
          <w:szCs w:val="22"/>
        </w:rPr>
        <w:t>dopaminerga</w:t>
      </w:r>
      <w:proofErr w:type="spellEnd"/>
      <w:r>
        <w:rPr>
          <w:sz w:val="22"/>
          <w:szCs w:val="22"/>
        </w:rPr>
        <w:t xml:space="preserve"> läkemedelsregimen gås igenom och en justering av </w:t>
      </w:r>
      <w:proofErr w:type="spellStart"/>
      <w:r>
        <w:rPr>
          <w:sz w:val="22"/>
          <w:szCs w:val="22"/>
        </w:rPr>
        <w:t>rotigotindosen</w:t>
      </w:r>
      <w:proofErr w:type="spellEnd"/>
      <w:r>
        <w:rPr>
          <w:sz w:val="22"/>
          <w:szCs w:val="22"/>
        </w:rPr>
        <w:t xml:space="preserve"> övervägas. </w:t>
      </w:r>
    </w:p>
    <w:p w14:paraId="32CCADA7" w14:textId="77777777" w:rsidR="005D0CF1" w:rsidRDefault="005D0CF1">
      <w:pPr>
        <w:rPr>
          <w:sz w:val="22"/>
          <w:szCs w:val="22"/>
        </w:rPr>
      </w:pPr>
    </w:p>
    <w:p w14:paraId="32CCADA8" w14:textId="77777777" w:rsidR="005D0CF1" w:rsidRDefault="00205307">
      <w:r>
        <w:rPr>
          <w:sz w:val="22"/>
          <w:szCs w:val="22"/>
          <w:u w:val="single"/>
        </w:rPr>
        <w:t>Känslighet mot sulfit</w:t>
      </w:r>
    </w:p>
    <w:p w14:paraId="32CCADA9" w14:textId="77777777" w:rsidR="005D0CF1" w:rsidRDefault="005D0CF1">
      <w:pPr>
        <w:rPr>
          <w:sz w:val="22"/>
          <w:szCs w:val="22"/>
          <w:u w:val="single"/>
        </w:rPr>
      </w:pPr>
    </w:p>
    <w:p w14:paraId="32CCADAA" w14:textId="77777777" w:rsidR="005D0CF1" w:rsidRDefault="00205307">
      <w:proofErr w:type="spellStart"/>
      <w:r>
        <w:rPr>
          <w:sz w:val="22"/>
          <w:szCs w:val="22"/>
        </w:rPr>
        <w:t>Neupro</w:t>
      </w:r>
      <w:proofErr w:type="spellEnd"/>
      <w:r>
        <w:rPr>
          <w:sz w:val="22"/>
          <w:szCs w:val="22"/>
        </w:rPr>
        <w:t xml:space="preserve"> innehåller </w:t>
      </w:r>
      <w:proofErr w:type="spellStart"/>
      <w:r>
        <w:rPr>
          <w:sz w:val="22"/>
          <w:szCs w:val="22"/>
        </w:rPr>
        <w:t>natriummetabisulfit</w:t>
      </w:r>
      <w:proofErr w:type="spellEnd"/>
      <w:r>
        <w:rPr>
          <w:sz w:val="22"/>
          <w:szCs w:val="22"/>
        </w:rPr>
        <w:t>, en sulfit som kan orsaka allergiska reaktioner inklusive anafylaktiska symtom och livshotande eller mindre svåra astma-anfall hos vissa känsliga personer.</w:t>
      </w:r>
    </w:p>
    <w:p w14:paraId="32CCADAB" w14:textId="77777777" w:rsidR="005D0CF1" w:rsidRDefault="005D0CF1">
      <w:pPr>
        <w:rPr>
          <w:sz w:val="22"/>
          <w:szCs w:val="22"/>
        </w:rPr>
      </w:pPr>
    </w:p>
    <w:p w14:paraId="32CCADAC" w14:textId="77777777" w:rsidR="005D0CF1" w:rsidRDefault="00205307">
      <w:pPr>
        <w:keepNext/>
        <w:keepLines/>
        <w:ind w:left="567" w:hanging="567"/>
      </w:pPr>
      <w:r>
        <w:rPr>
          <w:b/>
          <w:sz w:val="22"/>
          <w:szCs w:val="22"/>
        </w:rPr>
        <w:t>4.5</w:t>
      </w:r>
      <w:r>
        <w:rPr>
          <w:b/>
          <w:sz w:val="22"/>
          <w:szCs w:val="22"/>
        </w:rPr>
        <w:tab/>
      </w:r>
      <w:r>
        <w:rPr>
          <w:b/>
          <w:sz w:val="22"/>
          <w:szCs w:val="22"/>
          <w:lang w:eastAsia="sv-SE"/>
        </w:rPr>
        <w:t>Interaktioner med andra läkemedel och övriga interaktioner</w:t>
      </w:r>
      <w:r>
        <w:rPr>
          <w:b/>
          <w:sz w:val="22"/>
          <w:szCs w:val="22"/>
        </w:rPr>
        <w:t xml:space="preserve"> </w:t>
      </w:r>
    </w:p>
    <w:p w14:paraId="32CCADAD" w14:textId="77777777" w:rsidR="005D0CF1" w:rsidRDefault="005D0CF1">
      <w:pPr>
        <w:keepNext/>
        <w:keepLines/>
        <w:rPr>
          <w:sz w:val="22"/>
          <w:szCs w:val="22"/>
        </w:rPr>
      </w:pPr>
    </w:p>
    <w:p w14:paraId="32CCADAE" w14:textId="77777777" w:rsidR="005D0CF1" w:rsidRDefault="00205307">
      <w:r>
        <w:rPr>
          <w:bCs/>
          <w:iCs/>
          <w:sz w:val="22"/>
          <w:szCs w:val="22"/>
        </w:rPr>
        <w:t xml:space="preserve">Eftersom </w:t>
      </w:r>
      <w:proofErr w:type="spellStart"/>
      <w:r>
        <w:rPr>
          <w:bCs/>
          <w:iCs/>
          <w:sz w:val="22"/>
          <w:szCs w:val="22"/>
        </w:rPr>
        <w:t>rotigotin</w:t>
      </w:r>
      <w:proofErr w:type="spellEnd"/>
      <w:r>
        <w:rPr>
          <w:bCs/>
          <w:iCs/>
          <w:sz w:val="22"/>
          <w:szCs w:val="22"/>
        </w:rPr>
        <w:t xml:space="preserve"> är en </w:t>
      </w:r>
      <w:proofErr w:type="spellStart"/>
      <w:r>
        <w:rPr>
          <w:bCs/>
          <w:iCs/>
          <w:sz w:val="22"/>
          <w:szCs w:val="22"/>
        </w:rPr>
        <w:t>dopaminagonist</w:t>
      </w:r>
      <w:proofErr w:type="spellEnd"/>
      <w:r>
        <w:rPr>
          <w:bCs/>
          <w:iCs/>
          <w:sz w:val="22"/>
          <w:szCs w:val="22"/>
        </w:rPr>
        <w:t xml:space="preserve">, kan dopaminantagonister, som </w:t>
      </w:r>
      <w:proofErr w:type="spellStart"/>
      <w:r>
        <w:rPr>
          <w:bCs/>
          <w:iCs/>
          <w:sz w:val="22"/>
          <w:szCs w:val="22"/>
        </w:rPr>
        <w:t>neuroleptika</w:t>
      </w:r>
      <w:proofErr w:type="spellEnd"/>
      <w:r>
        <w:rPr>
          <w:bCs/>
          <w:iCs/>
          <w:sz w:val="22"/>
          <w:szCs w:val="22"/>
        </w:rPr>
        <w:t xml:space="preserve"> (</w:t>
      </w:r>
      <w:proofErr w:type="gramStart"/>
      <w:r>
        <w:rPr>
          <w:bCs/>
          <w:iCs/>
          <w:sz w:val="22"/>
          <w:szCs w:val="22"/>
        </w:rPr>
        <w:t>t ex</w:t>
      </w:r>
      <w:proofErr w:type="gramEnd"/>
      <w:r>
        <w:rPr>
          <w:bCs/>
          <w:iCs/>
          <w:sz w:val="22"/>
          <w:szCs w:val="22"/>
        </w:rPr>
        <w:t xml:space="preserve"> </w:t>
      </w:r>
      <w:proofErr w:type="spellStart"/>
      <w:r>
        <w:rPr>
          <w:bCs/>
          <w:iCs/>
          <w:sz w:val="22"/>
          <w:szCs w:val="22"/>
        </w:rPr>
        <w:t>fenotiaziner</w:t>
      </w:r>
      <w:proofErr w:type="spellEnd"/>
      <w:r>
        <w:rPr>
          <w:bCs/>
          <w:iCs/>
          <w:sz w:val="22"/>
          <w:szCs w:val="22"/>
        </w:rPr>
        <w:t xml:space="preserve">, </w:t>
      </w:r>
      <w:proofErr w:type="spellStart"/>
      <w:r>
        <w:rPr>
          <w:bCs/>
          <w:iCs/>
          <w:sz w:val="22"/>
          <w:szCs w:val="22"/>
        </w:rPr>
        <w:t>butyrofenoner</w:t>
      </w:r>
      <w:proofErr w:type="spellEnd"/>
      <w:r>
        <w:rPr>
          <w:bCs/>
          <w:iCs/>
          <w:sz w:val="22"/>
          <w:szCs w:val="22"/>
        </w:rPr>
        <w:t xml:space="preserve">, </w:t>
      </w:r>
      <w:proofErr w:type="spellStart"/>
      <w:r>
        <w:rPr>
          <w:bCs/>
          <w:iCs/>
          <w:sz w:val="22"/>
          <w:szCs w:val="22"/>
        </w:rPr>
        <w:t>tioxantener</w:t>
      </w:r>
      <w:proofErr w:type="spellEnd"/>
      <w:r>
        <w:rPr>
          <w:bCs/>
          <w:iCs/>
          <w:sz w:val="22"/>
          <w:szCs w:val="22"/>
        </w:rPr>
        <w:t xml:space="preserve">) och </w:t>
      </w:r>
      <w:proofErr w:type="spellStart"/>
      <w:r>
        <w:rPr>
          <w:bCs/>
          <w:iCs/>
          <w:sz w:val="22"/>
          <w:szCs w:val="22"/>
        </w:rPr>
        <w:t>metoklopramid</w:t>
      </w:r>
      <w:proofErr w:type="spellEnd"/>
      <w:r>
        <w:rPr>
          <w:bCs/>
          <w:iCs/>
          <w:sz w:val="22"/>
          <w:szCs w:val="22"/>
        </w:rPr>
        <w:t xml:space="preserve">, antas minska effekten av </w:t>
      </w:r>
      <w:proofErr w:type="spellStart"/>
      <w:r>
        <w:rPr>
          <w:bCs/>
          <w:iCs/>
          <w:sz w:val="22"/>
          <w:szCs w:val="22"/>
        </w:rPr>
        <w:t>Neupro</w:t>
      </w:r>
      <w:proofErr w:type="spellEnd"/>
      <w:r>
        <w:rPr>
          <w:bCs/>
          <w:iCs/>
          <w:sz w:val="22"/>
          <w:szCs w:val="22"/>
        </w:rPr>
        <w:t>. Samtidig administrering bör därför undvikas. På grund av möjliga additiva effekter bör försiktighet iakttas när patienter använder sedativa läkemedel eller andra CNS-depressiva läkemedel (</w:t>
      </w:r>
      <w:proofErr w:type="gramStart"/>
      <w:r>
        <w:rPr>
          <w:bCs/>
          <w:iCs/>
          <w:sz w:val="22"/>
          <w:szCs w:val="22"/>
        </w:rPr>
        <w:t>t ex</w:t>
      </w:r>
      <w:proofErr w:type="gramEnd"/>
      <w:r>
        <w:rPr>
          <w:bCs/>
          <w:iCs/>
          <w:sz w:val="22"/>
          <w:szCs w:val="22"/>
        </w:rPr>
        <w:t xml:space="preserve"> </w:t>
      </w:r>
      <w:proofErr w:type="spellStart"/>
      <w:r>
        <w:rPr>
          <w:bCs/>
          <w:iCs/>
          <w:sz w:val="22"/>
          <w:szCs w:val="22"/>
        </w:rPr>
        <w:t>bensodiazepiner</w:t>
      </w:r>
      <w:proofErr w:type="spellEnd"/>
      <w:r>
        <w:rPr>
          <w:bCs/>
          <w:iCs/>
          <w:sz w:val="22"/>
          <w:szCs w:val="22"/>
        </w:rPr>
        <w:t xml:space="preserve">, </w:t>
      </w:r>
      <w:proofErr w:type="spellStart"/>
      <w:r>
        <w:rPr>
          <w:bCs/>
          <w:iCs/>
          <w:sz w:val="22"/>
          <w:szCs w:val="22"/>
        </w:rPr>
        <w:t>antipsykotika</w:t>
      </w:r>
      <w:proofErr w:type="spellEnd"/>
      <w:r>
        <w:rPr>
          <w:bCs/>
          <w:iCs/>
          <w:sz w:val="22"/>
          <w:szCs w:val="22"/>
        </w:rPr>
        <w:t xml:space="preserve">, antidepressiva) eller alkohol i kombination med </w:t>
      </w:r>
      <w:proofErr w:type="spellStart"/>
      <w:r>
        <w:rPr>
          <w:bCs/>
          <w:iCs/>
          <w:sz w:val="22"/>
          <w:szCs w:val="22"/>
        </w:rPr>
        <w:t>rotigotin</w:t>
      </w:r>
      <w:proofErr w:type="spellEnd"/>
      <w:r>
        <w:rPr>
          <w:bCs/>
          <w:iCs/>
          <w:sz w:val="22"/>
          <w:szCs w:val="22"/>
        </w:rPr>
        <w:t>.</w:t>
      </w:r>
    </w:p>
    <w:p w14:paraId="32CCADAF" w14:textId="77777777" w:rsidR="005D0CF1" w:rsidRDefault="005D0CF1">
      <w:pPr>
        <w:rPr>
          <w:bCs/>
          <w:iCs/>
          <w:sz w:val="22"/>
          <w:szCs w:val="22"/>
        </w:rPr>
      </w:pPr>
    </w:p>
    <w:p w14:paraId="32CCADB0" w14:textId="77777777" w:rsidR="005D0CF1" w:rsidRDefault="00205307">
      <w:r>
        <w:rPr>
          <w:sz w:val="22"/>
          <w:szCs w:val="22"/>
        </w:rPr>
        <w:t>Samtidig administrering av L</w:t>
      </w:r>
      <w:r>
        <w:rPr>
          <w:sz w:val="22"/>
          <w:szCs w:val="22"/>
        </w:rPr>
        <w:noBreakHyphen/>
        <w:t xml:space="preserve">dopa och </w:t>
      </w:r>
      <w:proofErr w:type="spellStart"/>
      <w:r>
        <w:rPr>
          <w:sz w:val="22"/>
          <w:szCs w:val="22"/>
        </w:rPr>
        <w:t>karbidopa</w:t>
      </w:r>
      <w:proofErr w:type="spellEnd"/>
      <w:r>
        <w:rPr>
          <w:sz w:val="22"/>
          <w:szCs w:val="22"/>
        </w:rPr>
        <w:t xml:space="preserve"> med </w:t>
      </w:r>
      <w:proofErr w:type="spellStart"/>
      <w:r>
        <w:rPr>
          <w:sz w:val="22"/>
          <w:szCs w:val="22"/>
        </w:rPr>
        <w:t>rotigotin</w:t>
      </w:r>
      <w:proofErr w:type="spellEnd"/>
      <w:r>
        <w:rPr>
          <w:sz w:val="22"/>
          <w:szCs w:val="22"/>
        </w:rPr>
        <w:t xml:space="preserve"> hade ingen effekt på </w:t>
      </w:r>
      <w:proofErr w:type="spellStart"/>
      <w:r>
        <w:rPr>
          <w:sz w:val="22"/>
          <w:szCs w:val="22"/>
        </w:rPr>
        <w:t>rotigotins</w:t>
      </w:r>
      <w:proofErr w:type="spellEnd"/>
      <w:r>
        <w:rPr>
          <w:sz w:val="22"/>
          <w:szCs w:val="22"/>
        </w:rPr>
        <w:t xml:space="preserve"> farmakokinetik. </w:t>
      </w:r>
      <w:proofErr w:type="spellStart"/>
      <w:r>
        <w:rPr>
          <w:sz w:val="22"/>
          <w:szCs w:val="22"/>
        </w:rPr>
        <w:t>Rotigotin</w:t>
      </w:r>
      <w:proofErr w:type="spellEnd"/>
      <w:r>
        <w:rPr>
          <w:sz w:val="22"/>
          <w:szCs w:val="22"/>
        </w:rPr>
        <w:t xml:space="preserve"> hade inte heller någon effekt på L-dopas eller </w:t>
      </w:r>
      <w:proofErr w:type="spellStart"/>
      <w:r>
        <w:rPr>
          <w:sz w:val="22"/>
          <w:szCs w:val="22"/>
        </w:rPr>
        <w:t>karbidopas</w:t>
      </w:r>
      <w:proofErr w:type="spellEnd"/>
      <w:r>
        <w:rPr>
          <w:sz w:val="22"/>
          <w:szCs w:val="22"/>
        </w:rPr>
        <w:t xml:space="preserve"> farmakokinetik.</w:t>
      </w:r>
    </w:p>
    <w:p w14:paraId="32CCADB1" w14:textId="77777777" w:rsidR="005D0CF1" w:rsidRDefault="005D0CF1">
      <w:pPr>
        <w:rPr>
          <w:sz w:val="22"/>
          <w:szCs w:val="22"/>
        </w:rPr>
      </w:pPr>
    </w:p>
    <w:p w14:paraId="32CCADB2" w14:textId="77777777" w:rsidR="005D0CF1" w:rsidRDefault="00205307">
      <w:r>
        <w:rPr>
          <w:sz w:val="22"/>
          <w:szCs w:val="22"/>
        </w:rPr>
        <w:t xml:space="preserve">Samtidig administrering av </w:t>
      </w:r>
      <w:proofErr w:type="spellStart"/>
      <w:r>
        <w:rPr>
          <w:sz w:val="22"/>
          <w:szCs w:val="22"/>
        </w:rPr>
        <w:t>domperidon</w:t>
      </w:r>
      <w:proofErr w:type="spellEnd"/>
      <w:r>
        <w:rPr>
          <w:sz w:val="22"/>
          <w:szCs w:val="22"/>
        </w:rPr>
        <w:t xml:space="preserve"> och </w:t>
      </w:r>
      <w:proofErr w:type="spellStart"/>
      <w:r>
        <w:rPr>
          <w:sz w:val="22"/>
          <w:szCs w:val="22"/>
        </w:rPr>
        <w:t>rotigotin</w:t>
      </w:r>
      <w:proofErr w:type="spellEnd"/>
      <w:r>
        <w:rPr>
          <w:sz w:val="22"/>
          <w:szCs w:val="22"/>
        </w:rPr>
        <w:t xml:space="preserve"> påverkade inte farmakokinetiken av </w:t>
      </w:r>
      <w:proofErr w:type="spellStart"/>
      <w:r>
        <w:rPr>
          <w:sz w:val="22"/>
          <w:szCs w:val="22"/>
        </w:rPr>
        <w:t>rotigotin</w:t>
      </w:r>
      <w:proofErr w:type="spellEnd"/>
      <w:r>
        <w:rPr>
          <w:sz w:val="22"/>
          <w:szCs w:val="22"/>
        </w:rPr>
        <w:t>.</w:t>
      </w:r>
    </w:p>
    <w:p w14:paraId="32CCADB3" w14:textId="77777777" w:rsidR="005D0CF1" w:rsidRDefault="005D0CF1">
      <w:pPr>
        <w:rPr>
          <w:sz w:val="22"/>
          <w:szCs w:val="22"/>
        </w:rPr>
      </w:pPr>
    </w:p>
    <w:p w14:paraId="32CCADB4" w14:textId="77777777" w:rsidR="005D0CF1" w:rsidRDefault="00205307">
      <w:r>
        <w:rPr>
          <w:sz w:val="22"/>
          <w:szCs w:val="22"/>
        </w:rPr>
        <w:t xml:space="preserve">Samtidig administrering av </w:t>
      </w:r>
      <w:proofErr w:type="spellStart"/>
      <w:r>
        <w:rPr>
          <w:sz w:val="22"/>
          <w:szCs w:val="22"/>
        </w:rPr>
        <w:t>omeprazol</w:t>
      </w:r>
      <w:proofErr w:type="spellEnd"/>
      <w:r>
        <w:rPr>
          <w:sz w:val="22"/>
          <w:szCs w:val="22"/>
        </w:rPr>
        <w:t xml:space="preserve"> (CYP2C19-hämmare) i doser om 40 mg/dygn påverkade inte farmakokinetik eller metabolism av </w:t>
      </w:r>
      <w:proofErr w:type="spellStart"/>
      <w:r>
        <w:rPr>
          <w:sz w:val="22"/>
          <w:szCs w:val="22"/>
        </w:rPr>
        <w:t>rotigotin</w:t>
      </w:r>
      <w:proofErr w:type="spellEnd"/>
      <w:r>
        <w:rPr>
          <w:sz w:val="22"/>
          <w:szCs w:val="22"/>
        </w:rPr>
        <w:t xml:space="preserve"> hos friska försökspersoner.</w:t>
      </w:r>
    </w:p>
    <w:p w14:paraId="32CCADB5" w14:textId="77777777" w:rsidR="005D0CF1" w:rsidRDefault="005D0CF1">
      <w:pPr>
        <w:rPr>
          <w:sz w:val="22"/>
          <w:szCs w:val="22"/>
        </w:rPr>
      </w:pPr>
    </w:p>
    <w:p w14:paraId="32CCADB6" w14:textId="77777777" w:rsidR="005D0CF1" w:rsidRDefault="00205307">
      <w:r>
        <w:rPr>
          <w:sz w:val="22"/>
          <w:szCs w:val="22"/>
        </w:rPr>
        <w:t xml:space="preserve">Samtidig administrering kan förstärka L-dopas </w:t>
      </w:r>
      <w:proofErr w:type="spellStart"/>
      <w:r>
        <w:rPr>
          <w:sz w:val="22"/>
          <w:szCs w:val="22"/>
        </w:rPr>
        <w:t>dopaminerga</w:t>
      </w:r>
      <w:proofErr w:type="spellEnd"/>
      <w:r>
        <w:rPr>
          <w:sz w:val="22"/>
          <w:szCs w:val="22"/>
        </w:rPr>
        <w:t xml:space="preserve"> biverkningar och orsaka och/eller förvärra föreliggande </w:t>
      </w:r>
      <w:proofErr w:type="spellStart"/>
      <w:r>
        <w:rPr>
          <w:sz w:val="22"/>
          <w:szCs w:val="22"/>
        </w:rPr>
        <w:t>dyskinesi</w:t>
      </w:r>
      <w:proofErr w:type="spellEnd"/>
      <w:r>
        <w:rPr>
          <w:sz w:val="22"/>
          <w:szCs w:val="22"/>
        </w:rPr>
        <w:t xml:space="preserve">, på samma sätt som beskrivs för andra </w:t>
      </w:r>
      <w:proofErr w:type="spellStart"/>
      <w:r>
        <w:rPr>
          <w:sz w:val="22"/>
          <w:szCs w:val="22"/>
        </w:rPr>
        <w:t>dopaminagonister</w:t>
      </w:r>
      <w:proofErr w:type="spellEnd"/>
      <w:r>
        <w:rPr>
          <w:sz w:val="22"/>
          <w:szCs w:val="22"/>
        </w:rPr>
        <w:t>.</w:t>
      </w:r>
    </w:p>
    <w:p w14:paraId="32CCADB7" w14:textId="77777777" w:rsidR="005D0CF1" w:rsidRDefault="005D0CF1">
      <w:pPr>
        <w:rPr>
          <w:sz w:val="22"/>
          <w:szCs w:val="22"/>
        </w:rPr>
      </w:pPr>
    </w:p>
    <w:p w14:paraId="32CCADB8" w14:textId="77777777" w:rsidR="005D0CF1" w:rsidRDefault="00205307">
      <w:r>
        <w:rPr>
          <w:sz w:val="22"/>
          <w:szCs w:val="22"/>
        </w:rPr>
        <w:t xml:space="preserve">Administrering av </w:t>
      </w:r>
      <w:proofErr w:type="spellStart"/>
      <w:r>
        <w:rPr>
          <w:sz w:val="22"/>
          <w:szCs w:val="22"/>
        </w:rPr>
        <w:t>rotigotin</w:t>
      </w:r>
      <w:proofErr w:type="spellEnd"/>
      <w:r>
        <w:rPr>
          <w:sz w:val="22"/>
          <w:szCs w:val="22"/>
        </w:rPr>
        <w:t xml:space="preserve"> (3 mg/24 timmar) påverkade inte farmakodynamik eller farmakokinetik av samtidigt administrerade orala antikonceptiva (0,03 mg </w:t>
      </w:r>
      <w:proofErr w:type="spellStart"/>
      <w:r>
        <w:rPr>
          <w:sz w:val="22"/>
          <w:szCs w:val="22"/>
        </w:rPr>
        <w:t>etinylestradiol</w:t>
      </w:r>
      <w:proofErr w:type="spellEnd"/>
      <w:r>
        <w:rPr>
          <w:sz w:val="22"/>
          <w:szCs w:val="22"/>
        </w:rPr>
        <w:t xml:space="preserve">, 0,15 mg </w:t>
      </w:r>
      <w:proofErr w:type="spellStart"/>
      <w:r>
        <w:rPr>
          <w:sz w:val="22"/>
          <w:szCs w:val="22"/>
        </w:rPr>
        <w:t>levonorgestrel</w:t>
      </w:r>
      <w:proofErr w:type="spellEnd"/>
      <w:r>
        <w:rPr>
          <w:sz w:val="22"/>
          <w:szCs w:val="22"/>
        </w:rPr>
        <w:t>).</w:t>
      </w:r>
    </w:p>
    <w:p w14:paraId="32CCADB9" w14:textId="77777777" w:rsidR="005D0CF1" w:rsidRDefault="00205307">
      <w:r>
        <w:rPr>
          <w:sz w:val="22"/>
          <w:szCs w:val="22"/>
        </w:rPr>
        <w:t>Interaktioner med andra hormonella antikonceptiva har inte undersökts.</w:t>
      </w:r>
    </w:p>
    <w:p w14:paraId="32CCADBA" w14:textId="77777777" w:rsidR="005D0CF1" w:rsidRDefault="005D0CF1">
      <w:pPr>
        <w:rPr>
          <w:sz w:val="22"/>
          <w:szCs w:val="22"/>
        </w:rPr>
      </w:pPr>
    </w:p>
    <w:p w14:paraId="32CCADBB" w14:textId="77777777" w:rsidR="005D0CF1" w:rsidRDefault="00205307">
      <w:pPr>
        <w:keepNext/>
        <w:keepLines/>
        <w:ind w:left="567" w:hanging="567"/>
      </w:pPr>
      <w:r>
        <w:rPr>
          <w:b/>
          <w:sz w:val="22"/>
          <w:szCs w:val="22"/>
        </w:rPr>
        <w:lastRenderedPageBreak/>
        <w:t>4.6</w:t>
      </w:r>
      <w:r>
        <w:rPr>
          <w:b/>
          <w:sz w:val="22"/>
          <w:szCs w:val="22"/>
        </w:rPr>
        <w:tab/>
        <w:t>Fertilitet, graviditet och amning</w:t>
      </w:r>
    </w:p>
    <w:p w14:paraId="32CCADBC" w14:textId="77777777" w:rsidR="005D0CF1" w:rsidRDefault="005D0CF1">
      <w:pPr>
        <w:keepNext/>
        <w:keepLines/>
        <w:rPr>
          <w:sz w:val="22"/>
          <w:szCs w:val="22"/>
        </w:rPr>
      </w:pPr>
    </w:p>
    <w:p w14:paraId="32CCADBD" w14:textId="77777777" w:rsidR="005D0CF1" w:rsidRDefault="00205307">
      <w:pPr>
        <w:keepNext/>
        <w:keepLines/>
      </w:pPr>
      <w:r>
        <w:rPr>
          <w:sz w:val="22"/>
          <w:szCs w:val="22"/>
          <w:u w:val="single"/>
        </w:rPr>
        <w:t>Fertila kvinnor, preventivmetoder hos kvinnor</w:t>
      </w:r>
    </w:p>
    <w:p w14:paraId="32CCADBE" w14:textId="77777777" w:rsidR="005D0CF1" w:rsidRDefault="005D0CF1">
      <w:pPr>
        <w:keepNext/>
        <w:keepLines/>
        <w:rPr>
          <w:sz w:val="22"/>
          <w:szCs w:val="22"/>
          <w:u w:val="single"/>
        </w:rPr>
      </w:pPr>
    </w:p>
    <w:p w14:paraId="32CCADBF" w14:textId="77777777" w:rsidR="005D0CF1" w:rsidRDefault="00205307">
      <w:pPr>
        <w:keepNext/>
        <w:keepLines/>
      </w:pPr>
      <w:r>
        <w:rPr>
          <w:sz w:val="22"/>
          <w:szCs w:val="22"/>
        </w:rPr>
        <w:t xml:space="preserve">Fertila kvinnor ska använda effektiv preventivmetod för att förhindra graviditet under behandling med </w:t>
      </w:r>
      <w:proofErr w:type="spellStart"/>
      <w:r>
        <w:rPr>
          <w:sz w:val="22"/>
          <w:szCs w:val="22"/>
        </w:rPr>
        <w:t>rotigotin</w:t>
      </w:r>
      <w:proofErr w:type="spellEnd"/>
      <w:r>
        <w:rPr>
          <w:sz w:val="22"/>
          <w:szCs w:val="22"/>
        </w:rPr>
        <w:t xml:space="preserve">. </w:t>
      </w:r>
    </w:p>
    <w:p w14:paraId="32CCADC0" w14:textId="77777777" w:rsidR="005D0CF1" w:rsidRDefault="005D0CF1">
      <w:pPr>
        <w:keepNext/>
        <w:keepLines/>
        <w:rPr>
          <w:sz w:val="22"/>
          <w:szCs w:val="22"/>
        </w:rPr>
      </w:pPr>
    </w:p>
    <w:p w14:paraId="32CCADC1" w14:textId="77777777" w:rsidR="005D0CF1" w:rsidRDefault="00205307">
      <w:r>
        <w:rPr>
          <w:sz w:val="22"/>
          <w:szCs w:val="22"/>
          <w:u w:val="single"/>
        </w:rPr>
        <w:t>Graviditet</w:t>
      </w:r>
    </w:p>
    <w:p w14:paraId="32CCADC2" w14:textId="77777777" w:rsidR="005D0CF1" w:rsidRDefault="005D0CF1">
      <w:pPr>
        <w:rPr>
          <w:sz w:val="22"/>
          <w:szCs w:val="22"/>
          <w:u w:val="single"/>
        </w:rPr>
      </w:pPr>
    </w:p>
    <w:p w14:paraId="32CCADC3" w14:textId="77777777" w:rsidR="005D0CF1" w:rsidRDefault="00205307">
      <w:r>
        <w:rPr>
          <w:sz w:val="22"/>
          <w:szCs w:val="22"/>
        </w:rPr>
        <w:t xml:space="preserve">Tillförlitliga data från behandling av gravida kvinnor med </w:t>
      </w:r>
      <w:proofErr w:type="spellStart"/>
      <w:r>
        <w:rPr>
          <w:sz w:val="22"/>
          <w:szCs w:val="22"/>
        </w:rPr>
        <w:t>Neupro</w:t>
      </w:r>
      <w:proofErr w:type="spellEnd"/>
      <w:r>
        <w:rPr>
          <w:sz w:val="22"/>
          <w:szCs w:val="22"/>
        </w:rPr>
        <w:t xml:space="preserve"> saknas.</w:t>
      </w:r>
      <w:r>
        <w:rPr>
          <w:sz w:val="22"/>
          <w:szCs w:val="22"/>
          <w:lang w:eastAsia="de-DE"/>
        </w:rPr>
        <w:t xml:space="preserve"> Djurstudier visar inte på några </w:t>
      </w:r>
      <w:proofErr w:type="spellStart"/>
      <w:r>
        <w:rPr>
          <w:sz w:val="22"/>
          <w:szCs w:val="22"/>
          <w:lang w:eastAsia="de-DE"/>
        </w:rPr>
        <w:t>teratogena</w:t>
      </w:r>
      <w:proofErr w:type="spellEnd"/>
      <w:r>
        <w:rPr>
          <w:sz w:val="22"/>
          <w:szCs w:val="22"/>
          <w:lang w:eastAsia="de-DE"/>
        </w:rPr>
        <w:t xml:space="preserve"> effekter hos råtta och kanin medan embryotoxicitet observerades hos råtta och mus vid för modern toxiska doser (se avsnitt 5.3). Den potentiella risken för människa är okänd. </w:t>
      </w:r>
      <w:proofErr w:type="spellStart"/>
      <w:r>
        <w:rPr>
          <w:sz w:val="22"/>
          <w:szCs w:val="22"/>
          <w:lang w:eastAsia="de-DE"/>
        </w:rPr>
        <w:t>Rotigotin</w:t>
      </w:r>
      <w:proofErr w:type="spellEnd"/>
      <w:r>
        <w:rPr>
          <w:sz w:val="22"/>
          <w:szCs w:val="22"/>
          <w:lang w:eastAsia="de-DE"/>
        </w:rPr>
        <w:t xml:space="preserve"> bör inte användas under graviditet.</w:t>
      </w:r>
      <w:r>
        <w:rPr>
          <w:sz w:val="22"/>
          <w:szCs w:val="22"/>
        </w:rPr>
        <w:t xml:space="preserve"> </w:t>
      </w:r>
    </w:p>
    <w:p w14:paraId="32CCADC4" w14:textId="77777777" w:rsidR="005D0CF1" w:rsidRDefault="005D0CF1">
      <w:pPr>
        <w:rPr>
          <w:sz w:val="22"/>
          <w:szCs w:val="22"/>
        </w:rPr>
      </w:pPr>
    </w:p>
    <w:p w14:paraId="32CCADC5" w14:textId="77777777" w:rsidR="005D0CF1" w:rsidRDefault="00205307">
      <w:pPr>
        <w:keepNext/>
      </w:pPr>
      <w:r>
        <w:rPr>
          <w:bCs/>
          <w:iCs/>
          <w:sz w:val="22"/>
          <w:szCs w:val="22"/>
          <w:u w:val="single"/>
        </w:rPr>
        <w:t>Amning</w:t>
      </w:r>
    </w:p>
    <w:p w14:paraId="32CCADC6" w14:textId="77777777" w:rsidR="005D0CF1" w:rsidRDefault="005D0CF1">
      <w:pPr>
        <w:keepNext/>
        <w:rPr>
          <w:bCs/>
          <w:iCs/>
          <w:sz w:val="22"/>
          <w:szCs w:val="22"/>
          <w:u w:val="single"/>
        </w:rPr>
      </w:pPr>
    </w:p>
    <w:p w14:paraId="32CCADC7" w14:textId="77777777" w:rsidR="005D0CF1" w:rsidRDefault="00205307">
      <w:pPr>
        <w:keepNext/>
      </w:pPr>
      <w:r>
        <w:rPr>
          <w:bCs/>
          <w:iCs/>
          <w:sz w:val="22"/>
          <w:szCs w:val="22"/>
        </w:rPr>
        <w:t xml:space="preserve">Eftersom </w:t>
      </w:r>
      <w:proofErr w:type="spellStart"/>
      <w:r>
        <w:rPr>
          <w:bCs/>
          <w:iCs/>
          <w:sz w:val="22"/>
          <w:szCs w:val="22"/>
        </w:rPr>
        <w:t>rotigotin</w:t>
      </w:r>
      <w:proofErr w:type="spellEnd"/>
      <w:r>
        <w:rPr>
          <w:bCs/>
          <w:iCs/>
          <w:sz w:val="22"/>
          <w:szCs w:val="22"/>
        </w:rPr>
        <w:t xml:space="preserve"> minskar prolaktinsekretionen hos människa är en hämning av bröstmjölksproduktionen att förvänta. Studier på råtta har visat att </w:t>
      </w:r>
      <w:proofErr w:type="spellStart"/>
      <w:r>
        <w:rPr>
          <w:bCs/>
          <w:iCs/>
          <w:sz w:val="22"/>
          <w:szCs w:val="22"/>
        </w:rPr>
        <w:t>rotigotin</w:t>
      </w:r>
      <w:proofErr w:type="spellEnd"/>
      <w:r>
        <w:rPr>
          <w:bCs/>
          <w:iCs/>
          <w:sz w:val="22"/>
          <w:szCs w:val="22"/>
        </w:rPr>
        <w:t xml:space="preserve"> och/eller dess metabolit(er) utsöndras i modersmjölk. Amning bör undvikas under behandling med </w:t>
      </w:r>
      <w:proofErr w:type="spellStart"/>
      <w:r>
        <w:rPr>
          <w:bCs/>
          <w:iCs/>
          <w:sz w:val="22"/>
          <w:szCs w:val="22"/>
        </w:rPr>
        <w:t>Neupro</w:t>
      </w:r>
      <w:proofErr w:type="spellEnd"/>
      <w:r>
        <w:rPr>
          <w:sz w:val="22"/>
          <w:szCs w:val="22"/>
        </w:rPr>
        <w:t>.</w:t>
      </w:r>
    </w:p>
    <w:p w14:paraId="32CCADC8" w14:textId="77777777" w:rsidR="005D0CF1" w:rsidRDefault="005D0CF1">
      <w:pPr>
        <w:rPr>
          <w:sz w:val="22"/>
          <w:szCs w:val="22"/>
        </w:rPr>
      </w:pPr>
    </w:p>
    <w:p w14:paraId="32CCADC9" w14:textId="77777777" w:rsidR="005D0CF1" w:rsidRDefault="00205307">
      <w:r>
        <w:rPr>
          <w:sz w:val="22"/>
          <w:szCs w:val="22"/>
          <w:u w:val="single"/>
        </w:rPr>
        <w:t>Fertilitet</w:t>
      </w:r>
    </w:p>
    <w:p w14:paraId="32CCADCA" w14:textId="77777777" w:rsidR="005D0CF1" w:rsidRDefault="005D0CF1">
      <w:pPr>
        <w:rPr>
          <w:sz w:val="22"/>
          <w:szCs w:val="22"/>
          <w:u w:val="single"/>
        </w:rPr>
      </w:pPr>
    </w:p>
    <w:p w14:paraId="32CCADCB" w14:textId="77777777" w:rsidR="005D0CF1" w:rsidRDefault="00205307">
      <w:r>
        <w:rPr>
          <w:sz w:val="22"/>
          <w:szCs w:val="22"/>
        </w:rPr>
        <w:t>För information om fertilitetsstudier se avsnitt 5.3.</w:t>
      </w:r>
    </w:p>
    <w:p w14:paraId="32CCADCC" w14:textId="77777777" w:rsidR="005D0CF1" w:rsidRDefault="005D0CF1">
      <w:pPr>
        <w:rPr>
          <w:sz w:val="22"/>
          <w:szCs w:val="22"/>
        </w:rPr>
      </w:pPr>
    </w:p>
    <w:p w14:paraId="32CCADCD" w14:textId="77777777" w:rsidR="005D0CF1" w:rsidRDefault="00205307">
      <w:pPr>
        <w:keepNext/>
        <w:keepLines/>
        <w:ind w:left="567" w:hanging="567"/>
      </w:pPr>
      <w:r>
        <w:rPr>
          <w:b/>
          <w:sz w:val="22"/>
          <w:szCs w:val="22"/>
        </w:rPr>
        <w:t>4.7</w:t>
      </w:r>
      <w:r>
        <w:rPr>
          <w:b/>
          <w:sz w:val="22"/>
          <w:szCs w:val="22"/>
        </w:rPr>
        <w:tab/>
      </w:r>
      <w:r>
        <w:rPr>
          <w:b/>
          <w:sz w:val="22"/>
          <w:szCs w:val="22"/>
          <w:lang w:eastAsia="sv-SE"/>
        </w:rPr>
        <w:t>Effekter på förmågan att framföra fordon och använda maskiner</w:t>
      </w:r>
      <w:r>
        <w:rPr>
          <w:b/>
          <w:sz w:val="22"/>
          <w:szCs w:val="22"/>
        </w:rPr>
        <w:t xml:space="preserve"> </w:t>
      </w:r>
    </w:p>
    <w:p w14:paraId="32CCADCE" w14:textId="77777777" w:rsidR="005D0CF1" w:rsidRDefault="005D0CF1">
      <w:pPr>
        <w:keepNext/>
        <w:keepLines/>
        <w:rPr>
          <w:sz w:val="22"/>
          <w:szCs w:val="22"/>
        </w:rPr>
      </w:pPr>
    </w:p>
    <w:p w14:paraId="32CCADCF" w14:textId="77777777" w:rsidR="005D0CF1" w:rsidRDefault="00205307">
      <w:proofErr w:type="spellStart"/>
      <w:r>
        <w:rPr>
          <w:sz w:val="22"/>
          <w:szCs w:val="22"/>
          <w:lang w:eastAsia="sv-SE"/>
        </w:rPr>
        <w:t>Rotigotin</w:t>
      </w:r>
      <w:proofErr w:type="spellEnd"/>
      <w:r>
        <w:rPr>
          <w:sz w:val="22"/>
          <w:szCs w:val="22"/>
          <w:lang w:eastAsia="sv-SE"/>
        </w:rPr>
        <w:t xml:space="preserve"> kan ha påtaglig effekt på förmågan att framföra fordon och använda maskiner.</w:t>
      </w:r>
    </w:p>
    <w:p w14:paraId="32CCADD0" w14:textId="77777777" w:rsidR="005D0CF1" w:rsidRDefault="00205307">
      <w:r>
        <w:rPr>
          <w:sz w:val="22"/>
          <w:szCs w:val="22"/>
        </w:rPr>
        <w:t xml:space="preserve">Patienter som behandlas med </w:t>
      </w:r>
      <w:proofErr w:type="spellStart"/>
      <w:r>
        <w:rPr>
          <w:sz w:val="22"/>
          <w:szCs w:val="22"/>
        </w:rPr>
        <w:t>rotigotin</w:t>
      </w:r>
      <w:proofErr w:type="spellEnd"/>
      <w:r>
        <w:rPr>
          <w:sz w:val="22"/>
          <w:szCs w:val="22"/>
        </w:rPr>
        <w:t xml:space="preserve"> och som drabbas av somnolens och/eller plötsliga sömnattacker måste informeras om att de inte får köra eller utöva aktiviteter (</w:t>
      </w:r>
      <w:proofErr w:type="gramStart"/>
      <w:r>
        <w:rPr>
          <w:sz w:val="22"/>
          <w:szCs w:val="22"/>
        </w:rPr>
        <w:t>t ex</w:t>
      </w:r>
      <w:proofErr w:type="gramEnd"/>
      <w:r>
        <w:rPr>
          <w:sz w:val="22"/>
          <w:szCs w:val="22"/>
        </w:rPr>
        <w:t xml:space="preserve"> använda maskiner) vid vilka nedsatt vakenhet kan utsätta dem själva eller andra för allvarlig skada eller dödsfall, förrän sådana återkommande sömnattacker och somnolens har upphört (se även avsnitt 4.4 och 4.5). </w:t>
      </w:r>
    </w:p>
    <w:p w14:paraId="32CCADD1" w14:textId="77777777" w:rsidR="005D0CF1" w:rsidRDefault="005D0CF1">
      <w:pPr>
        <w:rPr>
          <w:sz w:val="22"/>
          <w:szCs w:val="22"/>
        </w:rPr>
      </w:pPr>
    </w:p>
    <w:p w14:paraId="32CCADD2" w14:textId="77777777" w:rsidR="005D0CF1" w:rsidRDefault="00205307">
      <w:pPr>
        <w:keepNext/>
        <w:keepLines/>
        <w:ind w:left="567" w:hanging="567"/>
      </w:pPr>
      <w:r>
        <w:rPr>
          <w:b/>
          <w:sz w:val="22"/>
          <w:szCs w:val="22"/>
        </w:rPr>
        <w:t>4.8</w:t>
      </w:r>
      <w:r>
        <w:rPr>
          <w:b/>
          <w:sz w:val="22"/>
          <w:szCs w:val="22"/>
        </w:rPr>
        <w:tab/>
        <w:t>Biverkningar</w:t>
      </w:r>
    </w:p>
    <w:p w14:paraId="32CCADD3" w14:textId="77777777" w:rsidR="005D0CF1" w:rsidRDefault="005D0CF1">
      <w:pPr>
        <w:keepNext/>
        <w:keepLines/>
        <w:ind w:left="567" w:hanging="567"/>
        <w:rPr>
          <w:b/>
          <w:sz w:val="22"/>
          <w:szCs w:val="22"/>
        </w:rPr>
      </w:pPr>
    </w:p>
    <w:p w14:paraId="32CCADD4" w14:textId="77777777" w:rsidR="005D0CF1" w:rsidRDefault="00205307">
      <w:pPr>
        <w:keepNext/>
        <w:keepLines/>
        <w:ind w:left="567" w:hanging="567"/>
      </w:pPr>
      <w:r>
        <w:rPr>
          <w:sz w:val="22"/>
          <w:szCs w:val="22"/>
          <w:u w:val="single"/>
        </w:rPr>
        <w:t>Sammanfattning av säkerhetsprofilen</w:t>
      </w:r>
    </w:p>
    <w:p w14:paraId="32CCADD5" w14:textId="77777777" w:rsidR="005D0CF1" w:rsidRDefault="005D0CF1">
      <w:pPr>
        <w:keepNext/>
        <w:keepLines/>
        <w:ind w:left="567" w:hanging="567"/>
        <w:rPr>
          <w:sz w:val="22"/>
          <w:szCs w:val="22"/>
          <w:u w:val="single"/>
        </w:rPr>
      </w:pPr>
    </w:p>
    <w:p w14:paraId="32CCADD6" w14:textId="77777777" w:rsidR="005D0CF1" w:rsidRDefault="00205307">
      <w:r>
        <w:rPr>
          <w:sz w:val="22"/>
          <w:szCs w:val="22"/>
        </w:rPr>
        <w:t xml:space="preserve">Baserat på en analys av </w:t>
      </w:r>
      <w:proofErr w:type="spellStart"/>
      <w:r>
        <w:rPr>
          <w:sz w:val="22"/>
          <w:szCs w:val="22"/>
        </w:rPr>
        <w:t>poolade</w:t>
      </w:r>
      <w:proofErr w:type="spellEnd"/>
      <w:r>
        <w:rPr>
          <w:sz w:val="22"/>
          <w:szCs w:val="22"/>
        </w:rPr>
        <w:t>, placebokontrollerade kliniska studier på totalt 1 307 </w:t>
      </w:r>
      <w:proofErr w:type="spellStart"/>
      <w:r>
        <w:rPr>
          <w:sz w:val="22"/>
          <w:szCs w:val="22"/>
        </w:rPr>
        <w:t>N</w:t>
      </w:r>
      <w:r>
        <w:rPr>
          <w:bCs/>
          <w:iCs/>
          <w:sz w:val="22"/>
          <w:szCs w:val="22"/>
        </w:rPr>
        <w:t>euprobehandlade</w:t>
      </w:r>
      <w:proofErr w:type="spellEnd"/>
      <w:r>
        <w:rPr>
          <w:sz w:val="22"/>
          <w:szCs w:val="22"/>
        </w:rPr>
        <w:t xml:space="preserve"> och 607 placebobehandlade patienter, rapporterade 72,5% av patienterna på </w:t>
      </w:r>
      <w:proofErr w:type="spellStart"/>
      <w:r>
        <w:rPr>
          <w:sz w:val="22"/>
          <w:szCs w:val="22"/>
        </w:rPr>
        <w:t>Neupro</w:t>
      </w:r>
      <w:proofErr w:type="spellEnd"/>
      <w:r>
        <w:rPr>
          <w:sz w:val="22"/>
          <w:szCs w:val="22"/>
        </w:rPr>
        <w:t xml:space="preserve"> och 58,0% av patienterna på placebo minst en biverkning.</w:t>
      </w:r>
    </w:p>
    <w:p w14:paraId="32CCADD7" w14:textId="77777777" w:rsidR="005D0CF1" w:rsidRDefault="005D0CF1">
      <w:pPr>
        <w:rPr>
          <w:sz w:val="22"/>
          <w:szCs w:val="22"/>
        </w:rPr>
      </w:pPr>
    </w:p>
    <w:p w14:paraId="32CCADD8" w14:textId="77777777" w:rsidR="005D0CF1" w:rsidRDefault="00205307">
      <w:r>
        <w:rPr>
          <w:sz w:val="22"/>
          <w:szCs w:val="22"/>
        </w:rPr>
        <w:t xml:space="preserve">I början av behandlingen kan </w:t>
      </w:r>
      <w:proofErr w:type="spellStart"/>
      <w:r>
        <w:rPr>
          <w:sz w:val="22"/>
          <w:szCs w:val="22"/>
        </w:rPr>
        <w:t>dopaminerga</w:t>
      </w:r>
      <w:proofErr w:type="spellEnd"/>
      <w:r>
        <w:rPr>
          <w:sz w:val="22"/>
          <w:szCs w:val="22"/>
        </w:rPr>
        <w:t xml:space="preserve"> biverkningar, som illamående och kräkningar uppträda. Dessa är vanligen lätt a till måttliga och övergående även om behandlingen fortsätter.</w:t>
      </w:r>
    </w:p>
    <w:p w14:paraId="32CCADD9" w14:textId="77777777" w:rsidR="005D0CF1" w:rsidRDefault="005D0CF1">
      <w:pPr>
        <w:rPr>
          <w:sz w:val="22"/>
          <w:szCs w:val="22"/>
        </w:rPr>
      </w:pPr>
    </w:p>
    <w:p w14:paraId="32CCADDA" w14:textId="77777777" w:rsidR="005D0CF1" w:rsidRDefault="00205307">
      <w:r>
        <w:rPr>
          <w:sz w:val="22"/>
          <w:szCs w:val="22"/>
        </w:rPr>
        <w:t xml:space="preserve">Biverkningar som rapporterades av fler än 10% av de patienter som behandlades med </w:t>
      </w:r>
      <w:proofErr w:type="spellStart"/>
      <w:r>
        <w:rPr>
          <w:sz w:val="22"/>
          <w:szCs w:val="22"/>
        </w:rPr>
        <w:t>Neupro</w:t>
      </w:r>
      <w:proofErr w:type="spellEnd"/>
      <w:r>
        <w:rPr>
          <w:sz w:val="22"/>
          <w:szCs w:val="22"/>
        </w:rPr>
        <w:t xml:space="preserve"> depotplåster var illamående, kräkningar, reaktioner på applikationsstället, somnolens, yrsel och huvudvärk.</w:t>
      </w:r>
    </w:p>
    <w:p w14:paraId="32CCADDB" w14:textId="77777777" w:rsidR="005D0CF1" w:rsidRDefault="005D0CF1">
      <w:pPr>
        <w:rPr>
          <w:sz w:val="22"/>
          <w:szCs w:val="22"/>
        </w:rPr>
      </w:pPr>
    </w:p>
    <w:p w14:paraId="32CCADDC" w14:textId="77777777" w:rsidR="005D0CF1" w:rsidRDefault="00205307">
      <w:r>
        <w:rPr>
          <w:sz w:val="22"/>
          <w:szCs w:val="22"/>
        </w:rPr>
        <w:t xml:space="preserve">I studier där applikationsstället byttes enligt anvisningarna i produktresumén och </w:t>
      </w:r>
      <w:proofErr w:type="spellStart"/>
      <w:r>
        <w:rPr>
          <w:sz w:val="22"/>
          <w:szCs w:val="22"/>
        </w:rPr>
        <w:t>bipacksedeln</w:t>
      </w:r>
      <w:proofErr w:type="spellEnd"/>
      <w:r>
        <w:rPr>
          <w:sz w:val="22"/>
          <w:szCs w:val="22"/>
        </w:rPr>
        <w:t xml:space="preserve">, drabbades 35,7% av de 830 patienter som använde </w:t>
      </w:r>
      <w:proofErr w:type="spellStart"/>
      <w:r>
        <w:rPr>
          <w:sz w:val="22"/>
          <w:szCs w:val="22"/>
        </w:rPr>
        <w:t>Neupro</w:t>
      </w:r>
      <w:proofErr w:type="spellEnd"/>
      <w:r>
        <w:rPr>
          <w:sz w:val="22"/>
          <w:szCs w:val="22"/>
        </w:rPr>
        <w:t xml:space="preserve"> depotplåster av reaktioner på applikationsstället. Huvudparten av reaktionerna på applikationsstället var lätta till måttliga, begränsade till applikationsstället och ledde till utsättande av behandlingen med </w:t>
      </w:r>
      <w:proofErr w:type="spellStart"/>
      <w:r>
        <w:rPr>
          <w:sz w:val="22"/>
          <w:szCs w:val="22"/>
        </w:rPr>
        <w:t>Neupro</w:t>
      </w:r>
      <w:proofErr w:type="spellEnd"/>
      <w:r>
        <w:rPr>
          <w:sz w:val="22"/>
          <w:szCs w:val="22"/>
        </w:rPr>
        <w:t xml:space="preserve"> hos endast 4,3% av alla patienter som fick </w:t>
      </w:r>
      <w:proofErr w:type="spellStart"/>
      <w:r>
        <w:rPr>
          <w:sz w:val="22"/>
          <w:szCs w:val="22"/>
        </w:rPr>
        <w:t>Neupro</w:t>
      </w:r>
      <w:proofErr w:type="spellEnd"/>
      <w:r>
        <w:rPr>
          <w:sz w:val="22"/>
          <w:szCs w:val="22"/>
        </w:rPr>
        <w:t>.</w:t>
      </w:r>
    </w:p>
    <w:p w14:paraId="32CCADDD" w14:textId="77777777" w:rsidR="005D0CF1" w:rsidRDefault="005D0CF1">
      <w:pPr>
        <w:rPr>
          <w:sz w:val="22"/>
          <w:szCs w:val="22"/>
        </w:rPr>
      </w:pPr>
    </w:p>
    <w:p w14:paraId="32CCADDE" w14:textId="77777777" w:rsidR="005D0CF1" w:rsidRDefault="00205307">
      <w:r>
        <w:rPr>
          <w:sz w:val="22"/>
          <w:szCs w:val="22"/>
          <w:u w:val="single"/>
        </w:rPr>
        <w:t>Tabell över biverkningar</w:t>
      </w:r>
    </w:p>
    <w:p w14:paraId="32CCADDF" w14:textId="77777777" w:rsidR="005D0CF1" w:rsidRDefault="005D0CF1">
      <w:pPr>
        <w:rPr>
          <w:sz w:val="22"/>
          <w:szCs w:val="22"/>
          <w:u w:val="single"/>
        </w:rPr>
      </w:pPr>
    </w:p>
    <w:p w14:paraId="32CCADE0" w14:textId="77777777" w:rsidR="005D0CF1" w:rsidRDefault="00205307">
      <w:r>
        <w:rPr>
          <w:sz w:val="22"/>
          <w:szCs w:val="22"/>
        </w:rPr>
        <w:t xml:space="preserve">Följande tabell tar upp de rapporterade biverkningarna i ovannämnda </w:t>
      </w:r>
      <w:proofErr w:type="spellStart"/>
      <w:r>
        <w:rPr>
          <w:sz w:val="22"/>
          <w:szCs w:val="22"/>
        </w:rPr>
        <w:t>poolade</w:t>
      </w:r>
      <w:proofErr w:type="spellEnd"/>
      <w:r>
        <w:rPr>
          <w:sz w:val="22"/>
          <w:szCs w:val="22"/>
        </w:rPr>
        <w:t xml:space="preserve"> studier på patienter med Parkinsons sjukdom och från erfarenhet efter marknadsintroduktion.</w:t>
      </w:r>
      <w:r>
        <w:rPr>
          <w:sz w:val="22"/>
          <w:szCs w:val="22"/>
          <w:lang w:eastAsia="sv-SE"/>
        </w:rPr>
        <w:t xml:space="preserve"> </w:t>
      </w:r>
      <w:r>
        <w:rPr>
          <w:rFonts w:eastAsia="Calibri"/>
          <w:sz w:val="22"/>
          <w:szCs w:val="22"/>
        </w:rPr>
        <w:t xml:space="preserve">Inom organsystemen listas </w:t>
      </w:r>
      <w:r>
        <w:rPr>
          <w:rFonts w:eastAsia="Calibri"/>
          <w:sz w:val="22"/>
          <w:szCs w:val="22"/>
        </w:rPr>
        <w:lastRenderedPageBreak/>
        <w:t xml:space="preserve">biverkningarna under rubriker som anger frekvens (antal patienter som förväntas uppleva en biverkning) enligt följande indelning: mycket vanliga: (≥1/10); vanliga: (≥1/100 till &lt;1/10); mindre vanliga: (≥1/1000 till &lt;1/100); sällsynta: (≥1/10 000 till &lt;1/1000); mycket sällsynta: (&lt;1/10 000), ingen känd frekvens (kan inte beräknas från tillgängliga data). </w:t>
      </w:r>
      <w:r>
        <w:rPr>
          <w:sz w:val="22"/>
          <w:szCs w:val="22"/>
          <w:lang w:eastAsia="sv-SE"/>
        </w:rPr>
        <w:t>Biverkningarna presenteras inom varje frekvensområde efter fallande allvarlighetsgrad.</w:t>
      </w:r>
    </w:p>
    <w:p w14:paraId="32CCADE1" w14:textId="77777777" w:rsidR="005D0CF1" w:rsidRDefault="005D0CF1">
      <w:pPr>
        <w:pStyle w:val="EndnoteText"/>
        <w:tabs>
          <w:tab w:val="clear" w:pos="567"/>
        </w:tabs>
        <w:rPr>
          <w:szCs w:val="22"/>
          <w:lang w:val="sv-SE"/>
        </w:rPr>
      </w:pPr>
    </w:p>
    <w:tbl>
      <w:tblPr>
        <w:tblW w:w="0" w:type="auto"/>
        <w:tblInd w:w="-5" w:type="dxa"/>
        <w:tblLayout w:type="fixed"/>
        <w:tblLook w:val="0000" w:firstRow="0" w:lastRow="0" w:firstColumn="0" w:lastColumn="0" w:noHBand="0" w:noVBand="0"/>
      </w:tblPr>
      <w:tblGrid>
        <w:gridCol w:w="1928"/>
        <w:gridCol w:w="1582"/>
        <w:gridCol w:w="1701"/>
        <w:gridCol w:w="1650"/>
        <w:gridCol w:w="1531"/>
        <w:gridCol w:w="1541"/>
      </w:tblGrid>
      <w:tr w:rsidR="005D0CF1" w14:paraId="32CCADEC" w14:textId="77777777">
        <w:trPr>
          <w:tblHeader/>
        </w:trPr>
        <w:tc>
          <w:tcPr>
            <w:tcW w:w="1928" w:type="dxa"/>
            <w:tcBorders>
              <w:top w:val="single" w:sz="4" w:space="0" w:color="000000"/>
              <w:left w:val="single" w:sz="4" w:space="0" w:color="000000"/>
              <w:bottom w:val="single" w:sz="4" w:space="0" w:color="000000"/>
            </w:tcBorders>
          </w:tcPr>
          <w:p w14:paraId="32CCADE2" w14:textId="77777777" w:rsidR="005D0CF1" w:rsidRDefault="00205307">
            <w:pPr>
              <w:pageBreakBefore/>
              <w:jc w:val="center"/>
            </w:pPr>
            <w:r>
              <w:rPr>
                <w:b/>
                <w:iCs/>
                <w:sz w:val="22"/>
                <w:szCs w:val="22"/>
                <w:lang w:eastAsia="sv-SE"/>
              </w:rPr>
              <w:lastRenderedPageBreak/>
              <w:t xml:space="preserve">Klassificering av organsystem enligt </w:t>
            </w:r>
            <w:proofErr w:type="spellStart"/>
            <w:r>
              <w:rPr>
                <w:b/>
                <w:iCs/>
                <w:sz w:val="22"/>
                <w:szCs w:val="22"/>
                <w:lang w:eastAsia="sv-SE"/>
              </w:rPr>
              <w:t>MedDRA</w:t>
            </w:r>
            <w:proofErr w:type="spellEnd"/>
          </w:p>
        </w:tc>
        <w:tc>
          <w:tcPr>
            <w:tcW w:w="1582" w:type="dxa"/>
            <w:tcBorders>
              <w:top w:val="single" w:sz="4" w:space="0" w:color="000000"/>
              <w:left w:val="single" w:sz="4" w:space="0" w:color="000000"/>
              <w:bottom w:val="single" w:sz="4" w:space="0" w:color="000000"/>
            </w:tcBorders>
          </w:tcPr>
          <w:p w14:paraId="32CCADE3" w14:textId="77777777" w:rsidR="005D0CF1" w:rsidRDefault="00205307">
            <w:pPr>
              <w:jc w:val="center"/>
            </w:pPr>
            <w:r>
              <w:rPr>
                <w:b/>
                <w:bCs/>
                <w:sz w:val="22"/>
                <w:szCs w:val="22"/>
              </w:rPr>
              <w:t>Mycket vanliga</w:t>
            </w:r>
          </w:p>
          <w:p w14:paraId="32CCADE4" w14:textId="77777777" w:rsidR="005D0CF1" w:rsidRDefault="005D0CF1">
            <w:pPr>
              <w:jc w:val="center"/>
              <w:rPr>
                <w:b/>
                <w:bCs/>
                <w:sz w:val="22"/>
                <w:szCs w:val="22"/>
              </w:rPr>
            </w:pPr>
          </w:p>
        </w:tc>
        <w:tc>
          <w:tcPr>
            <w:tcW w:w="1701" w:type="dxa"/>
            <w:tcBorders>
              <w:top w:val="single" w:sz="4" w:space="0" w:color="000000"/>
              <w:left w:val="single" w:sz="4" w:space="0" w:color="000000"/>
              <w:bottom w:val="single" w:sz="4" w:space="0" w:color="000000"/>
            </w:tcBorders>
          </w:tcPr>
          <w:p w14:paraId="32CCADE5" w14:textId="77777777" w:rsidR="005D0CF1" w:rsidRDefault="00205307">
            <w:pPr>
              <w:jc w:val="center"/>
            </w:pPr>
            <w:r>
              <w:rPr>
                <w:b/>
                <w:bCs/>
                <w:sz w:val="22"/>
                <w:szCs w:val="22"/>
              </w:rPr>
              <w:t>Vanliga</w:t>
            </w:r>
          </w:p>
          <w:p w14:paraId="32CCADE6" w14:textId="77777777" w:rsidR="005D0CF1" w:rsidRDefault="005D0CF1">
            <w:pPr>
              <w:jc w:val="center"/>
              <w:rPr>
                <w:b/>
                <w:bCs/>
                <w:sz w:val="22"/>
                <w:szCs w:val="22"/>
              </w:rPr>
            </w:pPr>
          </w:p>
        </w:tc>
        <w:tc>
          <w:tcPr>
            <w:tcW w:w="1650" w:type="dxa"/>
            <w:tcBorders>
              <w:top w:val="single" w:sz="4" w:space="0" w:color="000000"/>
              <w:left w:val="single" w:sz="4" w:space="0" w:color="000000"/>
              <w:bottom w:val="single" w:sz="4" w:space="0" w:color="000000"/>
            </w:tcBorders>
          </w:tcPr>
          <w:p w14:paraId="32CCADE7" w14:textId="77777777" w:rsidR="005D0CF1" w:rsidRDefault="00205307">
            <w:pPr>
              <w:jc w:val="center"/>
            </w:pPr>
            <w:r>
              <w:rPr>
                <w:b/>
                <w:bCs/>
                <w:sz w:val="22"/>
                <w:szCs w:val="22"/>
              </w:rPr>
              <w:t>Mindre vanliga</w:t>
            </w:r>
          </w:p>
          <w:p w14:paraId="32CCADE8" w14:textId="77777777" w:rsidR="005D0CF1" w:rsidRDefault="005D0CF1">
            <w:pPr>
              <w:jc w:val="center"/>
              <w:rPr>
                <w:b/>
                <w:bCs/>
                <w:sz w:val="22"/>
                <w:szCs w:val="22"/>
              </w:rPr>
            </w:pPr>
          </w:p>
        </w:tc>
        <w:tc>
          <w:tcPr>
            <w:tcW w:w="1531" w:type="dxa"/>
            <w:tcBorders>
              <w:top w:val="single" w:sz="4" w:space="0" w:color="000000"/>
              <w:left w:val="single" w:sz="4" w:space="0" w:color="000000"/>
              <w:bottom w:val="single" w:sz="4" w:space="0" w:color="000000"/>
            </w:tcBorders>
          </w:tcPr>
          <w:p w14:paraId="32CCADE9" w14:textId="77777777" w:rsidR="005D0CF1" w:rsidRDefault="00205307">
            <w:pPr>
              <w:jc w:val="center"/>
            </w:pPr>
            <w:r>
              <w:rPr>
                <w:b/>
                <w:bCs/>
                <w:sz w:val="22"/>
                <w:szCs w:val="22"/>
              </w:rPr>
              <w:t>Sällsynta</w:t>
            </w:r>
          </w:p>
          <w:p w14:paraId="32CCADEA" w14:textId="77777777" w:rsidR="005D0CF1" w:rsidRDefault="005D0CF1">
            <w:pPr>
              <w:jc w:val="center"/>
              <w:rPr>
                <w:b/>
                <w:bCs/>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DEB" w14:textId="77777777" w:rsidR="005D0CF1" w:rsidRDefault="00205307">
            <w:pPr>
              <w:jc w:val="center"/>
            </w:pPr>
            <w:r>
              <w:rPr>
                <w:b/>
                <w:bCs/>
                <w:sz w:val="22"/>
                <w:szCs w:val="22"/>
              </w:rPr>
              <w:t>Ingen känd frekvens</w:t>
            </w:r>
          </w:p>
        </w:tc>
      </w:tr>
      <w:tr w:rsidR="005D0CF1" w14:paraId="32CCADF4" w14:textId="77777777">
        <w:tc>
          <w:tcPr>
            <w:tcW w:w="1928" w:type="dxa"/>
            <w:tcBorders>
              <w:top w:val="single" w:sz="4" w:space="0" w:color="000000"/>
              <w:left w:val="single" w:sz="4" w:space="0" w:color="000000"/>
              <w:bottom w:val="single" w:sz="4" w:space="0" w:color="000000"/>
            </w:tcBorders>
          </w:tcPr>
          <w:p w14:paraId="32CCADED" w14:textId="77777777" w:rsidR="005D0CF1" w:rsidRDefault="00205307">
            <w:r>
              <w:rPr>
                <w:b/>
                <w:bCs/>
                <w:sz w:val="22"/>
                <w:szCs w:val="22"/>
              </w:rPr>
              <w:t>Immunsystemet</w:t>
            </w:r>
          </w:p>
        </w:tc>
        <w:tc>
          <w:tcPr>
            <w:tcW w:w="1582" w:type="dxa"/>
            <w:tcBorders>
              <w:top w:val="single" w:sz="4" w:space="0" w:color="000000"/>
              <w:left w:val="single" w:sz="4" w:space="0" w:color="000000"/>
              <w:bottom w:val="single" w:sz="4" w:space="0" w:color="000000"/>
            </w:tcBorders>
          </w:tcPr>
          <w:p w14:paraId="32CCADEE" w14:textId="77777777" w:rsidR="005D0CF1" w:rsidRDefault="005D0CF1">
            <w:pPr>
              <w:pStyle w:val="EndnoteText"/>
              <w:snapToGrid w:val="0"/>
              <w:rPr>
                <w:b/>
                <w:bCs/>
                <w:szCs w:val="22"/>
                <w:lang w:val="sv-SE"/>
              </w:rPr>
            </w:pPr>
          </w:p>
        </w:tc>
        <w:tc>
          <w:tcPr>
            <w:tcW w:w="1701" w:type="dxa"/>
            <w:tcBorders>
              <w:top w:val="single" w:sz="4" w:space="0" w:color="000000"/>
              <w:left w:val="single" w:sz="4" w:space="0" w:color="000000"/>
              <w:bottom w:val="single" w:sz="4" w:space="0" w:color="000000"/>
            </w:tcBorders>
          </w:tcPr>
          <w:p w14:paraId="32CCADEF" w14:textId="77777777" w:rsidR="005D0CF1" w:rsidRDefault="005D0CF1">
            <w:pPr>
              <w:snapToGrid w:val="0"/>
              <w:rPr>
                <w:b/>
                <w:bCs/>
                <w:sz w:val="22"/>
                <w:szCs w:val="22"/>
              </w:rPr>
            </w:pPr>
          </w:p>
        </w:tc>
        <w:tc>
          <w:tcPr>
            <w:tcW w:w="1650" w:type="dxa"/>
            <w:tcBorders>
              <w:top w:val="single" w:sz="4" w:space="0" w:color="000000"/>
              <w:left w:val="single" w:sz="4" w:space="0" w:color="000000"/>
              <w:bottom w:val="single" w:sz="4" w:space="0" w:color="000000"/>
            </w:tcBorders>
          </w:tcPr>
          <w:p w14:paraId="32CCADF0" w14:textId="77777777" w:rsidR="005D0CF1" w:rsidRDefault="00205307">
            <w:r>
              <w:rPr>
                <w:sz w:val="22"/>
                <w:szCs w:val="22"/>
              </w:rPr>
              <w:t>Överkänslig</w:t>
            </w:r>
            <w:r>
              <w:rPr>
                <w:sz w:val="22"/>
                <w:szCs w:val="22"/>
              </w:rPr>
              <w:softHyphen/>
              <w:t xml:space="preserve">het, som kan inkludera </w:t>
            </w:r>
            <w:proofErr w:type="spellStart"/>
            <w:r>
              <w:rPr>
                <w:sz w:val="22"/>
                <w:szCs w:val="22"/>
              </w:rPr>
              <w:t>angioödem</w:t>
            </w:r>
            <w:proofErr w:type="spellEnd"/>
            <w:r>
              <w:rPr>
                <w:sz w:val="22"/>
                <w:szCs w:val="22"/>
              </w:rPr>
              <w:t>,</w:t>
            </w:r>
          </w:p>
          <w:p w14:paraId="32CCADF1" w14:textId="77777777" w:rsidR="005D0CF1" w:rsidRDefault="00205307">
            <w:r>
              <w:rPr>
                <w:sz w:val="22"/>
                <w:szCs w:val="22"/>
              </w:rPr>
              <w:t>tungödem och läppödem</w:t>
            </w:r>
          </w:p>
        </w:tc>
        <w:tc>
          <w:tcPr>
            <w:tcW w:w="1531" w:type="dxa"/>
            <w:tcBorders>
              <w:top w:val="single" w:sz="4" w:space="0" w:color="000000"/>
              <w:left w:val="single" w:sz="4" w:space="0" w:color="000000"/>
              <w:bottom w:val="single" w:sz="4" w:space="0" w:color="000000"/>
            </w:tcBorders>
          </w:tcPr>
          <w:p w14:paraId="32CCADF2" w14:textId="77777777" w:rsidR="005D0CF1" w:rsidRDefault="005D0CF1">
            <w:pPr>
              <w:pStyle w:val="EndnoteText"/>
              <w:snapToGrid w:val="0"/>
              <w:rPr>
                <w:szCs w:val="22"/>
                <w:lang w:val="sv-SE"/>
              </w:rPr>
            </w:pPr>
          </w:p>
        </w:tc>
        <w:tc>
          <w:tcPr>
            <w:tcW w:w="1541" w:type="dxa"/>
            <w:tcBorders>
              <w:top w:val="single" w:sz="4" w:space="0" w:color="000000"/>
              <w:left w:val="single" w:sz="4" w:space="0" w:color="000000"/>
              <w:bottom w:val="single" w:sz="4" w:space="0" w:color="000000"/>
              <w:right w:val="single" w:sz="4" w:space="0" w:color="000000"/>
            </w:tcBorders>
          </w:tcPr>
          <w:p w14:paraId="32CCADF3" w14:textId="77777777" w:rsidR="005D0CF1" w:rsidRDefault="005D0CF1">
            <w:pPr>
              <w:pStyle w:val="EndnoteText"/>
              <w:snapToGrid w:val="0"/>
              <w:rPr>
                <w:szCs w:val="22"/>
                <w:lang w:val="sv-SE"/>
              </w:rPr>
            </w:pPr>
          </w:p>
        </w:tc>
      </w:tr>
      <w:tr w:rsidR="005D0CF1" w14:paraId="32CCADFC" w14:textId="77777777">
        <w:tc>
          <w:tcPr>
            <w:tcW w:w="1928" w:type="dxa"/>
            <w:tcBorders>
              <w:top w:val="single" w:sz="4" w:space="0" w:color="000000"/>
              <w:left w:val="single" w:sz="4" w:space="0" w:color="000000"/>
              <w:bottom w:val="single" w:sz="4" w:space="0" w:color="000000"/>
            </w:tcBorders>
          </w:tcPr>
          <w:p w14:paraId="32CCADF5" w14:textId="77777777" w:rsidR="005D0CF1" w:rsidRDefault="00205307">
            <w:pPr>
              <w:keepNext/>
              <w:keepLines/>
            </w:pPr>
            <w:r>
              <w:rPr>
                <w:b/>
                <w:bCs/>
                <w:sz w:val="22"/>
                <w:szCs w:val="22"/>
              </w:rPr>
              <w:t>Psykiska störningar</w:t>
            </w:r>
          </w:p>
        </w:tc>
        <w:tc>
          <w:tcPr>
            <w:tcW w:w="1582" w:type="dxa"/>
            <w:tcBorders>
              <w:top w:val="single" w:sz="4" w:space="0" w:color="000000"/>
              <w:left w:val="single" w:sz="4" w:space="0" w:color="000000"/>
              <w:bottom w:val="single" w:sz="4" w:space="0" w:color="000000"/>
            </w:tcBorders>
          </w:tcPr>
          <w:p w14:paraId="32CCADF6"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DF7" w14:textId="77777777" w:rsidR="005D0CF1" w:rsidRDefault="00205307">
            <w:pPr>
              <w:keepNext/>
              <w:keepLines/>
            </w:pPr>
            <w:r>
              <w:rPr>
                <w:sz w:val="22"/>
                <w:szCs w:val="22"/>
              </w:rPr>
              <w:t>Perceptions-</w:t>
            </w:r>
            <w:proofErr w:type="spellStart"/>
            <w:r>
              <w:rPr>
                <w:sz w:val="22"/>
                <w:szCs w:val="22"/>
              </w:rPr>
              <w:t>rubbningar</w:t>
            </w:r>
            <w:r>
              <w:rPr>
                <w:sz w:val="22"/>
                <w:szCs w:val="22"/>
                <w:vertAlign w:val="superscript"/>
              </w:rPr>
              <w:t>a</w:t>
            </w:r>
            <w:proofErr w:type="spellEnd"/>
            <w:r>
              <w:rPr>
                <w:sz w:val="22"/>
                <w:szCs w:val="22"/>
                <w:vertAlign w:val="superscript"/>
              </w:rPr>
              <w:t xml:space="preserve"> </w:t>
            </w:r>
            <w:r>
              <w:rPr>
                <w:sz w:val="22"/>
                <w:szCs w:val="22"/>
              </w:rPr>
              <w:t>(inklusive hallucinationer, synhallucina</w:t>
            </w:r>
            <w:r>
              <w:rPr>
                <w:sz w:val="22"/>
                <w:szCs w:val="22"/>
              </w:rPr>
              <w:softHyphen/>
              <w:t xml:space="preserve">tioner, hörsel-hallucinationer, illusion), </w:t>
            </w:r>
            <w:proofErr w:type="spellStart"/>
            <w:r>
              <w:rPr>
                <w:sz w:val="22"/>
                <w:szCs w:val="22"/>
              </w:rPr>
              <w:t>insomnia</w:t>
            </w:r>
            <w:proofErr w:type="spellEnd"/>
            <w:r>
              <w:rPr>
                <w:sz w:val="22"/>
                <w:szCs w:val="22"/>
              </w:rPr>
              <w:t xml:space="preserve">, sömnstörningar, mardrömmar, abnorma drömmar, störd </w:t>
            </w:r>
            <w:proofErr w:type="spellStart"/>
            <w:proofErr w:type="gramStart"/>
            <w:r>
              <w:rPr>
                <w:sz w:val="22"/>
                <w:szCs w:val="22"/>
              </w:rPr>
              <w:t>impuls</w:t>
            </w:r>
            <w:r>
              <w:rPr>
                <w:sz w:val="22"/>
                <w:szCs w:val="22"/>
              </w:rPr>
              <w:softHyphen/>
              <w:t>kontroll</w:t>
            </w:r>
            <w:r>
              <w:rPr>
                <w:sz w:val="22"/>
                <w:szCs w:val="22"/>
                <w:vertAlign w:val="superscript"/>
              </w:rPr>
              <w:t>a,d</w:t>
            </w:r>
            <w:proofErr w:type="spellEnd"/>
            <w:proofErr w:type="gramEnd"/>
            <w:r>
              <w:rPr>
                <w:sz w:val="22"/>
                <w:szCs w:val="22"/>
              </w:rPr>
              <w:t xml:space="preserve"> (inklusive patologiskt spelberoende, stereotypi/ tvångsbete</w:t>
            </w:r>
            <w:r>
              <w:rPr>
                <w:sz w:val="22"/>
                <w:szCs w:val="22"/>
              </w:rPr>
              <w:softHyphen/>
              <w:t xml:space="preserve">ende, hetsätning/ </w:t>
            </w:r>
            <w:proofErr w:type="spellStart"/>
            <w:r>
              <w:rPr>
                <w:sz w:val="22"/>
                <w:szCs w:val="22"/>
              </w:rPr>
              <w:t>ätstörning</w:t>
            </w:r>
            <w:r>
              <w:rPr>
                <w:sz w:val="22"/>
                <w:szCs w:val="22"/>
                <w:vertAlign w:val="superscript"/>
              </w:rPr>
              <w:t>b</w:t>
            </w:r>
            <w:proofErr w:type="spellEnd"/>
            <w:r>
              <w:rPr>
                <w:rFonts w:eastAsia="Calibri"/>
                <w:sz w:val="22"/>
                <w:szCs w:val="22"/>
                <w:lang w:eastAsia="en-US"/>
              </w:rPr>
              <w:t xml:space="preserve">, </w:t>
            </w:r>
            <w:r>
              <w:rPr>
                <w:sz w:val="22"/>
                <w:szCs w:val="22"/>
              </w:rPr>
              <w:t xml:space="preserve">tvångsmässigt </w:t>
            </w:r>
            <w:proofErr w:type="spellStart"/>
            <w:r>
              <w:rPr>
                <w:sz w:val="22"/>
                <w:szCs w:val="22"/>
              </w:rPr>
              <w:t>köpbeteende</w:t>
            </w:r>
            <w:r>
              <w:rPr>
                <w:sz w:val="22"/>
                <w:szCs w:val="22"/>
                <w:vertAlign w:val="superscript"/>
              </w:rPr>
              <w:t>c</w:t>
            </w:r>
            <w:proofErr w:type="spellEnd"/>
            <w:r>
              <w:rPr>
                <w:sz w:val="22"/>
                <w:szCs w:val="22"/>
              </w:rPr>
              <w:t xml:space="preserve">) </w:t>
            </w:r>
          </w:p>
        </w:tc>
        <w:tc>
          <w:tcPr>
            <w:tcW w:w="1650" w:type="dxa"/>
            <w:tcBorders>
              <w:top w:val="single" w:sz="4" w:space="0" w:color="000000"/>
              <w:left w:val="single" w:sz="4" w:space="0" w:color="000000"/>
              <w:bottom w:val="single" w:sz="4" w:space="0" w:color="000000"/>
            </w:tcBorders>
          </w:tcPr>
          <w:p w14:paraId="32CCADF8" w14:textId="77777777" w:rsidR="005D0CF1" w:rsidRDefault="00205307">
            <w:pPr>
              <w:keepNext/>
              <w:keepLines/>
            </w:pPr>
            <w:r>
              <w:rPr>
                <w:sz w:val="22"/>
                <w:szCs w:val="22"/>
              </w:rPr>
              <w:t xml:space="preserve">Sömnattacker/plötslig insomning, paranoia, sexuella </w:t>
            </w:r>
            <w:proofErr w:type="spellStart"/>
            <w:r>
              <w:rPr>
                <w:sz w:val="22"/>
                <w:szCs w:val="22"/>
              </w:rPr>
              <w:t>störningar</w:t>
            </w:r>
            <w:r>
              <w:rPr>
                <w:sz w:val="22"/>
                <w:szCs w:val="22"/>
                <w:vertAlign w:val="superscript"/>
              </w:rPr>
              <w:t>a</w:t>
            </w:r>
            <w:proofErr w:type="spellEnd"/>
            <w:r>
              <w:rPr>
                <w:sz w:val="22"/>
                <w:szCs w:val="22"/>
              </w:rPr>
              <w:t xml:space="preserve"> (inklusive hyper</w:t>
            </w:r>
            <w:r>
              <w:rPr>
                <w:sz w:val="22"/>
                <w:szCs w:val="22"/>
              </w:rPr>
              <w:softHyphen/>
              <w:t xml:space="preserve">sexualitet, ökad libido), konfusion, </w:t>
            </w:r>
            <w:proofErr w:type="spellStart"/>
            <w:r>
              <w:rPr>
                <w:sz w:val="22"/>
                <w:szCs w:val="22"/>
              </w:rPr>
              <w:t>desorientering</w:t>
            </w:r>
            <w:r>
              <w:rPr>
                <w:sz w:val="22"/>
                <w:szCs w:val="22"/>
                <w:vertAlign w:val="superscript"/>
              </w:rPr>
              <w:t>d</w:t>
            </w:r>
            <w:proofErr w:type="spellEnd"/>
            <w:r>
              <w:rPr>
                <w:sz w:val="22"/>
                <w:szCs w:val="22"/>
              </w:rPr>
              <w:t xml:space="preserve">, </w:t>
            </w:r>
            <w:proofErr w:type="spellStart"/>
            <w:r>
              <w:rPr>
                <w:sz w:val="22"/>
                <w:szCs w:val="22"/>
              </w:rPr>
              <w:t>agitation</w:t>
            </w:r>
            <w:r>
              <w:rPr>
                <w:sz w:val="22"/>
                <w:szCs w:val="22"/>
                <w:vertAlign w:val="superscript"/>
              </w:rPr>
              <w:t>d</w:t>
            </w:r>
            <w:proofErr w:type="spellEnd"/>
          </w:p>
        </w:tc>
        <w:tc>
          <w:tcPr>
            <w:tcW w:w="1531" w:type="dxa"/>
            <w:tcBorders>
              <w:top w:val="single" w:sz="4" w:space="0" w:color="000000"/>
              <w:left w:val="single" w:sz="4" w:space="0" w:color="000000"/>
              <w:bottom w:val="single" w:sz="4" w:space="0" w:color="000000"/>
            </w:tcBorders>
          </w:tcPr>
          <w:p w14:paraId="32CCADF9" w14:textId="77777777" w:rsidR="005D0CF1" w:rsidRDefault="00205307">
            <w:r>
              <w:rPr>
                <w:sz w:val="22"/>
                <w:szCs w:val="22"/>
              </w:rPr>
              <w:t>Psykotiska rubbningar, tvångssyn</w:t>
            </w:r>
            <w:r>
              <w:rPr>
                <w:sz w:val="22"/>
                <w:szCs w:val="22"/>
              </w:rPr>
              <w:softHyphen/>
              <w:t>drom, aggres</w:t>
            </w:r>
            <w:r>
              <w:rPr>
                <w:sz w:val="22"/>
                <w:szCs w:val="22"/>
              </w:rPr>
              <w:softHyphen/>
              <w:t xml:space="preserve">sivt beteende/ </w:t>
            </w:r>
            <w:proofErr w:type="spellStart"/>
            <w:r>
              <w:rPr>
                <w:sz w:val="22"/>
                <w:szCs w:val="22"/>
              </w:rPr>
              <w:t>aggression</w:t>
            </w:r>
            <w:r>
              <w:rPr>
                <w:sz w:val="22"/>
                <w:szCs w:val="22"/>
                <w:vertAlign w:val="superscript"/>
              </w:rPr>
              <w:t>b</w:t>
            </w:r>
            <w:proofErr w:type="spellEnd"/>
            <w:r>
              <w:rPr>
                <w:sz w:val="22"/>
                <w:szCs w:val="22"/>
              </w:rPr>
              <w:t xml:space="preserve">, </w:t>
            </w:r>
            <w:proofErr w:type="spellStart"/>
            <w:r>
              <w:rPr>
                <w:rFonts w:eastAsia="Calibri"/>
                <w:sz w:val="22"/>
                <w:szCs w:val="22"/>
                <w:lang w:eastAsia="en-US"/>
              </w:rPr>
              <w:t>vanföreställ</w:t>
            </w:r>
            <w:r>
              <w:rPr>
                <w:rFonts w:eastAsia="Calibri"/>
                <w:sz w:val="22"/>
                <w:szCs w:val="22"/>
                <w:lang w:eastAsia="en-US"/>
              </w:rPr>
              <w:softHyphen/>
              <w:t>ning</w:t>
            </w:r>
            <w:r>
              <w:rPr>
                <w:sz w:val="22"/>
                <w:szCs w:val="22"/>
                <w:vertAlign w:val="superscript"/>
              </w:rPr>
              <w:t>d</w:t>
            </w:r>
            <w:proofErr w:type="spellEnd"/>
            <w:r>
              <w:rPr>
                <w:rFonts w:eastAsia="Calibri"/>
                <w:sz w:val="22"/>
                <w:szCs w:val="22"/>
                <w:lang w:eastAsia="en-US"/>
              </w:rPr>
              <w:t xml:space="preserve">, </w:t>
            </w:r>
            <w:proofErr w:type="spellStart"/>
            <w:r>
              <w:rPr>
                <w:rFonts w:eastAsia="Calibri"/>
                <w:sz w:val="22"/>
                <w:szCs w:val="22"/>
                <w:lang w:eastAsia="en-US"/>
              </w:rPr>
              <w:t>delirium</w:t>
            </w:r>
            <w:r>
              <w:rPr>
                <w:sz w:val="22"/>
                <w:szCs w:val="22"/>
                <w:vertAlign w:val="superscript"/>
              </w:rPr>
              <w:t>d</w:t>
            </w:r>
            <w:proofErr w:type="spellEnd"/>
          </w:p>
          <w:p w14:paraId="32CCADFA" w14:textId="77777777" w:rsidR="005D0CF1" w:rsidRDefault="005D0CF1">
            <w:pPr>
              <w:keepNext/>
              <w:keepLines/>
              <w:rPr>
                <w:rFonts w:eastAsia="Calibri"/>
                <w:sz w:val="22"/>
                <w:szCs w:val="22"/>
                <w:lang w:eastAsia="en-US"/>
              </w:rPr>
            </w:pPr>
          </w:p>
        </w:tc>
        <w:tc>
          <w:tcPr>
            <w:tcW w:w="1541" w:type="dxa"/>
            <w:tcBorders>
              <w:top w:val="single" w:sz="4" w:space="0" w:color="000000"/>
              <w:left w:val="single" w:sz="4" w:space="0" w:color="000000"/>
              <w:bottom w:val="single" w:sz="4" w:space="0" w:color="000000"/>
              <w:right w:val="single" w:sz="4" w:space="0" w:color="000000"/>
            </w:tcBorders>
          </w:tcPr>
          <w:p w14:paraId="32CCADFB" w14:textId="77777777" w:rsidR="005D0CF1" w:rsidRDefault="00205307">
            <w:proofErr w:type="spellStart"/>
            <w:r>
              <w:rPr>
                <w:sz w:val="22"/>
                <w:szCs w:val="22"/>
              </w:rPr>
              <w:t>Dopaminergt</w:t>
            </w:r>
            <w:proofErr w:type="spellEnd"/>
            <w:r>
              <w:rPr>
                <w:sz w:val="22"/>
                <w:szCs w:val="22"/>
              </w:rPr>
              <w:t xml:space="preserve"> </w:t>
            </w:r>
            <w:proofErr w:type="spellStart"/>
            <w:r>
              <w:rPr>
                <w:sz w:val="22"/>
                <w:szCs w:val="22"/>
              </w:rPr>
              <w:t>dysreglerings</w:t>
            </w:r>
            <w:r>
              <w:rPr>
                <w:sz w:val="22"/>
                <w:szCs w:val="22"/>
              </w:rPr>
              <w:softHyphen/>
              <w:t>syndrom</w:t>
            </w:r>
            <w:r>
              <w:rPr>
                <w:sz w:val="22"/>
                <w:szCs w:val="22"/>
                <w:vertAlign w:val="superscript"/>
              </w:rPr>
              <w:t>c</w:t>
            </w:r>
            <w:proofErr w:type="spellEnd"/>
          </w:p>
        </w:tc>
      </w:tr>
      <w:tr w:rsidR="005D0CF1" w14:paraId="32CCAE05" w14:textId="77777777">
        <w:tc>
          <w:tcPr>
            <w:tcW w:w="1928" w:type="dxa"/>
            <w:tcBorders>
              <w:top w:val="single" w:sz="4" w:space="0" w:color="000000"/>
              <w:left w:val="single" w:sz="4" w:space="0" w:color="000000"/>
              <w:bottom w:val="single" w:sz="4" w:space="0" w:color="000000"/>
            </w:tcBorders>
          </w:tcPr>
          <w:p w14:paraId="32CCADFD" w14:textId="77777777" w:rsidR="005D0CF1" w:rsidRDefault="00205307">
            <w:r>
              <w:rPr>
                <w:b/>
                <w:bCs/>
                <w:sz w:val="22"/>
                <w:szCs w:val="22"/>
              </w:rPr>
              <w:t>Centrala och perifera nervsystemet</w:t>
            </w:r>
          </w:p>
        </w:tc>
        <w:tc>
          <w:tcPr>
            <w:tcW w:w="1582" w:type="dxa"/>
            <w:tcBorders>
              <w:top w:val="single" w:sz="4" w:space="0" w:color="000000"/>
              <w:left w:val="single" w:sz="4" w:space="0" w:color="000000"/>
              <w:bottom w:val="single" w:sz="4" w:space="0" w:color="000000"/>
            </w:tcBorders>
          </w:tcPr>
          <w:p w14:paraId="32CCADFE" w14:textId="77777777" w:rsidR="005D0CF1" w:rsidRDefault="00205307">
            <w:r>
              <w:rPr>
                <w:sz w:val="22"/>
                <w:szCs w:val="22"/>
              </w:rPr>
              <w:t>Somnolens, yrsel, huvudvärk</w:t>
            </w:r>
          </w:p>
        </w:tc>
        <w:tc>
          <w:tcPr>
            <w:tcW w:w="1701" w:type="dxa"/>
            <w:tcBorders>
              <w:top w:val="single" w:sz="4" w:space="0" w:color="000000"/>
              <w:left w:val="single" w:sz="4" w:space="0" w:color="000000"/>
              <w:bottom w:val="single" w:sz="4" w:space="0" w:color="000000"/>
            </w:tcBorders>
          </w:tcPr>
          <w:p w14:paraId="32CCADFF" w14:textId="77777777" w:rsidR="005D0CF1" w:rsidRDefault="00205307">
            <w:r>
              <w:rPr>
                <w:sz w:val="22"/>
                <w:szCs w:val="22"/>
              </w:rPr>
              <w:t>Medvetande</w:t>
            </w:r>
            <w:r>
              <w:rPr>
                <w:sz w:val="22"/>
                <w:szCs w:val="22"/>
              </w:rPr>
              <w:softHyphen/>
              <w:t xml:space="preserve">störningar, </w:t>
            </w:r>
            <w:proofErr w:type="spellStart"/>
            <w:r>
              <w:rPr>
                <w:sz w:val="22"/>
                <w:szCs w:val="22"/>
              </w:rPr>
              <w:t>ospecificerade</w:t>
            </w:r>
            <w:r>
              <w:rPr>
                <w:sz w:val="22"/>
                <w:szCs w:val="22"/>
                <w:vertAlign w:val="superscript"/>
              </w:rPr>
              <w:t>a</w:t>
            </w:r>
            <w:proofErr w:type="spellEnd"/>
            <w:r>
              <w:rPr>
                <w:sz w:val="22"/>
                <w:szCs w:val="22"/>
              </w:rPr>
              <w:t xml:space="preserve"> (inklusive synkope, </w:t>
            </w:r>
            <w:proofErr w:type="spellStart"/>
            <w:r>
              <w:rPr>
                <w:sz w:val="22"/>
                <w:szCs w:val="22"/>
              </w:rPr>
              <w:t>vasovagal</w:t>
            </w:r>
            <w:proofErr w:type="spellEnd"/>
            <w:r>
              <w:rPr>
                <w:sz w:val="22"/>
                <w:szCs w:val="22"/>
              </w:rPr>
              <w:t xml:space="preserve"> synkope, medvetslöshet</w:t>
            </w:r>
            <w:proofErr w:type="gramStart"/>
            <w:r>
              <w:rPr>
                <w:sz w:val="22"/>
                <w:szCs w:val="22"/>
              </w:rPr>
              <w:t>),</w:t>
            </w:r>
            <w:proofErr w:type="spellStart"/>
            <w:r>
              <w:rPr>
                <w:sz w:val="22"/>
                <w:szCs w:val="22"/>
              </w:rPr>
              <w:t>dyskinesi</w:t>
            </w:r>
            <w:proofErr w:type="spellEnd"/>
            <w:proofErr w:type="gramEnd"/>
            <w:r>
              <w:rPr>
                <w:sz w:val="22"/>
                <w:szCs w:val="22"/>
              </w:rPr>
              <w:t>,</w:t>
            </w:r>
          </w:p>
          <w:p w14:paraId="32CCAE00" w14:textId="77777777" w:rsidR="005D0CF1" w:rsidRDefault="00205307">
            <w:proofErr w:type="spellStart"/>
            <w:r>
              <w:rPr>
                <w:sz w:val="22"/>
                <w:szCs w:val="22"/>
              </w:rPr>
              <w:t>postural</w:t>
            </w:r>
            <w:proofErr w:type="spellEnd"/>
            <w:r>
              <w:rPr>
                <w:sz w:val="22"/>
                <w:szCs w:val="22"/>
              </w:rPr>
              <w:t xml:space="preserve"> yrsel, </w:t>
            </w:r>
          </w:p>
          <w:p w14:paraId="32CCAE01" w14:textId="77777777" w:rsidR="005D0CF1" w:rsidRDefault="00205307">
            <w:r>
              <w:rPr>
                <w:sz w:val="22"/>
                <w:szCs w:val="22"/>
              </w:rPr>
              <w:t>letargi</w:t>
            </w:r>
          </w:p>
        </w:tc>
        <w:tc>
          <w:tcPr>
            <w:tcW w:w="1650" w:type="dxa"/>
            <w:tcBorders>
              <w:top w:val="single" w:sz="4" w:space="0" w:color="000000"/>
              <w:left w:val="single" w:sz="4" w:space="0" w:color="000000"/>
              <w:bottom w:val="single" w:sz="4" w:space="0" w:color="000000"/>
            </w:tcBorders>
          </w:tcPr>
          <w:p w14:paraId="32CCAE02"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E03" w14:textId="77777777" w:rsidR="005D0CF1" w:rsidRDefault="00205307">
            <w:r>
              <w:rPr>
                <w:sz w:val="22"/>
                <w:szCs w:val="22"/>
              </w:rPr>
              <w:t>Krampanfall</w:t>
            </w:r>
          </w:p>
        </w:tc>
        <w:tc>
          <w:tcPr>
            <w:tcW w:w="1541" w:type="dxa"/>
            <w:tcBorders>
              <w:top w:val="single" w:sz="4" w:space="0" w:color="000000"/>
              <w:left w:val="single" w:sz="4" w:space="0" w:color="000000"/>
              <w:bottom w:val="single" w:sz="4" w:space="0" w:color="000000"/>
              <w:right w:val="single" w:sz="4" w:space="0" w:color="000000"/>
            </w:tcBorders>
          </w:tcPr>
          <w:p w14:paraId="32CCAE04" w14:textId="77777777" w:rsidR="005D0CF1" w:rsidRDefault="00205307">
            <w:r>
              <w:rPr>
                <w:sz w:val="22"/>
                <w:szCs w:val="22"/>
              </w:rPr>
              <w:t>Framåtböjning av huvudet (</w:t>
            </w:r>
            <w:proofErr w:type="spellStart"/>
            <w:r>
              <w:rPr>
                <w:sz w:val="22"/>
                <w:szCs w:val="22"/>
              </w:rPr>
              <w:t>dropped</w:t>
            </w:r>
            <w:proofErr w:type="spellEnd"/>
            <w:r>
              <w:rPr>
                <w:sz w:val="22"/>
                <w:szCs w:val="22"/>
              </w:rPr>
              <w:t xml:space="preserve"> </w:t>
            </w:r>
            <w:proofErr w:type="spellStart"/>
            <w:r>
              <w:rPr>
                <w:sz w:val="22"/>
                <w:szCs w:val="22"/>
              </w:rPr>
              <w:t>head</w:t>
            </w:r>
            <w:proofErr w:type="spellEnd"/>
            <w:r>
              <w:rPr>
                <w:sz w:val="22"/>
                <w:szCs w:val="22"/>
              </w:rPr>
              <w:t xml:space="preserve"> </w:t>
            </w:r>
            <w:proofErr w:type="spellStart"/>
            <w:proofErr w:type="gramStart"/>
            <w:r>
              <w:rPr>
                <w:sz w:val="22"/>
                <w:szCs w:val="22"/>
              </w:rPr>
              <w:t>syndrome</w:t>
            </w:r>
            <w:proofErr w:type="spellEnd"/>
            <w:r>
              <w:rPr>
                <w:sz w:val="22"/>
                <w:szCs w:val="22"/>
              </w:rPr>
              <w:t>)</w:t>
            </w:r>
            <w:r>
              <w:rPr>
                <w:sz w:val="22"/>
                <w:szCs w:val="22"/>
                <w:vertAlign w:val="superscript"/>
              </w:rPr>
              <w:t>c</w:t>
            </w:r>
            <w:proofErr w:type="gramEnd"/>
          </w:p>
        </w:tc>
      </w:tr>
      <w:tr w:rsidR="005D0CF1" w14:paraId="32CCAE0D" w14:textId="77777777">
        <w:tc>
          <w:tcPr>
            <w:tcW w:w="1928" w:type="dxa"/>
            <w:tcBorders>
              <w:top w:val="single" w:sz="4" w:space="0" w:color="000000"/>
              <w:left w:val="single" w:sz="4" w:space="0" w:color="000000"/>
              <w:bottom w:val="single" w:sz="4" w:space="0" w:color="000000"/>
            </w:tcBorders>
          </w:tcPr>
          <w:p w14:paraId="32CCAE06" w14:textId="77777777" w:rsidR="005D0CF1" w:rsidRDefault="00205307">
            <w:pPr>
              <w:spacing w:before="40"/>
            </w:pPr>
            <w:r>
              <w:rPr>
                <w:b/>
                <w:bCs/>
                <w:sz w:val="22"/>
                <w:szCs w:val="22"/>
              </w:rPr>
              <w:t>Ögon</w:t>
            </w:r>
          </w:p>
          <w:p w14:paraId="32CCAE07" w14:textId="77777777" w:rsidR="005D0CF1" w:rsidRDefault="005D0CF1">
            <w:pPr>
              <w:spacing w:before="40"/>
              <w:rPr>
                <w:b/>
                <w:bCs/>
                <w:sz w:val="22"/>
                <w:szCs w:val="22"/>
              </w:rPr>
            </w:pPr>
          </w:p>
        </w:tc>
        <w:tc>
          <w:tcPr>
            <w:tcW w:w="1582" w:type="dxa"/>
            <w:tcBorders>
              <w:top w:val="single" w:sz="4" w:space="0" w:color="000000"/>
              <w:left w:val="single" w:sz="4" w:space="0" w:color="000000"/>
              <w:bottom w:val="single" w:sz="4" w:space="0" w:color="000000"/>
            </w:tcBorders>
          </w:tcPr>
          <w:p w14:paraId="32CCAE08"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09" w14:textId="77777777" w:rsidR="005D0CF1" w:rsidRDefault="005D0CF1">
            <w:pPr>
              <w:snapToGrid w:val="0"/>
              <w:rPr>
                <w:b/>
                <w:bCs/>
                <w:sz w:val="22"/>
                <w:szCs w:val="22"/>
              </w:rPr>
            </w:pPr>
          </w:p>
        </w:tc>
        <w:tc>
          <w:tcPr>
            <w:tcW w:w="1650" w:type="dxa"/>
            <w:tcBorders>
              <w:top w:val="single" w:sz="4" w:space="0" w:color="000000"/>
              <w:left w:val="single" w:sz="4" w:space="0" w:color="000000"/>
              <w:bottom w:val="single" w:sz="4" w:space="0" w:color="000000"/>
            </w:tcBorders>
          </w:tcPr>
          <w:p w14:paraId="32CCAE0A" w14:textId="77777777" w:rsidR="005D0CF1" w:rsidRDefault="00205307">
            <w:pPr>
              <w:pStyle w:val="EndnoteText"/>
            </w:pPr>
            <w:r>
              <w:rPr>
                <w:szCs w:val="22"/>
                <w:lang w:val="sv-SE"/>
              </w:rPr>
              <w:t>Dimsyn, synnedsätt</w:t>
            </w:r>
            <w:r>
              <w:rPr>
                <w:szCs w:val="22"/>
                <w:lang w:val="sv-SE"/>
              </w:rPr>
              <w:softHyphen/>
              <w:t xml:space="preserve">ning, </w:t>
            </w:r>
            <w:proofErr w:type="spellStart"/>
            <w:r>
              <w:rPr>
                <w:szCs w:val="22"/>
                <w:lang w:val="sv-SE"/>
              </w:rPr>
              <w:t>fotopsi</w:t>
            </w:r>
            <w:proofErr w:type="spellEnd"/>
          </w:p>
        </w:tc>
        <w:tc>
          <w:tcPr>
            <w:tcW w:w="1531" w:type="dxa"/>
            <w:tcBorders>
              <w:top w:val="single" w:sz="4" w:space="0" w:color="000000"/>
              <w:left w:val="single" w:sz="4" w:space="0" w:color="000000"/>
              <w:bottom w:val="single" w:sz="4" w:space="0" w:color="000000"/>
            </w:tcBorders>
          </w:tcPr>
          <w:p w14:paraId="32CCAE0B"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0C" w14:textId="77777777" w:rsidR="005D0CF1" w:rsidRDefault="005D0CF1">
            <w:pPr>
              <w:snapToGrid w:val="0"/>
              <w:rPr>
                <w:sz w:val="22"/>
                <w:szCs w:val="22"/>
              </w:rPr>
            </w:pPr>
          </w:p>
        </w:tc>
      </w:tr>
      <w:tr w:rsidR="005D0CF1" w14:paraId="32CCAE14" w14:textId="77777777">
        <w:tc>
          <w:tcPr>
            <w:tcW w:w="1928" w:type="dxa"/>
            <w:tcBorders>
              <w:top w:val="single" w:sz="4" w:space="0" w:color="000000"/>
              <w:left w:val="single" w:sz="4" w:space="0" w:color="000000"/>
              <w:bottom w:val="single" w:sz="4" w:space="0" w:color="000000"/>
            </w:tcBorders>
          </w:tcPr>
          <w:p w14:paraId="32CCAE0E" w14:textId="77777777" w:rsidR="005D0CF1" w:rsidRDefault="00205307">
            <w:pPr>
              <w:keepNext/>
              <w:keepLines/>
              <w:spacing w:before="40"/>
            </w:pPr>
            <w:r>
              <w:rPr>
                <w:b/>
                <w:bCs/>
                <w:sz w:val="22"/>
                <w:szCs w:val="22"/>
              </w:rPr>
              <w:t>Öron och balansorgan</w:t>
            </w:r>
          </w:p>
        </w:tc>
        <w:tc>
          <w:tcPr>
            <w:tcW w:w="1582" w:type="dxa"/>
            <w:tcBorders>
              <w:top w:val="single" w:sz="4" w:space="0" w:color="000000"/>
              <w:left w:val="single" w:sz="4" w:space="0" w:color="000000"/>
              <w:bottom w:val="single" w:sz="4" w:space="0" w:color="000000"/>
            </w:tcBorders>
          </w:tcPr>
          <w:p w14:paraId="32CCAE0F"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10" w14:textId="77777777" w:rsidR="005D0CF1" w:rsidRDefault="00205307">
            <w:pPr>
              <w:keepNext/>
              <w:keepLines/>
            </w:pPr>
            <w:r>
              <w:rPr>
                <w:sz w:val="22"/>
                <w:szCs w:val="22"/>
              </w:rPr>
              <w:t>Vertigo</w:t>
            </w:r>
          </w:p>
        </w:tc>
        <w:tc>
          <w:tcPr>
            <w:tcW w:w="1650" w:type="dxa"/>
            <w:tcBorders>
              <w:top w:val="single" w:sz="4" w:space="0" w:color="000000"/>
              <w:left w:val="single" w:sz="4" w:space="0" w:color="000000"/>
              <w:bottom w:val="single" w:sz="4" w:space="0" w:color="000000"/>
            </w:tcBorders>
          </w:tcPr>
          <w:p w14:paraId="32CCAE11" w14:textId="77777777" w:rsidR="005D0CF1" w:rsidRDefault="005D0CF1">
            <w:pPr>
              <w:keepNext/>
              <w:keepLines/>
              <w:snapToGrid w:val="0"/>
              <w:rPr>
                <w:sz w:val="22"/>
                <w:szCs w:val="22"/>
              </w:rPr>
            </w:pPr>
          </w:p>
        </w:tc>
        <w:tc>
          <w:tcPr>
            <w:tcW w:w="1531" w:type="dxa"/>
            <w:tcBorders>
              <w:top w:val="single" w:sz="4" w:space="0" w:color="000000"/>
              <w:left w:val="single" w:sz="4" w:space="0" w:color="000000"/>
              <w:bottom w:val="single" w:sz="4" w:space="0" w:color="000000"/>
            </w:tcBorders>
          </w:tcPr>
          <w:p w14:paraId="32CCAE12" w14:textId="77777777" w:rsidR="005D0CF1" w:rsidRDefault="005D0CF1">
            <w:pPr>
              <w:keepNext/>
              <w:keepLines/>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13" w14:textId="77777777" w:rsidR="005D0CF1" w:rsidRDefault="005D0CF1">
            <w:pPr>
              <w:keepNext/>
              <w:keepLines/>
              <w:snapToGrid w:val="0"/>
              <w:rPr>
                <w:sz w:val="22"/>
                <w:szCs w:val="22"/>
              </w:rPr>
            </w:pPr>
          </w:p>
        </w:tc>
      </w:tr>
      <w:tr w:rsidR="005D0CF1" w14:paraId="32CCAE1B" w14:textId="77777777">
        <w:tc>
          <w:tcPr>
            <w:tcW w:w="1928" w:type="dxa"/>
            <w:tcBorders>
              <w:top w:val="single" w:sz="4" w:space="0" w:color="000000"/>
              <w:left w:val="single" w:sz="4" w:space="0" w:color="000000"/>
              <w:bottom w:val="single" w:sz="4" w:space="0" w:color="000000"/>
            </w:tcBorders>
          </w:tcPr>
          <w:p w14:paraId="32CCAE15" w14:textId="77777777" w:rsidR="005D0CF1" w:rsidRDefault="00205307">
            <w:r>
              <w:rPr>
                <w:b/>
                <w:bCs/>
                <w:sz w:val="22"/>
                <w:szCs w:val="22"/>
              </w:rPr>
              <w:t>Hjärtat</w:t>
            </w:r>
          </w:p>
        </w:tc>
        <w:tc>
          <w:tcPr>
            <w:tcW w:w="1582" w:type="dxa"/>
            <w:tcBorders>
              <w:top w:val="single" w:sz="4" w:space="0" w:color="000000"/>
              <w:left w:val="single" w:sz="4" w:space="0" w:color="000000"/>
              <w:bottom w:val="single" w:sz="4" w:space="0" w:color="000000"/>
            </w:tcBorders>
          </w:tcPr>
          <w:p w14:paraId="32CCAE16"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17" w14:textId="77777777" w:rsidR="005D0CF1" w:rsidRDefault="00205307">
            <w:proofErr w:type="spellStart"/>
            <w:r>
              <w:rPr>
                <w:sz w:val="22"/>
                <w:szCs w:val="22"/>
              </w:rPr>
              <w:t>Palpitationer</w:t>
            </w:r>
            <w:proofErr w:type="spellEnd"/>
          </w:p>
        </w:tc>
        <w:tc>
          <w:tcPr>
            <w:tcW w:w="1650" w:type="dxa"/>
            <w:tcBorders>
              <w:top w:val="single" w:sz="4" w:space="0" w:color="000000"/>
              <w:left w:val="single" w:sz="4" w:space="0" w:color="000000"/>
              <w:bottom w:val="single" w:sz="4" w:space="0" w:color="000000"/>
            </w:tcBorders>
          </w:tcPr>
          <w:p w14:paraId="32CCAE18" w14:textId="77777777" w:rsidR="005D0CF1" w:rsidRDefault="00205307">
            <w:r>
              <w:rPr>
                <w:sz w:val="22"/>
                <w:szCs w:val="22"/>
              </w:rPr>
              <w:t>Förmaksflim</w:t>
            </w:r>
            <w:r>
              <w:rPr>
                <w:sz w:val="22"/>
                <w:szCs w:val="22"/>
              </w:rPr>
              <w:softHyphen/>
              <w:t xml:space="preserve">mer </w:t>
            </w:r>
          </w:p>
        </w:tc>
        <w:tc>
          <w:tcPr>
            <w:tcW w:w="1531" w:type="dxa"/>
            <w:tcBorders>
              <w:top w:val="single" w:sz="4" w:space="0" w:color="000000"/>
              <w:left w:val="single" w:sz="4" w:space="0" w:color="000000"/>
              <w:bottom w:val="single" w:sz="4" w:space="0" w:color="000000"/>
            </w:tcBorders>
          </w:tcPr>
          <w:p w14:paraId="32CCAE19" w14:textId="77777777" w:rsidR="005D0CF1" w:rsidRDefault="00205307">
            <w:proofErr w:type="spellStart"/>
            <w:r>
              <w:rPr>
                <w:sz w:val="22"/>
                <w:szCs w:val="22"/>
              </w:rPr>
              <w:t>Supraventri</w:t>
            </w:r>
            <w:r>
              <w:rPr>
                <w:sz w:val="22"/>
                <w:szCs w:val="22"/>
              </w:rPr>
              <w:softHyphen/>
              <w:t>kulär</w:t>
            </w:r>
            <w:proofErr w:type="spellEnd"/>
            <w:r>
              <w:rPr>
                <w:sz w:val="22"/>
                <w:szCs w:val="22"/>
              </w:rPr>
              <w:t xml:space="preserve"> takykardi</w:t>
            </w:r>
          </w:p>
        </w:tc>
        <w:tc>
          <w:tcPr>
            <w:tcW w:w="1541" w:type="dxa"/>
            <w:tcBorders>
              <w:top w:val="single" w:sz="4" w:space="0" w:color="000000"/>
              <w:left w:val="single" w:sz="4" w:space="0" w:color="000000"/>
              <w:bottom w:val="single" w:sz="4" w:space="0" w:color="000000"/>
              <w:right w:val="single" w:sz="4" w:space="0" w:color="000000"/>
            </w:tcBorders>
          </w:tcPr>
          <w:p w14:paraId="32CCAE1A" w14:textId="77777777" w:rsidR="005D0CF1" w:rsidRDefault="005D0CF1">
            <w:pPr>
              <w:snapToGrid w:val="0"/>
              <w:rPr>
                <w:sz w:val="22"/>
                <w:szCs w:val="22"/>
              </w:rPr>
            </w:pPr>
          </w:p>
        </w:tc>
      </w:tr>
      <w:tr w:rsidR="005D0CF1" w14:paraId="32CCAE22" w14:textId="77777777">
        <w:tc>
          <w:tcPr>
            <w:tcW w:w="1928" w:type="dxa"/>
            <w:tcBorders>
              <w:top w:val="single" w:sz="4" w:space="0" w:color="000000"/>
              <w:left w:val="single" w:sz="4" w:space="0" w:color="000000"/>
              <w:bottom w:val="single" w:sz="4" w:space="0" w:color="000000"/>
            </w:tcBorders>
          </w:tcPr>
          <w:p w14:paraId="32CCAE1C" w14:textId="77777777" w:rsidR="005D0CF1" w:rsidRDefault="00205307">
            <w:r>
              <w:rPr>
                <w:b/>
                <w:bCs/>
                <w:sz w:val="22"/>
                <w:szCs w:val="22"/>
              </w:rPr>
              <w:t>Blodkärl</w:t>
            </w:r>
          </w:p>
        </w:tc>
        <w:tc>
          <w:tcPr>
            <w:tcW w:w="1582" w:type="dxa"/>
            <w:tcBorders>
              <w:top w:val="single" w:sz="4" w:space="0" w:color="000000"/>
              <w:left w:val="single" w:sz="4" w:space="0" w:color="000000"/>
              <w:bottom w:val="single" w:sz="4" w:space="0" w:color="000000"/>
            </w:tcBorders>
          </w:tcPr>
          <w:p w14:paraId="32CCAE1D"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1E" w14:textId="77777777" w:rsidR="005D0CF1" w:rsidRDefault="00205307">
            <w:proofErr w:type="spellStart"/>
            <w:r>
              <w:rPr>
                <w:sz w:val="22"/>
                <w:szCs w:val="22"/>
              </w:rPr>
              <w:t>Ortostatisk</w:t>
            </w:r>
            <w:proofErr w:type="spellEnd"/>
            <w:r>
              <w:rPr>
                <w:sz w:val="22"/>
                <w:szCs w:val="22"/>
              </w:rPr>
              <w:t xml:space="preserve"> </w:t>
            </w:r>
            <w:proofErr w:type="spellStart"/>
            <w:r>
              <w:rPr>
                <w:sz w:val="22"/>
                <w:szCs w:val="22"/>
              </w:rPr>
              <w:t>hypotension</w:t>
            </w:r>
            <w:proofErr w:type="spellEnd"/>
            <w:r>
              <w:rPr>
                <w:sz w:val="22"/>
                <w:szCs w:val="22"/>
              </w:rPr>
              <w:t>, hypertension</w:t>
            </w:r>
          </w:p>
        </w:tc>
        <w:tc>
          <w:tcPr>
            <w:tcW w:w="1650" w:type="dxa"/>
            <w:tcBorders>
              <w:top w:val="single" w:sz="4" w:space="0" w:color="000000"/>
              <w:left w:val="single" w:sz="4" w:space="0" w:color="000000"/>
              <w:bottom w:val="single" w:sz="4" w:space="0" w:color="000000"/>
            </w:tcBorders>
          </w:tcPr>
          <w:p w14:paraId="32CCAE1F" w14:textId="77777777" w:rsidR="005D0CF1" w:rsidRDefault="00205307">
            <w:proofErr w:type="spellStart"/>
            <w:r>
              <w:rPr>
                <w:sz w:val="22"/>
                <w:szCs w:val="22"/>
              </w:rPr>
              <w:t>Hypotension</w:t>
            </w:r>
            <w:proofErr w:type="spellEnd"/>
          </w:p>
        </w:tc>
        <w:tc>
          <w:tcPr>
            <w:tcW w:w="1531" w:type="dxa"/>
            <w:tcBorders>
              <w:top w:val="single" w:sz="4" w:space="0" w:color="000000"/>
              <w:left w:val="single" w:sz="4" w:space="0" w:color="000000"/>
              <w:bottom w:val="single" w:sz="4" w:space="0" w:color="000000"/>
            </w:tcBorders>
          </w:tcPr>
          <w:p w14:paraId="32CCAE20"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21" w14:textId="77777777" w:rsidR="005D0CF1" w:rsidRDefault="005D0CF1">
            <w:pPr>
              <w:snapToGrid w:val="0"/>
              <w:rPr>
                <w:sz w:val="22"/>
                <w:szCs w:val="22"/>
              </w:rPr>
            </w:pPr>
          </w:p>
        </w:tc>
      </w:tr>
      <w:tr w:rsidR="005D0CF1" w14:paraId="32CCAE29" w14:textId="77777777">
        <w:tc>
          <w:tcPr>
            <w:tcW w:w="1928" w:type="dxa"/>
            <w:tcBorders>
              <w:top w:val="single" w:sz="4" w:space="0" w:color="000000"/>
              <w:left w:val="single" w:sz="4" w:space="0" w:color="000000"/>
              <w:bottom w:val="single" w:sz="4" w:space="0" w:color="000000"/>
            </w:tcBorders>
          </w:tcPr>
          <w:p w14:paraId="32CCAE23" w14:textId="77777777" w:rsidR="005D0CF1" w:rsidRDefault="00205307">
            <w:pPr>
              <w:keepNext/>
              <w:keepLines/>
            </w:pPr>
            <w:r>
              <w:rPr>
                <w:b/>
                <w:sz w:val="22"/>
                <w:szCs w:val="22"/>
                <w:lang w:eastAsia="sv-SE"/>
              </w:rPr>
              <w:lastRenderedPageBreak/>
              <w:t xml:space="preserve">Andningsvägar bröstkorg och </w:t>
            </w:r>
            <w:proofErr w:type="spellStart"/>
            <w:r>
              <w:rPr>
                <w:b/>
                <w:sz w:val="22"/>
                <w:szCs w:val="22"/>
                <w:lang w:eastAsia="sv-SE"/>
              </w:rPr>
              <w:t>mediastinum</w:t>
            </w:r>
            <w:proofErr w:type="spellEnd"/>
          </w:p>
        </w:tc>
        <w:tc>
          <w:tcPr>
            <w:tcW w:w="1582" w:type="dxa"/>
            <w:tcBorders>
              <w:top w:val="single" w:sz="4" w:space="0" w:color="000000"/>
              <w:left w:val="single" w:sz="4" w:space="0" w:color="000000"/>
              <w:bottom w:val="single" w:sz="4" w:space="0" w:color="000000"/>
            </w:tcBorders>
          </w:tcPr>
          <w:p w14:paraId="32CCAE24" w14:textId="77777777" w:rsidR="005D0CF1" w:rsidRDefault="005D0CF1">
            <w:pPr>
              <w:keepNext/>
              <w:keepLines/>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25" w14:textId="77777777" w:rsidR="005D0CF1" w:rsidRDefault="00205307">
            <w:pPr>
              <w:keepNext/>
              <w:keepLines/>
            </w:pPr>
            <w:r>
              <w:rPr>
                <w:sz w:val="22"/>
                <w:szCs w:val="22"/>
              </w:rPr>
              <w:t>Hicka</w:t>
            </w:r>
          </w:p>
        </w:tc>
        <w:tc>
          <w:tcPr>
            <w:tcW w:w="1650" w:type="dxa"/>
            <w:tcBorders>
              <w:top w:val="single" w:sz="4" w:space="0" w:color="000000"/>
              <w:left w:val="single" w:sz="4" w:space="0" w:color="000000"/>
              <w:bottom w:val="single" w:sz="4" w:space="0" w:color="000000"/>
            </w:tcBorders>
          </w:tcPr>
          <w:p w14:paraId="32CCAE26" w14:textId="77777777" w:rsidR="005D0CF1" w:rsidRDefault="005D0CF1">
            <w:pPr>
              <w:keepNext/>
              <w:keepLines/>
              <w:snapToGrid w:val="0"/>
              <w:rPr>
                <w:sz w:val="22"/>
                <w:szCs w:val="22"/>
              </w:rPr>
            </w:pPr>
          </w:p>
        </w:tc>
        <w:tc>
          <w:tcPr>
            <w:tcW w:w="1531" w:type="dxa"/>
            <w:tcBorders>
              <w:top w:val="single" w:sz="4" w:space="0" w:color="000000"/>
              <w:left w:val="single" w:sz="4" w:space="0" w:color="000000"/>
              <w:bottom w:val="single" w:sz="4" w:space="0" w:color="000000"/>
            </w:tcBorders>
          </w:tcPr>
          <w:p w14:paraId="32CCAE27" w14:textId="77777777" w:rsidR="005D0CF1" w:rsidRDefault="005D0CF1">
            <w:pPr>
              <w:keepNext/>
              <w:keepLines/>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28" w14:textId="77777777" w:rsidR="005D0CF1" w:rsidRDefault="005D0CF1">
            <w:pPr>
              <w:keepNext/>
              <w:keepLines/>
              <w:snapToGrid w:val="0"/>
              <w:rPr>
                <w:sz w:val="22"/>
                <w:szCs w:val="22"/>
              </w:rPr>
            </w:pPr>
          </w:p>
        </w:tc>
      </w:tr>
      <w:tr w:rsidR="005D0CF1" w14:paraId="32CCAE31" w14:textId="77777777">
        <w:tc>
          <w:tcPr>
            <w:tcW w:w="1928" w:type="dxa"/>
            <w:tcBorders>
              <w:top w:val="single" w:sz="4" w:space="0" w:color="000000"/>
              <w:left w:val="single" w:sz="4" w:space="0" w:color="000000"/>
              <w:bottom w:val="single" w:sz="4" w:space="0" w:color="000000"/>
            </w:tcBorders>
          </w:tcPr>
          <w:p w14:paraId="32CCAE2A" w14:textId="77777777" w:rsidR="005D0CF1" w:rsidRDefault="00205307">
            <w:r>
              <w:rPr>
                <w:b/>
                <w:bCs/>
                <w:sz w:val="22"/>
                <w:szCs w:val="22"/>
              </w:rPr>
              <w:t>Magtarmkanalen</w:t>
            </w:r>
          </w:p>
        </w:tc>
        <w:tc>
          <w:tcPr>
            <w:tcW w:w="1582" w:type="dxa"/>
            <w:tcBorders>
              <w:top w:val="single" w:sz="4" w:space="0" w:color="000000"/>
              <w:left w:val="single" w:sz="4" w:space="0" w:color="000000"/>
              <w:bottom w:val="single" w:sz="4" w:space="0" w:color="000000"/>
            </w:tcBorders>
          </w:tcPr>
          <w:p w14:paraId="32CCAE2B" w14:textId="77777777" w:rsidR="005D0CF1" w:rsidRDefault="00205307">
            <w:r>
              <w:rPr>
                <w:sz w:val="22"/>
                <w:szCs w:val="22"/>
              </w:rPr>
              <w:t>Illamående, kräkningar</w:t>
            </w:r>
          </w:p>
        </w:tc>
        <w:tc>
          <w:tcPr>
            <w:tcW w:w="1701" w:type="dxa"/>
            <w:tcBorders>
              <w:top w:val="single" w:sz="4" w:space="0" w:color="000000"/>
              <w:left w:val="single" w:sz="4" w:space="0" w:color="000000"/>
              <w:bottom w:val="single" w:sz="4" w:space="0" w:color="000000"/>
            </w:tcBorders>
          </w:tcPr>
          <w:p w14:paraId="32CCAE2C" w14:textId="77777777" w:rsidR="005D0CF1" w:rsidRDefault="00205307">
            <w:r>
              <w:rPr>
                <w:sz w:val="22"/>
                <w:szCs w:val="22"/>
              </w:rPr>
              <w:t xml:space="preserve">Förstoppning, muntorrhet, dyspepsi </w:t>
            </w:r>
          </w:p>
        </w:tc>
        <w:tc>
          <w:tcPr>
            <w:tcW w:w="1650" w:type="dxa"/>
            <w:tcBorders>
              <w:top w:val="single" w:sz="4" w:space="0" w:color="000000"/>
              <w:left w:val="single" w:sz="4" w:space="0" w:color="000000"/>
              <w:bottom w:val="single" w:sz="4" w:space="0" w:color="000000"/>
            </w:tcBorders>
          </w:tcPr>
          <w:p w14:paraId="32CCAE2D" w14:textId="77777777" w:rsidR="005D0CF1" w:rsidRDefault="00205307">
            <w:r>
              <w:rPr>
                <w:sz w:val="22"/>
                <w:szCs w:val="22"/>
              </w:rPr>
              <w:t xml:space="preserve">Buksmärtor </w:t>
            </w:r>
          </w:p>
          <w:p w14:paraId="32CCAE2E" w14:textId="77777777" w:rsidR="005D0CF1" w:rsidRDefault="005D0CF1">
            <w:pPr>
              <w:rPr>
                <w:sz w:val="22"/>
                <w:szCs w:val="22"/>
              </w:rPr>
            </w:pPr>
          </w:p>
        </w:tc>
        <w:tc>
          <w:tcPr>
            <w:tcW w:w="1531" w:type="dxa"/>
            <w:tcBorders>
              <w:top w:val="single" w:sz="4" w:space="0" w:color="000000"/>
              <w:left w:val="single" w:sz="4" w:space="0" w:color="000000"/>
              <w:bottom w:val="single" w:sz="4" w:space="0" w:color="000000"/>
            </w:tcBorders>
          </w:tcPr>
          <w:p w14:paraId="32CCAE2F"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30" w14:textId="77777777" w:rsidR="005D0CF1" w:rsidRDefault="00205307">
            <w:proofErr w:type="spellStart"/>
            <w:r>
              <w:rPr>
                <w:sz w:val="22"/>
                <w:szCs w:val="22"/>
              </w:rPr>
              <w:t>Diarré</w:t>
            </w:r>
            <w:r>
              <w:rPr>
                <w:sz w:val="22"/>
                <w:szCs w:val="22"/>
                <w:vertAlign w:val="superscript"/>
              </w:rPr>
              <w:t>c</w:t>
            </w:r>
            <w:proofErr w:type="spellEnd"/>
          </w:p>
        </w:tc>
      </w:tr>
      <w:tr w:rsidR="005D0CF1" w14:paraId="32CCAE38" w14:textId="77777777">
        <w:tc>
          <w:tcPr>
            <w:tcW w:w="1928" w:type="dxa"/>
            <w:tcBorders>
              <w:top w:val="single" w:sz="4" w:space="0" w:color="000000"/>
              <w:left w:val="single" w:sz="4" w:space="0" w:color="000000"/>
              <w:bottom w:val="single" w:sz="4" w:space="0" w:color="000000"/>
            </w:tcBorders>
          </w:tcPr>
          <w:p w14:paraId="32CCAE32" w14:textId="77777777" w:rsidR="005D0CF1" w:rsidRDefault="00205307">
            <w:r>
              <w:rPr>
                <w:b/>
                <w:bCs/>
                <w:sz w:val="22"/>
                <w:szCs w:val="22"/>
              </w:rPr>
              <w:t>Hud och subkutan vävnad</w:t>
            </w:r>
          </w:p>
        </w:tc>
        <w:tc>
          <w:tcPr>
            <w:tcW w:w="1582" w:type="dxa"/>
            <w:tcBorders>
              <w:top w:val="single" w:sz="4" w:space="0" w:color="000000"/>
              <w:left w:val="single" w:sz="4" w:space="0" w:color="000000"/>
              <w:bottom w:val="single" w:sz="4" w:space="0" w:color="000000"/>
            </w:tcBorders>
          </w:tcPr>
          <w:p w14:paraId="32CCAE33"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34" w14:textId="77777777" w:rsidR="005D0CF1" w:rsidRDefault="00205307">
            <w:pPr>
              <w:tabs>
                <w:tab w:val="left" w:pos="513"/>
              </w:tabs>
            </w:pPr>
            <w:proofErr w:type="spellStart"/>
            <w:r>
              <w:rPr>
                <w:sz w:val="22"/>
                <w:szCs w:val="22"/>
              </w:rPr>
              <w:t>Erytem</w:t>
            </w:r>
            <w:proofErr w:type="spellEnd"/>
            <w:r>
              <w:rPr>
                <w:sz w:val="22"/>
                <w:szCs w:val="22"/>
              </w:rPr>
              <w:t xml:space="preserve">, </w:t>
            </w:r>
            <w:proofErr w:type="spellStart"/>
            <w:r>
              <w:rPr>
                <w:sz w:val="22"/>
                <w:szCs w:val="22"/>
              </w:rPr>
              <w:t>hyperhidros</w:t>
            </w:r>
            <w:proofErr w:type="spellEnd"/>
            <w:r>
              <w:rPr>
                <w:sz w:val="22"/>
                <w:szCs w:val="22"/>
              </w:rPr>
              <w:t xml:space="preserve">, </w:t>
            </w:r>
            <w:proofErr w:type="spellStart"/>
            <w:r>
              <w:rPr>
                <w:sz w:val="22"/>
                <w:szCs w:val="22"/>
              </w:rPr>
              <w:t>pruritus</w:t>
            </w:r>
            <w:proofErr w:type="spellEnd"/>
            <w:r>
              <w:rPr>
                <w:sz w:val="22"/>
                <w:szCs w:val="22"/>
              </w:rPr>
              <w:t xml:space="preserve"> </w:t>
            </w:r>
          </w:p>
        </w:tc>
        <w:tc>
          <w:tcPr>
            <w:tcW w:w="1650" w:type="dxa"/>
            <w:tcBorders>
              <w:top w:val="single" w:sz="4" w:space="0" w:color="000000"/>
              <w:left w:val="single" w:sz="4" w:space="0" w:color="000000"/>
              <w:bottom w:val="single" w:sz="4" w:space="0" w:color="000000"/>
            </w:tcBorders>
          </w:tcPr>
          <w:p w14:paraId="32CCAE35" w14:textId="77777777" w:rsidR="005D0CF1" w:rsidRDefault="00205307">
            <w:r>
              <w:rPr>
                <w:sz w:val="22"/>
                <w:szCs w:val="22"/>
              </w:rPr>
              <w:t xml:space="preserve">Generaliserad </w:t>
            </w:r>
            <w:proofErr w:type="spellStart"/>
            <w:r>
              <w:rPr>
                <w:sz w:val="22"/>
                <w:szCs w:val="22"/>
              </w:rPr>
              <w:t>pruritus</w:t>
            </w:r>
            <w:proofErr w:type="spellEnd"/>
            <w:r>
              <w:rPr>
                <w:sz w:val="22"/>
                <w:szCs w:val="22"/>
              </w:rPr>
              <w:t xml:space="preserve">, hudirritation, </w:t>
            </w:r>
            <w:proofErr w:type="spellStart"/>
            <w:r>
              <w:rPr>
                <w:sz w:val="22"/>
                <w:szCs w:val="22"/>
              </w:rPr>
              <w:t>kontakt</w:t>
            </w:r>
            <w:r>
              <w:rPr>
                <w:sz w:val="22"/>
                <w:szCs w:val="22"/>
              </w:rPr>
              <w:softHyphen/>
              <w:t>dermatit</w:t>
            </w:r>
            <w:proofErr w:type="spellEnd"/>
          </w:p>
        </w:tc>
        <w:tc>
          <w:tcPr>
            <w:tcW w:w="1531" w:type="dxa"/>
            <w:tcBorders>
              <w:top w:val="single" w:sz="4" w:space="0" w:color="000000"/>
              <w:left w:val="single" w:sz="4" w:space="0" w:color="000000"/>
              <w:bottom w:val="single" w:sz="4" w:space="0" w:color="000000"/>
            </w:tcBorders>
          </w:tcPr>
          <w:p w14:paraId="32CCAE36" w14:textId="77777777" w:rsidR="005D0CF1" w:rsidRDefault="00205307">
            <w:r>
              <w:rPr>
                <w:sz w:val="22"/>
                <w:szCs w:val="22"/>
              </w:rPr>
              <w:t>Generaliserat hudutslag</w:t>
            </w:r>
          </w:p>
        </w:tc>
        <w:tc>
          <w:tcPr>
            <w:tcW w:w="1541" w:type="dxa"/>
            <w:tcBorders>
              <w:top w:val="single" w:sz="4" w:space="0" w:color="000000"/>
              <w:left w:val="single" w:sz="4" w:space="0" w:color="000000"/>
              <w:bottom w:val="single" w:sz="4" w:space="0" w:color="000000"/>
              <w:right w:val="single" w:sz="4" w:space="0" w:color="000000"/>
            </w:tcBorders>
          </w:tcPr>
          <w:p w14:paraId="32CCAE37" w14:textId="77777777" w:rsidR="005D0CF1" w:rsidRDefault="005D0CF1">
            <w:pPr>
              <w:snapToGrid w:val="0"/>
              <w:rPr>
                <w:sz w:val="22"/>
                <w:szCs w:val="22"/>
              </w:rPr>
            </w:pPr>
          </w:p>
        </w:tc>
      </w:tr>
      <w:tr w:rsidR="005D0CF1" w14:paraId="32CCAE3F" w14:textId="77777777">
        <w:tc>
          <w:tcPr>
            <w:tcW w:w="1928" w:type="dxa"/>
            <w:tcBorders>
              <w:top w:val="single" w:sz="4" w:space="0" w:color="000000"/>
              <w:left w:val="single" w:sz="4" w:space="0" w:color="000000"/>
              <w:bottom w:val="single" w:sz="4" w:space="0" w:color="000000"/>
            </w:tcBorders>
          </w:tcPr>
          <w:p w14:paraId="32CCAE39" w14:textId="77777777" w:rsidR="005D0CF1" w:rsidRDefault="00205307">
            <w:r>
              <w:rPr>
                <w:b/>
                <w:sz w:val="22"/>
                <w:szCs w:val="22"/>
                <w:lang w:eastAsia="sv-SE"/>
              </w:rPr>
              <w:t>Reproduktions-organ och bröstkörtel</w:t>
            </w:r>
            <w:r>
              <w:rPr>
                <w:b/>
                <w:bCs/>
                <w:sz w:val="22"/>
                <w:szCs w:val="22"/>
              </w:rPr>
              <w:t xml:space="preserve"> </w:t>
            </w:r>
          </w:p>
        </w:tc>
        <w:tc>
          <w:tcPr>
            <w:tcW w:w="1582" w:type="dxa"/>
            <w:tcBorders>
              <w:top w:val="single" w:sz="4" w:space="0" w:color="000000"/>
              <w:left w:val="single" w:sz="4" w:space="0" w:color="000000"/>
              <w:bottom w:val="single" w:sz="4" w:space="0" w:color="000000"/>
            </w:tcBorders>
          </w:tcPr>
          <w:p w14:paraId="32CCAE3A" w14:textId="77777777" w:rsidR="005D0CF1" w:rsidRDefault="005D0CF1">
            <w:pPr>
              <w:snapToGrid w:val="0"/>
              <w:rPr>
                <w:b/>
                <w:bCs/>
                <w:sz w:val="22"/>
                <w:szCs w:val="22"/>
              </w:rPr>
            </w:pPr>
          </w:p>
        </w:tc>
        <w:tc>
          <w:tcPr>
            <w:tcW w:w="1701" w:type="dxa"/>
            <w:tcBorders>
              <w:top w:val="single" w:sz="4" w:space="0" w:color="000000"/>
              <w:left w:val="single" w:sz="4" w:space="0" w:color="000000"/>
              <w:bottom w:val="single" w:sz="4" w:space="0" w:color="000000"/>
            </w:tcBorders>
          </w:tcPr>
          <w:p w14:paraId="32CCAE3B" w14:textId="77777777" w:rsidR="005D0CF1" w:rsidRDefault="005D0CF1">
            <w:pPr>
              <w:snapToGrid w:val="0"/>
              <w:rPr>
                <w:b/>
                <w:bCs/>
                <w:sz w:val="22"/>
                <w:szCs w:val="22"/>
              </w:rPr>
            </w:pPr>
          </w:p>
        </w:tc>
        <w:tc>
          <w:tcPr>
            <w:tcW w:w="1650" w:type="dxa"/>
            <w:tcBorders>
              <w:top w:val="single" w:sz="4" w:space="0" w:color="000000"/>
              <w:left w:val="single" w:sz="4" w:space="0" w:color="000000"/>
              <w:bottom w:val="single" w:sz="4" w:space="0" w:color="000000"/>
            </w:tcBorders>
          </w:tcPr>
          <w:p w14:paraId="32CCAE3C" w14:textId="77777777" w:rsidR="005D0CF1" w:rsidRDefault="00205307">
            <w:proofErr w:type="spellStart"/>
            <w:r>
              <w:rPr>
                <w:sz w:val="22"/>
                <w:szCs w:val="22"/>
              </w:rPr>
              <w:t>Erektil</w:t>
            </w:r>
            <w:proofErr w:type="spellEnd"/>
            <w:r>
              <w:rPr>
                <w:sz w:val="22"/>
                <w:szCs w:val="22"/>
              </w:rPr>
              <w:t xml:space="preserve"> dysfunktion</w:t>
            </w:r>
          </w:p>
        </w:tc>
        <w:tc>
          <w:tcPr>
            <w:tcW w:w="1531" w:type="dxa"/>
            <w:tcBorders>
              <w:top w:val="single" w:sz="4" w:space="0" w:color="000000"/>
              <w:left w:val="single" w:sz="4" w:space="0" w:color="000000"/>
              <w:bottom w:val="single" w:sz="4" w:space="0" w:color="000000"/>
            </w:tcBorders>
          </w:tcPr>
          <w:p w14:paraId="32CCAE3D"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3E" w14:textId="77777777" w:rsidR="005D0CF1" w:rsidRDefault="005D0CF1">
            <w:pPr>
              <w:snapToGrid w:val="0"/>
              <w:rPr>
                <w:sz w:val="22"/>
                <w:szCs w:val="22"/>
              </w:rPr>
            </w:pPr>
          </w:p>
        </w:tc>
      </w:tr>
      <w:tr w:rsidR="005D0CF1" w14:paraId="32CCAE46" w14:textId="77777777">
        <w:tc>
          <w:tcPr>
            <w:tcW w:w="1928" w:type="dxa"/>
            <w:tcBorders>
              <w:top w:val="single" w:sz="4" w:space="0" w:color="000000"/>
              <w:left w:val="single" w:sz="4" w:space="0" w:color="000000"/>
              <w:bottom w:val="single" w:sz="4" w:space="0" w:color="000000"/>
            </w:tcBorders>
          </w:tcPr>
          <w:p w14:paraId="32CCAE40" w14:textId="77777777" w:rsidR="005D0CF1" w:rsidRDefault="00205307">
            <w:r>
              <w:rPr>
                <w:b/>
                <w:sz w:val="22"/>
                <w:szCs w:val="22"/>
                <w:lang w:eastAsia="sv-SE"/>
              </w:rPr>
              <w:t>Allmänna symtom och/eller symtom vid administrerings-stället</w:t>
            </w:r>
            <w:r>
              <w:rPr>
                <w:b/>
                <w:bCs/>
                <w:sz w:val="22"/>
                <w:szCs w:val="22"/>
              </w:rPr>
              <w:t xml:space="preserve"> </w:t>
            </w:r>
          </w:p>
        </w:tc>
        <w:tc>
          <w:tcPr>
            <w:tcW w:w="1582" w:type="dxa"/>
            <w:tcBorders>
              <w:top w:val="single" w:sz="4" w:space="0" w:color="000000"/>
              <w:left w:val="single" w:sz="4" w:space="0" w:color="000000"/>
              <w:bottom w:val="single" w:sz="4" w:space="0" w:color="000000"/>
            </w:tcBorders>
          </w:tcPr>
          <w:p w14:paraId="32CCAE41" w14:textId="77777777" w:rsidR="005D0CF1" w:rsidRDefault="00205307">
            <w:r>
              <w:rPr>
                <w:sz w:val="22"/>
                <w:szCs w:val="22"/>
              </w:rPr>
              <w:t xml:space="preserve">Reaktioner på applikations- och </w:t>
            </w:r>
            <w:proofErr w:type="spellStart"/>
            <w:r>
              <w:rPr>
                <w:sz w:val="22"/>
                <w:szCs w:val="22"/>
              </w:rPr>
              <w:t>instillations</w:t>
            </w:r>
            <w:r>
              <w:rPr>
                <w:sz w:val="22"/>
                <w:szCs w:val="22"/>
              </w:rPr>
              <w:softHyphen/>
              <w:t>stället</w:t>
            </w:r>
            <w:r>
              <w:rPr>
                <w:sz w:val="22"/>
                <w:szCs w:val="22"/>
                <w:vertAlign w:val="superscript"/>
              </w:rPr>
              <w:t>a</w:t>
            </w:r>
            <w:proofErr w:type="spellEnd"/>
            <w:r>
              <w:rPr>
                <w:sz w:val="22"/>
                <w:szCs w:val="22"/>
                <w:vertAlign w:val="superscript"/>
              </w:rPr>
              <w:t xml:space="preserve"> </w:t>
            </w:r>
            <w:r>
              <w:rPr>
                <w:sz w:val="22"/>
                <w:szCs w:val="22"/>
              </w:rPr>
              <w:t xml:space="preserve">(inklusive </w:t>
            </w:r>
            <w:proofErr w:type="spellStart"/>
            <w:r>
              <w:rPr>
                <w:sz w:val="22"/>
                <w:szCs w:val="22"/>
              </w:rPr>
              <w:t>erytem</w:t>
            </w:r>
            <w:proofErr w:type="spellEnd"/>
            <w:r>
              <w:rPr>
                <w:sz w:val="22"/>
                <w:szCs w:val="22"/>
              </w:rPr>
              <w:t xml:space="preserve">, </w:t>
            </w:r>
            <w:proofErr w:type="spellStart"/>
            <w:r>
              <w:rPr>
                <w:sz w:val="22"/>
                <w:szCs w:val="22"/>
              </w:rPr>
              <w:t>pruritus</w:t>
            </w:r>
            <w:proofErr w:type="spellEnd"/>
            <w:r>
              <w:rPr>
                <w:sz w:val="22"/>
                <w:szCs w:val="22"/>
              </w:rPr>
              <w:t xml:space="preserve">, irritation, utslag, </w:t>
            </w:r>
            <w:proofErr w:type="spellStart"/>
            <w:r>
              <w:rPr>
                <w:sz w:val="22"/>
                <w:szCs w:val="22"/>
              </w:rPr>
              <w:t>dermatit</w:t>
            </w:r>
            <w:proofErr w:type="spellEnd"/>
            <w:r>
              <w:rPr>
                <w:sz w:val="22"/>
                <w:szCs w:val="22"/>
              </w:rPr>
              <w:t xml:space="preserve">, </w:t>
            </w:r>
            <w:proofErr w:type="spellStart"/>
            <w:r>
              <w:rPr>
                <w:sz w:val="22"/>
                <w:szCs w:val="22"/>
              </w:rPr>
              <w:t>vesikler</w:t>
            </w:r>
            <w:proofErr w:type="spellEnd"/>
            <w:r>
              <w:rPr>
                <w:sz w:val="22"/>
                <w:szCs w:val="22"/>
              </w:rPr>
              <w:t xml:space="preserve">, smärta, eksem, inflammation, svullnad, missfärgning, </w:t>
            </w:r>
            <w:proofErr w:type="spellStart"/>
            <w:r>
              <w:rPr>
                <w:sz w:val="22"/>
                <w:szCs w:val="22"/>
              </w:rPr>
              <w:t>papler</w:t>
            </w:r>
            <w:proofErr w:type="spellEnd"/>
            <w:r>
              <w:rPr>
                <w:sz w:val="22"/>
                <w:szCs w:val="22"/>
              </w:rPr>
              <w:t xml:space="preserve">, </w:t>
            </w:r>
            <w:proofErr w:type="spellStart"/>
            <w:r>
              <w:rPr>
                <w:sz w:val="22"/>
                <w:szCs w:val="22"/>
              </w:rPr>
              <w:t>exfoliering</w:t>
            </w:r>
            <w:proofErr w:type="spellEnd"/>
            <w:r>
              <w:rPr>
                <w:sz w:val="22"/>
                <w:szCs w:val="22"/>
              </w:rPr>
              <w:t xml:space="preserve">, </w:t>
            </w:r>
            <w:proofErr w:type="spellStart"/>
            <w:r>
              <w:rPr>
                <w:sz w:val="22"/>
                <w:szCs w:val="22"/>
              </w:rPr>
              <w:t>urtikaria</w:t>
            </w:r>
            <w:proofErr w:type="spellEnd"/>
            <w:r>
              <w:rPr>
                <w:sz w:val="22"/>
                <w:szCs w:val="22"/>
              </w:rPr>
              <w:t xml:space="preserve">, överkänslighet) </w:t>
            </w:r>
          </w:p>
        </w:tc>
        <w:tc>
          <w:tcPr>
            <w:tcW w:w="1701" w:type="dxa"/>
            <w:tcBorders>
              <w:top w:val="single" w:sz="4" w:space="0" w:color="000000"/>
              <w:left w:val="single" w:sz="4" w:space="0" w:color="000000"/>
              <w:bottom w:val="single" w:sz="4" w:space="0" w:color="000000"/>
            </w:tcBorders>
          </w:tcPr>
          <w:p w14:paraId="32CCAE42" w14:textId="77777777" w:rsidR="005D0CF1" w:rsidRDefault="00205307">
            <w:r>
              <w:rPr>
                <w:sz w:val="22"/>
                <w:szCs w:val="22"/>
              </w:rPr>
              <w:t xml:space="preserve">Perifert ödem, asteniska </w:t>
            </w:r>
            <w:proofErr w:type="spellStart"/>
            <w:r>
              <w:rPr>
                <w:sz w:val="22"/>
                <w:szCs w:val="22"/>
              </w:rPr>
              <w:t>tillstånd</w:t>
            </w:r>
            <w:r>
              <w:rPr>
                <w:sz w:val="22"/>
                <w:szCs w:val="22"/>
                <w:vertAlign w:val="superscript"/>
              </w:rPr>
              <w:t>a</w:t>
            </w:r>
            <w:proofErr w:type="spellEnd"/>
            <w:r>
              <w:rPr>
                <w:sz w:val="22"/>
                <w:szCs w:val="22"/>
              </w:rPr>
              <w:t xml:space="preserve"> (inklusive trötthet, kraftlöshet, sjukdomskänsla)</w:t>
            </w:r>
          </w:p>
        </w:tc>
        <w:tc>
          <w:tcPr>
            <w:tcW w:w="1650" w:type="dxa"/>
            <w:tcBorders>
              <w:top w:val="single" w:sz="4" w:space="0" w:color="000000"/>
              <w:left w:val="single" w:sz="4" w:space="0" w:color="000000"/>
              <w:bottom w:val="single" w:sz="4" w:space="0" w:color="000000"/>
            </w:tcBorders>
          </w:tcPr>
          <w:p w14:paraId="32CCAE43"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E44" w14:textId="77777777" w:rsidR="005D0CF1" w:rsidRDefault="00205307">
            <w:r>
              <w:rPr>
                <w:sz w:val="22"/>
                <w:szCs w:val="22"/>
              </w:rPr>
              <w:t>Irritabilitet</w:t>
            </w:r>
          </w:p>
        </w:tc>
        <w:tc>
          <w:tcPr>
            <w:tcW w:w="1541" w:type="dxa"/>
            <w:tcBorders>
              <w:top w:val="single" w:sz="4" w:space="0" w:color="000000"/>
              <w:left w:val="single" w:sz="4" w:space="0" w:color="000000"/>
              <w:bottom w:val="single" w:sz="4" w:space="0" w:color="000000"/>
              <w:right w:val="single" w:sz="4" w:space="0" w:color="000000"/>
            </w:tcBorders>
          </w:tcPr>
          <w:p w14:paraId="32CCAE45" w14:textId="77777777" w:rsidR="005D0CF1" w:rsidRDefault="005D0CF1">
            <w:pPr>
              <w:snapToGrid w:val="0"/>
              <w:rPr>
                <w:sz w:val="22"/>
                <w:szCs w:val="22"/>
              </w:rPr>
            </w:pPr>
          </w:p>
        </w:tc>
      </w:tr>
      <w:tr w:rsidR="005D0CF1" w14:paraId="32CCAE4D" w14:textId="77777777">
        <w:tc>
          <w:tcPr>
            <w:tcW w:w="1928" w:type="dxa"/>
            <w:tcBorders>
              <w:top w:val="single" w:sz="4" w:space="0" w:color="000000"/>
              <w:left w:val="single" w:sz="4" w:space="0" w:color="000000"/>
              <w:bottom w:val="single" w:sz="4" w:space="0" w:color="000000"/>
            </w:tcBorders>
          </w:tcPr>
          <w:p w14:paraId="32CCAE47" w14:textId="77777777" w:rsidR="005D0CF1" w:rsidRDefault="00205307">
            <w:pPr>
              <w:pStyle w:val="EndnoteText"/>
            </w:pPr>
            <w:r>
              <w:rPr>
                <w:b/>
                <w:szCs w:val="22"/>
                <w:lang w:val="sv-SE" w:eastAsia="sv-SE"/>
              </w:rPr>
              <w:t>Undersökningar</w:t>
            </w:r>
          </w:p>
        </w:tc>
        <w:tc>
          <w:tcPr>
            <w:tcW w:w="1582" w:type="dxa"/>
            <w:tcBorders>
              <w:top w:val="single" w:sz="4" w:space="0" w:color="000000"/>
              <w:left w:val="single" w:sz="4" w:space="0" w:color="000000"/>
              <w:bottom w:val="single" w:sz="4" w:space="0" w:color="000000"/>
            </w:tcBorders>
          </w:tcPr>
          <w:p w14:paraId="32CCAE48" w14:textId="77777777" w:rsidR="005D0CF1" w:rsidRDefault="005D0CF1">
            <w:pPr>
              <w:snapToGrid w:val="0"/>
              <w:rPr>
                <w:b/>
                <w:sz w:val="22"/>
                <w:szCs w:val="22"/>
                <w:lang w:eastAsia="sv-SE"/>
              </w:rPr>
            </w:pPr>
          </w:p>
        </w:tc>
        <w:tc>
          <w:tcPr>
            <w:tcW w:w="1701" w:type="dxa"/>
            <w:tcBorders>
              <w:top w:val="single" w:sz="4" w:space="0" w:color="000000"/>
              <w:left w:val="single" w:sz="4" w:space="0" w:color="000000"/>
              <w:bottom w:val="single" w:sz="4" w:space="0" w:color="000000"/>
            </w:tcBorders>
          </w:tcPr>
          <w:p w14:paraId="32CCAE49" w14:textId="77777777" w:rsidR="005D0CF1" w:rsidRDefault="00205307">
            <w:r>
              <w:rPr>
                <w:sz w:val="22"/>
                <w:szCs w:val="22"/>
              </w:rPr>
              <w:t>Viktminskning</w:t>
            </w:r>
          </w:p>
        </w:tc>
        <w:tc>
          <w:tcPr>
            <w:tcW w:w="1650" w:type="dxa"/>
            <w:tcBorders>
              <w:top w:val="single" w:sz="4" w:space="0" w:color="000000"/>
              <w:left w:val="single" w:sz="4" w:space="0" w:color="000000"/>
              <w:bottom w:val="single" w:sz="4" w:space="0" w:color="000000"/>
            </w:tcBorders>
          </w:tcPr>
          <w:p w14:paraId="32CCAE4A" w14:textId="77777777" w:rsidR="005D0CF1" w:rsidRDefault="00205307">
            <w:r>
              <w:rPr>
                <w:sz w:val="22"/>
                <w:szCs w:val="22"/>
              </w:rPr>
              <w:t xml:space="preserve">Ökning av leverenzymer (inklusive ASAT, ALAT, GGT), viktökning, ökad hjärtfrekvens, förhöjt </w:t>
            </w:r>
            <w:proofErr w:type="spellStart"/>
            <w:r>
              <w:rPr>
                <w:sz w:val="22"/>
                <w:szCs w:val="22"/>
              </w:rPr>
              <w:t>CPK</w:t>
            </w:r>
            <w:r>
              <w:rPr>
                <w:sz w:val="22"/>
                <w:szCs w:val="22"/>
                <w:vertAlign w:val="superscript"/>
              </w:rPr>
              <w:t>d</w:t>
            </w:r>
            <w:proofErr w:type="spellEnd"/>
            <w:r>
              <w:rPr>
                <w:sz w:val="22"/>
                <w:szCs w:val="22"/>
              </w:rPr>
              <w:t xml:space="preserve"> </w:t>
            </w:r>
          </w:p>
        </w:tc>
        <w:tc>
          <w:tcPr>
            <w:tcW w:w="1531" w:type="dxa"/>
            <w:tcBorders>
              <w:top w:val="single" w:sz="4" w:space="0" w:color="000000"/>
              <w:left w:val="single" w:sz="4" w:space="0" w:color="000000"/>
              <w:bottom w:val="single" w:sz="4" w:space="0" w:color="000000"/>
            </w:tcBorders>
          </w:tcPr>
          <w:p w14:paraId="32CCAE4B"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4C" w14:textId="77777777" w:rsidR="005D0CF1" w:rsidRDefault="005D0CF1">
            <w:pPr>
              <w:snapToGrid w:val="0"/>
              <w:rPr>
                <w:sz w:val="22"/>
                <w:szCs w:val="22"/>
              </w:rPr>
            </w:pPr>
          </w:p>
        </w:tc>
      </w:tr>
      <w:tr w:rsidR="005D0CF1" w14:paraId="32CCAE54" w14:textId="77777777">
        <w:tc>
          <w:tcPr>
            <w:tcW w:w="1928" w:type="dxa"/>
            <w:tcBorders>
              <w:top w:val="single" w:sz="4" w:space="0" w:color="000000"/>
              <w:left w:val="single" w:sz="4" w:space="0" w:color="000000"/>
              <w:bottom w:val="single" w:sz="4" w:space="0" w:color="000000"/>
            </w:tcBorders>
          </w:tcPr>
          <w:p w14:paraId="32CCAE4E" w14:textId="77777777" w:rsidR="005D0CF1" w:rsidRDefault="00205307">
            <w:pPr>
              <w:pStyle w:val="EndnoteText"/>
              <w:rPr>
                <w:lang w:val="sv-SE"/>
              </w:rPr>
            </w:pPr>
            <w:r>
              <w:rPr>
                <w:b/>
                <w:szCs w:val="22"/>
                <w:lang w:val="sv-SE" w:eastAsia="sv-SE"/>
              </w:rPr>
              <w:t>Skador och förgiftningar och behandlings-komplikationer</w:t>
            </w:r>
          </w:p>
        </w:tc>
        <w:tc>
          <w:tcPr>
            <w:tcW w:w="1582" w:type="dxa"/>
            <w:tcBorders>
              <w:top w:val="single" w:sz="4" w:space="0" w:color="000000"/>
              <w:left w:val="single" w:sz="4" w:space="0" w:color="000000"/>
              <w:bottom w:val="single" w:sz="4" w:space="0" w:color="000000"/>
            </w:tcBorders>
          </w:tcPr>
          <w:p w14:paraId="32CCAE4F" w14:textId="77777777" w:rsidR="005D0CF1" w:rsidRDefault="005D0CF1">
            <w:pPr>
              <w:snapToGrid w:val="0"/>
              <w:rPr>
                <w:b/>
                <w:sz w:val="22"/>
                <w:szCs w:val="22"/>
                <w:lang w:eastAsia="sv-SE"/>
              </w:rPr>
            </w:pPr>
          </w:p>
        </w:tc>
        <w:tc>
          <w:tcPr>
            <w:tcW w:w="1701" w:type="dxa"/>
            <w:tcBorders>
              <w:top w:val="single" w:sz="4" w:space="0" w:color="000000"/>
              <w:left w:val="single" w:sz="4" w:space="0" w:color="000000"/>
              <w:bottom w:val="single" w:sz="4" w:space="0" w:color="000000"/>
            </w:tcBorders>
          </w:tcPr>
          <w:p w14:paraId="32CCAE50" w14:textId="77777777" w:rsidR="005D0CF1" w:rsidRDefault="00205307">
            <w:r>
              <w:rPr>
                <w:sz w:val="22"/>
                <w:szCs w:val="22"/>
              </w:rPr>
              <w:t>Falltendens</w:t>
            </w:r>
          </w:p>
        </w:tc>
        <w:tc>
          <w:tcPr>
            <w:tcW w:w="1650" w:type="dxa"/>
            <w:tcBorders>
              <w:top w:val="single" w:sz="4" w:space="0" w:color="000000"/>
              <w:left w:val="single" w:sz="4" w:space="0" w:color="000000"/>
              <w:bottom w:val="single" w:sz="4" w:space="0" w:color="000000"/>
            </w:tcBorders>
          </w:tcPr>
          <w:p w14:paraId="32CCAE51" w14:textId="77777777" w:rsidR="005D0CF1" w:rsidRDefault="005D0CF1">
            <w:pPr>
              <w:snapToGrid w:val="0"/>
              <w:rPr>
                <w:sz w:val="22"/>
                <w:szCs w:val="22"/>
              </w:rPr>
            </w:pPr>
          </w:p>
        </w:tc>
        <w:tc>
          <w:tcPr>
            <w:tcW w:w="1531" w:type="dxa"/>
            <w:tcBorders>
              <w:top w:val="single" w:sz="4" w:space="0" w:color="000000"/>
              <w:left w:val="single" w:sz="4" w:space="0" w:color="000000"/>
              <w:bottom w:val="single" w:sz="4" w:space="0" w:color="000000"/>
            </w:tcBorders>
          </w:tcPr>
          <w:p w14:paraId="32CCAE52" w14:textId="77777777" w:rsidR="005D0CF1" w:rsidRDefault="005D0CF1">
            <w:pPr>
              <w:snapToGrid w:val="0"/>
              <w:rPr>
                <w:sz w:val="22"/>
                <w:szCs w:val="22"/>
              </w:rPr>
            </w:pPr>
          </w:p>
        </w:tc>
        <w:tc>
          <w:tcPr>
            <w:tcW w:w="1541" w:type="dxa"/>
            <w:tcBorders>
              <w:top w:val="single" w:sz="4" w:space="0" w:color="000000"/>
              <w:left w:val="single" w:sz="4" w:space="0" w:color="000000"/>
              <w:bottom w:val="single" w:sz="4" w:space="0" w:color="000000"/>
              <w:right w:val="single" w:sz="4" w:space="0" w:color="000000"/>
            </w:tcBorders>
          </w:tcPr>
          <w:p w14:paraId="32CCAE53" w14:textId="77777777" w:rsidR="005D0CF1" w:rsidRDefault="005D0CF1">
            <w:pPr>
              <w:snapToGrid w:val="0"/>
              <w:rPr>
                <w:sz w:val="22"/>
                <w:szCs w:val="22"/>
              </w:rPr>
            </w:pPr>
          </w:p>
        </w:tc>
      </w:tr>
      <w:tr w:rsidR="005D0CF1" w14:paraId="32CCAE5B" w14:textId="77777777">
        <w:tc>
          <w:tcPr>
            <w:tcW w:w="1928" w:type="dxa"/>
            <w:tcBorders>
              <w:left w:val="single" w:sz="4" w:space="0" w:color="000000"/>
              <w:bottom w:val="single" w:sz="4" w:space="0" w:color="000000"/>
            </w:tcBorders>
          </w:tcPr>
          <w:p w14:paraId="32CCAE55" w14:textId="77777777" w:rsidR="005D0CF1" w:rsidRDefault="00205307">
            <w:r>
              <w:rPr>
                <w:b/>
                <w:bCs/>
                <w:sz w:val="22"/>
                <w:szCs w:val="22"/>
                <w:lang w:val="en-US" w:eastAsia="sv-SE"/>
              </w:rPr>
              <w:t xml:space="preserve">Muskuloskeletala </w:t>
            </w:r>
            <w:proofErr w:type="spellStart"/>
            <w:r>
              <w:rPr>
                <w:b/>
                <w:bCs/>
                <w:sz w:val="22"/>
                <w:szCs w:val="22"/>
                <w:lang w:val="en-US" w:eastAsia="sv-SE"/>
              </w:rPr>
              <w:t>systemet</w:t>
            </w:r>
            <w:proofErr w:type="spellEnd"/>
            <w:r>
              <w:rPr>
                <w:b/>
                <w:bCs/>
                <w:sz w:val="22"/>
                <w:szCs w:val="22"/>
                <w:lang w:val="en-US" w:eastAsia="sv-SE"/>
              </w:rPr>
              <w:t xml:space="preserve"> och </w:t>
            </w:r>
            <w:proofErr w:type="spellStart"/>
            <w:r>
              <w:rPr>
                <w:b/>
                <w:bCs/>
                <w:sz w:val="22"/>
                <w:szCs w:val="22"/>
                <w:lang w:val="en-US" w:eastAsia="sv-SE"/>
              </w:rPr>
              <w:t>bindväv</w:t>
            </w:r>
            <w:proofErr w:type="spellEnd"/>
          </w:p>
        </w:tc>
        <w:tc>
          <w:tcPr>
            <w:tcW w:w="1582" w:type="dxa"/>
            <w:tcBorders>
              <w:left w:val="single" w:sz="4" w:space="0" w:color="000000"/>
              <w:bottom w:val="single" w:sz="4" w:space="0" w:color="000000"/>
            </w:tcBorders>
          </w:tcPr>
          <w:p w14:paraId="32CCAE56" w14:textId="77777777" w:rsidR="005D0CF1" w:rsidRDefault="005D0CF1">
            <w:pPr>
              <w:snapToGrid w:val="0"/>
              <w:rPr>
                <w:b/>
                <w:sz w:val="22"/>
                <w:szCs w:val="22"/>
                <w:lang w:eastAsia="sv-SE"/>
              </w:rPr>
            </w:pPr>
          </w:p>
        </w:tc>
        <w:tc>
          <w:tcPr>
            <w:tcW w:w="1701" w:type="dxa"/>
            <w:tcBorders>
              <w:left w:val="single" w:sz="4" w:space="0" w:color="000000"/>
              <w:bottom w:val="single" w:sz="4" w:space="0" w:color="000000"/>
            </w:tcBorders>
          </w:tcPr>
          <w:p w14:paraId="32CCAE57" w14:textId="77777777" w:rsidR="005D0CF1" w:rsidRDefault="005D0CF1">
            <w:pPr>
              <w:snapToGrid w:val="0"/>
              <w:rPr>
                <w:b/>
                <w:sz w:val="22"/>
                <w:szCs w:val="22"/>
                <w:lang w:eastAsia="sv-SE"/>
              </w:rPr>
            </w:pPr>
          </w:p>
        </w:tc>
        <w:tc>
          <w:tcPr>
            <w:tcW w:w="1650" w:type="dxa"/>
            <w:tcBorders>
              <w:left w:val="single" w:sz="4" w:space="0" w:color="000000"/>
              <w:bottom w:val="single" w:sz="4" w:space="0" w:color="000000"/>
            </w:tcBorders>
          </w:tcPr>
          <w:p w14:paraId="32CCAE58" w14:textId="77777777" w:rsidR="005D0CF1" w:rsidRDefault="005D0CF1">
            <w:pPr>
              <w:snapToGrid w:val="0"/>
              <w:rPr>
                <w:b/>
                <w:sz w:val="22"/>
                <w:szCs w:val="22"/>
                <w:lang w:eastAsia="sv-SE"/>
              </w:rPr>
            </w:pPr>
          </w:p>
        </w:tc>
        <w:tc>
          <w:tcPr>
            <w:tcW w:w="1531" w:type="dxa"/>
            <w:tcBorders>
              <w:left w:val="single" w:sz="4" w:space="0" w:color="000000"/>
              <w:bottom w:val="single" w:sz="4" w:space="0" w:color="000000"/>
            </w:tcBorders>
          </w:tcPr>
          <w:p w14:paraId="32CCAE59" w14:textId="77777777" w:rsidR="005D0CF1" w:rsidRDefault="005D0CF1">
            <w:pPr>
              <w:snapToGrid w:val="0"/>
              <w:rPr>
                <w:sz w:val="22"/>
                <w:szCs w:val="22"/>
              </w:rPr>
            </w:pPr>
          </w:p>
        </w:tc>
        <w:tc>
          <w:tcPr>
            <w:tcW w:w="1541" w:type="dxa"/>
            <w:tcBorders>
              <w:left w:val="single" w:sz="4" w:space="0" w:color="000000"/>
              <w:bottom w:val="single" w:sz="4" w:space="0" w:color="000000"/>
              <w:right w:val="single" w:sz="4" w:space="0" w:color="000000"/>
            </w:tcBorders>
          </w:tcPr>
          <w:p w14:paraId="32CCAE5A" w14:textId="77777777" w:rsidR="005D0CF1" w:rsidRDefault="00205307">
            <w:pPr>
              <w:snapToGrid w:val="0"/>
            </w:pPr>
            <w:proofErr w:type="spellStart"/>
            <w:r>
              <w:rPr>
                <w:sz w:val="22"/>
                <w:szCs w:val="22"/>
                <w:lang w:val="en-US"/>
              </w:rPr>
              <w:t>Rabdomyolys</w:t>
            </w:r>
            <w:r>
              <w:rPr>
                <w:sz w:val="22"/>
                <w:szCs w:val="22"/>
                <w:vertAlign w:val="superscript"/>
                <w:lang w:val="en-US"/>
              </w:rPr>
              <w:t>c</w:t>
            </w:r>
            <w:proofErr w:type="spellEnd"/>
          </w:p>
        </w:tc>
      </w:tr>
    </w:tbl>
    <w:p w14:paraId="32CCAE5C" w14:textId="77777777" w:rsidR="005D0CF1" w:rsidRDefault="00205307">
      <w:pPr>
        <w:tabs>
          <w:tab w:val="left" w:pos="142"/>
        </w:tabs>
      </w:pPr>
      <w:r>
        <w:rPr>
          <w:sz w:val="22"/>
          <w:szCs w:val="22"/>
          <w:vertAlign w:val="superscript"/>
        </w:rPr>
        <w:t>a</w:t>
      </w:r>
      <w:r>
        <w:rPr>
          <w:sz w:val="22"/>
          <w:szCs w:val="22"/>
        </w:rPr>
        <w:t xml:space="preserve"> Överordnad term</w:t>
      </w:r>
    </w:p>
    <w:p w14:paraId="32CCAE5D" w14:textId="77777777" w:rsidR="005D0CF1" w:rsidRDefault="00205307">
      <w:pPr>
        <w:tabs>
          <w:tab w:val="left" w:pos="142"/>
        </w:tabs>
      </w:pPr>
      <w:r>
        <w:rPr>
          <w:sz w:val="22"/>
          <w:szCs w:val="22"/>
          <w:vertAlign w:val="superscript"/>
        </w:rPr>
        <w:t>b</w:t>
      </w:r>
      <w:r>
        <w:rPr>
          <w:sz w:val="22"/>
          <w:szCs w:val="22"/>
        </w:rPr>
        <w:t xml:space="preserve"> Har observerats i öppna studier</w:t>
      </w:r>
    </w:p>
    <w:p w14:paraId="32CCAE5E" w14:textId="77777777" w:rsidR="005D0CF1" w:rsidRDefault="00205307">
      <w:pPr>
        <w:tabs>
          <w:tab w:val="left" w:pos="142"/>
        </w:tabs>
      </w:pPr>
      <w:r>
        <w:rPr>
          <w:sz w:val="22"/>
          <w:szCs w:val="22"/>
          <w:vertAlign w:val="superscript"/>
        </w:rPr>
        <w:t>c</w:t>
      </w:r>
      <w:r>
        <w:rPr>
          <w:sz w:val="22"/>
          <w:szCs w:val="22"/>
        </w:rPr>
        <w:t xml:space="preserve"> Har observerats efter godkännandet</w:t>
      </w:r>
    </w:p>
    <w:p w14:paraId="32CCAE5F" w14:textId="77777777" w:rsidR="005D0CF1" w:rsidRDefault="00205307">
      <w:pPr>
        <w:tabs>
          <w:tab w:val="left" w:pos="142"/>
        </w:tabs>
      </w:pPr>
      <w:r>
        <w:rPr>
          <w:sz w:val="22"/>
          <w:szCs w:val="22"/>
          <w:vertAlign w:val="superscript"/>
        </w:rPr>
        <w:t>d</w:t>
      </w:r>
      <w:r>
        <w:rPr>
          <w:sz w:val="22"/>
          <w:szCs w:val="22"/>
        </w:rPr>
        <w:t xml:space="preserve"> Har observerats vid sammanslagning av data från dubbelblinda, placebokontrollerade studier 2011 </w:t>
      </w:r>
    </w:p>
    <w:p w14:paraId="32CCAE60" w14:textId="77777777" w:rsidR="005D0CF1" w:rsidRDefault="005D0CF1">
      <w:pPr>
        <w:rPr>
          <w:sz w:val="22"/>
          <w:szCs w:val="22"/>
        </w:rPr>
      </w:pPr>
    </w:p>
    <w:p w14:paraId="32CCAE61" w14:textId="77777777" w:rsidR="005D0CF1" w:rsidRDefault="00205307">
      <w:r>
        <w:rPr>
          <w:sz w:val="22"/>
          <w:szCs w:val="22"/>
          <w:u w:val="single"/>
        </w:rPr>
        <w:t>Beskrivning av utvalda biverkningar</w:t>
      </w:r>
    </w:p>
    <w:p w14:paraId="32CCAE62" w14:textId="77777777" w:rsidR="005D0CF1" w:rsidRDefault="005D0CF1">
      <w:pPr>
        <w:rPr>
          <w:sz w:val="22"/>
          <w:szCs w:val="22"/>
          <w:u w:val="single"/>
        </w:rPr>
      </w:pPr>
    </w:p>
    <w:p w14:paraId="32CCAE63" w14:textId="77777777" w:rsidR="005D0CF1" w:rsidRDefault="00205307">
      <w:pPr>
        <w:keepNext/>
      </w:pPr>
      <w:r>
        <w:rPr>
          <w:i/>
          <w:sz w:val="22"/>
          <w:szCs w:val="22"/>
        </w:rPr>
        <w:t xml:space="preserve">Plötsliga sömnattacker och </w:t>
      </w:r>
      <w:proofErr w:type="spellStart"/>
      <w:r>
        <w:rPr>
          <w:i/>
          <w:sz w:val="22"/>
          <w:szCs w:val="22"/>
        </w:rPr>
        <w:t>somnolen</w:t>
      </w:r>
      <w:proofErr w:type="spellEnd"/>
    </w:p>
    <w:p w14:paraId="32CCAE64" w14:textId="77777777" w:rsidR="005D0CF1" w:rsidRDefault="005D0CF1">
      <w:pPr>
        <w:keepNext/>
        <w:rPr>
          <w:i/>
          <w:sz w:val="22"/>
          <w:szCs w:val="22"/>
        </w:rPr>
      </w:pPr>
    </w:p>
    <w:p w14:paraId="32CCAE65" w14:textId="77777777" w:rsidR="005D0CF1" w:rsidRDefault="00205307">
      <w:proofErr w:type="spellStart"/>
      <w:r>
        <w:rPr>
          <w:sz w:val="22"/>
          <w:szCs w:val="22"/>
        </w:rPr>
        <w:t>Rotigotin</w:t>
      </w:r>
      <w:proofErr w:type="spellEnd"/>
      <w:r>
        <w:rPr>
          <w:sz w:val="22"/>
          <w:szCs w:val="22"/>
        </w:rPr>
        <w:t xml:space="preserve"> har associerats med somnolens, inklusive överdriven somnolens under dagtid och plötsliga episoder med sömnattacker. I enstaka fall har ”plötsliga sömnattacker” inträffat under bilkörning och orsakat trafikolyckor (se även avsnitt 4.4 och 4.7).</w:t>
      </w:r>
    </w:p>
    <w:p w14:paraId="32CCAE66" w14:textId="77777777" w:rsidR="005D0CF1" w:rsidRDefault="005D0CF1">
      <w:pPr>
        <w:rPr>
          <w:sz w:val="22"/>
          <w:szCs w:val="22"/>
        </w:rPr>
      </w:pPr>
    </w:p>
    <w:p w14:paraId="32CCAE67" w14:textId="77777777" w:rsidR="005D0CF1" w:rsidRDefault="00205307">
      <w:r>
        <w:rPr>
          <w:i/>
          <w:sz w:val="22"/>
          <w:szCs w:val="22"/>
        </w:rPr>
        <w:t>Störd impulskontroll</w:t>
      </w:r>
    </w:p>
    <w:p w14:paraId="32CCAE68" w14:textId="77777777" w:rsidR="005D0CF1" w:rsidRDefault="005D0CF1">
      <w:pPr>
        <w:rPr>
          <w:i/>
          <w:sz w:val="22"/>
          <w:szCs w:val="22"/>
          <w:lang w:eastAsia="de-DE"/>
        </w:rPr>
      </w:pPr>
    </w:p>
    <w:p w14:paraId="32CCAE69" w14:textId="77777777" w:rsidR="005D0CF1" w:rsidRDefault="00205307">
      <w:r>
        <w:rPr>
          <w:sz w:val="22"/>
          <w:szCs w:val="22"/>
        </w:rPr>
        <w:t>Patologiskt spelberoende, ökad libido, hypersexualitet</w:t>
      </w:r>
      <w:proofErr w:type="gramStart"/>
      <w:r>
        <w:rPr>
          <w:sz w:val="22"/>
          <w:szCs w:val="22"/>
        </w:rPr>
        <w:t>. ,</w:t>
      </w:r>
      <w:proofErr w:type="gramEnd"/>
      <w:r>
        <w:rPr>
          <w:sz w:val="22"/>
          <w:szCs w:val="22"/>
        </w:rPr>
        <w:t xml:space="preserve"> tvångsmässigt spenderande av pengar och tvångsmässigt köpbeteende, hetsätning och tvångsmässigt ätande kan förekomma hos patienter som behandlas med </w:t>
      </w:r>
      <w:proofErr w:type="spellStart"/>
      <w:r>
        <w:rPr>
          <w:sz w:val="22"/>
          <w:szCs w:val="22"/>
        </w:rPr>
        <w:t>dopaminagonister</w:t>
      </w:r>
      <w:proofErr w:type="spellEnd"/>
      <w:r>
        <w:rPr>
          <w:sz w:val="22"/>
          <w:szCs w:val="22"/>
        </w:rPr>
        <w:t xml:space="preserve"> såsom </w:t>
      </w:r>
      <w:proofErr w:type="spellStart"/>
      <w:r>
        <w:rPr>
          <w:sz w:val="22"/>
          <w:szCs w:val="22"/>
        </w:rPr>
        <w:t>rotigotin</w:t>
      </w:r>
      <w:proofErr w:type="spellEnd"/>
      <w:r>
        <w:rPr>
          <w:sz w:val="22"/>
          <w:szCs w:val="22"/>
        </w:rPr>
        <w:t xml:space="preserve"> (se avsnitt 4.4).</w:t>
      </w:r>
    </w:p>
    <w:p w14:paraId="32CCAE6A" w14:textId="77777777" w:rsidR="005D0CF1" w:rsidRDefault="005D0CF1">
      <w:pPr>
        <w:rPr>
          <w:sz w:val="22"/>
          <w:szCs w:val="22"/>
        </w:rPr>
      </w:pPr>
    </w:p>
    <w:p w14:paraId="32CCAE6B" w14:textId="77777777" w:rsidR="005D0CF1" w:rsidRDefault="005D0CF1">
      <w:pPr>
        <w:rPr>
          <w:rFonts w:eastAsia="Calibri"/>
          <w:sz w:val="22"/>
          <w:szCs w:val="22"/>
          <w:u w:val="single"/>
          <w:lang w:eastAsia="sv-SE"/>
        </w:rPr>
      </w:pPr>
    </w:p>
    <w:p w14:paraId="32CCAE6C" w14:textId="77777777" w:rsidR="005D0CF1" w:rsidRDefault="00205307">
      <w:r>
        <w:rPr>
          <w:sz w:val="22"/>
          <w:szCs w:val="22"/>
          <w:u w:val="single"/>
        </w:rPr>
        <w:t>Rapportering av misstänkta biverkningar</w:t>
      </w:r>
    </w:p>
    <w:p w14:paraId="32CCAE6D" w14:textId="77777777" w:rsidR="005D0CF1" w:rsidRDefault="00205307">
      <w:r>
        <w:rPr>
          <w:sz w:val="22"/>
          <w:szCs w:val="22"/>
          <w:lang w:eastAsia="sv-SE"/>
        </w:rPr>
        <w:t>Det är viktigt att rapportera misstänkta biverkningar efter att läkemedlet godkänts.</w:t>
      </w:r>
      <w:r>
        <w:rPr>
          <w:sz w:val="22"/>
          <w:szCs w:val="22"/>
        </w:rPr>
        <w:t xml:space="preserve"> </w:t>
      </w:r>
      <w:r>
        <w:rPr>
          <w:sz w:val="22"/>
          <w:szCs w:val="22"/>
          <w:lang w:eastAsia="sv-SE"/>
        </w:rPr>
        <w:t>Det gör det möjligt att kontinuerligt övervaka läkemedlets nytta-riskförhållande.</w:t>
      </w:r>
      <w:r>
        <w:rPr>
          <w:sz w:val="22"/>
          <w:szCs w:val="22"/>
        </w:rPr>
        <w:t xml:space="preserve"> </w:t>
      </w:r>
      <w:r>
        <w:rPr>
          <w:sz w:val="22"/>
          <w:szCs w:val="22"/>
          <w:lang w:eastAsia="sv-SE"/>
        </w:rPr>
        <w:t xml:space="preserve">Hälso- och sjukvårdspersonal uppmanas att rapportera varje misstänkt biverkning via </w:t>
      </w:r>
      <w:r>
        <w:rPr>
          <w:sz w:val="22"/>
          <w:szCs w:val="22"/>
          <w:highlight w:val="lightGray"/>
          <w:lang w:eastAsia="sv-SE"/>
        </w:rPr>
        <w:t xml:space="preserve">det nationella rapporteringssystemet listat i </w:t>
      </w:r>
      <w:hyperlink r:id="rId14" w:history="1">
        <w:r>
          <w:rPr>
            <w:rStyle w:val="Hyperlink"/>
            <w:sz w:val="22"/>
            <w:szCs w:val="22"/>
            <w:highlight w:val="lightGray"/>
          </w:rPr>
          <w:t>bilaga V</w:t>
        </w:r>
      </w:hyperlink>
      <w:r>
        <w:rPr>
          <w:color w:val="008000"/>
          <w:sz w:val="22"/>
          <w:szCs w:val="22"/>
          <w:lang w:eastAsia="sv-SE"/>
        </w:rPr>
        <w:t>.</w:t>
      </w:r>
    </w:p>
    <w:p w14:paraId="32CCAE6E" w14:textId="77777777" w:rsidR="005D0CF1" w:rsidRDefault="005D0CF1">
      <w:pPr>
        <w:rPr>
          <w:sz w:val="22"/>
          <w:szCs w:val="22"/>
        </w:rPr>
      </w:pPr>
    </w:p>
    <w:p w14:paraId="32CCAE6F" w14:textId="77777777" w:rsidR="005D0CF1" w:rsidRDefault="00205307">
      <w:pPr>
        <w:keepNext/>
        <w:keepLines/>
        <w:ind w:left="567" w:hanging="567"/>
      </w:pPr>
      <w:r>
        <w:rPr>
          <w:b/>
          <w:sz w:val="22"/>
          <w:szCs w:val="22"/>
        </w:rPr>
        <w:t>4.9</w:t>
      </w:r>
      <w:r>
        <w:rPr>
          <w:b/>
          <w:sz w:val="22"/>
          <w:szCs w:val="22"/>
        </w:rPr>
        <w:tab/>
        <w:t>Överdosering</w:t>
      </w:r>
    </w:p>
    <w:p w14:paraId="32CCAE70" w14:textId="77777777" w:rsidR="005D0CF1" w:rsidRDefault="005D0CF1">
      <w:pPr>
        <w:keepNext/>
        <w:keepLines/>
        <w:rPr>
          <w:sz w:val="22"/>
          <w:szCs w:val="22"/>
        </w:rPr>
      </w:pPr>
    </w:p>
    <w:p w14:paraId="32CCAE71" w14:textId="77777777" w:rsidR="005D0CF1" w:rsidRDefault="00205307">
      <w:pPr>
        <w:keepNext/>
        <w:keepLines/>
      </w:pPr>
      <w:r>
        <w:rPr>
          <w:sz w:val="22"/>
          <w:szCs w:val="22"/>
          <w:u w:val="single"/>
        </w:rPr>
        <w:t>Symtom</w:t>
      </w:r>
    </w:p>
    <w:p w14:paraId="32CCAE72" w14:textId="77777777" w:rsidR="005D0CF1" w:rsidRDefault="005D0CF1">
      <w:pPr>
        <w:keepNext/>
        <w:keepLines/>
        <w:rPr>
          <w:sz w:val="22"/>
          <w:szCs w:val="22"/>
          <w:u w:val="single"/>
        </w:rPr>
      </w:pPr>
    </w:p>
    <w:p w14:paraId="32CCAE73" w14:textId="77777777" w:rsidR="005D0CF1" w:rsidRDefault="00205307">
      <w:r>
        <w:rPr>
          <w:sz w:val="22"/>
          <w:szCs w:val="22"/>
        </w:rPr>
        <w:t xml:space="preserve">De mest sannolika biverkningarna är de som är relaterade till dopaminagonisters farmakodynamiska profil, dvs illamående, kräkningar, hypotoni, ofrivilliga rörelser, hallucinationer, konfusion, krampanfall och andra tecken på central </w:t>
      </w:r>
      <w:proofErr w:type="spellStart"/>
      <w:r>
        <w:rPr>
          <w:sz w:val="22"/>
          <w:szCs w:val="22"/>
        </w:rPr>
        <w:t>dopaminerg</w:t>
      </w:r>
      <w:proofErr w:type="spellEnd"/>
      <w:r>
        <w:rPr>
          <w:sz w:val="22"/>
          <w:szCs w:val="22"/>
        </w:rPr>
        <w:t xml:space="preserve"> stimulans. </w:t>
      </w:r>
    </w:p>
    <w:p w14:paraId="32CCAE74" w14:textId="77777777" w:rsidR="005D0CF1" w:rsidRDefault="005D0CF1">
      <w:pPr>
        <w:rPr>
          <w:sz w:val="22"/>
          <w:szCs w:val="22"/>
        </w:rPr>
      </w:pPr>
    </w:p>
    <w:p w14:paraId="32CCAE75" w14:textId="77777777" w:rsidR="005D0CF1" w:rsidRDefault="00205307">
      <w:r>
        <w:rPr>
          <w:sz w:val="22"/>
          <w:szCs w:val="22"/>
          <w:u w:val="single"/>
        </w:rPr>
        <w:t>Behandling</w:t>
      </w:r>
    </w:p>
    <w:p w14:paraId="32CCAE76" w14:textId="77777777" w:rsidR="005D0CF1" w:rsidRDefault="005D0CF1">
      <w:pPr>
        <w:rPr>
          <w:sz w:val="22"/>
          <w:szCs w:val="22"/>
          <w:u w:val="single"/>
        </w:rPr>
      </w:pPr>
    </w:p>
    <w:p w14:paraId="32CCAE77" w14:textId="77777777" w:rsidR="005D0CF1" w:rsidRDefault="00205307">
      <w:r>
        <w:rPr>
          <w:sz w:val="22"/>
          <w:szCs w:val="22"/>
        </w:rPr>
        <w:t xml:space="preserve">Det finns ingen känd antidot vid överdosering av </w:t>
      </w:r>
      <w:proofErr w:type="spellStart"/>
      <w:r>
        <w:rPr>
          <w:sz w:val="22"/>
          <w:szCs w:val="22"/>
        </w:rPr>
        <w:t>dopaminagonister</w:t>
      </w:r>
      <w:proofErr w:type="spellEnd"/>
      <w:r>
        <w:rPr>
          <w:sz w:val="22"/>
          <w:szCs w:val="22"/>
        </w:rPr>
        <w:t xml:space="preserve">. Vid misstänkt överdosering ska avlägsnande av plåstret övervägas eftersom tillförseln av den aktiva substansen upphör och </w:t>
      </w:r>
      <w:proofErr w:type="spellStart"/>
      <w:r>
        <w:rPr>
          <w:sz w:val="22"/>
          <w:szCs w:val="22"/>
        </w:rPr>
        <w:t>rotigotinnivåerna</w:t>
      </w:r>
      <w:proofErr w:type="spellEnd"/>
      <w:r>
        <w:rPr>
          <w:sz w:val="22"/>
          <w:szCs w:val="22"/>
        </w:rPr>
        <w:t xml:space="preserve"> i plasma snabbt sjunker när plåstret har tagits bort. Patienten bör övervakas noga, inklusive hjärtfrekvens, hjärtrytm och blodtryck. </w:t>
      </w:r>
    </w:p>
    <w:p w14:paraId="32CCAE78" w14:textId="77777777" w:rsidR="005D0CF1" w:rsidRDefault="00205307">
      <w:r>
        <w:rPr>
          <w:sz w:val="22"/>
          <w:szCs w:val="22"/>
        </w:rPr>
        <w:t xml:space="preserve">Behandling av överdosering kan kräva allmänna understödjande åtgärder för att upprätthålla vitala funktioner. Eftersom </w:t>
      </w:r>
      <w:proofErr w:type="spellStart"/>
      <w:r>
        <w:rPr>
          <w:sz w:val="22"/>
          <w:szCs w:val="22"/>
        </w:rPr>
        <w:t>rotigotin</w:t>
      </w:r>
      <w:proofErr w:type="spellEnd"/>
      <w:r>
        <w:rPr>
          <w:sz w:val="22"/>
          <w:szCs w:val="22"/>
        </w:rPr>
        <w:t xml:space="preserve"> inte elimineras med dialys, förväntas ingen positiv effekt av dialys.</w:t>
      </w:r>
    </w:p>
    <w:p w14:paraId="32CCAE79" w14:textId="77777777" w:rsidR="005D0CF1" w:rsidRDefault="005D0CF1">
      <w:pPr>
        <w:rPr>
          <w:sz w:val="22"/>
          <w:szCs w:val="22"/>
        </w:rPr>
      </w:pPr>
    </w:p>
    <w:p w14:paraId="32CCAE7A" w14:textId="77777777" w:rsidR="005D0CF1" w:rsidRDefault="00205307">
      <w:r>
        <w:rPr>
          <w:sz w:val="22"/>
          <w:szCs w:val="22"/>
        </w:rPr>
        <w:t xml:space="preserve">Om det är nödvändigt att avsluta behandlingen med </w:t>
      </w:r>
      <w:proofErr w:type="spellStart"/>
      <w:r>
        <w:rPr>
          <w:sz w:val="22"/>
          <w:szCs w:val="22"/>
        </w:rPr>
        <w:t>rotigotin</w:t>
      </w:r>
      <w:proofErr w:type="spellEnd"/>
      <w:r>
        <w:rPr>
          <w:sz w:val="22"/>
          <w:szCs w:val="22"/>
        </w:rPr>
        <w:t xml:space="preserve"> ska detta ske gradvis för att förebygga malignt </w:t>
      </w:r>
      <w:proofErr w:type="spellStart"/>
      <w:r>
        <w:rPr>
          <w:sz w:val="22"/>
          <w:szCs w:val="22"/>
        </w:rPr>
        <w:t>neuroleptiskt</w:t>
      </w:r>
      <w:proofErr w:type="spellEnd"/>
      <w:r>
        <w:rPr>
          <w:sz w:val="22"/>
          <w:szCs w:val="22"/>
        </w:rPr>
        <w:t xml:space="preserve"> syndrom.</w:t>
      </w:r>
    </w:p>
    <w:p w14:paraId="32CCAE7B" w14:textId="77777777" w:rsidR="005D0CF1" w:rsidRDefault="005D0CF1">
      <w:pPr>
        <w:rPr>
          <w:sz w:val="22"/>
          <w:szCs w:val="22"/>
        </w:rPr>
      </w:pPr>
    </w:p>
    <w:p w14:paraId="32CCAE7C" w14:textId="77777777" w:rsidR="005D0CF1" w:rsidRDefault="005D0CF1">
      <w:pPr>
        <w:rPr>
          <w:sz w:val="22"/>
          <w:szCs w:val="22"/>
        </w:rPr>
      </w:pPr>
    </w:p>
    <w:p w14:paraId="32CCAE7D" w14:textId="77777777" w:rsidR="005D0CF1" w:rsidRDefault="00205307">
      <w:pPr>
        <w:keepNext/>
        <w:keepLines/>
        <w:ind w:left="567" w:hanging="567"/>
      </w:pPr>
      <w:r>
        <w:rPr>
          <w:b/>
          <w:sz w:val="22"/>
          <w:szCs w:val="22"/>
        </w:rPr>
        <w:t>5.</w:t>
      </w:r>
      <w:r>
        <w:rPr>
          <w:b/>
          <w:sz w:val="22"/>
          <w:szCs w:val="22"/>
        </w:rPr>
        <w:tab/>
        <w:t>FARMAKOLOGISKA EGENSKAPER</w:t>
      </w:r>
    </w:p>
    <w:p w14:paraId="32CCAE7E" w14:textId="77777777" w:rsidR="005D0CF1" w:rsidRDefault="005D0CF1">
      <w:pPr>
        <w:keepNext/>
        <w:keepLines/>
        <w:rPr>
          <w:b/>
          <w:sz w:val="22"/>
          <w:szCs w:val="22"/>
        </w:rPr>
      </w:pPr>
    </w:p>
    <w:p w14:paraId="32CCAE7F" w14:textId="77777777" w:rsidR="005D0CF1" w:rsidRDefault="00205307">
      <w:pPr>
        <w:ind w:left="567" w:hanging="567"/>
      </w:pPr>
      <w:r>
        <w:rPr>
          <w:b/>
          <w:sz w:val="22"/>
          <w:szCs w:val="22"/>
        </w:rPr>
        <w:t>5.1</w:t>
      </w:r>
      <w:r>
        <w:rPr>
          <w:b/>
          <w:sz w:val="22"/>
          <w:szCs w:val="22"/>
        </w:rPr>
        <w:tab/>
        <w:t>Farmakodynamiska egenskaper</w:t>
      </w:r>
    </w:p>
    <w:p w14:paraId="32CCAE80" w14:textId="77777777" w:rsidR="005D0CF1" w:rsidRDefault="005D0CF1">
      <w:pPr>
        <w:rPr>
          <w:sz w:val="22"/>
          <w:szCs w:val="22"/>
        </w:rPr>
      </w:pPr>
    </w:p>
    <w:p w14:paraId="32CCAE81" w14:textId="77777777" w:rsidR="005D0CF1" w:rsidRDefault="00205307">
      <w:r>
        <w:rPr>
          <w:sz w:val="22"/>
          <w:szCs w:val="22"/>
        </w:rPr>
        <w:t xml:space="preserve">Farmakoterapeutisk grupp: Medel vid </w:t>
      </w:r>
      <w:proofErr w:type="spellStart"/>
      <w:r>
        <w:rPr>
          <w:sz w:val="22"/>
          <w:szCs w:val="22"/>
        </w:rPr>
        <w:t>parkinsonism</w:t>
      </w:r>
      <w:proofErr w:type="spellEnd"/>
      <w:r>
        <w:rPr>
          <w:sz w:val="22"/>
          <w:szCs w:val="22"/>
        </w:rPr>
        <w:t xml:space="preserve">, </w:t>
      </w:r>
      <w:proofErr w:type="spellStart"/>
      <w:r>
        <w:rPr>
          <w:sz w:val="22"/>
          <w:szCs w:val="22"/>
        </w:rPr>
        <w:t>dopaminagonister</w:t>
      </w:r>
      <w:proofErr w:type="spellEnd"/>
      <w:r>
        <w:rPr>
          <w:sz w:val="22"/>
          <w:szCs w:val="22"/>
        </w:rPr>
        <w:t>; ATC-kod: N04BC09</w:t>
      </w:r>
    </w:p>
    <w:p w14:paraId="32CCAE82" w14:textId="77777777" w:rsidR="005D0CF1" w:rsidRDefault="005D0CF1">
      <w:pPr>
        <w:rPr>
          <w:sz w:val="22"/>
          <w:szCs w:val="22"/>
        </w:rPr>
      </w:pPr>
    </w:p>
    <w:p w14:paraId="32CCAE83" w14:textId="77777777" w:rsidR="005D0CF1" w:rsidRDefault="00205307">
      <w:proofErr w:type="spellStart"/>
      <w:r>
        <w:rPr>
          <w:sz w:val="22"/>
          <w:szCs w:val="22"/>
        </w:rPr>
        <w:t>Rotigotin</w:t>
      </w:r>
      <w:proofErr w:type="spellEnd"/>
      <w:r>
        <w:rPr>
          <w:sz w:val="22"/>
          <w:szCs w:val="22"/>
        </w:rPr>
        <w:t xml:space="preserve"> är en icke-</w:t>
      </w:r>
      <w:proofErr w:type="spellStart"/>
      <w:r>
        <w:rPr>
          <w:sz w:val="22"/>
          <w:szCs w:val="22"/>
        </w:rPr>
        <w:t>ergolin</w:t>
      </w:r>
      <w:proofErr w:type="spellEnd"/>
      <w:r>
        <w:rPr>
          <w:sz w:val="22"/>
          <w:szCs w:val="22"/>
        </w:rPr>
        <w:t xml:space="preserve"> </w:t>
      </w:r>
      <w:proofErr w:type="spellStart"/>
      <w:r>
        <w:rPr>
          <w:sz w:val="22"/>
          <w:szCs w:val="22"/>
        </w:rPr>
        <w:t>dopaminagonist</w:t>
      </w:r>
      <w:proofErr w:type="spellEnd"/>
      <w:r>
        <w:rPr>
          <w:sz w:val="22"/>
          <w:szCs w:val="22"/>
        </w:rPr>
        <w:t xml:space="preserve"> för behandling av tecken och symtom på Parkinsons sjukdom och </w:t>
      </w:r>
      <w:r>
        <w:rPr>
          <w:color w:val="000000"/>
          <w:sz w:val="22"/>
          <w:szCs w:val="22"/>
        </w:rPr>
        <w:t>restless legs-syndrom</w:t>
      </w:r>
      <w:r>
        <w:rPr>
          <w:sz w:val="22"/>
          <w:szCs w:val="22"/>
        </w:rPr>
        <w:t xml:space="preserve">. </w:t>
      </w:r>
    </w:p>
    <w:p w14:paraId="32CCAE84" w14:textId="77777777" w:rsidR="005D0CF1" w:rsidRDefault="005D0CF1">
      <w:pPr>
        <w:rPr>
          <w:sz w:val="22"/>
          <w:szCs w:val="22"/>
          <w:u w:val="single"/>
        </w:rPr>
      </w:pPr>
    </w:p>
    <w:p w14:paraId="32CCAE85" w14:textId="77777777" w:rsidR="005D0CF1" w:rsidRDefault="00205307">
      <w:pPr>
        <w:keepNext/>
      </w:pPr>
      <w:r>
        <w:rPr>
          <w:sz w:val="22"/>
          <w:szCs w:val="22"/>
          <w:u w:val="single"/>
        </w:rPr>
        <w:t>Verkningsmekanism</w:t>
      </w:r>
    </w:p>
    <w:p w14:paraId="32CCAE86" w14:textId="77777777" w:rsidR="005D0CF1" w:rsidRDefault="005D0CF1">
      <w:pPr>
        <w:keepNext/>
        <w:rPr>
          <w:sz w:val="22"/>
          <w:szCs w:val="22"/>
          <w:u w:val="single"/>
        </w:rPr>
      </w:pPr>
    </w:p>
    <w:p w14:paraId="32CCAE87" w14:textId="77777777" w:rsidR="005D0CF1" w:rsidRDefault="00205307">
      <w:r>
        <w:rPr>
          <w:sz w:val="22"/>
          <w:szCs w:val="22"/>
        </w:rPr>
        <w:t xml:space="preserve">Den gynnsamma effekten av </w:t>
      </w:r>
      <w:proofErr w:type="spellStart"/>
      <w:r>
        <w:rPr>
          <w:sz w:val="22"/>
          <w:szCs w:val="22"/>
        </w:rPr>
        <w:t>rotigotin</w:t>
      </w:r>
      <w:proofErr w:type="spellEnd"/>
      <w:r>
        <w:rPr>
          <w:sz w:val="22"/>
          <w:szCs w:val="22"/>
        </w:rPr>
        <w:t xml:space="preserve"> på Parkinsons sjukdom beror troligtvis på aktivering av D</w:t>
      </w:r>
      <w:r>
        <w:rPr>
          <w:sz w:val="22"/>
          <w:szCs w:val="22"/>
          <w:vertAlign w:val="subscript"/>
        </w:rPr>
        <w:t>3</w:t>
      </w:r>
      <w:r>
        <w:rPr>
          <w:sz w:val="22"/>
          <w:szCs w:val="22"/>
        </w:rPr>
        <w:t>-, D</w:t>
      </w:r>
      <w:r>
        <w:rPr>
          <w:sz w:val="22"/>
          <w:szCs w:val="22"/>
          <w:vertAlign w:val="subscript"/>
        </w:rPr>
        <w:t>2</w:t>
      </w:r>
      <w:r>
        <w:rPr>
          <w:sz w:val="22"/>
          <w:szCs w:val="22"/>
        </w:rPr>
        <w:t>- och D</w:t>
      </w:r>
      <w:r>
        <w:rPr>
          <w:sz w:val="22"/>
          <w:szCs w:val="22"/>
          <w:vertAlign w:val="subscript"/>
        </w:rPr>
        <w:t>1</w:t>
      </w:r>
      <w:r>
        <w:rPr>
          <w:sz w:val="22"/>
          <w:szCs w:val="22"/>
        </w:rPr>
        <w:t xml:space="preserve">-receptorer i hjärnans </w:t>
      </w:r>
      <w:proofErr w:type="spellStart"/>
      <w:r>
        <w:rPr>
          <w:sz w:val="22"/>
          <w:szCs w:val="22"/>
        </w:rPr>
        <w:t>nucleus</w:t>
      </w:r>
      <w:proofErr w:type="spellEnd"/>
      <w:r>
        <w:rPr>
          <w:sz w:val="22"/>
          <w:szCs w:val="22"/>
        </w:rPr>
        <w:t xml:space="preserve"> </w:t>
      </w:r>
      <w:proofErr w:type="spellStart"/>
      <w:r>
        <w:rPr>
          <w:sz w:val="22"/>
          <w:szCs w:val="22"/>
        </w:rPr>
        <w:t>caudatus</w:t>
      </w:r>
      <w:proofErr w:type="spellEnd"/>
      <w:r>
        <w:rPr>
          <w:sz w:val="22"/>
          <w:szCs w:val="22"/>
        </w:rPr>
        <w:t xml:space="preserve"> och </w:t>
      </w:r>
      <w:proofErr w:type="spellStart"/>
      <w:r>
        <w:rPr>
          <w:sz w:val="22"/>
          <w:szCs w:val="22"/>
        </w:rPr>
        <w:t>putamen</w:t>
      </w:r>
      <w:proofErr w:type="spellEnd"/>
      <w:r>
        <w:rPr>
          <w:sz w:val="22"/>
          <w:szCs w:val="22"/>
        </w:rPr>
        <w:t>.</w:t>
      </w:r>
    </w:p>
    <w:p w14:paraId="32CCAE88" w14:textId="77777777" w:rsidR="005D0CF1" w:rsidRDefault="005D0CF1">
      <w:pPr>
        <w:rPr>
          <w:sz w:val="22"/>
          <w:szCs w:val="22"/>
        </w:rPr>
      </w:pPr>
    </w:p>
    <w:p w14:paraId="32CCAE89" w14:textId="77777777" w:rsidR="005D0CF1" w:rsidRDefault="00205307">
      <w:r>
        <w:rPr>
          <w:sz w:val="22"/>
          <w:szCs w:val="22"/>
        </w:rPr>
        <w:lastRenderedPageBreak/>
        <w:t xml:space="preserve">Den exakta verkningsmekanismen för </w:t>
      </w:r>
      <w:proofErr w:type="spellStart"/>
      <w:r>
        <w:rPr>
          <w:sz w:val="22"/>
          <w:szCs w:val="22"/>
        </w:rPr>
        <w:t>rotigotin</w:t>
      </w:r>
      <w:proofErr w:type="spellEnd"/>
      <w:r>
        <w:rPr>
          <w:sz w:val="22"/>
          <w:szCs w:val="22"/>
        </w:rPr>
        <w:t xml:space="preserve"> på RLS är okänd. </w:t>
      </w:r>
      <w:proofErr w:type="spellStart"/>
      <w:r>
        <w:rPr>
          <w:sz w:val="22"/>
          <w:szCs w:val="22"/>
        </w:rPr>
        <w:t>Rotigotin</w:t>
      </w:r>
      <w:proofErr w:type="spellEnd"/>
      <w:r>
        <w:rPr>
          <w:sz w:val="22"/>
          <w:szCs w:val="22"/>
        </w:rPr>
        <w:t xml:space="preserve"> antas kunna utöva sin effekt huvudsakligen via dopaminreceptorer.</w:t>
      </w:r>
    </w:p>
    <w:p w14:paraId="32CCAE8A" w14:textId="77777777" w:rsidR="005D0CF1" w:rsidRDefault="005D0CF1">
      <w:pPr>
        <w:rPr>
          <w:sz w:val="22"/>
          <w:szCs w:val="22"/>
        </w:rPr>
      </w:pPr>
    </w:p>
    <w:p w14:paraId="32CCAE8B" w14:textId="77777777" w:rsidR="005D0CF1" w:rsidRDefault="00205307">
      <w:pPr>
        <w:keepNext/>
      </w:pPr>
      <w:proofErr w:type="spellStart"/>
      <w:r>
        <w:rPr>
          <w:sz w:val="22"/>
          <w:szCs w:val="22"/>
          <w:u w:val="single"/>
        </w:rPr>
        <w:t>Farmakodynamisk</w:t>
      </w:r>
      <w:proofErr w:type="spellEnd"/>
      <w:r>
        <w:rPr>
          <w:sz w:val="22"/>
          <w:szCs w:val="22"/>
          <w:u w:val="single"/>
        </w:rPr>
        <w:t xml:space="preserve"> effekt</w:t>
      </w:r>
    </w:p>
    <w:p w14:paraId="32CCAE8C" w14:textId="77777777" w:rsidR="005D0CF1" w:rsidRDefault="005D0CF1">
      <w:pPr>
        <w:keepNext/>
        <w:rPr>
          <w:sz w:val="22"/>
          <w:szCs w:val="22"/>
          <w:u w:val="single"/>
        </w:rPr>
      </w:pPr>
    </w:p>
    <w:p w14:paraId="32CCAE8D" w14:textId="77777777" w:rsidR="005D0CF1" w:rsidRDefault="00205307">
      <w:pPr>
        <w:keepNext/>
      </w:pPr>
      <w:r>
        <w:rPr>
          <w:sz w:val="22"/>
          <w:szCs w:val="22"/>
        </w:rPr>
        <w:t xml:space="preserve">Gällande den funktionella aktiviteten på de olika receptorundergrupperna och deras distribution i hjärnan, är </w:t>
      </w:r>
      <w:proofErr w:type="spellStart"/>
      <w:r>
        <w:rPr>
          <w:sz w:val="22"/>
          <w:szCs w:val="22"/>
        </w:rPr>
        <w:t>rotigotin</w:t>
      </w:r>
      <w:proofErr w:type="spellEnd"/>
      <w:r>
        <w:rPr>
          <w:sz w:val="22"/>
          <w:szCs w:val="22"/>
        </w:rPr>
        <w:t xml:space="preserve"> en D</w:t>
      </w:r>
      <w:r>
        <w:rPr>
          <w:sz w:val="22"/>
          <w:szCs w:val="22"/>
          <w:vertAlign w:val="subscript"/>
        </w:rPr>
        <w:t>2</w:t>
      </w:r>
      <w:r>
        <w:rPr>
          <w:sz w:val="22"/>
          <w:szCs w:val="22"/>
        </w:rPr>
        <w:t>- och D</w:t>
      </w:r>
      <w:r>
        <w:rPr>
          <w:sz w:val="22"/>
          <w:szCs w:val="22"/>
          <w:vertAlign w:val="subscript"/>
        </w:rPr>
        <w:t>3</w:t>
      </w:r>
      <w:r>
        <w:rPr>
          <w:sz w:val="22"/>
          <w:szCs w:val="22"/>
        </w:rPr>
        <w:t>-receptoragonist med effekt även på D</w:t>
      </w:r>
      <w:r>
        <w:rPr>
          <w:sz w:val="22"/>
          <w:szCs w:val="22"/>
          <w:vertAlign w:val="subscript"/>
        </w:rPr>
        <w:t>1</w:t>
      </w:r>
      <w:r>
        <w:rPr>
          <w:sz w:val="22"/>
          <w:szCs w:val="22"/>
        </w:rPr>
        <w:t>-, D</w:t>
      </w:r>
      <w:r>
        <w:rPr>
          <w:sz w:val="22"/>
          <w:szCs w:val="22"/>
          <w:vertAlign w:val="subscript"/>
        </w:rPr>
        <w:t>4</w:t>
      </w:r>
      <w:r>
        <w:rPr>
          <w:sz w:val="22"/>
          <w:szCs w:val="22"/>
        </w:rPr>
        <w:t>- och D</w:t>
      </w:r>
      <w:r>
        <w:rPr>
          <w:sz w:val="22"/>
          <w:szCs w:val="22"/>
          <w:vertAlign w:val="subscript"/>
        </w:rPr>
        <w:t>5</w:t>
      </w:r>
      <w:r>
        <w:rPr>
          <w:sz w:val="22"/>
          <w:szCs w:val="22"/>
        </w:rPr>
        <w:t xml:space="preserve">-receptorer. För </w:t>
      </w:r>
      <w:proofErr w:type="spellStart"/>
      <w:r>
        <w:rPr>
          <w:sz w:val="22"/>
          <w:szCs w:val="22"/>
        </w:rPr>
        <w:t>ickedopaminerga</w:t>
      </w:r>
      <w:proofErr w:type="spellEnd"/>
      <w:r>
        <w:rPr>
          <w:sz w:val="22"/>
          <w:szCs w:val="22"/>
        </w:rPr>
        <w:t xml:space="preserve"> receptorer visade </w:t>
      </w:r>
      <w:proofErr w:type="spellStart"/>
      <w:r>
        <w:rPr>
          <w:sz w:val="22"/>
          <w:szCs w:val="22"/>
        </w:rPr>
        <w:t>rotigotin</w:t>
      </w:r>
      <w:proofErr w:type="spellEnd"/>
      <w:r>
        <w:rPr>
          <w:sz w:val="22"/>
          <w:szCs w:val="22"/>
        </w:rPr>
        <w:t xml:space="preserve"> antagonism för alfa2B-receptorn och </w:t>
      </w:r>
      <w:proofErr w:type="spellStart"/>
      <w:r>
        <w:rPr>
          <w:sz w:val="22"/>
          <w:szCs w:val="22"/>
        </w:rPr>
        <w:t>agonism</w:t>
      </w:r>
      <w:proofErr w:type="spellEnd"/>
      <w:r>
        <w:rPr>
          <w:sz w:val="22"/>
          <w:szCs w:val="22"/>
        </w:rPr>
        <w:t xml:space="preserve"> för 5HT1A-receptorn, men ingen aktivitet på 5HT2B-receptorn.</w:t>
      </w:r>
    </w:p>
    <w:p w14:paraId="32CCAE8E" w14:textId="77777777" w:rsidR="005D0CF1" w:rsidRDefault="005D0CF1">
      <w:pPr>
        <w:rPr>
          <w:sz w:val="22"/>
          <w:szCs w:val="22"/>
        </w:rPr>
      </w:pPr>
    </w:p>
    <w:p w14:paraId="32CCAE8F" w14:textId="77777777" w:rsidR="005D0CF1" w:rsidRDefault="00205307">
      <w:r>
        <w:rPr>
          <w:sz w:val="22"/>
          <w:szCs w:val="22"/>
          <w:u w:val="single"/>
        </w:rPr>
        <w:t>Klinisk effekt och säkerhet</w:t>
      </w:r>
    </w:p>
    <w:p w14:paraId="32CCAE90" w14:textId="77777777" w:rsidR="005D0CF1" w:rsidRDefault="005D0CF1">
      <w:pPr>
        <w:rPr>
          <w:sz w:val="22"/>
          <w:szCs w:val="22"/>
          <w:u w:val="single"/>
        </w:rPr>
      </w:pPr>
    </w:p>
    <w:p w14:paraId="32CCAE91" w14:textId="77777777" w:rsidR="005D0CF1" w:rsidRDefault="00205307">
      <w:proofErr w:type="spellStart"/>
      <w:r>
        <w:rPr>
          <w:sz w:val="22"/>
          <w:szCs w:val="22"/>
        </w:rPr>
        <w:t>Rotigotins</w:t>
      </w:r>
      <w:proofErr w:type="spellEnd"/>
      <w:r>
        <w:rPr>
          <w:sz w:val="22"/>
          <w:szCs w:val="22"/>
        </w:rPr>
        <w:t xml:space="preserve"> effektivitet vid behandling av symtomen vid idiopatisk Parkinsons sjukdom utvärderades i ett multinationellt program för läkemedelsutveckling bestående av fyra </w:t>
      </w:r>
      <w:proofErr w:type="spellStart"/>
      <w:r>
        <w:rPr>
          <w:sz w:val="22"/>
          <w:szCs w:val="22"/>
        </w:rPr>
        <w:t>pivotala</w:t>
      </w:r>
      <w:proofErr w:type="spellEnd"/>
      <w:r>
        <w:rPr>
          <w:sz w:val="22"/>
          <w:szCs w:val="22"/>
        </w:rPr>
        <w:t xml:space="preserve">, randomiserade, dubbelblinda placebokontrollerade studier med parallella grupper och tre studier som undersökte specifika aspekter av Parkinsons sjukdom. </w:t>
      </w:r>
    </w:p>
    <w:p w14:paraId="32CCAE92" w14:textId="77777777" w:rsidR="005D0CF1" w:rsidRDefault="005D0CF1">
      <w:pPr>
        <w:rPr>
          <w:sz w:val="22"/>
          <w:szCs w:val="22"/>
        </w:rPr>
      </w:pPr>
    </w:p>
    <w:p w14:paraId="32CCAE93" w14:textId="77777777" w:rsidR="005D0CF1" w:rsidRDefault="00205307">
      <w:r>
        <w:rPr>
          <w:b/>
          <w:sz w:val="22"/>
          <w:szCs w:val="22"/>
        </w:rPr>
        <w:t xml:space="preserve">Två </w:t>
      </w:r>
      <w:proofErr w:type="spellStart"/>
      <w:r>
        <w:rPr>
          <w:b/>
          <w:sz w:val="22"/>
          <w:szCs w:val="22"/>
        </w:rPr>
        <w:t>pivotala</w:t>
      </w:r>
      <w:proofErr w:type="spellEnd"/>
      <w:r>
        <w:rPr>
          <w:b/>
          <w:sz w:val="22"/>
          <w:szCs w:val="22"/>
        </w:rPr>
        <w:t xml:space="preserve"> studier</w:t>
      </w:r>
      <w:r>
        <w:rPr>
          <w:sz w:val="22"/>
          <w:szCs w:val="22"/>
        </w:rPr>
        <w:t xml:space="preserve"> </w:t>
      </w:r>
      <w:r>
        <w:rPr>
          <w:b/>
          <w:sz w:val="22"/>
          <w:szCs w:val="22"/>
        </w:rPr>
        <w:t xml:space="preserve">(SP512 Del I och SP513 Del I) </w:t>
      </w:r>
      <w:r>
        <w:rPr>
          <w:sz w:val="22"/>
          <w:szCs w:val="22"/>
        </w:rPr>
        <w:t xml:space="preserve">som undersökte </w:t>
      </w:r>
      <w:proofErr w:type="spellStart"/>
      <w:r>
        <w:rPr>
          <w:sz w:val="22"/>
          <w:szCs w:val="22"/>
        </w:rPr>
        <w:t>rotigotins</w:t>
      </w:r>
      <w:proofErr w:type="spellEnd"/>
      <w:r>
        <w:rPr>
          <w:sz w:val="22"/>
          <w:szCs w:val="22"/>
        </w:rPr>
        <w:t xml:space="preserve"> effektivitet vid behandling av symtomen på idiopatisk Parkinsons sjukdom utfördes på patienter som inte fick samtidig behandling med någon </w:t>
      </w:r>
      <w:proofErr w:type="spellStart"/>
      <w:r>
        <w:rPr>
          <w:sz w:val="22"/>
          <w:szCs w:val="22"/>
        </w:rPr>
        <w:t>dopaminagonist</w:t>
      </w:r>
      <w:proofErr w:type="spellEnd"/>
      <w:r>
        <w:rPr>
          <w:sz w:val="22"/>
          <w:szCs w:val="22"/>
        </w:rPr>
        <w:t xml:space="preserve"> och som antingen inte tidigare hade behandlats med L-dopa eller som tidigare hade behandlats med L-dopa kortare tid än 6 månader. Den primära effektvariabeln var poängen för ADL-komponenten (allmänna dagliga livsfunktioner) (del II) plus komponenten för motorisk funktion (del III) i UPDRS </w:t>
      </w:r>
      <w:r>
        <w:rPr>
          <w:i/>
          <w:iCs/>
          <w:sz w:val="22"/>
          <w:szCs w:val="22"/>
        </w:rPr>
        <w:t>(</w:t>
      </w:r>
      <w:proofErr w:type="spellStart"/>
      <w:r>
        <w:rPr>
          <w:i/>
          <w:iCs/>
          <w:sz w:val="22"/>
          <w:szCs w:val="22"/>
        </w:rPr>
        <w:t>Unified</w:t>
      </w:r>
      <w:proofErr w:type="spellEnd"/>
      <w:r>
        <w:rPr>
          <w:i/>
          <w:iCs/>
          <w:sz w:val="22"/>
          <w:szCs w:val="22"/>
        </w:rPr>
        <w:t xml:space="preserve"> </w:t>
      </w:r>
      <w:proofErr w:type="spellStart"/>
      <w:r>
        <w:rPr>
          <w:i/>
          <w:iCs/>
          <w:sz w:val="22"/>
          <w:szCs w:val="22"/>
        </w:rPr>
        <w:t>Parkinson’s</w:t>
      </w:r>
      <w:proofErr w:type="spellEnd"/>
      <w:r>
        <w:rPr>
          <w:i/>
          <w:iCs/>
          <w:sz w:val="22"/>
          <w:szCs w:val="22"/>
        </w:rPr>
        <w:t xml:space="preserve"> </w:t>
      </w:r>
      <w:proofErr w:type="spellStart"/>
      <w:r>
        <w:rPr>
          <w:i/>
          <w:iCs/>
          <w:sz w:val="22"/>
          <w:szCs w:val="22"/>
        </w:rPr>
        <w:t>Disease</w:t>
      </w:r>
      <w:proofErr w:type="spellEnd"/>
      <w:r>
        <w:rPr>
          <w:i/>
          <w:iCs/>
          <w:sz w:val="22"/>
          <w:szCs w:val="22"/>
        </w:rPr>
        <w:t xml:space="preserve"> Rating </w:t>
      </w:r>
      <w:proofErr w:type="spellStart"/>
      <w:r>
        <w:rPr>
          <w:i/>
          <w:iCs/>
          <w:sz w:val="22"/>
          <w:szCs w:val="22"/>
        </w:rPr>
        <w:t>Scale</w:t>
      </w:r>
      <w:proofErr w:type="spellEnd"/>
      <w:r>
        <w:rPr>
          <w:i/>
          <w:iCs/>
          <w:sz w:val="22"/>
          <w:szCs w:val="22"/>
        </w:rPr>
        <w:t>)</w:t>
      </w:r>
      <w:r>
        <w:rPr>
          <w:sz w:val="22"/>
          <w:szCs w:val="22"/>
        </w:rPr>
        <w:t xml:space="preserve">. </w:t>
      </w:r>
    </w:p>
    <w:p w14:paraId="32CCAE94" w14:textId="77777777" w:rsidR="005D0CF1" w:rsidRDefault="00205307">
      <w:r>
        <w:rPr>
          <w:sz w:val="22"/>
          <w:szCs w:val="22"/>
        </w:rPr>
        <w:t xml:space="preserve">Effekten utvärderades på grundval av patienternas behandlingssvar mätt som </w:t>
      </w:r>
      <w:proofErr w:type="spellStart"/>
      <w:r>
        <w:rPr>
          <w:sz w:val="22"/>
          <w:szCs w:val="22"/>
        </w:rPr>
        <w:t>responders</w:t>
      </w:r>
      <w:proofErr w:type="spellEnd"/>
      <w:r>
        <w:rPr>
          <w:sz w:val="22"/>
          <w:szCs w:val="22"/>
        </w:rPr>
        <w:t xml:space="preserve"> och absolut förbättring av den sammanlagda poängen för ADL och för motorisk funktion (UPDRS del II+III).</w:t>
      </w:r>
    </w:p>
    <w:p w14:paraId="32CCAE95" w14:textId="77777777" w:rsidR="005D0CF1" w:rsidRDefault="005D0CF1">
      <w:pPr>
        <w:rPr>
          <w:sz w:val="22"/>
          <w:szCs w:val="22"/>
        </w:rPr>
      </w:pPr>
    </w:p>
    <w:p w14:paraId="32CCAE96" w14:textId="77777777" w:rsidR="005D0CF1" w:rsidRDefault="00205307">
      <w:r>
        <w:rPr>
          <w:b/>
          <w:sz w:val="22"/>
          <w:szCs w:val="22"/>
        </w:rPr>
        <w:t>I den dubbelblinda studien</w:t>
      </w:r>
      <w:r>
        <w:rPr>
          <w:sz w:val="22"/>
          <w:szCs w:val="22"/>
        </w:rPr>
        <w:t xml:space="preserve"> </w:t>
      </w:r>
      <w:r>
        <w:rPr>
          <w:b/>
          <w:sz w:val="22"/>
          <w:szCs w:val="22"/>
        </w:rPr>
        <w:t>SP512 Del I</w:t>
      </w:r>
      <w:r>
        <w:rPr>
          <w:sz w:val="22"/>
          <w:szCs w:val="22"/>
        </w:rPr>
        <w:t xml:space="preserve"> fick 177 patienter </w:t>
      </w:r>
      <w:proofErr w:type="spellStart"/>
      <w:r>
        <w:rPr>
          <w:sz w:val="22"/>
          <w:szCs w:val="22"/>
        </w:rPr>
        <w:t>rotigotin</w:t>
      </w:r>
      <w:proofErr w:type="spellEnd"/>
      <w:r>
        <w:rPr>
          <w:sz w:val="22"/>
          <w:szCs w:val="22"/>
        </w:rPr>
        <w:t xml:space="preserve"> och 96 patienter fick placebo. Patienterna titrerades till sina respektive optimala doser av </w:t>
      </w:r>
      <w:proofErr w:type="spellStart"/>
      <w:r>
        <w:rPr>
          <w:sz w:val="22"/>
          <w:szCs w:val="22"/>
        </w:rPr>
        <w:t>rotigotin</w:t>
      </w:r>
      <w:proofErr w:type="spellEnd"/>
      <w:r>
        <w:rPr>
          <w:sz w:val="22"/>
          <w:szCs w:val="22"/>
        </w:rPr>
        <w:t xml:space="preserve"> respektive placebo i steg om 2 mg/24 timmar i veckan, med start vid 2 mg/24 timmar och upp till en maximal dos på 6 mg/24 timmar. Patienterna i båda behandlingsgrupperna kvarstod på sina respektive optimala doser i 6 månader.</w:t>
      </w:r>
    </w:p>
    <w:p w14:paraId="32CCAE97" w14:textId="77777777" w:rsidR="005D0CF1" w:rsidRDefault="00205307">
      <w:pPr>
        <w:autoSpaceDE w:val="0"/>
      </w:pPr>
      <w:r>
        <w:rPr>
          <w:sz w:val="22"/>
          <w:szCs w:val="22"/>
        </w:rPr>
        <w:t xml:space="preserve">Vid slutet av underhållsbehandlingen var den maximalt tillåtna dosen, dvs 6 mg/24 timmar, optimal dos hos 91% av patienterna i </w:t>
      </w:r>
      <w:proofErr w:type="spellStart"/>
      <w:r>
        <w:rPr>
          <w:sz w:val="22"/>
          <w:szCs w:val="22"/>
        </w:rPr>
        <w:t>rotigotinarmen</w:t>
      </w:r>
      <w:proofErr w:type="spellEnd"/>
      <w:r>
        <w:rPr>
          <w:sz w:val="22"/>
          <w:szCs w:val="22"/>
        </w:rPr>
        <w:t xml:space="preserve">. En förbättring om 20% observerades hos 48% av de patienter som fick </w:t>
      </w:r>
      <w:proofErr w:type="spellStart"/>
      <w:r>
        <w:rPr>
          <w:sz w:val="22"/>
          <w:szCs w:val="22"/>
        </w:rPr>
        <w:t>rotigotin</w:t>
      </w:r>
      <w:proofErr w:type="spellEnd"/>
      <w:r>
        <w:rPr>
          <w:sz w:val="22"/>
          <w:szCs w:val="22"/>
        </w:rPr>
        <w:t xml:space="preserve"> och hos 19% av de patienter som fick placebo (skillnad 29%, CI</w:t>
      </w:r>
      <w:r>
        <w:rPr>
          <w:sz w:val="22"/>
          <w:szCs w:val="22"/>
          <w:vertAlign w:val="subscript"/>
        </w:rPr>
        <w:t>95%</w:t>
      </w:r>
      <w:r>
        <w:rPr>
          <w:sz w:val="22"/>
          <w:szCs w:val="22"/>
        </w:rPr>
        <w:t xml:space="preserve"> 18%; 39%, </w:t>
      </w:r>
      <w:proofErr w:type="gramStart"/>
      <w:r>
        <w:rPr>
          <w:sz w:val="22"/>
          <w:szCs w:val="22"/>
        </w:rPr>
        <w:t>p&lt;</w:t>
      </w:r>
      <w:proofErr w:type="gramEnd"/>
      <w:r>
        <w:rPr>
          <w:sz w:val="22"/>
          <w:szCs w:val="22"/>
        </w:rPr>
        <w:t xml:space="preserve">0,0001). Med </w:t>
      </w:r>
      <w:proofErr w:type="spellStart"/>
      <w:r>
        <w:rPr>
          <w:sz w:val="22"/>
          <w:szCs w:val="22"/>
        </w:rPr>
        <w:t>rotigotin</w:t>
      </w:r>
      <w:proofErr w:type="spellEnd"/>
      <w:r>
        <w:rPr>
          <w:sz w:val="22"/>
          <w:szCs w:val="22"/>
        </w:rPr>
        <w:t xml:space="preserve"> var den genomsnittliga förbättringen av UPDRS-poängen (del II och III) </w:t>
      </w:r>
      <w:r>
        <w:rPr>
          <w:sz w:val="22"/>
          <w:szCs w:val="22"/>
        </w:rPr>
        <w:noBreakHyphen/>
        <w:t>3,98 poäng (studiestart 29,9 poäng) medan det observerades en försämring om 1,31 poäng (studiestart 30,0 poäng) i den placebobehandlade armen. Skillnaden var 5,28 poäng och statistiskt signifikant (</w:t>
      </w:r>
      <w:proofErr w:type="gramStart"/>
      <w:r>
        <w:rPr>
          <w:sz w:val="22"/>
          <w:szCs w:val="22"/>
        </w:rPr>
        <w:t>p&lt;</w:t>
      </w:r>
      <w:proofErr w:type="gramEnd"/>
      <w:r>
        <w:rPr>
          <w:sz w:val="22"/>
          <w:szCs w:val="22"/>
        </w:rPr>
        <w:t xml:space="preserve">0,0001). </w:t>
      </w:r>
    </w:p>
    <w:p w14:paraId="32CCAE98" w14:textId="77777777" w:rsidR="005D0CF1" w:rsidRDefault="005D0CF1">
      <w:pPr>
        <w:autoSpaceDE w:val="0"/>
        <w:rPr>
          <w:b/>
          <w:bCs/>
          <w:sz w:val="22"/>
          <w:szCs w:val="22"/>
        </w:rPr>
      </w:pPr>
    </w:p>
    <w:p w14:paraId="32CCAE99" w14:textId="77777777" w:rsidR="005D0CF1" w:rsidRDefault="00205307">
      <w:r>
        <w:rPr>
          <w:b/>
          <w:sz w:val="22"/>
          <w:szCs w:val="22"/>
        </w:rPr>
        <w:t>I den dubbelblinda studien</w:t>
      </w:r>
      <w:r>
        <w:rPr>
          <w:sz w:val="22"/>
          <w:szCs w:val="22"/>
        </w:rPr>
        <w:t xml:space="preserve"> </w:t>
      </w:r>
      <w:r>
        <w:rPr>
          <w:b/>
          <w:sz w:val="22"/>
          <w:szCs w:val="22"/>
        </w:rPr>
        <w:t>SP513 Del I</w:t>
      </w:r>
      <w:r>
        <w:rPr>
          <w:sz w:val="22"/>
          <w:szCs w:val="22"/>
        </w:rPr>
        <w:t xml:space="preserve"> fick 213 patienter </w:t>
      </w:r>
      <w:proofErr w:type="spellStart"/>
      <w:r>
        <w:rPr>
          <w:sz w:val="22"/>
          <w:szCs w:val="22"/>
        </w:rPr>
        <w:t>rotigotin</w:t>
      </w:r>
      <w:proofErr w:type="spellEnd"/>
      <w:r>
        <w:rPr>
          <w:sz w:val="22"/>
          <w:szCs w:val="22"/>
        </w:rPr>
        <w:t xml:space="preserve">, 227 fick </w:t>
      </w:r>
      <w:proofErr w:type="spellStart"/>
      <w:r>
        <w:rPr>
          <w:sz w:val="22"/>
          <w:szCs w:val="22"/>
        </w:rPr>
        <w:t>ropinirol</w:t>
      </w:r>
      <w:proofErr w:type="spellEnd"/>
      <w:r>
        <w:rPr>
          <w:sz w:val="22"/>
          <w:szCs w:val="22"/>
        </w:rPr>
        <w:t xml:space="preserve"> och 117 patienter fick placebo. Patienterna titrerades till sina respektive optimala doser av </w:t>
      </w:r>
      <w:proofErr w:type="spellStart"/>
      <w:r>
        <w:rPr>
          <w:sz w:val="22"/>
          <w:szCs w:val="22"/>
        </w:rPr>
        <w:t>rotigotin</w:t>
      </w:r>
      <w:proofErr w:type="spellEnd"/>
      <w:r>
        <w:rPr>
          <w:sz w:val="22"/>
          <w:szCs w:val="22"/>
        </w:rPr>
        <w:t xml:space="preserve"> i steg om 2 mg/24 timmar i veckan, med start vid 2 mg/24 timmar och upp till en maximal dos på 8 mg/24 timmar över 4 veckor. I </w:t>
      </w:r>
      <w:proofErr w:type="spellStart"/>
      <w:r>
        <w:rPr>
          <w:sz w:val="22"/>
          <w:szCs w:val="22"/>
        </w:rPr>
        <w:t>ropinirolarmen</w:t>
      </w:r>
      <w:proofErr w:type="spellEnd"/>
      <w:r>
        <w:rPr>
          <w:sz w:val="22"/>
          <w:szCs w:val="22"/>
        </w:rPr>
        <w:t xml:space="preserve"> titrerades patienterna till optimal dos upp till maximalt 24 mg/dag över 13 veckor. Patienterna i båda behandlingsgrupperna kvarstod på sina respektive optimala doser i 6 månader. </w:t>
      </w:r>
    </w:p>
    <w:p w14:paraId="32CCAE9A" w14:textId="77777777" w:rsidR="005D0CF1" w:rsidRDefault="00205307">
      <w:pPr>
        <w:autoSpaceDE w:val="0"/>
      </w:pPr>
      <w:r>
        <w:rPr>
          <w:sz w:val="22"/>
          <w:szCs w:val="22"/>
        </w:rPr>
        <w:t xml:space="preserve">I slutet av underhållsbehandlingen var den maximalt tillåtna dosen, dvs 8 mg/24 timmar, optimal dos hos 92% av patienterna i </w:t>
      </w:r>
      <w:proofErr w:type="spellStart"/>
      <w:r>
        <w:rPr>
          <w:sz w:val="22"/>
          <w:szCs w:val="22"/>
        </w:rPr>
        <w:t>rotigotinarmen</w:t>
      </w:r>
      <w:proofErr w:type="spellEnd"/>
      <w:r>
        <w:rPr>
          <w:sz w:val="22"/>
          <w:szCs w:val="22"/>
        </w:rPr>
        <w:t xml:space="preserve">. En förbättring om 20% observerades hos 52% av de patienter som fick </w:t>
      </w:r>
      <w:proofErr w:type="spellStart"/>
      <w:r>
        <w:rPr>
          <w:sz w:val="22"/>
          <w:szCs w:val="22"/>
        </w:rPr>
        <w:t>rotigotin</w:t>
      </w:r>
      <w:proofErr w:type="spellEnd"/>
      <w:r>
        <w:rPr>
          <w:sz w:val="22"/>
          <w:szCs w:val="22"/>
        </w:rPr>
        <w:t xml:space="preserve">, hos 68% hos de patienter som fick </w:t>
      </w:r>
      <w:proofErr w:type="spellStart"/>
      <w:r>
        <w:rPr>
          <w:sz w:val="22"/>
          <w:szCs w:val="22"/>
        </w:rPr>
        <w:t>ropinirol</w:t>
      </w:r>
      <w:proofErr w:type="spellEnd"/>
      <w:r>
        <w:rPr>
          <w:sz w:val="22"/>
          <w:szCs w:val="22"/>
        </w:rPr>
        <w:t xml:space="preserve"> och hos 30% av de patienter som fick placebo (skillnad mellan </w:t>
      </w:r>
      <w:proofErr w:type="spellStart"/>
      <w:r>
        <w:rPr>
          <w:sz w:val="22"/>
          <w:szCs w:val="22"/>
        </w:rPr>
        <w:t>rotigotin</w:t>
      </w:r>
      <w:proofErr w:type="spellEnd"/>
      <w:r>
        <w:rPr>
          <w:sz w:val="22"/>
          <w:szCs w:val="22"/>
        </w:rPr>
        <w:t xml:space="preserve"> och placebo 21,7%, CI</w:t>
      </w:r>
      <w:r>
        <w:rPr>
          <w:sz w:val="22"/>
          <w:szCs w:val="22"/>
          <w:vertAlign w:val="subscript"/>
        </w:rPr>
        <w:t>95%</w:t>
      </w:r>
      <w:r>
        <w:rPr>
          <w:sz w:val="22"/>
          <w:szCs w:val="22"/>
        </w:rPr>
        <w:t xml:space="preserve"> 11,1%; 32,4%, skillnad mellan </w:t>
      </w:r>
      <w:proofErr w:type="spellStart"/>
      <w:r>
        <w:rPr>
          <w:sz w:val="22"/>
          <w:szCs w:val="22"/>
        </w:rPr>
        <w:t>ropinirol</w:t>
      </w:r>
      <w:proofErr w:type="spellEnd"/>
      <w:r>
        <w:rPr>
          <w:sz w:val="22"/>
          <w:szCs w:val="22"/>
        </w:rPr>
        <w:t xml:space="preserve"> och placebo 38,4%, CI</w:t>
      </w:r>
      <w:r>
        <w:rPr>
          <w:sz w:val="22"/>
          <w:szCs w:val="22"/>
          <w:vertAlign w:val="subscript"/>
        </w:rPr>
        <w:t>95%</w:t>
      </w:r>
      <w:r>
        <w:rPr>
          <w:sz w:val="22"/>
          <w:szCs w:val="22"/>
        </w:rPr>
        <w:t xml:space="preserve"> 28,1%; 48,6%, skillnad mellan </w:t>
      </w:r>
      <w:proofErr w:type="spellStart"/>
      <w:r>
        <w:rPr>
          <w:sz w:val="22"/>
          <w:szCs w:val="22"/>
        </w:rPr>
        <w:t>ropinirol</w:t>
      </w:r>
      <w:proofErr w:type="spellEnd"/>
      <w:r>
        <w:rPr>
          <w:sz w:val="22"/>
          <w:szCs w:val="22"/>
        </w:rPr>
        <w:t xml:space="preserve"> och </w:t>
      </w:r>
      <w:proofErr w:type="spellStart"/>
      <w:r>
        <w:rPr>
          <w:sz w:val="22"/>
          <w:szCs w:val="22"/>
        </w:rPr>
        <w:t>rotigotin</w:t>
      </w:r>
      <w:proofErr w:type="spellEnd"/>
      <w:r>
        <w:rPr>
          <w:sz w:val="22"/>
          <w:szCs w:val="22"/>
        </w:rPr>
        <w:t xml:space="preserve"> 16,6%, CI</w:t>
      </w:r>
      <w:r>
        <w:rPr>
          <w:sz w:val="22"/>
          <w:szCs w:val="22"/>
          <w:vertAlign w:val="subscript"/>
        </w:rPr>
        <w:t>95%</w:t>
      </w:r>
      <w:r>
        <w:rPr>
          <w:sz w:val="22"/>
          <w:szCs w:val="22"/>
        </w:rPr>
        <w:t xml:space="preserve"> 7,6%; 25,7%). Den genomsnittliga förbättringen av UPDRS-poängen (del II + III) var 6,83 poäng (studiestart 33,2 poäng) i </w:t>
      </w:r>
      <w:proofErr w:type="spellStart"/>
      <w:r>
        <w:rPr>
          <w:sz w:val="22"/>
          <w:szCs w:val="22"/>
        </w:rPr>
        <w:t>rotigotinarmen</w:t>
      </w:r>
      <w:proofErr w:type="spellEnd"/>
      <w:r>
        <w:rPr>
          <w:sz w:val="22"/>
          <w:szCs w:val="22"/>
        </w:rPr>
        <w:t xml:space="preserve">, 10,78 poäng i </w:t>
      </w:r>
      <w:proofErr w:type="spellStart"/>
      <w:r>
        <w:rPr>
          <w:sz w:val="22"/>
          <w:szCs w:val="22"/>
        </w:rPr>
        <w:t>ropinirolarmen</w:t>
      </w:r>
      <w:proofErr w:type="spellEnd"/>
      <w:r>
        <w:rPr>
          <w:sz w:val="22"/>
          <w:szCs w:val="22"/>
        </w:rPr>
        <w:t xml:space="preserve"> (studiestart 32,2 poäng) och 2,33 poäng i placeboarmen (studiestart 31,3 poäng). Alla skillnader mellan aktiv substans och placebo var statistiskt signifikanta. Non-</w:t>
      </w:r>
      <w:proofErr w:type="spellStart"/>
      <w:r>
        <w:rPr>
          <w:sz w:val="22"/>
          <w:szCs w:val="22"/>
        </w:rPr>
        <w:t>inferiority</w:t>
      </w:r>
      <w:proofErr w:type="spellEnd"/>
      <w:r>
        <w:rPr>
          <w:sz w:val="22"/>
          <w:szCs w:val="22"/>
        </w:rPr>
        <w:t xml:space="preserve"> för </w:t>
      </w:r>
      <w:proofErr w:type="spellStart"/>
      <w:r>
        <w:rPr>
          <w:sz w:val="22"/>
          <w:szCs w:val="22"/>
        </w:rPr>
        <w:t>rotigotin</w:t>
      </w:r>
      <w:proofErr w:type="spellEnd"/>
      <w:r>
        <w:rPr>
          <w:sz w:val="22"/>
          <w:szCs w:val="22"/>
        </w:rPr>
        <w:t xml:space="preserve"> jämfört med </w:t>
      </w:r>
      <w:proofErr w:type="spellStart"/>
      <w:r>
        <w:rPr>
          <w:sz w:val="22"/>
          <w:szCs w:val="22"/>
        </w:rPr>
        <w:t>ropinirol</w:t>
      </w:r>
      <w:proofErr w:type="spellEnd"/>
      <w:r>
        <w:rPr>
          <w:sz w:val="22"/>
          <w:szCs w:val="22"/>
        </w:rPr>
        <w:t xml:space="preserve"> kunde inte visas i denna studie.</w:t>
      </w:r>
    </w:p>
    <w:p w14:paraId="32CCAE9B" w14:textId="77777777" w:rsidR="005D0CF1" w:rsidRDefault="005D0CF1">
      <w:pPr>
        <w:autoSpaceDE w:val="0"/>
        <w:rPr>
          <w:sz w:val="22"/>
          <w:szCs w:val="22"/>
        </w:rPr>
      </w:pPr>
    </w:p>
    <w:p w14:paraId="32CCAE9C" w14:textId="77777777" w:rsidR="005D0CF1" w:rsidRDefault="00205307">
      <w:pPr>
        <w:autoSpaceDE w:val="0"/>
      </w:pPr>
      <w:r>
        <w:rPr>
          <w:b/>
          <w:sz w:val="22"/>
          <w:szCs w:val="22"/>
        </w:rPr>
        <w:t xml:space="preserve">I en efterföljande öppen multicenterstudie (SP824) </w:t>
      </w:r>
      <w:r>
        <w:rPr>
          <w:sz w:val="22"/>
          <w:szCs w:val="22"/>
        </w:rPr>
        <w:t xml:space="preserve">som genomfördes i flera länder studerades </w:t>
      </w:r>
      <w:proofErr w:type="spellStart"/>
      <w:r>
        <w:rPr>
          <w:sz w:val="22"/>
          <w:szCs w:val="22"/>
        </w:rPr>
        <w:t>tolerabiliteten</w:t>
      </w:r>
      <w:proofErr w:type="spellEnd"/>
      <w:r>
        <w:rPr>
          <w:sz w:val="22"/>
          <w:szCs w:val="22"/>
        </w:rPr>
        <w:t xml:space="preserve"> vid </w:t>
      </w:r>
      <w:proofErr w:type="gramStart"/>
      <w:r>
        <w:rPr>
          <w:sz w:val="22"/>
          <w:szCs w:val="22"/>
        </w:rPr>
        <w:t>byte övernatt</w:t>
      </w:r>
      <w:proofErr w:type="gramEnd"/>
      <w:r>
        <w:rPr>
          <w:sz w:val="22"/>
          <w:szCs w:val="22"/>
        </w:rPr>
        <w:t xml:space="preserve">, från </w:t>
      </w:r>
      <w:proofErr w:type="spellStart"/>
      <w:r>
        <w:rPr>
          <w:sz w:val="22"/>
          <w:szCs w:val="22"/>
        </w:rPr>
        <w:t>ropinirol</w:t>
      </w:r>
      <w:proofErr w:type="spellEnd"/>
      <w:r>
        <w:rPr>
          <w:sz w:val="22"/>
          <w:szCs w:val="22"/>
        </w:rPr>
        <w:t xml:space="preserve">, </w:t>
      </w:r>
      <w:proofErr w:type="spellStart"/>
      <w:r>
        <w:rPr>
          <w:sz w:val="22"/>
          <w:szCs w:val="22"/>
        </w:rPr>
        <w:t>pramipexol</w:t>
      </w:r>
      <w:proofErr w:type="spellEnd"/>
      <w:r>
        <w:rPr>
          <w:sz w:val="22"/>
          <w:szCs w:val="22"/>
        </w:rPr>
        <w:t xml:space="preserve"> eller </w:t>
      </w:r>
      <w:proofErr w:type="spellStart"/>
      <w:r>
        <w:rPr>
          <w:sz w:val="22"/>
          <w:szCs w:val="22"/>
        </w:rPr>
        <w:t>kabergolin</w:t>
      </w:r>
      <w:proofErr w:type="spellEnd"/>
      <w:r>
        <w:rPr>
          <w:sz w:val="22"/>
          <w:szCs w:val="22"/>
        </w:rPr>
        <w:t xml:space="preserve"> till </w:t>
      </w:r>
      <w:proofErr w:type="spellStart"/>
      <w:r>
        <w:rPr>
          <w:sz w:val="22"/>
          <w:szCs w:val="22"/>
        </w:rPr>
        <w:t>rotigotin</w:t>
      </w:r>
      <w:proofErr w:type="spellEnd"/>
      <w:r>
        <w:rPr>
          <w:sz w:val="22"/>
          <w:szCs w:val="22"/>
        </w:rPr>
        <w:t xml:space="preserve"> depotplåster </w:t>
      </w:r>
      <w:r>
        <w:rPr>
          <w:sz w:val="22"/>
          <w:szCs w:val="22"/>
        </w:rPr>
        <w:lastRenderedPageBreak/>
        <w:t xml:space="preserve">och dess effekt på symtomen hos försökspersoner med idiopatisk Parkinsons sjukdom. 116 patienter bytte från tidigare oral behandling till en behandling med upp till 8 mg/24 timmar </w:t>
      </w:r>
      <w:proofErr w:type="spellStart"/>
      <w:r>
        <w:rPr>
          <w:sz w:val="22"/>
          <w:szCs w:val="22"/>
        </w:rPr>
        <w:t>rotigotin</w:t>
      </w:r>
      <w:proofErr w:type="spellEnd"/>
      <w:r>
        <w:rPr>
          <w:sz w:val="22"/>
          <w:szCs w:val="22"/>
        </w:rPr>
        <w:t xml:space="preserve">, bland dessa fanns 47 som behandlats med </w:t>
      </w:r>
      <w:proofErr w:type="spellStart"/>
      <w:r>
        <w:rPr>
          <w:sz w:val="22"/>
          <w:szCs w:val="22"/>
        </w:rPr>
        <w:t>ropinirol</w:t>
      </w:r>
      <w:proofErr w:type="spellEnd"/>
      <w:r>
        <w:rPr>
          <w:sz w:val="22"/>
          <w:szCs w:val="22"/>
        </w:rPr>
        <w:t xml:space="preserve"> i doser upp till 9 mg/dag, 47 som behandlats med </w:t>
      </w:r>
      <w:proofErr w:type="spellStart"/>
      <w:r>
        <w:rPr>
          <w:sz w:val="22"/>
          <w:szCs w:val="22"/>
        </w:rPr>
        <w:t>pramipexol</w:t>
      </w:r>
      <w:proofErr w:type="spellEnd"/>
      <w:r>
        <w:rPr>
          <w:sz w:val="22"/>
          <w:szCs w:val="22"/>
        </w:rPr>
        <w:t xml:space="preserve"> i doser upp till 2 mg/dag och 22 som behandlats med </w:t>
      </w:r>
      <w:proofErr w:type="spellStart"/>
      <w:r>
        <w:rPr>
          <w:sz w:val="22"/>
          <w:szCs w:val="22"/>
        </w:rPr>
        <w:t>kabergolin</w:t>
      </w:r>
      <w:proofErr w:type="spellEnd"/>
      <w:r>
        <w:rPr>
          <w:sz w:val="22"/>
          <w:szCs w:val="22"/>
        </w:rPr>
        <w:t xml:space="preserve"> i doser upp till 3 mg/dag. Bytet till </w:t>
      </w:r>
      <w:proofErr w:type="spellStart"/>
      <w:r>
        <w:rPr>
          <w:sz w:val="22"/>
          <w:szCs w:val="22"/>
        </w:rPr>
        <w:t>rotigotin</w:t>
      </w:r>
      <w:proofErr w:type="spellEnd"/>
      <w:r>
        <w:rPr>
          <w:sz w:val="22"/>
          <w:szCs w:val="22"/>
        </w:rPr>
        <w:t xml:space="preserve"> kunde genomföras och dosjusteringar (median 2 mg/24 timmar) krävdes endast för 2 patienter som bytte från </w:t>
      </w:r>
      <w:proofErr w:type="spellStart"/>
      <w:r>
        <w:rPr>
          <w:sz w:val="22"/>
          <w:szCs w:val="22"/>
        </w:rPr>
        <w:t>ropinirol</w:t>
      </w:r>
      <w:proofErr w:type="spellEnd"/>
      <w:r>
        <w:rPr>
          <w:sz w:val="22"/>
          <w:szCs w:val="22"/>
        </w:rPr>
        <w:t xml:space="preserve">, 5 patienter som bytte från </w:t>
      </w:r>
      <w:proofErr w:type="spellStart"/>
      <w:r>
        <w:rPr>
          <w:sz w:val="22"/>
          <w:szCs w:val="22"/>
        </w:rPr>
        <w:t>pramipexol</w:t>
      </w:r>
      <w:proofErr w:type="spellEnd"/>
      <w:r>
        <w:rPr>
          <w:sz w:val="22"/>
          <w:szCs w:val="22"/>
        </w:rPr>
        <w:t xml:space="preserve"> och 4 patienter som bytte från </w:t>
      </w:r>
      <w:proofErr w:type="spellStart"/>
      <w:r>
        <w:rPr>
          <w:sz w:val="22"/>
          <w:szCs w:val="22"/>
        </w:rPr>
        <w:t>kabergolin</w:t>
      </w:r>
      <w:proofErr w:type="spellEnd"/>
      <w:r>
        <w:rPr>
          <w:sz w:val="22"/>
          <w:szCs w:val="22"/>
        </w:rPr>
        <w:t>. Förbättringar sågs i UPDRS-poängen (del I – IV). Säkerhetsprofilen var oförändrad jämfört med den som observerats i tidigare studier.</w:t>
      </w:r>
    </w:p>
    <w:p w14:paraId="32CCAE9D" w14:textId="77777777" w:rsidR="005D0CF1" w:rsidRDefault="005D0CF1">
      <w:pPr>
        <w:autoSpaceDE w:val="0"/>
        <w:rPr>
          <w:sz w:val="22"/>
          <w:szCs w:val="22"/>
        </w:rPr>
      </w:pPr>
    </w:p>
    <w:p w14:paraId="32CCAE9E" w14:textId="77777777" w:rsidR="005D0CF1" w:rsidRDefault="00205307">
      <w:pPr>
        <w:autoSpaceDE w:val="0"/>
      </w:pPr>
      <w:r>
        <w:rPr>
          <w:b/>
          <w:sz w:val="22"/>
          <w:szCs w:val="22"/>
        </w:rPr>
        <w:t>I en randomiserad öppen studie (SP825)</w:t>
      </w:r>
      <w:r>
        <w:rPr>
          <w:sz w:val="22"/>
          <w:szCs w:val="22"/>
        </w:rPr>
        <w:t xml:space="preserve"> av patienter med tidigt stadium av Parkinsons sjukdom randomiserades 25 patienter till behandling med </w:t>
      </w:r>
      <w:proofErr w:type="spellStart"/>
      <w:r>
        <w:rPr>
          <w:sz w:val="22"/>
          <w:szCs w:val="22"/>
        </w:rPr>
        <w:t>rotigotin</w:t>
      </w:r>
      <w:proofErr w:type="spellEnd"/>
      <w:r>
        <w:rPr>
          <w:sz w:val="22"/>
          <w:szCs w:val="22"/>
        </w:rPr>
        <w:t xml:space="preserve"> och 26 patienter till </w:t>
      </w:r>
      <w:proofErr w:type="spellStart"/>
      <w:r>
        <w:rPr>
          <w:sz w:val="22"/>
          <w:szCs w:val="22"/>
        </w:rPr>
        <w:t>ropinirol</w:t>
      </w:r>
      <w:proofErr w:type="spellEnd"/>
      <w:r>
        <w:rPr>
          <w:sz w:val="22"/>
          <w:szCs w:val="22"/>
        </w:rPr>
        <w:t xml:space="preserve">. I båda grupperna titrerades behandlingen till optimal dos eller till </w:t>
      </w:r>
      <w:proofErr w:type="spellStart"/>
      <w:r>
        <w:rPr>
          <w:sz w:val="22"/>
          <w:szCs w:val="22"/>
        </w:rPr>
        <w:t>maxdos</w:t>
      </w:r>
      <w:proofErr w:type="spellEnd"/>
      <w:r>
        <w:rPr>
          <w:sz w:val="22"/>
          <w:szCs w:val="22"/>
        </w:rPr>
        <w:t xml:space="preserve">, 8 mg/24 timmar respektive 9 mg/dag. Båda behandlingarna visade förbättring av patienternas sömn samt av deras motoriska funktioner under tidig morgon. Motoriska symtom (UDPRS del III) förbättrades med 6,3 ± 1,3 poäng hos patienter som behandlades med </w:t>
      </w:r>
      <w:proofErr w:type="spellStart"/>
      <w:r>
        <w:rPr>
          <w:sz w:val="22"/>
          <w:szCs w:val="22"/>
        </w:rPr>
        <w:t>rotigotin</w:t>
      </w:r>
      <w:proofErr w:type="spellEnd"/>
      <w:r>
        <w:rPr>
          <w:sz w:val="22"/>
          <w:szCs w:val="22"/>
        </w:rPr>
        <w:t xml:space="preserve"> och med 5,9 ± 1,3 poäng i </w:t>
      </w:r>
      <w:proofErr w:type="spellStart"/>
      <w:r>
        <w:rPr>
          <w:sz w:val="22"/>
          <w:szCs w:val="22"/>
        </w:rPr>
        <w:t>ropinirol</w:t>
      </w:r>
      <w:proofErr w:type="spellEnd"/>
      <w:r>
        <w:rPr>
          <w:sz w:val="22"/>
          <w:szCs w:val="22"/>
        </w:rPr>
        <w:t xml:space="preserve">-gruppen efter 4 veckors underhållsbehandling. Sömnen (PDSS) förbättrades med 4,1 ± 13,8 poäng för patienter behandlade med </w:t>
      </w:r>
      <w:proofErr w:type="spellStart"/>
      <w:r>
        <w:rPr>
          <w:sz w:val="22"/>
          <w:szCs w:val="22"/>
        </w:rPr>
        <w:t>rotigotin</w:t>
      </w:r>
      <w:proofErr w:type="spellEnd"/>
      <w:r>
        <w:rPr>
          <w:sz w:val="22"/>
          <w:szCs w:val="22"/>
        </w:rPr>
        <w:t xml:space="preserve">, och med 2,5 ± 13,5 poäng för patienter behandlade med </w:t>
      </w:r>
      <w:proofErr w:type="spellStart"/>
      <w:r>
        <w:rPr>
          <w:sz w:val="22"/>
          <w:szCs w:val="22"/>
        </w:rPr>
        <w:t>ropinirol</w:t>
      </w:r>
      <w:proofErr w:type="spellEnd"/>
      <w:r>
        <w:rPr>
          <w:sz w:val="22"/>
          <w:szCs w:val="22"/>
        </w:rPr>
        <w:t>. Säkerhetsprofilen var jämförbar med undantag av reaktioner på applikationsstället.</w:t>
      </w:r>
    </w:p>
    <w:p w14:paraId="32CCAE9F" w14:textId="77777777" w:rsidR="005D0CF1" w:rsidRDefault="005D0CF1">
      <w:pPr>
        <w:autoSpaceDE w:val="0"/>
        <w:rPr>
          <w:sz w:val="22"/>
          <w:szCs w:val="22"/>
        </w:rPr>
      </w:pPr>
    </w:p>
    <w:p w14:paraId="32CCAEA0" w14:textId="77777777" w:rsidR="005D0CF1" w:rsidRDefault="00205307">
      <w:pPr>
        <w:autoSpaceDE w:val="0"/>
      </w:pPr>
      <w:r>
        <w:rPr>
          <w:sz w:val="22"/>
          <w:szCs w:val="22"/>
        </w:rPr>
        <w:t xml:space="preserve">I studierna SP824 och SP825 som genomförts sedan den initiala jämförande studien, har </w:t>
      </w:r>
      <w:proofErr w:type="spellStart"/>
      <w:r>
        <w:rPr>
          <w:sz w:val="22"/>
          <w:szCs w:val="22"/>
        </w:rPr>
        <w:t>rotigotin</w:t>
      </w:r>
      <w:proofErr w:type="spellEnd"/>
      <w:r>
        <w:rPr>
          <w:sz w:val="22"/>
          <w:szCs w:val="22"/>
        </w:rPr>
        <w:t xml:space="preserve"> och </w:t>
      </w:r>
      <w:proofErr w:type="spellStart"/>
      <w:r>
        <w:rPr>
          <w:sz w:val="22"/>
          <w:szCs w:val="22"/>
        </w:rPr>
        <w:t>ropinirol</w:t>
      </w:r>
      <w:proofErr w:type="spellEnd"/>
      <w:r>
        <w:rPr>
          <w:sz w:val="22"/>
          <w:szCs w:val="22"/>
        </w:rPr>
        <w:t>, vid ekvivalenta doser, visat sig ha jämförbar effekt.</w:t>
      </w:r>
    </w:p>
    <w:p w14:paraId="32CCAEA1" w14:textId="77777777" w:rsidR="005D0CF1" w:rsidRDefault="005D0CF1">
      <w:pPr>
        <w:autoSpaceDE w:val="0"/>
        <w:rPr>
          <w:sz w:val="22"/>
          <w:szCs w:val="22"/>
        </w:rPr>
      </w:pPr>
    </w:p>
    <w:p w14:paraId="32CCAEA2" w14:textId="77777777" w:rsidR="005D0CF1" w:rsidRDefault="00205307">
      <w:r>
        <w:rPr>
          <w:b/>
          <w:sz w:val="22"/>
          <w:szCs w:val="22"/>
        </w:rPr>
        <w:t xml:space="preserve">Två ytterligare </w:t>
      </w:r>
      <w:proofErr w:type="spellStart"/>
      <w:r>
        <w:rPr>
          <w:b/>
          <w:sz w:val="22"/>
          <w:szCs w:val="22"/>
        </w:rPr>
        <w:t>pivotala</w:t>
      </w:r>
      <w:proofErr w:type="spellEnd"/>
      <w:r>
        <w:rPr>
          <w:b/>
          <w:sz w:val="22"/>
          <w:szCs w:val="22"/>
        </w:rPr>
        <w:t xml:space="preserve"> studier</w:t>
      </w:r>
      <w:r>
        <w:rPr>
          <w:sz w:val="22"/>
          <w:szCs w:val="22"/>
        </w:rPr>
        <w:t xml:space="preserve"> </w:t>
      </w:r>
      <w:r>
        <w:rPr>
          <w:b/>
          <w:sz w:val="22"/>
          <w:szCs w:val="22"/>
        </w:rPr>
        <w:t>(SP650DB och SP515)</w:t>
      </w:r>
      <w:r>
        <w:rPr>
          <w:sz w:val="22"/>
          <w:szCs w:val="22"/>
        </w:rPr>
        <w:t xml:space="preserve"> utfördes på patienter som fick samtidig behandling med L-dopa. Den primära effektvariabeln var minskning av ”off”-perioder (timmar). Effekten utvärderades på grundval av patienternas behandlingssvar mätt som </w:t>
      </w:r>
      <w:proofErr w:type="spellStart"/>
      <w:r>
        <w:rPr>
          <w:sz w:val="22"/>
          <w:szCs w:val="22"/>
        </w:rPr>
        <w:t>responders</w:t>
      </w:r>
      <w:proofErr w:type="spellEnd"/>
      <w:r>
        <w:rPr>
          <w:sz w:val="22"/>
          <w:szCs w:val="22"/>
        </w:rPr>
        <w:t xml:space="preserve"> och absolut minskning av patientens ”off”</w:t>
      </w:r>
      <w:r>
        <w:rPr>
          <w:sz w:val="22"/>
          <w:szCs w:val="22"/>
        </w:rPr>
        <w:noBreakHyphen/>
        <w:t>tid.</w:t>
      </w:r>
    </w:p>
    <w:p w14:paraId="32CCAEA3" w14:textId="77777777" w:rsidR="005D0CF1" w:rsidRDefault="005D0CF1">
      <w:pPr>
        <w:rPr>
          <w:sz w:val="22"/>
          <w:szCs w:val="22"/>
        </w:rPr>
      </w:pPr>
    </w:p>
    <w:p w14:paraId="32CCAEA4" w14:textId="77777777" w:rsidR="005D0CF1" w:rsidRDefault="00205307">
      <w:r>
        <w:rPr>
          <w:b/>
          <w:sz w:val="22"/>
          <w:szCs w:val="22"/>
        </w:rPr>
        <w:t>I den dubbelblinda studien SP650DB</w:t>
      </w:r>
      <w:r>
        <w:rPr>
          <w:sz w:val="22"/>
          <w:szCs w:val="22"/>
        </w:rPr>
        <w:t xml:space="preserve"> fick 113 patienter </w:t>
      </w:r>
      <w:proofErr w:type="spellStart"/>
      <w:r>
        <w:rPr>
          <w:sz w:val="22"/>
          <w:szCs w:val="22"/>
        </w:rPr>
        <w:t>rotigotin</w:t>
      </w:r>
      <w:proofErr w:type="spellEnd"/>
      <w:r>
        <w:rPr>
          <w:sz w:val="22"/>
          <w:szCs w:val="22"/>
        </w:rPr>
        <w:t xml:space="preserve"> upp till en maximal dos om 8 mg/24 timmar, 109 patienter fick </w:t>
      </w:r>
      <w:proofErr w:type="spellStart"/>
      <w:r>
        <w:rPr>
          <w:sz w:val="22"/>
          <w:szCs w:val="22"/>
        </w:rPr>
        <w:t>rotigotin</w:t>
      </w:r>
      <w:proofErr w:type="spellEnd"/>
      <w:r>
        <w:rPr>
          <w:sz w:val="22"/>
          <w:szCs w:val="22"/>
        </w:rPr>
        <w:t xml:space="preserve"> upp till en maximal dos om 12 mg/24 timmar och 119 patienter fick placebo. Patienterna titrerades till optimal dos </w:t>
      </w:r>
      <w:proofErr w:type="spellStart"/>
      <w:r>
        <w:rPr>
          <w:sz w:val="22"/>
          <w:szCs w:val="22"/>
        </w:rPr>
        <w:t>rotigotin</w:t>
      </w:r>
      <w:proofErr w:type="spellEnd"/>
      <w:r>
        <w:rPr>
          <w:sz w:val="22"/>
          <w:szCs w:val="22"/>
        </w:rPr>
        <w:t xml:space="preserve"> eller placebo i steg om 2 mg/24 timmar per vecka med början vid 4 mg/24 timmar. Patienterna i vardera behandlingsgruppen kvarstod på optimal dos i 6 månader. I slutet av underhållsbehandlingen observerades en förbättring med minst 30% hos 57% och 55% hos de patienter som fick 8 mg/24 timmar respektive 12 mg/24 timmar, och hos 34% av dem som fick placebo (skillnader 22% respektive 21%, CI</w:t>
      </w:r>
      <w:r>
        <w:rPr>
          <w:sz w:val="22"/>
          <w:szCs w:val="22"/>
          <w:vertAlign w:val="subscript"/>
        </w:rPr>
        <w:t>95%</w:t>
      </w:r>
      <w:r>
        <w:rPr>
          <w:sz w:val="22"/>
          <w:szCs w:val="22"/>
        </w:rPr>
        <w:t xml:space="preserve"> 10%; 35% respektive 8%; 33%, </w:t>
      </w:r>
      <w:proofErr w:type="gramStart"/>
      <w:r>
        <w:rPr>
          <w:sz w:val="22"/>
          <w:szCs w:val="22"/>
        </w:rPr>
        <w:t>p&lt;</w:t>
      </w:r>
      <w:proofErr w:type="gramEnd"/>
      <w:r>
        <w:rPr>
          <w:sz w:val="22"/>
          <w:szCs w:val="22"/>
        </w:rPr>
        <w:t xml:space="preserve">0,001 för båda </w:t>
      </w:r>
      <w:proofErr w:type="spellStart"/>
      <w:r>
        <w:rPr>
          <w:sz w:val="22"/>
          <w:szCs w:val="22"/>
        </w:rPr>
        <w:t>rotigotingrupperna</w:t>
      </w:r>
      <w:proofErr w:type="spellEnd"/>
      <w:r>
        <w:rPr>
          <w:sz w:val="22"/>
          <w:szCs w:val="22"/>
        </w:rPr>
        <w:t xml:space="preserve">). Med </w:t>
      </w:r>
      <w:proofErr w:type="spellStart"/>
      <w:r>
        <w:rPr>
          <w:sz w:val="22"/>
          <w:szCs w:val="22"/>
        </w:rPr>
        <w:t>rotigotin</w:t>
      </w:r>
      <w:proofErr w:type="spellEnd"/>
      <w:r>
        <w:rPr>
          <w:sz w:val="22"/>
          <w:szCs w:val="22"/>
        </w:rPr>
        <w:t xml:space="preserve"> var den genomsnittliga minskningen av ”off”-tid 2,7 respektive 2,1 timmar, medan den i placebogruppen minskade med 0,9 timmar. Skillnaderna var statistiskt signifikanta (</w:t>
      </w:r>
      <w:proofErr w:type="gramStart"/>
      <w:r>
        <w:rPr>
          <w:sz w:val="22"/>
          <w:szCs w:val="22"/>
        </w:rPr>
        <w:t>p&lt;</w:t>
      </w:r>
      <w:proofErr w:type="gramEnd"/>
      <w:r>
        <w:rPr>
          <w:sz w:val="22"/>
          <w:szCs w:val="22"/>
        </w:rPr>
        <w:t>0,001 respektive p=0,003).</w:t>
      </w:r>
    </w:p>
    <w:p w14:paraId="32CCAEA5" w14:textId="77777777" w:rsidR="005D0CF1" w:rsidRDefault="005D0CF1">
      <w:pPr>
        <w:rPr>
          <w:sz w:val="22"/>
          <w:szCs w:val="22"/>
        </w:rPr>
      </w:pPr>
    </w:p>
    <w:p w14:paraId="32CCAEA6" w14:textId="77777777" w:rsidR="005D0CF1" w:rsidRDefault="00205307">
      <w:r>
        <w:rPr>
          <w:b/>
          <w:sz w:val="22"/>
          <w:szCs w:val="22"/>
        </w:rPr>
        <w:t>I den dubbelblinda studien SP515</w:t>
      </w:r>
      <w:r>
        <w:rPr>
          <w:sz w:val="22"/>
          <w:szCs w:val="22"/>
        </w:rPr>
        <w:t xml:space="preserve"> fick 201 patienter </w:t>
      </w:r>
      <w:proofErr w:type="spellStart"/>
      <w:r>
        <w:rPr>
          <w:sz w:val="22"/>
          <w:szCs w:val="22"/>
        </w:rPr>
        <w:t>rotigotin</w:t>
      </w:r>
      <w:proofErr w:type="spellEnd"/>
      <w:r>
        <w:rPr>
          <w:sz w:val="22"/>
          <w:szCs w:val="22"/>
        </w:rPr>
        <w:t xml:space="preserve">, 200 fick </w:t>
      </w:r>
      <w:proofErr w:type="spellStart"/>
      <w:r>
        <w:rPr>
          <w:sz w:val="22"/>
          <w:szCs w:val="22"/>
        </w:rPr>
        <w:t>pramipexol</w:t>
      </w:r>
      <w:proofErr w:type="spellEnd"/>
      <w:r>
        <w:rPr>
          <w:sz w:val="22"/>
          <w:szCs w:val="22"/>
        </w:rPr>
        <w:t xml:space="preserve"> och 100 patienter fick placebo. Patienterna titrerades till optimal dos </w:t>
      </w:r>
      <w:proofErr w:type="spellStart"/>
      <w:r>
        <w:rPr>
          <w:sz w:val="22"/>
          <w:szCs w:val="22"/>
        </w:rPr>
        <w:t>rotigotin</w:t>
      </w:r>
      <w:proofErr w:type="spellEnd"/>
      <w:r>
        <w:rPr>
          <w:sz w:val="22"/>
          <w:szCs w:val="22"/>
        </w:rPr>
        <w:t xml:space="preserve"> i steg om 2 mg/24 timmar i veckan med början vid 4 mg/24 timmar, till en maximal dos om 16 mg/24 timmar. I </w:t>
      </w:r>
      <w:proofErr w:type="spellStart"/>
      <w:r>
        <w:rPr>
          <w:sz w:val="22"/>
          <w:szCs w:val="22"/>
        </w:rPr>
        <w:t>pramipexolgruppen</w:t>
      </w:r>
      <w:proofErr w:type="spellEnd"/>
      <w:r>
        <w:rPr>
          <w:sz w:val="22"/>
          <w:szCs w:val="22"/>
        </w:rPr>
        <w:t xml:space="preserve"> fick patienterna 0,375 mg den första veckan, 0,75 mg den andra veckan och titrerades sedan i steg om 0,75 mg per vecka till optimal dos, upp till maximalt 4,5 mg/dag. Patienterna i vardera behandlingsgruppen kvarstod på behandling i 4 månader. </w:t>
      </w:r>
    </w:p>
    <w:p w14:paraId="32CCAEA7" w14:textId="77777777" w:rsidR="005D0CF1" w:rsidRDefault="00205307">
      <w:pPr>
        <w:autoSpaceDE w:val="0"/>
      </w:pPr>
      <w:r>
        <w:rPr>
          <w:sz w:val="22"/>
          <w:szCs w:val="22"/>
        </w:rPr>
        <w:t xml:space="preserve">I slutet av underhållsbehandlingen observerades en förbättring med minst 30% hos 60% av de patienter som fick </w:t>
      </w:r>
      <w:proofErr w:type="spellStart"/>
      <w:r>
        <w:rPr>
          <w:sz w:val="22"/>
          <w:szCs w:val="22"/>
        </w:rPr>
        <w:t>rotigotin</w:t>
      </w:r>
      <w:proofErr w:type="spellEnd"/>
      <w:r>
        <w:rPr>
          <w:sz w:val="22"/>
          <w:szCs w:val="22"/>
        </w:rPr>
        <w:t xml:space="preserve">, med 67% hos dem som fick </w:t>
      </w:r>
      <w:proofErr w:type="spellStart"/>
      <w:r>
        <w:rPr>
          <w:sz w:val="22"/>
          <w:szCs w:val="22"/>
        </w:rPr>
        <w:t>pramipexol</w:t>
      </w:r>
      <w:proofErr w:type="spellEnd"/>
      <w:r>
        <w:rPr>
          <w:sz w:val="22"/>
          <w:szCs w:val="22"/>
        </w:rPr>
        <w:t xml:space="preserve"> och med 35% av dem som fick placebo (skillnad mellan </w:t>
      </w:r>
      <w:proofErr w:type="spellStart"/>
      <w:r>
        <w:rPr>
          <w:sz w:val="22"/>
          <w:szCs w:val="22"/>
        </w:rPr>
        <w:t>rotigotin</w:t>
      </w:r>
      <w:proofErr w:type="spellEnd"/>
      <w:r>
        <w:rPr>
          <w:sz w:val="22"/>
          <w:szCs w:val="22"/>
        </w:rPr>
        <w:t xml:space="preserve"> och placebo: 25%, CI</w:t>
      </w:r>
      <w:r>
        <w:rPr>
          <w:sz w:val="22"/>
          <w:szCs w:val="22"/>
          <w:vertAlign w:val="subscript"/>
        </w:rPr>
        <w:t xml:space="preserve">95% </w:t>
      </w:r>
      <w:r>
        <w:rPr>
          <w:sz w:val="22"/>
          <w:szCs w:val="22"/>
        </w:rPr>
        <w:t xml:space="preserve">13%; 36%, skillnad mellan </w:t>
      </w:r>
      <w:proofErr w:type="spellStart"/>
      <w:r>
        <w:rPr>
          <w:sz w:val="22"/>
          <w:szCs w:val="22"/>
        </w:rPr>
        <w:t>pramipexol</w:t>
      </w:r>
      <w:proofErr w:type="spellEnd"/>
      <w:r>
        <w:rPr>
          <w:sz w:val="22"/>
          <w:szCs w:val="22"/>
        </w:rPr>
        <w:t xml:space="preserve"> och placebo 32%, CI</w:t>
      </w:r>
      <w:r>
        <w:rPr>
          <w:sz w:val="22"/>
          <w:szCs w:val="22"/>
          <w:vertAlign w:val="subscript"/>
        </w:rPr>
        <w:t xml:space="preserve">95% </w:t>
      </w:r>
      <w:r>
        <w:rPr>
          <w:sz w:val="22"/>
          <w:szCs w:val="22"/>
        </w:rPr>
        <w:t xml:space="preserve">21%; 43%, skillnad mellan </w:t>
      </w:r>
      <w:proofErr w:type="spellStart"/>
      <w:r>
        <w:rPr>
          <w:sz w:val="22"/>
          <w:szCs w:val="22"/>
        </w:rPr>
        <w:t>pramipexol</w:t>
      </w:r>
      <w:proofErr w:type="spellEnd"/>
      <w:r>
        <w:rPr>
          <w:sz w:val="22"/>
          <w:szCs w:val="22"/>
        </w:rPr>
        <w:t xml:space="preserve"> och </w:t>
      </w:r>
      <w:proofErr w:type="spellStart"/>
      <w:r>
        <w:rPr>
          <w:sz w:val="22"/>
          <w:szCs w:val="22"/>
        </w:rPr>
        <w:t>rotigotin</w:t>
      </w:r>
      <w:proofErr w:type="spellEnd"/>
      <w:r>
        <w:rPr>
          <w:sz w:val="22"/>
          <w:szCs w:val="22"/>
        </w:rPr>
        <w:t xml:space="preserve"> 7%, CI</w:t>
      </w:r>
      <w:r>
        <w:rPr>
          <w:sz w:val="22"/>
          <w:szCs w:val="22"/>
          <w:vertAlign w:val="subscript"/>
        </w:rPr>
        <w:t xml:space="preserve">95% </w:t>
      </w:r>
      <w:r>
        <w:rPr>
          <w:sz w:val="22"/>
          <w:szCs w:val="22"/>
        </w:rPr>
        <w:t xml:space="preserve">-2%; 17%). Den genomsnittliga minskningen av ”off”-tid var 2,5 timmar i </w:t>
      </w:r>
      <w:proofErr w:type="spellStart"/>
      <w:r>
        <w:rPr>
          <w:sz w:val="22"/>
          <w:szCs w:val="22"/>
        </w:rPr>
        <w:t>rotigotinarmen</w:t>
      </w:r>
      <w:proofErr w:type="spellEnd"/>
      <w:r>
        <w:rPr>
          <w:sz w:val="22"/>
          <w:szCs w:val="22"/>
        </w:rPr>
        <w:t xml:space="preserve">, 2,8 timmar i </w:t>
      </w:r>
      <w:proofErr w:type="spellStart"/>
      <w:r>
        <w:rPr>
          <w:sz w:val="22"/>
          <w:szCs w:val="22"/>
        </w:rPr>
        <w:t>pramipexolarmen</w:t>
      </w:r>
      <w:proofErr w:type="spellEnd"/>
      <w:r>
        <w:rPr>
          <w:sz w:val="22"/>
          <w:szCs w:val="22"/>
        </w:rPr>
        <w:t xml:space="preserve"> och 0,9 timmar i placeboarmen. Alla skillnader mellan aktiv substans och placebo var statistiskt signifikanta.</w:t>
      </w:r>
      <w:r>
        <w:rPr>
          <w:sz w:val="22"/>
          <w:szCs w:val="22"/>
          <w:lang w:eastAsia="nl-NL"/>
        </w:rPr>
        <w:t xml:space="preserve"> </w:t>
      </w:r>
    </w:p>
    <w:p w14:paraId="32CCAEA8" w14:textId="77777777" w:rsidR="005D0CF1" w:rsidRDefault="005D0CF1">
      <w:pPr>
        <w:autoSpaceDE w:val="0"/>
        <w:rPr>
          <w:sz w:val="22"/>
          <w:szCs w:val="22"/>
          <w:lang w:eastAsia="nl-NL"/>
        </w:rPr>
      </w:pPr>
    </w:p>
    <w:p w14:paraId="32CCAEA9" w14:textId="77777777" w:rsidR="005D0CF1" w:rsidRDefault="00205307">
      <w:pPr>
        <w:autoSpaceDE w:val="0"/>
      </w:pPr>
      <w:r>
        <w:rPr>
          <w:b/>
          <w:sz w:val="22"/>
          <w:szCs w:val="22"/>
          <w:lang w:eastAsia="nl-NL"/>
        </w:rPr>
        <w:t>Ytterligare en multinationell dubbelblind studie (SP889)</w:t>
      </w:r>
      <w:r>
        <w:rPr>
          <w:sz w:val="22"/>
          <w:szCs w:val="22"/>
          <w:lang w:eastAsia="nl-NL"/>
        </w:rPr>
        <w:t xml:space="preserve"> utfördes på 287 patienter i tidigt eller framskridet stadium av Parkinsons sjukdom med otillfredsställande kontroll av motoriska symtom tidigt på morgonen. 81,5% av dessa patienter stod samtidigt på </w:t>
      </w:r>
      <w:proofErr w:type="spellStart"/>
      <w:r>
        <w:rPr>
          <w:sz w:val="22"/>
          <w:szCs w:val="22"/>
          <w:lang w:eastAsia="nl-NL"/>
        </w:rPr>
        <w:t>levodopabehandling</w:t>
      </w:r>
      <w:proofErr w:type="spellEnd"/>
      <w:r>
        <w:rPr>
          <w:sz w:val="22"/>
          <w:szCs w:val="22"/>
          <w:lang w:eastAsia="nl-NL"/>
        </w:rPr>
        <w:t xml:space="preserve">. 190 patienter fick </w:t>
      </w:r>
      <w:proofErr w:type="spellStart"/>
      <w:r>
        <w:rPr>
          <w:sz w:val="22"/>
          <w:szCs w:val="22"/>
          <w:lang w:eastAsia="nl-NL"/>
        </w:rPr>
        <w:t>rotigotin</w:t>
      </w:r>
      <w:proofErr w:type="spellEnd"/>
      <w:r>
        <w:rPr>
          <w:sz w:val="22"/>
          <w:szCs w:val="22"/>
          <w:lang w:eastAsia="nl-NL"/>
        </w:rPr>
        <w:t xml:space="preserve"> och 97 patienter fick placebo. </w:t>
      </w:r>
      <w:r>
        <w:rPr>
          <w:sz w:val="22"/>
          <w:szCs w:val="22"/>
        </w:rPr>
        <w:t xml:space="preserve">Patienterna titrerades till sina respektive optimala doser av </w:t>
      </w:r>
      <w:proofErr w:type="spellStart"/>
      <w:r>
        <w:rPr>
          <w:sz w:val="22"/>
          <w:szCs w:val="22"/>
        </w:rPr>
        <w:t>rotigotin</w:t>
      </w:r>
      <w:proofErr w:type="spellEnd"/>
      <w:r>
        <w:rPr>
          <w:sz w:val="22"/>
          <w:szCs w:val="22"/>
        </w:rPr>
        <w:t xml:space="preserve"> och placebo i steg om 2 mg/24 timmar i veckan, med start vid 2 mg/24 timmar och upp till en </w:t>
      </w:r>
      <w:r>
        <w:rPr>
          <w:sz w:val="22"/>
          <w:szCs w:val="22"/>
        </w:rPr>
        <w:lastRenderedPageBreak/>
        <w:t>maximal dos på 16 mg/24 timmar under 8 veckor</w:t>
      </w:r>
      <w:r>
        <w:rPr>
          <w:sz w:val="22"/>
          <w:szCs w:val="22"/>
          <w:lang w:eastAsia="nl-NL"/>
        </w:rPr>
        <w:t xml:space="preserve">, följt av en underhållsperiod om 4 veckor. Primära effektvariabler var motorisk funktion tidigt på morgonen, mätt med UPDRS del III, och nattliga sömnstörningar, mätt med den modifierade </w:t>
      </w:r>
      <w:proofErr w:type="spellStart"/>
      <w:r>
        <w:rPr>
          <w:sz w:val="22"/>
          <w:szCs w:val="22"/>
        </w:rPr>
        <w:t>Parkinson’s</w:t>
      </w:r>
      <w:proofErr w:type="spellEnd"/>
      <w:r>
        <w:rPr>
          <w:sz w:val="22"/>
          <w:szCs w:val="22"/>
        </w:rPr>
        <w:t xml:space="preserve"> </w:t>
      </w:r>
      <w:proofErr w:type="spellStart"/>
      <w:r>
        <w:rPr>
          <w:sz w:val="22"/>
          <w:szCs w:val="22"/>
        </w:rPr>
        <w:t>Disease</w:t>
      </w:r>
      <w:proofErr w:type="spellEnd"/>
      <w:r>
        <w:rPr>
          <w:sz w:val="22"/>
          <w:szCs w:val="22"/>
        </w:rPr>
        <w:t xml:space="preserve"> </w:t>
      </w:r>
      <w:proofErr w:type="spellStart"/>
      <w:r>
        <w:rPr>
          <w:sz w:val="22"/>
          <w:szCs w:val="22"/>
        </w:rPr>
        <w:t>Sleep</w:t>
      </w:r>
      <w:proofErr w:type="spellEnd"/>
      <w:r>
        <w:rPr>
          <w:sz w:val="22"/>
          <w:szCs w:val="22"/>
        </w:rPr>
        <w:t xml:space="preserve"> </w:t>
      </w:r>
      <w:proofErr w:type="spellStart"/>
      <w:r>
        <w:rPr>
          <w:sz w:val="22"/>
          <w:szCs w:val="22"/>
        </w:rPr>
        <w:t>Scale</w:t>
      </w:r>
      <w:proofErr w:type="spellEnd"/>
      <w:r>
        <w:rPr>
          <w:sz w:val="22"/>
          <w:szCs w:val="22"/>
        </w:rPr>
        <w:t xml:space="preserve"> (PDSS-2). I slutet av underhållsbehandlingen hade den genomsnittliga poängen från </w:t>
      </w:r>
      <w:r>
        <w:rPr>
          <w:sz w:val="22"/>
          <w:szCs w:val="22"/>
          <w:lang w:eastAsia="nl-NL"/>
        </w:rPr>
        <w:t>UPDRS del III</w:t>
      </w:r>
      <w:r>
        <w:rPr>
          <w:sz w:val="22"/>
          <w:szCs w:val="22"/>
        </w:rPr>
        <w:t xml:space="preserve"> förbättrats med 7,0 poäng hos </w:t>
      </w:r>
      <w:proofErr w:type="spellStart"/>
      <w:r>
        <w:rPr>
          <w:sz w:val="22"/>
          <w:szCs w:val="22"/>
        </w:rPr>
        <w:t>rotigotinbehandlade</w:t>
      </w:r>
      <w:proofErr w:type="spellEnd"/>
      <w:r>
        <w:rPr>
          <w:sz w:val="22"/>
          <w:szCs w:val="22"/>
        </w:rPr>
        <w:t xml:space="preserve"> patienter (utgångsvärde 29,6) och med 3,9 poäng i placebogruppen (utgångsvärde 32,0). Förbättringen i den genomsnittliga totala poängen från av PDSS-2 var 5,9 (</w:t>
      </w:r>
      <w:proofErr w:type="spellStart"/>
      <w:r>
        <w:rPr>
          <w:sz w:val="22"/>
          <w:szCs w:val="22"/>
        </w:rPr>
        <w:t>rotigotin</w:t>
      </w:r>
      <w:proofErr w:type="spellEnd"/>
      <w:r>
        <w:rPr>
          <w:sz w:val="22"/>
          <w:szCs w:val="22"/>
        </w:rPr>
        <w:t xml:space="preserve">, utgångsvärde 19,3) respektive 1,9 poäng (placebo, utgångsvärde 20,5). Behandlingsskillnaderna för båda de primära variablerna var statistiskt signifikanta (p=0,0002 och </w:t>
      </w:r>
      <w:proofErr w:type="gramStart"/>
      <w:r>
        <w:rPr>
          <w:sz w:val="22"/>
          <w:szCs w:val="22"/>
        </w:rPr>
        <w:t>p&lt;</w:t>
      </w:r>
      <w:proofErr w:type="gramEnd"/>
      <w:r>
        <w:rPr>
          <w:sz w:val="22"/>
          <w:szCs w:val="22"/>
        </w:rPr>
        <w:t>0,0001).</w:t>
      </w:r>
    </w:p>
    <w:p w14:paraId="32CCAEAA" w14:textId="77777777" w:rsidR="005D0CF1" w:rsidRDefault="005D0CF1">
      <w:pPr>
        <w:autoSpaceDE w:val="0"/>
        <w:rPr>
          <w:sz w:val="22"/>
          <w:szCs w:val="22"/>
        </w:rPr>
      </w:pPr>
    </w:p>
    <w:p w14:paraId="32CCAEAB" w14:textId="77777777" w:rsidR="005D0CF1" w:rsidRDefault="00205307">
      <w:pPr>
        <w:keepNext/>
        <w:keepLines/>
        <w:ind w:left="567" w:hanging="567"/>
      </w:pPr>
      <w:r>
        <w:rPr>
          <w:b/>
          <w:sz w:val="22"/>
          <w:szCs w:val="22"/>
        </w:rPr>
        <w:t>5.2</w:t>
      </w:r>
      <w:r>
        <w:rPr>
          <w:b/>
          <w:sz w:val="22"/>
          <w:szCs w:val="22"/>
        </w:rPr>
        <w:tab/>
        <w:t>Farmakokinetiska egenskaper</w:t>
      </w:r>
    </w:p>
    <w:p w14:paraId="32CCAEAC" w14:textId="77777777" w:rsidR="005D0CF1" w:rsidRDefault="005D0CF1">
      <w:pPr>
        <w:keepNext/>
        <w:keepLines/>
        <w:rPr>
          <w:sz w:val="22"/>
          <w:szCs w:val="22"/>
        </w:rPr>
      </w:pPr>
    </w:p>
    <w:p w14:paraId="32CCAEAD" w14:textId="77777777" w:rsidR="005D0CF1" w:rsidRDefault="00205307">
      <w:pPr>
        <w:keepNext/>
        <w:keepLines/>
      </w:pPr>
      <w:r>
        <w:rPr>
          <w:sz w:val="22"/>
          <w:szCs w:val="22"/>
          <w:u w:val="single"/>
        </w:rPr>
        <w:t>Absorption</w:t>
      </w:r>
    </w:p>
    <w:p w14:paraId="32CCAEAE" w14:textId="77777777" w:rsidR="005D0CF1" w:rsidRDefault="005D0CF1">
      <w:pPr>
        <w:keepNext/>
        <w:keepLines/>
        <w:rPr>
          <w:sz w:val="22"/>
          <w:szCs w:val="22"/>
          <w:u w:val="single"/>
        </w:rPr>
      </w:pPr>
    </w:p>
    <w:p w14:paraId="32CCAEAF" w14:textId="77777777" w:rsidR="005D0CF1" w:rsidRDefault="00205307">
      <w:r>
        <w:rPr>
          <w:sz w:val="22"/>
          <w:szCs w:val="22"/>
        </w:rPr>
        <w:t xml:space="preserve">Efter applikation frisätts </w:t>
      </w:r>
      <w:proofErr w:type="spellStart"/>
      <w:r>
        <w:rPr>
          <w:sz w:val="22"/>
          <w:szCs w:val="22"/>
        </w:rPr>
        <w:t>rotigotin</w:t>
      </w:r>
      <w:proofErr w:type="spellEnd"/>
      <w:r>
        <w:rPr>
          <w:sz w:val="22"/>
          <w:szCs w:val="22"/>
        </w:rPr>
        <w:t xml:space="preserve"> kontinuerligt från depotplåstret och absorberas genom huden. </w:t>
      </w:r>
      <w:proofErr w:type="spellStart"/>
      <w:r>
        <w:rPr>
          <w:sz w:val="22"/>
          <w:szCs w:val="22"/>
        </w:rPr>
        <w:t>Steady</w:t>
      </w:r>
      <w:proofErr w:type="spellEnd"/>
      <w:r>
        <w:rPr>
          <w:sz w:val="22"/>
          <w:szCs w:val="22"/>
        </w:rPr>
        <w:t>-</w:t>
      </w:r>
      <w:proofErr w:type="spellStart"/>
      <w:r>
        <w:rPr>
          <w:sz w:val="22"/>
          <w:szCs w:val="22"/>
        </w:rPr>
        <w:t>state</w:t>
      </w:r>
      <w:proofErr w:type="spellEnd"/>
      <w:r>
        <w:rPr>
          <w:sz w:val="22"/>
          <w:szCs w:val="22"/>
        </w:rPr>
        <w:t xml:space="preserve">-koncentrationer uppnås efter en till två dagar och ligger kvar på stabil nivå vid daglig applicering av ett plåster som får sitta kvar i 24 timmar. Plasmakoncentrationen av </w:t>
      </w:r>
      <w:proofErr w:type="spellStart"/>
      <w:r>
        <w:rPr>
          <w:sz w:val="22"/>
          <w:szCs w:val="22"/>
        </w:rPr>
        <w:t>rotigotin</w:t>
      </w:r>
      <w:proofErr w:type="spellEnd"/>
      <w:r>
        <w:rPr>
          <w:sz w:val="22"/>
          <w:szCs w:val="22"/>
        </w:rPr>
        <w:t xml:space="preserve"> ökar dosproportionellt över dosintervallet 1 mg/24 timmar till 24 mg/24 timmar.</w:t>
      </w:r>
    </w:p>
    <w:p w14:paraId="32CCAEB0" w14:textId="77777777" w:rsidR="005D0CF1" w:rsidRDefault="005D0CF1">
      <w:pPr>
        <w:rPr>
          <w:sz w:val="22"/>
          <w:szCs w:val="22"/>
        </w:rPr>
      </w:pPr>
    </w:p>
    <w:p w14:paraId="32CCAEB1" w14:textId="77777777" w:rsidR="005D0CF1" w:rsidRDefault="00205307">
      <w:r>
        <w:rPr>
          <w:sz w:val="22"/>
          <w:szCs w:val="22"/>
        </w:rPr>
        <w:t>Ca 45% av den aktiva substansen i plåstret frisätts på 24 timmar. Efter applicering av depotplåster är den absoluta biotillgängligheten ca 37%.</w:t>
      </w:r>
    </w:p>
    <w:p w14:paraId="32CCAEB2" w14:textId="77777777" w:rsidR="005D0CF1" w:rsidRDefault="005D0CF1">
      <w:pPr>
        <w:rPr>
          <w:sz w:val="22"/>
          <w:szCs w:val="22"/>
        </w:rPr>
      </w:pPr>
    </w:p>
    <w:p w14:paraId="32CCAEB3" w14:textId="77777777" w:rsidR="005D0CF1" w:rsidRDefault="00205307">
      <w:r>
        <w:rPr>
          <w:sz w:val="22"/>
          <w:szCs w:val="22"/>
        </w:rPr>
        <w:t xml:space="preserve">Byte av applikationsställe kan leda till att plasmanivåerna varierar från dag till dag. Skillnader i </w:t>
      </w:r>
      <w:proofErr w:type="spellStart"/>
      <w:r>
        <w:rPr>
          <w:sz w:val="22"/>
          <w:szCs w:val="22"/>
        </w:rPr>
        <w:t>rotigotins</w:t>
      </w:r>
      <w:proofErr w:type="spellEnd"/>
      <w:r>
        <w:rPr>
          <w:sz w:val="22"/>
          <w:szCs w:val="22"/>
        </w:rPr>
        <w:t xml:space="preserve"> biotillgänglighet varierade från 2% (överarm jämfört med flank) till 46% (axel jämfört med lår). Det finns emellertid inga indikationer på att detta är kliniskt relevant.</w:t>
      </w:r>
    </w:p>
    <w:p w14:paraId="32CCAEB4" w14:textId="77777777" w:rsidR="005D0CF1" w:rsidRDefault="005D0CF1">
      <w:pPr>
        <w:rPr>
          <w:sz w:val="22"/>
          <w:szCs w:val="22"/>
        </w:rPr>
      </w:pPr>
    </w:p>
    <w:p w14:paraId="32CCAEB5" w14:textId="77777777" w:rsidR="005D0CF1" w:rsidRDefault="00205307">
      <w:pPr>
        <w:keepNext/>
        <w:keepLines/>
      </w:pPr>
      <w:r>
        <w:rPr>
          <w:sz w:val="22"/>
          <w:szCs w:val="22"/>
          <w:u w:val="single"/>
        </w:rPr>
        <w:t>Distribution</w:t>
      </w:r>
    </w:p>
    <w:p w14:paraId="32CCAEB6" w14:textId="77777777" w:rsidR="005D0CF1" w:rsidRDefault="005D0CF1">
      <w:pPr>
        <w:keepNext/>
        <w:keepLines/>
        <w:rPr>
          <w:sz w:val="22"/>
          <w:szCs w:val="22"/>
          <w:u w:val="single"/>
        </w:rPr>
      </w:pPr>
    </w:p>
    <w:p w14:paraId="32CCAEB7" w14:textId="77777777" w:rsidR="005D0CF1" w:rsidRDefault="00205307">
      <w:r>
        <w:rPr>
          <w:i/>
          <w:iCs/>
          <w:sz w:val="22"/>
          <w:szCs w:val="22"/>
        </w:rPr>
        <w:t>In vitro</w:t>
      </w:r>
      <w:r>
        <w:rPr>
          <w:sz w:val="22"/>
          <w:szCs w:val="22"/>
        </w:rPr>
        <w:t xml:space="preserve"> är </w:t>
      </w:r>
      <w:proofErr w:type="spellStart"/>
      <w:r>
        <w:rPr>
          <w:sz w:val="22"/>
          <w:szCs w:val="22"/>
        </w:rPr>
        <w:t>rotigotins</w:t>
      </w:r>
      <w:proofErr w:type="spellEnd"/>
      <w:r>
        <w:rPr>
          <w:sz w:val="22"/>
          <w:szCs w:val="22"/>
        </w:rPr>
        <w:t xml:space="preserve"> plasmaproteinbindning ca 92%.</w:t>
      </w:r>
    </w:p>
    <w:p w14:paraId="32CCAEB8" w14:textId="77777777" w:rsidR="005D0CF1" w:rsidRDefault="00205307">
      <w:r>
        <w:rPr>
          <w:sz w:val="22"/>
          <w:szCs w:val="22"/>
        </w:rPr>
        <w:t>Den skenbara distributionsvolymen hos människa är ca 84 l/kg.</w:t>
      </w:r>
    </w:p>
    <w:p w14:paraId="32CCAEB9" w14:textId="77777777" w:rsidR="005D0CF1" w:rsidRDefault="005D0CF1">
      <w:pPr>
        <w:rPr>
          <w:sz w:val="22"/>
          <w:szCs w:val="22"/>
        </w:rPr>
      </w:pPr>
    </w:p>
    <w:p w14:paraId="32CCAEBA" w14:textId="77777777" w:rsidR="005D0CF1" w:rsidRDefault="00205307">
      <w:pPr>
        <w:keepNext/>
        <w:keepLines/>
      </w:pPr>
      <w:r>
        <w:rPr>
          <w:sz w:val="22"/>
          <w:szCs w:val="22"/>
          <w:u w:val="single"/>
        </w:rPr>
        <w:t>Metabolism</w:t>
      </w:r>
    </w:p>
    <w:p w14:paraId="32CCAEBB" w14:textId="77777777" w:rsidR="005D0CF1" w:rsidRDefault="005D0CF1">
      <w:pPr>
        <w:keepNext/>
        <w:keepLines/>
        <w:rPr>
          <w:sz w:val="22"/>
          <w:szCs w:val="22"/>
          <w:u w:val="single"/>
        </w:rPr>
      </w:pPr>
    </w:p>
    <w:p w14:paraId="32CCAEBC" w14:textId="77777777" w:rsidR="005D0CF1" w:rsidRDefault="00205307">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i stor utsträckning. </w:t>
      </w:r>
      <w:proofErr w:type="spellStart"/>
      <w:r>
        <w:rPr>
          <w:sz w:val="22"/>
          <w:szCs w:val="22"/>
        </w:rPr>
        <w:t>Rotigotin</w:t>
      </w:r>
      <w:proofErr w:type="spellEnd"/>
      <w:r>
        <w:rPr>
          <w:sz w:val="22"/>
          <w:szCs w:val="22"/>
        </w:rPr>
        <w:t xml:space="preserve"> </w:t>
      </w:r>
      <w:proofErr w:type="spellStart"/>
      <w:r>
        <w:rPr>
          <w:sz w:val="22"/>
          <w:szCs w:val="22"/>
        </w:rPr>
        <w:t>metaboliseras</w:t>
      </w:r>
      <w:proofErr w:type="spellEnd"/>
      <w:r>
        <w:rPr>
          <w:sz w:val="22"/>
          <w:szCs w:val="22"/>
        </w:rPr>
        <w:t xml:space="preserve"> genom N-</w:t>
      </w:r>
      <w:proofErr w:type="spellStart"/>
      <w:r>
        <w:rPr>
          <w:sz w:val="22"/>
          <w:szCs w:val="22"/>
        </w:rPr>
        <w:t>dealkylering</w:t>
      </w:r>
      <w:proofErr w:type="spellEnd"/>
      <w:r>
        <w:rPr>
          <w:sz w:val="22"/>
          <w:szCs w:val="22"/>
        </w:rPr>
        <w:t xml:space="preserve"> liksom direkt och sekundär konjugering. Resultat </w:t>
      </w:r>
      <w:r>
        <w:rPr>
          <w:i/>
          <w:iCs/>
          <w:sz w:val="22"/>
          <w:szCs w:val="22"/>
        </w:rPr>
        <w:t>in vitro</w:t>
      </w:r>
      <w:r>
        <w:rPr>
          <w:sz w:val="22"/>
          <w:szCs w:val="22"/>
        </w:rPr>
        <w:t xml:space="preserve"> indikerar att olika CYP-</w:t>
      </w:r>
      <w:proofErr w:type="spellStart"/>
      <w:r>
        <w:rPr>
          <w:sz w:val="22"/>
          <w:szCs w:val="22"/>
        </w:rPr>
        <w:t>isoformer</w:t>
      </w:r>
      <w:proofErr w:type="spellEnd"/>
      <w:r>
        <w:rPr>
          <w:sz w:val="22"/>
          <w:szCs w:val="22"/>
        </w:rPr>
        <w:t xml:space="preserve"> kan katalysera </w:t>
      </w:r>
      <w:proofErr w:type="spellStart"/>
      <w:r>
        <w:rPr>
          <w:sz w:val="22"/>
          <w:szCs w:val="22"/>
        </w:rPr>
        <w:t>rotigotins</w:t>
      </w:r>
      <w:proofErr w:type="spellEnd"/>
      <w:r>
        <w:rPr>
          <w:sz w:val="22"/>
          <w:szCs w:val="22"/>
        </w:rPr>
        <w:t xml:space="preserve"> N-</w:t>
      </w:r>
      <w:proofErr w:type="spellStart"/>
      <w:r>
        <w:rPr>
          <w:sz w:val="22"/>
          <w:szCs w:val="22"/>
        </w:rPr>
        <w:t>dealkylering</w:t>
      </w:r>
      <w:proofErr w:type="spellEnd"/>
      <w:r>
        <w:rPr>
          <w:sz w:val="22"/>
          <w:szCs w:val="22"/>
        </w:rPr>
        <w:t xml:space="preserve">. Huvudmetaboliterna är </w:t>
      </w:r>
      <w:proofErr w:type="spellStart"/>
      <w:r>
        <w:rPr>
          <w:sz w:val="22"/>
          <w:szCs w:val="22"/>
        </w:rPr>
        <w:t>sulfater</w:t>
      </w:r>
      <w:proofErr w:type="spellEnd"/>
      <w:r>
        <w:rPr>
          <w:sz w:val="22"/>
          <w:szCs w:val="22"/>
        </w:rPr>
        <w:t xml:space="preserve"> och </w:t>
      </w:r>
      <w:proofErr w:type="spellStart"/>
      <w:r>
        <w:rPr>
          <w:sz w:val="22"/>
          <w:szCs w:val="22"/>
        </w:rPr>
        <w:t>glukuronidkonjugat</w:t>
      </w:r>
      <w:proofErr w:type="spellEnd"/>
      <w:r>
        <w:rPr>
          <w:sz w:val="22"/>
          <w:szCs w:val="22"/>
        </w:rPr>
        <w:t xml:space="preserve"> av modersubstansen liksom N-</w:t>
      </w:r>
      <w:proofErr w:type="spellStart"/>
      <w:r>
        <w:rPr>
          <w:sz w:val="22"/>
          <w:szCs w:val="22"/>
        </w:rPr>
        <w:t>dealkyleringens</w:t>
      </w:r>
      <w:proofErr w:type="spellEnd"/>
      <w:r>
        <w:rPr>
          <w:sz w:val="22"/>
          <w:szCs w:val="22"/>
        </w:rPr>
        <w:t xml:space="preserve"> metaboliter, som är biologiskt inaktiva.</w:t>
      </w:r>
    </w:p>
    <w:p w14:paraId="32CCAEBD" w14:textId="77777777" w:rsidR="005D0CF1" w:rsidRDefault="00205307">
      <w:r>
        <w:rPr>
          <w:sz w:val="22"/>
          <w:szCs w:val="22"/>
        </w:rPr>
        <w:t>Informationen om metaboliter är ofullständig.</w:t>
      </w:r>
    </w:p>
    <w:p w14:paraId="32CCAEBE" w14:textId="77777777" w:rsidR="005D0CF1" w:rsidRDefault="005D0CF1">
      <w:pPr>
        <w:rPr>
          <w:sz w:val="22"/>
          <w:szCs w:val="22"/>
        </w:rPr>
      </w:pPr>
    </w:p>
    <w:p w14:paraId="32CCAEBF" w14:textId="77777777" w:rsidR="005D0CF1" w:rsidRDefault="00205307">
      <w:r>
        <w:rPr>
          <w:sz w:val="22"/>
          <w:szCs w:val="22"/>
          <w:u w:val="single"/>
        </w:rPr>
        <w:t>Eliminering</w:t>
      </w:r>
    </w:p>
    <w:p w14:paraId="32CCAEC0" w14:textId="77777777" w:rsidR="005D0CF1" w:rsidRDefault="005D0CF1">
      <w:pPr>
        <w:rPr>
          <w:sz w:val="22"/>
          <w:szCs w:val="22"/>
          <w:u w:val="single"/>
        </w:rPr>
      </w:pPr>
    </w:p>
    <w:p w14:paraId="32CCAEC1" w14:textId="77777777" w:rsidR="005D0CF1" w:rsidRDefault="00205307">
      <w:r>
        <w:rPr>
          <w:sz w:val="22"/>
          <w:szCs w:val="22"/>
        </w:rPr>
        <w:t xml:space="preserve">Ca 71% av </w:t>
      </w:r>
      <w:proofErr w:type="spellStart"/>
      <w:r>
        <w:rPr>
          <w:sz w:val="22"/>
          <w:szCs w:val="22"/>
        </w:rPr>
        <w:t>rotigotindosen</w:t>
      </w:r>
      <w:proofErr w:type="spellEnd"/>
      <w:r>
        <w:rPr>
          <w:sz w:val="22"/>
          <w:szCs w:val="22"/>
        </w:rPr>
        <w:t xml:space="preserve"> utsöndras i urinen och en mindre del om ca 23% utsöndras i </w:t>
      </w:r>
      <w:proofErr w:type="spellStart"/>
      <w:r>
        <w:rPr>
          <w:sz w:val="22"/>
          <w:szCs w:val="22"/>
        </w:rPr>
        <w:t>feces</w:t>
      </w:r>
      <w:proofErr w:type="spellEnd"/>
      <w:r>
        <w:rPr>
          <w:sz w:val="22"/>
          <w:szCs w:val="22"/>
        </w:rPr>
        <w:t>.</w:t>
      </w:r>
    </w:p>
    <w:p w14:paraId="32CCAEC2" w14:textId="77777777" w:rsidR="005D0CF1" w:rsidRDefault="00205307">
      <w:proofErr w:type="spellStart"/>
      <w:r>
        <w:rPr>
          <w:sz w:val="22"/>
          <w:szCs w:val="22"/>
        </w:rPr>
        <w:t>Clearance</w:t>
      </w:r>
      <w:proofErr w:type="spellEnd"/>
      <w:r>
        <w:rPr>
          <w:sz w:val="22"/>
          <w:szCs w:val="22"/>
        </w:rPr>
        <w:t xml:space="preserve"> för </w:t>
      </w:r>
      <w:proofErr w:type="spellStart"/>
      <w:r>
        <w:rPr>
          <w:sz w:val="22"/>
          <w:szCs w:val="22"/>
        </w:rPr>
        <w:t>rotigotin</w:t>
      </w:r>
      <w:proofErr w:type="spellEnd"/>
      <w:r>
        <w:rPr>
          <w:sz w:val="22"/>
          <w:szCs w:val="22"/>
        </w:rPr>
        <w:t xml:space="preserve"> efter </w:t>
      </w:r>
      <w:proofErr w:type="spellStart"/>
      <w:r>
        <w:rPr>
          <w:sz w:val="22"/>
          <w:szCs w:val="22"/>
        </w:rPr>
        <w:t>transdermal</w:t>
      </w:r>
      <w:proofErr w:type="spellEnd"/>
      <w:r>
        <w:rPr>
          <w:sz w:val="22"/>
          <w:szCs w:val="22"/>
        </w:rPr>
        <w:t xml:space="preserve"> administrering är ca 10 l/min och dess totala halveringstid för eliminering är 5 till 7 timmar. Den farmakokinetiska profilen visar en 2-faseliminering med en initial halveringstid på omkring 2 till 3 timmar.</w:t>
      </w:r>
    </w:p>
    <w:p w14:paraId="32CCAEC3" w14:textId="77777777" w:rsidR="005D0CF1" w:rsidRDefault="005D0CF1">
      <w:pPr>
        <w:rPr>
          <w:sz w:val="22"/>
          <w:szCs w:val="22"/>
        </w:rPr>
      </w:pPr>
    </w:p>
    <w:p w14:paraId="32CCAEC4" w14:textId="77777777" w:rsidR="005D0CF1" w:rsidRDefault="00205307">
      <w:r>
        <w:rPr>
          <w:sz w:val="22"/>
          <w:szCs w:val="22"/>
        </w:rPr>
        <w:t xml:space="preserve">Eftersom depotplåstret administreras </w:t>
      </w:r>
      <w:proofErr w:type="spellStart"/>
      <w:r>
        <w:rPr>
          <w:sz w:val="22"/>
          <w:szCs w:val="22"/>
        </w:rPr>
        <w:t>transdermalt</w:t>
      </w:r>
      <w:proofErr w:type="spellEnd"/>
      <w:r>
        <w:rPr>
          <w:sz w:val="22"/>
          <w:szCs w:val="22"/>
        </w:rPr>
        <w:t xml:space="preserve"> är effekter av födointag och </w:t>
      </w:r>
      <w:proofErr w:type="spellStart"/>
      <w:r>
        <w:rPr>
          <w:sz w:val="22"/>
          <w:szCs w:val="22"/>
        </w:rPr>
        <w:t>gastrointestinala</w:t>
      </w:r>
      <w:proofErr w:type="spellEnd"/>
      <w:r>
        <w:rPr>
          <w:sz w:val="22"/>
          <w:szCs w:val="22"/>
        </w:rPr>
        <w:t xml:space="preserve"> sjukdomar inte att förvänta.</w:t>
      </w:r>
    </w:p>
    <w:p w14:paraId="32CCAEC5" w14:textId="77777777" w:rsidR="005D0CF1" w:rsidRDefault="005D0CF1">
      <w:pPr>
        <w:rPr>
          <w:sz w:val="22"/>
          <w:szCs w:val="22"/>
        </w:rPr>
      </w:pPr>
    </w:p>
    <w:p w14:paraId="32CCAEC6" w14:textId="77777777" w:rsidR="005D0CF1" w:rsidRDefault="00205307">
      <w:pPr>
        <w:keepNext/>
      </w:pPr>
      <w:r>
        <w:rPr>
          <w:sz w:val="22"/>
          <w:szCs w:val="22"/>
          <w:u w:val="single"/>
        </w:rPr>
        <w:t>Särskilda patientgrupper</w:t>
      </w:r>
    </w:p>
    <w:p w14:paraId="32CCAEC7" w14:textId="77777777" w:rsidR="005D0CF1" w:rsidRDefault="005D0CF1">
      <w:pPr>
        <w:keepNext/>
        <w:rPr>
          <w:sz w:val="22"/>
          <w:szCs w:val="22"/>
          <w:u w:val="single"/>
        </w:rPr>
      </w:pPr>
    </w:p>
    <w:p w14:paraId="32CCAEC8" w14:textId="77777777" w:rsidR="005D0CF1" w:rsidRDefault="00205307">
      <w:r>
        <w:rPr>
          <w:sz w:val="22"/>
          <w:szCs w:val="22"/>
        </w:rPr>
        <w:t xml:space="preserve">Eftersom behandling med </w:t>
      </w:r>
      <w:proofErr w:type="spellStart"/>
      <w:r>
        <w:rPr>
          <w:sz w:val="22"/>
          <w:szCs w:val="22"/>
        </w:rPr>
        <w:t>Neupro</w:t>
      </w:r>
      <w:proofErr w:type="spellEnd"/>
      <w:r>
        <w:rPr>
          <w:sz w:val="22"/>
          <w:szCs w:val="22"/>
        </w:rPr>
        <w:t xml:space="preserve"> inleds vid en låg dos och stegvis titreras enligt klinisk tolerans för att erhålla optimal terapeutisk effekt, är det inte nödvändigt att justera dosen på grundval av kön, vikt eller ålder.</w:t>
      </w:r>
    </w:p>
    <w:p w14:paraId="32CCAEC9" w14:textId="77777777" w:rsidR="005D0CF1" w:rsidRDefault="005D0CF1">
      <w:pPr>
        <w:rPr>
          <w:sz w:val="22"/>
          <w:szCs w:val="22"/>
        </w:rPr>
      </w:pPr>
    </w:p>
    <w:p w14:paraId="32CCAECA" w14:textId="77777777" w:rsidR="005D0CF1" w:rsidRDefault="00205307">
      <w:pPr>
        <w:keepNext/>
      </w:pPr>
      <w:r>
        <w:rPr>
          <w:i/>
          <w:sz w:val="22"/>
          <w:szCs w:val="22"/>
        </w:rPr>
        <w:lastRenderedPageBreak/>
        <w:t>Nedsatt lever- och njurfunktion</w:t>
      </w:r>
    </w:p>
    <w:p w14:paraId="32CCAECB" w14:textId="77777777" w:rsidR="005D0CF1" w:rsidRDefault="005D0CF1">
      <w:pPr>
        <w:keepNext/>
        <w:rPr>
          <w:i/>
          <w:sz w:val="22"/>
          <w:szCs w:val="22"/>
        </w:rPr>
      </w:pPr>
    </w:p>
    <w:p w14:paraId="32CCAECC" w14:textId="77777777" w:rsidR="005D0CF1" w:rsidRDefault="00205307">
      <w:r>
        <w:rPr>
          <w:sz w:val="22"/>
          <w:szCs w:val="22"/>
        </w:rPr>
        <w:t xml:space="preserve">Hos patienter med måttligt nedsatt leverfunktion eller lätt till allvarligt nedsatt njurfunktion observerades inga relevanta ökningar av plasmakoncentrationerna av </w:t>
      </w:r>
      <w:proofErr w:type="spellStart"/>
      <w:r>
        <w:rPr>
          <w:sz w:val="22"/>
          <w:szCs w:val="22"/>
        </w:rPr>
        <w:t>rotigotin</w:t>
      </w:r>
      <w:proofErr w:type="spellEnd"/>
      <w:r>
        <w:rPr>
          <w:sz w:val="22"/>
          <w:szCs w:val="22"/>
        </w:rPr>
        <w:t>. Inga studier har gjorts hos patienter med allvarligt nedsatt leverfunktion.</w:t>
      </w:r>
    </w:p>
    <w:p w14:paraId="32CCAECD" w14:textId="77777777" w:rsidR="005D0CF1" w:rsidRDefault="00205307">
      <w:r>
        <w:rPr>
          <w:sz w:val="22"/>
          <w:szCs w:val="22"/>
        </w:rPr>
        <w:t xml:space="preserve">Plasmanivåerna av </w:t>
      </w:r>
      <w:proofErr w:type="spellStart"/>
      <w:r>
        <w:rPr>
          <w:sz w:val="22"/>
          <w:szCs w:val="22"/>
        </w:rPr>
        <w:t>rotigotinkonjugat</w:t>
      </w:r>
      <w:proofErr w:type="spellEnd"/>
      <w:r>
        <w:rPr>
          <w:sz w:val="22"/>
          <w:szCs w:val="22"/>
        </w:rPr>
        <w:t xml:space="preserve"> och N-</w:t>
      </w:r>
      <w:proofErr w:type="spellStart"/>
      <w:r>
        <w:rPr>
          <w:sz w:val="22"/>
          <w:szCs w:val="22"/>
        </w:rPr>
        <w:t>dealkyleringens</w:t>
      </w:r>
      <w:proofErr w:type="spellEnd"/>
      <w:r>
        <w:rPr>
          <w:sz w:val="22"/>
          <w:szCs w:val="22"/>
        </w:rPr>
        <w:t xml:space="preserve"> metaboliter steg vid nedsatt njurfunktion. Det är emellertid osannolikt att dessa metaboliter skulle bidra till de kliniska effekterna.</w:t>
      </w:r>
    </w:p>
    <w:p w14:paraId="32CCAECE" w14:textId="77777777" w:rsidR="005D0CF1" w:rsidRDefault="005D0CF1">
      <w:pPr>
        <w:rPr>
          <w:sz w:val="22"/>
          <w:szCs w:val="22"/>
        </w:rPr>
      </w:pPr>
    </w:p>
    <w:p w14:paraId="32CCAECF" w14:textId="77777777" w:rsidR="005D0CF1" w:rsidRDefault="00205307">
      <w:pPr>
        <w:keepNext/>
        <w:keepLines/>
        <w:ind w:left="567" w:hanging="567"/>
      </w:pPr>
      <w:r>
        <w:rPr>
          <w:b/>
          <w:sz w:val="22"/>
          <w:szCs w:val="22"/>
        </w:rPr>
        <w:t>5.3</w:t>
      </w:r>
      <w:r>
        <w:rPr>
          <w:b/>
          <w:sz w:val="22"/>
          <w:szCs w:val="22"/>
        </w:rPr>
        <w:tab/>
        <w:t>Prekliniska säkerhetsuppgifter</w:t>
      </w:r>
    </w:p>
    <w:p w14:paraId="32CCAED0" w14:textId="77777777" w:rsidR="005D0CF1" w:rsidRDefault="005D0CF1">
      <w:pPr>
        <w:keepNext/>
        <w:keepLines/>
        <w:rPr>
          <w:sz w:val="22"/>
          <w:szCs w:val="22"/>
        </w:rPr>
      </w:pPr>
    </w:p>
    <w:p w14:paraId="32CCAED1" w14:textId="77777777" w:rsidR="005D0CF1" w:rsidRDefault="00205307">
      <w:r>
        <w:rPr>
          <w:sz w:val="22"/>
          <w:szCs w:val="22"/>
        </w:rPr>
        <w:t xml:space="preserve">I studier av upprepad dosering och långsiktig toxicitet var de huvudsakliga effekterna relaterade till dopamintypiska farmakodynamiska effekter, inklusive minskning av prolaktinsekretionen. </w:t>
      </w:r>
    </w:p>
    <w:p w14:paraId="32CCAED2" w14:textId="77777777" w:rsidR="005D0CF1" w:rsidRDefault="00205307">
      <w:r>
        <w:rPr>
          <w:sz w:val="22"/>
          <w:szCs w:val="22"/>
        </w:rPr>
        <w:t xml:space="preserve">Efter en enkeldos </w:t>
      </w:r>
      <w:proofErr w:type="spellStart"/>
      <w:r>
        <w:rPr>
          <w:sz w:val="22"/>
          <w:szCs w:val="22"/>
        </w:rPr>
        <w:t>rotigotin</w:t>
      </w:r>
      <w:proofErr w:type="spellEnd"/>
      <w:r>
        <w:rPr>
          <w:sz w:val="22"/>
          <w:szCs w:val="22"/>
        </w:rPr>
        <w:t xml:space="preserve"> observerades bindning till melanin-innehållande vävnader (dvs ögonen) hos pigmenterad råtta och apa, men minskade långsamt under den 14 dagar långa observationsperioden.</w:t>
      </w:r>
    </w:p>
    <w:p w14:paraId="32CCAED3" w14:textId="77777777" w:rsidR="005D0CF1" w:rsidRDefault="00205307">
      <w:r>
        <w:rPr>
          <w:sz w:val="22"/>
          <w:szCs w:val="22"/>
          <w:lang w:eastAsia="de-DE"/>
        </w:rPr>
        <w:t>I en 3-månaders studie på albinoråtta observerades retinal degeneration med transmissionsmikroskopi vid en dos som motsvarade 2,8 gånger den rekommenderade maxdosen för människa på mg/m</w:t>
      </w:r>
      <w:r>
        <w:rPr>
          <w:sz w:val="22"/>
          <w:szCs w:val="22"/>
          <w:vertAlign w:val="superscript"/>
          <w:lang w:eastAsia="de-DE"/>
        </w:rPr>
        <w:t>2</w:t>
      </w:r>
      <w:r>
        <w:rPr>
          <w:sz w:val="22"/>
          <w:szCs w:val="22"/>
          <w:lang w:eastAsia="de-DE"/>
        </w:rPr>
        <w:t xml:space="preserve">-basis. Effekterna var mer uttalade hos honråttor. Ytterligare studier för att vidare utvärdera den specifika patologin har inte utförts. Under den rutinmässiga </w:t>
      </w:r>
      <w:proofErr w:type="spellStart"/>
      <w:r>
        <w:rPr>
          <w:sz w:val="22"/>
          <w:szCs w:val="22"/>
          <w:lang w:eastAsia="de-DE"/>
        </w:rPr>
        <w:t>histopatologiska</w:t>
      </w:r>
      <w:proofErr w:type="spellEnd"/>
      <w:r>
        <w:rPr>
          <w:sz w:val="22"/>
          <w:szCs w:val="22"/>
          <w:lang w:eastAsia="de-DE"/>
        </w:rPr>
        <w:t xml:space="preserve"> utvärderingen av ögonen i upprepade toxikologiska studier observerades inte retinal degeneration i något av djurslagen som undersöktes. Relevansen för människa är okänd.</w:t>
      </w:r>
    </w:p>
    <w:p w14:paraId="32CCAED4" w14:textId="77777777" w:rsidR="005D0CF1" w:rsidRDefault="00205307">
      <w:r>
        <w:rPr>
          <w:sz w:val="22"/>
          <w:szCs w:val="22"/>
        </w:rPr>
        <w:t xml:space="preserve">I en </w:t>
      </w:r>
      <w:proofErr w:type="spellStart"/>
      <w:r>
        <w:rPr>
          <w:sz w:val="22"/>
          <w:szCs w:val="22"/>
        </w:rPr>
        <w:t>karcinogenicitetsstudie</w:t>
      </w:r>
      <w:proofErr w:type="spellEnd"/>
      <w:r>
        <w:rPr>
          <w:sz w:val="22"/>
          <w:szCs w:val="22"/>
        </w:rPr>
        <w:t xml:space="preserve"> utvecklade </w:t>
      </w:r>
      <w:proofErr w:type="spellStart"/>
      <w:r>
        <w:rPr>
          <w:sz w:val="22"/>
          <w:szCs w:val="22"/>
        </w:rPr>
        <w:t>hanråttor</w:t>
      </w:r>
      <w:proofErr w:type="spellEnd"/>
      <w:r>
        <w:rPr>
          <w:sz w:val="22"/>
          <w:szCs w:val="22"/>
        </w:rPr>
        <w:t xml:space="preserve"> tumörer och hyperplasi i </w:t>
      </w:r>
      <w:proofErr w:type="spellStart"/>
      <w:r>
        <w:rPr>
          <w:sz w:val="22"/>
          <w:szCs w:val="22"/>
        </w:rPr>
        <w:t>Leydig</w:t>
      </w:r>
      <w:proofErr w:type="spellEnd"/>
      <w:r>
        <w:rPr>
          <w:sz w:val="22"/>
          <w:szCs w:val="22"/>
        </w:rPr>
        <w:t xml:space="preserve">-celler. Maligna tumörer observerades huvudsakligen i uterus hos honor som fick medelhög eller hög dos. Dessa förändringar är välkända effekter av </w:t>
      </w:r>
      <w:proofErr w:type="spellStart"/>
      <w:r>
        <w:rPr>
          <w:sz w:val="22"/>
          <w:szCs w:val="22"/>
        </w:rPr>
        <w:t>dopaminagonister</w:t>
      </w:r>
      <w:proofErr w:type="spellEnd"/>
      <w:r>
        <w:rPr>
          <w:sz w:val="22"/>
          <w:szCs w:val="22"/>
        </w:rPr>
        <w:t xml:space="preserve"> hos råtta efter livslång behandling och bedöms inte vara relevanta för människa.</w:t>
      </w:r>
    </w:p>
    <w:p w14:paraId="32CCAED5" w14:textId="77777777" w:rsidR="005D0CF1" w:rsidRDefault="00205307">
      <w:proofErr w:type="spellStart"/>
      <w:r>
        <w:rPr>
          <w:sz w:val="22"/>
          <w:szCs w:val="22"/>
        </w:rPr>
        <w:t>Rotigotins</w:t>
      </w:r>
      <w:proofErr w:type="spellEnd"/>
      <w:r>
        <w:rPr>
          <w:sz w:val="22"/>
          <w:szCs w:val="22"/>
        </w:rPr>
        <w:t xml:space="preserve"> effekter på reproduktionen har undersökts hos råtta, kanin och mus. </w:t>
      </w:r>
      <w:proofErr w:type="spellStart"/>
      <w:r>
        <w:rPr>
          <w:sz w:val="22"/>
          <w:szCs w:val="22"/>
        </w:rPr>
        <w:t>Rotigotin</w:t>
      </w:r>
      <w:proofErr w:type="spellEnd"/>
      <w:r>
        <w:rPr>
          <w:sz w:val="22"/>
          <w:szCs w:val="22"/>
        </w:rPr>
        <w:t xml:space="preserve"> var inte </w:t>
      </w:r>
      <w:proofErr w:type="spellStart"/>
      <w:r>
        <w:rPr>
          <w:sz w:val="22"/>
          <w:szCs w:val="22"/>
        </w:rPr>
        <w:t>teratogent</w:t>
      </w:r>
      <w:proofErr w:type="spellEnd"/>
      <w:r>
        <w:rPr>
          <w:sz w:val="22"/>
          <w:szCs w:val="22"/>
        </w:rPr>
        <w:t xml:space="preserve"> hos något av djurslagen men var embryotoxiskt hos råtta och mus vid doser som var toxiska för modern. </w:t>
      </w:r>
      <w:proofErr w:type="spellStart"/>
      <w:r>
        <w:rPr>
          <w:sz w:val="22"/>
          <w:szCs w:val="22"/>
        </w:rPr>
        <w:t>Rotigotin</w:t>
      </w:r>
      <w:proofErr w:type="spellEnd"/>
      <w:r>
        <w:rPr>
          <w:sz w:val="22"/>
          <w:szCs w:val="22"/>
        </w:rPr>
        <w:t xml:space="preserve"> påverkade inte </w:t>
      </w:r>
      <w:proofErr w:type="spellStart"/>
      <w:r>
        <w:rPr>
          <w:sz w:val="22"/>
          <w:szCs w:val="22"/>
        </w:rPr>
        <w:t>hanråttors</w:t>
      </w:r>
      <w:proofErr w:type="spellEnd"/>
      <w:r>
        <w:rPr>
          <w:sz w:val="22"/>
          <w:szCs w:val="22"/>
        </w:rPr>
        <w:t xml:space="preserve"> fertilitet, men försämrade fertiliteten hos honråtta och </w:t>
      </w:r>
      <w:proofErr w:type="spellStart"/>
      <w:r>
        <w:rPr>
          <w:sz w:val="22"/>
          <w:szCs w:val="22"/>
        </w:rPr>
        <w:t>honmus</w:t>
      </w:r>
      <w:proofErr w:type="spellEnd"/>
      <w:r>
        <w:rPr>
          <w:sz w:val="22"/>
          <w:szCs w:val="22"/>
        </w:rPr>
        <w:t xml:space="preserve"> på grund av effekterna på prolaktinnivåerna som är särskilt signifikanta hos gnagare.</w:t>
      </w:r>
    </w:p>
    <w:p w14:paraId="32CCAED6" w14:textId="77777777" w:rsidR="005D0CF1" w:rsidRDefault="005D0CF1">
      <w:pPr>
        <w:rPr>
          <w:sz w:val="22"/>
          <w:szCs w:val="22"/>
        </w:rPr>
      </w:pPr>
    </w:p>
    <w:p w14:paraId="32CCAED7" w14:textId="77777777" w:rsidR="005D0CF1" w:rsidRDefault="00205307">
      <w:proofErr w:type="spellStart"/>
      <w:r>
        <w:rPr>
          <w:sz w:val="22"/>
          <w:szCs w:val="22"/>
        </w:rPr>
        <w:t>Rotigotin</w:t>
      </w:r>
      <w:proofErr w:type="spellEnd"/>
      <w:r>
        <w:rPr>
          <w:sz w:val="22"/>
          <w:szCs w:val="22"/>
        </w:rPr>
        <w:t xml:space="preserve"> inducerade inte några genmutationer i </w:t>
      </w:r>
      <w:proofErr w:type="spellStart"/>
      <w:r>
        <w:rPr>
          <w:sz w:val="22"/>
          <w:szCs w:val="22"/>
        </w:rPr>
        <w:t>Ames</w:t>
      </w:r>
      <w:proofErr w:type="spellEnd"/>
      <w:r>
        <w:rPr>
          <w:sz w:val="22"/>
          <w:szCs w:val="22"/>
        </w:rPr>
        <w:t xml:space="preserve"> test, men uppvisade mutagena effekter i </w:t>
      </w:r>
      <w:r>
        <w:rPr>
          <w:i/>
          <w:iCs/>
          <w:sz w:val="22"/>
          <w:szCs w:val="22"/>
        </w:rPr>
        <w:t>in vitro</w:t>
      </w:r>
      <w:r>
        <w:rPr>
          <w:sz w:val="22"/>
          <w:szCs w:val="22"/>
        </w:rPr>
        <w:t xml:space="preserve"> muslymfom-test med metabol aktivering samt svagare effekter utan metabol aktivering. Denna mutagena effekt kan tillskrivas </w:t>
      </w:r>
      <w:proofErr w:type="spellStart"/>
      <w:r>
        <w:rPr>
          <w:sz w:val="22"/>
          <w:szCs w:val="22"/>
        </w:rPr>
        <w:t>rotigotins</w:t>
      </w:r>
      <w:proofErr w:type="spellEnd"/>
      <w:r>
        <w:rPr>
          <w:sz w:val="22"/>
          <w:szCs w:val="22"/>
        </w:rPr>
        <w:t xml:space="preserve"> </w:t>
      </w:r>
      <w:proofErr w:type="spellStart"/>
      <w:r>
        <w:rPr>
          <w:sz w:val="22"/>
          <w:szCs w:val="22"/>
        </w:rPr>
        <w:t>klastogena</w:t>
      </w:r>
      <w:proofErr w:type="spellEnd"/>
      <w:r>
        <w:rPr>
          <w:sz w:val="22"/>
          <w:szCs w:val="22"/>
        </w:rPr>
        <w:t xml:space="preserve"> effekt vilken inte verifierades i </w:t>
      </w:r>
      <w:r>
        <w:rPr>
          <w:i/>
          <w:sz w:val="22"/>
          <w:szCs w:val="22"/>
        </w:rPr>
        <w:t xml:space="preserve">in </w:t>
      </w:r>
      <w:proofErr w:type="spellStart"/>
      <w:r>
        <w:rPr>
          <w:i/>
          <w:sz w:val="22"/>
          <w:szCs w:val="22"/>
        </w:rPr>
        <w:t>vivo</w:t>
      </w:r>
      <w:proofErr w:type="spellEnd"/>
      <w:r>
        <w:rPr>
          <w:sz w:val="22"/>
          <w:szCs w:val="22"/>
        </w:rPr>
        <w:t xml:space="preserve"> mikrokärntest på mus eller hos råtta i test för reparationsrelaterad DNA-syntes (UDS). Eftersom denna effekt observerades mer eller mindre parallellt med minskad relativ total celltillväxt, kan den vara orsakad av en cytotoxisk effekt hos substansen. Relevansen av det positiva </w:t>
      </w:r>
      <w:r>
        <w:rPr>
          <w:i/>
          <w:iCs/>
          <w:sz w:val="22"/>
          <w:szCs w:val="22"/>
        </w:rPr>
        <w:t>in vitro</w:t>
      </w:r>
      <w:r>
        <w:rPr>
          <w:sz w:val="22"/>
          <w:szCs w:val="22"/>
        </w:rPr>
        <w:t xml:space="preserve"> </w:t>
      </w:r>
      <w:proofErr w:type="spellStart"/>
      <w:r>
        <w:rPr>
          <w:sz w:val="22"/>
          <w:szCs w:val="22"/>
        </w:rPr>
        <w:t>mutagenicitetstestet</w:t>
      </w:r>
      <w:proofErr w:type="spellEnd"/>
      <w:r>
        <w:rPr>
          <w:sz w:val="22"/>
          <w:szCs w:val="22"/>
        </w:rPr>
        <w:t xml:space="preserve"> för human säkerhet är inte klarlagd.</w:t>
      </w:r>
    </w:p>
    <w:p w14:paraId="32CCAED8" w14:textId="77777777" w:rsidR="005D0CF1" w:rsidRDefault="005D0CF1">
      <w:pPr>
        <w:rPr>
          <w:rFonts w:ascii="Times" w:hAnsi="Times" w:cs="Times"/>
          <w:color w:val="000000"/>
          <w:sz w:val="22"/>
          <w:szCs w:val="22"/>
        </w:rPr>
      </w:pPr>
    </w:p>
    <w:p w14:paraId="32CCAED9" w14:textId="77777777" w:rsidR="005D0CF1" w:rsidRDefault="005D0CF1">
      <w:pPr>
        <w:rPr>
          <w:rFonts w:ascii="Times" w:hAnsi="Times" w:cs="Times"/>
          <w:color w:val="000000"/>
          <w:sz w:val="22"/>
          <w:szCs w:val="22"/>
        </w:rPr>
      </w:pPr>
    </w:p>
    <w:p w14:paraId="32CCAEDA" w14:textId="77777777" w:rsidR="005D0CF1" w:rsidRDefault="00205307">
      <w:pPr>
        <w:keepNext/>
        <w:keepLines/>
        <w:ind w:left="567" w:hanging="567"/>
      </w:pPr>
      <w:r>
        <w:rPr>
          <w:b/>
          <w:sz w:val="22"/>
          <w:szCs w:val="22"/>
        </w:rPr>
        <w:t>6.</w:t>
      </w:r>
      <w:r>
        <w:rPr>
          <w:b/>
          <w:sz w:val="22"/>
          <w:szCs w:val="22"/>
        </w:rPr>
        <w:tab/>
        <w:t>FARMACEUTISKA UPPGIFTER</w:t>
      </w:r>
    </w:p>
    <w:p w14:paraId="32CCAEDB" w14:textId="77777777" w:rsidR="005D0CF1" w:rsidRDefault="005D0CF1">
      <w:pPr>
        <w:keepNext/>
        <w:keepLines/>
        <w:ind w:left="567" w:hanging="567"/>
        <w:rPr>
          <w:b/>
          <w:sz w:val="22"/>
          <w:szCs w:val="22"/>
        </w:rPr>
      </w:pPr>
    </w:p>
    <w:p w14:paraId="32CCAEDC" w14:textId="77777777" w:rsidR="005D0CF1" w:rsidRDefault="00205307">
      <w:pPr>
        <w:keepNext/>
        <w:ind w:left="567" w:hanging="567"/>
      </w:pPr>
      <w:r>
        <w:rPr>
          <w:b/>
          <w:sz w:val="22"/>
          <w:szCs w:val="22"/>
        </w:rPr>
        <w:t>6.1</w:t>
      </w:r>
      <w:r>
        <w:rPr>
          <w:b/>
          <w:sz w:val="22"/>
          <w:szCs w:val="22"/>
        </w:rPr>
        <w:tab/>
        <w:t>Förteckning över hjälpämnen</w:t>
      </w:r>
    </w:p>
    <w:p w14:paraId="32CCAEDD" w14:textId="77777777" w:rsidR="005D0CF1" w:rsidRDefault="005D0CF1">
      <w:pPr>
        <w:pStyle w:val="EndnoteText"/>
        <w:tabs>
          <w:tab w:val="clear" w:pos="567"/>
        </w:tabs>
        <w:rPr>
          <w:szCs w:val="22"/>
          <w:lang w:val="sv-SE"/>
        </w:rPr>
      </w:pPr>
    </w:p>
    <w:p w14:paraId="32CCAEDE" w14:textId="77777777" w:rsidR="005D0CF1" w:rsidRDefault="00205307">
      <w:r>
        <w:rPr>
          <w:iCs/>
          <w:sz w:val="22"/>
          <w:szCs w:val="22"/>
          <w:u w:val="single"/>
        </w:rPr>
        <w:t xml:space="preserve">Ytterskikt </w:t>
      </w:r>
    </w:p>
    <w:p w14:paraId="32CCAEDF" w14:textId="77777777" w:rsidR="005D0CF1" w:rsidRDefault="005D0CF1">
      <w:pPr>
        <w:rPr>
          <w:iCs/>
          <w:sz w:val="22"/>
          <w:szCs w:val="22"/>
          <w:u w:val="single"/>
        </w:rPr>
      </w:pPr>
    </w:p>
    <w:p w14:paraId="32CCAEE0" w14:textId="783EA81A" w:rsidR="005D0CF1" w:rsidRDefault="00205307">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AEE1" w14:textId="77777777" w:rsidR="005D0CF1" w:rsidRDefault="005D0CF1">
      <w:pPr>
        <w:rPr>
          <w:sz w:val="22"/>
          <w:szCs w:val="22"/>
        </w:rPr>
      </w:pPr>
    </w:p>
    <w:p w14:paraId="32CCAEE2" w14:textId="77777777" w:rsidR="005D0CF1" w:rsidRDefault="00205307">
      <w:r>
        <w:rPr>
          <w:iCs/>
          <w:sz w:val="22"/>
          <w:szCs w:val="22"/>
          <w:u w:val="single"/>
        </w:rPr>
        <w:t xml:space="preserve">Självhäftande matrixskikt </w:t>
      </w:r>
    </w:p>
    <w:p w14:paraId="32CCAEE3" w14:textId="77777777" w:rsidR="005D0CF1" w:rsidRDefault="005D0CF1">
      <w:pPr>
        <w:rPr>
          <w:iCs/>
          <w:sz w:val="22"/>
          <w:szCs w:val="22"/>
          <w:u w:val="single"/>
        </w:rPr>
      </w:pPr>
    </w:p>
    <w:p w14:paraId="32CCAEE4" w14:textId="77777777" w:rsidR="005D0CF1" w:rsidRDefault="00205307">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sampolymer</w:t>
      </w:r>
    </w:p>
    <w:p w14:paraId="32CCAEE5" w14:textId="77777777" w:rsidR="005D0CF1" w:rsidRDefault="00205307">
      <w:proofErr w:type="spellStart"/>
      <w:r>
        <w:rPr>
          <w:sz w:val="22"/>
          <w:szCs w:val="22"/>
        </w:rPr>
        <w:t>Povidon</w:t>
      </w:r>
      <w:proofErr w:type="spellEnd"/>
      <w:r>
        <w:rPr>
          <w:sz w:val="22"/>
          <w:szCs w:val="22"/>
        </w:rPr>
        <w:t xml:space="preserve"> K90</w:t>
      </w:r>
    </w:p>
    <w:p w14:paraId="32CCAEE6" w14:textId="77777777" w:rsidR="005D0CF1" w:rsidRDefault="00205307">
      <w:proofErr w:type="spellStart"/>
      <w:r>
        <w:rPr>
          <w:sz w:val="22"/>
          <w:szCs w:val="22"/>
        </w:rPr>
        <w:t>Natriummetabisulfit</w:t>
      </w:r>
      <w:proofErr w:type="spellEnd"/>
      <w:r>
        <w:rPr>
          <w:sz w:val="22"/>
          <w:szCs w:val="22"/>
        </w:rPr>
        <w:t xml:space="preserve"> (E223)</w:t>
      </w:r>
    </w:p>
    <w:p w14:paraId="32CCAEE7" w14:textId="77777777" w:rsidR="005D0CF1" w:rsidRDefault="00205307">
      <w:proofErr w:type="spellStart"/>
      <w:r>
        <w:rPr>
          <w:sz w:val="22"/>
          <w:szCs w:val="22"/>
        </w:rPr>
        <w:t>Askorbylpalmitat</w:t>
      </w:r>
      <w:proofErr w:type="spellEnd"/>
      <w:r>
        <w:rPr>
          <w:sz w:val="22"/>
          <w:szCs w:val="22"/>
        </w:rPr>
        <w:t xml:space="preserve"> (E304) och</w:t>
      </w:r>
    </w:p>
    <w:p w14:paraId="32CCAEE8" w14:textId="77777777" w:rsidR="005D0CF1" w:rsidRDefault="00205307">
      <w:r>
        <w:rPr>
          <w:sz w:val="22"/>
          <w:szCs w:val="22"/>
        </w:rPr>
        <w:t>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AEE9" w14:textId="77777777" w:rsidR="005D0CF1" w:rsidRDefault="005D0CF1">
      <w:pPr>
        <w:rPr>
          <w:sz w:val="22"/>
          <w:szCs w:val="22"/>
        </w:rPr>
      </w:pPr>
    </w:p>
    <w:p w14:paraId="32CCAEEA" w14:textId="77777777" w:rsidR="005D0CF1" w:rsidRDefault="00205307">
      <w:pPr>
        <w:keepNext/>
        <w:keepLines/>
      </w:pPr>
      <w:r>
        <w:rPr>
          <w:iCs/>
          <w:sz w:val="22"/>
          <w:szCs w:val="22"/>
          <w:u w:val="single"/>
        </w:rPr>
        <w:lastRenderedPageBreak/>
        <w:t>Skyddsfilm</w:t>
      </w:r>
    </w:p>
    <w:p w14:paraId="32CCAEEB" w14:textId="77777777" w:rsidR="005D0CF1" w:rsidRDefault="005D0CF1">
      <w:pPr>
        <w:keepNext/>
        <w:keepLines/>
        <w:rPr>
          <w:iCs/>
          <w:sz w:val="22"/>
          <w:szCs w:val="22"/>
          <w:u w:val="single"/>
        </w:rPr>
      </w:pPr>
    </w:p>
    <w:p w14:paraId="32CCAEEC" w14:textId="77777777" w:rsidR="005D0CF1" w:rsidRDefault="00205307">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AEED" w14:textId="77777777" w:rsidR="005D0CF1" w:rsidRDefault="005D0CF1">
      <w:pPr>
        <w:rPr>
          <w:sz w:val="22"/>
          <w:szCs w:val="22"/>
        </w:rPr>
      </w:pPr>
    </w:p>
    <w:p w14:paraId="32CCAEEE" w14:textId="77777777" w:rsidR="005D0CF1" w:rsidRDefault="00205307">
      <w:pPr>
        <w:ind w:left="567" w:hanging="567"/>
      </w:pPr>
      <w:r>
        <w:rPr>
          <w:b/>
          <w:sz w:val="22"/>
          <w:szCs w:val="22"/>
        </w:rPr>
        <w:t>6.2</w:t>
      </w:r>
      <w:r>
        <w:rPr>
          <w:b/>
          <w:sz w:val="22"/>
          <w:szCs w:val="22"/>
        </w:rPr>
        <w:tab/>
      </w:r>
      <w:proofErr w:type="spellStart"/>
      <w:r>
        <w:rPr>
          <w:b/>
          <w:sz w:val="22"/>
          <w:szCs w:val="22"/>
        </w:rPr>
        <w:t>Inkompatibiliteter</w:t>
      </w:r>
      <w:proofErr w:type="spellEnd"/>
    </w:p>
    <w:p w14:paraId="32CCAEEF" w14:textId="77777777" w:rsidR="005D0CF1" w:rsidRDefault="005D0CF1">
      <w:pPr>
        <w:rPr>
          <w:sz w:val="22"/>
          <w:szCs w:val="22"/>
        </w:rPr>
      </w:pPr>
    </w:p>
    <w:p w14:paraId="32CCAEF0" w14:textId="77777777" w:rsidR="005D0CF1" w:rsidRDefault="00205307">
      <w:r>
        <w:rPr>
          <w:sz w:val="22"/>
          <w:szCs w:val="22"/>
        </w:rPr>
        <w:t>Ej relevant.</w:t>
      </w:r>
    </w:p>
    <w:p w14:paraId="32CCAEF1" w14:textId="77777777" w:rsidR="005D0CF1" w:rsidRDefault="005D0CF1">
      <w:pPr>
        <w:rPr>
          <w:sz w:val="22"/>
          <w:szCs w:val="22"/>
        </w:rPr>
      </w:pPr>
    </w:p>
    <w:p w14:paraId="32CCAEF2" w14:textId="77777777" w:rsidR="005D0CF1" w:rsidRDefault="00205307">
      <w:pPr>
        <w:keepNext/>
        <w:keepLines/>
        <w:ind w:left="567" w:hanging="567"/>
      </w:pPr>
      <w:r>
        <w:rPr>
          <w:b/>
          <w:sz w:val="22"/>
          <w:szCs w:val="22"/>
        </w:rPr>
        <w:t>6.3</w:t>
      </w:r>
      <w:r>
        <w:rPr>
          <w:b/>
          <w:sz w:val="22"/>
          <w:szCs w:val="22"/>
        </w:rPr>
        <w:tab/>
        <w:t>Hållbarhet</w:t>
      </w:r>
    </w:p>
    <w:p w14:paraId="32CCAEF3" w14:textId="77777777" w:rsidR="005D0CF1" w:rsidRDefault="005D0CF1">
      <w:pPr>
        <w:keepNext/>
        <w:keepLines/>
        <w:rPr>
          <w:sz w:val="22"/>
          <w:szCs w:val="22"/>
        </w:rPr>
      </w:pPr>
    </w:p>
    <w:p w14:paraId="32CCAEF4" w14:textId="77777777" w:rsidR="005D0CF1" w:rsidRDefault="00205307">
      <w:r>
        <w:rPr>
          <w:sz w:val="22"/>
          <w:szCs w:val="22"/>
        </w:rPr>
        <w:t>30 månader.</w:t>
      </w:r>
    </w:p>
    <w:p w14:paraId="32CCAEF5" w14:textId="77777777" w:rsidR="005D0CF1" w:rsidRDefault="005D0CF1">
      <w:pPr>
        <w:rPr>
          <w:sz w:val="22"/>
          <w:szCs w:val="22"/>
        </w:rPr>
      </w:pPr>
    </w:p>
    <w:p w14:paraId="32CCAEF6" w14:textId="77777777" w:rsidR="005D0CF1" w:rsidRDefault="00205307">
      <w:pPr>
        <w:ind w:left="567" w:hanging="567"/>
      </w:pPr>
      <w:r>
        <w:rPr>
          <w:b/>
          <w:sz w:val="22"/>
          <w:szCs w:val="22"/>
        </w:rPr>
        <w:t>6.4</w:t>
      </w:r>
      <w:r>
        <w:rPr>
          <w:b/>
          <w:sz w:val="22"/>
          <w:szCs w:val="22"/>
        </w:rPr>
        <w:tab/>
      </w:r>
      <w:r>
        <w:rPr>
          <w:b/>
          <w:sz w:val="22"/>
          <w:szCs w:val="22"/>
          <w:lang w:eastAsia="sv-SE"/>
        </w:rPr>
        <w:t>Särskilda förvaringsanvisningar</w:t>
      </w:r>
      <w:r>
        <w:rPr>
          <w:b/>
          <w:sz w:val="22"/>
          <w:szCs w:val="22"/>
        </w:rPr>
        <w:t xml:space="preserve"> </w:t>
      </w:r>
    </w:p>
    <w:p w14:paraId="32CCAEF7" w14:textId="77777777" w:rsidR="005D0CF1" w:rsidRDefault="005D0CF1">
      <w:pPr>
        <w:rPr>
          <w:sz w:val="22"/>
          <w:szCs w:val="22"/>
        </w:rPr>
      </w:pPr>
    </w:p>
    <w:p w14:paraId="32CCAEF8" w14:textId="77777777" w:rsidR="005D0CF1" w:rsidRDefault="00205307">
      <w:r>
        <w:rPr>
          <w:sz w:val="22"/>
          <w:szCs w:val="22"/>
          <w:lang w:eastAsia="sv-SE"/>
        </w:rPr>
        <w:t>Förvaras vid högst 30</w:t>
      </w:r>
      <w:r>
        <w:rPr>
          <w:sz w:val="22"/>
          <w:szCs w:val="22"/>
        </w:rPr>
        <w:t>°</w:t>
      </w:r>
      <w:r>
        <w:rPr>
          <w:sz w:val="22"/>
          <w:szCs w:val="22"/>
          <w:lang w:eastAsia="sv-SE"/>
        </w:rPr>
        <w:t>C.</w:t>
      </w:r>
    </w:p>
    <w:p w14:paraId="32CCAEF9" w14:textId="77777777" w:rsidR="005D0CF1" w:rsidRDefault="005D0CF1">
      <w:pPr>
        <w:rPr>
          <w:sz w:val="22"/>
          <w:szCs w:val="22"/>
        </w:rPr>
      </w:pPr>
    </w:p>
    <w:p w14:paraId="32CCAEFA" w14:textId="77777777" w:rsidR="005D0CF1" w:rsidRDefault="00205307">
      <w:pPr>
        <w:keepNext/>
        <w:keepLines/>
        <w:ind w:left="567" w:hanging="567"/>
      </w:pPr>
      <w:r>
        <w:rPr>
          <w:b/>
          <w:sz w:val="22"/>
          <w:szCs w:val="22"/>
        </w:rPr>
        <w:t>6.5</w:t>
      </w:r>
      <w:r>
        <w:rPr>
          <w:b/>
          <w:sz w:val="22"/>
          <w:szCs w:val="22"/>
        </w:rPr>
        <w:tab/>
      </w:r>
      <w:r>
        <w:rPr>
          <w:b/>
          <w:sz w:val="22"/>
          <w:szCs w:val="22"/>
          <w:lang w:eastAsia="sv-SE"/>
        </w:rPr>
        <w:t>Förpackningstyp och innehåll</w:t>
      </w:r>
      <w:r>
        <w:rPr>
          <w:b/>
          <w:sz w:val="22"/>
          <w:szCs w:val="22"/>
        </w:rPr>
        <w:t xml:space="preserve"> </w:t>
      </w:r>
    </w:p>
    <w:p w14:paraId="32CCAEFB" w14:textId="77777777" w:rsidR="005D0CF1" w:rsidRDefault="005D0CF1">
      <w:pPr>
        <w:keepNext/>
        <w:keepLines/>
        <w:rPr>
          <w:sz w:val="22"/>
          <w:szCs w:val="22"/>
        </w:rPr>
      </w:pPr>
    </w:p>
    <w:p w14:paraId="32CCAEFC" w14:textId="6AEBA276" w:rsidR="005D0CF1" w:rsidRDefault="00205307">
      <w:pPr>
        <w:keepNext/>
        <w:keepLines/>
      </w:pPr>
      <w:proofErr w:type="spellStart"/>
      <w:r>
        <w:rPr>
          <w:sz w:val="22"/>
          <w:szCs w:val="22"/>
        </w:rPr>
        <w:t>Dospåse</w:t>
      </w:r>
      <w:proofErr w:type="spellEnd"/>
      <w:r>
        <w:rPr>
          <w:sz w:val="22"/>
          <w:szCs w:val="22"/>
        </w:rPr>
        <w:t xml:space="preserve"> i en kartong: Ena sidan består av en etylensampolymer (innersta skiktet), en aluminiumfolie, lågdensitets </w:t>
      </w:r>
      <w:proofErr w:type="spellStart"/>
      <w:r>
        <w:rPr>
          <w:sz w:val="22"/>
          <w:szCs w:val="22"/>
        </w:rPr>
        <w:t>polyetylenfilm</w:t>
      </w:r>
      <w:proofErr w:type="spellEnd"/>
      <w:r>
        <w:rPr>
          <w:sz w:val="22"/>
          <w:szCs w:val="22"/>
        </w:rPr>
        <w:t xml:space="preserve"> och papper; den andra sidan består av </w:t>
      </w:r>
      <w:proofErr w:type="spellStart"/>
      <w:r>
        <w:rPr>
          <w:sz w:val="22"/>
          <w:szCs w:val="22"/>
        </w:rPr>
        <w:t>polyetylen</w:t>
      </w:r>
      <w:proofErr w:type="spellEnd"/>
      <w:r>
        <w:rPr>
          <w:sz w:val="22"/>
          <w:szCs w:val="22"/>
        </w:rPr>
        <w:t xml:space="preserve"> (innersta skiktet), aluminium, etylensampolymer och papper.</w:t>
      </w:r>
    </w:p>
    <w:p w14:paraId="32CCAEFD" w14:textId="77777777" w:rsidR="005D0CF1" w:rsidRDefault="005D0CF1">
      <w:pPr>
        <w:rPr>
          <w:sz w:val="22"/>
          <w:szCs w:val="22"/>
        </w:rPr>
      </w:pPr>
    </w:p>
    <w:p w14:paraId="32CCAEFE" w14:textId="77777777" w:rsidR="005D0CF1" w:rsidRDefault="00205307">
      <w:r>
        <w:rPr>
          <w:iCs/>
          <w:sz w:val="22"/>
          <w:szCs w:val="22"/>
        </w:rPr>
        <w:t>Upptrappningsförpackning</w:t>
      </w:r>
      <w:r>
        <w:rPr>
          <w:sz w:val="22"/>
          <w:szCs w:val="22"/>
        </w:rPr>
        <w:t xml:space="preserve"> innehåller 28 depotplåster i 4 kartonger med 7 plåster om 2 mg, 4 mg, 6 mg respektive 8 mg vardera, separat förpackade i dospåsar.</w:t>
      </w:r>
    </w:p>
    <w:p w14:paraId="32CCAEFF" w14:textId="77777777" w:rsidR="005D0CF1" w:rsidRDefault="005D0CF1">
      <w:pPr>
        <w:rPr>
          <w:sz w:val="22"/>
          <w:szCs w:val="22"/>
        </w:rPr>
      </w:pPr>
    </w:p>
    <w:p w14:paraId="32CCAF00" w14:textId="77777777" w:rsidR="005D0CF1" w:rsidRDefault="00205307">
      <w:pPr>
        <w:ind w:left="567" w:hanging="567"/>
      </w:pPr>
      <w:r>
        <w:rPr>
          <w:b/>
          <w:sz w:val="22"/>
          <w:szCs w:val="22"/>
        </w:rPr>
        <w:t>6.6</w:t>
      </w:r>
      <w:r>
        <w:rPr>
          <w:b/>
          <w:sz w:val="22"/>
          <w:szCs w:val="22"/>
        </w:rPr>
        <w:tab/>
      </w:r>
      <w:r>
        <w:rPr>
          <w:b/>
          <w:sz w:val="22"/>
          <w:szCs w:val="22"/>
          <w:lang w:eastAsia="sv-SE"/>
        </w:rPr>
        <w:t>Särskilda anvisningar för destruktion</w:t>
      </w:r>
      <w:r>
        <w:rPr>
          <w:b/>
          <w:sz w:val="22"/>
          <w:szCs w:val="22"/>
        </w:rPr>
        <w:t xml:space="preserve"> </w:t>
      </w:r>
    </w:p>
    <w:p w14:paraId="32CCAF01" w14:textId="77777777" w:rsidR="005D0CF1" w:rsidRDefault="005D0CF1">
      <w:pPr>
        <w:rPr>
          <w:sz w:val="22"/>
          <w:szCs w:val="22"/>
        </w:rPr>
      </w:pPr>
    </w:p>
    <w:p w14:paraId="32CCAF02" w14:textId="77777777" w:rsidR="005D0CF1" w:rsidRDefault="00205307">
      <w:r>
        <w:rPr>
          <w:sz w:val="22"/>
          <w:szCs w:val="22"/>
        </w:rPr>
        <w:t xml:space="preserve">Efter användning innehåller plåstret fortfarande aktiv substans. När plåstret har tagits bort bör det vikas på mitten med den klibbiga sidan inåt så att matrixskiktet inte exponeras, placeras i den ursprungliga dospåsen och sedan kasseras. Använda och oanvända plåster </w:t>
      </w:r>
      <w:r>
        <w:rPr>
          <w:sz w:val="22"/>
          <w:szCs w:val="22"/>
          <w:lang w:eastAsia="sv-SE"/>
        </w:rPr>
        <w:t>ska kasseras enligt gällande anvisningar</w:t>
      </w:r>
      <w:r>
        <w:rPr>
          <w:sz w:val="22"/>
          <w:szCs w:val="22"/>
        </w:rPr>
        <w:t xml:space="preserve"> eller returneras till apoteket.</w:t>
      </w:r>
    </w:p>
    <w:p w14:paraId="32CCAF03" w14:textId="77777777" w:rsidR="005D0CF1" w:rsidRDefault="005D0CF1">
      <w:pPr>
        <w:rPr>
          <w:sz w:val="22"/>
          <w:szCs w:val="22"/>
        </w:rPr>
      </w:pPr>
    </w:p>
    <w:p w14:paraId="32CCAF04" w14:textId="77777777" w:rsidR="005D0CF1" w:rsidRDefault="005D0CF1">
      <w:pPr>
        <w:rPr>
          <w:sz w:val="22"/>
          <w:szCs w:val="22"/>
        </w:rPr>
      </w:pPr>
    </w:p>
    <w:p w14:paraId="32CCAF05" w14:textId="77777777" w:rsidR="005D0CF1" w:rsidRDefault="00205307">
      <w:pPr>
        <w:keepNext/>
        <w:keepLines/>
        <w:ind w:left="567" w:hanging="567"/>
      </w:pPr>
      <w:r>
        <w:rPr>
          <w:b/>
          <w:sz w:val="22"/>
          <w:szCs w:val="22"/>
        </w:rPr>
        <w:t>7.</w:t>
      </w:r>
      <w:r>
        <w:rPr>
          <w:b/>
          <w:sz w:val="22"/>
          <w:szCs w:val="22"/>
        </w:rPr>
        <w:tab/>
      </w:r>
      <w:r>
        <w:rPr>
          <w:b/>
          <w:sz w:val="22"/>
          <w:szCs w:val="22"/>
          <w:lang w:eastAsia="sv-SE"/>
        </w:rPr>
        <w:t>INNEHAVARE AV GODKÄNNANDE FÖR FÖRSÄLJNING</w:t>
      </w:r>
      <w:r>
        <w:rPr>
          <w:b/>
          <w:sz w:val="22"/>
          <w:szCs w:val="22"/>
        </w:rPr>
        <w:t xml:space="preserve"> </w:t>
      </w:r>
    </w:p>
    <w:p w14:paraId="32CCAF06" w14:textId="77777777" w:rsidR="005D0CF1" w:rsidRDefault="005D0CF1">
      <w:pPr>
        <w:keepNext/>
        <w:keepLines/>
        <w:rPr>
          <w:sz w:val="22"/>
          <w:szCs w:val="22"/>
        </w:rPr>
      </w:pPr>
    </w:p>
    <w:p w14:paraId="32CCAF07"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AF08" w14:textId="77777777" w:rsidR="005D0CF1" w:rsidRDefault="00205307">
      <w:pPr>
        <w:ind w:right="-2"/>
        <w:rPr>
          <w:lang w:val="fr-FR"/>
        </w:rPr>
      </w:pPr>
      <w:r>
        <w:rPr>
          <w:sz w:val="22"/>
          <w:szCs w:val="22"/>
          <w:lang w:val="fr-FR"/>
        </w:rPr>
        <w:t>Allée de la Recherche 60</w:t>
      </w:r>
    </w:p>
    <w:p w14:paraId="32CCAF09" w14:textId="77777777" w:rsidR="005D0CF1" w:rsidRDefault="00205307">
      <w:pPr>
        <w:tabs>
          <w:tab w:val="left" w:pos="0"/>
        </w:tabs>
        <w:ind w:right="-2"/>
        <w:rPr>
          <w:lang w:val="fr-FR"/>
        </w:rPr>
      </w:pPr>
      <w:r>
        <w:rPr>
          <w:sz w:val="22"/>
          <w:szCs w:val="22"/>
          <w:lang w:val="fr-FR"/>
        </w:rPr>
        <w:t>B-1070 Bruxelles</w:t>
      </w:r>
    </w:p>
    <w:p w14:paraId="32CCAF0A" w14:textId="77777777" w:rsidR="005D0CF1" w:rsidRDefault="00205307">
      <w:pPr>
        <w:ind w:right="-2"/>
      </w:pPr>
      <w:r>
        <w:rPr>
          <w:sz w:val="22"/>
          <w:szCs w:val="22"/>
        </w:rPr>
        <w:t>Belgien</w:t>
      </w:r>
    </w:p>
    <w:p w14:paraId="32CCAF0B" w14:textId="77777777" w:rsidR="005D0CF1" w:rsidRDefault="005D0CF1">
      <w:pPr>
        <w:rPr>
          <w:sz w:val="22"/>
          <w:szCs w:val="22"/>
        </w:rPr>
      </w:pPr>
    </w:p>
    <w:p w14:paraId="32CCAF0C" w14:textId="77777777" w:rsidR="005D0CF1" w:rsidRDefault="005D0CF1">
      <w:pPr>
        <w:rPr>
          <w:sz w:val="22"/>
          <w:szCs w:val="22"/>
        </w:rPr>
      </w:pPr>
    </w:p>
    <w:p w14:paraId="32CCAF0D" w14:textId="77777777" w:rsidR="005D0CF1" w:rsidRDefault="00205307">
      <w:pPr>
        <w:keepNext/>
        <w:keepLines/>
        <w:ind w:left="567" w:hanging="567"/>
      </w:pPr>
      <w:r>
        <w:rPr>
          <w:b/>
          <w:sz w:val="22"/>
          <w:szCs w:val="22"/>
        </w:rPr>
        <w:t>8.</w:t>
      </w:r>
      <w:r>
        <w:rPr>
          <w:b/>
          <w:sz w:val="22"/>
          <w:szCs w:val="22"/>
        </w:rPr>
        <w:tab/>
      </w:r>
      <w:r>
        <w:rPr>
          <w:b/>
          <w:sz w:val="22"/>
          <w:szCs w:val="22"/>
          <w:lang w:eastAsia="sv-SE"/>
        </w:rPr>
        <w:t>NUMMER PÅ GODKÄNNANDE FÖR FÖRSÄLJNING</w:t>
      </w:r>
      <w:r>
        <w:rPr>
          <w:b/>
          <w:sz w:val="22"/>
          <w:szCs w:val="22"/>
        </w:rPr>
        <w:t xml:space="preserve"> </w:t>
      </w:r>
    </w:p>
    <w:p w14:paraId="32CCAF0E" w14:textId="77777777" w:rsidR="005D0CF1" w:rsidRDefault="005D0CF1">
      <w:pPr>
        <w:keepNext/>
        <w:keepLines/>
        <w:spacing w:before="40"/>
        <w:rPr>
          <w:b/>
          <w:sz w:val="22"/>
          <w:szCs w:val="22"/>
        </w:rPr>
      </w:pPr>
    </w:p>
    <w:p w14:paraId="32CCAF0F" w14:textId="77777777" w:rsidR="005D0CF1" w:rsidRDefault="00205307">
      <w:pPr>
        <w:autoSpaceDE w:val="0"/>
      </w:pPr>
      <w:r>
        <w:rPr>
          <w:rFonts w:eastAsia="SimSun"/>
          <w:sz w:val="22"/>
          <w:szCs w:val="22"/>
          <w:lang w:eastAsia="zh-CN"/>
        </w:rPr>
        <w:t>EU/1/05/331/013</w:t>
      </w:r>
    </w:p>
    <w:p w14:paraId="32CCAF10" w14:textId="77777777" w:rsidR="005D0CF1" w:rsidRDefault="005D0CF1">
      <w:pPr>
        <w:keepNext/>
        <w:keepLines/>
        <w:spacing w:before="40"/>
        <w:rPr>
          <w:rFonts w:eastAsia="SimSun"/>
          <w:sz w:val="22"/>
          <w:szCs w:val="22"/>
          <w:lang w:eastAsia="zh-CN"/>
        </w:rPr>
      </w:pPr>
    </w:p>
    <w:p w14:paraId="32CCAF11" w14:textId="77777777" w:rsidR="005D0CF1" w:rsidRDefault="005D0CF1">
      <w:pPr>
        <w:keepNext/>
        <w:keepLines/>
        <w:spacing w:before="40"/>
        <w:rPr>
          <w:rFonts w:eastAsia="SimSun"/>
          <w:sz w:val="22"/>
          <w:szCs w:val="22"/>
          <w:lang w:eastAsia="zh-CN"/>
        </w:rPr>
      </w:pPr>
    </w:p>
    <w:p w14:paraId="32CCAF12" w14:textId="77777777" w:rsidR="005D0CF1" w:rsidRDefault="00205307">
      <w:pPr>
        <w:spacing w:before="40"/>
        <w:ind w:left="567" w:hanging="567"/>
      </w:pPr>
      <w:r>
        <w:rPr>
          <w:b/>
          <w:sz w:val="22"/>
          <w:szCs w:val="22"/>
        </w:rPr>
        <w:t>9.</w:t>
      </w:r>
      <w:r>
        <w:rPr>
          <w:b/>
          <w:sz w:val="22"/>
          <w:szCs w:val="22"/>
        </w:rPr>
        <w:tab/>
      </w:r>
      <w:r>
        <w:rPr>
          <w:b/>
          <w:sz w:val="22"/>
          <w:szCs w:val="22"/>
          <w:lang w:eastAsia="sv-SE"/>
        </w:rPr>
        <w:t>DATUM FÖR FÖRSTA GODKÄNNANDE/FÖRNYAT GODKÄNNANDE</w:t>
      </w:r>
      <w:r>
        <w:rPr>
          <w:b/>
          <w:sz w:val="22"/>
          <w:szCs w:val="22"/>
        </w:rPr>
        <w:t xml:space="preserve"> </w:t>
      </w:r>
    </w:p>
    <w:p w14:paraId="32CCAF13" w14:textId="77777777" w:rsidR="005D0CF1" w:rsidRDefault="005D0CF1">
      <w:pPr>
        <w:rPr>
          <w:sz w:val="22"/>
          <w:szCs w:val="22"/>
        </w:rPr>
      </w:pPr>
    </w:p>
    <w:p w14:paraId="32CCAF14" w14:textId="77777777" w:rsidR="005D0CF1" w:rsidRDefault="00205307">
      <w:r>
        <w:rPr>
          <w:sz w:val="22"/>
          <w:szCs w:val="22"/>
        </w:rPr>
        <w:t>Datum för det första godkännandet: 15 februari 2006</w:t>
      </w:r>
    </w:p>
    <w:p w14:paraId="32CCAF15" w14:textId="77777777" w:rsidR="005D0CF1" w:rsidRDefault="00205307">
      <w:r>
        <w:rPr>
          <w:sz w:val="22"/>
          <w:szCs w:val="22"/>
        </w:rPr>
        <w:t>Datum för den senaste förnyelsen: 22 januari 2016</w:t>
      </w:r>
    </w:p>
    <w:p w14:paraId="32CCAF16" w14:textId="77777777" w:rsidR="005D0CF1" w:rsidRDefault="005D0CF1">
      <w:pPr>
        <w:rPr>
          <w:sz w:val="22"/>
          <w:szCs w:val="22"/>
        </w:rPr>
      </w:pPr>
    </w:p>
    <w:p w14:paraId="32CCAF17" w14:textId="77777777" w:rsidR="005D0CF1" w:rsidRDefault="005D0CF1">
      <w:pPr>
        <w:rPr>
          <w:sz w:val="22"/>
          <w:szCs w:val="22"/>
        </w:rPr>
      </w:pPr>
    </w:p>
    <w:p w14:paraId="32CCAF18" w14:textId="77777777" w:rsidR="005D0CF1" w:rsidRDefault="00205307">
      <w:pPr>
        <w:ind w:left="567" w:hanging="567"/>
      </w:pPr>
      <w:r>
        <w:rPr>
          <w:b/>
          <w:sz w:val="22"/>
          <w:szCs w:val="22"/>
        </w:rPr>
        <w:t>10.</w:t>
      </w:r>
      <w:r>
        <w:rPr>
          <w:b/>
          <w:sz w:val="22"/>
          <w:szCs w:val="22"/>
        </w:rPr>
        <w:tab/>
      </w:r>
      <w:r>
        <w:rPr>
          <w:b/>
          <w:sz w:val="22"/>
          <w:szCs w:val="22"/>
          <w:lang w:eastAsia="sv-SE"/>
        </w:rPr>
        <w:t>DATUM FÖR ÖVERSYN AV PRODUKTRESUMÉN</w:t>
      </w:r>
      <w:r>
        <w:rPr>
          <w:b/>
          <w:sz w:val="22"/>
          <w:szCs w:val="22"/>
        </w:rPr>
        <w:t xml:space="preserve"> </w:t>
      </w:r>
    </w:p>
    <w:p w14:paraId="32CCAF19" w14:textId="77777777" w:rsidR="005D0CF1" w:rsidRDefault="005D0CF1">
      <w:pPr>
        <w:rPr>
          <w:bCs/>
          <w:sz w:val="22"/>
          <w:szCs w:val="22"/>
        </w:rPr>
      </w:pPr>
    </w:p>
    <w:p w14:paraId="32CCAF1A" w14:textId="77777777" w:rsidR="005D0CF1" w:rsidRDefault="00205307">
      <w:r>
        <w:rPr>
          <w:sz w:val="22"/>
          <w:szCs w:val="22"/>
        </w:rPr>
        <w:t>{MM/ÅÅÅÅ}</w:t>
      </w:r>
    </w:p>
    <w:p w14:paraId="32CCAF1B" w14:textId="77777777" w:rsidR="005D0CF1" w:rsidRDefault="005D0CF1">
      <w:pPr>
        <w:rPr>
          <w:bCs/>
          <w:sz w:val="22"/>
          <w:szCs w:val="22"/>
        </w:rPr>
      </w:pPr>
    </w:p>
    <w:p w14:paraId="32CCAF1C" w14:textId="2D21AA00" w:rsidR="005D0CF1" w:rsidRDefault="00205307">
      <w:r>
        <w:rPr>
          <w:sz w:val="22"/>
          <w:szCs w:val="22"/>
        </w:rPr>
        <w:lastRenderedPageBreak/>
        <w:t xml:space="preserve">Ytterligare information om detta läkemedel finns på europeiska läkemedelsmyndighetens webbplats </w:t>
      </w:r>
      <w:hyperlink r:id="rId15" w:history="1">
        <w:r w:rsidR="008E19CD" w:rsidRPr="008E19CD">
          <w:rPr>
            <w:rStyle w:val="Hyperlink"/>
            <w:sz w:val="22"/>
            <w:szCs w:val="22"/>
          </w:rPr>
          <w:t>https://www.ema.europa.eu</w:t>
        </w:r>
      </w:hyperlink>
      <w:r>
        <w:rPr>
          <w:sz w:val="22"/>
          <w:szCs w:val="22"/>
        </w:rPr>
        <w:t xml:space="preserve"> </w:t>
      </w:r>
    </w:p>
    <w:p w14:paraId="32CCAF1D" w14:textId="77777777" w:rsidR="005D0CF1" w:rsidRDefault="005D0CF1">
      <w:pPr>
        <w:pageBreakBefore/>
        <w:jc w:val="center"/>
        <w:rPr>
          <w:bCs/>
          <w:sz w:val="22"/>
          <w:szCs w:val="22"/>
          <w:lang w:eastAsia="sv-SE"/>
        </w:rPr>
      </w:pPr>
    </w:p>
    <w:p w14:paraId="32CCAF1E" w14:textId="77777777" w:rsidR="005D0CF1" w:rsidRDefault="005D0CF1">
      <w:pPr>
        <w:jc w:val="center"/>
        <w:rPr>
          <w:bCs/>
          <w:sz w:val="22"/>
          <w:szCs w:val="22"/>
          <w:lang w:eastAsia="sv-SE"/>
        </w:rPr>
      </w:pPr>
    </w:p>
    <w:p w14:paraId="32CCAF1F" w14:textId="77777777" w:rsidR="005D0CF1" w:rsidRDefault="005D0CF1">
      <w:pPr>
        <w:jc w:val="center"/>
        <w:rPr>
          <w:bCs/>
          <w:sz w:val="22"/>
          <w:szCs w:val="22"/>
          <w:lang w:eastAsia="sv-SE"/>
        </w:rPr>
      </w:pPr>
    </w:p>
    <w:p w14:paraId="32CCAF20" w14:textId="77777777" w:rsidR="005D0CF1" w:rsidRDefault="005D0CF1">
      <w:pPr>
        <w:jc w:val="center"/>
        <w:rPr>
          <w:sz w:val="22"/>
          <w:szCs w:val="22"/>
          <w:lang w:eastAsia="sv-SE"/>
        </w:rPr>
      </w:pPr>
    </w:p>
    <w:p w14:paraId="32CCAF21" w14:textId="77777777" w:rsidR="005D0CF1" w:rsidRDefault="005D0CF1">
      <w:pPr>
        <w:jc w:val="center"/>
        <w:rPr>
          <w:sz w:val="22"/>
          <w:szCs w:val="22"/>
          <w:lang w:eastAsia="sv-SE"/>
        </w:rPr>
      </w:pPr>
    </w:p>
    <w:p w14:paraId="32CCAF22" w14:textId="77777777" w:rsidR="005D0CF1" w:rsidRDefault="005D0CF1">
      <w:pPr>
        <w:jc w:val="center"/>
        <w:rPr>
          <w:sz w:val="22"/>
          <w:szCs w:val="22"/>
          <w:lang w:eastAsia="sv-SE"/>
        </w:rPr>
      </w:pPr>
    </w:p>
    <w:p w14:paraId="32CCAF23" w14:textId="77777777" w:rsidR="005D0CF1" w:rsidRDefault="005D0CF1">
      <w:pPr>
        <w:jc w:val="center"/>
        <w:rPr>
          <w:sz w:val="22"/>
          <w:szCs w:val="22"/>
          <w:lang w:eastAsia="sv-SE"/>
        </w:rPr>
      </w:pPr>
    </w:p>
    <w:p w14:paraId="32CCAF24" w14:textId="77777777" w:rsidR="005D0CF1" w:rsidRDefault="005D0CF1">
      <w:pPr>
        <w:jc w:val="center"/>
        <w:rPr>
          <w:sz w:val="22"/>
          <w:szCs w:val="22"/>
          <w:lang w:eastAsia="sv-SE"/>
        </w:rPr>
      </w:pPr>
    </w:p>
    <w:p w14:paraId="32CCAF25" w14:textId="77777777" w:rsidR="005D0CF1" w:rsidRDefault="005D0CF1">
      <w:pPr>
        <w:jc w:val="center"/>
        <w:rPr>
          <w:sz w:val="22"/>
          <w:szCs w:val="22"/>
          <w:lang w:eastAsia="sv-SE"/>
        </w:rPr>
      </w:pPr>
    </w:p>
    <w:p w14:paraId="32CCAF26" w14:textId="77777777" w:rsidR="005D0CF1" w:rsidRDefault="005D0CF1">
      <w:pPr>
        <w:jc w:val="center"/>
        <w:rPr>
          <w:sz w:val="22"/>
          <w:szCs w:val="22"/>
          <w:lang w:eastAsia="sv-SE"/>
        </w:rPr>
      </w:pPr>
    </w:p>
    <w:p w14:paraId="32CCAF27" w14:textId="77777777" w:rsidR="005D0CF1" w:rsidRDefault="005D0CF1">
      <w:pPr>
        <w:jc w:val="center"/>
        <w:rPr>
          <w:sz w:val="22"/>
          <w:szCs w:val="22"/>
          <w:lang w:eastAsia="sv-SE"/>
        </w:rPr>
      </w:pPr>
    </w:p>
    <w:p w14:paraId="32CCAF28" w14:textId="77777777" w:rsidR="005D0CF1" w:rsidRDefault="005D0CF1">
      <w:pPr>
        <w:jc w:val="center"/>
        <w:rPr>
          <w:sz w:val="22"/>
          <w:szCs w:val="22"/>
          <w:lang w:eastAsia="sv-SE"/>
        </w:rPr>
      </w:pPr>
    </w:p>
    <w:p w14:paraId="32CCAF29" w14:textId="77777777" w:rsidR="005D0CF1" w:rsidRDefault="005D0CF1">
      <w:pPr>
        <w:jc w:val="center"/>
        <w:rPr>
          <w:sz w:val="22"/>
          <w:szCs w:val="22"/>
          <w:lang w:eastAsia="sv-SE"/>
        </w:rPr>
      </w:pPr>
    </w:p>
    <w:p w14:paraId="32CCAF2A" w14:textId="77777777" w:rsidR="005D0CF1" w:rsidRDefault="005D0CF1">
      <w:pPr>
        <w:jc w:val="center"/>
        <w:rPr>
          <w:sz w:val="22"/>
          <w:szCs w:val="22"/>
          <w:lang w:eastAsia="sv-SE"/>
        </w:rPr>
      </w:pPr>
    </w:p>
    <w:p w14:paraId="32CCAF2B" w14:textId="77777777" w:rsidR="005D0CF1" w:rsidRDefault="005D0CF1">
      <w:pPr>
        <w:jc w:val="center"/>
        <w:rPr>
          <w:sz w:val="22"/>
          <w:szCs w:val="22"/>
          <w:lang w:eastAsia="sv-SE"/>
        </w:rPr>
      </w:pPr>
    </w:p>
    <w:p w14:paraId="32CCAF2C" w14:textId="77777777" w:rsidR="005D0CF1" w:rsidRDefault="005D0CF1">
      <w:pPr>
        <w:jc w:val="center"/>
        <w:rPr>
          <w:sz w:val="22"/>
          <w:szCs w:val="22"/>
          <w:lang w:eastAsia="sv-SE"/>
        </w:rPr>
      </w:pPr>
    </w:p>
    <w:p w14:paraId="32CCAF2D" w14:textId="77777777" w:rsidR="005D0CF1" w:rsidRDefault="005D0CF1">
      <w:pPr>
        <w:jc w:val="center"/>
        <w:rPr>
          <w:sz w:val="22"/>
          <w:szCs w:val="22"/>
          <w:lang w:eastAsia="sv-SE"/>
        </w:rPr>
      </w:pPr>
    </w:p>
    <w:p w14:paraId="32CCAF2E" w14:textId="77777777" w:rsidR="005D0CF1" w:rsidRDefault="005D0CF1">
      <w:pPr>
        <w:jc w:val="center"/>
        <w:rPr>
          <w:sz w:val="22"/>
          <w:szCs w:val="22"/>
          <w:lang w:eastAsia="sv-SE"/>
        </w:rPr>
      </w:pPr>
    </w:p>
    <w:p w14:paraId="32CCAF2F" w14:textId="77777777" w:rsidR="005D0CF1" w:rsidRDefault="005D0CF1">
      <w:pPr>
        <w:jc w:val="center"/>
        <w:rPr>
          <w:sz w:val="22"/>
          <w:szCs w:val="22"/>
          <w:lang w:eastAsia="sv-SE"/>
        </w:rPr>
      </w:pPr>
    </w:p>
    <w:p w14:paraId="32CCAF30" w14:textId="77777777" w:rsidR="005D0CF1" w:rsidRDefault="005D0CF1">
      <w:pPr>
        <w:jc w:val="center"/>
        <w:rPr>
          <w:sz w:val="22"/>
          <w:szCs w:val="22"/>
          <w:lang w:eastAsia="sv-SE"/>
        </w:rPr>
      </w:pPr>
    </w:p>
    <w:p w14:paraId="32CCAF31" w14:textId="77777777" w:rsidR="005D0CF1" w:rsidRDefault="005D0CF1">
      <w:pPr>
        <w:jc w:val="center"/>
        <w:rPr>
          <w:sz w:val="22"/>
          <w:szCs w:val="22"/>
          <w:lang w:eastAsia="sv-SE"/>
        </w:rPr>
      </w:pPr>
    </w:p>
    <w:p w14:paraId="32CCAF32" w14:textId="77777777" w:rsidR="005D0CF1" w:rsidRDefault="005D0CF1">
      <w:pPr>
        <w:jc w:val="center"/>
        <w:rPr>
          <w:sz w:val="22"/>
          <w:szCs w:val="22"/>
          <w:lang w:eastAsia="sv-SE"/>
        </w:rPr>
      </w:pPr>
    </w:p>
    <w:p w14:paraId="32CCAF33" w14:textId="77777777" w:rsidR="005D0CF1" w:rsidRDefault="005D0CF1">
      <w:pPr>
        <w:jc w:val="center"/>
        <w:rPr>
          <w:sz w:val="22"/>
          <w:szCs w:val="22"/>
          <w:lang w:eastAsia="sv-SE"/>
        </w:rPr>
      </w:pPr>
    </w:p>
    <w:p w14:paraId="32CCAF34" w14:textId="77777777" w:rsidR="005D0CF1" w:rsidRDefault="00205307">
      <w:pPr>
        <w:jc w:val="center"/>
      </w:pPr>
      <w:r>
        <w:rPr>
          <w:b/>
          <w:bCs/>
          <w:sz w:val="22"/>
          <w:szCs w:val="22"/>
          <w:lang w:eastAsia="sv-SE"/>
        </w:rPr>
        <w:t>BILAGA II</w:t>
      </w:r>
    </w:p>
    <w:p w14:paraId="32CCAF35" w14:textId="77777777" w:rsidR="005D0CF1" w:rsidRDefault="005D0CF1">
      <w:pPr>
        <w:tabs>
          <w:tab w:val="left" w:pos="1701"/>
        </w:tabs>
        <w:ind w:left="1701" w:right="1126" w:hanging="567"/>
        <w:rPr>
          <w:b/>
          <w:bCs/>
          <w:caps/>
          <w:sz w:val="22"/>
          <w:szCs w:val="22"/>
          <w:lang w:eastAsia="sv-SE"/>
        </w:rPr>
      </w:pPr>
    </w:p>
    <w:p w14:paraId="32CCAF36" w14:textId="77777777" w:rsidR="005D0CF1" w:rsidRDefault="00205307">
      <w:pPr>
        <w:tabs>
          <w:tab w:val="left" w:pos="1701"/>
        </w:tabs>
        <w:ind w:left="1701" w:right="1126" w:hanging="567"/>
      </w:pPr>
      <w:r>
        <w:rPr>
          <w:b/>
          <w:sz w:val="22"/>
          <w:szCs w:val="22"/>
          <w:lang w:eastAsia="sv-SE"/>
        </w:rPr>
        <w:t>A.</w:t>
      </w:r>
      <w:r>
        <w:rPr>
          <w:b/>
          <w:sz w:val="22"/>
          <w:szCs w:val="22"/>
          <w:lang w:eastAsia="sv-SE"/>
        </w:rPr>
        <w:tab/>
        <w:t>TILLVERKARE SOM ANSVARAR FÖR FRISLÄPPANDE AV TILLVERKNINGSSATS</w:t>
      </w:r>
    </w:p>
    <w:p w14:paraId="32CCAF37" w14:textId="77777777" w:rsidR="005D0CF1" w:rsidRDefault="005D0CF1">
      <w:pPr>
        <w:tabs>
          <w:tab w:val="left" w:pos="1701"/>
        </w:tabs>
        <w:ind w:left="1701" w:right="1126" w:hanging="567"/>
        <w:rPr>
          <w:b/>
          <w:bCs/>
          <w:sz w:val="22"/>
          <w:szCs w:val="22"/>
          <w:lang w:eastAsia="sv-SE"/>
        </w:rPr>
      </w:pPr>
    </w:p>
    <w:p w14:paraId="32CCAF38" w14:textId="77777777" w:rsidR="005D0CF1" w:rsidRDefault="00205307">
      <w:pPr>
        <w:tabs>
          <w:tab w:val="left" w:pos="1701"/>
        </w:tabs>
        <w:ind w:left="1701" w:right="567" w:hanging="567"/>
      </w:pPr>
      <w:r>
        <w:rPr>
          <w:b/>
          <w:sz w:val="22"/>
          <w:szCs w:val="22"/>
          <w:lang w:eastAsia="sv-SE"/>
        </w:rPr>
        <w:t>B.</w:t>
      </w:r>
      <w:r>
        <w:rPr>
          <w:b/>
          <w:sz w:val="22"/>
          <w:szCs w:val="22"/>
          <w:lang w:eastAsia="sv-SE"/>
        </w:rPr>
        <w:tab/>
        <w:t>VILLKOR ELLER BEGRÄNSNINGAR FÖR TILLHANDAHÅLLANDE OCH ANVÄNDNING</w:t>
      </w:r>
    </w:p>
    <w:p w14:paraId="32CCAF39" w14:textId="77777777" w:rsidR="005D0CF1" w:rsidRDefault="005D0CF1">
      <w:pPr>
        <w:tabs>
          <w:tab w:val="left" w:pos="1701"/>
        </w:tabs>
        <w:ind w:left="1701" w:right="567" w:hanging="567"/>
        <w:rPr>
          <w:b/>
          <w:sz w:val="22"/>
          <w:szCs w:val="22"/>
          <w:lang w:eastAsia="sv-SE"/>
        </w:rPr>
      </w:pPr>
    </w:p>
    <w:p w14:paraId="32CCAF3A" w14:textId="77777777" w:rsidR="005D0CF1" w:rsidRDefault="00205307">
      <w:pPr>
        <w:tabs>
          <w:tab w:val="left" w:pos="1701"/>
        </w:tabs>
        <w:ind w:left="1701" w:right="567" w:hanging="567"/>
      </w:pPr>
      <w:r>
        <w:rPr>
          <w:b/>
          <w:sz w:val="22"/>
          <w:szCs w:val="22"/>
          <w:lang w:eastAsia="sv-SE"/>
        </w:rPr>
        <w:t>C.</w:t>
      </w:r>
      <w:r>
        <w:rPr>
          <w:b/>
          <w:sz w:val="22"/>
          <w:szCs w:val="22"/>
          <w:lang w:eastAsia="sv-SE"/>
        </w:rPr>
        <w:tab/>
        <w:t>ÖVRIGA VILLKOR OCH KRAV FÖR GODKÄNNANDET FÖR FÖRSÄLJNING</w:t>
      </w:r>
    </w:p>
    <w:p w14:paraId="32CCAF3B" w14:textId="77777777" w:rsidR="005D0CF1" w:rsidRDefault="005D0CF1">
      <w:pPr>
        <w:tabs>
          <w:tab w:val="left" w:pos="1701"/>
        </w:tabs>
        <w:ind w:left="1701" w:right="567" w:hanging="567"/>
        <w:rPr>
          <w:b/>
          <w:sz w:val="22"/>
          <w:szCs w:val="22"/>
          <w:lang w:eastAsia="sv-SE"/>
        </w:rPr>
      </w:pPr>
    </w:p>
    <w:p w14:paraId="32CCAF3C" w14:textId="77777777" w:rsidR="005D0CF1" w:rsidRDefault="00205307">
      <w:pPr>
        <w:suppressLineNumbers/>
        <w:tabs>
          <w:tab w:val="left" w:pos="1701"/>
        </w:tabs>
        <w:ind w:left="1701" w:right="567" w:hanging="567"/>
      </w:pPr>
      <w:r>
        <w:rPr>
          <w:b/>
          <w:sz w:val="22"/>
          <w:szCs w:val="22"/>
          <w:lang w:eastAsia="sv-SE"/>
        </w:rPr>
        <w:t>D.</w:t>
      </w:r>
      <w:r>
        <w:rPr>
          <w:b/>
          <w:sz w:val="22"/>
          <w:szCs w:val="22"/>
        </w:rPr>
        <w:tab/>
      </w:r>
      <w:r>
        <w:rPr>
          <w:b/>
          <w:sz w:val="22"/>
          <w:szCs w:val="22"/>
          <w:lang w:eastAsia="sv-SE"/>
        </w:rPr>
        <w:t>VILLKOR ELLER BEGRÄNSNINGAR AVSEENDE EN SÄKER OCH EFFEKTIV ANVÄNDNING AV LÄKEMEDLET</w:t>
      </w:r>
    </w:p>
    <w:p w14:paraId="32CCAF3D" w14:textId="77777777" w:rsidR="005D0CF1" w:rsidRDefault="005D0CF1">
      <w:pPr>
        <w:tabs>
          <w:tab w:val="left" w:pos="1701"/>
        </w:tabs>
        <w:ind w:left="1701" w:right="1126" w:hanging="567"/>
        <w:rPr>
          <w:b/>
          <w:sz w:val="22"/>
          <w:szCs w:val="22"/>
          <w:lang w:eastAsia="sv-SE"/>
        </w:rPr>
      </w:pPr>
    </w:p>
    <w:p w14:paraId="32CCAF3E" w14:textId="77777777" w:rsidR="005D0CF1" w:rsidRDefault="005D0CF1">
      <w:pPr>
        <w:tabs>
          <w:tab w:val="left" w:pos="1701"/>
        </w:tabs>
        <w:ind w:left="1701" w:right="1126" w:hanging="567"/>
        <w:rPr>
          <w:b/>
          <w:bCs/>
          <w:sz w:val="22"/>
          <w:szCs w:val="22"/>
          <w:lang w:eastAsia="sv-SE"/>
        </w:rPr>
      </w:pPr>
    </w:p>
    <w:p w14:paraId="32CCAF3F" w14:textId="77777777" w:rsidR="005D0CF1" w:rsidRDefault="005D0CF1">
      <w:pPr>
        <w:ind w:left="1701" w:right="1558" w:hanging="850"/>
        <w:rPr>
          <w:b/>
          <w:bCs/>
          <w:sz w:val="22"/>
          <w:szCs w:val="22"/>
          <w:lang w:eastAsia="sv-SE"/>
        </w:rPr>
      </w:pPr>
    </w:p>
    <w:p w14:paraId="32CCAF40" w14:textId="77777777" w:rsidR="005D0CF1" w:rsidRDefault="00205307">
      <w:pPr>
        <w:pStyle w:val="TitleB"/>
        <w:pageBreakBefore/>
      </w:pPr>
      <w:r>
        <w:lastRenderedPageBreak/>
        <w:t>A.</w:t>
      </w:r>
      <w:r>
        <w:tab/>
        <w:t xml:space="preserve">TILLVERKARE SOM ANSVARAR FÖR FRISLÄPPANDE AV TILLVERKNINGSSATS </w:t>
      </w:r>
    </w:p>
    <w:p w14:paraId="32CCAF41" w14:textId="77777777" w:rsidR="005D0CF1" w:rsidRDefault="005D0CF1">
      <w:pPr>
        <w:rPr>
          <w:sz w:val="22"/>
          <w:szCs w:val="22"/>
          <w:lang w:eastAsia="sv-SE"/>
        </w:rPr>
      </w:pPr>
    </w:p>
    <w:p w14:paraId="32CCAF42" w14:textId="77777777" w:rsidR="005D0CF1" w:rsidRDefault="00205307">
      <w:r>
        <w:rPr>
          <w:sz w:val="22"/>
          <w:szCs w:val="22"/>
          <w:u w:val="single"/>
          <w:lang w:eastAsia="sv-SE"/>
        </w:rPr>
        <w:t xml:space="preserve">Namn och adress till tillverkare som ansvarar för frisläppande av </w:t>
      </w:r>
      <w:proofErr w:type="spellStart"/>
      <w:r>
        <w:rPr>
          <w:sz w:val="22"/>
          <w:szCs w:val="22"/>
          <w:u w:val="single"/>
          <w:lang w:eastAsia="sv-SE"/>
        </w:rPr>
        <w:t>tillverkningssats</w:t>
      </w:r>
      <w:proofErr w:type="spellEnd"/>
    </w:p>
    <w:p w14:paraId="32CCAF43" w14:textId="77777777" w:rsidR="005D0CF1" w:rsidRDefault="005D0CF1">
      <w:pPr>
        <w:rPr>
          <w:sz w:val="22"/>
          <w:szCs w:val="22"/>
          <w:u w:val="single"/>
          <w:lang w:eastAsia="sv-SE"/>
        </w:rPr>
      </w:pPr>
    </w:p>
    <w:p w14:paraId="32CCAF44" w14:textId="77777777" w:rsidR="005D0CF1" w:rsidRDefault="00205307">
      <w:pPr>
        <w:ind w:right="-2"/>
        <w:rPr>
          <w:lang w:val="fr-FR"/>
        </w:rPr>
      </w:pPr>
      <w:r>
        <w:rPr>
          <w:sz w:val="22"/>
          <w:szCs w:val="22"/>
          <w:lang w:val="fr-FR"/>
        </w:rPr>
        <w:t>UCB Pharma S.A.</w:t>
      </w:r>
    </w:p>
    <w:p w14:paraId="32CCAF45" w14:textId="77777777" w:rsidR="005D0CF1" w:rsidRDefault="00205307">
      <w:pPr>
        <w:ind w:right="-2"/>
        <w:rPr>
          <w:lang w:val="fr-FR"/>
        </w:rPr>
      </w:pPr>
      <w:r>
        <w:rPr>
          <w:sz w:val="22"/>
          <w:szCs w:val="22"/>
          <w:lang w:val="fr-FR"/>
        </w:rPr>
        <w:t>Chemin du Foriest</w:t>
      </w:r>
    </w:p>
    <w:p w14:paraId="32CCAF46" w14:textId="77777777" w:rsidR="005D0CF1" w:rsidRDefault="00205307">
      <w:pPr>
        <w:ind w:right="-2"/>
      </w:pPr>
      <w:r>
        <w:rPr>
          <w:sz w:val="22"/>
          <w:szCs w:val="22"/>
        </w:rPr>
        <w:t xml:space="preserve">B-1420 </w:t>
      </w:r>
      <w:proofErr w:type="spellStart"/>
      <w:r>
        <w:rPr>
          <w:sz w:val="22"/>
          <w:szCs w:val="22"/>
        </w:rPr>
        <w:t>Braine</w:t>
      </w:r>
      <w:proofErr w:type="spellEnd"/>
      <w:r>
        <w:rPr>
          <w:sz w:val="22"/>
          <w:szCs w:val="22"/>
        </w:rPr>
        <w:t xml:space="preserve"> </w:t>
      </w:r>
      <w:proofErr w:type="spellStart"/>
      <w:r>
        <w:rPr>
          <w:sz w:val="22"/>
          <w:szCs w:val="22"/>
        </w:rPr>
        <w:t>l’Alleud</w:t>
      </w:r>
      <w:proofErr w:type="spellEnd"/>
    </w:p>
    <w:p w14:paraId="32CCAF47" w14:textId="77777777" w:rsidR="005D0CF1" w:rsidRDefault="00205307">
      <w:pPr>
        <w:ind w:right="-2"/>
      </w:pPr>
      <w:r>
        <w:rPr>
          <w:sz w:val="22"/>
          <w:szCs w:val="22"/>
        </w:rPr>
        <w:t>Belgien</w:t>
      </w:r>
    </w:p>
    <w:p w14:paraId="32CCAF48" w14:textId="77777777" w:rsidR="005D0CF1" w:rsidRDefault="005D0CF1">
      <w:pPr>
        <w:rPr>
          <w:sz w:val="22"/>
          <w:szCs w:val="22"/>
          <w:lang w:eastAsia="sv-SE"/>
        </w:rPr>
      </w:pPr>
    </w:p>
    <w:p w14:paraId="32CCAF49" w14:textId="77777777" w:rsidR="005D0CF1" w:rsidRDefault="005D0CF1">
      <w:pPr>
        <w:rPr>
          <w:sz w:val="22"/>
          <w:szCs w:val="22"/>
          <w:lang w:eastAsia="sv-SE"/>
        </w:rPr>
      </w:pPr>
    </w:p>
    <w:p w14:paraId="32CCAF4A" w14:textId="77777777" w:rsidR="005D0CF1" w:rsidRDefault="00205307">
      <w:pPr>
        <w:pStyle w:val="TitleB"/>
      </w:pPr>
      <w:r>
        <w:t>B.</w:t>
      </w:r>
      <w:r>
        <w:tab/>
        <w:t>VILLKOR ELLER BEGRÄNSNINGAR FÖR TILLHANDAHÅLLANDE OCH ANVÄNDNING</w:t>
      </w:r>
    </w:p>
    <w:p w14:paraId="32CCAF4B" w14:textId="77777777" w:rsidR="005D0CF1" w:rsidRDefault="005D0CF1">
      <w:pPr>
        <w:rPr>
          <w:sz w:val="22"/>
          <w:szCs w:val="22"/>
          <w:lang w:eastAsia="sv-SE"/>
        </w:rPr>
      </w:pPr>
    </w:p>
    <w:p w14:paraId="32CCAF4C" w14:textId="77777777" w:rsidR="005D0CF1" w:rsidRDefault="00205307">
      <w:r>
        <w:rPr>
          <w:sz w:val="22"/>
          <w:szCs w:val="22"/>
          <w:lang w:eastAsia="sv-SE"/>
        </w:rPr>
        <w:t>Receptbelagt läkemedel.</w:t>
      </w:r>
    </w:p>
    <w:p w14:paraId="32CCAF4D" w14:textId="77777777" w:rsidR="005D0CF1" w:rsidRDefault="005D0CF1">
      <w:pPr>
        <w:rPr>
          <w:sz w:val="22"/>
          <w:szCs w:val="22"/>
          <w:lang w:eastAsia="sv-SE"/>
        </w:rPr>
      </w:pPr>
    </w:p>
    <w:p w14:paraId="32CCAF4E" w14:textId="77777777" w:rsidR="005D0CF1" w:rsidRDefault="005D0CF1">
      <w:pPr>
        <w:rPr>
          <w:sz w:val="22"/>
          <w:szCs w:val="22"/>
          <w:lang w:eastAsia="sv-SE"/>
        </w:rPr>
      </w:pPr>
    </w:p>
    <w:p w14:paraId="32CCAF4F" w14:textId="77777777" w:rsidR="005D0CF1" w:rsidRDefault="00205307">
      <w:pPr>
        <w:pStyle w:val="TitleB"/>
      </w:pPr>
      <w:r>
        <w:t>C.</w:t>
      </w:r>
      <w:r>
        <w:tab/>
        <w:t>ÖVRIGA VILLKOR OCH KRAV FÖR GODKÄNNANDET FÖR FÖRSÄLJNING</w:t>
      </w:r>
    </w:p>
    <w:p w14:paraId="32CCAF50" w14:textId="77777777" w:rsidR="005D0CF1" w:rsidRDefault="005D0CF1">
      <w:pPr>
        <w:pStyle w:val="TitleB"/>
      </w:pPr>
    </w:p>
    <w:p w14:paraId="32CCAF51" w14:textId="77777777" w:rsidR="005D0CF1" w:rsidRDefault="00205307">
      <w:pPr>
        <w:numPr>
          <w:ilvl w:val="0"/>
          <w:numId w:val="70"/>
        </w:numPr>
        <w:ind w:left="567" w:hanging="567"/>
      </w:pPr>
      <w:r>
        <w:rPr>
          <w:b/>
          <w:sz w:val="22"/>
          <w:szCs w:val="22"/>
        </w:rPr>
        <w:t>Periodiska säkerhetsrapporter</w:t>
      </w:r>
    </w:p>
    <w:p w14:paraId="32CCAF52" w14:textId="77777777" w:rsidR="005D0CF1" w:rsidRDefault="005D0CF1">
      <w:pPr>
        <w:rPr>
          <w:b/>
          <w:sz w:val="22"/>
          <w:szCs w:val="22"/>
          <w:lang w:eastAsia="sv-SE"/>
        </w:rPr>
      </w:pPr>
    </w:p>
    <w:p w14:paraId="32CCAF53" w14:textId="77777777" w:rsidR="005D0CF1" w:rsidRDefault="00205307">
      <w:r>
        <w:rPr>
          <w:sz w:val="22"/>
          <w:szCs w:val="22"/>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r>
        <w:rPr>
          <w:i/>
          <w:sz w:val="22"/>
          <w:szCs w:val="22"/>
        </w:rPr>
        <w:t>.</w:t>
      </w:r>
    </w:p>
    <w:p w14:paraId="32CCAF54" w14:textId="77777777" w:rsidR="005D0CF1" w:rsidRDefault="005D0CF1">
      <w:pPr>
        <w:rPr>
          <w:sz w:val="22"/>
          <w:szCs w:val="22"/>
          <w:lang w:eastAsia="sv-SE"/>
        </w:rPr>
      </w:pPr>
    </w:p>
    <w:p w14:paraId="32CCAF55" w14:textId="77777777" w:rsidR="005D0CF1" w:rsidRDefault="005D0CF1">
      <w:pPr>
        <w:rPr>
          <w:sz w:val="22"/>
          <w:szCs w:val="22"/>
          <w:lang w:eastAsia="sv-SE"/>
        </w:rPr>
      </w:pPr>
    </w:p>
    <w:p w14:paraId="32CCAF56" w14:textId="77777777" w:rsidR="005D0CF1" w:rsidRDefault="00205307">
      <w:pPr>
        <w:pStyle w:val="TitleB"/>
      </w:pPr>
      <w:r>
        <w:t>D.</w:t>
      </w:r>
      <w:r>
        <w:tab/>
        <w:t>VILLKOR ELLER BEGRÄNSNINGAR AVSEENDE EN SÄKER OCH EFFEKTIV ANVÄNDNING AV LÄKEMEDLET</w:t>
      </w:r>
    </w:p>
    <w:p w14:paraId="32CCAF57" w14:textId="77777777" w:rsidR="005D0CF1" w:rsidRDefault="005D0CF1">
      <w:pPr>
        <w:rPr>
          <w:sz w:val="22"/>
          <w:szCs w:val="22"/>
          <w:lang w:eastAsia="sv-SE"/>
        </w:rPr>
      </w:pPr>
    </w:p>
    <w:p w14:paraId="32CCAF58" w14:textId="77777777" w:rsidR="005D0CF1" w:rsidRDefault="00205307">
      <w:pPr>
        <w:numPr>
          <w:ilvl w:val="0"/>
          <w:numId w:val="81"/>
        </w:numPr>
        <w:suppressLineNumbers/>
        <w:tabs>
          <w:tab w:val="left" w:pos="567"/>
        </w:tabs>
        <w:spacing w:line="260" w:lineRule="exact"/>
        <w:ind w:left="0" w:right="-1" w:firstLine="0"/>
      </w:pPr>
      <w:r>
        <w:rPr>
          <w:b/>
          <w:i/>
          <w:sz w:val="22"/>
          <w:szCs w:val="22"/>
          <w:lang w:eastAsia="sv-SE"/>
        </w:rPr>
        <w:t>Riskhanteringsplan</w:t>
      </w:r>
    </w:p>
    <w:p w14:paraId="32CCAF59" w14:textId="77777777" w:rsidR="005D0CF1" w:rsidRDefault="005D0CF1">
      <w:pPr>
        <w:ind w:right="-1"/>
        <w:rPr>
          <w:b/>
          <w:iCs/>
          <w:sz w:val="22"/>
          <w:szCs w:val="22"/>
          <w:u w:val="single"/>
          <w:lang w:eastAsia="sv-SE"/>
        </w:rPr>
      </w:pPr>
    </w:p>
    <w:p w14:paraId="32CCAF5A" w14:textId="77777777" w:rsidR="005D0CF1" w:rsidRDefault="00205307">
      <w:pPr>
        <w:ind w:right="-1"/>
      </w:pPr>
      <w:r>
        <w:rPr>
          <w:sz w:val="22"/>
          <w:szCs w:val="22"/>
          <w:lang w:eastAsia="sv-SE"/>
        </w:rPr>
        <w:t xml:space="preserve">Innehavaren av godkännandet för försäljning ska genomföra de erforderliga </w:t>
      </w:r>
      <w:r>
        <w:rPr>
          <w:sz w:val="22"/>
          <w:szCs w:val="22"/>
        </w:rPr>
        <w:t>farmakovigilansaktiviteter och -åtgärder som finns beskriv</w:t>
      </w:r>
      <w:r>
        <w:rPr>
          <w:sz w:val="22"/>
          <w:szCs w:val="22"/>
          <w:lang w:eastAsia="sv-SE"/>
        </w:rPr>
        <w:t xml:space="preserve">na i den överenskomna riskhanteringsplanen (Risk Management Plan, RMP) </w:t>
      </w:r>
      <w:r>
        <w:rPr>
          <w:sz w:val="22"/>
          <w:szCs w:val="22"/>
        </w:rPr>
        <w:t>som finns i modul 1.8.2 i godkännandet för försäljning samt eventuella efterföljande överenskomna uppdateringar av riskhanteringsplanen.</w:t>
      </w:r>
    </w:p>
    <w:p w14:paraId="32CCAF5B" w14:textId="77777777" w:rsidR="005D0CF1" w:rsidRDefault="005D0CF1">
      <w:pPr>
        <w:ind w:right="-1"/>
        <w:rPr>
          <w:sz w:val="22"/>
          <w:szCs w:val="22"/>
        </w:rPr>
      </w:pPr>
    </w:p>
    <w:p w14:paraId="32CCAF5C" w14:textId="77777777" w:rsidR="005D0CF1" w:rsidRDefault="00205307">
      <w:r>
        <w:rPr>
          <w:sz w:val="22"/>
          <w:szCs w:val="22"/>
        </w:rPr>
        <w:t xml:space="preserve">En uppdaterad </w:t>
      </w:r>
      <w:r>
        <w:rPr>
          <w:sz w:val="22"/>
          <w:szCs w:val="22"/>
          <w:lang w:eastAsia="sv-SE"/>
        </w:rPr>
        <w:t>riskhanteringsplan ska lämnas in</w:t>
      </w:r>
    </w:p>
    <w:p w14:paraId="32CCAF5D" w14:textId="77777777" w:rsidR="005D0CF1" w:rsidRDefault="00205307">
      <w:pPr>
        <w:numPr>
          <w:ilvl w:val="0"/>
          <w:numId w:val="15"/>
        </w:numPr>
        <w:suppressLineNumbers/>
        <w:tabs>
          <w:tab w:val="left" w:pos="567"/>
        </w:tabs>
        <w:spacing w:line="260" w:lineRule="exact"/>
        <w:ind w:left="567" w:hanging="567"/>
      </w:pPr>
      <w:r>
        <w:rPr>
          <w:sz w:val="22"/>
          <w:szCs w:val="22"/>
          <w:lang w:eastAsia="sv-SE"/>
        </w:rPr>
        <w:t xml:space="preserve">på begäran av </w:t>
      </w:r>
      <w:proofErr w:type="gramStart"/>
      <w:r>
        <w:rPr>
          <w:sz w:val="22"/>
          <w:szCs w:val="22"/>
          <w:lang w:eastAsia="sv-SE"/>
        </w:rPr>
        <w:t>Europeiska</w:t>
      </w:r>
      <w:proofErr w:type="gramEnd"/>
      <w:r>
        <w:rPr>
          <w:sz w:val="22"/>
          <w:szCs w:val="22"/>
          <w:lang w:eastAsia="sv-SE"/>
        </w:rPr>
        <w:t xml:space="preserve"> läkemedelsmyndigheten,</w:t>
      </w:r>
    </w:p>
    <w:p w14:paraId="32CCAF5E" w14:textId="77777777" w:rsidR="005D0CF1" w:rsidRDefault="00205307">
      <w:pPr>
        <w:numPr>
          <w:ilvl w:val="0"/>
          <w:numId w:val="15"/>
        </w:numPr>
        <w:suppressLineNumbers/>
        <w:tabs>
          <w:tab w:val="left" w:pos="567"/>
        </w:tabs>
        <w:spacing w:line="260" w:lineRule="exact"/>
        <w:ind w:left="567" w:hanging="567"/>
      </w:pPr>
      <w:r>
        <w:rPr>
          <w:sz w:val="22"/>
          <w:szCs w:val="22"/>
          <w:lang w:eastAsia="sv-SE"/>
        </w:rPr>
        <w:t>när riskhanteringssystemet ändras, särskilt efter att ny information framkommit som kan leda till betydande ändringar i läkemedlets nytta-riskprofil eller efter att en viktig milstolpe (för farmakovigilans eller riskminimering) har nåtts.</w:t>
      </w:r>
    </w:p>
    <w:p w14:paraId="32CCAF5F" w14:textId="77777777" w:rsidR="005D0CF1" w:rsidRDefault="005D0CF1">
      <w:pPr>
        <w:rPr>
          <w:sz w:val="22"/>
          <w:szCs w:val="22"/>
        </w:rPr>
      </w:pPr>
    </w:p>
    <w:p w14:paraId="32CCAF60" w14:textId="77777777" w:rsidR="005D0CF1" w:rsidRDefault="005D0CF1">
      <w:pPr>
        <w:pageBreakBefore/>
        <w:rPr>
          <w:b/>
          <w:sz w:val="22"/>
          <w:szCs w:val="22"/>
          <w:lang w:eastAsia="sv-SE"/>
        </w:rPr>
      </w:pPr>
    </w:p>
    <w:p w14:paraId="32CCAF61" w14:textId="77777777" w:rsidR="005D0CF1" w:rsidRDefault="005D0CF1">
      <w:pPr>
        <w:rPr>
          <w:b/>
          <w:sz w:val="22"/>
          <w:szCs w:val="22"/>
          <w:lang w:eastAsia="sv-SE"/>
        </w:rPr>
      </w:pPr>
    </w:p>
    <w:p w14:paraId="32CCAF62" w14:textId="77777777" w:rsidR="005D0CF1" w:rsidRDefault="005D0CF1">
      <w:pPr>
        <w:rPr>
          <w:b/>
          <w:sz w:val="22"/>
          <w:szCs w:val="22"/>
          <w:lang w:eastAsia="sv-SE"/>
        </w:rPr>
      </w:pPr>
    </w:p>
    <w:p w14:paraId="32CCAF63" w14:textId="77777777" w:rsidR="005D0CF1" w:rsidRDefault="005D0CF1">
      <w:pPr>
        <w:rPr>
          <w:sz w:val="22"/>
          <w:szCs w:val="22"/>
        </w:rPr>
      </w:pPr>
    </w:p>
    <w:p w14:paraId="32CCAF64" w14:textId="77777777" w:rsidR="005D0CF1" w:rsidRDefault="005D0CF1">
      <w:pPr>
        <w:rPr>
          <w:sz w:val="22"/>
          <w:szCs w:val="22"/>
        </w:rPr>
      </w:pPr>
    </w:p>
    <w:p w14:paraId="32CCAF65" w14:textId="77777777" w:rsidR="005D0CF1" w:rsidRDefault="005D0CF1">
      <w:pPr>
        <w:rPr>
          <w:sz w:val="22"/>
          <w:szCs w:val="22"/>
        </w:rPr>
      </w:pPr>
    </w:p>
    <w:p w14:paraId="32CCAF66" w14:textId="77777777" w:rsidR="005D0CF1" w:rsidRDefault="005D0CF1">
      <w:pPr>
        <w:rPr>
          <w:sz w:val="22"/>
          <w:szCs w:val="22"/>
        </w:rPr>
      </w:pPr>
    </w:p>
    <w:p w14:paraId="32CCAF67" w14:textId="77777777" w:rsidR="005D0CF1" w:rsidRDefault="005D0CF1">
      <w:pPr>
        <w:rPr>
          <w:sz w:val="22"/>
          <w:szCs w:val="22"/>
        </w:rPr>
      </w:pPr>
    </w:p>
    <w:p w14:paraId="32CCAF68" w14:textId="77777777" w:rsidR="005D0CF1" w:rsidRDefault="005D0CF1">
      <w:pPr>
        <w:rPr>
          <w:sz w:val="22"/>
          <w:szCs w:val="22"/>
        </w:rPr>
      </w:pPr>
    </w:p>
    <w:p w14:paraId="32CCAF69" w14:textId="77777777" w:rsidR="005D0CF1" w:rsidRDefault="005D0CF1">
      <w:pPr>
        <w:rPr>
          <w:sz w:val="22"/>
          <w:szCs w:val="22"/>
        </w:rPr>
      </w:pPr>
    </w:p>
    <w:p w14:paraId="32CCAF6A" w14:textId="77777777" w:rsidR="005D0CF1" w:rsidRDefault="005D0CF1">
      <w:pPr>
        <w:rPr>
          <w:sz w:val="22"/>
          <w:szCs w:val="22"/>
        </w:rPr>
      </w:pPr>
    </w:p>
    <w:p w14:paraId="32CCAF6B" w14:textId="77777777" w:rsidR="005D0CF1" w:rsidRDefault="005D0CF1">
      <w:pPr>
        <w:rPr>
          <w:sz w:val="22"/>
          <w:szCs w:val="22"/>
        </w:rPr>
      </w:pPr>
    </w:p>
    <w:p w14:paraId="32CCAF6C" w14:textId="77777777" w:rsidR="005D0CF1" w:rsidRDefault="005D0CF1">
      <w:pPr>
        <w:rPr>
          <w:sz w:val="22"/>
          <w:szCs w:val="22"/>
        </w:rPr>
      </w:pPr>
    </w:p>
    <w:p w14:paraId="32CCAF6D" w14:textId="77777777" w:rsidR="005D0CF1" w:rsidRDefault="005D0CF1">
      <w:pPr>
        <w:rPr>
          <w:sz w:val="22"/>
          <w:szCs w:val="22"/>
        </w:rPr>
      </w:pPr>
    </w:p>
    <w:p w14:paraId="32CCAF6E" w14:textId="77777777" w:rsidR="005D0CF1" w:rsidRDefault="005D0CF1">
      <w:pPr>
        <w:rPr>
          <w:sz w:val="22"/>
          <w:szCs w:val="22"/>
        </w:rPr>
      </w:pPr>
    </w:p>
    <w:p w14:paraId="32CCAF6F" w14:textId="77777777" w:rsidR="005D0CF1" w:rsidRDefault="005D0CF1">
      <w:pPr>
        <w:rPr>
          <w:sz w:val="22"/>
          <w:szCs w:val="22"/>
        </w:rPr>
      </w:pPr>
    </w:p>
    <w:p w14:paraId="32CCAF70" w14:textId="77777777" w:rsidR="005D0CF1" w:rsidRDefault="005D0CF1">
      <w:pPr>
        <w:rPr>
          <w:sz w:val="22"/>
          <w:szCs w:val="22"/>
        </w:rPr>
      </w:pPr>
    </w:p>
    <w:p w14:paraId="32CCAF71" w14:textId="77777777" w:rsidR="005D0CF1" w:rsidRDefault="005D0CF1">
      <w:pPr>
        <w:rPr>
          <w:sz w:val="22"/>
          <w:szCs w:val="22"/>
        </w:rPr>
      </w:pPr>
    </w:p>
    <w:p w14:paraId="32CCAF72" w14:textId="77777777" w:rsidR="005D0CF1" w:rsidRDefault="005D0CF1">
      <w:pPr>
        <w:rPr>
          <w:sz w:val="22"/>
          <w:szCs w:val="22"/>
        </w:rPr>
      </w:pPr>
    </w:p>
    <w:p w14:paraId="32CCAF73" w14:textId="77777777" w:rsidR="005D0CF1" w:rsidRDefault="005D0CF1">
      <w:pPr>
        <w:rPr>
          <w:sz w:val="22"/>
          <w:szCs w:val="22"/>
        </w:rPr>
      </w:pPr>
    </w:p>
    <w:p w14:paraId="32CCAF74" w14:textId="77777777" w:rsidR="005D0CF1" w:rsidRDefault="005D0CF1">
      <w:pPr>
        <w:rPr>
          <w:sz w:val="22"/>
          <w:szCs w:val="22"/>
        </w:rPr>
      </w:pPr>
    </w:p>
    <w:p w14:paraId="32CCAF75" w14:textId="77777777" w:rsidR="005D0CF1" w:rsidRDefault="005D0CF1">
      <w:pPr>
        <w:rPr>
          <w:sz w:val="22"/>
          <w:szCs w:val="22"/>
        </w:rPr>
      </w:pPr>
    </w:p>
    <w:p w14:paraId="32CCAF76" w14:textId="77777777" w:rsidR="005D0CF1" w:rsidRDefault="005D0CF1">
      <w:pPr>
        <w:rPr>
          <w:sz w:val="22"/>
          <w:szCs w:val="22"/>
        </w:rPr>
      </w:pPr>
    </w:p>
    <w:p w14:paraId="32CCAF77" w14:textId="77777777" w:rsidR="005D0CF1" w:rsidRDefault="00205307">
      <w:pPr>
        <w:jc w:val="center"/>
      </w:pPr>
      <w:r>
        <w:rPr>
          <w:b/>
          <w:sz w:val="22"/>
          <w:szCs w:val="22"/>
          <w:lang w:eastAsia="sv-SE"/>
        </w:rPr>
        <w:t>BILAGA III</w:t>
      </w:r>
    </w:p>
    <w:p w14:paraId="32CCAF78" w14:textId="77777777" w:rsidR="005D0CF1" w:rsidRDefault="005D0CF1">
      <w:pPr>
        <w:jc w:val="center"/>
        <w:rPr>
          <w:b/>
          <w:sz w:val="22"/>
          <w:szCs w:val="22"/>
          <w:lang w:eastAsia="sv-SE"/>
        </w:rPr>
      </w:pPr>
    </w:p>
    <w:p w14:paraId="32CCAF79" w14:textId="77777777" w:rsidR="005D0CF1" w:rsidRDefault="00205307">
      <w:pPr>
        <w:jc w:val="center"/>
      </w:pPr>
      <w:r>
        <w:rPr>
          <w:b/>
          <w:sz w:val="22"/>
          <w:szCs w:val="22"/>
          <w:lang w:eastAsia="sv-SE"/>
        </w:rPr>
        <w:t>MÄRKNING OCH BIPACKSEDEL</w:t>
      </w:r>
    </w:p>
    <w:p w14:paraId="32CCAF7A" w14:textId="77777777" w:rsidR="005D0CF1" w:rsidRDefault="005D0CF1">
      <w:pPr>
        <w:pageBreakBefore/>
        <w:rPr>
          <w:b/>
          <w:sz w:val="22"/>
          <w:szCs w:val="22"/>
          <w:lang w:eastAsia="sv-SE"/>
        </w:rPr>
      </w:pPr>
    </w:p>
    <w:p w14:paraId="32CCAF7B" w14:textId="77777777" w:rsidR="005D0CF1" w:rsidRDefault="005D0CF1">
      <w:pPr>
        <w:rPr>
          <w:b/>
          <w:sz w:val="22"/>
          <w:szCs w:val="22"/>
          <w:lang w:eastAsia="sv-SE"/>
        </w:rPr>
      </w:pPr>
    </w:p>
    <w:p w14:paraId="32CCAF7C" w14:textId="77777777" w:rsidR="005D0CF1" w:rsidRDefault="005D0CF1">
      <w:pPr>
        <w:rPr>
          <w:b/>
          <w:sz w:val="22"/>
          <w:szCs w:val="22"/>
          <w:lang w:eastAsia="sv-SE"/>
        </w:rPr>
      </w:pPr>
    </w:p>
    <w:p w14:paraId="32CCAF7D" w14:textId="77777777" w:rsidR="005D0CF1" w:rsidRDefault="005D0CF1">
      <w:pPr>
        <w:rPr>
          <w:sz w:val="22"/>
          <w:szCs w:val="22"/>
          <w:lang w:eastAsia="sv-SE"/>
        </w:rPr>
      </w:pPr>
    </w:p>
    <w:p w14:paraId="32CCAF7E" w14:textId="77777777" w:rsidR="005D0CF1" w:rsidRDefault="005D0CF1">
      <w:pPr>
        <w:rPr>
          <w:sz w:val="22"/>
          <w:szCs w:val="22"/>
        </w:rPr>
      </w:pPr>
    </w:p>
    <w:p w14:paraId="32CCAF7F" w14:textId="77777777" w:rsidR="005D0CF1" w:rsidRDefault="005D0CF1">
      <w:pPr>
        <w:rPr>
          <w:sz w:val="22"/>
          <w:szCs w:val="22"/>
        </w:rPr>
      </w:pPr>
    </w:p>
    <w:p w14:paraId="32CCAF80" w14:textId="77777777" w:rsidR="005D0CF1" w:rsidRDefault="005D0CF1">
      <w:pPr>
        <w:rPr>
          <w:sz w:val="22"/>
          <w:szCs w:val="22"/>
        </w:rPr>
      </w:pPr>
    </w:p>
    <w:p w14:paraId="32CCAF81" w14:textId="77777777" w:rsidR="005D0CF1" w:rsidRDefault="005D0CF1">
      <w:pPr>
        <w:rPr>
          <w:sz w:val="22"/>
          <w:szCs w:val="22"/>
        </w:rPr>
      </w:pPr>
    </w:p>
    <w:p w14:paraId="32CCAF82" w14:textId="77777777" w:rsidR="005D0CF1" w:rsidRDefault="005D0CF1">
      <w:pPr>
        <w:rPr>
          <w:sz w:val="22"/>
          <w:szCs w:val="22"/>
        </w:rPr>
      </w:pPr>
    </w:p>
    <w:p w14:paraId="32CCAF83" w14:textId="77777777" w:rsidR="005D0CF1" w:rsidRDefault="005D0CF1">
      <w:pPr>
        <w:rPr>
          <w:sz w:val="22"/>
          <w:szCs w:val="22"/>
        </w:rPr>
      </w:pPr>
    </w:p>
    <w:p w14:paraId="32CCAF84" w14:textId="77777777" w:rsidR="005D0CF1" w:rsidRDefault="005D0CF1">
      <w:pPr>
        <w:rPr>
          <w:sz w:val="22"/>
          <w:szCs w:val="22"/>
        </w:rPr>
      </w:pPr>
    </w:p>
    <w:p w14:paraId="32CCAF85" w14:textId="77777777" w:rsidR="005D0CF1" w:rsidRDefault="005D0CF1">
      <w:pPr>
        <w:rPr>
          <w:sz w:val="22"/>
          <w:szCs w:val="22"/>
        </w:rPr>
      </w:pPr>
    </w:p>
    <w:p w14:paraId="32CCAF86" w14:textId="77777777" w:rsidR="005D0CF1" w:rsidRDefault="005D0CF1">
      <w:pPr>
        <w:rPr>
          <w:sz w:val="22"/>
          <w:szCs w:val="22"/>
        </w:rPr>
      </w:pPr>
    </w:p>
    <w:p w14:paraId="32CCAF87" w14:textId="77777777" w:rsidR="005D0CF1" w:rsidRDefault="005D0CF1">
      <w:pPr>
        <w:rPr>
          <w:sz w:val="22"/>
          <w:szCs w:val="22"/>
        </w:rPr>
      </w:pPr>
    </w:p>
    <w:p w14:paraId="32CCAF88" w14:textId="77777777" w:rsidR="005D0CF1" w:rsidRDefault="005D0CF1">
      <w:pPr>
        <w:rPr>
          <w:sz w:val="22"/>
          <w:szCs w:val="22"/>
        </w:rPr>
      </w:pPr>
    </w:p>
    <w:p w14:paraId="32CCAF89" w14:textId="77777777" w:rsidR="005D0CF1" w:rsidRDefault="005D0CF1">
      <w:pPr>
        <w:rPr>
          <w:sz w:val="22"/>
          <w:szCs w:val="22"/>
        </w:rPr>
      </w:pPr>
    </w:p>
    <w:p w14:paraId="32CCAF8A" w14:textId="77777777" w:rsidR="005D0CF1" w:rsidRDefault="005D0CF1">
      <w:pPr>
        <w:rPr>
          <w:sz w:val="22"/>
          <w:szCs w:val="22"/>
        </w:rPr>
      </w:pPr>
    </w:p>
    <w:p w14:paraId="32CCAF8B" w14:textId="77777777" w:rsidR="005D0CF1" w:rsidRDefault="005D0CF1">
      <w:pPr>
        <w:rPr>
          <w:sz w:val="22"/>
          <w:szCs w:val="22"/>
        </w:rPr>
      </w:pPr>
    </w:p>
    <w:p w14:paraId="32CCAF8C" w14:textId="77777777" w:rsidR="005D0CF1" w:rsidRDefault="005D0CF1">
      <w:pPr>
        <w:rPr>
          <w:sz w:val="22"/>
          <w:szCs w:val="22"/>
        </w:rPr>
      </w:pPr>
    </w:p>
    <w:p w14:paraId="32CCAF8D" w14:textId="77777777" w:rsidR="005D0CF1" w:rsidRDefault="005D0CF1">
      <w:pPr>
        <w:rPr>
          <w:sz w:val="22"/>
          <w:szCs w:val="22"/>
        </w:rPr>
      </w:pPr>
    </w:p>
    <w:p w14:paraId="32CCAF8E" w14:textId="77777777" w:rsidR="005D0CF1" w:rsidRDefault="005D0CF1">
      <w:pPr>
        <w:rPr>
          <w:sz w:val="22"/>
          <w:szCs w:val="22"/>
        </w:rPr>
      </w:pPr>
    </w:p>
    <w:p w14:paraId="32CCAF8F" w14:textId="77777777" w:rsidR="005D0CF1" w:rsidRDefault="005D0CF1">
      <w:pPr>
        <w:rPr>
          <w:sz w:val="22"/>
          <w:szCs w:val="22"/>
        </w:rPr>
      </w:pPr>
    </w:p>
    <w:p w14:paraId="32CCAF90" w14:textId="77777777" w:rsidR="005D0CF1" w:rsidRDefault="005D0CF1">
      <w:pPr>
        <w:rPr>
          <w:sz w:val="22"/>
          <w:szCs w:val="22"/>
        </w:rPr>
      </w:pPr>
    </w:p>
    <w:p w14:paraId="32CCAF91" w14:textId="77777777" w:rsidR="005D0CF1" w:rsidRDefault="00205307">
      <w:pPr>
        <w:pStyle w:val="TitleA"/>
      </w:pPr>
      <w:r>
        <w:t>A. MÄRKNING</w:t>
      </w:r>
    </w:p>
    <w:p w14:paraId="32CCAF92" w14:textId="77777777" w:rsidR="005D0CF1" w:rsidRDefault="005D0CF1">
      <w:pPr>
        <w:pageBreakBefore/>
        <w:rPr>
          <w:sz w:val="22"/>
          <w:szCs w:val="22"/>
        </w:rPr>
      </w:pPr>
    </w:p>
    <w:p w14:paraId="32CCAF93" w14:textId="77777777" w:rsidR="005D0CF1" w:rsidRDefault="00205307">
      <w:pPr>
        <w:pBdr>
          <w:top w:val="single" w:sz="4" w:space="1" w:color="000000"/>
          <w:left w:val="single" w:sz="4" w:space="4" w:color="000000"/>
          <w:bottom w:val="single" w:sz="4" w:space="1" w:color="000000"/>
          <w:right w:val="single" w:sz="4" w:space="4" w:color="000000"/>
        </w:pBdr>
        <w:autoSpaceDE w:val="0"/>
      </w:pPr>
      <w:r>
        <w:rPr>
          <w:b/>
          <w:sz w:val="22"/>
          <w:szCs w:val="22"/>
          <w:lang w:eastAsia="sv-SE"/>
        </w:rPr>
        <w:t>UPPGIFTER SOM SKA FINNAS PÅ YTTRE FÖRPACKNINGEN</w:t>
      </w:r>
    </w:p>
    <w:p w14:paraId="32CCAF94"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lang w:eastAsia="sv-SE"/>
        </w:rPr>
      </w:pPr>
    </w:p>
    <w:p w14:paraId="32CCAF95"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FÖRPACKNING MED 7 </w:t>
      </w:r>
      <w:r>
        <w:rPr>
          <w:b/>
          <w:sz w:val="22"/>
          <w:szCs w:val="22"/>
          <w:highlight w:val="lightGray"/>
          <w:shd w:val="clear" w:color="auto" w:fill="E6E6E6"/>
        </w:rPr>
        <w:t>[</w:t>
      </w:r>
      <w:r>
        <w:rPr>
          <w:rFonts w:eastAsia="Times New Roman"/>
          <w:b/>
          <w:sz w:val="22"/>
          <w:szCs w:val="22"/>
          <w:highlight w:val="lightGray"/>
          <w:lang w:eastAsia="en-US"/>
        </w:rPr>
        <w:t>14]</w:t>
      </w:r>
      <w:r>
        <w:rPr>
          <w:b/>
          <w:sz w:val="22"/>
          <w:szCs w:val="22"/>
          <w:highlight w:val="lightGray"/>
        </w:rPr>
        <w:t xml:space="preserve"> </w:t>
      </w:r>
      <w:r>
        <w:rPr>
          <w:b/>
          <w:sz w:val="22"/>
          <w:szCs w:val="22"/>
          <w:highlight w:val="lightGray"/>
          <w:shd w:val="clear" w:color="auto" w:fill="E6E6E6"/>
        </w:rPr>
        <w:t>[</w:t>
      </w:r>
      <w:r>
        <w:rPr>
          <w:rFonts w:eastAsia="Times New Roman"/>
          <w:b/>
          <w:sz w:val="22"/>
          <w:szCs w:val="22"/>
          <w:highlight w:val="lightGray"/>
          <w:lang w:eastAsia="en-US"/>
        </w:rPr>
        <w:t>28] [30]</w:t>
      </w:r>
      <w:r>
        <w:rPr>
          <w:b/>
          <w:sz w:val="22"/>
          <w:szCs w:val="22"/>
        </w:rPr>
        <w:t xml:space="preserve"> PLÅSTER</w:t>
      </w:r>
    </w:p>
    <w:p w14:paraId="32CCAF96" w14:textId="77777777" w:rsidR="005D0CF1" w:rsidRDefault="005D0CF1">
      <w:pPr>
        <w:rPr>
          <w:b/>
          <w:sz w:val="22"/>
          <w:szCs w:val="22"/>
        </w:rPr>
      </w:pPr>
    </w:p>
    <w:p w14:paraId="32CCAF97" w14:textId="77777777" w:rsidR="005D0CF1" w:rsidRDefault="005D0CF1">
      <w:pPr>
        <w:rPr>
          <w:b/>
          <w:sz w:val="22"/>
          <w:szCs w:val="22"/>
        </w:rPr>
      </w:pPr>
    </w:p>
    <w:p w14:paraId="32CCAF98"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w:t>
      </w:r>
      <w:r>
        <w:rPr>
          <w:b/>
          <w:sz w:val="22"/>
          <w:szCs w:val="22"/>
        </w:rPr>
        <w:tab/>
      </w:r>
      <w:r>
        <w:rPr>
          <w:b/>
          <w:sz w:val="22"/>
          <w:szCs w:val="22"/>
          <w:lang w:eastAsia="sv-SE"/>
        </w:rPr>
        <w:t>LÄKEMEDLETS NAMN</w:t>
      </w:r>
      <w:r>
        <w:rPr>
          <w:b/>
          <w:sz w:val="22"/>
          <w:szCs w:val="22"/>
        </w:rPr>
        <w:t xml:space="preserve"> </w:t>
      </w:r>
    </w:p>
    <w:p w14:paraId="32CCAF99" w14:textId="77777777" w:rsidR="005D0CF1" w:rsidRDefault="005D0CF1">
      <w:pPr>
        <w:rPr>
          <w:b/>
          <w:sz w:val="22"/>
          <w:szCs w:val="22"/>
        </w:rPr>
      </w:pPr>
    </w:p>
    <w:p w14:paraId="32CCAF9A" w14:textId="77777777" w:rsidR="005D0CF1" w:rsidRDefault="00205307">
      <w:proofErr w:type="spellStart"/>
      <w:r>
        <w:rPr>
          <w:sz w:val="22"/>
          <w:szCs w:val="22"/>
        </w:rPr>
        <w:t>Neupro</w:t>
      </w:r>
      <w:proofErr w:type="spellEnd"/>
      <w:r>
        <w:rPr>
          <w:sz w:val="22"/>
          <w:szCs w:val="22"/>
        </w:rPr>
        <w:t xml:space="preserve"> 1 mg/24 timmar depotplåster</w:t>
      </w:r>
    </w:p>
    <w:p w14:paraId="32CCAF9B" w14:textId="77777777" w:rsidR="005D0CF1" w:rsidRDefault="00205307">
      <w:proofErr w:type="spellStart"/>
      <w:r>
        <w:rPr>
          <w:sz w:val="22"/>
          <w:szCs w:val="22"/>
        </w:rPr>
        <w:t>rotigotin</w:t>
      </w:r>
      <w:proofErr w:type="spellEnd"/>
    </w:p>
    <w:p w14:paraId="32CCAF9C" w14:textId="77777777" w:rsidR="005D0CF1" w:rsidRDefault="005D0CF1">
      <w:pPr>
        <w:rPr>
          <w:sz w:val="22"/>
          <w:szCs w:val="22"/>
        </w:rPr>
      </w:pPr>
    </w:p>
    <w:p w14:paraId="32CCAF9D" w14:textId="77777777" w:rsidR="005D0CF1" w:rsidRDefault="005D0CF1">
      <w:pPr>
        <w:rPr>
          <w:sz w:val="22"/>
          <w:szCs w:val="22"/>
        </w:rPr>
      </w:pPr>
    </w:p>
    <w:p w14:paraId="32CCAF9E"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2.</w:t>
      </w:r>
      <w:r>
        <w:rPr>
          <w:b/>
          <w:sz w:val="22"/>
          <w:szCs w:val="22"/>
        </w:rPr>
        <w:tab/>
      </w:r>
      <w:r>
        <w:rPr>
          <w:b/>
          <w:sz w:val="22"/>
          <w:szCs w:val="22"/>
          <w:lang w:eastAsia="sv-SE"/>
        </w:rPr>
        <w:t>DEKLARATION AV AKTIV(A) SUBSTANS(ER)</w:t>
      </w:r>
    </w:p>
    <w:p w14:paraId="32CCAF9F" w14:textId="77777777" w:rsidR="005D0CF1" w:rsidRDefault="005D0CF1">
      <w:pPr>
        <w:rPr>
          <w:b/>
          <w:sz w:val="22"/>
          <w:szCs w:val="22"/>
        </w:rPr>
      </w:pPr>
    </w:p>
    <w:p w14:paraId="32CCAFA0" w14:textId="77777777" w:rsidR="005D0CF1" w:rsidRDefault="00205307">
      <w:r>
        <w:rPr>
          <w:sz w:val="22"/>
          <w:szCs w:val="22"/>
        </w:rPr>
        <w:t xml:space="preserve">Varje plåster frisätter 1 mg </w:t>
      </w:r>
      <w:proofErr w:type="spellStart"/>
      <w:r>
        <w:rPr>
          <w:sz w:val="22"/>
          <w:szCs w:val="22"/>
        </w:rPr>
        <w:t>rotigotin</w:t>
      </w:r>
      <w:proofErr w:type="spellEnd"/>
      <w:r>
        <w:rPr>
          <w:sz w:val="22"/>
          <w:szCs w:val="22"/>
        </w:rPr>
        <w:t xml:space="preserve"> per 24 timmar.</w:t>
      </w:r>
    </w:p>
    <w:p w14:paraId="32CCAFA1" w14:textId="77777777" w:rsidR="005D0CF1" w:rsidRDefault="00205307">
      <w:r>
        <w:rPr>
          <w:sz w:val="22"/>
          <w:szCs w:val="22"/>
        </w:rPr>
        <w:t>Varje plåster på 5 cm</w:t>
      </w:r>
      <w:r>
        <w:rPr>
          <w:sz w:val="22"/>
          <w:szCs w:val="22"/>
          <w:vertAlign w:val="superscript"/>
        </w:rPr>
        <w:t>2</w:t>
      </w:r>
      <w:r>
        <w:rPr>
          <w:sz w:val="22"/>
          <w:szCs w:val="22"/>
        </w:rPr>
        <w:t xml:space="preserve"> innehåller 2,25 mg </w:t>
      </w:r>
      <w:proofErr w:type="spellStart"/>
      <w:r>
        <w:rPr>
          <w:sz w:val="22"/>
          <w:szCs w:val="22"/>
        </w:rPr>
        <w:t>rotigotin</w:t>
      </w:r>
      <w:proofErr w:type="spellEnd"/>
      <w:r>
        <w:rPr>
          <w:sz w:val="22"/>
          <w:szCs w:val="22"/>
        </w:rPr>
        <w:t>.</w:t>
      </w:r>
    </w:p>
    <w:p w14:paraId="32CCAFA2" w14:textId="77777777" w:rsidR="005D0CF1" w:rsidRDefault="005D0CF1">
      <w:pPr>
        <w:rPr>
          <w:sz w:val="22"/>
          <w:szCs w:val="22"/>
        </w:rPr>
      </w:pPr>
    </w:p>
    <w:p w14:paraId="32CCAFA3" w14:textId="77777777" w:rsidR="005D0CF1" w:rsidRDefault="005D0CF1">
      <w:pPr>
        <w:rPr>
          <w:sz w:val="22"/>
          <w:szCs w:val="22"/>
        </w:rPr>
      </w:pPr>
    </w:p>
    <w:p w14:paraId="32CCAFA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3.</w:t>
      </w:r>
      <w:r>
        <w:rPr>
          <w:b/>
          <w:sz w:val="22"/>
          <w:szCs w:val="22"/>
        </w:rPr>
        <w:tab/>
      </w:r>
      <w:r>
        <w:rPr>
          <w:b/>
          <w:sz w:val="22"/>
          <w:szCs w:val="22"/>
          <w:lang w:eastAsia="sv-SE"/>
        </w:rPr>
        <w:t>FÖRTECKNING ÖVER HJÄLPÄMNEN</w:t>
      </w:r>
      <w:r>
        <w:rPr>
          <w:b/>
          <w:sz w:val="22"/>
          <w:szCs w:val="22"/>
        </w:rPr>
        <w:t xml:space="preserve"> </w:t>
      </w:r>
    </w:p>
    <w:p w14:paraId="32CCAFA5" w14:textId="77777777" w:rsidR="005D0CF1" w:rsidRDefault="005D0CF1">
      <w:pPr>
        <w:rPr>
          <w:b/>
          <w:sz w:val="22"/>
          <w:szCs w:val="22"/>
        </w:rPr>
      </w:pPr>
    </w:p>
    <w:p w14:paraId="32CCAFA6" w14:textId="417B6385"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1E1BF7">
        <w:rPr>
          <w:sz w:val="22"/>
          <w:szCs w:val="22"/>
        </w:rPr>
        <w:t> 12, gul 13, gul 180</w:t>
      </w:r>
      <w:r>
        <w:rPr>
          <w:sz w:val="22"/>
          <w:szCs w:val="22"/>
        </w:rPr>
        <w:t>, röd</w:t>
      </w:r>
      <w:r w:rsidR="001E1BF7">
        <w:rPr>
          <w:sz w:val="22"/>
          <w:szCs w:val="22"/>
        </w:rPr>
        <w:t> </w:t>
      </w:r>
      <w:r>
        <w:rPr>
          <w:sz w:val="22"/>
          <w:szCs w:val="22"/>
        </w:rPr>
        <w:t>1</w:t>
      </w:r>
      <w:r w:rsidR="00993D1B">
        <w:rPr>
          <w:sz w:val="22"/>
          <w:szCs w:val="22"/>
        </w:rPr>
        <w:t>4</w:t>
      </w:r>
      <w:r>
        <w:rPr>
          <w:sz w:val="22"/>
          <w:szCs w:val="22"/>
        </w:rPr>
        <w:t>6, röd</w:t>
      </w:r>
      <w:r w:rsidR="00993D1B">
        <w:rPr>
          <w:sz w:val="22"/>
          <w:szCs w:val="22"/>
        </w:rPr>
        <w:t> </w:t>
      </w:r>
      <w:r>
        <w:rPr>
          <w:sz w:val="22"/>
          <w:szCs w:val="22"/>
        </w:rPr>
        <w:t>1</w:t>
      </w:r>
      <w:r w:rsidR="00993D1B">
        <w:rPr>
          <w:sz w:val="22"/>
          <w:szCs w:val="22"/>
        </w:rPr>
        <w:t>66</w:t>
      </w:r>
      <w:r>
        <w:rPr>
          <w:sz w:val="22"/>
          <w:szCs w:val="22"/>
        </w:rPr>
        <w:t>, svart</w:t>
      </w:r>
      <w:r w:rsidR="00993D1B">
        <w:rPr>
          <w:sz w:val="22"/>
          <w:szCs w:val="22"/>
        </w:rPr>
        <w:t> </w:t>
      </w:r>
      <w:r>
        <w:rPr>
          <w:sz w:val="22"/>
          <w:szCs w:val="22"/>
        </w:rPr>
        <w:t>7).</w:t>
      </w:r>
    </w:p>
    <w:p w14:paraId="32CCAFA7"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AFA8" w14:textId="77777777" w:rsidR="005D0CF1" w:rsidRDefault="005D0CF1">
      <w:pPr>
        <w:rPr>
          <w:sz w:val="22"/>
          <w:szCs w:val="22"/>
        </w:rPr>
      </w:pPr>
    </w:p>
    <w:p w14:paraId="32CCAFA9" w14:textId="77777777" w:rsidR="005D0CF1" w:rsidRDefault="005D0CF1">
      <w:pPr>
        <w:rPr>
          <w:sz w:val="22"/>
          <w:szCs w:val="22"/>
        </w:rPr>
      </w:pPr>
    </w:p>
    <w:p w14:paraId="32CCAFA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4.</w:t>
      </w:r>
      <w:r>
        <w:rPr>
          <w:b/>
          <w:sz w:val="22"/>
          <w:szCs w:val="22"/>
        </w:rPr>
        <w:tab/>
      </w:r>
      <w:r>
        <w:rPr>
          <w:b/>
          <w:sz w:val="22"/>
          <w:szCs w:val="22"/>
          <w:lang w:eastAsia="sv-SE"/>
        </w:rPr>
        <w:t>LÄKEMEDELSFORM OCH FÖRPACKNINGSSTORLEK</w:t>
      </w:r>
      <w:r>
        <w:rPr>
          <w:b/>
          <w:sz w:val="22"/>
          <w:szCs w:val="22"/>
        </w:rPr>
        <w:t xml:space="preserve"> </w:t>
      </w:r>
    </w:p>
    <w:p w14:paraId="32CCAFAB" w14:textId="77777777" w:rsidR="005D0CF1" w:rsidRDefault="005D0CF1">
      <w:pPr>
        <w:rPr>
          <w:b/>
          <w:sz w:val="22"/>
          <w:szCs w:val="22"/>
        </w:rPr>
      </w:pPr>
    </w:p>
    <w:p w14:paraId="32CCAFAC" w14:textId="77777777" w:rsidR="005D0CF1" w:rsidRDefault="00205307">
      <w:r>
        <w:rPr>
          <w:sz w:val="22"/>
          <w:szCs w:val="22"/>
        </w:rPr>
        <w:t>7 depotplåster</w:t>
      </w:r>
    </w:p>
    <w:p w14:paraId="32CCAFAD" w14:textId="77777777" w:rsidR="005D0CF1" w:rsidRDefault="00205307">
      <w:pPr>
        <w:shd w:val="clear" w:color="auto" w:fill="FFFFFF"/>
        <w:tabs>
          <w:tab w:val="left" w:pos="567"/>
        </w:tabs>
      </w:pPr>
      <w:r>
        <w:rPr>
          <w:rFonts w:eastAsia="Times New Roman"/>
          <w:sz w:val="22"/>
          <w:szCs w:val="22"/>
          <w:highlight w:val="lightGray"/>
          <w:lang w:eastAsia="en-US"/>
        </w:rPr>
        <w:t>14 depotplåster</w:t>
      </w:r>
    </w:p>
    <w:p w14:paraId="32CCAFAE" w14:textId="77777777" w:rsidR="005D0CF1" w:rsidRDefault="00205307">
      <w:pPr>
        <w:shd w:val="clear" w:color="auto" w:fill="FFFFFF"/>
        <w:tabs>
          <w:tab w:val="left" w:pos="567"/>
        </w:tabs>
      </w:pPr>
      <w:r>
        <w:rPr>
          <w:rFonts w:eastAsia="Times New Roman"/>
          <w:sz w:val="22"/>
          <w:szCs w:val="22"/>
          <w:highlight w:val="lightGray"/>
          <w:lang w:eastAsia="en-US"/>
        </w:rPr>
        <w:t>28 depotplåster</w:t>
      </w:r>
    </w:p>
    <w:p w14:paraId="32CCAFAF" w14:textId="77777777" w:rsidR="005D0CF1" w:rsidRDefault="00205307">
      <w:pPr>
        <w:shd w:val="clear" w:color="auto" w:fill="FFFFFF"/>
        <w:tabs>
          <w:tab w:val="left" w:pos="567"/>
        </w:tabs>
      </w:pPr>
      <w:r>
        <w:rPr>
          <w:rFonts w:eastAsia="Times New Roman"/>
          <w:sz w:val="22"/>
          <w:szCs w:val="22"/>
          <w:highlight w:val="lightGray"/>
          <w:lang w:eastAsia="en-US"/>
        </w:rPr>
        <w:t>30 depotplåster</w:t>
      </w:r>
    </w:p>
    <w:p w14:paraId="32CCAFB0" w14:textId="77777777" w:rsidR="005D0CF1" w:rsidRDefault="005D0CF1">
      <w:pPr>
        <w:rPr>
          <w:rFonts w:eastAsia="Times New Roman"/>
          <w:sz w:val="22"/>
          <w:szCs w:val="22"/>
          <w:highlight w:val="lightGray"/>
          <w:lang w:eastAsia="en-US"/>
        </w:rPr>
      </w:pPr>
    </w:p>
    <w:p w14:paraId="32CCAFB1" w14:textId="77777777" w:rsidR="005D0CF1" w:rsidRDefault="005D0CF1">
      <w:pPr>
        <w:rPr>
          <w:rFonts w:eastAsia="Times New Roman"/>
          <w:sz w:val="22"/>
          <w:szCs w:val="22"/>
          <w:highlight w:val="lightGray"/>
          <w:lang w:eastAsia="en-US"/>
        </w:rPr>
      </w:pPr>
    </w:p>
    <w:p w14:paraId="32CCAFB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5.</w:t>
      </w:r>
      <w:r>
        <w:rPr>
          <w:b/>
          <w:sz w:val="22"/>
          <w:szCs w:val="22"/>
        </w:rPr>
        <w:tab/>
      </w:r>
      <w:r>
        <w:rPr>
          <w:b/>
          <w:sz w:val="22"/>
          <w:szCs w:val="22"/>
          <w:lang w:eastAsia="sv-SE"/>
        </w:rPr>
        <w:t>ADMINISTRERINGSSÄTT OCH ADMINISTRERINGSVÄG</w:t>
      </w:r>
    </w:p>
    <w:p w14:paraId="32CCAFB3" w14:textId="77777777" w:rsidR="005D0CF1" w:rsidRDefault="005D0CF1">
      <w:pPr>
        <w:rPr>
          <w:b/>
          <w:sz w:val="22"/>
          <w:szCs w:val="22"/>
        </w:rPr>
      </w:pPr>
    </w:p>
    <w:p w14:paraId="32CCAFB4"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AFB5" w14:textId="77777777" w:rsidR="005D0CF1" w:rsidRDefault="00205307">
      <w:proofErr w:type="spellStart"/>
      <w:r>
        <w:rPr>
          <w:sz w:val="22"/>
          <w:szCs w:val="22"/>
        </w:rPr>
        <w:t>Transdermal</w:t>
      </w:r>
      <w:proofErr w:type="spellEnd"/>
      <w:r>
        <w:rPr>
          <w:sz w:val="22"/>
          <w:szCs w:val="22"/>
        </w:rPr>
        <w:t xml:space="preserve"> användning.</w:t>
      </w:r>
    </w:p>
    <w:p w14:paraId="32CCAFB6" w14:textId="77777777" w:rsidR="005D0CF1" w:rsidRDefault="005D0CF1">
      <w:pPr>
        <w:rPr>
          <w:sz w:val="22"/>
          <w:szCs w:val="22"/>
        </w:rPr>
      </w:pPr>
    </w:p>
    <w:p w14:paraId="32CCAFB7" w14:textId="77777777" w:rsidR="005D0CF1" w:rsidRDefault="005D0CF1">
      <w:pPr>
        <w:rPr>
          <w:sz w:val="22"/>
          <w:szCs w:val="22"/>
        </w:rPr>
      </w:pPr>
    </w:p>
    <w:p w14:paraId="32CCAFB8"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AFB9" w14:textId="77777777" w:rsidR="005D0CF1" w:rsidRDefault="005D0CF1">
      <w:pPr>
        <w:rPr>
          <w:b/>
          <w:sz w:val="22"/>
          <w:szCs w:val="22"/>
        </w:rPr>
      </w:pPr>
    </w:p>
    <w:p w14:paraId="32CCAFBA" w14:textId="77777777" w:rsidR="005D0CF1" w:rsidRDefault="00205307">
      <w:r>
        <w:rPr>
          <w:sz w:val="22"/>
          <w:szCs w:val="22"/>
        </w:rPr>
        <w:t>Förvaras utom syn- och räckhåll för barn.</w:t>
      </w:r>
    </w:p>
    <w:p w14:paraId="32CCAFBB" w14:textId="77777777" w:rsidR="005D0CF1" w:rsidRDefault="005D0CF1">
      <w:pPr>
        <w:rPr>
          <w:sz w:val="22"/>
          <w:szCs w:val="22"/>
        </w:rPr>
      </w:pPr>
    </w:p>
    <w:p w14:paraId="32CCAFBC" w14:textId="77777777" w:rsidR="005D0CF1" w:rsidRDefault="005D0CF1">
      <w:pPr>
        <w:rPr>
          <w:sz w:val="22"/>
          <w:szCs w:val="22"/>
        </w:rPr>
      </w:pPr>
    </w:p>
    <w:p w14:paraId="32CCAFB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7.</w:t>
      </w:r>
      <w:r>
        <w:rPr>
          <w:b/>
          <w:sz w:val="22"/>
          <w:szCs w:val="22"/>
        </w:rPr>
        <w:tab/>
      </w:r>
      <w:r>
        <w:rPr>
          <w:b/>
          <w:sz w:val="22"/>
          <w:szCs w:val="22"/>
          <w:lang w:eastAsia="sv-SE"/>
        </w:rPr>
        <w:t>ÖVRIGA SÄRSKILDA VARNINGAR OM SÅ ÄR NÖDVÄNDIGT</w:t>
      </w:r>
    </w:p>
    <w:p w14:paraId="32CCAFBE" w14:textId="77777777" w:rsidR="005D0CF1" w:rsidRDefault="005D0CF1">
      <w:pPr>
        <w:rPr>
          <w:b/>
          <w:sz w:val="22"/>
          <w:szCs w:val="22"/>
        </w:rPr>
      </w:pPr>
    </w:p>
    <w:p w14:paraId="32CCAFBF" w14:textId="77777777" w:rsidR="005D0CF1" w:rsidRDefault="005D0CF1">
      <w:pPr>
        <w:rPr>
          <w:b/>
          <w:sz w:val="22"/>
          <w:szCs w:val="22"/>
        </w:rPr>
      </w:pPr>
    </w:p>
    <w:p w14:paraId="32CCAFC0"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8.</w:t>
      </w:r>
      <w:r>
        <w:rPr>
          <w:b/>
          <w:sz w:val="22"/>
          <w:szCs w:val="22"/>
        </w:rPr>
        <w:tab/>
      </w:r>
      <w:r>
        <w:rPr>
          <w:b/>
          <w:sz w:val="22"/>
          <w:szCs w:val="22"/>
          <w:lang w:eastAsia="sv-SE"/>
        </w:rPr>
        <w:t>UTGÅNGSDATUM</w:t>
      </w:r>
    </w:p>
    <w:p w14:paraId="32CCAFC1" w14:textId="77777777" w:rsidR="005D0CF1" w:rsidRDefault="005D0CF1">
      <w:pPr>
        <w:keepNext/>
        <w:keepLines/>
        <w:rPr>
          <w:b/>
          <w:sz w:val="22"/>
          <w:szCs w:val="22"/>
        </w:rPr>
      </w:pPr>
    </w:p>
    <w:p w14:paraId="32CCAFC2" w14:textId="77777777" w:rsidR="005D0CF1" w:rsidRDefault="00205307">
      <w:r>
        <w:rPr>
          <w:sz w:val="22"/>
          <w:szCs w:val="22"/>
        </w:rPr>
        <w:t xml:space="preserve">EXP: </w:t>
      </w:r>
    </w:p>
    <w:p w14:paraId="32CCAFC3" w14:textId="77777777" w:rsidR="005D0CF1" w:rsidRDefault="005D0CF1">
      <w:pPr>
        <w:rPr>
          <w:sz w:val="22"/>
          <w:szCs w:val="22"/>
        </w:rPr>
      </w:pPr>
    </w:p>
    <w:p w14:paraId="32CCAFC4" w14:textId="77777777" w:rsidR="005D0CF1" w:rsidRDefault="005D0CF1">
      <w:pPr>
        <w:rPr>
          <w:sz w:val="22"/>
          <w:szCs w:val="22"/>
        </w:rPr>
      </w:pPr>
    </w:p>
    <w:p w14:paraId="32CCAFC5" w14:textId="77777777" w:rsidR="005D0CF1" w:rsidRDefault="00205307">
      <w:pPr>
        <w:keepNext/>
        <w:pBdr>
          <w:top w:val="single" w:sz="4" w:space="1" w:color="000000"/>
          <w:left w:val="single" w:sz="4" w:space="4" w:color="000000"/>
          <w:bottom w:val="single" w:sz="4" w:space="1" w:color="000000"/>
          <w:right w:val="single" w:sz="4" w:space="4" w:color="000000"/>
        </w:pBdr>
      </w:pPr>
      <w:r>
        <w:rPr>
          <w:b/>
          <w:sz w:val="22"/>
          <w:szCs w:val="22"/>
        </w:rPr>
        <w:lastRenderedPageBreak/>
        <w:t>9.</w:t>
      </w:r>
      <w:r>
        <w:rPr>
          <w:b/>
          <w:sz w:val="22"/>
          <w:szCs w:val="22"/>
        </w:rPr>
        <w:tab/>
      </w:r>
      <w:r>
        <w:rPr>
          <w:b/>
          <w:sz w:val="22"/>
          <w:szCs w:val="22"/>
          <w:lang w:eastAsia="sv-SE"/>
        </w:rPr>
        <w:t>SÄRSKILDA</w:t>
      </w:r>
      <w:r>
        <w:rPr>
          <w:b/>
          <w:sz w:val="22"/>
          <w:szCs w:val="22"/>
        </w:rPr>
        <w:t xml:space="preserve"> FÖRVARINGSANVISNINGAR</w:t>
      </w:r>
    </w:p>
    <w:p w14:paraId="32CCAFC6" w14:textId="77777777" w:rsidR="005D0CF1" w:rsidRDefault="005D0CF1">
      <w:pPr>
        <w:keepNext/>
        <w:keepLines/>
        <w:rPr>
          <w:sz w:val="22"/>
          <w:szCs w:val="22"/>
        </w:rPr>
      </w:pPr>
    </w:p>
    <w:p w14:paraId="32CCAFC7" w14:textId="77777777" w:rsidR="005D0CF1" w:rsidRDefault="00205307">
      <w:r>
        <w:rPr>
          <w:sz w:val="22"/>
          <w:szCs w:val="22"/>
          <w:lang w:eastAsia="sv-SE"/>
        </w:rPr>
        <w:t>Förvaras vid högst 30°C</w:t>
      </w:r>
      <w:r>
        <w:rPr>
          <w:sz w:val="22"/>
          <w:szCs w:val="22"/>
        </w:rPr>
        <w:t>.</w:t>
      </w:r>
    </w:p>
    <w:p w14:paraId="32CCAFC8" w14:textId="77777777" w:rsidR="005D0CF1" w:rsidRDefault="005D0CF1">
      <w:pPr>
        <w:rPr>
          <w:sz w:val="22"/>
          <w:szCs w:val="22"/>
        </w:rPr>
      </w:pPr>
    </w:p>
    <w:p w14:paraId="32CCAFC9" w14:textId="77777777" w:rsidR="005D0CF1" w:rsidRDefault="005D0CF1">
      <w:pPr>
        <w:rPr>
          <w:sz w:val="22"/>
          <w:szCs w:val="22"/>
        </w:rPr>
      </w:pPr>
    </w:p>
    <w:p w14:paraId="32CCAFC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AFCB" w14:textId="77777777" w:rsidR="005D0CF1" w:rsidRDefault="005D0CF1">
      <w:pPr>
        <w:rPr>
          <w:b/>
          <w:sz w:val="22"/>
          <w:szCs w:val="22"/>
        </w:rPr>
      </w:pPr>
    </w:p>
    <w:p w14:paraId="32CCAFCC" w14:textId="77777777" w:rsidR="005D0CF1" w:rsidRDefault="005D0CF1">
      <w:pPr>
        <w:rPr>
          <w:b/>
          <w:sz w:val="22"/>
          <w:szCs w:val="22"/>
        </w:rPr>
      </w:pPr>
    </w:p>
    <w:p w14:paraId="32CCAFC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11.</w:t>
      </w:r>
      <w:r>
        <w:rPr>
          <w:b/>
          <w:sz w:val="22"/>
          <w:szCs w:val="22"/>
        </w:rPr>
        <w:tab/>
      </w:r>
      <w:r>
        <w:rPr>
          <w:b/>
          <w:sz w:val="22"/>
          <w:szCs w:val="22"/>
          <w:lang w:eastAsia="sv-SE"/>
        </w:rPr>
        <w:t>INNEHAVARE AV GODKÄNNANDE FÖR FÖRSÄLJNING (NAMN OCH ADRESS)</w:t>
      </w:r>
    </w:p>
    <w:p w14:paraId="32CCAFCE" w14:textId="77777777" w:rsidR="005D0CF1" w:rsidRDefault="005D0CF1">
      <w:pPr>
        <w:rPr>
          <w:b/>
          <w:sz w:val="22"/>
          <w:szCs w:val="22"/>
        </w:rPr>
      </w:pPr>
    </w:p>
    <w:p w14:paraId="32CCAFCF"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AFD0" w14:textId="77777777" w:rsidR="005D0CF1" w:rsidRDefault="00205307">
      <w:pPr>
        <w:ind w:right="-2"/>
        <w:rPr>
          <w:lang w:val="fr-FR"/>
        </w:rPr>
      </w:pPr>
      <w:r>
        <w:rPr>
          <w:sz w:val="22"/>
          <w:szCs w:val="22"/>
          <w:lang w:val="fr-FR"/>
        </w:rPr>
        <w:t>Allée de la Recherche 60</w:t>
      </w:r>
    </w:p>
    <w:p w14:paraId="32CCAFD1" w14:textId="77777777" w:rsidR="005D0CF1" w:rsidRDefault="00205307">
      <w:pPr>
        <w:tabs>
          <w:tab w:val="left" w:pos="0"/>
        </w:tabs>
        <w:ind w:right="-2"/>
      </w:pPr>
      <w:r>
        <w:rPr>
          <w:sz w:val="22"/>
          <w:szCs w:val="22"/>
        </w:rPr>
        <w:t>B-1070 Bruxelles</w:t>
      </w:r>
    </w:p>
    <w:p w14:paraId="32CCAFD2" w14:textId="77777777" w:rsidR="005D0CF1" w:rsidRDefault="00205307">
      <w:r>
        <w:rPr>
          <w:sz w:val="22"/>
          <w:szCs w:val="22"/>
        </w:rPr>
        <w:t>Belgien</w:t>
      </w:r>
    </w:p>
    <w:p w14:paraId="32CCAFD3" w14:textId="77777777" w:rsidR="005D0CF1" w:rsidRDefault="005D0CF1">
      <w:pPr>
        <w:rPr>
          <w:sz w:val="22"/>
          <w:szCs w:val="22"/>
        </w:rPr>
      </w:pPr>
    </w:p>
    <w:p w14:paraId="32CCAFD4" w14:textId="77777777" w:rsidR="005D0CF1" w:rsidRDefault="005D0CF1">
      <w:pPr>
        <w:rPr>
          <w:sz w:val="22"/>
          <w:szCs w:val="22"/>
        </w:rPr>
      </w:pPr>
    </w:p>
    <w:p w14:paraId="32CCAFD5"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AFD6" w14:textId="77777777" w:rsidR="005D0CF1" w:rsidRDefault="005D0CF1">
      <w:pPr>
        <w:rPr>
          <w:b/>
          <w:sz w:val="22"/>
          <w:szCs w:val="22"/>
        </w:rPr>
      </w:pPr>
    </w:p>
    <w:p w14:paraId="32CCAFD7" w14:textId="77777777" w:rsidR="005D0CF1" w:rsidRDefault="00205307">
      <w:pPr>
        <w:tabs>
          <w:tab w:val="left" w:pos="567"/>
        </w:tabs>
      </w:pPr>
      <w:r>
        <w:rPr>
          <w:sz w:val="22"/>
          <w:szCs w:val="22"/>
        </w:rPr>
        <w:t xml:space="preserve">EU/1/05/331/038 </w:t>
      </w:r>
      <w:r>
        <w:rPr>
          <w:rFonts w:eastAsia="Times New Roman"/>
          <w:sz w:val="22"/>
          <w:szCs w:val="22"/>
          <w:highlight w:val="lightGray"/>
          <w:lang w:eastAsia="en-US"/>
        </w:rPr>
        <w:t>[7 depotplåster]</w:t>
      </w:r>
    </w:p>
    <w:p w14:paraId="32CCAFD8" w14:textId="77777777" w:rsidR="005D0CF1" w:rsidRDefault="00205307">
      <w:pPr>
        <w:tabs>
          <w:tab w:val="left" w:pos="567"/>
        </w:tabs>
      </w:pPr>
      <w:r>
        <w:rPr>
          <w:rFonts w:eastAsia="Times New Roman"/>
          <w:sz w:val="22"/>
          <w:szCs w:val="22"/>
          <w:highlight w:val="lightGray"/>
          <w:lang w:eastAsia="en-US"/>
        </w:rPr>
        <w:t>EU/1/05/331/040 [28 depotplåster]</w:t>
      </w:r>
    </w:p>
    <w:p w14:paraId="32CCAFD9" w14:textId="77777777" w:rsidR="005D0CF1" w:rsidRDefault="00205307">
      <w:pPr>
        <w:tabs>
          <w:tab w:val="left" w:pos="567"/>
        </w:tabs>
      </w:pPr>
      <w:r>
        <w:rPr>
          <w:rFonts w:eastAsia="Times New Roman"/>
          <w:sz w:val="22"/>
          <w:szCs w:val="22"/>
          <w:highlight w:val="lightGray"/>
          <w:lang w:eastAsia="en-US"/>
        </w:rPr>
        <w:t>EU/1/05/331/041 [30 depotplåster]</w:t>
      </w:r>
    </w:p>
    <w:p w14:paraId="32CCAFDA" w14:textId="77777777" w:rsidR="005D0CF1" w:rsidRDefault="00205307">
      <w:r>
        <w:rPr>
          <w:rFonts w:eastAsia="Times New Roman"/>
          <w:sz w:val="22"/>
          <w:szCs w:val="22"/>
          <w:highlight w:val="lightGray"/>
          <w:lang w:eastAsia="en-US"/>
        </w:rPr>
        <w:t>EU/1/05/331/056 [14 depotplåster]</w:t>
      </w:r>
    </w:p>
    <w:p w14:paraId="32CCAFDB" w14:textId="77777777" w:rsidR="005D0CF1" w:rsidRDefault="005D0CF1">
      <w:pPr>
        <w:rPr>
          <w:sz w:val="22"/>
          <w:szCs w:val="22"/>
        </w:rPr>
      </w:pPr>
    </w:p>
    <w:p w14:paraId="32CCAFDC" w14:textId="77777777" w:rsidR="005D0CF1" w:rsidRDefault="005D0CF1">
      <w:pPr>
        <w:rPr>
          <w:sz w:val="22"/>
          <w:szCs w:val="22"/>
        </w:rPr>
      </w:pPr>
    </w:p>
    <w:p w14:paraId="32CCAFD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13.</w:t>
      </w:r>
      <w:r>
        <w:rPr>
          <w:b/>
          <w:sz w:val="22"/>
          <w:szCs w:val="22"/>
        </w:rPr>
        <w:tab/>
      </w:r>
      <w:r>
        <w:rPr>
          <w:b/>
          <w:sz w:val="22"/>
          <w:szCs w:val="22"/>
          <w:lang w:eastAsia="sv-SE"/>
        </w:rPr>
        <w:t>TILLVERKNINGSSATSNUMMER</w:t>
      </w:r>
    </w:p>
    <w:p w14:paraId="32CCAFDE" w14:textId="77777777" w:rsidR="005D0CF1" w:rsidRDefault="005D0CF1">
      <w:pPr>
        <w:rPr>
          <w:b/>
          <w:sz w:val="22"/>
          <w:szCs w:val="22"/>
        </w:rPr>
      </w:pPr>
    </w:p>
    <w:p w14:paraId="32CCAFDF" w14:textId="77777777" w:rsidR="005D0CF1" w:rsidRDefault="00205307">
      <w:r>
        <w:rPr>
          <w:sz w:val="22"/>
          <w:szCs w:val="22"/>
        </w:rPr>
        <w:t xml:space="preserve">Lot: </w:t>
      </w:r>
    </w:p>
    <w:p w14:paraId="32CCAFE0" w14:textId="77777777" w:rsidR="005D0CF1" w:rsidRDefault="005D0CF1">
      <w:pPr>
        <w:rPr>
          <w:sz w:val="22"/>
          <w:szCs w:val="22"/>
        </w:rPr>
      </w:pPr>
    </w:p>
    <w:p w14:paraId="32CCAFE1" w14:textId="77777777" w:rsidR="005D0CF1" w:rsidRDefault="005D0CF1">
      <w:pPr>
        <w:rPr>
          <w:sz w:val="22"/>
          <w:szCs w:val="22"/>
        </w:rPr>
      </w:pPr>
    </w:p>
    <w:p w14:paraId="32CCAFE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AFE3" w14:textId="77777777" w:rsidR="005D0CF1" w:rsidRDefault="005D0CF1">
      <w:pPr>
        <w:rPr>
          <w:b/>
          <w:sz w:val="22"/>
          <w:szCs w:val="22"/>
        </w:rPr>
      </w:pPr>
    </w:p>
    <w:p w14:paraId="32CCAFE4" w14:textId="77777777" w:rsidR="005D0CF1" w:rsidRDefault="00205307">
      <w:r>
        <w:rPr>
          <w:sz w:val="22"/>
          <w:szCs w:val="22"/>
        </w:rPr>
        <w:t>Receptbelagt läkemedel.</w:t>
      </w:r>
    </w:p>
    <w:p w14:paraId="32CCAFE5" w14:textId="77777777" w:rsidR="005D0CF1" w:rsidRDefault="005D0CF1">
      <w:pPr>
        <w:rPr>
          <w:sz w:val="22"/>
          <w:szCs w:val="22"/>
        </w:rPr>
      </w:pPr>
    </w:p>
    <w:p w14:paraId="32CCAFE6" w14:textId="77777777" w:rsidR="005D0CF1" w:rsidRDefault="005D0CF1">
      <w:pPr>
        <w:rPr>
          <w:sz w:val="22"/>
          <w:szCs w:val="22"/>
        </w:rPr>
      </w:pPr>
    </w:p>
    <w:p w14:paraId="32CCAFE7"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15.</w:t>
      </w:r>
      <w:r>
        <w:rPr>
          <w:b/>
          <w:sz w:val="22"/>
          <w:szCs w:val="22"/>
        </w:rPr>
        <w:tab/>
      </w:r>
      <w:r>
        <w:rPr>
          <w:b/>
          <w:sz w:val="22"/>
          <w:szCs w:val="22"/>
          <w:lang w:eastAsia="sv-SE"/>
        </w:rPr>
        <w:t>BRUKSANVISNING</w:t>
      </w:r>
      <w:r>
        <w:rPr>
          <w:b/>
          <w:sz w:val="22"/>
          <w:szCs w:val="22"/>
        </w:rPr>
        <w:t xml:space="preserve"> </w:t>
      </w:r>
    </w:p>
    <w:p w14:paraId="32CCAFE8" w14:textId="77777777" w:rsidR="005D0CF1" w:rsidRDefault="005D0CF1">
      <w:pPr>
        <w:rPr>
          <w:b/>
          <w:sz w:val="22"/>
          <w:szCs w:val="22"/>
          <w:u w:val="single"/>
        </w:rPr>
      </w:pPr>
    </w:p>
    <w:p w14:paraId="32CCAFE9" w14:textId="77777777" w:rsidR="005D0CF1" w:rsidRDefault="005D0CF1">
      <w:pPr>
        <w:rPr>
          <w:b/>
          <w:sz w:val="22"/>
          <w:szCs w:val="22"/>
          <w:u w:val="single"/>
        </w:rPr>
      </w:pPr>
    </w:p>
    <w:p w14:paraId="32CCAFE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16.</w:t>
      </w:r>
      <w:r>
        <w:rPr>
          <w:b/>
          <w:sz w:val="22"/>
          <w:szCs w:val="22"/>
        </w:rPr>
        <w:tab/>
      </w:r>
      <w:r>
        <w:rPr>
          <w:b/>
          <w:sz w:val="22"/>
          <w:szCs w:val="22"/>
          <w:lang w:eastAsia="sv-SE"/>
        </w:rPr>
        <w:t>INFORMATION</w:t>
      </w:r>
      <w:r>
        <w:rPr>
          <w:b/>
          <w:sz w:val="22"/>
          <w:szCs w:val="22"/>
        </w:rPr>
        <w:t xml:space="preserve"> I PUNKTSKRIFT</w:t>
      </w:r>
    </w:p>
    <w:p w14:paraId="32CCAFEB" w14:textId="77777777" w:rsidR="005D0CF1" w:rsidRDefault="005D0CF1">
      <w:pPr>
        <w:rPr>
          <w:b/>
          <w:sz w:val="22"/>
          <w:szCs w:val="22"/>
          <w:u w:val="single"/>
        </w:rPr>
      </w:pPr>
    </w:p>
    <w:p w14:paraId="32CCAFEC" w14:textId="77777777" w:rsidR="005D0CF1" w:rsidRDefault="00205307">
      <w:proofErr w:type="spellStart"/>
      <w:r>
        <w:rPr>
          <w:sz w:val="22"/>
          <w:szCs w:val="22"/>
        </w:rPr>
        <w:t>neupro</w:t>
      </w:r>
      <w:proofErr w:type="spellEnd"/>
      <w:r>
        <w:rPr>
          <w:sz w:val="22"/>
          <w:szCs w:val="22"/>
        </w:rPr>
        <w:t xml:space="preserve"> 1 mg/24 timmar</w:t>
      </w:r>
    </w:p>
    <w:p w14:paraId="32CCAFED" w14:textId="77777777" w:rsidR="005D0CF1" w:rsidRDefault="005D0CF1">
      <w:pPr>
        <w:rPr>
          <w:sz w:val="22"/>
          <w:szCs w:val="22"/>
        </w:rPr>
      </w:pPr>
    </w:p>
    <w:p w14:paraId="32CCAFEE" w14:textId="77777777" w:rsidR="005D0CF1" w:rsidRDefault="005D0CF1">
      <w:pPr>
        <w:rPr>
          <w:sz w:val="22"/>
          <w:szCs w:val="22"/>
        </w:rPr>
      </w:pPr>
    </w:p>
    <w:p w14:paraId="32CCAFE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AFF0" w14:textId="77777777" w:rsidR="005D0CF1" w:rsidRDefault="005D0CF1">
      <w:pPr>
        <w:rPr>
          <w:i/>
          <w:sz w:val="22"/>
          <w:szCs w:val="22"/>
          <w:lang w:eastAsia="sv-SE"/>
        </w:rPr>
      </w:pPr>
    </w:p>
    <w:p w14:paraId="32CCAFF1" w14:textId="77777777" w:rsidR="005D0CF1" w:rsidRDefault="00205307">
      <w:r>
        <w:rPr>
          <w:sz w:val="22"/>
          <w:szCs w:val="22"/>
          <w:highlight w:val="lightGray"/>
          <w:lang w:eastAsia="sv-SE"/>
        </w:rPr>
        <w:t>Tvådimensionell streckkod som innehåller den unika identitetsbeteckningen.</w:t>
      </w:r>
    </w:p>
    <w:p w14:paraId="32CCAFF2" w14:textId="77777777" w:rsidR="005D0CF1" w:rsidRDefault="005D0CF1">
      <w:pPr>
        <w:rPr>
          <w:sz w:val="22"/>
          <w:szCs w:val="22"/>
          <w:shd w:val="clear" w:color="auto" w:fill="CCCCCC"/>
          <w:lang w:eastAsia="sv-SE"/>
        </w:rPr>
      </w:pPr>
    </w:p>
    <w:p w14:paraId="32CCAFF3" w14:textId="77777777" w:rsidR="005D0CF1" w:rsidRDefault="005D0CF1">
      <w:pPr>
        <w:rPr>
          <w:sz w:val="22"/>
          <w:szCs w:val="22"/>
          <w:shd w:val="clear" w:color="auto" w:fill="CCCCCC"/>
          <w:lang w:eastAsia="sv-SE"/>
        </w:rPr>
      </w:pPr>
    </w:p>
    <w:p w14:paraId="32CCAFF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AFF5" w14:textId="77777777" w:rsidR="005D0CF1" w:rsidRDefault="005D0CF1">
      <w:pPr>
        <w:rPr>
          <w:i/>
          <w:sz w:val="22"/>
          <w:szCs w:val="22"/>
          <w:lang w:eastAsia="sv-SE"/>
        </w:rPr>
      </w:pPr>
    </w:p>
    <w:p w14:paraId="32CCAFF6" w14:textId="6CC47EA7" w:rsidR="005D0CF1" w:rsidRDefault="00205307">
      <w:r>
        <w:rPr>
          <w:sz w:val="22"/>
          <w:szCs w:val="22"/>
        </w:rPr>
        <w:t>PC</w:t>
      </w:r>
    </w:p>
    <w:p w14:paraId="32CCAFF7" w14:textId="493BBB30" w:rsidR="005D0CF1" w:rsidRDefault="00205307">
      <w:r>
        <w:rPr>
          <w:sz w:val="22"/>
          <w:szCs w:val="22"/>
        </w:rPr>
        <w:t>SN</w:t>
      </w:r>
    </w:p>
    <w:p w14:paraId="32CCAFF8" w14:textId="1388F748" w:rsidR="005D0CF1" w:rsidRDefault="00205307">
      <w:r>
        <w:rPr>
          <w:sz w:val="22"/>
          <w:szCs w:val="22"/>
        </w:rPr>
        <w:t>NN</w:t>
      </w:r>
    </w:p>
    <w:p w14:paraId="32CCAFF9" w14:textId="77777777" w:rsidR="005D0CF1" w:rsidRDefault="005D0CF1">
      <w:pPr>
        <w:pageBreakBefore/>
        <w:rPr>
          <w:sz w:val="22"/>
          <w:szCs w:val="22"/>
        </w:rPr>
      </w:pPr>
    </w:p>
    <w:p w14:paraId="32CCAFFA"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AFFB"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AFFC"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AFFD"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YTTRE ETIKETT (MED </w:t>
      </w:r>
      <w:r>
        <w:rPr>
          <w:rFonts w:eastAsia="Times New Roman"/>
          <w:b/>
          <w:sz w:val="22"/>
          <w:szCs w:val="22"/>
        </w:rPr>
        <w:t>“</w:t>
      </w:r>
      <w:r>
        <w:rPr>
          <w:b/>
          <w:sz w:val="22"/>
          <w:szCs w:val="22"/>
        </w:rPr>
        <w:t>BLUE BOX”)</w:t>
      </w:r>
    </w:p>
    <w:p w14:paraId="32CCAFFE"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84 PLÅSTER INNEHÅLLANDE 3 FÖRPACKNINGAR MED 28 PLÅSTER</w:t>
      </w:r>
    </w:p>
    <w:p w14:paraId="32CCAFFF" w14:textId="77777777" w:rsidR="005D0CF1" w:rsidRDefault="005D0CF1">
      <w:pPr>
        <w:rPr>
          <w:b/>
          <w:sz w:val="22"/>
          <w:szCs w:val="22"/>
        </w:rPr>
      </w:pPr>
    </w:p>
    <w:p w14:paraId="32CCB000" w14:textId="77777777" w:rsidR="005D0CF1" w:rsidRDefault="005D0CF1">
      <w:pPr>
        <w:rPr>
          <w:b/>
          <w:sz w:val="22"/>
          <w:szCs w:val="22"/>
        </w:rPr>
      </w:pPr>
    </w:p>
    <w:p w14:paraId="32CCB00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w:t>
      </w:r>
      <w:r>
        <w:rPr>
          <w:b/>
          <w:sz w:val="22"/>
          <w:szCs w:val="22"/>
        </w:rPr>
        <w:tab/>
      </w:r>
      <w:r>
        <w:rPr>
          <w:b/>
          <w:sz w:val="22"/>
          <w:szCs w:val="22"/>
          <w:lang w:eastAsia="sv-SE"/>
        </w:rPr>
        <w:t>LÄKEMEDLETS NAMN</w:t>
      </w:r>
      <w:r>
        <w:rPr>
          <w:b/>
          <w:sz w:val="22"/>
          <w:szCs w:val="22"/>
        </w:rPr>
        <w:t xml:space="preserve"> </w:t>
      </w:r>
    </w:p>
    <w:p w14:paraId="32CCB002" w14:textId="77777777" w:rsidR="005D0CF1" w:rsidRDefault="005D0CF1">
      <w:pPr>
        <w:rPr>
          <w:b/>
          <w:sz w:val="22"/>
          <w:szCs w:val="22"/>
        </w:rPr>
      </w:pPr>
    </w:p>
    <w:p w14:paraId="32CCB003" w14:textId="77777777" w:rsidR="005D0CF1" w:rsidRDefault="00205307">
      <w:proofErr w:type="spellStart"/>
      <w:r>
        <w:rPr>
          <w:sz w:val="22"/>
          <w:szCs w:val="22"/>
        </w:rPr>
        <w:t>Neupro</w:t>
      </w:r>
      <w:proofErr w:type="spellEnd"/>
      <w:r>
        <w:rPr>
          <w:sz w:val="22"/>
          <w:szCs w:val="22"/>
        </w:rPr>
        <w:t xml:space="preserve"> 1 mg/24 timmar depotplåster</w:t>
      </w:r>
    </w:p>
    <w:p w14:paraId="32CCB004" w14:textId="77777777" w:rsidR="005D0CF1" w:rsidRDefault="00205307">
      <w:proofErr w:type="spellStart"/>
      <w:r>
        <w:rPr>
          <w:sz w:val="22"/>
          <w:szCs w:val="22"/>
        </w:rPr>
        <w:t>rotigotin</w:t>
      </w:r>
      <w:proofErr w:type="spellEnd"/>
    </w:p>
    <w:p w14:paraId="32CCB005" w14:textId="77777777" w:rsidR="005D0CF1" w:rsidRDefault="005D0CF1">
      <w:pPr>
        <w:rPr>
          <w:sz w:val="22"/>
          <w:szCs w:val="22"/>
        </w:rPr>
      </w:pPr>
    </w:p>
    <w:p w14:paraId="32CCB006" w14:textId="77777777" w:rsidR="005D0CF1" w:rsidRDefault="005D0CF1">
      <w:pPr>
        <w:rPr>
          <w:sz w:val="22"/>
          <w:szCs w:val="22"/>
        </w:rPr>
      </w:pPr>
    </w:p>
    <w:p w14:paraId="32CCB007"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2.</w:t>
      </w:r>
      <w:r>
        <w:rPr>
          <w:b/>
          <w:sz w:val="22"/>
          <w:szCs w:val="22"/>
        </w:rPr>
        <w:tab/>
      </w:r>
      <w:r>
        <w:rPr>
          <w:b/>
          <w:sz w:val="22"/>
          <w:szCs w:val="22"/>
          <w:lang w:eastAsia="sv-SE"/>
        </w:rPr>
        <w:t>DEKLARATION AV AKTIV(A) SUBSTANS(ER)</w:t>
      </w:r>
    </w:p>
    <w:p w14:paraId="32CCB008" w14:textId="77777777" w:rsidR="005D0CF1" w:rsidRDefault="005D0CF1">
      <w:pPr>
        <w:rPr>
          <w:b/>
          <w:sz w:val="22"/>
          <w:szCs w:val="22"/>
        </w:rPr>
      </w:pPr>
    </w:p>
    <w:p w14:paraId="32CCB009" w14:textId="77777777" w:rsidR="005D0CF1" w:rsidRDefault="00205307">
      <w:r>
        <w:rPr>
          <w:sz w:val="22"/>
          <w:szCs w:val="22"/>
        </w:rPr>
        <w:t xml:space="preserve">Varje plåster frisätter 1 mg </w:t>
      </w:r>
      <w:proofErr w:type="spellStart"/>
      <w:r>
        <w:rPr>
          <w:sz w:val="22"/>
          <w:szCs w:val="22"/>
        </w:rPr>
        <w:t>rotigotin</w:t>
      </w:r>
      <w:proofErr w:type="spellEnd"/>
      <w:r>
        <w:rPr>
          <w:sz w:val="22"/>
          <w:szCs w:val="22"/>
        </w:rPr>
        <w:t xml:space="preserve"> per 24 timmar.</w:t>
      </w:r>
    </w:p>
    <w:p w14:paraId="32CCB00A" w14:textId="77777777" w:rsidR="005D0CF1" w:rsidRDefault="00205307">
      <w:r>
        <w:rPr>
          <w:sz w:val="22"/>
          <w:szCs w:val="22"/>
        </w:rPr>
        <w:t>Varje plåster på 5 cm</w:t>
      </w:r>
      <w:r>
        <w:rPr>
          <w:sz w:val="22"/>
          <w:szCs w:val="22"/>
          <w:vertAlign w:val="superscript"/>
        </w:rPr>
        <w:t>2</w:t>
      </w:r>
      <w:r>
        <w:rPr>
          <w:sz w:val="22"/>
          <w:szCs w:val="22"/>
        </w:rPr>
        <w:t xml:space="preserve"> innehåller 2,25 mg </w:t>
      </w:r>
      <w:proofErr w:type="spellStart"/>
      <w:r>
        <w:rPr>
          <w:sz w:val="22"/>
          <w:szCs w:val="22"/>
        </w:rPr>
        <w:t>rotigotin</w:t>
      </w:r>
      <w:proofErr w:type="spellEnd"/>
      <w:r>
        <w:rPr>
          <w:sz w:val="22"/>
          <w:szCs w:val="22"/>
        </w:rPr>
        <w:t>.</w:t>
      </w:r>
    </w:p>
    <w:p w14:paraId="32CCB00B" w14:textId="77777777" w:rsidR="005D0CF1" w:rsidRDefault="005D0CF1">
      <w:pPr>
        <w:rPr>
          <w:sz w:val="22"/>
          <w:szCs w:val="22"/>
        </w:rPr>
      </w:pPr>
    </w:p>
    <w:p w14:paraId="32CCB00C" w14:textId="77777777" w:rsidR="005D0CF1" w:rsidRDefault="005D0CF1">
      <w:pPr>
        <w:rPr>
          <w:sz w:val="22"/>
          <w:szCs w:val="22"/>
        </w:rPr>
      </w:pPr>
    </w:p>
    <w:p w14:paraId="32CCB00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3.</w:t>
      </w:r>
      <w:r>
        <w:rPr>
          <w:b/>
          <w:sz w:val="22"/>
          <w:szCs w:val="22"/>
        </w:rPr>
        <w:tab/>
      </w:r>
      <w:r>
        <w:rPr>
          <w:b/>
          <w:sz w:val="22"/>
          <w:szCs w:val="22"/>
          <w:lang w:eastAsia="sv-SE"/>
        </w:rPr>
        <w:t>FÖRTECKNING ÖVER HJÄLPÄMNEN</w:t>
      </w:r>
      <w:r>
        <w:rPr>
          <w:b/>
          <w:sz w:val="22"/>
          <w:szCs w:val="22"/>
        </w:rPr>
        <w:t xml:space="preserve"> </w:t>
      </w:r>
    </w:p>
    <w:p w14:paraId="32CCB00E" w14:textId="77777777" w:rsidR="005D0CF1" w:rsidRDefault="005D0CF1">
      <w:pPr>
        <w:rPr>
          <w:b/>
          <w:sz w:val="22"/>
          <w:szCs w:val="22"/>
        </w:rPr>
      </w:pPr>
    </w:p>
    <w:p w14:paraId="32CCB00F" w14:textId="35A5C60D"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010"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011" w14:textId="77777777" w:rsidR="005D0CF1" w:rsidRDefault="005D0CF1">
      <w:pPr>
        <w:rPr>
          <w:sz w:val="22"/>
          <w:szCs w:val="22"/>
        </w:rPr>
      </w:pPr>
    </w:p>
    <w:p w14:paraId="32CCB012" w14:textId="77777777" w:rsidR="005D0CF1" w:rsidRDefault="005D0CF1">
      <w:pPr>
        <w:rPr>
          <w:sz w:val="22"/>
          <w:szCs w:val="22"/>
        </w:rPr>
      </w:pPr>
    </w:p>
    <w:p w14:paraId="32CCB013"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4.</w:t>
      </w:r>
      <w:r>
        <w:rPr>
          <w:b/>
          <w:sz w:val="22"/>
          <w:szCs w:val="22"/>
        </w:rPr>
        <w:tab/>
      </w:r>
      <w:r>
        <w:rPr>
          <w:b/>
          <w:sz w:val="22"/>
          <w:szCs w:val="22"/>
          <w:lang w:eastAsia="sv-SE"/>
        </w:rPr>
        <w:t>LÄKEMEDELSFORM OCH FÖRPACKNINGSSTORLEK</w:t>
      </w:r>
      <w:r>
        <w:rPr>
          <w:b/>
          <w:sz w:val="22"/>
          <w:szCs w:val="22"/>
        </w:rPr>
        <w:t xml:space="preserve"> </w:t>
      </w:r>
    </w:p>
    <w:p w14:paraId="32CCB014" w14:textId="77777777" w:rsidR="005D0CF1" w:rsidRDefault="005D0CF1">
      <w:pPr>
        <w:rPr>
          <w:b/>
          <w:sz w:val="22"/>
          <w:szCs w:val="22"/>
        </w:rPr>
      </w:pPr>
    </w:p>
    <w:p w14:paraId="32CCB015" w14:textId="77777777" w:rsidR="005D0CF1" w:rsidRDefault="00205307">
      <w:r>
        <w:rPr>
          <w:sz w:val="22"/>
          <w:szCs w:val="22"/>
        </w:rPr>
        <w:t>Multipack: 84 (3 förpackningar med 28) depotplåster</w:t>
      </w:r>
      <w:r>
        <w:rPr>
          <w:sz w:val="22"/>
          <w:szCs w:val="22"/>
        </w:rPr>
        <w:br/>
      </w:r>
    </w:p>
    <w:p w14:paraId="32CCB016" w14:textId="77777777" w:rsidR="005D0CF1" w:rsidRDefault="005D0CF1">
      <w:pPr>
        <w:rPr>
          <w:sz w:val="22"/>
          <w:szCs w:val="22"/>
        </w:rPr>
      </w:pPr>
    </w:p>
    <w:p w14:paraId="32CCB017"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5.</w:t>
      </w:r>
      <w:r>
        <w:rPr>
          <w:b/>
          <w:sz w:val="22"/>
          <w:szCs w:val="22"/>
        </w:rPr>
        <w:tab/>
      </w:r>
      <w:r>
        <w:rPr>
          <w:b/>
          <w:sz w:val="22"/>
          <w:szCs w:val="22"/>
          <w:lang w:eastAsia="sv-SE"/>
        </w:rPr>
        <w:t>ADMINISTRERINGSSÄTT OCH ADMINISTRERINGSVÄG</w:t>
      </w:r>
    </w:p>
    <w:p w14:paraId="32CCB018" w14:textId="77777777" w:rsidR="005D0CF1" w:rsidRDefault="005D0CF1">
      <w:pPr>
        <w:rPr>
          <w:b/>
          <w:sz w:val="22"/>
          <w:szCs w:val="22"/>
        </w:rPr>
      </w:pPr>
    </w:p>
    <w:p w14:paraId="32CCB019"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01A" w14:textId="77777777" w:rsidR="005D0CF1" w:rsidRDefault="00205307">
      <w:proofErr w:type="spellStart"/>
      <w:r>
        <w:rPr>
          <w:sz w:val="22"/>
          <w:szCs w:val="22"/>
        </w:rPr>
        <w:t>Transdermal</w:t>
      </w:r>
      <w:proofErr w:type="spellEnd"/>
      <w:r>
        <w:rPr>
          <w:sz w:val="22"/>
          <w:szCs w:val="22"/>
        </w:rPr>
        <w:t xml:space="preserve"> användning.</w:t>
      </w:r>
    </w:p>
    <w:p w14:paraId="32CCB01B" w14:textId="77777777" w:rsidR="005D0CF1" w:rsidRDefault="005D0CF1">
      <w:pPr>
        <w:rPr>
          <w:sz w:val="22"/>
          <w:szCs w:val="22"/>
        </w:rPr>
      </w:pPr>
    </w:p>
    <w:p w14:paraId="32CCB01C" w14:textId="77777777" w:rsidR="005D0CF1" w:rsidRDefault="005D0CF1">
      <w:pPr>
        <w:rPr>
          <w:sz w:val="22"/>
          <w:szCs w:val="22"/>
        </w:rPr>
      </w:pPr>
    </w:p>
    <w:p w14:paraId="32CCB01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01E" w14:textId="77777777" w:rsidR="005D0CF1" w:rsidRDefault="005D0CF1">
      <w:pPr>
        <w:rPr>
          <w:b/>
          <w:sz w:val="22"/>
          <w:szCs w:val="22"/>
        </w:rPr>
      </w:pPr>
    </w:p>
    <w:p w14:paraId="32CCB01F" w14:textId="77777777" w:rsidR="005D0CF1" w:rsidRDefault="00205307">
      <w:r>
        <w:rPr>
          <w:sz w:val="22"/>
          <w:szCs w:val="22"/>
        </w:rPr>
        <w:t>Förvaras utom syn- och räckhåll för barn.</w:t>
      </w:r>
    </w:p>
    <w:p w14:paraId="32CCB020" w14:textId="77777777" w:rsidR="005D0CF1" w:rsidRDefault="005D0CF1">
      <w:pPr>
        <w:rPr>
          <w:sz w:val="22"/>
          <w:szCs w:val="22"/>
        </w:rPr>
      </w:pPr>
    </w:p>
    <w:p w14:paraId="32CCB021" w14:textId="77777777" w:rsidR="005D0CF1" w:rsidRDefault="005D0CF1">
      <w:pPr>
        <w:rPr>
          <w:sz w:val="22"/>
          <w:szCs w:val="22"/>
        </w:rPr>
      </w:pPr>
    </w:p>
    <w:p w14:paraId="32CCB02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7.</w:t>
      </w:r>
      <w:r>
        <w:rPr>
          <w:b/>
          <w:sz w:val="22"/>
          <w:szCs w:val="22"/>
        </w:rPr>
        <w:tab/>
      </w:r>
      <w:r>
        <w:rPr>
          <w:b/>
          <w:sz w:val="22"/>
          <w:szCs w:val="22"/>
          <w:lang w:eastAsia="sv-SE"/>
        </w:rPr>
        <w:t>ÖVRIGA SÄRSKILDA VARNINGAR OM SÅ ÄR NÖDVÄNDIGT</w:t>
      </w:r>
    </w:p>
    <w:p w14:paraId="32CCB023" w14:textId="77777777" w:rsidR="005D0CF1" w:rsidRDefault="005D0CF1">
      <w:pPr>
        <w:rPr>
          <w:b/>
          <w:sz w:val="22"/>
          <w:szCs w:val="22"/>
        </w:rPr>
      </w:pPr>
    </w:p>
    <w:p w14:paraId="32CCB024" w14:textId="77777777" w:rsidR="005D0CF1" w:rsidRDefault="005D0CF1">
      <w:pPr>
        <w:rPr>
          <w:b/>
          <w:sz w:val="22"/>
          <w:szCs w:val="22"/>
        </w:rPr>
      </w:pPr>
    </w:p>
    <w:p w14:paraId="32CCB025"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8.</w:t>
      </w:r>
      <w:r>
        <w:rPr>
          <w:b/>
          <w:sz w:val="22"/>
          <w:szCs w:val="22"/>
        </w:rPr>
        <w:tab/>
      </w:r>
      <w:r>
        <w:rPr>
          <w:b/>
          <w:sz w:val="22"/>
          <w:szCs w:val="22"/>
          <w:lang w:eastAsia="sv-SE"/>
        </w:rPr>
        <w:t>UTGÅNGSDATUM</w:t>
      </w:r>
    </w:p>
    <w:p w14:paraId="32CCB026" w14:textId="77777777" w:rsidR="005D0CF1" w:rsidRDefault="005D0CF1">
      <w:pPr>
        <w:rPr>
          <w:b/>
          <w:sz w:val="22"/>
          <w:szCs w:val="22"/>
        </w:rPr>
      </w:pPr>
    </w:p>
    <w:p w14:paraId="32CCB027" w14:textId="77777777" w:rsidR="005D0CF1" w:rsidRDefault="00205307">
      <w:r>
        <w:rPr>
          <w:sz w:val="22"/>
          <w:szCs w:val="22"/>
        </w:rPr>
        <w:t>EXP:</w:t>
      </w:r>
    </w:p>
    <w:p w14:paraId="32CCB028" w14:textId="77777777" w:rsidR="005D0CF1" w:rsidRDefault="005D0CF1">
      <w:pPr>
        <w:rPr>
          <w:sz w:val="22"/>
          <w:szCs w:val="22"/>
        </w:rPr>
      </w:pPr>
    </w:p>
    <w:p w14:paraId="32CCB029" w14:textId="77777777" w:rsidR="005D0CF1" w:rsidRDefault="005D0CF1">
      <w:pPr>
        <w:rPr>
          <w:sz w:val="22"/>
          <w:szCs w:val="22"/>
        </w:rPr>
      </w:pPr>
    </w:p>
    <w:p w14:paraId="32CCB02A" w14:textId="77777777" w:rsidR="005D0CF1" w:rsidRDefault="00205307">
      <w:pPr>
        <w:keepNext/>
        <w:pBdr>
          <w:top w:val="single" w:sz="4" w:space="1" w:color="000000"/>
          <w:left w:val="single" w:sz="4" w:space="4" w:color="000000"/>
          <w:bottom w:val="single" w:sz="4" w:space="1" w:color="000000"/>
          <w:right w:val="single" w:sz="4" w:space="4" w:color="000000"/>
        </w:pBdr>
      </w:pPr>
      <w:r>
        <w:rPr>
          <w:b/>
          <w:sz w:val="22"/>
          <w:szCs w:val="22"/>
        </w:rPr>
        <w:lastRenderedPageBreak/>
        <w:t>9.</w:t>
      </w:r>
      <w:r>
        <w:rPr>
          <w:b/>
          <w:sz w:val="22"/>
          <w:szCs w:val="22"/>
        </w:rPr>
        <w:tab/>
        <w:t xml:space="preserve">SÄRSKILDA </w:t>
      </w:r>
      <w:r>
        <w:rPr>
          <w:b/>
          <w:sz w:val="22"/>
          <w:szCs w:val="22"/>
          <w:lang w:eastAsia="sv-SE"/>
        </w:rPr>
        <w:t>FÖRVARINGSANVISNINGAR</w:t>
      </w:r>
    </w:p>
    <w:p w14:paraId="32CCB02B" w14:textId="77777777" w:rsidR="005D0CF1" w:rsidRDefault="005D0CF1">
      <w:pPr>
        <w:keepNext/>
        <w:keepLines/>
        <w:rPr>
          <w:sz w:val="22"/>
          <w:szCs w:val="22"/>
        </w:rPr>
      </w:pPr>
    </w:p>
    <w:p w14:paraId="32CCB02C" w14:textId="77777777" w:rsidR="005D0CF1" w:rsidRDefault="00205307">
      <w:r>
        <w:rPr>
          <w:sz w:val="22"/>
          <w:szCs w:val="22"/>
          <w:lang w:eastAsia="sv-SE"/>
        </w:rPr>
        <w:t>Förvaras vid högst 30°C</w:t>
      </w:r>
      <w:r>
        <w:rPr>
          <w:sz w:val="22"/>
          <w:szCs w:val="22"/>
        </w:rPr>
        <w:t>.</w:t>
      </w:r>
    </w:p>
    <w:p w14:paraId="32CCB02D" w14:textId="77777777" w:rsidR="005D0CF1" w:rsidRDefault="005D0CF1">
      <w:pPr>
        <w:rPr>
          <w:sz w:val="22"/>
          <w:szCs w:val="22"/>
        </w:rPr>
      </w:pPr>
    </w:p>
    <w:p w14:paraId="32CCB02E" w14:textId="77777777" w:rsidR="005D0CF1" w:rsidRDefault="005D0CF1">
      <w:pPr>
        <w:rPr>
          <w:sz w:val="22"/>
          <w:szCs w:val="22"/>
        </w:rPr>
      </w:pPr>
    </w:p>
    <w:p w14:paraId="32CCB02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B030" w14:textId="77777777" w:rsidR="005D0CF1" w:rsidRDefault="005D0CF1">
      <w:pPr>
        <w:rPr>
          <w:b/>
          <w:sz w:val="22"/>
          <w:szCs w:val="22"/>
        </w:rPr>
      </w:pPr>
    </w:p>
    <w:p w14:paraId="32CCB031" w14:textId="77777777" w:rsidR="005D0CF1" w:rsidRDefault="005D0CF1">
      <w:pPr>
        <w:rPr>
          <w:b/>
          <w:sz w:val="22"/>
          <w:szCs w:val="22"/>
        </w:rPr>
      </w:pPr>
    </w:p>
    <w:p w14:paraId="32CCB03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11.</w:t>
      </w:r>
      <w:r>
        <w:rPr>
          <w:b/>
          <w:sz w:val="22"/>
          <w:szCs w:val="22"/>
        </w:rPr>
        <w:tab/>
      </w:r>
      <w:r>
        <w:rPr>
          <w:b/>
          <w:sz w:val="22"/>
          <w:szCs w:val="22"/>
          <w:lang w:eastAsia="sv-SE"/>
        </w:rPr>
        <w:t>INNEHAVARE AV GODKÄNNANDE FÖR FÖRSÄLJNING (NAMN OCH ADRESS)</w:t>
      </w:r>
    </w:p>
    <w:p w14:paraId="32CCB033" w14:textId="77777777" w:rsidR="005D0CF1" w:rsidRDefault="005D0CF1">
      <w:pPr>
        <w:rPr>
          <w:b/>
          <w:sz w:val="22"/>
          <w:szCs w:val="22"/>
        </w:rPr>
      </w:pPr>
    </w:p>
    <w:p w14:paraId="32CCB034"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035" w14:textId="77777777" w:rsidR="005D0CF1" w:rsidRDefault="00205307">
      <w:pPr>
        <w:ind w:right="-2"/>
        <w:rPr>
          <w:lang w:val="fr-FR"/>
        </w:rPr>
      </w:pPr>
      <w:r>
        <w:rPr>
          <w:sz w:val="22"/>
          <w:szCs w:val="22"/>
          <w:lang w:val="fr-FR"/>
        </w:rPr>
        <w:t>Allée de la Recherche 60</w:t>
      </w:r>
    </w:p>
    <w:p w14:paraId="32CCB036" w14:textId="77777777" w:rsidR="005D0CF1" w:rsidRDefault="00205307">
      <w:r>
        <w:rPr>
          <w:sz w:val="22"/>
          <w:szCs w:val="22"/>
        </w:rPr>
        <w:t>B-1070 Bruxelles</w:t>
      </w:r>
    </w:p>
    <w:p w14:paraId="32CCB037" w14:textId="77777777" w:rsidR="005D0CF1" w:rsidRDefault="00205307">
      <w:r>
        <w:rPr>
          <w:sz w:val="22"/>
          <w:szCs w:val="22"/>
        </w:rPr>
        <w:t>Belgien</w:t>
      </w:r>
    </w:p>
    <w:p w14:paraId="32CCB038" w14:textId="77777777" w:rsidR="005D0CF1" w:rsidRDefault="005D0CF1">
      <w:pPr>
        <w:rPr>
          <w:sz w:val="22"/>
          <w:szCs w:val="22"/>
        </w:rPr>
      </w:pPr>
    </w:p>
    <w:p w14:paraId="32CCB039" w14:textId="77777777" w:rsidR="005D0CF1" w:rsidRDefault="005D0CF1">
      <w:pPr>
        <w:rPr>
          <w:sz w:val="22"/>
          <w:szCs w:val="22"/>
        </w:rPr>
      </w:pPr>
    </w:p>
    <w:p w14:paraId="32CCB03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03B" w14:textId="77777777" w:rsidR="005D0CF1" w:rsidRDefault="005D0CF1">
      <w:pPr>
        <w:rPr>
          <w:b/>
          <w:sz w:val="22"/>
          <w:szCs w:val="22"/>
        </w:rPr>
      </w:pPr>
    </w:p>
    <w:p w14:paraId="32CCB03C" w14:textId="77777777" w:rsidR="005D0CF1" w:rsidRDefault="00205307">
      <w:r>
        <w:rPr>
          <w:sz w:val="22"/>
          <w:szCs w:val="22"/>
        </w:rPr>
        <w:t>EU/1/05/331/044 [84 depotplåster (3 förpackningar med 28)]</w:t>
      </w:r>
    </w:p>
    <w:p w14:paraId="32CCB03D" w14:textId="77777777" w:rsidR="005D0CF1" w:rsidRDefault="005D0CF1">
      <w:pPr>
        <w:rPr>
          <w:sz w:val="22"/>
          <w:szCs w:val="22"/>
        </w:rPr>
      </w:pPr>
    </w:p>
    <w:p w14:paraId="32CCB03E" w14:textId="77777777" w:rsidR="005D0CF1" w:rsidRDefault="005D0CF1">
      <w:pPr>
        <w:rPr>
          <w:sz w:val="22"/>
          <w:szCs w:val="22"/>
        </w:rPr>
      </w:pPr>
    </w:p>
    <w:p w14:paraId="32CCB03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13.</w:t>
      </w:r>
      <w:r>
        <w:rPr>
          <w:b/>
          <w:sz w:val="22"/>
          <w:szCs w:val="22"/>
        </w:rPr>
        <w:tab/>
      </w:r>
      <w:r>
        <w:rPr>
          <w:b/>
          <w:sz w:val="22"/>
          <w:szCs w:val="22"/>
          <w:lang w:eastAsia="sv-SE"/>
        </w:rPr>
        <w:t>TILLVERKNINGSSATSNUMMER</w:t>
      </w:r>
    </w:p>
    <w:p w14:paraId="32CCB040" w14:textId="77777777" w:rsidR="005D0CF1" w:rsidRDefault="005D0CF1">
      <w:pPr>
        <w:rPr>
          <w:b/>
          <w:sz w:val="22"/>
          <w:szCs w:val="22"/>
        </w:rPr>
      </w:pPr>
    </w:p>
    <w:p w14:paraId="32CCB041" w14:textId="77777777" w:rsidR="005D0CF1" w:rsidRDefault="00205307">
      <w:r>
        <w:rPr>
          <w:sz w:val="22"/>
          <w:szCs w:val="22"/>
        </w:rPr>
        <w:t xml:space="preserve">Lot: </w:t>
      </w:r>
    </w:p>
    <w:p w14:paraId="32CCB042" w14:textId="77777777" w:rsidR="005D0CF1" w:rsidRDefault="005D0CF1">
      <w:pPr>
        <w:rPr>
          <w:sz w:val="22"/>
          <w:szCs w:val="22"/>
        </w:rPr>
      </w:pPr>
    </w:p>
    <w:p w14:paraId="32CCB043" w14:textId="77777777" w:rsidR="005D0CF1" w:rsidRDefault="005D0CF1">
      <w:pPr>
        <w:rPr>
          <w:sz w:val="22"/>
          <w:szCs w:val="22"/>
        </w:rPr>
      </w:pPr>
    </w:p>
    <w:p w14:paraId="32CCB04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045" w14:textId="77777777" w:rsidR="005D0CF1" w:rsidRDefault="005D0CF1">
      <w:pPr>
        <w:rPr>
          <w:b/>
          <w:sz w:val="22"/>
          <w:szCs w:val="22"/>
        </w:rPr>
      </w:pPr>
    </w:p>
    <w:p w14:paraId="32CCB046" w14:textId="77777777" w:rsidR="005D0CF1" w:rsidRDefault="00205307">
      <w:r>
        <w:rPr>
          <w:sz w:val="22"/>
          <w:szCs w:val="22"/>
        </w:rPr>
        <w:t>Receptbelagt läkemedel.</w:t>
      </w:r>
    </w:p>
    <w:p w14:paraId="32CCB047" w14:textId="77777777" w:rsidR="005D0CF1" w:rsidRDefault="005D0CF1">
      <w:pPr>
        <w:rPr>
          <w:sz w:val="22"/>
          <w:szCs w:val="22"/>
        </w:rPr>
      </w:pPr>
    </w:p>
    <w:p w14:paraId="32CCB048" w14:textId="77777777" w:rsidR="005D0CF1" w:rsidRDefault="005D0CF1">
      <w:pPr>
        <w:rPr>
          <w:sz w:val="22"/>
          <w:szCs w:val="22"/>
        </w:rPr>
      </w:pPr>
    </w:p>
    <w:p w14:paraId="32CCB049"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15.</w:t>
      </w:r>
      <w:r>
        <w:rPr>
          <w:b/>
          <w:sz w:val="22"/>
          <w:szCs w:val="22"/>
        </w:rPr>
        <w:tab/>
      </w:r>
      <w:r>
        <w:rPr>
          <w:b/>
          <w:sz w:val="22"/>
          <w:szCs w:val="22"/>
          <w:lang w:eastAsia="sv-SE"/>
        </w:rPr>
        <w:t>BRUKSANVISNING</w:t>
      </w:r>
      <w:r>
        <w:rPr>
          <w:b/>
          <w:sz w:val="22"/>
          <w:szCs w:val="22"/>
        </w:rPr>
        <w:t xml:space="preserve"> </w:t>
      </w:r>
    </w:p>
    <w:p w14:paraId="32CCB04A" w14:textId="77777777" w:rsidR="005D0CF1" w:rsidRDefault="005D0CF1">
      <w:pPr>
        <w:rPr>
          <w:b/>
          <w:sz w:val="22"/>
          <w:szCs w:val="22"/>
          <w:u w:val="single"/>
        </w:rPr>
      </w:pPr>
    </w:p>
    <w:p w14:paraId="32CCB04B" w14:textId="77777777" w:rsidR="005D0CF1" w:rsidRDefault="005D0CF1">
      <w:pPr>
        <w:rPr>
          <w:b/>
          <w:sz w:val="22"/>
          <w:szCs w:val="22"/>
          <w:u w:val="single"/>
        </w:rPr>
      </w:pPr>
    </w:p>
    <w:p w14:paraId="32CCB04C"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16.</w:t>
      </w:r>
      <w:r>
        <w:rPr>
          <w:b/>
          <w:sz w:val="22"/>
          <w:szCs w:val="22"/>
        </w:rPr>
        <w:tab/>
      </w:r>
      <w:r>
        <w:rPr>
          <w:b/>
          <w:sz w:val="22"/>
          <w:szCs w:val="22"/>
          <w:lang w:eastAsia="sv-SE"/>
        </w:rPr>
        <w:t>INFORMATION</w:t>
      </w:r>
      <w:r>
        <w:rPr>
          <w:b/>
          <w:sz w:val="22"/>
          <w:szCs w:val="22"/>
        </w:rPr>
        <w:t xml:space="preserve"> I PUNKTSKRIFT</w:t>
      </w:r>
    </w:p>
    <w:p w14:paraId="32CCB04D" w14:textId="77777777" w:rsidR="005D0CF1" w:rsidRDefault="005D0CF1">
      <w:pPr>
        <w:rPr>
          <w:b/>
          <w:sz w:val="22"/>
          <w:szCs w:val="22"/>
          <w:u w:val="single"/>
        </w:rPr>
      </w:pPr>
    </w:p>
    <w:p w14:paraId="32CCB04E" w14:textId="77777777" w:rsidR="005D0CF1" w:rsidRDefault="00205307">
      <w:proofErr w:type="spellStart"/>
      <w:r>
        <w:rPr>
          <w:sz w:val="22"/>
          <w:szCs w:val="22"/>
        </w:rPr>
        <w:t>neupro</w:t>
      </w:r>
      <w:proofErr w:type="spellEnd"/>
      <w:r>
        <w:rPr>
          <w:sz w:val="22"/>
          <w:szCs w:val="22"/>
        </w:rPr>
        <w:t xml:space="preserve"> 1 mg/24 timmar</w:t>
      </w:r>
    </w:p>
    <w:p w14:paraId="32CCB04F" w14:textId="77777777" w:rsidR="005D0CF1" w:rsidRDefault="005D0CF1">
      <w:pPr>
        <w:rPr>
          <w:sz w:val="22"/>
          <w:szCs w:val="22"/>
        </w:rPr>
      </w:pPr>
    </w:p>
    <w:p w14:paraId="32CCB050" w14:textId="77777777" w:rsidR="005D0CF1" w:rsidRDefault="005D0CF1">
      <w:pPr>
        <w:rPr>
          <w:sz w:val="22"/>
          <w:szCs w:val="22"/>
        </w:rPr>
      </w:pPr>
    </w:p>
    <w:p w14:paraId="32CCB05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052" w14:textId="77777777" w:rsidR="005D0CF1" w:rsidRDefault="005D0CF1">
      <w:pPr>
        <w:rPr>
          <w:i/>
          <w:sz w:val="22"/>
          <w:szCs w:val="22"/>
          <w:lang w:eastAsia="sv-SE"/>
        </w:rPr>
      </w:pPr>
    </w:p>
    <w:p w14:paraId="32CCB053" w14:textId="77777777" w:rsidR="005D0CF1" w:rsidRDefault="00205307">
      <w:r>
        <w:rPr>
          <w:sz w:val="22"/>
          <w:szCs w:val="22"/>
          <w:highlight w:val="lightGray"/>
          <w:lang w:eastAsia="sv-SE"/>
        </w:rPr>
        <w:t>Tvådimensionell streckkod som innehåller den unika identitetsbeteckningen.</w:t>
      </w:r>
    </w:p>
    <w:p w14:paraId="32CCB054" w14:textId="77777777" w:rsidR="005D0CF1" w:rsidRDefault="005D0CF1">
      <w:pPr>
        <w:rPr>
          <w:sz w:val="22"/>
          <w:szCs w:val="22"/>
          <w:shd w:val="clear" w:color="auto" w:fill="CCCCCC"/>
          <w:lang w:eastAsia="sv-SE"/>
        </w:rPr>
      </w:pPr>
    </w:p>
    <w:p w14:paraId="32CCB055" w14:textId="77777777" w:rsidR="005D0CF1" w:rsidRDefault="005D0CF1">
      <w:pPr>
        <w:rPr>
          <w:sz w:val="22"/>
          <w:szCs w:val="22"/>
          <w:shd w:val="clear" w:color="auto" w:fill="CCCCCC"/>
          <w:lang w:eastAsia="sv-SE"/>
        </w:rPr>
      </w:pPr>
    </w:p>
    <w:p w14:paraId="32CCB05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057" w14:textId="77777777" w:rsidR="005D0CF1" w:rsidRDefault="005D0CF1">
      <w:pPr>
        <w:rPr>
          <w:i/>
          <w:sz w:val="22"/>
          <w:szCs w:val="22"/>
          <w:lang w:eastAsia="sv-SE"/>
        </w:rPr>
      </w:pPr>
    </w:p>
    <w:p w14:paraId="32CCB058" w14:textId="08834CA4" w:rsidR="005D0CF1" w:rsidRDefault="00205307">
      <w:r>
        <w:rPr>
          <w:sz w:val="22"/>
          <w:szCs w:val="22"/>
        </w:rPr>
        <w:t>PC</w:t>
      </w:r>
    </w:p>
    <w:p w14:paraId="32CCB059" w14:textId="301FEDFF" w:rsidR="005D0CF1" w:rsidRDefault="00205307">
      <w:r>
        <w:rPr>
          <w:sz w:val="22"/>
          <w:szCs w:val="22"/>
        </w:rPr>
        <w:t>SN</w:t>
      </w:r>
    </w:p>
    <w:p w14:paraId="32CCB05A" w14:textId="53FA0EE0" w:rsidR="005D0CF1" w:rsidRDefault="00205307">
      <w:r>
        <w:rPr>
          <w:sz w:val="22"/>
          <w:szCs w:val="22"/>
        </w:rPr>
        <w:t>NN</w:t>
      </w:r>
    </w:p>
    <w:p w14:paraId="32CCB05B" w14:textId="77777777" w:rsidR="005D0CF1" w:rsidRDefault="005D0CF1">
      <w:pPr>
        <w:rPr>
          <w:sz w:val="22"/>
          <w:szCs w:val="22"/>
        </w:rPr>
      </w:pPr>
    </w:p>
    <w:p w14:paraId="32CCB05C" w14:textId="77777777" w:rsidR="005D0CF1" w:rsidRDefault="005D0CF1">
      <w:pPr>
        <w:pageBreakBefore/>
        <w:rPr>
          <w:sz w:val="22"/>
          <w:szCs w:val="22"/>
        </w:rPr>
      </w:pPr>
    </w:p>
    <w:p w14:paraId="32CCB05D"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05E"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05F"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060"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MELLANFÖRPACKNING (UTAN </w:t>
      </w:r>
      <w:r>
        <w:rPr>
          <w:b/>
          <w:caps/>
          <w:sz w:val="22"/>
          <w:szCs w:val="22"/>
        </w:rPr>
        <w:t>“</w:t>
      </w:r>
      <w:r>
        <w:rPr>
          <w:b/>
          <w:sz w:val="22"/>
          <w:szCs w:val="22"/>
        </w:rPr>
        <w:t>BLUE BOX”)</w:t>
      </w:r>
    </w:p>
    <w:p w14:paraId="32CCB061"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28 PLÅSTER</w:t>
      </w:r>
    </w:p>
    <w:p w14:paraId="32CCB062" w14:textId="77777777" w:rsidR="005D0CF1" w:rsidRDefault="005D0CF1">
      <w:pPr>
        <w:rPr>
          <w:b/>
          <w:sz w:val="22"/>
          <w:szCs w:val="22"/>
        </w:rPr>
      </w:pPr>
    </w:p>
    <w:p w14:paraId="32CCB063" w14:textId="77777777" w:rsidR="005D0CF1" w:rsidRDefault="005D0CF1">
      <w:pPr>
        <w:rPr>
          <w:b/>
          <w:sz w:val="22"/>
          <w:szCs w:val="22"/>
        </w:rPr>
      </w:pPr>
    </w:p>
    <w:p w14:paraId="32CCB06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w:t>
      </w:r>
      <w:r>
        <w:rPr>
          <w:b/>
          <w:sz w:val="22"/>
          <w:szCs w:val="22"/>
        </w:rPr>
        <w:tab/>
      </w:r>
      <w:r>
        <w:rPr>
          <w:b/>
          <w:sz w:val="22"/>
          <w:szCs w:val="22"/>
          <w:lang w:eastAsia="sv-SE"/>
        </w:rPr>
        <w:t>LÄKEMEDLETS NAMN</w:t>
      </w:r>
      <w:r>
        <w:rPr>
          <w:b/>
          <w:sz w:val="22"/>
          <w:szCs w:val="22"/>
        </w:rPr>
        <w:t xml:space="preserve"> </w:t>
      </w:r>
    </w:p>
    <w:p w14:paraId="32CCB065" w14:textId="77777777" w:rsidR="005D0CF1" w:rsidRDefault="005D0CF1">
      <w:pPr>
        <w:rPr>
          <w:b/>
          <w:sz w:val="22"/>
          <w:szCs w:val="22"/>
        </w:rPr>
      </w:pPr>
    </w:p>
    <w:p w14:paraId="32CCB066" w14:textId="77777777" w:rsidR="005D0CF1" w:rsidRDefault="00205307">
      <w:proofErr w:type="spellStart"/>
      <w:r>
        <w:rPr>
          <w:sz w:val="22"/>
          <w:szCs w:val="22"/>
        </w:rPr>
        <w:t>Neupro</w:t>
      </w:r>
      <w:proofErr w:type="spellEnd"/>
      <w:r>
        <w:rPr>
          <w:sz w:val="22"/>
          <w:szCs w:val="22"/>
        </w:rPr>
        <w:t xml:space="preserve"> 1 mg/24 timmar depotplåster</w:t>
      </w:r>
    </w:p>
    <w:p w14:paraId="32CCB067" w14:textId="77777777" w:rsidR="005D0CF1" w:rsidRDefault="00205307">
      <w:proofErr w:type="spellStart"/>
      <w:r>
        <w:rPr>
          <w:sz w:val="22"/>
          <w:szCs w:val="22"/>
        </w:rPr>
        <w:t>rotigotin</w:t>
      </w:r>
      <w:proofErr w:type="spellEnd"/>
    </w:p>
    <w:p w14:paraId="32CCB068" w14:textId="77777777" w:rsidR="005D0CF1" w:rsidRDefault="005D0CF1">
      <w:pPr>
        <w:rPr>
          <w:sz w:val="22"/>
          <w:szCs w:val="22"/>
        </w:rPr>
      </w:pPr>
    </w:p>
    <w:p w14:paraId="32CCB069" w14:textId="77777777" w:rsidR="005D0CF1" w:rsidRDefault="005D0CF1">
      <w:pPr>
        <w:rPr>
          <w:sz w:val="22"/>
          <w:szCs w:val="22"/>
        </w:rPr>
      </w:pPr>
    </w:p>
    <w:p w14:paraId="32CCB06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2.</w:t>
      </w:r>
      <w:r>
        <w:rPr>
          <w:b/>
          <w:sz w:val="22"/>
          <w:szCs w:val="22"/>
        </w:rPr>
        <w:tab/>
      </w:r>
      <w:r>
        <w:rPr>
          <w:b/>
          <w:sz w:val="22"/>
          <w:szCs w:val="22"/>
          <w:lang w:eastAsia="sv-SE"/>
        </w:rPr>
        <w:t>DEKLARATION AV AKTIV(A) SUBSTANS(ER)</w:t>
      </w:r>
    </w:p>
    <w:p w14:paraId="32CCB06B" w14:textId="77777777" w:rsidR="005D0CF1" w:rsidRDefault="005D0CF1">
      <w:pPr>
        <w:rPr>
          <w:b/>
          <w:sz w:val="22"/>
          <w:szCs w:val="22"/>
        </w:rPr>
      </w:pPr>
    </w:p>
    <w:p w14:paraId="32CCB06C" w14:textId="77777777" w:rsidR="005D0CF1" w:rsidRDefault="00205307">
      <w:r>
        <w:rPr>
          <w:sz w:val="22"/>
          <w:szCs w:val="22"/>
        </w:rPr>
        <w:t xml:space="preserve">Varje plåster frisätter 1 mg </w:t>
      </w:r>
      <w:proofErr w:type="spellStart"/>
      <w:r>
        <w:rPr>
          <w:sz w:val="22"/>
          <w:szCs w:val="22"/>
        </w:rPr>
        <w:t>rotigotin</w:t>
      </w:r>
      <w:proofErr w:type="spellEnd"/>
      <w:r>
        <w:rPr>
          <w:sz w:val="22"/>
          <w:szCs w:val="22"/>
        </w:rPr>
        <w:t xml:space="preserve"> per 24 timmar.</w:t>
      </w:r>
    </w:p>
    <w:p w14:paraId="32CCB06D" w14:textId="77777777" w:rsidR="005D0CF1" w:rsidRDefault="00205307">
      <w:r>
        <w:rPr>
          <w:sz w:val="22"/>
          <w:szCs w:val="22"/>
        </w:rPr>
        <w:t>Varje plåster på 5 cm</w:t>
      </w:r>
      <w:r>
        <w:rPr>
          <w:sz w:val="22"/>
          <w:szCs w:val="22"/>
          <w:vertAlign w:val="superscript"/>
        </w:rPr>
        <w:t>2</w:t>
      </w:r>
      <w:r>
        <w:rPr>
          <w:sz w:val="22"/>
          <w:szCs w:val="22"/>
        </w:rPr>
        <w:t xml:space="preserve"> innehåller 2,25 mg </w:t>
      </w:r>
      <w:proofErr w:type="spellStart"/>
      <w:r>
        <w:rPr>
          <w:sz w:val="22"/>
          <w:szCs w:val="22"/>
        </w:rPr>
        <w:t>rotigotin</w:t>
      </w:r>
      <w:proofErr w:type="spellEnd"/>
      <w:r>
        <w:rPr>
          <w:sz w:val="22"/>
          <w:szCs w:val="22"/>
        </w:rPr>
        <w:t>.</w:t>
      </w:r>
    </w:p>
    <w:p w14:paraId="32CCB06E" w14:textId="77777777" w:rsidR="005D0CF1" w:rsidRDefault="005D0CF1">
      <w:pPr>
        <w:rPr>
          <w:sz w:val="22"/>
          <w:szCs w:val="22"/>
        </w:rPr>
      </w:pPr>
    </w:p>
    <w:p w14:paraId="32CCB06F" w14:textId="77777777" w:rsidR="005D0CF1" w:rsidRDefault="005D0CF1">
      <w:pPr>
        <w:rPr>
          <w:sz w:val="22"/>
          <w:szCs w:val="22"/>
        </w:rPr>
      </w:pPr>
    </w:p>
    <w:p w14:paraId="32CCB070"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3.</w:t>
      </w:r>
      <w:r>
        <w:rPr>
          <w:b/>
          <w:sz w:val="22"/>
          <w:szCs w:val="22"/>
        </w:rPr>
        <w:tab/>
      </w:r>
      <w:r>
        <w:rPr>
          <w:b/>
          <w:sz w:val="22"/>
          <w:szCs w:val="22"/>
          <w:lang w:eastAsia="sv-SE"/>
        </w:rPr>
        <w:t>FÖRTECKNING ÖVER HJÄLPÄMNEN</w:t>
      </w:r>
      <w:r>
        <w:rPr>
          <w:b/>
          <w:sz w:val="22"/>
          <w:szCs w:val="22"/>
        </w:rPr>
        <w:t xml:space="preserve"> </w:t>
      </w:r>
    </w:p>
    <w:p w14:paraId="32CCB071" w14:textId="77777777" w:rsidR="005D0CF1" w:rsidRDefault="005D0CF1">
      <w:pPr>
        <w:rPr>
          <w:b/>
          <w:sz w:val="22"/>
          <w:szCs w:val="22"/>
        </w:rPr>
      </w:pPr>
    </w:p>
    <w:p w14:paraId="32CCB072" w14:textId="33ABA74E"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073"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074" w14:textId="77777777" w:rsidR="005D0CF1" w:rsidRDefault="005D0CF1">
      <w:pPr>
        <w:rPr>
          <w:sz w:val="22"/>
          <w:szCs w:val="22"/>
        </w:rPr>
      </w:pPr>
    </w:p>
    <w:p w14:paraId="32CCB075" w14:textId="77777777" w:rsidR="005D0CF1" w:rsidRDefault="005D0CF1">
      <w:pPr>
        <w:rPr>
          <w:sz w:val="22"/>
          <w:szCs w:val="22"/>
        </w:rPr>
      </w:pPr>
    </w:p>
    <w:p w14:paraId="32CCB07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4.</w:t>
      </w:r>
      <w:r>
        <w:rPr>
          <w:b/>
          <w:sz w:val="22"/>
          <w:szCs w:val="22"/>
        </w:rPr>
        <w:tab/>
      </w:r>
      <w:r>
        <w:rPr>
          <w:b/>
          <w:sz w:val="22"/>
          <w:szCs w:val="22"/>
          <w:lang w:eastAsia="sv-SE"/>
        </w:rPr>
        <w:t>LÄKEMEDELSFORM OCH FÖRPACKNINGSSTORLEK</w:t>
      </w:r>
      <w:r>
        <w:rPr>
          <w:b/>
          <w:sz w:val="22"/>
          <w:szCs w:val="22"/>
        </w:rPr>
        <w:t xml:space="preserve"> </w:t>
      </w:r>
    </w:p>
    <w:p w14:paraId="32CCB077" w14:textId="77777777" w:rsidR="005D0CF1" w:rsidRDefault="005D0CF1">
      <w:pPr>
        <w:rPr>
          <w:b/>
          <w:sz w:val="22"/>
          <w:szCs w:val="22"/>
        </w:rPr>
      </w:pPr>
    </w:p>
    <w:p w14:paraId="32CCB078" w14:textId="77777777" w:rsidR="005D0CF1" w:rsidRDefault="00205307">
      <w:r>
        <w:rPr>
          <w:sz w:val="22"/>
          <w:szCs w:val="22"/>
          <w:lang w:val="lv-LV"/>
        </w:rPr>
        <w:t>28 depotplåster. Del av multipack, kan ej säljas separat</w:t>
      </w:r>
    </w:p>
    <w:p w14:paraId="32CCB079" w14:textId="77777777" w:rsidR="005D0CF1" w:rsidRDefault="005D0CF1">
      <w:pPr>
        <w:rPr>
          <w:sz w:val="22"/>
          <w:szCs w:val="22"/>
          <w:lang w:val="lv-LV"/>
        </w:rPr>
      </w:pPr>
    </w:p>
    <w:p w14:paraId="32CCB07A" w14:textId="77777777" w:rsidR="005D0CF1" w:rsidRDefault="005D0CF1">
      <w:pPr>
        <w:rPr>
          <w:sz w:val="22"/>
          <w:szCs w:val="22"/>
          <w:lang w:val="lv-LV"/>
        </w:rPr>
      </w:pPr>
    </w:p>
    <w:p w14:paraId="32CCB07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5.</w:t>
      </w:r>
      <w:r>
        <w:rPr>
          <w:b/>
          <w:sz w:val="22"/>
          <w:szCs w:val="22"/>
        </w:rPr>
        <w:tab/>
      </w:r>
      <w:r>
        <w:rPr>
          <w:b/>
          <w:sz w:val="22"/>
          <w:szCs w:val="22"/>
          <w:lang w:eastAsia="sv-SE"/>
        </w:rPr>
        <w:t>ADMINISTRERINGSSÄTT OCH ADMINISTRERINGSVÄG</w:t>
      </w:r>
    </w:p>
    <w:p w14:paraId="32CCB07C" w14:textId="77777777" w:rsidR="005D0CF1" w:rsidRDefault="005D0CF1">
      <w:pPr>
        <w:rPr>
          <w:b/>
          <w:sz w:val="22"/>
          <w:szCs w:val="22"/>
        </w:rPr>
      </w:pPr>
    </w:p>
    <w:p w14:paraId="32CCB07D"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07E" w14:textId="77777777" w:rsidR="005D0CF1" w:rsidRDefault="00205307">
      <w:proofErr w:type="spellStart"/>
      <w:r>
        <w:rPr>
          <w:sz w:val="22"/>
          <w:szCs w:val="22"/>
        </w:rPr>
        <w:t>Transdermal</w:t>
      </w:r>
      <w:proofErr w:type="spellEnd"/>
      <w:r>
        <w:rPr>
          <w:sz w:val="22"/>
          <w:szCs w:val="22"/>
        </w:rPr>
        <w:t xml:space="preserve"> användning.</w:t>
      </w:r>
    </w:p>
    <w:p w14:paraId="32CCB07F" w14:textId="77777777" w:rsidR="005D0CF1" w:rsidRDefault="005D0CF1">
      <w:pPr>
        <w:rPr>
          <w:sz w:val="22"/>
          <w:szCs w:val="22"/>
        </w:rPr>
      </w:pPr>
    </w:p>
    <w:p w14:paraId="32CCB080" w14:textId="77777777" w:rsidR="005D0CF1" w:rsidRDefault="005D0CF1">
      <w:pPr>
        <w:rPr>
          <w:sz w:val="22"/>
          <w:szCs w:val="22"/>
        </w:rPr>
      </w:pPr>
    </w:p>
    <w:p w14:paraId="32CCB08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082" w14:textId="77777777" w:rsidR="005D0CF1" w:rsidRDefault="005D0CF1">
      <w:pPr>
        <w:rPr>
          <w:b/>
          <w:sz w:val="22"/>
          <w:szCs w:val="22"/>
        </w:rPr>
      </w:pPr>
    </w:p>
    <w:p w14:paraId="32CCB083" w14:textId="77777777" w:rsidR="005D0CF1" w:rsidRDefault="00205307">
      <w:r>
        <w:rPr>
          <w:sz w:val="22"/>
          <w:szCs w:val="22"/>
        </w:rPr>
        <w:t>Förvaras utom syn- och räckhåll för barn.</w:t>
      </w:r>
    </w:p>
    <w:p w14:paraId="32CCB084" w14:textId="77777777" w:rsidR="005D0CF1" w:rsidRDefault="005D0CF1">
      <w:pPr>
        <w:rPr>
          <w:sz w:val="22"/>
          <w:szCs w:val="22"/>
        </w:rPr>
      </w:pPr>
    </w:p>
    <w:p w14:paraId="32CCB085" w14:textId="77777777" w:rsidR="005D0CF1" w:rsidRDefault="005D0CF1">
      <w:pPr>
        <w:rPr>
          <w:sz w:val="22"/>
          <w:szCs w:val="22"/>
        </w:rPr>
      </w:pPr>
    </w:p>
    <w:p w14:paraId="32CCB08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7.</w:t>
      </w:r>
      <w:r>
        <w:rPr>
          <w:b/>
          <w:sz w:val="22"/>
          <w:szCs w:val="22"/>
        </w:rPr>
        <w:tab/>
      </w:r>
      <w:r>
        <w:rPr>
          <w:b/>
          <w:sz w:val="22"/>
          <w:szCs w:val="22"/>
          <w:lang w:eastAsia="sv-SE"/>
        </w:rPr>
        <w:t>ÖVRIGA SÄRSKILDA VARNINGAR OM SÅ ÄR NÖDVÄNDIGT</w:t>
      </w:r>
    </w:p>
    <w:p w14:paraId="32CCB087" w14:textId="77777777" w:rsidR="005D0CF1" w:rsidRDefault="005D0CF1">
      <w:pPr>
        <w:rPr>
          <w:b/>
          <w:sz w:val="22"/>
          <w:szCs w:val="22"/>
        </w:rPr>
      </w:pPr>
    </w:p>
    <w:p w14:paraId="32CCB088" w14:textId="77777777" w:rsidR="005D0CF1" w:rsidRDefault="005D0CF1">
      <w:pPr>
        <w:rPr>
          <w:b/>
          <w:sz w:val="22"/>
          <w:szCs w:val="22"/>
        </w:rPr>
      </w:pPr>
    </w:p>
    <w:p w14:paraId="32CCB089"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8.</w:t>
      </w:r>
      <w:r>
        <w:rPr>
          <w:b/>
          <w:sz w:val="22"/>
          <w:szCs w:val="22"/>
        </w:rPr>
        <w:tab/>
      </w:r>
      <w:r>
        <w:rPr>
          <w:b/>
          <w:sz w:val="22"/>
          <w:szCs w:val="22"/>
          <w:lang w:eastAsia="sv-SE"/>
        </w:rPr>
        <w:t>UTGÅNGSDATUM</w:t>
      </w:r>
    </w:p>
    <w:p w14:paraId="32CCB08A" w14:textId="77777777" w:rsidR="005D0CF1" w:rsidRDefault="005D0CF1">
      <w:pPr>
        <w:rPr>
          <w:b/>
          <w:sz w:val="22"/>
          <w:szCs w:val="22"/>
        </w:rPr>
      </w:pPr>
    </w:p>
    <w:p w14:paraId="32CCB08B" w14:textId="77777777" w:rsidR="005D0CF1" w:rsidRDefault="00205307">
      <w:r>
        <w:rPr>
          <w:sz w:val="22"/>
          <w:szCs w:val="22"/>
        </w:rPr>
        <w:t xml:space="preserve">EXP: </w:t>
      </w:r>
    </w:p>
    <w:p w14:paraId="32CCB08C" w14:textId="77777777" w:rsidR="005D0CF1" w:rsidRDefault="005D0CF1">
      <w:pPr>
        <w:rPr>
          <w:sz w:val="22"/>
          <w:szCs w:val="22"/>
        </w:rPr>
      </w:pPr>
    </w:p>
    <w:p w14:paraId="32CCB08D" w14:textId="77777777" w:rsidR="005D0CF1" w:rsidRDefault="005D0CF1">
      <w:pPr>
        <w:rPr>
          <w:sz w:val="22"/>
          <w:szCs w:val="22"/>
        </w:rPr>
      </w:pPr>
    </w:p>
    <w:p w14:paraId="32CCB08E" w14:textId="77777777" w:rsidR="005D0CF1" w:rsidRDefault="00205307">
      <w:pPr>
        <w:keepNext/>
        <w:pBdr>
          <w:top w:val="single" w:sz="4" w:space="1" w:color="000000"/>
          <w:left w:val="single" w:sz="4" w:space="4" w:color="000000"/>
          <w:bottom w:val="single" w:sz="4" w:space="1" w:color="000000"/>
          <w:right w:val="single" w:sz="4" w:space="4" w:color="000000"/>
        </w:pBdr>
      </w:pPr>
      <w:r>
        <w:rPr>
          <w:b/>
          <w:sz w:val="22"/>
          <w:szCs w:val="22"/>
        </w:rPr>
        <w:lastRenderedPageBreak/>
        <w:t>9.</w:t>
      </w:r>
      <w:r>
        <w:rPr>
          <w:b/>
          <w:sz w:val="22"/>
          <w:szCs w:val="22"/>
        </w:rPr>
        <w:tab/>
      </w:r>
      <w:r>
        <w:rPr>
          <w:b/>
          <w:sz w:val="22"/>
          <w:szCs w:val="22"/>
          <w:lang w:eastAsia="sv-SE"/>
        </w:rPr>
        <w:t>SÄRSKILDA</w:t>
      </w:r>
      <w:r>
        <w:rPr>
          <w:b/>
          <w:sz w:val="22"/>
          <w:szCs w:val="22"/>
        </w:rPr>
        <w:t xml:space="preserve"> FÖRVARINGSANVISNINGAR</w:t>
      </w:r>
    </w:p>
    <w:p w14:paraId="32CCB08F" w14:textId="77777777" w:rsidR="005D0CF1" w:rsidRDefault="005D0CF1">
      <w:pPr>
        <w:keepNext/>
        <w:keepLines/>
        <w:rPr>
          <w:sz w:val="22"/>
          <w:szCs w:val="22"/>
        </w:rPr>
      </w:pPr>
    </w:p>
    <w:p w14:paraId="32CCB090" w14:textId="77777777" w:rsidR="005D0CF1" w:rsidRDefault="00205307">
      <w:r>
        <w:rPr>
          <w:sz w:val="22"/>
          <w:szCs w:val="22"/>
          <w:lang w:eastAsia="sv-SE"/>
        </w:rPr>
        <w:t>Förvaras vid högst 30°C</w:t>
      </w:r>
      <w:r>
        <w:rPr>
          <w:sz w:val="22"/>
          <w:szCs w:val="22"/>
        </w:rPr>
        <w:t>.</w:t>
      </w:r>
    </w:p>
    <w:p w14:paraId="32CCB091" w14:textId="77777777" w:rsidR="005D0CF1" w:rsidRDefault="005D0CF1">
      <w:pPr>
        <w:rPr>
          <w:sz w:val="22"/>
          <w:szCs w:val="22"/>
        </w:rPr>
      </w:pPr>
    </w:p>
    <w:p w14:paraId="32CCB092" w14:textId="77777777" w:rsidR="005D0CF1" w:rsidRDefault="005D0CF1">
      <w:pPr>
        <w:rPr>
          <w:sz w:val="22"/>
          <w:szCs w:val="22"/>
        </w:rPr>
      </w:pPr>
    </w:p>
    <w:p w14:paraId="32CCB093"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B094" w14:textId="77777777" w:rsidR="005D0CF1" w:rsidRDefault="005D0CF1">
      <w:pPr>
        <w:rPr>
          <w:b/>
          <w:sz w:val="22"/>
          <w:szCs w:val="22"/>
        </w:rPr>
      </w:pPr>
    </w:p>
    <w:p w14:paraId="32CCB095" w14:textId="77777777" w:rsidR="005D0CF1" w:rsidRDefault="005D0CF1">
      <w:pPr>
        <w:rPr>
          <w:b/>
          <w:sz w:val="22"/>
          <w:szCs w:val="22"/>
        </w:rPr>
      </w:pPr>
    </w:p>
    <w:p w14:paraId="32CCB09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11.</w:t>
      </w:r>
      <w:r>
        <w:rPr>
          <w:b/>
          <w:sz w:val="22"/>
          <w:szCs w:val="22"/>
        </w:rPr>
        <w:tab/>
      </w:r>
      <w:r>
        <w:rPr>
          <w:b/>
          <w:sz w:val="22"/>
          <w:szCs w:val="22"/>
          <w:lang w:eastAsia="sv-SE"/>
        </w:rPr>
        <w:t>INNEHAVARE AV GODKÄNNANDE FÖR FÖRSÄLJNING (NAMN OCH ADRESS)</w:t>
      </w:r>
    </w:p>
    <w:p w14:paraId="32CCB097" w14:textId="77777777" w:rsidR="005D0CF1" w:rsidRDefault="005D0CF1">
      <w:pPr>
        <w:rPr>
          <w:b/>
          <w:sz w:val="22"/>
          <w:szCs w:val="22"/>
        </w:rPr>
      </w:pPr>
    </w:p>
    <w:p w14:paraId="32CCB098"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099" w14:textId="77777777" w:rsidR="005D0CF1" w:rsidRDefault="00205307">
      <w:pPr>
        <w:ind w:right="-2"/>
        <w:rPr>
          <w:lang w:val="fr-FR"/>
        </w:rPr>
      </w:pPr>
      <w:r>
        <w:rPr>
          <w:sz w:val="22"/>
          <w:szCs w:val="22"/>
          <w:lang w:val="fr-FR"/>
        </w:rPr>
        <w:t>Allée de la Recherche 60</w:t>
      </w:r>
    </w:p>
    <w:p w14:paraId="32CCB09A" w14:textId="77777777" w:rsidR="005D0CF1" w:rsidRDefault="00205307">
      <w:r>
        <w:rPr>
          <w:sz w:val="22"/>
          <w:szCs w:val="22"/>
        </w:rPr>
        <w:t>B-1070 Bruxelles</w:t>
      </w:r>
    </w:p>
    <w:p w14:paraId="32CCB09B" w14:textId="77777777" w:rsidR="005D0CF1" w:rsidRDefault="00205307">
      <w:r>
        <w:rPr>
          <w:sz w:val="22"/>
          <w:szCs w:val="22"/>
        </w:rPr>
        <w:t>Belgien</w:t>
      </w:r>
    </w:p>
    <w:p w14:paraId="32CCB09C" w14:textId="77777777" w:rsidR="005D0CF1" w:rsidRDefault="005D0CF1">
      <w:pPr>
        <w:rPr>
          <w:sz w:val="22"/>
          <w:szCs w:val="22"/>
        </w:rPr>
      </w:pPr>
    </w:p>
    <w:p w14:paraId="32CCB09D" w14:textId="77777777" w:rsidR="005D0CF1" w:rsidRDefault="005D0CF1">
      <w:pPr>
        <w:rPr>
          <w:sz w:val="22"/>
          <w:szCs w:val="22"/>
        </w:rPr>
      </w:pPr>
    </w:p>
    <w:p w14:paraId="32CCB09E"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09F" w14:textId="77777777" w:rsidR="005D0CF1" w:rsidRDefault="005D0CF1">
      <w:pPr>
        <w:rPr>
          <w:b/>
          <w:sz w:val="22"/>
          <w:szCs w:val="22"/>
        </w:rPr>
      </w:pPr>
    </w:p>
    <w:p w14:paraId="32CCB0A0" w14:textId="77777777" w:rsidR="005D0CF1" w:rsidRDefault="00205307">
      <w:r>
        <w:rPr>
          <w:sz w:val="22"/>
          <w:szCs w:val="22"/>
        </w:rPr>
        <w:t>EU/1/05/331/044 [84 depotplåster (3 förpackningar med 28)]</w:t>
      </w:r>
    </w:p>
    <w:p w14:paraId="32CCB0A1" w14:textId="77777777" w:rsidR="005D0CF1" w:rsidRDefault="005D0CF1">
      <w:pPr>
        <w:rPr>
          <w:sz w:val="22"/>
          <w:szCs w:val="22"/>
        </w:rPr>
      </w:pPr>
    </w:p>
    <w:p w14:paraId="32CCB0A2" w14:textId="77777777" w:rsidR="005D0CF1" w:rsidRDefault="005D0CF1">
      <w:pPr>
        <w:rPr>
          <w:sz w:val="22"/>
          <w:szCs w:val="22"/>
        </w:rPr>
      </w:pPr>
    </w:p>
    <w:p w14:paraId="32CCB0A3"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13.</w:t>
      </w:r>
      <w:r>
        <w:rPr>
          <w:b/>
          <w:sz w:val="22"/>
          <w:szCs w:val="22"/>
        </w:rPr>
        <w:tab/>
      </w:r>
      <w:r>
        <w:rPr>
          <w:b/>
          <w:sz w:val="22"/>
          <w:szCs w:val="22"/>
          <w:lang w:eastAsia="sv-SE"/>
        </w:rPr>
        <w:t>TILLVERKNINGSSATSNUMMER</w:t>
      </w:r>
    </w:p>
    <w:p w14:paraId="32CCB0A4" w14:textId="77777777" w:rsidR="005D0CF1" w:rsidRDefault="005D0CF1">
      <w:pPr>
        <w:rPr>
          <w:b/>
          <w:sz w:val="22"/>
          <w:szCs w:val="22"/>
        </w:rPr>
      </w:pPr>
    </w:p>
    <w:p w14:paraId="32CCB0A5" w14:textId="77777777" w:rsidR="005D0CF1" w:rsidRDefault="00205307">
      <w:r>
        <w:rPr>
          <w:sz w:val="22"/>
          <w:szCs w:val="22"/>
        </w:rPr>
        <w:t xml:space="preserve">Lot: </w:t>
      </w:r>
    </w:p>
    <w:p w14:paraId="32CCB0A6" w14:textId="77777777" w:rsidR="005D0CF1" w:rsidRDefault="005D0CF1">
      <w:pPr>
        <w:rPr>
          <w:sz w:val="22"/>
          <w:szCs w:val="22"/>
        </w:rPr>
      </w:pPr>
    </w:p>
    <w:p w14:paraId="32CCB0A7" w14:textId="77777777" w:rsidR="005D0CF1" w:rsidRDefault="005D0CF1">
      <w:pPr>
        <w:rPr>
          <w:sz w:val="22"/>
          <w:szCs w:val="22"/>
        </w:rPr>
      </w:pPr>
    </w:p>
    <w:p w14:paraId="32CCB0A8"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0A9" w14:textId="77777777" w:rsidR="005D0CF1" w:rsidRDefault="005D0CF1">
      <w:pPr>
        <w:rPr>
          <w:b/>
          <w:sz w:val="22"/>
          <w:szCs w:val="22"/>
        </w:rPr>
      </w:pPr>
    </w:p>
    <w:p w14:paraId="32CCB0AA" w14:textId="77777777" w:rsidR="005D0CF1" w:rsidRDefault="00205307">
      <w:r>
        <w:rPr>
          <w:sz w:val="22"/>
          <w:szCs w:val="22"/>
        </w:rPr>
        <w:t>Receptbelagt läkemedel.</w:t>
      </w:r>
    </w:p>
    <w:p w14:paraId="32CCB0AB" w14:textId="77777777" w:rsidR="005D0CF1" w:rsidRDefault="005D0CF1">
      <w:pPr>
        <w:rPr>
          <w:sz w:val="22"/>
          <w:szCs w:val="22"/>
        </w:rPr>
      </w:pPr>
    </w:p>
    <w:p w14:paraId="32CCB0AC" w14:textId="77777777" w:rsidR="005D0CF1" w:rsidRDefault="005D0CF1">
      <w:pPr>
        <w:ind w:left="567" w:hanging="573"/>
        <w:rPr>
          <w:b/>
          <w:sz w:val="22"/>
          <w:szCs w:val="22"/>
          <w:lang w:eastAsia="sv-SE"/>
        </w:rPr>
      </w:pPr>
    </w:p>
    <w:p w14:paraId="32CCB0A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15.</w:t>
      </w:r>
      <w:r>
        <w:rPr>
          <w:b/>
          <w:sz w:val="22"/>
          <w:szCs w:val="22"/>
          <w:lang w:eastAsia="sv-SE"/>
        </w:rPr>
        <w:tab/>
        <w:t xml:space="preserve">BRUKSANVISNING </w:t>
      </w:r>
    </w:p>
    <w:p w14:paraId="32CCB0AE" w14:textId="77777777" w:rsidR="005D0CF1" w:rsidRDefault="005D0CF1">
      <w:pPr>
        <w:rPr>
          <w:b/>
          <w:sz w:val="22"/>
          <w:szCs w:val="22"/>
          <w:lang w:eastAsia="sv-SE"/>
        </w:rPr>
      </w:pPr>
    </w:p>
    <w:p w14:paraId="32CCB0AF" w14:textId="77777777" w:rsidR="005D0CF1" w:rsidRDefault="005D0CF1">
      <w:pPr>
        <w:rPr>
          <w:b/>
          <w:sz w:val="22"/>
          <w:szCs w:val="22"/>
          <w:lang w:eastAsia="sv-SE"/>
        </w:rPr>
      </w:pPr>
    </w:p>
    <w:p w14:paraId="32CCB0B0"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16.</w:t>
      </w:r>
      <w:r>
        <w:rPr>
          <w:b/>
          <w:sz w:val="22"/>
          <w:szCs w:val="22"/>
        </w:rPr>
        <w:tab/>
      </w:r>
      <w:r>
        <w:rPr>
          <w:b/>
          <w:sz w:val="22"/>
          <w:szCs w:val="22"/>
          <w:lang w:eastAsia="sv-SE"/>
        </w:rPr>
        <w:t>INFORMATION</w:t>
      </w:r>
      <w:r>
        <w:rPr>
          <w:b/>
          <w:sz w:val="22"/>
          <w:szCs w:val="22"/>
        </w:rPr>
        <w:t xml:space="preserve"> I PUNKTSKRIFT</w:t>
      </w:r>
    </w:p>
    <w:p w14:paraId="32CCB0B1" w14:textId="77777777" w:rsidR="005D0CF1" w:rsidRDefault="005D0CF1">
      <w:pPr>
        <w:rPr>
          <w:b/>
          <w:sz w:val="22"/>
          <w:szCs w:val="22"/>
          <w:u w:val="single"/>
        </w:rPr>
      </w:pPr>
    </w:p>
    <w:p w14:paraId="32CCB0B2" w14:textId="77777777" w:rsidR="005D0CF1" w:rsidRDefault="00205307">
      <w:proofErr w:type="spellStart"/>
      <w:r>
        <w:rPr>
          <w:sz w:val="22"/>
          <w:szCs w:val="22"/>
        </w:rPr>
        <w:t>neupro</w:t>
      </w:r>
      <w:proofErr w:type="spellEnd"/>
      <w:r>
        <w:rPr>
          <w:sz w:val="22"/>
          <w:szCs w:val="22"/>
        </w:rPr>
        <w:t xml:space="preserve"> 1 mg/24 timmar</w:t>
      </w:r>
    </w:p>
    <w:p w14:paraId="32CCB0B3" w14:textId="77777777" w:rsidR="005D0CF1" w:rsidRDefault="005D0CF1">
      <w:pPr>
        <w:rPr>
          <w:sz w:val="22"/>
          <w:szCs w:val="22"/>
        </w:rPr>
      </w:pPr>
    </w:p>
    <w:p w14:paraId="32CCB0B4" w14:textId="77777777" w:rsidR="005D0CF1" w:rsidRDefault="005D0CF1">
      <w:pPr>
        <w:rPr>
          <w:sz w:val="22"/>
          <w:szCs w:val="22"/>
        </w:rPr>
      </w:pPr>
    </w:p>
    <w:p w14:paraId="765B68FB" w14:textId="1DF1FF33" w:rsidR="0029043C" w:rsidRDefault="0029043C" w:rsidP="0029043C">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w:t>
      </w:r>
      <w:r w:rsidR="006A0D86">
        <w:rPr>
          <w:b/>
          <w:sz w:val="22"/>
          <w:szCs w:val="22"/>
          <w:lang w:eastAsia="sv-SE"/>
        </w:rPr>
        <w:t>7</w:t>
      </w:r>
      <w:r>
        <w:rPr>
          <w:b/>
          <w:sz w:val="22"/>
          <w:szCs w:val="22"/>
          <w:lang w:eastAsia="sv-SE"/>
        </w:rPr>
        <w:t>.</w:t>
      </w:r>
      <w:r>
        <w:rPr>
          <w:b/>
          <w:sz w:val="22"/>
          <w:szCs w:val="22"/>
          <w:lang w:eastAsia="sv-SE"/>
        </w:rPr>
        <w:tab/>
      </w:r>
      <w:r w:rsidR="006A0D86" w:rsidRPr="006A0D86">
        <w:rPr>
          <w:b/>
          <w:sz w:val="22"/>
          <w:szCs w:val="22"/>
          <w:lang w:eastAsia="sv-SE"/>
        </w:rPr>
        <w:t>UNIK IDENTITETSBETECKNING – TVÅDIMENSIONELL STRECKKOD</w:t>
      </w:r>
    </w:p>
    <w:p w14:paraId="2BD74FCF" w14:textId="77777777" w:rsidR="0029043C" w:rsidRDefault="0029043C" w:rsidP="0029043C">
      <w:pPr>
        <w:rPr>
          <w:b/>
          <w:sz w:val="22"/>
          <w:szCs w:val="22"/>
          <w:lang w:eastAsia="sv-SE"/>
        </w:rPr>
      </w:pPr>
    </w:p>
    <w:p w14:paraId="7E1D7DF4" w14:textId="77777777" w:rsidR="0029043C" w:rsidRDefault="0029043C" w:rsidP="0029043C">
      <w:pPr>
        <w:rPr>
          <w:b/>
          <w:sz w:val="22"/>
          <w:szCs w:val="22"/>
          <w:lang w:eastAsia="sv-SE"/>
        </w:rPr>
      </w:pPr>
    </w:p>
    <w:p w14:paraId="4C75FDF7" w14:textId="749A9B0B" w:rsidR="0029043C" w:rsidRDefault="0029043C" w:rsidP="0029043C">
      <w:pPr>
        <w:pBdr>
          <w:top w:val="single" w:sz="4" w:space="1" w:color="000000"/>
          <w:left w:val="single" w:sz="4" w:space="4" w:color="000000"/>
          <w:bottom w:val="single" w:sz="4" w:space="1" w:color="000000"/>
          <w:right w:val="single" w:sz="4" w:space="4" w:color="000000"/>
        </w:pBdr>
        <w:ind w:left="567" w:hanging="573"/>
      </w:pPr>
      <w:r>
        <w:rPr>
          <w:b/>
          <w:sz w:val="22"/>
          <w:szCs w:val="22"/>
        </w:rPr>
        <w:t>1</w:t>
      </w:r>
      <w:r w:rsidR="006A0D86">
        <w:rPr>
          <w:b/>
          <w:sz w:val="22"/>
          <w:szCs w:val="22"/>
        </w:rPr>
        <w:t>8</w:t>
      </w:r>
      <w:r>
        <w:rPr>
          <w:b/>
          <w:sz w:val="22"/>
          <w:szCs w:val="22"/>
        </w:rPr>
        <w:t>.</w:t>
      </w:r>
      <w:r>
        <w:rPr>
          <w:b/>
          <w:sz w:val="22"/>
          <w:szCs w:val="22"/>
        </w:rPr>
        <w:tab/>
      </w:r>
      <w:r w:rsidR="003416F1" w:rsidRPr="003416F1">
        <w:rPr>
          <w:b/>
          <w:sz w:val="22"/>
          <w:szCs w:val="22"/>
        </w:rPr>
        <w:t>UNIK IDENTITETSBETECKNING – I ETT FORMAT LÄSBART FÖR MÄNSKLIGT ÖGA</w:t>
      </w:r>
    </w:p>
    <w:p w14:paraId="2658F025" w14:textId="77777777" w:rsidR="00CC5464" w:rsidRDefault="00CC5464">
      <w:pPr>
        <w:rPr>
          <w:sz w:val="22"/>
          <w:szCs w:val="22"/>
        </w:rPr>
      </w:pPr>
    </w:p>
    <w:p w14:paraId="32CCB0B5" w14:textId="77777777" w:rsidR="005D0CF1" w:rsidRDefault="005D0CF1">
      <w:pPr>
        <w:pageBreakBefore/>
        <w:spacing w:before="40"/>
        <w:rPr>
          <w:b/>
          <w:bCs/>
          <w:sz w:val="22"/>
          <w:szCs w:val="22"/>
        </w:rPr>
      </w:pPr>
    </w:p>
    <w:p w14:paraId="32CCB0B6"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sz w:val="22"/>
          <w:szCs w:val="22"/>
          <w:lang w:eastAsia="sv-SE"/>
        </w:rPr>
        <w:t>UPPGIFTER SOM SKA FINNAS PÅ SMÅ INRE LÄKEMEDELSFÖRPACKNINGAR</w:t>
      </w:r>
      <w:r>
        <w:rPr>
          <w:b/>
          <w:bCs/>
          <w:sz w:val="22"/>
          <w:szCs w:val="22"/>
        </w:rPr>
        <w:t xml:space="preserve"> </w:t>
      </w:r>
    </w:p>
    <w:p w14:paraId="32CCB0B7" w14:textId="77777777" w:rsidR="005D0CF1" w:rsidRDefault="005D0CF1">
      <w:pPr>
        <w:pBdr>
          <w:top w:val="single" w:sz="4" w:space="1" w:color="000000"/>
          <w:left w:val="single" w:sz="4" w:space="4" w:color="000000"/>
          <w:bottom w:val="single" w:sz="4" w:space="1" w:color="000000"/>
          <w:right w:val="single" w:sz="4" w:space="4" w:color="000000"/>
        </w:pBdr>
        <w:spacing w:before="40"/>
        <w:rPr>
          <w:b/>
          <w:bCs/>
          <w:sz w:val="22"/>
          <w:szCs w:val="22"/>
        </w:rPr>
      </w:pPr>
    </w:p>
    <w:p w14:paraId="32CCB0B8"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bCs/>
          <w:sz w:val="22"/>
          <w:szCs w:val="22"/>
        </w:rPr>
        <w:t>DOSPÅSENS ETIKETT</w:t>
      </w:r>
    </w:p>
    <w:p w14:paraId="32CCB0B9" w14:textId="77777777" w:rsidR="005D0CF1" w:rsidRDefault="005D0CF1">
      <w:pPr>
        <w:rPr>
          <w:b/>
          <w:bCs/>
          <w:sz w:val="22"/>
          <w:szCs w:val="22"/>
        </w:rPr>
      </w:pPr>
    </w:p>
    <w:p w14:paraId="32CCB0BA" w14:textId="77777777" w:rsidR="005D0CF1" w:rsidRDefault="005D0CF1">
      <w:pPr>
        <w:rPr>
          <w:b/>
          <w:bCs/>
          <w:sz w:val="22"/>
          <w:szCs w:val="22"/>
        </w:rPr>
      </w:pPr>
    </w:p>
    <w:p w14:paraId="32CCB0B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bCs/>
          <w:sz w:val="22"/>
          <w:szCs w:val="22"/>
        </w:rPr>
        <w:t>1.</w:t>
      </w:r>
      <w:r>
        <w:rPr>
          <w:b/>
          <w:bCs/>
          <w:sz w:val="22"/>
          <w:szCs w:val="22"/>
        </w:rPr>
        <w:tab/>
      </w:r>
      <w:r>
        <w:rPr>
          <w:b/>
          <w:sz w:val="22"/>
          <w:szCs w:val="22"/>
          <w:lang w:eastAsia="sv-SE"/>
        </w:rPr>
        <w:t>LÄKEMEDLETS NAMN OCH ADMINISTRERINGSVÄG</w:t>
      </w:r>
    </w:p>
    <w:p w14:paraId="32CCB0BC" w14:textId="77777777" w:rsidR="005D0CF1" w:rsidRDefault="005D0CF1">
      <w:pPr>
        <w:ind w:left="567" w:hanging="567"/>
        <w:rPr>
          <w:b/>
          <w:bCs/>
          <w:sz w:val="22"/>
          <w:szCs w:val="22"/>
        </w:rPr>
      </w:pPr>
    </w:p>
    <w:p w14:paraId="32CCB0BD" w14:textId="77777777" w:rsidR="005D0CF1" w:rsidRDefault="00205307">
      <w:proofErr w:type="spellStart"/>
      <w:r>
        <w:rPr>
          <w:sz w:val="22"/>
          <w:szCs w:val="22"/>
        </w:rPr>
        <w:t>Neupro</w:t>
      </w:r>
      <w:proofErr w:type="spellEnd"/>
      <w:r>
        <w:rPr>
          <w:sz w:val="22"/>
          <w:szCs w:val="22"/>
        </w:rPr>
        <w:t xml:space="preserve"> 1 mg/24 timmar depotplåster</w:t>
      </w:r>
    </w:p>
    <w:p w14:paraId="32CCB0BE" w14:textId="77777777" w:rsidR="005D0CF1" w:rsidRDefault="00205307">
      <w:proofErr w:type="spellStart"/>
      <w:r>
        <w:rPr>
          <w:sz w:val="22"/>
          <w:szCs w:val="22"/>
        </w:rPr>
        <w:t>rotigotin</w:t>
      </w:r>
      <w:proofErr w:type="spellEnd"/>
    </w:p>
    <w:p w14:paraId="32CCB0BF" w14:textId="77777777" w:rsidR="005D0CF1" w:rsidRDefault="00205307">
      <w:proofErr w:type="spellStart"/>
      <w:r>
        <w:rPr>
          <w:sz w:val="22"/>
          <w:szCs w:val="22"/>
        </w:rPr>
        <w:t>Transdermal</w:t>
      </w:r>
      <w:proofErr w:type="spellEnd"/>
      <w:r>
        <w:rPr>
          <w:sz w:val="22"/>
          <w:szCs w:val="22"/>
        </w:rPr>
        <w:t xml:space="preserve"> användning</w:t>
      </w:r>
    </w:p>
    <w:p w14:paraId="32CCB0C0" w14:textId="77777777" w:rsidR="005D0CF1" w:rsidRDefault="005D0CF1">
      <w:pPr>
        <w:rPr>
          <w:b/>
          <w:bCs/>
          <w:sz w:val="22"/>
          <w:szCs w:val="22"/>
        </w:rPr>
      </w:pPr>
    </w:p>
    <w:p w14:paraId="32CCB0C1" w14:textId="77777777" w:rsidR="005D0CF1" w:rsidRDefault="005D0CF1">
      <w:pPr>
        <w:rPr>
          <w:b/>
          <w:bCs/>
          <w:sz w:val="22"/>
          <w:szCs w:val="22"/>
        </w:rPr>
      </w:pPr>
    </w:p>
    <w:p w14:paraId="32CCB0C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bCs/>
          <w:sz w:val="22"/>
          <w:szCs w:val="22"/>
        </w:rPr>
        <w:t>2.</w:t>
      </w:r>
      <w:r>
        <w:rPr>
          <w:b/>
          <w:bCs/>
          <w:sz w:val="22"/>
          <w:szCs w:val="22"/>
        </w:rPr>
        <w:tab/>
      </w:r>
      <w:r>
        <w:rPr>
          <w:b/>
          <w:sz w:val="22"/>
          <w:szCs w:val="22"/>
          <w:lang w:eastAsia="sv-SE"/>
        </w:rPr>
        <w:t>ADMINISTRERINGSSÄT</w:t>
      </w:r>
      <w:r>
        <w:rPr>
          <w:b/>
          <w:bCs/>
          <w:sz w:val="22"/>
          <w:szCs w:val="22"/>
        </w:rPr>
        <w:t>T</w:t>
      </w:r>
    </w:p>
    <w:p w14:paraId="32CCB0C3" w14:textId="77777777" w:rsidR="005D0CF1" w:rsidRDefault="005D0CF1">
      <w:pPr>
        <w:rPr>
          <w:b/>
          <w:bCs/>
          <w:sz w:val="22"/>
          <w:szCs w:val="22"/>
        </w:rPr>
      </w:pPr>
    </w:p>
    <w:p w14:paraId="32CCB0C4"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0C5" w14:textId="77777777" w:rsidR="005D0CF1" w:rsidRDefault="005D0CF1">
      <w:pPr>
        <w:rPr>
          <w:b/>
          <w:bCs/>
          <w:sz w:val="22"/>
          <w:szCs w:val="22"/>
        </w:rPr>
      </w:pPr>
    </w:p>
    <w:p w14:paraId="32CCB0C6" w14:textId="77777777" w:rsidR="005D0CF1" w:rsidRDefault="005D0CF1">
      <w:pPr>
        <w:rPr>
          <w:b/>
          <w:bCs/>
          <w:sz w:val="22"/>
          <w:szCs w:val="22"/>
        </w:rPr>
      </w:pPr>
    </w:p>
    <w:p w14:paraId="32CCB0C7"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bCs/>
          <w:sz w:val="22"/>
          <w:szCs w:val="22"/>
        </w:rPr>
        <w:t>3.</w:t>
      </w:r>
      <w:r>
        <w:rPr>
          <w:b/>
          <w:bCs/>
          <w:sz w:val="22"/>
          <w:szCs w:val="22"/>
        </w:rPr>
        <w:tab/>
      </w:r>
      <w:r>
        <w:rPr>
          <w:b/>
          <w:sz w:val="22"/>
          <w:szCs w:val="22"/>
          <w:lang w:eastAsia="sv-SE"/>
        </w:rPr>
        <w:t>UTGÅNGSDATUM</w:t>
      </w:r>
    </w:p>
    <w:p w14:paraId="32CCB0C8" w14:textId="77777777" w:rsidR="005D0CF1" w:rsidRDefault="005D0CF1">
      <w:pPr>
        <w:rPr>
          <w:b/>
          <w:bCs/>
          <w:sz w:val="22"/>
          <w:szCs w:val="22"/>
        </w:rPr>
      </w:pPr>
    </w:p>
    <w:p w14:paraId="32CCB0C9" w14:textId="77777777" w:rsidR="005D0CF1" w:rsidRDefault="00205307">
      <w:r>
        <w:rPr>
          <w:sz w:val="22"/>
          <w:szCs w:val="22"/>
        </w:rPr>
        <w:t>EXP:</w:t>
      </w:r>
    </w:p>
    <w:p w14:paraId="32CCB0CA" w14:textId="77777777" w:rsidR="005D0CF1" w:rsidRDefault="005D0CF1">
      <w:pPr>
        <w:rPr>
          <w:b/>
          <w:bCs/>
          <w:sz w:val="22"/>
          <w:szCs w:val="22"/>
        </w:rPr>
      </w:pPr>
    </w:p>
    <w:p w14:paraId="32CCB0CB" w14:textId="77777777" w:rsidR="005D0CF1" w:rsidRDefault="005D0CF1">
      <w:pPr>
        <w:rPr>
          <w:b/>
          <w:bCs/>
          <w:sz w:val="22"/>
          <w:szCs w:val="22"/>
        </w:rPr>
      </w:pPr>
    </w:p>
    <w:p w14:paraId="32CCB0CC"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bCs/>
          <w:sz w:val="22"/>
          <w:szCs w:val="22"/>
        </w:rPr>
        <w:t>4.</w:t>
      </w:r>
      <w:r>
        <w:rPr>
          <w:b/>
          <w:bCs/>
          <w:sz w:val="22"/>
          <w:szCs w:val="22"/>
        </w:rPr>
        <w:tab/>
      </w:r>
      <w:r>
        <w:rPr>
          <w:b/>
          <w:sz w:val="22"/>
          <w:szCs w:val="22"/>
          <w:lang w:eastAsia="sv-SE"/>
        </w:rPr>
        <w:t>TILLVERKNINGSSATSNUMMER</w:t>
      </w:r>
    </w:p>
    <w:p w14:paraId="32CCB0CD" w14:textId="77777777" w:rsidR="005D0CF1" w:rsidRDefault="005D0CF1">
      <w:pPr>
        <w:ind w:right="113"/>
        <w:rPr>
          <w:b/>
          <w:bCs/>
          <w:sz w:val="22"/>
          <w:szCs w:val="22"/>
        </w:rPr>
      </w:pPr>
    </w:p>
    <w:p w14:paraId="32CCB0CE" w14:textId="77777777" w:rsidR="005D0CF1" w:rsidRDefault="00205307">
      <w:pPr>
        <w:ind w:right="113"/>
      </w:pPr>
      <w:r>
        <w:rPr>
          <w:sz w:val="22"/>
          <w:szCs w:val="22"/>
        </w:rPr>
        <w:t>Lot:</w:t>
      </w:r>
    </w:p>
    <w:p w14:paraId="32CCB0CF" w14:textId="77777777" w:rsidR="005D0CF1" w:rsidRDefault="005D0CF1">
      <w:pPr>
        <w:ind w:right="113"/>
        <w:rPr>
          <w:sz w:val="22"/>
          <w:szCs w:val="22"/>
        </w:rPr>
      </w:pPr>
    </w:p>
    <w:p w14:paraId="32CCB0D0" w14:textId="77777777" w:rsidR="005D0CF1" w:rsidRDefault="005D0CF1">
      <w:pPr>
        <w:ind w:right="113"/>
        <w:rPr>
          <w:sz w:val="22"/>
          <w:szCs w:val="22"/>
        </w:rPr>
      </w:pPr>
    </w:p>
    <w:p w14:paraId="32CCB0D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bCs/>
          <w:sz w:val="22"/>
          <w:szCs w:val="22"/>
        </w:rPr>
        <w:t>5.</w:t>
      </w:r>
      <w:r>
        <w:rPr>
          <w:b/>
          <w:bCs/>
          <w:sz w:val="22"/>
          <w:szCs w:val="22"/>
        </w:rPr>
        <w:tab/>
      </w:r>
      <w:r>
        <w:rPr>
          <w:b/>
          <w:sz w:val="22"/>
          <w:szCs w:val="22"/>
          <w:lang w:eastAsia="sv-SE"/>
        </w:rPr>
        <w:t>MÄNGD UTTRYCKT I VIKT, VOLYM ELLER PER ENHET</w:t>
      </w:r>
    </w:p>
    <w:p w14:paraId="32CCB0D2" w14:textId="77777777" w:rsidR="005D0CF1" w:rsidRDefault="005D0CF1">
      <w:pPr>
        <w:rPr>
          <w:b/>
          <w:bCs/>
          <w:sz w:val="22"/>
          <w:szCs w:val="22"/>
        </w:rPr>
      </w:pPr>
    </w:p>
    <w:p w14:paraId="32CCB0D3" w14:textId="77777777" w:rsidR="005D0CF1" w:rsidRDefault="00205307">
      <w:r>
        <w:rPr>
          <w:sz w:val="22"/>
          <w:szCs w:val="22"/>
        </w:rPr>
        <w:t xml:space="preserve">1 depotplåster </w:t>
      </w:r>
    </w:p>
    <w:p w14:paraId="32CCB0D4" w14:textId="77777777" w:rsidR="005D0CF1" w:rsidRDefault="005D0CF1">
      <w:pPr>
        <w:rPr>
          <w:sz w:val="22"/>
          <w:szCs w:val="22"/>
        </w:rPr>
      </w:pPr>
    </w:p>
    <w:p w14:paraId="32CCB0D5" w14:textId="77777777" w:rsidR="005D0CF1" w:rsidRDefault="005D0CF1">
      <w:pPr>
        <w:rPr>
          <w:sz w:val="22"/>
          <w:szCs w:val="22"/>
        </w:rPr>
      </w:pPr>
    </w:p>
    <w:p w14:paraId="32CCB0D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bCs/>
          <w:sz w:val="22"/>
          <w:szCs w:val="22"/>
        </w:rPr>
        <w:t>6.</w:t>
      </w:r>
      <w:r>
        <w:rPr>
          <w:b/>
          <w:bCs/>
          <w:sz w:val="22"/>
          <w:szCs w:val="22"/>
        </w:rPr>
        <w:tab/>
      </w:r>
      <w:r>
        <w:rPr>
          <w:b/>
          <w:sz w:val="22"/>
          <w:szCs w:val="22"/>
          <w:lang w:eastAsia="sv-SE"/>
        </w:rPr>
        <w:t>ÖVRIGT</w:t>
      </w:r>
    </w:p>
    <w:p w14:paraId="32CCB0D7" w14:textId="77777777" w:rsidR="005D0CF1" w:rsidRDefault="005D0CF1">
      <w:pPr>
        <w:rPr>
          <w:b/>
          <w:bCs/>
          <w:sz w:val="22"/>
          <w:szCs w:val="22"/>
        </w:rPr>
      </w:pPr>
    </w:p>
    <w:p w14:paraId="32CCB0D8" w14:textId="77777777" w:rsidR="005D0CF1" w:rsidRDefault="005D0CF1">
      <w:pPr>
        <w:rPr>
          <w:b/>
          <w:bCs/>
          <w:sz w:val="22"/>
          <w:szCs w:val="22"/>
        </w:rPr>
      </w:pPr>
    </w:p>
    <w:p w14:paraId="32CCB0D9" w14:textId="77777777" w:rsidR="005D0CF1" w:rsidRDefault="005D0CF1">
      <w:pPr>
        <w:pageBreakBefore/>
        <w:rPr>
          <w:b/>
          <w:bCs/>
          <w:sz w:val="22"/>
          <w:szCs w:val="22"/>
          <w:u w:val="single"/>
        </w:rPr>
      </w:pPr>
    </w:p>
    <w:p w14:paraId="32CCB0DA" w14:textId="77777777" w:rsidR="005D0CF1" w:rsidRDefault="00205307">
      <w:pPr>
        <w:pBdr>
          <w:top w:val="single" w:sz="4" w:space="1" w:color="000000"/>
          <w:left w:val="single" w:sz="4" w:space="4" w:color="000000"/>
          <w:bottom w:val="single" w:sz="4" w:space="1" w:color="000000"/>
          <w:right w:val="single" w:sz="4" w:space="4" w:color="000000"/>
        </w:pBdr>
        <w:autoSpaceDE w:val="0"/>
      </w:pPr>
      <w:r>
        <w:rPr>
          <w:b/>
          <w:sz w:val="22"/>
          <w:szCs w:val="22"/>
          <w:lang w:eastAsia="sv-SE"/>
        </w:rPr>
        <w:t>UPPGIFTER SOM SKA FINNAS PÅ YTTRE FÖRPACKNINGEN</w:t>
      </w:r>
    </w:p>
    <w:p w14:paraId="32CCB0DB"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lang w:eastAsia="sv-SE"/>
        </w:rPr>
      </w:pPr>
    </w:p>
    <w:p w14:paraId="32CCB0DC"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FÖRPACKNING MED 7 </w:t>
      </w:r>
      <w:r>
        <w:rPr>
          <w:rFonts w:eastAsia="Times New Roman"/>
          <w:b/>
          <w:sz w:val="22"/>
          <w:szCs w:val="22"/>
          <w:highlight w:val="lightGray"/>
          <w:shd w:val="clear" w:color="auto" w:fill="E6E6E6"/>
          <w:lang w:eastAsia="en-US"/>
        </w:rPr>
        <w:t>[14]</w:t>
      </w:r>
      <w:r>
        <w:rPr>
          <w:rFonts w:eastAsia="Times New Roman"/>
          <w:b/>
          <w:sz w:val="22"/>
          <w:szCs w:val="22"/>
          <w:shd w:val="clear" w:color="auto" w:fill="E6E6E6"/>
          <w:lang w:eastAsia="en-US"/>
        </w:rPr>
        <w:t xml:space="preserve"> </w:t>
      </w:r>
      <w:r>
        <w:rPr>
          <w:rFonts w:eastAsia="Times New Roman"/>
          <w:b/>
          <w:sz w:val="22"/>
          <w:szCs w:val="22"/>
          <w:highlight w:val="lightGray"/>
          <w:shd w:val="clear" w:color="auto" w:fill="E6E6E6"/>
          <w:lang w:eastAsia="en-US"/>
        </w:rPr>
        <w:t>[28] [30]</w:t>
      </w:r>
      <w:r>
        <w:rPr>
          <w:b/>
          <w:sz w:val="22"/>
          <w:szCs w:val="22"/>
        </w:rPr>
        <w:t xml:space="preserve"> PLÅSTER</w:t>
      </w:r>
    </w:p>
    <w:p w14:paraId="32CCB0DD" w14:textId="77777777" w:rsidR="005D0CF1" w:rsidRDefault="005D0CF1">
      <w:pPr>
        <w:rPr>
          <w:b/>
          <w:sz w:val="22"/>
          <w:szCs w:val="22"/>
        </w:rPr>
      </w:pPr>
    </w:p>
    <w:p w14:paraId="32CCB0DE" w14:textId="77777777" w:rsidR="005D0CF1" w:rsidRDefault="005D0CF1">
      <w:pPr>
        <w:rPr>
          <w:b/>
          <w:sz w:val="22"/>
          <w:szCs w:val="22"/>
        </w:rPr>
      </w:pPr>
    </w:p>
    <w:p w14:paraId="32CCB0D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w:t>
      </w:r>
      <w:r>
        <w:rPr>
          <w:b/>
          <w:sz w:val="22"/>
          <w:szCs w:val="22"/>
        </w:rPr>
        <w:tab/>
      </w:r>
      <w:r>
        <w:rPr>
          <w:b/>
          <w:sz w:val="22"/>
          <w:szCs w:val="22"/>
          <w:lang w:eastAsia="sv-SE"/>
        </w:rPr>
        <w:t>LÄKEMEDLETS NAMN</w:t>
      </w:r>
      <w:r>
        <w:rPr>
          <w:b/>
          <w:sz w:val="22"/>
          <w:szCs w:val="22"/>
        </w:rPr>
        <w:t xml:space="preserve"> </w:t>
      </w:r>
    </w:p>
    <w:p w14:paraId="32CCB0E0" w14:textId="77777777" w:rsidR="005D0CF1" w:rsidRDefault="005D0CF1">
      <w:pPr>
        <w:rPr>
          <w:b/>
          <w:sz w:val="22"/>
          <w:szCs w:val="22"/>
        </w:rPr>
      </w:pPr>
    </w:p>
    <w:p w14:paraId="32CCB0E1" w14:textId="77777777" w:rsidR="005D0CF1" w:rsidRDefault="00205307">
      <w:proofErr w:type="spellStart"/>
      <w:r>
        <w:rPr>
          <w:sz w:val="22"/>
          <w:szCs w:val="22"/>
        </w:rPr>
        <w:t>Neupro</w:t>
      </w:r>
      <w:proofErr w:type="spellEnd"/>
      <w:r>
        <w:rPr>
          <w:sz w:val="22"/>
          <w:szCs w:val="22"/>
        </w:rPr>
        <w:t xml:space="preserve"> 2 mg/24 timmar depotplåster</w:t>
      </w:r>
    </w:p>
    <w:p w14:paraId="32CCB0E2" w14:textId="77777777" w:rsidR="005D0CF1" w:rsidRDefault="00205307">
      <w:proofErr w:type="spellStart"/>
      <w:r>
        <w:rPr>
          <w:sz w:val="22"/>
          <w:szCs w:val="22"/>
        </w:rPr>
        <w:t>rotigotin</w:t>
      </w:r>
      <w:proofErr w:type="spellEnd"/>
    </w:p>
    <w:p w14:paraId="32CCB0E3" w14:textId="77777777" w:rsidR="005D0CF1" w:rsidRDefault="005D0CF1">
      <w:pPr>
        <w:rPr>
          <w:sz w:val="22"/>
          <w:szCs w:val="22"/>
        </w:rPr>
      </w:pPr>
    </w:p>
    <w:p w14:paraId="32CCB0E4" w14:textId="77777777" w:rsidR="005D0CF1" w:rsidRDefault="005D0CF1">
      <w:pPr>
        <w:rPr>
          <w:sz w:val="22"/>
          <w:szCs w:val="22"/>
        </w:rPr>
      </w:pPr>
    </w:p>
    <w:p w14:paraId="32CCB0E5"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2.</w:t>
      </w:r>
      <w:r>
        <w:rPr>
          <w:b/>
          <w:sz w:val="22"/>
          <w:szCs w:val="22"/>
        </w:rPr>
        <w:tab/>
      </w:r>
      <w:r>
        <w:rPr>
          <w:b/>
          <w:sz w:val="22"/>
          <w:szCs w:val="22"/>
          <w:lang w:eastAsia="sv-SE"/>
        </w:rPr>
        <w:t>DEKLARATION AV AKTIV(A) SUBSTANS(ER)</w:t>
      </w:r>
    </w:p>
    <w:p w14:paraId="32CCB0E6" w14:textId="77777777" w:rsidR="005D0CF1" w:rsidRDefault="005D0CF1">
      <w:pPr>
        <w:rPr>
          <w:b/>
          <w:sz w:val="22"/>
          <w:szCs w:val="22"/>
        </w:rPr>
      </w:pPr>
    </w:p>
    <w:p w14:paraId="32CCB0E7"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w:t>
      </w:r>
    </w:p>
    <w:p w14:paraId="32CCB0E8" w14:textId="77777777" w:rsidR="005D0CF1" w:rsidRDefault="00205307">
      <w:r>
        <w:rPr>
          <w:sz w:val="22"/>
          <w:szCs w:val="22"/>
        </w:rPr>
        <w:t>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w:t>
      </w:r>
    </w:p>
    <w:p w14:paraId="32CCB0E9" w14:textId="77777777" w:rsidR="005D0CF1" w:rsidRDefault="005D0CF1">
      <w:pPr>
        <w:rPr>
          <w:sz w:val="22"/>
          <w:szCs w:val="22"/>
        </w:rPr>
      </w:pPr>
    </w:p>
    <w:p w14:paraId="32CCB0EA" w14:textId="77777777" w:rsidR="005D0CF1" w:rsidRDefault="005D0CF1">
      <w:pPr>
        <w:rPr>
          <w:sz w:val="22"/>
          <w:szCs w:val="22"/>
        </w:rPr>
      </w:pPr>
    </w:p>
    <w:p w14:paraId="32CCB0E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3.</w:t>
      </w:r>
      <w:r>
        <w:rPr>
          <w:b/>
          <w:sz w:val="22"/>
          <w:szCs w:val="22"/>
        </w:rPr>
        <w:tab/>
      </w:r>
      <w:r>
        <w:rPr>
          <w:b/>
          <w:sz w:val="22"/>
          <w:szCs w:val="22"/>
          <w:lang w:eastAsia="sv-SE"/>
        </w:rPr>
        <w:t>FÖRTECKNING ÖVER HJÄLPÄMNEN</w:t>
      </w:r>
      <w:r>
        <w:rPr>
          <w:b/>
          <w:sz w:val="22"/>
          <w:szCs w:val="22"/>
        </w:rPr>
        <w:t xml:space="preserve"> </w:t>
      </w:r>
    </w:p>
    <w:p w14:paraId="32CCB0EC" w14:textId="77777777" w:rsidR="005D0CF1" w:rsidRDefault="005D0CF1">
      <w:pPr>
        <w:rPr>
          <w:b/>
          <w:sz w:val="22"/>
          <w:szCs w:val="22"/>
        </w:rPr>
      </w:pPr>
    </w:p>
    <w:p w14:paraId="32CCB0ED" w14:textId="5B3E3938"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0EE"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0EF" w14:textId="77777777" w:rsidR="005D0CF1" w:rsidRDefault="005D0CF1">
      <w:pPr>
        <w:rPr>
          <w:sz w:val="22"/>
          <w:szCs w:val="22"/>
        </w:rPr>
      </w:pPr>
    </w:p>
    <w:p w14:paraId="32CCB0F0" w14:textId="77777777" w:rsidR="005D0CF1" w:rsidRDefault="005D0CF1">
      <w:pPr>
        <w:rPr>
          <w:sz w:val="22"/>
          <w:szCs w:val="22"/>
        </w:rPr>
      </w:pPr>
    </w:p>
    <w:p w14:paraId="32CCB0F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4.</w:t>
      </w:r>
      <w:r>
        <w:rPr>
          <w:b/>
          <w:sz w:val="22"/>
          <w:szCs w:val="22"/>
        </w:rPr>
        <w:tab/>
      </w:r>
      <w:r>
        <w:rPr>
          <w:b/>
          <w:sz w:val="22"/>
          <w:szCs w:val="22"/>
          <w:lang w:eastAsia="sv-SE"/>
        </w:rPr>
        <w:t>LÄKEMEDELSFORM OCH FÖRPACKNINGSSTORLEK</w:t>
      </w:r>
      <w:r>
        <w:rPr>
          <w:b/>
          <w:sz w:val="22"/>
          <w:szCs w:val="22"/>
        </w:rPr>
        <w:t xml:space="preserve"> </w:t>
      </w:r>
    </w:p>
    <w:p w14:paraId="32CCB0F2" w14:textId="77777777" w:rsidR="005D0CF1" w:rsidRDefault="005D0CF1">
      <w:pPr>
        <w:rPr>
          <w:b/>
          <w:sz w:val="22"/>
          <w:szCs w:val="22"/>
        </w:rPr>
      </w:pPr>
    </w:p>
    <w:p w14:paraId="32CCB0F3" w14:textId="77777777" w:rsidR="005D0CF1" w:rsidRDefault="00205307">
      <w:r>
        <w:rPr>
          <w:sz w:val="22"/>
          <w:szCs w:val="22"/>
        </w:rPr>
        <w:t>7 depotplåster</w:t>
      </w:r>
    </w:p>
    <w:p w14:paraId="32CCB0F4" w14:textId="77777777" w:rsidR="005D0CF1" w:rsidRDefault="00205307">
      <w:pPr>
        <w:shd w:val="clear" w:color="auto" w:fill="FFFFFF"/>
        <w:tabs>
          <w:tab w:val="left" w:pos="567"/>
        </w:tabs>
      </w:pPr>
      <w:r>
        <w:rPr>
          <w:rFonts w:eastAsia="Times New Roman"/>
          <w:sz w:val="22"/>
          <w:szCs w:val="22"/>
          <w:highlight w:val="lightGray"/>
          <w:lang w:eastAsia="en-US"/>
        </w:rPr>
        <w:t xml:space="preserve">14 depotplåster </w:t>
      </w:r>
    </w:p>
    <w:p w14:paraId="32CCB0F5" w14:textId="77777777" w:rsidR="005D0CF1" w:rsidRDefault="00205307">
      <w:pPr>
        <w:shd w:val="clear" w:color="auto" w:fill="FFFFFF"/>
        <w:tabs>
          <w:tab w:val="left" w:pos="567"/>
        </w:tabs>
      </w:pPr>
      <w:r>
        <w:rPr>
          <w:rFonts w:eastAsia="Times New Roman"/>
          <w:sz w:val="22"/>
          <w:szCs w:val="22"/>
          <w:highlight w:val="lightGray"/>
          <w:lang w:eastAsia="en-US"/>
        </w:rPr>
        <w:t>28 depotplåster</w:t>
      </w:r>
    </w:p>
    <w:p w14:paraId="32CCB0F6" w14:textId="77777777" w:rsidR="005D0CF1" w:rsidRDefault="00205307">
      <w:pPr>
        <w:shd w:val="clear" w:color="auto" w:fill="FFFFFF"/>
        <w:tabs>
          <w:tab w:val="left" w:pos="567"/>
        </w:tabs>
      </w:pPr>
      <w:r>
        <w:rPr>
          <w:rFonts w:eastAsia="Times New Roman"/>
          <w:sz w:val="22"/>
          <w:szCs w:val="22"/>
          <w:highlight w:val="lightGray"/>
          <w:lang w:eastAsia="en-US"/>
        </w:rPr>
        <w:t>30 depotplåster</w:t>
      </w:r>
    </w:p>
    <w:p w14:paraId="32CCB0F7" w14:textId="77777777" w:rsidR="005D0CF1" w:rsidRDefault="005D0CF1">
      <w:pPr>
        <w:rPr>
          <w:rFonts w:eastAsia="Times New Roman"/>
          <w:sz w:val="22"/>
          <w:szCs w:val="22"/>
          <w:highlight w:val="lightGray"/>
          <w:lang w:eastAsia="en-US"/>
        </w:rPr>
      </w:pPr>
    </w:p>
    <w:p w14:paraId="32CCB0F8" w14:textId="77777777" w:rsidR="005D0CF1" w:rsidRDefault="005D0CF1">
      <w:pPr>
        <w:rPr>
          <w:rFonts w:eastAsia="Times New Roman"/>
          <w:sz w:val="22"/>
          <w:szCs w:val="22"/>
          <w:highlight w:val="lightGray"/>
          <w:lang w:eastAsia="en-US"/>
        </w:rPr>
      </w:pPr>
    </w:p>
    <w:p w14:paraId="32CCB0F9"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5.</w:t>
      </w:r>
      <w:r>
        <w:rPr>
          <w:b/>
          <w:sz w:val="22"/>
          <w:szCs w:val="22"/>
        </w:rPr>
        <w:tab/>
      </w:r>
      <w:r>
        <w:rPr>
          <w:b/>
          <w:sz w:val="22"/>
          <w:szCs w:val="22"/>
          <w:lang w:eastAsia="sv-SE"/>
        </w:rPr>
        <w:t>ADMINISTRERINGSSÄTT OCH ADMINISTRERINGSVÄG</w:t>
      </w:r>
    </w:p>
    <w:p w14:paraId="32CCB0FA" w14:textId="77777777" w:rsidR="005D0CF1" w:rsidRDefault="005D0CF1">
      <w:pPr>
        <w:rPr>
          <w:b/>
          <w:sz w:val="22"/>
          <w:szCs w:val="22"/>
        </w:rPr>
      </w:pPr>
    </w:p>
    <w:p w14:paraId="32CCB0FB"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0FC" w14:textId="77777777" w:rsidR="005D0CF1" w:rsidRDefault="00205307">
      <w:proofErr w:type="spellStart"/>
      <w:r>
        <w:rPr>
          <w:sz w:val="22"/>
          <w:szCs w:val="22"/>
        </w:rPr>
        <w:t>Transdermal</w:t>
      </w:r>
      <w:proofErr w:type="spellEnd"/>
      <w:r>
        <w:rPr>
          <w:sz w:val="22"/>
          <w:szCs w:val="22"/>
        </w:rPr>
        <w:t xml:space="preserve"> användning.</w:t>
      </w:r>
    </w:p>
    <w:p w14:paraId="32CCB0FD" w14:textId="77777777" w:rsidR="005D0CF1" w:rsidRDefault="005D0CF1">
      <w:pPr>
        <w:rPr>
          <w:sz w:val="22"/>
          <w:szCs w:val="22"/>
        </w:rPr>
      </w:pPr>
    </w:p>
    <w:p w14:paraId="32CCB0FE" w14:textId="77777777" w:rsidR="005D0CF1" w:rsidRDefault="005D0CF1">
      <w:pPr>
        <w:rPr>
          <w:sz w:val="22"/>
          <w:szCs w:val="22"/>
        </w:rPr>
      </w:pPr>
    </w:p>
    <w:p w14:paraId="32CCB0F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100" w14:textId="77777777" w:rsidR="005D0CF1" w:rsidRDefault="005D0CF1">
      <w:pPr>
        <w:rPr>
          <w:b/>
          <w:sz w:val="22"/>
          <w:szCs w:val="22"/>
        </w:rPr>
      </w:pPr>
    </w:p>
    <w:p w14:paraId="32CCB101" w14:textId="77777777" w:rsidR="005D0CF1" w:rsidRDefault="00205307">
      <w:r>
        <w:rPr>
          <w:sz w:val="22"/>
          <w:szCs w:val="22"/>
        </w:rPr>
        <w:t>Förvaras utom syn- och räckhåll för barn.</w:t>
      </w:r>
    </w:p>
    <w:p w14:paraId="32CCB102" w14:textId="77777777" w:rsidR="005D0CF1" w:rsidRDefault="005D0CF1">
      <w:pPr>
        <w:rPr>
          <w:sz w:val="22"/>
          <w:szCs w:val="22"/>
        </w:rPr>
      </w:pPr>
    </w:p>
    <w:p w14:paraId="32CCB103" w14:textId="77777777" w:rsidR="005D0CF1" w:rsidRDefault="005D0CF1">
      <w:pPr>
        <w:rPr>
          <w:sz w:val="22"/>
          <w:szCs w:val="22"/>
        </w:rPr>
      </w:pPr>
    </w:p>
    <w:p w14:paraId="32CCB10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7.</w:t>
      </w:r>
      <w:r>
        <w:rPr>
          <w:b/>
          <w:sz w:val="22"/>
          <w:szCs w:val="22"/>
        </w:rPr>
        <w:tab/>
      </w:r>
      <w:r>
        <w:rPr>
          <w:b/>
          <w:sz w:val="22"/>
          <w:szCs w:val="22"/>
          <w:lang w:eastAsia="sv-SE"/>
        </w:rPr>
        <w:t>ÖVRIGA SÄRSKILDA VARNINGAR OM SÅ ÄR NÖDVÄNDIGT</w:t>
      </w:r>
    </w:p>
    <w:p w14:paraId="32CCB105" w14:textId="77777777" w:rsidR="005D0CF1" w:rsidRDefault="005D0CF1">
      <w:pPr>
        <w:rPr>
          <w:b/>
          <w:sz w:val="22"/>
          <w:szCs w:val="22"/>
        </w:rPr>
      </w:pPr>
    </w:p>
    <w:p w14:paraId="32CCB106" w14:textId="77777777" w:rsidR="005D0CF1" w:rsidRDefault="005D0CF1">
      <w:pPr>
        <w:rPr>
          <w:b/>
          <w:sz w:val="22"/>
          <w:szCs w:val="22"/>
        </w:rPr>
      </w:pPr>
    </w:p>
    <w:p w14:paraId="32CCB107"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8.</w:t>
      </w:r>
      <w:r>
        <w:rPr>
          <w:b/>
          <w:sz w:val="22"/>
          <w:szCs w:val="22"/>
        </w:rPr>
        <w:tab/>
      </w:r>
      <w:r>
        <w:rPr>
          <w:b/>
          <w:sz w:val="22"/>
          <w:szCs w:val="22"/>
          <w:lang w:eastAsia="sv-SE"/>
        </w:rPr>
        <w:t>UTGÅNGSDATUM</w:t>
      </w:r>
    </w:p>
    <w:p w14:paraId="32CCB108" w14:textId="77777777" w:rsidR="005D0CF1" w:rsidRDefault="005D0CF1">
      <w:pPr>
        <w:keepNext/>
        <w:keepLines/>
        <w:rPr>
          <w:b/>
          <w:sz w:val="22"/>
          <w:szCs w:val="22"/>
        </w:rPr>
      </w:pPr>
    </w:p>
    <w:p w14:paraId="32CCB109" w14:textId="77777777" w:rsidR="005D0CF1" w:rsidRDefault="00205307">
      <w:r>
        <w:rPr>
          <w:sz w:val="22"/>
          <w:szCs w:val="22"/>
        </w:rPr>
        <w:t>EXP:</w:t>
      </w:r>
    </w:p>
    <w:p w14:paraId="32CCB10A" w14:textId="77777777" w:rsidR="005D0CF1" w:rsidRDefault="005D0CF1">
      <w:pPr>
        <w:rPr>
          <w:sz w:val="22"/>
          <w:szCs w:val="22"/>
        </w:rPr>
      </w:pPr>
    </w:p>
    <w:p w14:paraId="32CCB10B" w14:textId="77777777" w:rsidR="005D0CF1" w:rsidRDefault="005D0CF1">
      <w:pPr>
        <w:rPr>
          <w:sz w:val="22"/>
          <w:szCs w:val="22"/>
        </w:rPr>
      </w:pPr>
    </w:p>
    <w:p w14:paraId="32CCB10C" w14:textId="77777777" w:rsidR="005D0CF1" w:rsidRDefault="00205307">
      <w:pPr>
        <w:keepNext/>
        <w:pBdr>
          <w:top w:val="single" w:sz="4" w:space="1" w:color="000000"/>
          <w:left w:val="single" w:sz="4" w:space="4" w:color="000000"/>
          <w:bottom w:val="single" w:sz="4" w:space="1" w:color="000000"/>
          <w:right w:val="single" w:sz="4" w:space="4" w:color="000000"/>
        </w:pBdr>
      </w:pPr>
      <w:r>
        <w:rPr>
          <w:b/>
          <w:sz w:val="22"/>
          <w:szCs w:val="22"/>
        </w:rPr>
        <w:lastRenderedPageBreak/>
        <w:t>9.</w:t>
      </w:r>
      <w:r>
        <w:rPr>
          <w:b/>
          <w:sz w:val="22"/>
          <w:szCs w:val="22"/>
        </w:rPr>
        <w:tab/>
      </w:r>
      <w:r>
        <w:rPr>
          <w:b/>
          <w:sz w:val="22"/>
          <w:szCs w:val="22"/>
          <w:lang w:eastAsia="sv-SE"/>
        </w:rPr>
        <w:t>SÄRSKILDA</w:t>
      </w:r>
      <w:r>
        <w:rPr>
          <w:b/>
          <w:sz w:val="22"/>
          <w:szCs w:val="22"/>
        </w:rPr>
        <w:t xml:space="preserve"> FÖRVARINGSANVISNINGAR</w:t>
      </w:r>
    </w:p>
    <w:p w14:paraId="32CCB10D" w14:textId="77777777" w:rsidR="005D0CF1" w:rsidRDefault="005D0CF1">
      <w:pPr>
        <w:keepNext/>
        <w:keepLines/>
        <w:rPr>
          <w:sz w:val="22"/>
          <w:szCs w:val="22"/>
        </w:rPr>
      </w:pPr>
    </w:p>
    <w:p w14:paraId="32CCB10E" w14:textId="77777777" w:rsidR="005D0CF1" w:rsidRDefault="00205307">
      <w:r>
        <w:rPr>
          <w:sz w:val="22"/>
          <w:szCs w:val="22"/>
          <w:lang w:eastAsia="sv-SE"/>
        </w:rPr>
        <w:t>Förvaras vid högst 30°C</w:t>
      </w:r>
      <w:r>
        <w:rPr>
          <w:sz w:val="22"/>
          <w:szCs w:val="22"/>
        </w:rPr>
        <w:t>.</w:t>
      </w:r>
    </w:p>
    <w:p w14:paraId="32CCB10F" w14:textId="77777777" w:rsidR="005D0CF1" w:rsidRDefault="005D0CF1">
      <w:pPr>
        <w:rPr>
          <w:sz w:val="22"/>
          <w:szCs w:val="22"/>
        </w:rPr>
      </w:pPr>
    </w:p>
    <w:p w14:paraId="32CCB110" w14:textId="77777777" w:rsidR="005D0CF1" w:rsidRDefault="005D0CF1">
      <w:pPr>
        <w:rPr>
          <w:sz w:val="22"/>
          <w:szCs w:val="22"/>
        </w:rPr>
      </w:pPr>
    </w:p>
    <w:p w14:paraId="32CCB11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B112" w14:textId="77777777" w:rsidR="005D0CF1" w:rsidRDefault="005D0CF1">
      <w:pPr>
        <w:rPr>
          <w:b/>
          <w:sz w:val="22"/>
          <w:szCs w:val="22"/>
        </w:rPr>
      </w:pPr>
    </w:p>
    <w:p w14:paraId="32CCB113" w14:textId="77777777" w:rsidR="005D0CF1" w:rsidRDefault="005D0CF1">
      <w:pPr>
        <w:rPr>
          <w:b/>
          <w:sz w:val="22"/>
          <w:szCs w:val="22"/>
        </w:rPr>
      </w:pPr>
    </w:p>
    <w:p w14:paraId="32CCB11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11.</w:t>
      </w:r>
      <w:r>
        <w:rPr>
          <w:b/>
          <w:sz w:val="22"/>
          <w:szCs w:val="22"/>
        </w:rPr>
        <w:tab/>
      </w:r>
      <w:r>
        <w:rPr>
          <w:b/>
          <w:sz w:val="22"/>
          <w:szCs w:val="22"/>
          <w:lang w:eastAsia="sv-SE"/>
        </w:rPr>
        <w:t>INNEHAVARE AV GODKÄNNANDE FÖR FÖRSÄLJNING (NAMN OCH ADRESS)</w:t>
      </w:r>
    </w:p>
    <w:p w14:paraId="32CCB115" w14:textId="77777777" w:rsidR="005D0CF1" w:rsidRDefault="005D0CF1">
      <w:pPr>
        <w:rPr>
          <w:b/>
          <w:sz w:val="22"/>
          <w:szCs w:val="22"/>
        </w:rPr>
      </w:pPr>
    </w:p>
    <w:p w14:paraId="32CCB116"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117" w14:textId="77777777" w:rsidR="005D0CF1" w:rsidRDefault="00205307">
      <w:pPr>
        <w:ind w:right="-2"/>
        <w:rPr>
          <w:lang w:val="fr-FR"/>
        </w:rPr>
      </w:pPr>
      <w:r>
        <w:rPr>
          <w:sz w:val="22"/>
          <w:szCs w:val="22"/>
          <w:lang w:val="fr-FR"/>
        </w:rPr>
        <w:t>Allée de la Recherche 60</w:t>
      </w:r>
    </w:p>
    <w:p w14:paraId="32CCB118" w14:textId="77777777" w:rsidR="005D0CF1" w:rsidRDefault="00205307">
      <w:r>
        <w:rPr>
          <w:sz w:val="22"/>
          <w:szCs w:val="22"/>
        </w:rPr>
        <w:t>B-1070 Bruxelles</w:t>
      </w:r>
    </w:p>
    <w:p w14:paraId="32CCB119" w14:textId="77777777" w:rsidR="005D0CF1" w:rsidRDefault="00205307">
      <w:r>
        <w:rPr>
          <w:sz w:val="22"/>
          <w:szCs w:val="22"/>
        </w:rPr>
        <w:t>Belgien</w:t>
      </w:r>
    </w:p>
    <w:p w14:paraId="32CCB11A" w14:textId="77777777" w:rsidR="005D0CF1" w:rsidRDefault="005D0CF1">
      <w:pPr>
        <w:rPr>
          <w:sz w:val="22"/>
          <w:szCs w:val="22"/>
        </w:rPr>
      </w:pPr>
    </w:p>
    <w:p w14:paraId="32CCB11B" w14:textId="77777777" w:rsidR="005D0CF1" w:rsidRDefault="005D0CF1">
      <w:pPr>
        <w:rPr>
          <w:sz w:val="22"/>
          <w:szCs w:val="22"/>
        </w:rPr>
      </w:pPr>
    </w:p>
    <w:p w14:paraId="32CCB11C"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11D" w14:textId="77777777" w:rsidR="005D0CF1" w:rsidRDefault="005D0CF1">
      <w:pPr>
        <w:rPr>
          <w:b/>
          <w:sz w:val="22"/>
          <w:szCs w:val="22"/>
        </w:rPr>
      </w:pPr>
    </w:p>
    <w:p w14:paraId="32CCB11E" w14:textId="77777777" w:rsidR="005D0CF1" w:rsidRDefault="00205307">
      <w:pPr>
        <w:tabs>
          <w:tab w:val="left" w:pos="567"/>
        </w:tabs>
      </w:pPr>
      <w:r>
        <w:rPr>
          <w:rFonts w:eastAsia="Times New Roman"/>
          <w:sz w:val="22"/>
          <w:szCs w:val="22"/>
          <w:lang w:eastAsia="en-US"/>
        </w:rPr>
        <w:t xml:space="preserve">EU/1/05/331/001 </w:t>
      </w:r>
      <w:r>
        <w:rPr>
          <w:rFonts w:eastAsia="Times New Roman"/>
          <w:sz w:val="22"/>
          <w:szCs w:val="22"/>
          <w:highlight w:val="lightGray"/>
          <w:lang w:eastAsia="en-US"/>
        </w:rPr>
        <w:t>[7 depotplåster]</w:t>
      </w:r>
    </w:p>
    <w:p w14:paraId="32CCB11F" w14:textId="77777777" w:rsidR="005D0CF1" w:rsidRDefault="00205307">
      <w:pPr>
        <w:tabs>
          <w:tab w:val="left" w:pos="567"/>
        </w:tabs>
      </w:pPr>
      <w:r>
        <w:rPr>
          <w:rFonts w:eastAsia="Times New Roman"/>
          <w:sz w:val="22"/>
          <w:szCs w:val="22"/>
          <w:highlight w:val="lightGray"/>
          <w:lang w:eastAsia="en-US"/>
        </w:rPr>
        <w:t>EU/1/05/331/002 [28 depotplåster]</w:t>
      </w:r>
    </w:p>
    <w:p w14:paraId="32CCB120" w14:textId="77777777" w:rsidR="005D0CF1" w:rsidRDefault="00205307">
      <w:pPr>
        <w:tabs>
          <w:tab w:val="left" w:pos="567"/>
        </w:tabs>
      </w:pPr>
      <w:r>
        <w:rPr>
          <w:rFonts w:eastAsia="Times New Roman"/>
          <w:sz w:val="22"/>
          <w:szCs w:val="22"/>
          <w:highlight w:val="lightGray"/>
          <w:lang w:eastAsia="en-US"/>
        </w:rPr>
        <w:t>EU/1/05/331/015 [30 depotplåster]</w:t>
      </w:r>
    </w:p>
    <w:p w14:paraId="32CCB121" w14:textId="77777777" w:rsidR="005D0CF1" w:rsidRDefault="00205307">
      <w:pPr>
        <w:tabs>
          <w:tab w:val="left" w:pos="567"/>
        </w:tabs>
      </w:pPr>
      <w:r>
        <w:rPr>
          <w:sz w:val="22"/>
          <w:szCs w:val="22"/>
          <w:highlight w:val="lightGray"/>
        </w:rPr>
        <w:t>EU/1/05/331/057 [14 </w:t>
      </w:r>
      <w:r>
        <w:rPr>
          <w:rFonts w:eastAsia="Times New Roman"/>
          <w:sz w:val="22"/>
          <w:szCs w:val="22"/>
          <w:highlight w:val="lightGray"/>
          <w:lang w:eastAsia="en-US"/>
        </w:rPr>
        <w:t>depotplåster]</w:t>
      </w:r>
    </w:p>
    <w:p w14:paraId="32CCB122" w14:textId="77777777" w:rsidR="005D0CF1" w:rsidRDefault="005D0CF1">
      <w:pPr>
        <w:rPr>
          <w:rFonts w:eastAsia="Times New Roman"/>
          <w:sz w:val="22"/>
          <w:szCs w:val="22"/>
          <w:highlight w:val="lightGray"/>
          <w:lang w:eastAsia="en-US"/>
        </w:rPr>
      </w:pPr>
    </w:p>
    <w:p w14:paraId="32CCB123" w14:textId="77777777" w:rsidR="005D0CF1" w:rsidRDefault="005D0CF1">
      <w:pPr>
        <w:rPr>
          <w:rFonts w:eastAsia="Times New Roman"/>
          <w:sz w:val="22"/>
          <w:szCs w:val="22"/>
          <w:highlight w:val="lightGray"/>
          <w:lang w:eastAsia="en-US"/>
        </w:rPr>
      </w:pPr>
    </w:p>
    <w:p w14:paraId="32CCB124"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13.</w:t>
      </w:r>
      <w:r>
        <w:rPr>
          <w:b/>
          <w:sz w:val="22"/>
          <w:szCs w:val="22"/>
        </w:rPr>
        <w:tab/>
      </w:r>
      <w:r>
        <w:rPr>
          <w:b/>
          <w:sz w:val="22"/>
          <w:szCs w:val="22"/>
          <w:lang w:eastAsia="sv-SE"/>
        </w:rPr>
        <w:t>TILLVERKNINGSSATSNUMMER</w:t>
      </w:r>
    </w:p>
    <w:p w14:paraId="32CCB125" w14:textId="77777777" w:rsidR="005D0CF1" w:rsidRDefault="005D0CF1">
      <w:pPr>
        <w:rPr>
          <w:b/>
          <w:sz w:val="22"/>
          <w:szCs w:val="22"/>
        </w:rPr>
      </w:pPr>
    </w:p>
    <w:p w14:paraId="32CCB126" w14:textId="77777777" w:rsidR="005D0CF1" w:rsidRDefault="00205307">
      <w:r>
        <w:rPr>
          <w:sz w:val="22"/>
          <w:szCs w:val="22"/>
        </w:rPr>
        <w:t>Lot:</w:t>
      </w:r>
    </w:p>
    <w:p w14:paraId="32CCB127" w14:textId="77777777" w:rsidR="005D0CF1" w:rsidRDefault="005D0CF1">
      <w:pPr>
        <w:rPr>
          <w:sz w:val="22"/>
          <w:szCs w:val="22"/>
        </w:rPr>
      </w:pPr>
    </w:p>
    <w:p w14:paraId="32CCB128" w14:textId="77777777" w:rsidR="005D0CF1" w:rsidRDefault="005D0CF1">
      <w:pPr>
        <w:rPr>
          <w:sz w:val="22"/>
          <w:szCs w:val="22"/>
        </w:rPr>
      </w:pPr>
    </w:p>
    <w:p w14:paraId="32CCB129"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12A" w14:textId="77777777" w:rsidR="005D0CF1" w:rsidRDefault="005D0CF1">
      <w:pPr>
        <w:rPr>
          <w:b/>
          <w:sz w:val="22"/>
          <w:szCs w:val="22"/>
        </w:rPr>
      </w:pPr>
    </w:p>
    <w:p w14:paraId="32CCB12B" w14:textId="77777777" w:rsidR="005D0CF1" w:rsidRDefault="00205307">
      <w:r>
        <w:rPr>
          <w:sz w:val="22"/>
          <w:szCs w:val="22"/>
        </w:rPr>
        <w:t>Receptbelagt läkemedel.</w:t>
      </w:r>
    </w:p>
    <w:p w14:paraId="32CCB12C" w14:textId="77777777" w:rsidR="005D0CF1" w:rsidRDefault="005D0CF1">
      <w:pPr>
        <w:rPr>
          <w:sz w:val="22"/>
          <w:szCs w:val="22"/>
        </w:rPr>
      </w:pPr>
    </w:p>
    <w:p w14:paraId="32CCB12D" w14:textId="77777777" w:rsidR="005D0CF1" w:rsidRDefault="005D0CF1">
      <w:pPr>
        <w:rPr>
          <w:sz w:val="22"/>
          <w:szCs w:val="22"/>
        </w:rPr>
      </w:pPr>
    </w:p>
    <w:p w14:paraId="32CCB12E"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15.</w:t>
      </w:r>
      <w:r>
        <w:rPr>
          <w:b/>
          <w:sz w:val="22"/>
          <w:szCs w:val="22"/>
        </w:rPr>
        <w:tab/>
      </w:r>
      <w:r>
        <w:rPr>
          <w:b/>
          <w:sz w:val="22"/>
          <w:szCs w:val="22"/>
          <w:lang w:eastAsia="sv-SE"/>
        </w:rPr>
        <w:t>BRUKSANVISNING</w:t>
      </w:r>
      <w:r>
        <w:rPr>
          <w:b/>
          <w:sz w:val="22"/>
          <w:szCs w:val="22"/>
        </w:rPr>
        <w:t xml:space="preserve"> </w:t>
      </w:r>
    </w:p>
    <w:p w14:paraId="32CCB12F" w14:textId="77777777" w:rsidR="005D0CF1" w:rsidRDefault="005D0CF1">
      <w:pPr>
        <w:rPr>
          <w:b/>
          <w:sz w:val="22"/>
          <w:szCs w:val="22"/>
        </w:rPr>
      </w:pPr>
    </w:p>
    <w:p w14:paraId="32CCB130" w14:textId="77777777" w:rsidR="005D0CF1" w:rsidRDefault="005D0CF1">
      <w:pPr>
        <w:rPr>
          <w:b/>
          <w:sz w:val="22"/>
          <w:szCs w:val="22"/>
        </w:rPr>
      </w:pPr>
    </w:p>
    <w:p w14:paraId="32CCB13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16.</w:t>
      </w:r>
      <w:r>
        <w:rPr>
          <w:b/>
          <w:sz w:val="22"/>
          <w:szCs w:val="22"/>
        </w:rPr>
        <w:tab/>
      </w:r>
      <w:r>
        <w:rPr>
          <w:b/>
          <w:sz w:val="22"/>
          <w:szCs w:val="22"/>
          <w:lang w:eastAsia="sv-SE"/>
        </w:rPr>
        <w:t>INFORMATION</w:t>
      </w:r>
      <w:r>
        <w:rPr>
          <w:b/>
          <w:sz w:val="22"/>
          <w:szCs w:val="22"/>
        </w:rPr>
        <w:t xml:space="preserve"> I PUNKTSKRIFT</w:t>
      </w:r>
    </w:p>
    <w:p w14:paraId="32CCB132" w14:textId="77777777" w:rsidR="005D0CF1" w:rsidRDefault="005D0CF1">
      <w:pPr>
        <w:rPr>
          <w:b/>
          <w:sz w:val="22"/>
          <w:szCs w:val="22"/>
          <w:u w:val="single"/>
        </w:rPr>
      </w:pPr>
    </w:p>
    <w:p w14:paraId="32CCB133" w14:textId="77777777" w:rsidR="005D0CF1" w:rsidRDefault="00205307">
      <w:proofErr w:type="spellStart"/>
      <w:r>
        <w:rPr>
          <w:sz w:val="22"/>
          <w:szCs w:val="22"/>
        </w:rPr>
        <w:t>neupro</w:t>
      </w:r>
      <w:proofErr w:type="spellEnd"/>
      <w:r>
        <w:rPr>
          <w:sz w:val="22"/>
          <w:szCs w:val="22"/>
        </w:rPr>
        <w:t xml:space="preserve"> 2 mg/24 timmar</w:t>
      </w:r>
    </w:p>
    <w:p w14:paraId="32CCB134" w14:textId="77777777" w:rsidR="005D0CF1" w:rsidRDefault="005D0CF1">
      <w:pPr>
        <w:rPr>
          <w:sz w:val="22"/>
          <w:szCs w:val="22"/>
        </w:rPr>
      </w:pPr>
    </w:p>
    <w:p w14:paraId="32CCB135" w14:textId="77777777" w:rsidR="005D0CF1" w:rsidRDefault="005D0CF1">
      <w:pPr>
        <w:rPr>
          <w:sz w:val="22"/>
          <w:szCs w:val="22"/>
        </w:rPr>
      </w:pPr>
    </w:p>
    <w:p w14:paraId="32CCB13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137" w14:textId="77777777" w:rsidR="005D0CF1" w:rsidRDefault="005D0CF1">
      <w:pPr>
        <w:rPr>
          <w:i/>
          <w:sz w:val="22"/>
          <w:szCs w:val="22"/>
          <w:lang w:eastAsia="sv-SE"/>
        </w:rPr>
      </w:pPr>
    </w:p>
    <w:p w14:paraId="32CCB138" w14:textId="77777777" w:rsidR="005D0CF1" w:rsidRDefault="00205307">
      <w:r>
        <w:rPr>
          <w:sz w:val="22"/>
          <w:szCs w:val="22"/>
          <w:highlight w:val="lightGray"/>
          <w:lang w:eastAsia="sv-SE"/>
        </w:rPr>
        <w:t>Tvådimensionell streckkod som innehåller den unika identitetsbeteckningen.</w:t>
      </w:r>
    </w:p>
    <w:p w14:paraId="32CCB139" w14:textId="77777777" w:rsidR="005D0CF1" w:rsidRDefault="005D0CF1">
      <w:pPr>
        <w:rPr>
          <w:sz w:val="22"/>
          <w:szCs w:val="22"/>
          <w:shd w:val="clear" w:color="auto" w:fill="CCCCCC"/>
          <w:lang w:eastAsia="sv-SE"/>
        </w:rPr>
      </w:pPr>
    </w:p>
    <w:p w14:paraId="32CCB13A" w14:textId="77777777" w:rsidR="005D0CF1" w:rsidRDefault="005D0CF1">
      <w:pPr>
        <w:rPr>
          <w:sz w:val="22"/>
          <w:szCs w:val="22"/>
          <w:shd w:val="clear" w:color="auto" w:fill="CCCCCC"/>
          <w:lang w:eastAsia="sv-SE"/>
        </w:rPr>
      </w:pPr>
    </w:p>
    <w:p w14:paraId="32CCB13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13C" w14:textId="77777777" w:rsidR="005D0CF1" w:rsidRDefault="005D0CF1">
      <w:pPr>
        <w:rPr>
          <w:i/>
          <w:sz w:val="22"/>
          <w:szCs w:val="22"/>
          <w:lang w:eastAsia="sv-SE"/>
        </w:rPr>
      </w:pPr>
    </w:p>
    <w:p w14:paraId="32CCB13D" w14:textId="3B198CE7" w:rsidR="005D0CF1" w:rsidRDefault="00205307">
      <w:r>
        <w:rPr>
          <w:sz w:val="22"/>
          <w:szCs w:val="22"/>
        </w:rPr>
        <w:t>PC</w:t>
      </w:r>
    </w:p>
    <w:p w14:paraId="32CCB13E" w14:textId="5E3F587A" w:rsidR="005D0CF1" w:rsidRDefault="00205307">
      <w:r>
        <w:rPr>
          <w:sz w:val="22"/>
          <w:szCs w:val="22"/>
        </w:rPr>
        <w:t>SN</w:t>
      </w:r>
    </w:p>
    <w:p w14:paraId="32CCB13F" w14:textId="3F322300" w:rsidR="005D0CF1" w:rsidRDefault="00205307">
      <w:r>
        <w:rPr>
          <w:sz w:val="22"/>
          <w:szCs w:val="22"/>
        </w:rPr>
        <w:t>NN</w:t>
      </w:r>
    </w:p>
    <w:p w14:paraId="32CCB140" w14:textId="77777777" w:rsidR="005D0CF1" w:rsidRDefault="005D0CF1">
      <w:pPr>
        <w:jc w:val="center"/>
        <w:rPr>
          <w:b/>
          <w:sz w:val="22"/>
          <w:szCs w:val="22"/>
          <w:u w:val="single"/>
        </w:rPr>
      </w:pPr>
    </w:p>
    <w:p w14:paraId="32CCB141" w14:textId="77777777" w:rsidR="005D0CF1" w:rsidRDefault="005D0CF1">
      <w:pPr>
        <w:pageBreakBefore/>
        <w:rPr>
          <w:b/>
          <w:sz w:val="22"/>
          <w:szCs w:val="22"/>
          <w:u w:val="single"/>
        </w:rPr>
      </w:pPr>
    </w:p>
    <w:p w14:paraId="32CCB142"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143"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144"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145"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YTTRE ETIKETT (MED </w:t>
      </w:r>
      <w:r>
        <w:rPr>
          <w:rFonts w:eastAsia="Times New Roman"/>
          <w:b/>
          <w:sz w:val="22"/>
          <w:szCs w:val="22"/>
        </w:rPr>
        <w:t>“</w:t>
      </w:r>
      <w:r>
        <w:rPr>
          <w:b/>
          <w:sz w:val="22"/>
          <w:szCs w:val="22"/>
        </w:rPr>
        <w:t>BLUE BOX”)</w:t>
      </w:r>
    </w:p>
    <w:p w14:paraId="32CCB146"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84 PLÅSTER INNEHÅLLANDE 3 FÖRPACKNINGAR MED 28 PLÅSTER</w:t>
      </w:r>
    </w:p>
    <w:p w14:paraId="32CCB147" w14:textId="77777777" w:rsidR="005D0CF1" w:rsidRDefault="005D0CF1">
      <w:pPr>
        <w:rPr>
          <w:b/>
          <w:sz w:val="22"/>
          <w:szCs w:val="22"/>
        </w:rPr>
      </w:pPr>
    </w:p>
    <w:p w14:paraId="32CCB148" w14:textId="77777777" w:rsidR="005D0CF1" w:rsidRDefault="005D0CF1">
      <w:pPr>
        <w:rPr>
          <w:b/>
          <w:sz w:val="22"/>
          <w:szCs w:val="22"/>
        </w:rPr>
      </w:pPr>
    </w:p>
    <w:p w14:paraId="32CCB149"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w:t>
      </w:r>
      <w:r>
        <w:rPr>
          <w:b/>
          <w:sz w:val="22"/>
          <w:szCs w:val="22"/>
        </w:rPr>
        <w:tab/>
      </w:r>
      <w:r>
        <w:rPr>
          <w:b/>
          <w:sz w:val="22"/>
          <w:szCs w:val="22"/>
          <w:lang w:eastAsia="sv-SE"/>
        </w:rPr>
        <w:t>LÄKEMEDLETS NAMN</w:t>
      </w:r>
      <w:r>
        <w:rPr>
          <w:b/>
          <w:sz w:val="22"/>
          <w:szCs w:val="22"/>
        </w:rPr>
        <w:t xml:space="preserve"> </w:t>
      </w:r>
    </w:p>
    <w:p w14:paraId="32CCB14A" w14:textId="77777777" w:rsidR="005D0CF1" w:rsidRDefault="005D0CF1">
      <w:pPr>
        <w:rPr>
          <w:b/>
          <w:sz w:val="22"/>
          <w:szCs w:val="22"/>
        </w:rPr>
      </w:pPr>
    </w:p>
    <w:p w14:paraId="32CCB14B" w14:textId="77777777" w:rsidR="005D0CF1" w:rsidRDefault="00205307">
      <w:proofErr w:type="spellStart"/>
      <w:r>
        <w:rPr>
          <w:sz w:val="22"/>
          <w:szCs w:val="22"/>
        </w:rPr>
        <w:t>Neupro</w:t>
      </w:r>
      <w:proofErr w:type="spellEnd"/>
      <w:r>
        <w:rPr>
          <w:sz w:val="22"/>
          <w:szCs w:val="22"/>
        </w:rPr>
        <w:t xml:space="preserve"> 2 mg/24 timmar depotplåster</w:t>
      </w:r>
    </w:p>
    <w:p w14:paraId="32CCB14C" w14:textId="77777777" w:rsidR="005D0CF1" w:rsidRDefault="00205307">
      <w:proofErr w:type="spellStart"/>
      <w:r>
        <w:rPr>
          <w:sz w:val="22"/>
          <w:szCs w:val="22"/>
        </w:rPr>
        <w:t>rotigotin</w:t>
      </w:r>
      <w:proofErr w:type="spellEnd"/>
    </w:p>
    <w:p w14:paraId="32CCB14D" w14:textId="77777777" w:rsidR="005D0CF1" w:rsidRDefault="005D0CF1">
      <w:pPr>
        <w:rPr>
          <w:sz w:val="22"/>
          <w:szCs w:val="22"/>
        </w:rPr>
      </w:pPr>
    </w:p>
    <w:p w14:paraId="32CCB14E" w14:textId="77777777" w:rsidR="005D0CF1" w:rsidRDefault="005D0CF1">
      <w:pPr>
        <w:rPr>
          <w:sz w:val="22"/>
          <w:szCs w:val="22"/>
        </w:rPr>
      </w:pPr>
    </w:p>
    <w:p w14:paraId="32CCB14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2.</w:t>
      </w:r>
      <w:r>
        <w:rPr>
          <w:b/>
          <w:sz w:val="22"/>
          <w:szCs w:val="22"/>
        </w:rPr>
        <w:tab/>
      </w:r>
      <w:r>
        <w:rPr>
          <w:b/>
          <w:sz w:val="22"/>
          <w:szCs w:val="22"/>
          <w:lang w:eastAsia="sv-SE"/>
        </w:rPr>
        <w:t>DEKLARATION AV AKTIV(A) SUBSTANS(ER)</w:t>
      </w:r>
    </w:p>
    <w:p w14:paraId="32CCB150" w14:textId="77777777" w:rsidR="005D0CF1" w:rsidRDefault="005D0CF1">
      <w:pPr>
        <w:rPr>
          <w:b/>
          <w:sz w:val="22"/>
          <w:szCs w:val="22"/>
        </w:rPr>
      </w:pPr>
    </w:p>
    <w:p w14:paraId="32CCB151"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w:t>
      </w:r>
    </w:p>
    <w:p w14:paraId="32CCB152" w14:textId="77777777" w:rsidR="005D0CF1" w:rsidRDefault="00205307">
      <w:r>
        <w:rPr>
          <w:sz w:val="22"/>
          <w:szCs w:val="22"/>
        </w:rPr>
        <w:t>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w:t>
      </w:r>
    </w:p>
    <w:p w14:paraId="32CCB153" w14:textId="77777777" w:rsidR="005D0CF1" w:rsidRDefault="005D0CF1">
      <w:pPr>
        <w:rPr>
          <w:sz w:val="22"/>
          <w:szCs w:val="22"/>
        </w:rPr>
      </w:pPr>
    </w:p>
    <w:p w14:paraId="32CCB154" w14:textId="77777777" w:rsidR="005D0CF1" w:rsidRDefault="005D0CF1">
      <w:pPr>
        <w:rPr>
          <w:sz w:val="22"/>
          <w:szCs w:val="22"/>
        </w:rPr>
      </w:pPr>
    </w:p>
    <w:p w14:paraId="32CCB155"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3.</w:t>
      </w:r>
      <w:r>
        <w:rPr>
          <w:b/>
          <w:sz w:val="22"/>
          <w:szCs w:val="22"/>
        </w:rPr>
        <w:tab/>
      </w:r>
      <w:r>
        <w:rPr>
          <w:b/>
          <w:sz w:val="22"/>
          <w:szCs w:val="22"/>
          <w:lang w:eastAsia="sv-SE"/>
        </w:rPr>
        <w:t>FÖRTECKNING ÖVER HJÄLPÄMNEN</w:t>
      </w:r>
      <w:r>
        <w:rPr>
          <w:b/>
          <w:sz w:val="22"/>
          <w:szCs w:val="22"/>
        </w:rPr>
        <w:t xml:space="preserve"> </w:t>
      </w:r>
    </w:p>
    <w:p w14:paraId="32CCB156" w14:textId="77777777" w:rsidR="005D0CF1" w:rsidRDefault="005D0CF1">
      <w:pPr>
        <w:rPr>
          <w:b/>
          <w:sz w:val="22"/>
          <w:szCs w:val="22"/>
        </w:rPr>
      </w:pPr>
    </w:p>
    <w:p w14:paraId="32CCB157" w14:textId="7D260A08"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158"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159" w14:textId="77777777" w:rsidR="005D0CF1" w:rsidRDefault="005D0CF1">
      <w:pPr>
        <w:rPr>
          <w:sz w:val="22"/>
          <w:szCs w:val="22"/>
        </w:rPr>
      </w:pPr>
    </w:p>
    <w:p w14:paraId="32CCB15A" w14:textId="77777777" w:rsidR="005D0CF1" w:rsidRDefault="005D0CF1">
      <w:pPr>
        <w:rPr>
          <w:sz w:val="22"/>
          <w:szCs w:val="22"/>
        </w:rPr>
      </w:pPr>
    </w:p>
    <w:p w14:paraId="32CCB15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4.</w:t>
      </w:r>
      <w:r>
        <w:rPr>
          <w:b/>
          <w:sz w:val="22"/>
          <w:szCs w:val="22"/>
        </w:rPr>
        <w:tab/>
      </w:r>
      <w:r>
        <w:rPr>
          <w:b/>
          <w:sz w:val="22"/>
          <w:szCs w:val="22"/>
          <w:lang w:eastAsia="sv-SE"/>
        </w:rPr>
        <w:t>LÄKEMEDELSFORM OCH FÖRPACKNINGSSTORLEK</w:t>
      </w:r>
      <w:r>
        <w:rPr>
          <w:b/>
          <w:sz w:val="22"/>
          <w:szCs w:val="22"/>
        </w:rPr>
        <w:t xml:space="preserve"> </w:t>
      </w:r>
    </w:p>
    <w:p w14:paraId="32CCB15C" w14:textId="77777777" w:rsidR="005D0CF1" w:rsidRDefault="005D0CF1">
      <w:pPr>
        <w:rPr>
          <w:b/>
          <w:sz w:val="22"/>
          <w:szCs w:val="22"/>
        </w:rPr>
      </w:pPr>
    </w:p>
    <w:p w14:paraId="32CCB15D" w14:textId="77777777" w:rsidR="005D0CF1" w:rsidRDefault="00205307">
      <w:r>
        <w:rPr>
          <w:sz w:val="22"/>
          <w:szCs w:val="22"/>
        </w:rPr>
        <w:t>Multipack: 84 (3 förpackningar med 28) depotplåster.</w:t>
      </w:r>
    </w:p>
    <w:p w14:paraId="32CCB15E" w14:textId="77777777" w:rsidR="005D0CF1" w:rsidRDefault="005D0CF1">
      <w:pPr>
        <w:rPr>
          <w:sz w:val="22"/>
          <w:szCs w:val="22"/>
        </w:rPr>
      </w:pPr>
    </w:p>
    <w:p w14:paraId="32CCB15F" w14:textId="77777777" w:rsidR="005D0CF1" w:rsidRDefault="005D0CF1">
      <w:pPr>
        <w:rPr>
          <w:sz w:val="22"/>
          <w:szCs w:val="22"/>
        </w:rPr>
      </w:pPr>
    </w:p>
    <w:p w14:paraId="32CCB160"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5.</w:t>
      </w:r>
      <w:r>
        <w:rPr>
          <w:b/>
          <w:sz w:val="22"/>
          <w:szCs w:val="22"/>
        </w:rPr>
        <w:tab/>
      </w:r>
      <w:r>
        <w:rPr>
          <w:b/>
          <w:sz w:val="22"/>
          <w:szCs w:val="22"/>
          <w:lang w:eastAsia="sv-SE"/>
        </w:rPr>
        <w:t>ADMINISTRERINGSSÄTT OCH ADMINISTRERINGSVÄG</w:t>
      </w:r>
    </w:p>
    <w:p w14:paraId="32CCB161" w14:textId="77777777" w:rsidR="005D0CF1" w:rsidRDefault="005D0CF1">
      <w:pPr>
        <w:rPr>
          <w:b/>
          <w:sz w:val="22"/>
          <w:szCs w:val="22"/>
        </w:rPr>
      </w:pPr>
    </w:p>
    <w:p w14:paraId="32CCB162"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163" w14:textId="77777777" w:rsidR="005D0CF1" w:rsidRDefault="00205307">
      <w:proofErr w:type="spellStart"/>
      <w:r>
        <w:rPr>
          <w:sz w:val="22"/>
          <w:szCs w:val="22"/>
        </w:rPr>
        <w:t>Transdermal</w:t>
      </w:r>
      <w:proofErr w:type="spellEnd"/>
      <w:r>
        <w:rPr>
          <w:sz w:val="22"/>
          <w:szCs w:val="22"/>
        </w:rPr>
        <w:t xml:space="preserve"> användning.</w:t>
      </w:r>
    </w:p>
    <w:p w14:paraId="32CCB164" w14:textId="77777777" w:rsidR="005D0CF1" w:rsidRDefault="005D0CF1">
      <w:pPr>
        <w:rPr>
          <w:sz w:val="22"/>
          <w:szCs w:val="22"/>
        </w:rPr>
      </w:pPr>
    </w:p>
    <w:p w14:paraId="32CCB165" w14:textId="77777777" w:rsidR="005D0CF1" w:rsidRDefault="005D0CF1">
      <w:pPr>
        <w:rPr>
          <w:sz w:val="22"/>
          <w:szCs w:val="22"/>
        </w:rPr>
      </w:pPr>
    </w:p>
    <w:p w14:paraId="32CCB16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167" w14:textId="77777777" w:rsidR="005D0CF1" w:rsidRDefault="005D0CF1">
      <w:pPr>
        <w:rPr>
          <w:b/>
          <w:sz w:val="22"/>
          <w:szCs w:val="22"/>
        </w:rPr>
      </w:pPr>
    </w:p>
    <w:p w14:paraId="32CCB168" w14:textId="77777777" w:rsidR="005D0CF1" w:rsidRDefault="00205307">
      <w:r>
        <w:rPr>
          <w:sz w:val="22"/>
          <w:szCs w:val="22"/>
        </w:rPr>
        <w:t>Förvaras utom syn- och räckhåll för barn.</w:t>
      </w:r>
    </w:p>
    <w:p w14:paraId="32CCB169" w14:textId="77777777" w:rsidR="005D0CF1" w:rsidRDefault="005D0CF1">
      <w:pPr>
        <w:rPr>
          <w:sz w:val="22"/>
          <w:szCs w:val="22"/>
        </w:rPr>
      </w:pPr>
    </w:p>
    <w:p w14:paraId="32CCB16A" w14:textId="77777777" w:rsidR="005D0CF1" w:rsidRDefault="005D0CF1">
      <w:pPr>
        <w:rPr>
          <w:sz w:val="22"/>
          <w:szCs w:val="22"/>
        </w:rPr>
      </w:pPr>
    </w:p>
    <w:p w14:paraId="32CCB16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7.</w:t>
      </w:r>
      <w:r>
        <w:rPr>
          <w:b/>
          <w:sz w:val="22"/>
          <w:szCs w:val="22"/>
        </w:rPr>
        <w:tab/>
      </w:r>
      <w:r>
        <w:rPr>
          <w:b/>
          <w:sz w:val="22"/>
          <w:szCs w:val="22"/>
          <w:lang w:eastAsia="sv-SE"/>
        </w:rPr>
        <w:t>ÖVRIGA SÄRSKILDA VARNINGAR OM SÅ ÄR NÖDVÄNDIGT</w:t>
      </w:r>
    </w:p>
    <w:p w14:paraId="32CCB16C" w14:textId="77777777" w:rsidR="005D0CF1" w:rsidRDefault="005D0CF1">
      <w:pPr>
        <w:rPr>
          <w:b/>
          <w:sz w:val="22"/>
          <w:szCs w:val="22"/>
        </w:rPr>
      </w:pPr>
    </w:p>
    <w:p w14:paraId="32CCB16D" w14:textId="77777777" w:rsidR="005D0CF1" w:rsidRDefault="005D0CF1">
      <w:pPr>
        <w:rPr>
          <w:b/>
          <w:sz w:val="22"/>
          <w:szCs w:val="22"/>
        </w:rPr>
      </w:pPr>
    </w:p>
    <w:p w14:paraId="32CCB16E"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8.</w:t>
      </w:r>
      <w:r>
        <w:rPr>
          <w:b/>
          <w:sz w:val="22"/>
          <w:szCs w:val="22"/>
        </w:rPr>
        <w:tab/>
      </w:r>
      <w:r>
        <w:rPr>
          <w:b/>
          <w:sz w:val="22"/>
          <w:szCs w:val="22"/>
          <w:lang w:eastAsia="sv-SE"/>
        </w:rPr>
        <w:t>UTGÅNGSDATUM</w:t>
      </w:r>
    </w:p>
    <w:p w14:paraId="32CCB16F" w14:textId="77777777" w:rsidR="005D0CF1" w:rsidRDefault="005D0CF1">
      <w:pPr>
        <w:rPr>
          <w:b/>
          <w:sz w:val="22"/>
          <w:szCs w:val="22"/>
        </w:rPr>
      </w:pPr>
    </w:p>
    <w:p w14:paraId="32CCB170" w14:textId="77777777" w:rsidR="005D0CF1" w:rsidRDefault="00205307">
      <w:r>
        <w:rPr>
          <w:sz w:val="22"/>
          <w:szCs w:val="22"/>
        </w:rPr>
        <w:t xml:space="preserve">EXP: </w:t>
      </w:r>
    </w:p>
    <w:p w14:paraId="32CCB171" w14:textId="77777777" w:rsidR="005D0CF1" w:rsidRDefault="005D0CF1">
      <w:pPr>
        <w:rPr>
          <w:sz w:val="22"/>
          <w:szCs w:val="22"/>
        </w:rPr>
      </w:pPr>
    </w:p>
    <w:p w14:paraId="32CCB172" w14:textId="77777777" w:rsidR="005D0CF1" w:rsidRDefault="005D0CF1">
      <w:pPr>
        <w:rPr>
          <w:sz w:val="22"/>
          <w:szCs w:val="22"/>
        </w:rPr>
      </w:pPr>
    </w:p>
    <w:p w14:paraId="32CCB173" w14:textId="77777777" w:rsidR="005D0CF1" w:rsidRDefault="00205307">
      <w:pPr>
        <w:keepNext/>
        <w:pBdr>
          <w:top w:val="single" w:sz="4" w:space="1" w:color="000000"/>
          <w:left w:val="single" w:sz="4" w:space="4" w:color="000000"/>
          <w:bottom w:val="single" w:sz="4" w:space="1" w:color="000000"/>
          <w:right w:val="single" w:sz="4" w:space="4" w:color="000000"/>
        </w:pBdr>
      </w:pPr>
      <w:r>
        <w:rPr>
          <w:b/>
          <w:sz w:val="22"/>
          <w:szCs w:val="22"/>
        </w:rPr>
        <w:lastRenderedPageBreak/>
        <w:t>9.</w:t>
      </w:r>
      <w:r>
        <w:rPr>
          <w:b/>
          <w:sz w:val="22"/>
          <w:szCs w:val="22"/>
        </w:rPr>
        <w:tab/>
        <w:t xml:space="preserve">SÄRSKILDA </w:t>
      </w:r>
      <w:r>
        <w:rPr>
          <w:b/>
          <w:sz w:val="22"/>
          <w:szCs w:val="22"/>
          <w:lang w:eastAsia="sv-SE"/>
        </w:rPr>
        <w:t>FÖRVARINGSANVISNINGAR</w:t>
      </w:r>
    </w:p>
    <w:p w14:paraId="32CCB174" w14:textId="77777777" w:rsidR="005D0CF1" w:rsidRDefault="005D0CF1">
      <w:pPr>
        <w:keepNext/>
        <w:keepLines/>
        <w:rPr>
          <w:sz w:val="22"/>
          <w:szCs w:val="22"/>
        </w:rPr>
      </w:pPr>
    </w:p>
    <w:p w14:paraId="32CCB175" w14:textId="77777777" w:rsidR="005D0CF1" w:rsidRDefault="00205307">
      <w:r>
        <w:rPr>
          <w:sz w:val="22"/>
          <w:szCs w:val="22"/>
          <w:lang w:eastAsia="sv-SE"/>
        </w:rPr>
        <w:t>Förvaras vid högst 30°C</w:t>
      </w:r>
      <w:r>
        <w:rPr>
          <w:sz w:val="22"/>
          <w:szCs w:val="22"/>
        </w:rPr>
        <w:t>.</w:t>
      </w:r>
    </w:p>
    <w:p w14:paraId="32CCB176" w14:textId="77777777" w:rsidR="005D0CF1" w:rsidRDefault="005D0CF1">
      <w:pPr>
        <w:rPr>
          <w:sz w:val="22"/>
          <w:szCs w:val="22"/>
        </w:rPr>
      </w:pPr>
    </w:p>
    <w:p w14:paraId="32CCB177" w14:textId="77777777" w:rsidR="005D0CF1" w:rsidRDefault="005D0CF1">
      <w:pPr>
        <w:rPr>
          <w:sz w:val="22"/>
          <w:szCs w:val="22"/>
        </w:rPr>
      </w:pPr>
    </w:p>
    <w:p w14:paraId="32CCB178"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B179" w14:textId="77777777" w:rsidR="005D0CF1" w:rsidRDefault="005D0CF1">
      <w:pPr>
        <w:rPr>
          <w:b/>
          <w:sz w:val="22"/>
          <w:szCs w:val="22"/>
        </w:rPr>
      </w:pPr>
    </w:p>
    <w:p w14:paraId="32CCB17A" w14:textId="77777777" w:rsidR="005D0CF1" w:rsidRDefault="005D0CF1">
      <w:pPr>
        <w:rPr>
          <w:b/>
          <w:sz w:val="22"/>
          <w:szCs w:val="22"/>
        </w:rPr>
      </w:pPr>
    </w:p>
    <w:p w14:paraId="32CCB17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11.</w:t>
      </w:r>
      <w:r>
        <w:rPr>
          <w:b/>
          <w:sz w:val="22"/>
          <w:szCs w:val="22"/>
        </w:rPr>
        <w:tab/>
      </w:r>
      <w:r>
        <w:rPr>
          <w:b/>
          <w:sz w:val="22"/>
          <w:szCs w:val="22"/>
          <w:lang w:eastAsia="sv-SE"/>
        </w:rPr>
        <w:t>INNEHAVARE AV GODKÄNNANDE FÖR FÖRSÄLJNING (NAMN OCH ADRESS)</w:t>
      </w:r>
    </w:p>
    <w:p w14:paraId="32CCB17C" w14:textId="77777777" w:rsidR="005D0CF1" w:rsidRDefault="005D0CF1">
      <w:pPr>
        <w:rPr>
          <w:b/>
          <w:sz w:val="22"/>
          <w:szCs w:val="22"/>
        </w:rPr>
      </w:pPr>
    </w:p>
    <w:p w14:paraId="32CCB17D"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17E" w14:textId="77777777" w:rsidR="005D0CF1" w:rsidRDefault="00205307">
      <w:pPr>
        <w:ind w:right="-2"/>
        <w:rPr>
          <w:lang w:val="fr-FR"/>
        </w:rPr>
      </w:pPr>
      <w:r>
        <w:rPr>
          <w:sz w:val="22"/>
          <w:szCs w:val="22"/>
          <w:lang w:val="fr-FR"/>
        </w:rPr>
        <w:t>Allée de la Recherche 60</w:t>
      </w:r>
    </w:p>
    <w:p w14:paraId="32CCB17F" w14:textId="77777777" w:rsidR="005D0CF1" w:rsidRDefault="00205307">
      <w:r>
        <w:rPr>
          <w:sz w:val="22"/>
          <w:szCs w:val="22"/>
        </w:rPr>
        <w:t>B-1070 Bruxelles</w:t>
      </w:r>
    </w:p>
    <w:p w14:paraId="32CCB180" w14:textId="77777777" w:rsidR="005D0CF1" w:rsidRDefault="00205307">
      <w:r>
        <w:rPr>
          <w:sz w:val="22"/>
          <w:szCs w:val="22"/>
        </w:rPr>
        <w:t>Belgien</w:t>
      </w:r>
    </w:p>
    <w:p w14:paraId="32CCB181" w14:textId="77777777" w:rsidR="005D0CF1" w:rsidRDefault="005D0CF1">
      <w:pPr>
        <w:rPr>
          <w:sz w:val="22"/>
          <w:szCs w:val="22"/>
        </w:rPr>
      </w:pPr>
    </w:p>
    <w:p w14:paraId="32CCB182" w14:textId="77777777" w:rsidR="005D0CF1" w:rsidRDefault="005D0CF1">
      <w:pPr>
        <w:rPr>
          <w:sz w:val="22"/>
          <w:szCs w:val="22"/>
        </w:rPr>
      </w:pPr>
    </w:p>
    <w:p w14:paraId="32CCB183"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184" w14:textId="77777777" w:rsidR="005D0CF1" w:rsidRDefault="005D0CF1">
      <w:pPr>
        <w:rPr>
          <w:b/>
          <w:sz w:val="22"/>
          <w:szCs w:val="22"/>
        </w:rPr>
      </w:pPr>
    </w:p>
    <w:p w14:paraId="32CCB185" w14:textId="77777777" w:rsidR="005D0CF1" w:rsidRDefault="00205307">
      <w:r>
        <w:rPr>
          <w:sz w:val="22"/>
          <w:szCs w:val="22"/>
        </w:rPr>
        <w:t>EU/1/05/331/018 [84 depotplåster (3 förpackningar med 28)]</w:t>
      </w:r>
    </w:p>
    <w:p w14:paraId="32CCB186" w14:textId="77777777" w:rsidR="005D0CF1" w:rsidRDefault="005D0CF1">
      <w:pPr>
        <w:rPr>
          <w:sz w:val="22"/>
          <w:szCs w:val="22"/>
        </w:rPr>
      </w:pPr>
    </w:p>
    <w:p w14:paraId="32CCB187" w14:textId="77777777" w:rsidR="005D0CF1" w:rsidRDefault="005D0CF1">
      <w:pPr>
        <w:rPr>
          <w:sz w:val="22"/>
          <w:szCs w:val="22"/>
        </w:rPr>
      </w:pPr>
    </w:p>
    <w:p w14:paraId="32CCB188"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13.</w:t>
      </w:r>
      <w:r>
        <w:rPr>
          <w:b/>
          <w:sz w:val="22"/>
          <w:szCs w:val="22"/>
        </w:rPr>
        <w:tab/>
      </w:r>
      <w:r>
        <w:rPr>
          <w:b/>
          <w:sz w:val="22"/>
          <w:szCs w:val="22"/>
          <w:lang w:eastAsia="sv-SE"/>
        </w:rPr>
        <w:t>TILLVERKNINGSSATSNUMMER</w:t>
      </w:r>
    </w:p>
    <w:p w14:paraId="32CCB189" w14:textId="77777777" w:rsidR="005D0CF1" w:rsidRDefault="005D0CF1">
      <w:pPr>
        <w:rPr>
          <w:b/>
          <w:sz w:val="22"/>
          <w:szCs w:val="22"/>
        </w:rPr>
      </w:pPr>
    </w:p>
    <w:p w14:paraId="32CCB18A" w14:textId="77777777" w:rsidR="005D0CF1" w:rsidRDefault="00205307">
      <w:r>
        <w:rPr>
          <w:sz w:val="22"/>
          <w:szCs w:val="22"/>
        </w:rPr>
        <w:t xml:space="preserve">Lot: </w:t>
      </w:r>
    </w:p>
    <w:p w14:paraId="32CCB18B" w14:textId="77777777" w:rsidR="005D0CF1" w:rsidRDefault="005D0CF1">
      <w:pPr>
        <w:rPr>
          <w:sz w:val="22"/>
          <w:szCs w:val="22"/>
        </w:rPr>
      </w:pPr>
    </w:p>
    <w:p w14:paraId="32CCB18C" w14:textId="77777777" w:rsidR="005D0CF1" w:rsidRDefault="005D0CF1">
      <w:pPr>
        <w:rPr>
          <w:sz w:val="22"/>
          <w:szCs w:val="22"/>
        </w:rPr>
      </w:pPr>
    </w:p>
    <w:p w14:paraId="32CCB18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18E" w14:textId="77777777" w:rsidR="005D0CF1" w:rsidRDefault="005D0CF1">
      <w:pPr>
        <w:rPr>
          <w:b/>
          <w:sz w:val="22"/>
          <w:szCs w:val="22"/>
        </w:rPr>
      </w:pPr>
    </w:p>
    <w:p w14:paraId="32CCB18F" w14:textId="77777777" w:rsidR="005D0CF1" w:rsidRDefault="00205307">
      <w:r>
        <w:rPr>
          <w:sz w:val="22"/>
          <w:szCs w:val="22"/>
        </w:rPr>
        <w:t>Receptbelagt läkemedel.</w:t>
      </w:r>
    </w:p>
    <w:p w14:paraId="32CCB190" w14:textId="77777777" w:rsidR="005D0CF1" w:rsidRDefault="005D0CF1">
      <w:pPr>
        <w:rPr>
          <w:sz w:val="22"/>
          <w:szCs w:val="22"/>
        </w:rPr>
      </w:pPr>
    </w:p>
    <w:p w14:paraId="32CCB191" w14:textId="77777777" w:rsidR="005D0CF1" w:rsidRDefault="005D0CF1">
      <w:pPr>
        <w:rPr>
          <w:sz w:val="22"/>
          <w:szCs w:val="22"/>
        </w:rPr>
      </w:pPr>
    </w:p>
    <w:p w14:paraId="32CCB19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15.</w:t>
      </w:r>
      <w:r>
        <w:rPr>
          <w:b/>
          <w:sz w:val="22"/>
          <w:szCs w:val="22"/>
        </w:rPr>
        <w:tab/>
      </w:r>
      <w:r>
        <w:rPr>
          <w:b/>
          <w:sz w:val="22"/>
          <w:szCs w:val="22"/>
          <w:lang w:eastAsia="sv-SE"/>
        </w:rPr>
        <w:t>BRUKSANVISNING</w:t>
      </w:r>
      <w:r>
        <w:rPr>
          <w:b/>
          <w:sz w:val="22"/>
          <w:szCs w:val="22"/>
        </w:rPr>
        <w:t xml:space="preserve"> </w:t>
      </w:r>
    </w:p>
    <w:p w14:paraId="32CCB193" w14:textId="77777777" w:rsidR="005D0CF1" w:rsidRDefault="005D0CF1">
      <w:pPr>
        <w:rPr>
          <w:b/>
          <w:sz w:val="22"/>
          <w:szCs w:val="22"/>
        </w:rPr>
      </w:pPr>
    </w:p>
    <w:p w14:paraId="32CCB194" w14:textId="77777777" w:rsidR="005D0CF1" w:rsidRDefault="005D0CF1">
      <w:pPr>
        <w:rPr>
          <w:b/>
          <w:sz w:val="22"/>
          <w:szCs w:val="22"/>
        </w:rPr>
      </w:pPr>
    </w:p>
    <w:p w14:paraId="32CCB195"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rPr>
        <w:t>16.</w:t>
      </w:r>
      <w:r>
        <w:rPr>
          <w:b/>
          <w:sz w:val="22"/>
          <w:szCs w:val="22"/>
        </w:rPr>
        <w:tab/>
      </w:r>
      <w:r>
        <w:rPr>
          <w:b/>
          <w:sz w:val="22"/>
          <w:szCs w:val="22"/>
          <w:lang w:eastAsia="sv-SE"/>
        </w:rPr>
        <w:t>INFORMATION</w:t>
      </w:r>
      <w:r>
        <w:rPr>
          <w:b/>
          <w:sz w:val="22"/>
          <w:szCs w:val="22"/>
        </w:rPr>
        <w:t xml:space="preserve"> I PUNKTSKRIFT</w:t>
      </w:r>
    </w:p>
    <w:p w14:paraId="32CCB196" w14:textId="77777777" w:rsidR="005D0CF1" w:rsidRDefault="005D0CF1">
      <w:pPr>
        <w:rPr>
          <w:b/>
          <w:sz w:val="22"/>
          <w:szCs w:val="22"/>
          <w:u w:val="single"/>
        </w:rPr>
      </w:pPr>
    </w:p>
    <w:p w14:paraId="32CCB197" w14:textId="77777777" w:rsidR="005D0CF1" w:rsidRDefault="00205307">
      <w:proofErr w:type="spellStart"/>
      <w:r>
        <w:rPr>
          <w:sz w:val="22"/>
          <w:szCs w:val="22"/>
        </w:rPr>
        <w:t>neupro</w:t>
      </w:r>
      <w:proofErr w:type="spellEnd"/>
      <w:r>
        <w:rPr>
          <w:sz w:val="22"/>
          <w:szCs w:val="22"/>
        </w:rPr>
        <w:t xml:space="preserve"> 2 mg/24 timmar</w:t>
      </w:r>
    </w:p>
    <w:p w14:paraId="32CCB198" w14:textId="77777777" w:rsidR="005D0CF1" w:rsidRDefault="005D0CF1">
      <w:pPr>
        <w:rPr>
          <w:sz w:val="22"/>
          <w:szCs w:val="22"/>
        </w:rPr>
      </w:pPr>
    </w:p>
    <w:p w14:paraId="32CCB199" w14:textId="77777777" w:rsidR="005D0CF1" w:rsidRDefault="005D0CF1">
      <w:pPr>
        <w:rPr>
          <w:sz w:val="22"/>
          <w:szCs w:val="22"/>
        </w:rPr>
      </w:pPr>
    </w:p>
    <w:p w14:paraId="32CCB19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19B" w14:textId="77777777" w:rsidR="005D0CF1" w:rsidRDefault="005D0CF1">
      <w:pPr>
        <w:rPr>
          <w:i/>
          <w:sz w:val="22"/>
          <w:szCs w:val="22"/>
          <w:lang w:eastAsia="sv-SE"/>
        </w:rPr>
      </w:pPr>
    </w:p>
    <w:p w14:paraId="32CCB19C" w14:textId="77777777" w:rsidR="005D0CF1" w:rsidRDefault="00205307">
      <w:r>
        <w:rPr>
          <w:sz w:val="22"/>
          <w:szCs w:val="22"/>
          <w:highlight w:val="lightGray"/>
          <w:lang w:eastAsia="sv-SE"/>
        </w:rPr>
        <w:t>Tvådimensionell streckkod som innehåller den unika identitetsbeteckningen.</w:t>
      </w:r>
    </w:p>
    <w:p w14:paraId="32CCB19D" w14:textId="77777777" w:rsidR="005D0CF1" w:rsidRDefault="005D0CF1">
      <w:pPr>
        <w:rPr>
          <w:sz w:val="22"/>
          <w:szCs w:val="22"/>
          <w:shd w:val="clear" w:color="auto" w:fill="CCCCCC"/>
          <w:lang w:eastAsia="sv-SE"/>
        </w:rPr>
      </w:pPr>
    </w:p>
    <w:p w14:paraId="32CCB19E" w14:textId="77777777" w:rsidR="005D0CF1" w:rsidRDefault="005D0CF1">
      <w:pPr>
        <w:rPr>
          <w:sz w:val="22"/>
          <w:szCs w:val="22"/>
          <w:shd w:val="clear" w:color="auto" w:fill="CCCCCC"/>
          <w:lang w:eastAsia="sv-SE"/>
        </w:rPr>
      </w:pPr>
    </w:p>
    <w:p w14:paraId="32CCB19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1A0" w14:textId="77777777" w:rsidR="005D0CF1" w:rsidRDefault="005D0CF1">
      <w:pPr>
        <w:rPr>
          <w:i/>
          <w:sz w:val="22"/>
          <w:szCs w:val="22"/>
          <w:lang w:eastAsia="sv-SE"/>
        </w:rPr>
      </w:pPr>
    </w:p>
    <w:p w14:paraId="32CCB1A1" w14:textId="0175994F" w:rsidR="005D0CF1" w:rsidRDefault="00205307">
      <w:r>
        <w:rPr>
          <w:sz w:val="22"/>
          <w:szCs w:val="22"/>
        </w:rPr>
        <w:t>PC</w:t>
      </w:r>
    </w:p>
    <w:p w14:paraId="32CCB1A2" w14:textId="17872B2B" w:rsidR="005D0CF1" w:rsidRDefault="00205307">
      <w:r>
        <w:rPr>
          <w:sz w:val="22"/>
          <w:szCs w:val="22"/>
        </w:rPr>
        <w:t>SN</w:t>
      </w:r>
    </w:p>
    <w:p w14:paraId="32CCB1A3" w14:textId="378FBE54" w:rsidR="005D0CF1" w:rsidRDefault="00205307">
      <w:r>
        <w:rPr>
          <w:sz w:val="22"/>
          <w:szCs w:val="22"/>
        </w:rPr>
        <w:t>NN</w:t>
      </w:r>
    </w:p>
    <w:p w14:paraId="32CCB1A4" w14:textId="77777777" w:rsidR="005D0CF1" w:rsidRDefault="005D0CF1">
      <w:pPr>
        <w:jc w:val="center"/>
        <w:rPr>
          <w:b/>
          <w:sz w:val="22"/>
          <w:szCs w:val="22"/>
          <w:u w:val="single"/>
        </w:rPr>
      </w:pPr>
    </w:p>
    <w:p w14:paraId="32CCB1A5" w14:textId="77777777" w:rsidR="005D0CF1" w:rsidRDefault="005D0CF1">
      <w:pPr>
        <w:pageBreakBefore/>
        <w:rPr>
          <w:b/>
          <w:sz w:val="22"/>
          <w:szCs w:val="22"/>
          <w:u w:val="single"/>
        </w:rPr>
      </w:pPr>
    </w:p>
    <w:p w14:paraId="32CCB1A6"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1A7"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1A8"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1A9"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MELLANFÖRPACKNING (UTAN </w:t>
      </w:r>
      <w:r>
        <w:rPr>
          <w:b/>
          <w:caps/>
          <w:sz w:val="22"/>
          <w:szCs w:val="22"/>
        </w:rPr>
        <w:t>“</w:t>
      </w:r>
      <w:r>
        <w:rPr>
          <w:b/>
          <w:sz w:val="22"/>
          <w:szCs w:val="22"/>
        </w:rPr>
        <w:t>BLUE BOX”)</w:t>
      </w:r>
    </w:p>
    <w:p w14:paraId="32CCB1AA"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28 PLÅSTER</w:t>
      </w:r>
    </w:p>
    <w:p w14:paraId="32CCB1AB" w14:textId="77777777" w:rsidR="005D0CF1" w:rsidRDefault="005D0CF1">
      <w:pPr>
        <w:rPr>
          <w:b/>
          <w:sz w:val="22"/>
          <w:szCs w:val="22"/>
        </w:rPr>
      </w:pPr>
    </w:p>
    <w:p w14:paraId="32CCB1AC" w14:textId="77777777" w:rsidR="005D0CF1" w:rsidRDefault="005D0CF1">
      <w:pPr>
        <w:rPr>
          <w:b/>
          <w:sz w:val="22"/>
          <w:szCs w:val="22"/>
        </w:rPr>
      </w:pPr>
    </w:p>
    <w:p w14:paraId="32CCB1A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NAMN</w:t>
      </w:r>
      <w:r>
        <w:rPr>
          <w:b/>
          <w:sz w:val="22"/>
          <w:szCs w:val="22"/>
        </w:rPr>
        <w:t xml:space="preserve"> </w:t>
      </w:r>
    </w:p>
    <w:p w14:paraId="32CCB1AE" w14:textId="77777777" w:rsidR="005D0CF1" w:rsidRDefault="005D0CF1">
      <w:pPr>
        <w:rPr>
          <w:b/>
          <w:sz w:val="22"/>
          <w:szCs w:val="22"/>
        </w:rPr>
      </w:pPr>
    </w:p>
    <w:p w14:paraId="32CCB1AF" w14:textId="77777777" w:rsidR="005D0CF1" w:rsidRDefault="00205307">
      <w:proofErr w:type="spellStart"/>
      <w:r>
        <w:rPr>
          <w:sz w:val="22"/>
          <w:szCs w:val="22"/>
        </w:rPr>
        <w:t>Neupro</w:t>
      </w:r>
      <w:proofErr w:type="spellEnd"/>
      <w:r>
        <w:rPr>
          <w:sz w:val="22"/>
          <w:szCs w:val="22"/>
        </w:rPr>
        <w:t xml:space="preserve"> 2 mg/24 timmar depotplåster</w:t>
      </w:r>
    </w:p>
    <w:p w14:paraId="32CCB1B0" w14:textId="77777777" w:rsidR="005D0CF1" w:rsidRDefault="00205307">
      <w:proofErr w:type="spellStart"/>
      <w:r>
        <w:rPr>
          <w:sz w:val="22"/>
          <w:szCs w:val="22"/>
        </w:rPr>
        <w:t>rotigotin</w:t>
      </w:r>
      <w:proofErr w:type="spellEnd"/>
    </w:p>
    <w:p w14:paraId="32CCB1B1" w14:textId="77777777" w:rsidR="005D0CF1" w:rsidRDefault="005D0CF1">
      <w:pPr>
        <w:rPr>
          <w:sz w:val="22"/>
          <w:szCs w:val="22"/>
        </w:rPr>
      </w:pPr>
    </w:p>
    <w:p w14:paraId="32CCB1B2" w14:textId="77777777" w:rsidR="005D0CF1" w:rsidRDefault="005D0CF1">
      <w:pPr>
        <w:rPr>
          <w:sz w:val="22"/>
          <w:szCs w:val="22"/>
        </w:rPr>
      </w:pPr>
    </w:p>
    <w:p w14:paraId="32CCB1B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p>
    <w:p w14:paraId="32CCB1B4" w14:textId="77777777" w:rsidR="005D0CF1" w:rsidRDefault="005D0CF1">
      <w:pPr>
        <w:rPr>
          <w:b/>
          <w:sz w:val="22"/>
          <w:szCs w:val="22"/>
        </w:rPr>
      </w:pPr>
    </w:p>
    <w:p w14:paraId="32CCB1B5"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w:t>
      </w:r>
    </w:p>
    <w:p w14:paraId="32CCB1B6" w14:textId="77777777" w:rsidR="005D0CF1" w:rsidRDefault="00205307">
      <w:r>
        <w:rPr>
          <w:sz w:val="22"/>
          <w:szCs w:val="22"/>
        </w:rPr>
        <w:t>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w:t>
      </w:r>
    </w:p>
    <w:p w14:paraId="32CCB1B7" w14:textId="77777777" w:rsidR="005D0CF1" w:rsidRDefault="005D0CF1">
      <w:pPr>
        <w:rPr>
          <w:sz w:val="22"/>
          <w:szCs w:val="22"/>
        </w:rPr>
      </w:pPr>
    </w:p>
    <w:p w14:paraId="32CCB1B8" w14:textId="77777777" w:rsidR="005D0CF1" w:rsidRDefault="005D0CF1">
      <w:pPr>
        <w:rPr>
          <w:sz w:val="22"/>
          <w:szCs w:val="22"/>
        </w:rPr>
      </w:pPr>
    </w:p>
    <w:p w14:paraId="32CCB1B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1BA" w14:textId="77777777" w:rsidR="005D0CF1" w:rsidRDefault="005D0CF1">
      <w:pPr>
        <w:rPr>
          <w:b/>
          <w:sz w:val="22"/>
          <w:szCs w:val="22"/>
        </w:rPr>
      </w:pPr>
    </w:p>
    <w:p w14:paraId="32CCB1BB" w14:textId="375BDC4D"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1BC"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1BD" w14:textId="77777777" w:rsidR="005D0CF1" w:rsidRDefault="005D0CF1">
      <w:pPr>
        <w:rPr>
          <w:sz w:val="22"/>
          <w:szCs w:val="22"/>
        </w:rPr>
      </w:pPr>
    </w:p>
    <w:p w14:paraId="32CCB1BE" w14:textId="77777777" w:rsidR="005D0CF1" w:rsidRDefault="005D0CF1">
      <w:pPr>
        <w:rPr>
          <w:sz w:val="22"/>
          <w:szCs w:val="22"/>
        </w:rPr>
      </w:pPr>
    </w:p>
    <w:p w14:paraId="32CCB1B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1C0" w14:textId="77777777" w:rsidR="005D0CF1" w:rsidRDefault="005D0CF1">
      <w:pPr>
        <w:rPr>
          <w:b/>
          <w:sz w:val="22"/>
          <w:szCs w:val="22"/>
        </w:rPr>
      </w:pPr>
    </w:p>
    <w:p w14:paraId="32CCB1C1" w14:textId="77777777" w:rsidR="005D0CF1" w:rsidRDefault="00205307">
      <w:r>
        <w:rPr>
          <w:sz w:val="22"/>
          <w:szCs w:val="22"/>
          <w:lang w:val="lv-LV"/>
        </w:rPr>
        <w:t>28 depotplåster. Del av multipack, kan ej säljas separat</w:t>
      </w:r>
    </w:p>
    <w:p w14:paraId="32CCB1C2" w14:textId="77777777" w:rsidR="005D0CF1" w:rsidRDefault="005D0CF1">
      <w:pPr>
        <w:rPr>
          <w:sz w:val="22"/>
          <w:szCs w:val="22"/>
          <w:lang w:val="lv-LV"/>
        </w:rPr>
      </w:pPr>
    </w:p>
    <w:p w14:paraId="32CCB1C3" w14:textId="77777777" w:rsidR="005D0CF1" w:rsidRDefault="005D0CF1">
      <w:pPr>
        <w:rPr>
          <w:sz w:val="22"/>
          <w:szCs w:val="22"/>
          <w:lang w:val="lv-LV"/>
        </w:rPr>
      </w:pPr>
    </w:p>
    <w:p w14:paraId="32CCB1C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1C5" w14:textId="77777777" w:rsidR="005D0CF1" w:rsidRDefault="005D0CF1">
      <w:pPr>
        <w:rPr>
          <w:b/>
          <w:sz w:val="22"/>
          <w:szCs w:val="22"/>
        </w:rPr>
      </w:pPr>
    </w:p>
    <w:p w14:paraId="32CCB1C6"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1C7" w14:textId="77777777" w:rsidR="005D0CF1" w:rsidRDefault="00205307">
      <w:proofErr w:type="spellStart"/>
      <w:r>
        <w:rPr>
          <w:sz w:val="22"/>
          <w:szCs w:val="22"/>
        </w:rPr>
        <w:t>Transdermal</w:t>
      </w:r>
      <w:proofErr w:type="spellEnd"/>
      <w:r>
        <w:rPr>
          <w:sz w:val="22"/>
          <w:szCs w:val="22"/>
        </w:rPr>
        <w:t xml:space="preserve"> användning.</w:t>
      </w:r>
    </w:p>
    <w:p w14:paraId="32CCB1C8" w14:textId="77777777" w:rsidR="005D0CF1" w:rsidRDefault="005D0CF1">
      <w:pPr>
        <w:rPr>
          <w:sz w:val="22"/>
          <w:szCs w:val="22"/>
        </w:rPr>
      </w:pPr>
    </w:p>
    <w:p w14:paraId="32CCB1C9" w14:textId="77777777" w:rsidR="005D0CF1" w:rsidRDefault="005D0CF1">
      <w:pPr>
        <w:rPr>
          <w:sz w:val="22"/>
          <w:szCs w:val="22"/>
        </w:rPr>
      </w:pPr>
    </w:p>
    <w:p w14:paraId="32CCB1C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1CB" w14:textId="77777777" w:rsidR="005D0CF1" w:rsidRDefault="005D0CF1">
      <w:pPr>
        <w:rPr>
          <w:b/>
          <w:sz w:val="22"/>
          <w:szCs w:val="22"/>
        </w:rPr>
      </w:pPr>
    </w:p>
    <w:p w14:paraId="32CCB1CC" w14:textId="77777777" w:rsidR="005D0CF1" w:rsidRDefault="00205307">
      <w:r>
        <w:rPr>
          <w:sz w:val="22"/>
          <w:szCs w:val="22"/>
        </w:rPr>
        <w:t>Förvaras utom syn- och räckhåll för barn.</w:t>
      </w:r>
    </w:p>
    <w:p w14:paraId="32CCB1CD" w14:textId="77777777" w:rsidR="005D0CF1" w:rsidRDefault="005D0CF1">
      <w:pPr>
        <w:rPr>
          <w:sz w:val="22"/>
          <w:szCs w:val="22"/>
        </w:rPr>
      </w:pPr>
    </w:p>
    <w:p w14:paraId="32CCB1CE" w14:textId="77777777" w:rsidR="005D0CF1" w:rsidRDefault="005D0CF1">
      <w:pPr>
        <w:rPr>
          <w:sz w:val="22"/>
          <w:szCs w:val="22"/>
        </w:rPr>
      </w:pPr>
    </w:p>
    <w:p w14:paraId="32CCB1C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 SÄRSKILDA VARNINGAR OM SÅ ÄR NÖDVÄNDIGT</w:t>
      </w:r>
    </w:p>
    <w:p w14:paraId="32CCB1D0" w14:textId="77777777" w:rsidR="005D0CF1" w:rsidRDefault="005D0CF1">
      <w:pPr>
        <w:rPr>
          <w:b/>
          <w:sz w:val="22"/>
          <w:szCs w:val="22"/>
        </w:rPr>
      </w:pPr>
    </w:p>
    <w:p w14:paraId="32CCB1D1" w14:textId="77777777" w:rsidR="005D0CF1" w:rsidRDefault="005D0CF1">
      <w:pPr>
        <w:rPr>
          <w:b/>
          <w:sz w:val="22"/>
          <w:szCs w:val="22"/>
        </w:rPr>
      </w:pPr>
    </w:p>
    <w:p w14:paraId="32CCB1D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1D3" w14:textId="77777777" w:rsidR="005D0CF1" w:rsidRDefault="005D0CF1">
      <w:pPr>
        <w:rPr>
          <w:b/>
          <w:sz w:val="22"/>
          <w:szCs w:val="22"/>
        </w:rPr>
      </w:pPr>
    </w:p>
    <w:p w14:paraId="32CCB1D4" w14:textId="77777777" w:rsidR="005D0CF1" w:rsidRDefault="00205307">
      <w:r>
        <w:rPr>
          <w:sz w:val="22"/>
          <w:szCs w:val="22"/>
        </w:rPr>
        <w:t xml:space="preserve">EXP: </w:t>
      </w:r>
    </w:p>
    <w:p w14:paraId="32CCB1D5" w14:textId="77777777" w:rsidR="005D0CF1" w:rsidRDefault="005D0CF1">
      <w:pPr>
        <w:rPr>
          <w:sz w:val="22"/>
          <w:szCs w:val="22"/>
        </w:rPr>
      </w:pPr>
    </w:p>
    <w:p w14:paraId="32CCB1D6" w14:textId="77777777" w:rsidR="005D0CF1" w:rsidRDefault="005D0CF1">
      <w:pPr>
        <w:rPr>
          <w:sz w:val="22"/>
          <w:szCs w:val="22"/>
        </w:rPr>
      </w:pPr>
    </w:p>
    <w:p w14:paraId="32CCB1D7"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1D8" w14:textId="77777777" w:rsidR="005D0CF1" w:rsidRDefault="005D0CF1">
      <w:pPr>
        <w:keepNext/>
        <w:keepLines/>
        <w:rPr>
          <w:sz w:val="22"/>
          <w:szCs w:val="22"/>
        </w:rPr>
      </w:pPr>
    </w:p>
    <w:p w14:paraId="32CCB1D9" w14:textId="77777777" w:rsidR="005D0CF1" w:rsidRDefault="00205307">
      <w:r>
        <w:rPr>
          <w:sz w:val="22"/>
          <w:szCs w:val="22"/>
          <w:lang w:eastAsia="sv-SE"/>
        </w:rPr>
        <w:t>Förvaras vid högst 30°C</w:t>
      </w:r>
      <w:r>
        <w:rPr>
          <w:sz w:val="22"/>
          <w:szCs w:val="22"/>
        </w:rPr>
        <w:t>.</w:t>
      </w:r>
    </w:p>
    <w:p w14:paraId="32CCB1DA" w14:textId="77777777" w:rsidR="005D0CF1" w:rsidRDefault="005D0CF1">
      <w:pPr>
        <w:rPr>
          <w:sz w:val="22"/>
          <w:szCs w:val="22"/>
        </w:rPr>
      </w:pPr>
    </w:p>
    <w:p w14:paraId="32CCB1DB" w14:textId="77777777" w:rsidR="005D0CF1" w:rsidRDefault="005D0CF1">
      <w:pPr>
        <w:rPr>
          <w:sz w:val="22"/>
          <w:szCs w:val="22"/>
        </w:rPr>
      </w:pPr>
    </w:p>
    <w:p w14:paraId="32CCB1D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1DD" w14:textId="77777777" w:rsidR="005D0CF1" w:rsidRDefault="005D0CF1">
      <w:pPr>
        <w:rPr>
          <w:b/>
          <w:sz w:val="22"/>
          <w:szCs w:val="22"/>
        </w:rPr>
      </w:pPr>
    </w:p>
    <w:p w14:paraId="32CCB1DE" w14:textId="77777777" w:rsidR="005D0CF1" w:rsidRDefault="005D0CF1">
      <w:pPr>
        <w:rPr>
          <w:b/>
          <w:sz w:val="22"/>
          <w:szCs w:val="22"/>
        </w:rPr>
      </w:pPr>
    </w:p>
    <w:p w14:paraId="32CCB1D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1E0" w14:textId="77777777" w:rsidR="005D0CF1" w:rsidRDefault="005D0CF1">
      <w:pPr>
        <w:rPr>
          <w:b/>
          <w:sz w:val="22"/>
          <w:szCs w:val="22"/>
        </w:rPr>
      </w:pPr>
    </w:p>
    <w:p w14:paraId="32CCB1E1"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1E2" w14:textId="77777777" w:rsidR="005D0CF1" w:rsidRDefault="00205307">
      <w:pPr>
        <w:ind w:right="-2"/>
        <w:rPr>
          <w:lang w:val="fr-FR"/>
        </w:rPr>
      </w:pPr>
      <w:r>
        <w:rPr>
          <w:sz w:val="22"/>
          <w:szCs w:val="22"/>
          <w:lang w:val="fr-FR"/>
        </w:rPr>
        <w:t>Allée de la Recherche 60</w:t>
      </w:r>
    </w:p>
    <w:p w14:paraId="32CCB1E3" w14:textId="77777777" w:rsidR="005D0CF1" w:rsidRDefault="00205307">
      <w:r>
        <w:rPr>
          <w:sz w:val="22"/>
          <w:szCs w:val="22"/>
        </w:rPr>
        <w:t>B-1070 Bruxelles</w:t>
      </w:r>
    </w:p>
    <w:p w14:paraId="32CCB1E4" w14:textId="77777777" w:rsidR="005D0CF1" w:rsidRDefault="00205307">
      <w:r>
        <w:rPr>
          <w:sz w:val="22"/>
          <w:szCs w:val="22"/>
        </w:rPr>
        <w:t>Belgien</w:t>
      </w:r>
    </w:p>
    <w:p w14:paraId="32CCB1E5" w14:textId="77777777" w:rsidR="005D0CF1" w:rsidRDefault="005D0CF1">
      <w:pPr>
        <w:rPr>
          <w:sz w:val="22"/>
          <w:szCs w:val="22"/>
        </w:rPr>
      </w:pPr>
    </w:p>
    <w:p w14:paraId="32CCB1E6" w14:textId="77777777" w:rsidR="005D0CF1" w:rsidRDefault="005D0CF1">
      <w:pPr>
        <w:rPr>
          <w:sz w:val="22"/>
          <w:szCs w:val="22"/>
        </w:rPr>
      </w:pPr>
    </w:p>
    <w:p w14:paraId="32CCB1E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1E8" w14:textId="77777777" w:rsidR="005D0CF1" w:rsidRDefault="005D0CF1">
      <w:pPr>
        <w:rPr>
          <w:b/>
          <w:sz w:val="22"/>
          <w:szCs w:val="22"/>
        </w:rPr>
      </w:pPr>
    </w:p>
    <w:p w14:paraId="32CCB1E9" w14:textId="77777777" w:rsidR="005D0CF1" w:rsidRDefault="00205307">
      <w:r>
        <w:rPr>
          <w:sz w:val="22"/>
          <w:szCs w:val="22"/>
        </w:rPr>
        <w:t>EU/1/05/331/018 [84 depotplåster (3 förpackningar med 28)]</w:t>
      </w:r>
    </w:p>
    <w:p w14:paraId="32CCB1EA" w14:textId="77777777" w:rsidR="005D0CF1" w:rsidRDefault="005D0CF1">
      <w:pPr>
        <w:rPr>
          <w:sz w:val="22"/>
          <w:szCs w:val="22"/>
        </w:rPr>
      </w:pPr>
    </w:p>
    <w:p w14:paraId="32CCB1EB" w14:textId="77777777" w:rsidR="005D0CF1" w:rsidRDefault="005D0CF1">
      <w:pPr>
        <w:rPr>
          <w:sz w:val="22"/>
          <w:szCs w:val="22"/>
        </w:rPr>
      </w:pPr>
    </w:p>
    <w:p w14:paraId="32CCB1E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1ED" w14:textId="77777777" w:rsidR="005D0CF1" w:rsidRDefault="005D0CF1">
      <w:pPr>
        <w:rPr>
          <w:b/>
          <w:sz w:val="22"/>
          <w:szCs w:val="22"/>
        </w:rPr>
      </w:pPr>
    </w:p>
    <w:p w14:paraId="32CCB1EE" w14:textId="77777777" w:rsidR="005D0CF1" w:rsidRDefault="00205307">
      <w:r>
        <w:rPr>
          <w:sz w:val="22"/>
          <w:szCs w:val="22"/>
        </w:rPr>
        <w:t xml:space="preserve">Lot: </w:t>
      </w:r>
    </w:p>
    <w:p w14:paraId="32CCB1EF" w14:textId="77777777" w:rsidR="005D0CF1" w:rsidRDefault="005D0CF1">
      <w:pPr>
        <w:rPr>
          <w:sz w:val="22"/>
          <w:szCs w:val="22"/>
        </w:rPr>
      </w:pPr>
    </w:p>
    <w:p w14:paraId="32CCB1F0" w14:textId="77777777" w:rsidR="005D0CF1" w:rsidRDefault="005D0CF1">
      <w:pPr>
        <w:rPr>
          <w:sz w:val="22"/>
          <w:szCs w:val="22"/>
        </w:rPr>
      </w:pPr>
    </w:p>
    <w:p w14:paraId="32CCB1F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ALLMÄN</w:t>
      </w:r>
      <w:r>
        <w:rPr>
          <w:b/>
          <w:sz w:val="22"/>
          <w:szCs w:val="22"/>
          <w:lang w:eastAsia="sv-SE"/>
        </w:rPr>
        <w:t xml:space="preserve"> KLASSIFICERING FÖR FÖRSKRIVNING</w:t>
      </w:r>
      <w:r>
        <w:rPr>
          <w:b/>
          <w:sz w:val="22"/>
          <w:szCs w:val="22"/>
        </w:rPr>
        <w:t xml:space="preserve"> </w:t>
      </w:r>
    </w:p>
    <w:p w14:paraId="32CCB1F2" w14:textId="77777777" w:rsidR="005D0CF1" w:rsidRDefault="005D0CF1">
      <w:pPr>
        <w:rPr>
          <w:b/>
          <w:sz w:val="22"/>
          <w:szCs w:val="22"/>
        </w:rPr>
      </w:pPr>
    </w:p>
    <w:p w14:paraId="32CCB1F3" w14:textId="77777777" w:rsidR="005D0CF1" w:rsidRDefault="00205307">
      <w:r>
        <w:rPr>
          <w:sz w:val="22"/>
          <w:szCs w:val="22"/>
        </w:rPr>
        <w:t>Receptbelagt läkemedel.</w:t>
      </w:r>
    </w:p>
    <w:p w14:paraId="32CCB1F4" w14:textId="77777777" w:rsidR="005D0CF1" w:rsidRDefault="005D0CF1">
      <w:pPr>
        <w:rPr>
          <w:sz w:val="22"/>
          <w:szCs w:val="22"/>
        </w:rPr>
      </w:pPr>
    </w:p>
    <w:p w14:paraId="32CCB1F5" w14:textId="77777777" w:rsidR="005D0CF1" w:rsidRDefault="005D0CF1">
      <w:pPr>
        <w:rPr>
          <w:sz w:val="22"/>
          <w:szCs w:val="22"/>
        </w:rPr>
      </w:pPr>
    </w:p>
    <w:p w14:paraId="32CCB1F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1F7" w14:textId="77777777" w:rsidR="005D0CF1" w:rsidRDefault="005D0CF1">
      <w:pPr>
        <w:rPr>
          <w:b/>
          <w:sz w:val="22"/>
          <w:szCs w:val="22"/>
          <w:u w:val="single"/>
        </w:rPr>
      </w:pPr>
    </w:p>
    <w:p w14:paraId="32CCB1F8" w14:textId="77777777" w:rsidR="005D0CF1" w:rsidRDefault="005D0CF1">
      <w:pPr>
        <w:rPr>
          <w:b/>
          <w:sz w:val="22"/>
          <w:szCs w:val="22"/>
          <w:u w:val="single"/>
        </w:rPr>
      </w:pPr>
    </w:p>
    <w:p w14:paraId="32CCB1F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1FA" w14:textId="77777777" w:rsidR="005D0CF1" w:rsidRDefault="005D0CF1">
      <w:pPr>
        <w:rPr>
          <w:b/>
          <w:sz w:val="22"/>
          <w:szCs w:val="22"/>
          <w:u w:val="single"/>
        </w:rPr>
      </w:pPr>
    </w:p>
    <w:p w14:paraId="32CCB1FB" w14:textId="77777777" w:rsidR="005D0CF1" w:rsidRDefault="00205307">
      <w:proofErr w:type="spellStart"/>
      <w:r>
        <w:rPr>
          <w:sz w:val="22"/>
          <w:szCs w:val="22"/>
        </w:rPr>
        <w:t>neupro</w:t>
      </w:r>
      <w:proofErr w:type="spellEnd"/>
      <w:r>
        <w:rPr>
          <w:sz w:val="22"/>
          <w:szCs w:val="22"/>
        </w:rPr>
        <w:t xml:space="preserve"> 2 mg/24 timmar</w:t>
      </w:r>
    </w:p>
    <w:p w14:paraId="32CCB1FC" w14:textId="77777777" w:rsidR="005D0CF1" w:rsidRDefault="005D0CF1">
      <w:pPr>
        <w:rPr>
          <w:sz w:val="22"/>
          <w:szCs w:val="22"/>
        </w:rPr>
      </w:pPr>
    </w:p>
    <w:p w14:paraId="50E9A356" w14:textId="77777777" w:rsidR="00CF6DE8" w:rsidRDefault="00CF6DE8" w:rsidP="00CF6DE8">
      <w:pPr>
        <w:ind w:left="567" w:hanging="573"/>
        <w:rPr>
          <w:b/>
          <w:sz w:val="22"/>
          <w:szCs w:val="22"/>
          <w:lang w:eastAsia="sv-SE"/>
        </w:rPr>
      </w:pPr>
    </w:p>
    <w:p w14:paraId="2E2BF249" w14:textId="77777777" w:rsidR="00CF6DE8" w:rsidRDefault="00CF6DE8" w:rsidP="00CF6DE8">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66FA9E67" w14:textId="77777777" w:rsidR="00CF6DE8" w:rsidRDefault="00CF6DE8" w:rsidP="00CF6DE8">
      <w:pPr>
        <w:rPr>
          <w:b/>
          <w:sz w:val="22"/>
          <w:szCs w:val="22"/>
          <w:lang w:eastAsia="sv-SE"/>
        </w:rPr>
      </w:pPr>
    </w:p>
    <w:p w14:paraId="379BC4FD" w14:textId="77777777" w:rsidR="00CF6DE8" w:rsidRDefault="00CF6DE8" w:rsidP="00CF6DE8">
      <w:pPr>
        <w:rPr>
          <w:b/>
          <w:sz w:val="22"/>
          <w:szCs w:val="22"/>
          <w:lang w:eastAsia="sv-SE"/>
        </w:rPr>
      </w:pPr>
    </w:p>
    <w:p w14:paraId="6DE0E324" w14:textId="77777777" w:rsidR="00CF6DE8" w:rsidRDefault="00CF6DE8" w:rsidP="00CF6DE8">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1FD" w14:textId="77777777" w:rsidR="005D0CF1" w:rsidRDefault="005D0CF1">
      <w:pPr>
        <w:rPr>
          <w:b/>
          <w:sz w:val="22"/>
          <w:szCs w:val="22"/>
          <w:u w:val="single"/>
        </w:rPr>
      </w:pPr>
    </w:p>
    <w:p w14:paraId="32CCB1FE" w14:textId="77777777" w:rsidR="005D0CF1" w:rsidRDefault="00205307">
      <w:pPr>
        <w:pageBreakBefore/>
        <w:pBdr>
          <w:top w:val="single" w:sz="4" w:space="1" w:color="000000"/>
          <w:left w:val="single" w:sz="4" w:space="4" w:color="000000"/>
          <w:bottom w:val="single" w:sz="4" w:space="1" w:color="000000"/>
          <w:right w:val="single" w:sz="4" w:space="4" w:color="000000"/>
        </w:pBdr>
        <w:spacing w:before="40"/>
      </w:pPr>
      <w:r>
        <w:rPr>
          <w:b/>
          <w:sz w:val="22"/>
          <w:szCs w:val="22"/>
          <w:lang w:eastAsia="sv-SE"/>
        </w:rPr>
        <w:lastRenderedPageBreak/>
        <w:t>UPPGIFTER SOM SKA FINNAS PÅ SMÅ INRE LÄKEMEDELSFÖRPACKNINGAR</w:t>
      </w:r>
      <w:r>
        <w:rPr>
          <w:b/>
          <w:bCs/>
          <w:sz w:val="22"/>
          <w:szCs w:val="22"/>
        </w:rPr>
        <w:t xml:space="preserve"> </w:t>
      </w:r>
    </w:p>
    <w:p w14:paraId="32CCB1FF" w14:textId="77777777" w:rsidR="005D0CF1" w:rsidRDefault="005D0CF1">
      <w:pPr>
        <w:pBdr>
          <w:top w:val="single" w:sz="4" w:space="1" w:color="000000"/>
          <w:left w:val="single" w:sz="4" w:space="4" w:color="000000"/>
          <w:bottom w:val="single" w:sz="4" w:space="1" w:color="000000"/>
          <w:right w:val="single" w:sz="4" w:space="4" w:color="000000"/>
        </w:pBdr>
        <w:spacing w:before="40"/>
        <w:rPr>
          <w:b/>
          <w:bCs/>
          <w:sz w:val="22"/>
          <w:szCs w:val="22"/>
        </w:rPr>
      </w:pPr>
    </w:p>
    <w:p w14:paraId="32CCB200"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bCs/>
          <w:sz w:val="22"/>
          <w:szCs w:val="22"/>
        </w:rPr>
        <w:t>DOSPÅSENS ETIKETT</w:t>
      </w:r>
    </w:p>
    <w:p w14:paraId="32CCB201" w14:textId="77777777" w:rsidR="005D0CF1" w:rsidRDefault="005D0CF1">
      <w:pPr>
        <w:spacing w:before="40"/>
        <w:rPr>
          <w:b/>
          <w:bCs/>
          <w:sz w:val="22"/>
          <w:szCs w:val="22"/>
        </w:rPr>
      </w:pPr>
    </w:p>
    <w:p w14:paraId="32CCB202" w14:textId="77777777" w:rsidR="005D0CF1" w:rsidRDefault="005D0CF1">
      <w:pPr>
        <w:rPr>
          <w:b/>
          <w:bCs/>
          <w:sz w:val="22"/>
          <w:szCs w:val="22"/>
        </w:rPr>
      </w:pPr>
    </w:p>
    <w:p w14:paraId="32CCB20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r>
      <w:r>
        <w:rPr>
          <w:b/>
          <w:sz w:val="22"/>
          <w:szCs w:val="22"/>
        </w:rPr>
        <w:t>LÄKEMEDLETS</w:t>
      </w:r>
      <w:r>
        <w:rPr>
          <w:b/>
          <w:sz w:val="22"/>
          <w:szCs w:val="22"/>
          <w:lang w:eastAsia="sv-SE"/>
        </w:rPr>
        <w:t xml:space="preserve"> NAMN OCH ADMINISTRERINGSVÄG</w:t>
      </w:r>
    </w:p>
    <w:p w14:paraId="32CCB204" w14:textId="77777777" w:rsidR="005D0CF1" w:rsidRDefault="005D0CF1">
      <w:pPr>
        <w:ind w:left="567" w:hanging="567"/>
        <w:rPr>
          <w:b/>
          <w:bCs/>
          <w:sz w:val="22"/>
          <w:szCs w:val="22"/>
        </w:rPr>
      </w:pPr>
    </w:p>
    <w:p w14:paraId="32CCB205" w14:textId="77777777" w:rsidR="005D0CF1" w:rsidRDefault="00205307">
      <w:proofErr w:type="spellStart"/>
      <w:r>
        <w:rPr>
          <w:sz w:val="22"/>
          <w:szCs w:val="22"/>
        </w:rPr>
        <w:t>Neupro</w:t>
      </w:r>
      <w:proofErr w:type="spellEnd"/>
      <w:r>
        <w:rPr>
          <w:sz w:val="22"/>
          <w:szCs w:val="22"/>
        </w:rPr>
        <w:t xml:space="preserve"> 2 mg/24 timmar depotplåster</w:t>
      </w:r>
    </w:p>
    <w:p w14:paraId="32CCB206" w14:textId="77777777" w:rsidR="005D0CF1" w:rsidRDefault="00205307">
      <w:proofErr w:type="spellStart"/>
      <w:r>
        <w:rPr>
          <w:sz w:val="22"/>
          <w:szCs w:val="22"/>
        </w:rPr>
        <w:t>rotigotin</w:t>
      </w:r>
      <w:proofErr w:type="spellEnd"/>
    </w:p>
    <w:p w14:paraId="32CCB207" w14:textId="77777777" w:rsidR="005D0CF1" w:rsidRDefault="00205307">
      <w:proofErr w:type="spellStart"/>
      <w:r>
        <w:rPr>
          <w:sz w:val="22"/>
          <w:szCs w:val="22"/>
        </w:rPr>
        <w:t>Transdermal</w:t>
      </w:r>
      <w:proofErr w:type="spellEnd"/>
      <w:r>
        <w:rPr>
          <w:sz w:val="22"/>
          <w:szCs w:val="22"/>
        </w:rPr>
        <w:t xml:space="preserve"> användning</w:t>
      </w:r>
    </w:p>
    <w:p w14:paraId="32CCB208" w14:textId="77777777" w:rsidR="005D0CF1" w:rsidRDefault="005D0CF1">
      <w:pPr>
        <w:rPr>
          <w:b/>
          <w:bCs/>
          <w:sz w:val="22"/>
          <w:szCs w:val="22"/>
        </w:rPr>
      </w:pPr>
    </w:p>
    <w:p w14:paraId="32CCB209" w14:textId="77777777" w:rsidR="005D0CF1" w:rsidRDefault="005D0CF1">
      <w:pPr>
        <w:rPr>
          <w:b/>
          <w:bCs/>
          <w:sz w:val="22"/>
          <w:szCs w:val="22"/>
        </w:rPr>
      </w:pPr>
    </w:p>
    <w:p w14:paraId="32CCB20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r>
      <w:r>
        <w:rPr>
          <w:b/>
          <w:sz w:val="22"/>
          <w:szCs w:val="22"/>
        </w:rPr>
        <w:t>ADMINISTRERINGSSÄT</w:t>
      </w:r>
      <w:r>
        <w:rPr>
          <w:b/>
          <w:bCs/>
          <w:sz w:val="22"/>
          <w:szCs w:val="22"/>
        </w:rPr>
        <w:t>T</w:t>
      </w:r>
    </w:p>
    <w:p w14:paraId="32CCB20B" w14:textId="77777777" w:rsidR="005D0CF1" w:rsidRDefault="005D0CF1">
      <w:pPr>
        <w:rPr>
          <w:b/>
          <w:bCs/>
          <w:sz w:val="22"/>
          <w:szCs w:val="22"/>
        </w:rPr>
      </w:pPr>
    </w:p>
    <w:p w14:paraId="32CCB20C"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20D" w14:textId="77777777" w:rsidR="005D0CF1" w:rsidRDefault="005D0CF1">
      <w:pPr>
        <w:rPr>
          <w:b/>
          <w:bCs/>
          <w:sz w:val="22"/>
          <w:szCs w:val="22"/>
        </w:rPr>
      </w:pPr>
    </w:p>
    <w:p w14:paraId="32CCB20E" w14:textId="77777777" w:rsidR="005D0CF1" w:rsidRDefault="005D0CF1">
      <w:pPr>
        <w:rPr>
          <w:b/>
          <w:bCs/>
          <w:sz w:val="22"/>
          <w:szCs w:val="22"/>
        </w:rPr>
      </w:pPr>
    </w:p>
    <w:p w14:paraId="32CCB20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r>
      <w:r>
        <w:rPr>
          <w:b/>
          <w:sz w:val="22"/>
          <w:szCs w:val="22"/>
        </w:rPr>
        <w:t>UTGÅNGSDATUM</w:t>
      </w:r>
    </w:p>
    <w:p w14:paraId="32CCB210" w14:textId="77777777" w:rsidR="005D0CF1" w:rsidRDefault="005D0CF1">
      <w:pPr>
        <w:rPr>
          <w:b/>
          <w:bCs/>
          <w:sz w:val="22"/>
          <w:szCs w:val="22"/>
        </w:rPr>
      </w:pPr>
    </w:p>
    <w:p w14:paraId="32CCB211" w14:textId="77777777" w:rsidR="005D0CF1" w:rsidRDefault="00205307">
      <w:r>
        <w:rPr>
          <w:sz w:val="22"/>
          <w:szCs w:val="22"/>
        </w:rPr>
        <w:t>EXP:</w:t>
      </w:r>
    </w:p>
    <w:p w14:paraId="32CCB212" w14:textId="77777777" w:rsidR="005D0CF1" w:rsidRDefault="005D0CF1">
      <w:pPr>
        <w:rPr>
          <w:b/>
          <w:bCs/>
          <w:sz w:val="22"/>
          <w:szCs w:val="22"/>
        </w:rPr>
      </w:pPr>
    </w:p>
    <w:p w14:paraId="32CCB213" w14:textId="77777777" w:rsidR="005D0CF1" w:rsidRDefault="005D0CF1">
      <w:pPr>
        <w:rPr>
          <w:b/>
          <w:bCs/>
          <w:sz w:val="22"/>
          <w:szCs w:val="22"/>
        </w:rPr>
      </w:pPr>
    </w:p>
    <w:p w14:paraId="32CCB21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r>
      <w:r>
        <w:rPr>
          <w:b/>
          <w:sz w:val="22"/>
          <w:szCs w:val="22"/>
        </w:rPr>
        <w:t>TILLVERKNINGSSATSNUMMER</w:t>
      </w:r>
    </w:p>
    <w:p w14:paraId="32CCB215" w14:textId="77777777" w:rsidR="005D0CF1" w:rsidRDefault="005D0CF1">
      <w:pPr>
        <w:ind w:right="113"/>
        <w:rPr>
          <w:b/>
          <w:bCs/>
          <w:sz w:val="22"/>
          <w:szCs w:val="22"/>
        </w:rPr>
      </w:pPr>
    </w:p>
    <w:p w14:paraId="32CCB216" w14:textId="77777777" w:rsidR="005D0CF1" w:rsidRDefault="00205307">
      <w:pPr>
        <w:ind w:right="113"/>
      </w:pPr>
      <w:r>
        <w:rPr>
          <w:sz w:val="22"/>
          <w:szCs w:val="22"/>
        </w:rPr>
        <w:t>Lot:</w:t>
      </w:r>
    </w:p>
    <w:p w14:paraId="32CCB217" w14:textId="77777777" w:rsidR="005D0CF1" w:rsidRDefault="005D0CF1">
      <w:pPr>
        <w:ind w:right="113"/>
        <w:rPr>
          <w:sz w:val="22"/>
          <w:szCs w:val="22"/>
        </w:rPr>
      </w:pPr>
    </w:p>
    <w:p w14:paraId="32CCB218" w14:textId="77777777" w:rsidR="005D0CF1" w:rsidRDefault="005D0CF1">
      <w:pPr>
        <w:ind w:right="113"/>
        <w:rPr>
          <w:sz w:val="22"/>
          <w:szCs w:val="22"/>
        </w:rPr>
      </w:pPr>
    </w:p>
    <w:p w14:paraId="32CCB21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r>
      <w:r>
        <w:rPr>
          <w:b/>
          <w:sz w:val="22"/>
          <w:szCs w:val="22"/>
        </w:rPr>
        <w:t>MÄNGD</w:t>
      </w:r>
      <w:r>
        <w:rPr>
          <w:b/>
          <w:sz w:val="22"/>
          <w:szCs w:val="22"/>
          <w:lang w:eastAsia="sv-SE"/>
        </w:rPr>
        <w:t xml:space="preserve"> UTTRYCKT I VIKT, VOLYM ELLER PER ENHET</w:t>
      </w:r>
    </w:p>
    <w:p w14:paraId="32CCB21A" w14:textId="77777777" w:rsidR="005D0CF1" w:rsidRDefault="005D0CF1">
      <w:pPr>
        <w:rPr>
          <w:b/>
          <w:bCs/>
          <w:sz w:val="22"/>
          <w:szCs w:val="22"/>
        </w:rPr>
      </w:pPr>
    </w:p>
    <w:p w14:paraId="32CCB21B" w14:textId="77777777" w:rsidR="005D0CF1" w:rsidRDefault="00205307">
      <w:r>
        <w:rPr>
          <w:sz w:val="22"/>
          <w:szCs w:val="22"/>
        </w:rPr>
        <w:t xml:space="preserve">1 depotplåster </w:t>
      </w:r>
    </w:p>
    <w:p w14:paraId="32CCB21C" w14:textId="77777777" w:rsidR="005D0CF1" w:rsidRDefault="005D0CF1">
      <w:pPr>
        <w:rPr>
          <w:sz w:val="22"/>
          <w:szCs w:val="22"/>
        </w:rPr>
      </w:pPr>
    </w:p>
    <w:p w14:paraId="32CCB21D" w14:textId="77777777" w:rsidR="005D0CF1" w:rsidRDefault="005D0CF1">
      <w:pPr>
        <w:ind w:right="113"/>
        <w:rPr>
          <w:sz w:val="22"/>
          <w:szCs w:val="22"/>
        </w:rPr>
      </w:pPr>
    </w:p>
    <w:p w14:paraId="32CCB21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r>
      <w:r>
        <w:rPr>
          <w:b/>
          <w:sz w:val="22"/>
          <w:szCs w:val="22"/>
        </w:rPr>
        <w:t>ÖVRIGT</w:t>
      </w:r>
    </w:p>
    <w:p w14:paraId="32CCB21F" w14:textId="77777777" w:rsidR="005D0CF1" w:rsidRDefault="005D0CF1">
      <w:pPr>
        <w:rPr>
          <w:b/>
          <w:bCs/>
          <w:sz w:val="22"/>
          <w:szCs w:val="22"/>
        </w:rPr>
      </w:pPr>
    </w:p>
    <w:p w14:paraId="32CCB220" w14:textId="77777777" w:rsidR="005D0CF1" w:rsidRDefault="005D0CF1">
      <w:pPr>
        <w:rPr>
          <w:b/>
          <w:bCs/>
          <w:sz w:val="22"/>
          <w:szCs w:val="22"/>
        </w:rPr>
      </w:pPr>
    </w:p>
    <w:p w14:paraId="32CCB221" w14:textId="77777777" w:rsidR="005D0CF1" w:rsidRDefault="005D0CF1">
      <w:pPr>
        <w:pageBreakBefore/>
        <w:rPr>
          <w:b/>
          <w:bCs/>
          <w:sz w:val="22"/>
          <w:szCs w:val="22"/>
          <w:u w:val="single"/>
        </w:rPr>
      </w:pPr>
    </w:p>
    <w:p w14:paraId="32CCB222" w14:textId="77777777" w:rsidR="005D0CF1" w:rsidRDefault="00205307">
      <w:pPr>
        <w:pBdr>
          <w:top w:val="single" w:sz="4" w:space="1" w:color="000000"/>
          <w:left w:val="single" w:sz="4" w:space="4" w:color="000000"/>
          <w:bottom w:val="single" w:sz="4" w:space="1" w:color="000000"/>
          <w:right w:val="single" w:sz="4" w:space="4" w:color="000000"/>
        </w:pBdr>
        <w:autoSpaceDE w:val="0"/>
      </w:pPr>
      <w:r>
        <w:rPr>
          <w:b/>
          <w:sz w:val="22"/>
          <w:szCs w:val="22"/>
          <w:lang w:eastAsia="sv-SE"/>
        </w:rPr>
        <w:t>UPPGIFTER SOM SKA FINNAS PÅ YTTRE FÖRPACKNINGEN</w:t>
      </w:r>
    </w:p>
    <w:p w14:paraId="32CCB223"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lang w:eastAsia="sv-SE"/>
        </w:rPr>
      </w:pPr>
    </w:p>
    <w:p w14:paraId="32CCB224"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FÖRPACKNING MED 7 </w:t>
      </w:r>
      <w:r>
        <w:rPr>
          <w:rFonts w:eastAsia="Times New Roman"/>
          <w:b/>
          <w:sz w:val="22"/>
          <w:szCs w:val="22"/>
          <w:highlight w:val="lightGray"/>
          <w:shd w:val="clear" w:color="auto" w:fill="E6E6E6"/>
          <w:lang w:eastAsia="en-US"/>
        </w:rPr>
        <w:t>[14] [28] [30]</w:t>
      </w:r>
      <w:r>
        <w:rPr>
          <w:b/>
          <w:sz w:val="22"/>
          <w:szCs w:val="22"/>
        </w:rPr>
        <w:t xml:space="preserve"> PLÅSTER</w:t>
      </w:r>
    </w:p>
    <w:p w14:paraId="32CCB225" w14:textId="77777777" w:rsidR="005D0CF1" w:rsidRDefault="005D0CF1">
      <w:pPr>
        <w:rPr>
          <w:b/>
          <w:sz w:val="22"/>
          <w:szCs w:val="22"/>
        </w:rPr>
      </w:pPr>
    </w:p>
    <w:p w14:paraId="32CCB226" w14:textId="77777777" w:rsidR="005D0CF1" w:rsidRDefault="005D0CF1">
      <w:pPr>
        <w:rPr>
          <w:b/>
          <w:sz w:val="22"/>
          <w:szCs w:val="22"/>
        </w:rPr>
      </w:pPr>
    </w:p>
    <w:p w14:paraId="32CCB22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NAMN</w:t>
      </w:r>
      <w:r>
        <w:rPr>
          <w:b/>
          <w:sz w:val="22"/>
          <w:szCs w:val="22"/>
        </w:rPr>
        <w:t xml:space="preserve"> </w:t>
      </w:r>
    </w:p>
    <w:p w14:paraId="32CCB228" w14:textId="77777777" w:rsidR="005D0CF1" w:rsidRDefault="005D0CF1">
      <w:pPr>
        <w:rPr>
          <w:b/>
          <w:sz w:val="22"/>
          <w:szCs w:val="22"/>
        </w:rPr>
      </w:pPr>
    </w:p>
    <w:p w14:paraId="32CCB229" w14:textId="77777777" w:rsidR="005D0CF1" w:rsidRDefault="00205307">
      <w:proofErr w:type="spellStart"/>
      <w:r>
        <w:rPr>
          <w:sz w:val="22"/>
          <w:szCs w:val="22"/>
        </w:rPr>
        <w:t>Neupro</w:t>
      </w:r>
      <w:proofErr w:type="spellEnd"/>
      <w:r>
        <w:rPr>
          <w:sz w:val="22"/>
          <w:szCs w:val="22"/>
        </w:rPr>
        <w:t xml:space="preserve"> 3 mg/24 timmar depotplåster</w:t>
      </w:r>
    </w:p>
    <w:p w14:paraId="32CCB22A" w14:textId="77777777" w:rsidR="005D0CF1" w:rsidRDefault="00205307">
      <w:proofErr w:type="spellStart"/>
      <w:r>
        <w:rPr>
          <w:sz w:val="22"/>
          <w:szCs w:val="22"/>
        </w:rPr>
        <w:t>rotigotin</w:t>
      </w:r>
      <w:proofErr w:type="spellEnd"/>
    </w:p>
    <w:p w14:paraId="32CCB22B" w14:textId="77777777" w:rsidR="005D0CF1" w:rsidRDefault="005D0CF1">
      <w:pPr>
        <w:rPr>
          <w:sz w:val="22"/>
          <w:szCs w:val="22"/>
        </w:rPr>
      </w:pPr>
    </w:p>
    <w:p w14:paraId="32CCB22C" w14:textId="77777777" w:rsidR="005D0CF1" w:rsidRDefault="005D0CF1">
      <w:pPr>
        <w:rPr>
          <w:sz w:val="22"/>
          <w:szCs w:val="22"/>
        </w:rPr>
      </w:pPr>
    </w:p>
    <w:p w14:paraId="32CCB22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p>
    <w:p w14:paraId="32CCB22E" w14:textId="77777777" w:rsidR="005D0CF1" w:rsidRDefault="005D0CF1">
      <w:pPr>
        <w:rPr>
          <w:b/>
          <w:sz w:val="22"/>
          <w:szCs w:val="22"/>
        </w:rPr>
      </w:pPr>
    </w:p>
    <w:p w14:paraId="32CCB22F" w14:textId="77777777" w:rsidR="005D0CF1" w:rsidRDefault="00205307">
      <w:r>
        <w:rPr>
          <w:sz w:val="22"/>
          <w:szCs w:val="22"/>
        </w:rPr>
        <w:t xml:space="preserve">Varje plåster frisätter 3 mg </w:t>
      </w:r>
      <w:proofErr w:type="spellStart"/>
      <w:r>
        <w:rPr>
          <w:sz w:val="22"/>
          <w:szCs w:val="22"/>
        </w:rPr>
        <w:t>rotigotin</w:t>
      </w:r>
      <w:proofErr w:type="spellEnd"/>
      <w:r>
        <w:rPr>
          <w:sz w:val="22"/>
          <w:szCs w:val="22"/>
        </w:rPr>
        <w:t xml:space="preserve"> per 24 timmar.</w:t>
      </w:r>
    </w:p>
    <w:p w14:paraId="32CCB230" w14:textId="77777777" w:rsidR="005D0CF1" w:rsidRDefault="00205307">
      <w:r>
        <w:rPr>
          <w:sz w:val="22"/>
          <w:szCs w:val="22"/>
        </w:rPr>
        <w:t>Varje plåster på 15 cm</w:t>
      </w:r>
      <w:r>
        <w:rPr>
          <w:sz w:val="22"/>
          <w:szCs w:val="22"/>
          <w:vertAlign w:val="superscript"/>
        </w:rPr>
        <w:t>2</w:t>
      </w:r>
      <w:r>
        <w:rPr>
          <w:sz w:val="22"/>
          <w:szCs w:val="22"/>
        </w:rPr>
        <w:t xml:space="preserve"> innehåller 6,75 mg </w:t>
      </w:r>
      <w:proofErr w:type="spellStart"/>
      <w:r>
        <w:rPr>
          <w:sz w:val="22"/>
          <w:szCs w:val="22"/>
        </w:rPr>
        <w:t>rotigotin</w:t>
      </w:r>
      <w:proofErr w:type="spellEnd"/>
      <w:r>
        <w:rPr>
          <w:sz w:val="22"/>
          <w:szCs w:val="22"/>
        </w:rPr>
        <w:t>.</w:t>
      </w:r>
    </w:p>
    <w:p w14:paraId="32CCB231" w14:textId="77777777" w:rsidR="005D0CF1" w:rsidRDefault="005D0CF1">
      <w:pPr>
        <w:rPr>
          <w:sz w:val="22"/>
          <w:szCs w:val="22"/>
        </w:rPr>
      </w:pPr>
    </w:p>
    <w:p w14:paraId="32CCB232" w14:textId="77777777" w:rsidR="005D0CF1" w:rsidRDefault="005D0CF1">
      <w:pPr>
        <w:rPr>
          <w:sz w:val="22"/>
          <w:szCs w:val="22"/>
        </w:rPr>
      </w:pPr>
    </w:p>
    <w:p w14:paraId="32CCB23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234" w14:textId="77777777" w:rsidR="005D0CF1" w:rsidRDefault="005D0CF1">
      <w:pPr>
        <w:rPr>
          <w:b/>
          <w:sz w:val="22"/>
          <w:szCs w:val="22"/>
        </w:rPr>
      </w:pPr>
    </w:p>
    <w:p w14:paraId="32CCB235" w14:textId="5A1F5881"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236"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237" w14:textId="77777777" w:rsidR="005D0CF1" w:rsidRDefault="005D0CF1">
      <w:pPr>
        <w:rPr>
          <w:sz w:val="22"/>
          <w:szCs w:val="22"/>
        </w:rPr>
      </w:pPr>
    </w:p>
    <w:p w14:paraId="32CCB238" w14:textId="77777777" w:rsidR="005D0CF1" w:rsidRDefault="005D0CF1">
      <w:pPr>
        <w:rPr>
          <w:sz w:val="22"/>
          <w:szCs w:val="22"/>
        </w:rPr>
      </w:pPr>
    </w:p>
    <w:p w14:paraId="32CCB23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23A" w14:textId="77777777" w:rsidR="005D0CF1" w:rsidRDefault="005D0CF1">
      <w:pPr>
        <w:rPr>
          <w:b/>
          <w:sz w:val="22"/>
          <w:szCs w:val="22"/>
        </w:rPr>
      </w:pPr>
    </w:p>
    <w:p w14:paraId="32CCB23B" w14:textId="77777777" w:rsidR="005D0CF1" w:rsidRDefault="00205307">
      <w:r>
        <w:rPr>
          <w:sz w:val="22"/>
          <w:szCs w:val="22"/>
        </w:rPr>
        <w:t>7 depotplåster</w:t>
      </w:r>
    </w:p>
    <w:p w14:paraId="32CCB23C" w14:textId="77777777" w:rsidR="005D0CF1" w:rsidRDefault="00205307">
      <w:pPr>
        <w:tabs>
          <w:tab w:val="left" w:pos="567"/>
        </w:tabs>
      </w:pPr>
      <w:r>
        <w:rPr>
          <w:rFonts w:eastAsia="Times New Roman"/>
          <w:sz w:val="22"/>
          <w:szCs w:val="22"/>
          <w:highlight w:val="lightGray"/>
          <w:lang w:eastAsia="en-US"/>
        </w:rPr>
        <w:t>14 depotplåster</w:t>
      </w:r>
    </w:p>
    <w:p w14:paraId="32CCB23D" w14:textId="77777777" w:rsidR="005D0CF1" w:rsidRDefault="00205307">
      <w:pPr>
        <w:tabs>
          <w:tab w:val="left" w:pos="567"/>
        </w:tabs>
      </w:pPr>
      <w:r>
        <w:rPr>
          <w:rFonts w:eastAsia="Times New Roman"/>
          <w:sz w:val="22"/>
          <w:szCs w:val="22"/>
          <w:highlight w:val="lightGray"/>
          <w:lang w:eastAsia="en-US"/>
        </w:rPr>
        <w:t>28 depotplåster</w:t>
      </w:r>
    </w:p>
    <w:p w14:paraId="32CCB23E" w14:textId="77777777" w:rsidR="005D0CF1" w:rsidRDefault="00205307">
      <w:pPr>
        <w:tabs>
          <w:tab w:val="left" w:pos="567"/>
        </w:tabs>
      </w:pPr>
      <w:r>
        <w:rPr>
          <w:rFonts w:eastAsia="Times New Roman"/>
          <w:sz w:val="22"/>
          <w:szCs w:val="22"/>
          <w:highlight w:val="lightGray"/>
          <w:lang w:eastAsia="en-US"/>
        </w:rPr>
        <w:t>30 depotplåster</w:t>
      </w:r>
    </w:p>
    <w:p w14:paraId="32CCB23F" w14:textId="77777777" w:rsidR="005D0CF1" w:rsidRDefault="005D0CF1">
      <w:pPr>
        <w:rPr>
          <w:rFonts w:eastAsia="Times New Roman"/>
          <w:sz w:val="22"/>
          <w:szCs w:val="22"/>
          <w:highlight w:val="lightGray"/>
          <w:lang w:eastAsia="en-US"/>
        </w:rPr>
      </w:pPr>
    </w:p>
    <w:p w14:paraId="32CCB240" w14:textId="77777777" w:rsidR="005D0CF1" w:rsidRDefault="005D0CF1">
      <w:pPr>
        <w:rPr>
          <w:rFonts w:eastAsia="Times New Roman"/>
          <w:sz w:val="22"/>
          <w:szCs w:val="22"/>
          <w:highlight w:val="lightGray"/>
          <w:lang w:eastAsia="en-US"/>
        </w:rPr>
      </w:pPr>
    </w:p>
    <w:p w14:paraId="32CCB24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242" w14:textId="77777777" w:rsidR="005D0CF1" w:rsidRDefault="005D0CF1">
      <w:pPr>
        <w:rPr>
          <w:b/>
          <w:sz w:val="22"/>
          <w:szCs w:val="22"/>
        </w:rPr>
      </w:pPr>
    </w:p>
    <w:p w14:paraId="32CCB243"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244" w14:textId="77777777" w:rsidR="005D0CF1" w:rsidRDefault="00205307">
      <w:proofErr w:type="spellStart"/>
      <w:r>
        <w:rPr>
          <w:sz w:val="22"/>
          <w:szCs w:val="22"/>
        </w:rPr>
        <w:t>Transdermal</w:t>
      </w:r>
      <w:proofErr w:type="spellEnd"/>
      <w:r>
        <w:rPr>
          <w:sz w:val="22"/>
          <w:szCs w:val="22"/>
        </w:rPr>
        <w:t xml:space="preserve"> användning.</w:t>
      </w:r>
    </w:p>
    <w:p w14:paraId="32CCB245" w14:textId="77777777" w:rsidR="005D0CF1" w:rsidRDefault="005D0CF1">
      <w:pPr>
        <w:rPr>
          <w:sz w:val="22"/>
          <w:szCs w:val="22"/>
        </w:rPr>
      </w:pPr>
    </w:p>
    <w:p w14:paraId="32CCB246" w14:textId="77777777" w:rsidR="005D0CF1" w:rsidRDefault="005D0CF1">
      <w:pPr>
        <w:rPr>
          <w:sz w:val="22"/>
          <w:szCs w:val="22"/>
        </w:rPr>
      </w:pPr>
    </w:p>
    <w:p w14:paraId="32CCB24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248" w14:textId="77777777" w:rsidR="005D0CF1" w:rsidRDefault="005D0CF1">
      <w:pPr>
        <w:rPr>
          <w:b/>
          <w:sz w:val="22"/>
          <w:szCs w:val="22"/>
        </w:rPr>
      </w:pPr>
    </w:p>
    <w:p w14:paraId="32CCB249" w14:textId="77777777" w:rsidR="005D0CF1" w:rsidRDefault="00205307">
      <w:r>
        <w:rPr>
          <w:sz w:val="22"/>
          <w:szCs w:val="22"/>
        </w:rPr>
        <w:t>Förvaras utom syn- och räckhåll för barn.</w:t>
      </w:r>
    </w:p>
    <w:p w14:paraId="32CCB24A" w14:textId="77777777" w:rsidR="005D0CF1" w:rsidRDefault="005D0CF1">
      <w:pPr>
        <w:rPr>
          <w:sz w:val="22"/>
          <w:szCs w:val="22"/>
        </w:rPr>
      </w:pPr>
    </w:p>
    <w:p w14:paraId="32CCB24B" w14:textId="77777777" w:rsidR="005D0CF1" w:rsidRDefault="005D0CF1">
      <w:pPr>
        <w:rPr>
          <w:sz w:val="22"/>
          <w:szCs w:val="22"/>
        </w:rPr>
      </w:pPr>
    </w:p>
    <w:p w14:paraId="32CCB24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 xml:space="preserve">ÖVRIGA </w:t>
      </w:r>
      <w:r>
        <w:rPr>
          <w:b/>
          <w:sz w:val="22"/>
          <w:szCs w:val="22"/>
        </w:rPr>
        <w:t>SÄRSKILDA</w:t>
      </w:r>
      <w:r>
        <w:rPr>
          <w:b/>
          <w:sz w:val="22"/>
          <w:szCs w:val="22"/>
          <w:lang w:eastAsia="sv-SE"/>
        </w:rPr>
        <w:t xml:space="preserve"> VARNINGAR OM SÅ ÄR NÖDVÄNDIGT</w:t>
      </w:r>
    </w:p>
    <w:p w14:paraId="32CCB24D" w14:textId="77777777" w:rsidR="005D0CF1" w:rsidRDefault="005D0CF1">
      <w:pPr>
        <w:rPr>
          <w:b/>
          <w:sz w:val="22"/>
          <w:szCs w:val="22"/>
        </w:rPr>
      </w:pPr>
    </w:p>
    <w:p w14:paraId="32CCB24E" w14:textId="77777777" w:rsidR="005D0CF1" w:rsidRDefault="005D0CF1">
      <w:pPr>
        <w:rPr>
          <w:b/>
          <w:sz w:val="22"/>
          <w:szCs w:val="22"/>
        </w:rPr>
      </w:pPr>
    </w:p>
    <w:p w14:paraId="32CCB24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250" w14:textId="77777777" w:rsidR="005D0CF1" w:rsidRDefault="005D0CF1">
      <w:pPr>
        <w:keepNext/>
        <w:keepLines/>
        <w:rPr>
          <w:b/>
          <w:sz w:val="22"/>
          <w:szCs w:val="22"/>
        </w:rPr>
      </w:pPr>
    </w:p>
    <w:p w14:paraId="32CCB251" w14:textId="77777777" w:rsidR="005D0CF1" w:rsidRDefault="00205307">
      <w:r>
        <w:rPr>
          <w:sz w:val="22"/>
          <w:szCs w:val="22"/>
        </w:rPr>
        <w:t>EXP:</w:t>
      </w:r>
    </w:p>
    <w:p w14:paraId="32CCB252" w14:textId="77777777" w:rsidR="005D0CF1" w:rsidRDefault="005D0CF1">
      <w:pPr>
        <w:rPr>
          <w:sz w:val="22"/>
          <w:szCs w:val="22"/>
        </w:rPr>
      </w:pPr>
    </w:p>
    <w:p w14:paraId="32CCB253" w14:textId="77777777" w:rsidR="005D0CF1" w:rsidRDefault="005D0CF1">
      <w:pPr>
        <w:rPr>
          <w:sz w:val="22"/>
          <w:szCs w:val="22"/>
        </w:rPr>
      </w:pPr>
    </w:p>
    <w:p w14:paraId="32CCB254"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255" w14:textId="77777777" w:rsidR="005D0CF1" w:rsidRDefault="005D0CF1">
      <w:pPr>
        <w:keepNext/>
        <w:keepLines/>
        <w:rPr>
          <w:sz w:val="22"/>
          <w:szCs w:val="22"/>
        </w:rPr>
      </w:pPr>
    </w:p>
    <w:p w14:paraId="32CCB256" w14:textId="77777777" w:rsidR="005D0CF1" w:rsidRDefault="00205307">
      <w:r>
        <w:rPr>
          <w:sz w:val="22"/>
          <w:szCs w:val="22"/>
          <w:lang w:eastAsia="sv-SE"/>
        </w:rPr>
        <w:t>Förvaras vid högst 30°C</w:t>
      </w:r>
      <w:r>
        <w:rPr>
          <w:sz w:val="22"/>
          <w:szCs w:val="22"/>
        </w:rPr>
        <w:t>.</w:t>
      </w:r>
    </w:p>
    <w:p w14:paraId="32CCB257" w14:textId="77777777" w:rsidR="005D0CF1" w:rsidRDefault="005D0CF1">
      <w:pPr>
        <w:rPr>
          <w:sz w:val="22"/>
          <w:szCs w:val="22"/>
        </w:rPr>
      </w:pPr>
    </w:p>
    <w:p w14:paraId="32CCB258" w14:textId="77777777" w:rsidR="005D0CF1" w:rsidRDefault="005D0CF1">
      <w:pPr>
        <w:rPr>
          <w:sz w:val="22"/>
          <w:szCs w:val="22"/>
        </w:rPr>
      </w:pPr>
    </w:p>
    <w:p w14:paraId="32CCB25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25A" w14:textId="77777777" w:rsidR="005D0CF1" w:rsidRDefault="005D0CF1">
      <w:pPr>
        <w:rPr>
          <w:b/>
          <w:sz w:val="22"/>
          <w:szCs w:val="22"/>
        </w:rPr>
      </w:pPr>
    </w:p>
    <w:p w14:paraId="32CCB25B" w14:textId="77777777" w:rsidR="005D0CF1" w:rsidRDefault="005D0CF1">
      <w:pPr>
        <w:rPr>
          <w:b/>
          <w:sz w:val="22"/>
          <w:szCs w:val="22"/>
        </w:rPr>
      </w:pPr>
    </w:p>
    <w:p w14:paraId="32CCB25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25D" w14:textId="77777777" w:rsidR="005D0CF1" w:rsidRDefault="005D0CF1">
      <w:pPr>
        <w:rPr>
          <w:b/>
          <w:sz w:val="22"/>
          <w:szCs w:val="22"/>
        </w:rPr>
      </w:pPr>
    </w:p>
    <w:p w14:paraId="32CCB25E"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25F" w14:textId="77777777" w:rsidR="005D0CF1" w:rsidRDefault="00205307">
      <w:pPr>
        <w:ind w:right="-2"/>
        <w:rPr>
          <w:lang w:val="fr-FR"/>
        </w:rPr>
      </w:pPr>
      <w:r>
        <w:rPr>
          <w:sz w:val="22"/>
          <w:szCs w:val="22"/>
          <w:lang w:val="fr-FR"/>
        </w:rPr>
        <w:t>Allée de la Recherche 60</w:t>
      </w:r>
    </w:p>
    <w:p w14:paraId="32CCB260" w14:textId="77777777" w:rsidR="005D0CF1" w:rsidRDefault="00205307">
      <w:r>
        <w:rPr>
          <w:sz w:val="22"/>
          <w:szCs w:val="22"/>
        </w:rPr>
        <w:t>B-1070 Bruxelles</w:t>
      </w:r>
    </w:p>
    <w:p w14:paraId="32CCB261" w14:textId="77777777" w:rsidR="005D0CF1" w:rsidRDefault="00205307">
      <w:r>
        <w:rPr>
          <w:sz w:val="22"/>
          <w:szCs w:val="22"/>
        </w:rPr>
        <w:t>Belgien</w:t>
      </w:r>
    </w:p>
    <w:p w14:paraId="32CCB262" w14:textId="77777777" w:rsidR="005D0CF1" w:rsidRDefault="005D0CF1">
      <w:pPr>
        <w:rPr>
          <w:sz w:val="22"/>
          <w:szCs w:val="22"/>
        </w:rPr>
      </w:pPr>
    </w:p>
    <w:p w14:paraId="32CCB263" w14:textId="77777777" w:rsidR="005D0CF1" w:rsidRDefault="005D0CF1">
      <w:pPr>
        <w:rPr>
          <w:sz w:val="22"/>
          <w:szCs w:val="22"/>
        </w:rPr>
      </w:pPr>
    </w:p>
    <w:p w14:paraId="32CCB26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265" w14:textId="77777777" w:rsidR="005D0CF1" w:rsidRDefault="005D0CF1">
      <w:pPr>
        <w:rPr>
          <w:b/>
          <w:sz w:val="22"/>
          <w:szCs w:val="22"/>
        </w:rPr>
      </w:pPr>
    </w:p>
    <w:p w14:paraId="32CCB266" w14:textId="77777777" w:rsidR="005D0CF1" w:rsidRDefault="00205307">
      <w:pPr>
        <w:tabs>
          <w:tab w:val="left" w:pos="567"/>
        </w:tabs>
      </w:pPr>
      <w:r>
        <w:rPr>
          <w:rFonts w:eastAsia="Times New Roman"/>
          <w:sz w:val="22"/>
          <w:szCs w:val="22"/>
          <w:lang w:eastAsia="en-US"/>
        </w:rPr>
        <w:t xml:space="preserve">EU/1/05/331/047 </w:t>
      </w:r>
      <w:r>
        <w:rPr>
          <w:rFonts w:eastAsia="Times New Roman"/>
          <w:sz w:val="22"/>
          <w:szCs w:val="22"/>
          <w:highlight w:val="lightGray"/>
          <w:lang w:eastAsia="en-US"/>
        </w:rPr>
        <w:t>[7 depotplåster]</w:t>
      </w:r>
    </w:p>
    <w:p w14:paraId="32CCB267" w14:textId="77777777" w:rsidR="005D0CF1" w:rsidRDefault="00205307">
      <w:pPr>
        <w:tabs>
          <w:tab w:val="left" w:pos="567"/>
        </w:tabs>
      </w:pPr>
      <w:r>
        <w:rPr>
          <w:rFonts w:eastAsia="Times New Roman"/>
          <w:sz w:val="22"/>
          <w:szCs w:val="22"/>
          <w:highlight w:val="lightGray"/>
          <w:lang w:eastAsia="en-US"/>
        </w:rPr>
        <w:t>EU/1/05/331/049 [28 depotplåster]</w:t>
      </w:r>
    </w:p>
    <w:p w14:paraId="32CCB268" w14:textId="77777777" w:rsidR="005D0CF1" w:rsidRDefault="00205307">
      <w:pPr>
        <w:tabs>
          <w:tab w:val="left" w:pos="567"/>
        </w:tabs>
      </w:pPr>
      <w:r>
        <w:rPr>
          <w:rFonts w:eastAsia="Times New Roman"/>
          <w:sz w:val="22"/>
          <w:szCs w:val="22"/>
          <w:highlight w:val="lightGray"/>
          <w:lang w:eastAsia="en-US"/>
        </w:rPr>
        <w:t>EU/1/05/331/050 [30 depotplåster]</w:t>
      </w:r>
    </w:p>
    <w:p w14:paraId="32CCB269" w14:textId="77777777" w:rsidR="005D0CF1" w:rsidRDefault="00205307">
      <w:pPr>
        <w:tabs>
          <w:tab w:val="left" w:pos="567"/>
        </w:tabs>
      </w:pPr>
      <w:r>
        <w:rPr>
          <w:sz w:val="22"/>
          <w:szCs w:val="22"/>
          <w:highlight w:val="lightGray"/>
        </w:rPr>
        <w:t>EU/1/05/331/058 [14 depotplåster</w:t>
      </w:r>
      <w:r>
        <w:rPr>
          <w:rFonts w:eastAsia="Times New Roman"/>
          <w:sz w:val="22"/>
          <w:szCs w:val="22"/>
          <w:highlight w:val="lightGray"/>
          <w:lang w:eastAsia="en-US"/>
        </w:rPr>
        <w:t>]</w:t>
      </w:r>
    </w:p>
    <w:p w14:paraId="32CCB26A" w14:textId="77777777" w:rsidR="005D0CF1" w:rsidRDefault="005D0CF1">
      <w:pPr>
        <w:rPr>
          <w:rFonts w:eastAsia="Times New Roman"/>
          <w:sz w:val="22"/>
          <w:szCs w:val="22"/>
          <w:highlight w:val="lightGray"/>
          <w:lang w:eastAsia="en-US"/>
        </w:rPr>
      </w:pPr>
    </w:p>
    <w:p w14:paraId="32CCB26B" w14:textId="77777777" w:rsidR="005D0CF1" w:rsidRDefault="005D0CF1">
      <w:pPr>
        <w:rPr>
          <w:rFonts w:eastAsia="Times New Roman"/>
          <w:sz w:val="22"/>
          <w:szCs w:val="22"/>
          <w:highlight w:val="lightGray"/>
          <w:lang w:eastAsia="en-US"/>
        </w:rPr>
      </w:pPr>
    </w:p>
    <w:p w14:paraId="32CCB26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26D" w14:textId="77777777" w:rsidR="005D0CF1" w:rsidRDefault="005D0CF1">
      <w:pPr>
        <w:rPr>
          <w:b/>
          <w:sz w:val="22"/>
          <w:szCs w:val="22"/>
        </w:rPr>
      </w:pPr>
    </w:p>
    <w:p w14:paraId="32CCB26E" w14:textId="77777777" w:rsidR="005D0CF1" w:rsidRDefault="00205307">
      <w:r>
        <w:rPr>
          <w:sz w:val="22"/>
          <w:szCs w:val="22"/>
        </w:rPr>
        <w:t>Lot:</w:t>
      </w:r>
    </w:p>
    <w:p w14:paraId="32CCB26F" w14:textId="77777777" w:rsidR="005D0CF1" w:rsidRDefault="005D0CF1">
      <w:pPr>
        <w:rPr>
          <w:sz w:val="22"/>
          <w:szCs w:val="22"/>
        </w:rPr>
      </w:pPr>
    </w:p>
    <w:p w14:paraId="32CCB270" w14:textId="77777777" w:rsidR="005D0CF1" w:rsidRDefault="005D0CF1">
      <w:pPr>
        <w:rPr>
          <w:sz w:val="22"/>
          <w:szCs w:val="22"/>
        </w:rPr>
      </w:pPr>
    </w:p>
    <w:p w14:paraId="32CCB27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 xml:space="preserve">ALLMÄN </w:t>
      </w:r>
      <w:r>
        <w:rPr>
          <w:b/>
          <w:sz w:val="22"/>
          <w:szCs w:val="22"/>
        </w:rPr>
        <w:t>KLASSIFICERING</w:t>
      </w:r>
      <w:r>
        <w:rPr>
          <w:b/>
          <w:sz w:val="22"/>
          <w:szCs w:val="22"/>
          <w:lang w:eastAsia="sv-SE"/>
        </w:rPr>
        <w:t xml:space="preserve"> FÖR FÖRSKRIVNING</w:t>
      </w:r>
      <w:r>
        <w:rPr>
          <w:b/>
          <w:sz w:val="22"/>
          <w:szCs w:val="22"/>
        </w:rPr>
        <w:t xml:space="preserve"> </w:t>
      </w:r>
    </w:p>
    <w:p w14:paraId="32CCB272" w14:textId="77777777" w:rsidR="005D0CF1" w:rsidRDefault="005D0CF1">
      <w:pPr>
        <w:rPr>
          <w:b/>
          <w:sz w:val="22"/>
          <w:szCs w:val="22"/>
        </w:rPr>
      </w:pPr>
    </w:p>
    <w:p w14:paraId="32CCB273" w14:textId="77777777" w:rsidR="005D0CF1" w:rsidRDefault="00205307">
      <w:r>
        <w:rPr>
          <w:sz w:val="22"/>
          <w:szCs w:val="22"/>
        </w:rPr>
        <w:t>Receptbelagt läkemedel.</w:t>
      </w:r>
    </w:p>
    <w:p w14:paraId="32CCB274" w14:textId="77777777" w:rsidR="005D0CF1" w:rsidRDefault="005D0CF1">
      <w:pPr>
        <w:rPr>
          <w:sz w:val="22"/>
          <w:szCs w:val="22"/>
        </w:rPr>
      </w:pPr>
    </w:p>
    <w:p w14:paraId="32CCB275" w14:textId="77777777" w:rsidR="005D0CF1" w:rsidRDefault="005D0CF1">
      <w:pPr>
        <w:rPr>
          <w:sz w:val="22"/>
          <w:szCs w:val="22"/>
        </w:rPr>
      </w:pPr>
    </w:p>
    <w:p w14:paraId="32CCB27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277" w14:textId="77777777" w:rsidR="005D0CF1" w:rsidRDefault="005D0CF1">
      <w:pPr>
        <w:rPr>
          <w:b/>
          <w:sz w:val="22"/>
          <w:szCs w:val="22"/>
          <w:u w:val="single"/>
        </w:rPr>
      </w:pPr>
    </w:p>
    <w:p w14:paraId="32CCB278" w14:textId="77777777" w:rsidR="005D0CF1" w:rsidRDefault="005D0CF1">
      <w:pPr>
        <w:rPr>
          <w:b/>
          <w:sz w:val="22"/>
          <w:szCs w:val="22"/>
          <w:u w:val="single"/>
        </w:rPr>
      </w:pPr>
    </w:p>
    <w:p w14:paraId="32CCB27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27A" w14:textId="77777777" w:rsidR="005D0CF1" w:rsidRDefault="005D0CF1">
      <w:pPr>
        <w:rPr>
          <w:b/>
          <w:sz w:val="22"/>
          <w:szCs w:val="22"/>
          <w:u w:val="single"/>
        </w:rPr>
      </w:pPr>
    </w:p>
    <w:p w14:paraId="32CCB27B" w14:textId="77777777" w:rsidR="005D0CF1" w:rsidRDefault="00205307">
      <w:proofErr w:type="spellStart"/>
      <w:r>
        <w:rPr>
          <w:sz w:val="22"/>
          <w:szCs w:val="22"/>
        </w:rPr>
        <w:t>neupro</w:t>
      </w:r>
      <w:proofErr w:type="spellEnd"/>
      <w:r>
        <w:rPr>
          <w:sz w:val="22"/>
          <w:szCs w:val="22"/>
        </w:rPr>
        <w:t xml:space="preserve"> 3 mg/24 timmar</w:t>
      </w:r>
    </w:p>
    <w:p w14:paraId="32CCB27C" w14:textId="77777777" w:rsidR="005D0CF1" w:rsidRDefault="005D0CF1">
      <w:pPr>
        <w:rPr>
          <w:sz w:val="22"/>
          <w:szCs w:val="22"/>
        </w:rPr>
      </w:pPr>
    </w:p>
    <w:p w14:paraId="32CCB27D" w14:textId="77777777" w:rsidR="005D0CF1" w:rsidRDefault="005D0CF1">
      <w:pPr>
        <w:rPr>
          <w:sz w:val="22"/>
          <w:szCs w:val="22"/>
        </w:rPr>
      </w:pPr>
    </w:p>
    <w:p w14:paraId="32CCB27E"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27F" w14:textId="77777777" w:rsidR="005D0CF1" w:rsidRDefault="005D0CF1">
      <w:pPr>
        <w:rPr>
          <w:i/>
          <w:sz w:val="22"/>
          <w:szCs w:val="22"/>
          <w:lang w:eastAsia="sv-SE"/>
        </w:rPr>
      </w:pPr>
    </w:p>
    <w:p w14:paraId="32CCB280" w14:textId="77777777" w:rsidR="005D0CF1" w:rsidRDefault="00205307">
      <w:r>
        <w:rPr>
          <w:sz w:val="22"/>
          <w:szCs w:val="22"/>
          <w:highlight w:val="lightGray"/>
          <w:lang w:eastAsia="sv-SE"/>
        </w:rPr>
        <w:t>Tvådimensionell streckkod som innehåller den unika identitetsbeteckningen.</w:t>
      </w:r>
    </w:p>
    <w:p w14:paraId="32CCB281" w14:textId="77777777" w:rsidR="005D0CF1" w:rsidRDefault="005D0CF1">
      <w:pPr>
        <w:rPr>
          <w:sz w:val="22"/>
          <w:szCs w:val="22"/>
          <w:shd w:val="clear" w:color="auto" w:fill="CCCCCC"/>
          <w:lang w:eastAsia="sv-SE"/>
        </w:rPr>
      </w:pPr>
    </w:p>
    <w:p w14:paraId="32CCB282" w14:textId="77777777" w:rsidR="005D0CF1" w:rsidRDefault="005D0CF1">
      <w:pPr>
        <w:rPr>
          <w:sz w:val="22"/>
          <w:szCs w:val="22"/>
          <w:shd w:val="clear" w:color="auto" w:fill="CCCCCC"/>
          <w:lang w:eastAsia="sv-SE"/>
        </w:rPr>
      </w:pPr>
    </w:p>
    <w:p w14:paraId="32CCB283"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284" w14:textId="77777777" w:rsidR="005D0CF1" w:rsidRDefault="005D0CF1">
      <w:pPr>
        <w:rPr>
          <w:i/>
          <w:sz w:val="22"/>
          <w:szCs w:val="22"/>
          <w:lang w:eastAsia="sv-SE"/>
        </w:rPr>
      </w:pPr>
    </w:p>
    <w:p w14:paraId="32CCB285" w14:textId="20857A37" w:rsidR="005D0CF1" w:rsidRDefault="00205307">
      <w:r>
        <w:rPr>
          <w:sz w:val="22"/>
          <w:szCs w:val="22"/>
        </w:rPr>
        <w:t>PC</w:t>
      </w:r>
    </w:p>
    <w:p w14:paraId="32CCB286" w14:textId="3BAE5C1C" w:rsidR="005D0CF1" w:rsidRDefault="00205307">
      <w:r>
        <w:rPr>
          <w:sz w:val="22"/>
          <w:szCs w:val="22"/>
        </w:rPr>
        <w:t>SN</w:t>
      </w:r>
    </w:p>
    <w:p w14:paraId="32CCB287" w14:textId="2B1066A1" w:rsidR="005D0CF1" w:rsidRDefault="00205307">
      <w:r>
        <w:rPr>
          <w:sz w:val="22"/>
          <w:szCs w:val="22"/>
        </w:rPr>
        <w:t>NN</w:t>
      </w:r>
    </w:p>
    <w:p w14:paraId="32CCB288" w14:textId="77777777" w:rsidR="005D0CF1" w:rsidRDefault="005D0CF1">
      <w:pPr>
        <w:rPr>
          <w:sz w:val="22"/>
          <w:szCs w:val="22"/>
        </w:rPr>
      </w:pPr>
    </w:p>
    <w:p w14:paraId="32CCB289" w14:textId="77777777" w:rsidR="005D0CF1" w:rsidRDefault="005D0CF1">
      <w:pPr>
        <w:pageBreakBefore/>
        <w:rPr>
          <w:sz w:val="22"/>
          <w:szCs w:val="22"/>
        </w:rPr>
      </w:pPr>
    </w:p>
    <w:p w14:paraId="32CCB28A"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28B"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28C"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28D"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YTTRE ETIKETT (MED </w:t>
      </w:r>
      <w:r>
        <w:rPr>
          <w:rFonts w:eastAsia="Times New Roman"/>
          <w:b/>
          <w:sz w:val="22"/>
          <w:szCs w:val="22"/>
        </w:rPr>
        <w:t>“</w:t>
      </w:r>
      <w:r>
        <w:rPr>
          <w:b/>
          <w:sz w:val="22"/>
          <w:szCs w:val="22"/>
        </w:rPr>
        <w:t>BLUE BOX”)</w:t>
      </w:r>
    </w:p>
    <w:p w14:paraId="32CCB28E"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84 PLÅSTER INNEHÅLLANDE 3 FÖRPACKNINGAR MED 28 PLÅSTER</w:t>
      </w:r>
    </w:p>
    <w:p w14:paraId="32CCB28F" w14:textId="77777777" w:rsidR="005D0CF1" w:rsidRDefault="005D0CF1">
      <w:pPr>
        <w:rPr>
          <w:b/>
          <w:sz w:val="22"/>
          <w:szCs w:val="22"/>
        </w:rPr>
      </w:pPr>
    </w:p>
    <w:p w14:paraId="32CCB290" w14:textId="77777777" w:rsidR="005D0CF1" w:rsidRDefault="005D0CF1">
      <w:pPr>
        <w:rPr>
          <w:b/>
          <w:sz w:val="22"/>
          <w:szCs w:val="22"/>
        </w:rPr>
      </w:pPr>
    </w:p>
    <w:p w14:paraId="32CCB291"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NAMN</w:t>
      </w:r>
      <w:r>
        <w:rPr>
          <w:b/>
          <w:sz w:val="22"/>
          <w:szCs w:val="22"/>
        </w:rPr>
        <w:t xml:space="preserve"> </w:t>
      </w:r>
    </w:p>
    <w:p w14:paraId="32CCB292" w14:textId="77777777" w:rsidR="005D0CF1" w:rsidRDefault="005D0CF1">
      <w:pPr>
        <w:rPr>
          <w:b/>
          <w:sz w:val="22"/>
          <w:szCs w:val="22"/>
        </w:rPr>
      </w:pPr>
    </w:p>
    <w:p w14:paraId="32CCB293" w14:textId="77777777" w:rsidR="005D0CF1" w:rsidRDefault="00205307">
      <w:proofErr w:type="spellStart"/>
      <w:r>
        <w:rPr>
          <w:sz w:val="22"/>
          <w:szCs w:val="22"/>
        </w:rPr>
        <w:t>Neupro</w:t>
      </w:r>
      <w:proofErr w:type="spellEnd"/>
      <w:r>
        <w:rPr>
          <w:sz w:val="22"/>
          <w:szCs w:val="22"/>
        </w:rPr>
        <w:t xml:space="preserve"> 3 mg/24 timmar depotplåster</w:t>
      </w:r>
    </w:p>
    <w:p w14:paraId="32CCB294" w14:textId="77777777" w:rsidR="005D0CF1" w:rsidRDefault="00205307">
      <w:proofErr w:type="spellStart"/>
      <w:r>
        <w:rPr>
          <w:sz w:val="22"/>
          <w:szCs w:val="22"/>
        </w:rPr>
        <w:t>rotigotin</w:t>
      </w:r>
      <w:proofErr w:type="spellEnd"/>
    </w:p>
    <w:p w14:paraId="32CCB295" w14:textId="77777777" w:rsidR="005D0CF1" w:rsidRDefault="005D0CF1">
      <w:pPr>
        <w:rPr>
          <w:sz w:val="22"/>
          <w:szCs w:val="22"/>
        </w:rPr>
      </w:pPr>
    </w:p>
    <w:p w14:paraId="32CCB296" w14:textId="77777777" w:rsidR="005D0CF1" w:rsidRDefault="005D0CF1">
      <w:pPr>
        <w:rPr>
          <w:sz w:val="22"/>
          <w:szCs w:val="22"/>
        </w:rPr>
      </w:pPr>
    </w:p>
    <w:p w14:paraId="32CCB297"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p>
    <w:p w14:paraId="32CCB298" w14:textId="77777777" w:rsidR="005D0CF1" w:rsidRDefault="005D0CF1">
      <w:pPr>
        <w:rPr>
          <w:b/>
          <w:sz w:val="22"/>
          <w:szCs w:val="22"/>
        </w:rPr>
      </w:pPr>
    </w:p>
    <w:p w14:paraId="32CCB299" w14:textId="77777777" w:rsidR="005D0CF1" w:rsidRDefault="00205307">
      <w:r>
        <w:rPr>
          <w:sz w:val="22"/>
          <w:szCs w:val="22"/>
        </w:rPr>
        <w:t xml:space="preserve">Varje plåster frisätter 3 mg </w:t>
      </w:r>
      <w:proofErr w:type="spellStart"/>
      <w:r>
        <w:rPr>
          <w:sz w:val="22"/>
          <w:szCs w:val="22"/>
        </w:rPr>
        <w:t>rotigotin</w:t>
      </w:r>
      <w:proofErr w:type="spellEnd"/>
      <w:r>
        <w:rPr>
          <w:sz w:val="22"/>
          <w:szCs w:val="22"/>
        </w:rPr>
        <w:t xml:space="preserve"> per 24 timmar.</w:t>
      </w:r>
    </w:p>
    <w:p w14:paraId="32CCB29A" w14:textId="77777777" w:rsidR="005D0CF1" w:rsidRDefault="00205307">
      <w:r>
        <w:rPr>
          <w:sz w:val="22"/>
          <w:szCs w:val="22"/>
        </w:rPr>
        <w:t>Varje plåster på 15 cm</w:t>
      </w:r>
      <w:r>
        <w:rPr>
          <w:sz w:val="22"/>
          <w:szCs w:val="22"/>
          <w:vertAlign w:val="superscript"/>
        </w:rPr>
        <w:t>2</w:t>
      </w:r>
      <w:r>
        <w:rPr>
          <w:sz w:val="22"/>
          <w:szCs w:val="22"/>
        </w:rPr>
        <w:t xml:space="preserve"> innehåller 6,75 mg </w:t>
      </w:r>
      <w:proofErr w:type="spellStart"/>
      <w:r>
        <w:rPr>
          <w:sz w:val="22"/>
          <w:szCs w:val="22"/>
        </w:rPr>
        <w:t>rotigotin</w:t>
      </w:r>
      <w:proofErr w:type="spellEnd"/>
      <w:r>
        <w:rPr>
          <w:sz w:val="22"/>
          <w:szCs w:val="22"/>
        </w:rPr>
        <w:t>.</w:t>
      </w:r>
    </w:p>
    <w:p w14:paraId="32CCB29B" w14:textId="77777777" w:rsidR="005D0CF1" w:rsidRDefault="005D0CF1">
      <w:pPr>
        <w:rPr>
          <w:sz w:val="22"/>
          <w:szCs w:val="22"/>
        </w:rPr>
      </w:pPr>
    </w:p>
    <w:p w14:paraId="32CCB29C" w14:textId="77777777" w:rsidR="005D0CF1" w:rsidRDefault="005D0CF1">
      <w:pPr>
        <w:rPr>
          <w:sz w:val="22"/>
          <w:szCs w:val="22"/>
        </w:rPr>
      </w:pPr>
    </w:p>
    <w:p w14:paraId="32CCB29D"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29E" w14:textId="77777777" w:rsidR="005D0CF1" w:rsidRDefault="005D0CF1">
      <w:pPr>
        <w:rPr>
          <w:b/>
          <w:sz w:val="22"/>
          <w:szCs w:val="22"/>
        </w:rPr>
      </w:pPr>
    </w:p>
    <w:p w14:paraId="32CCB29F" w14:textId="7F93213B"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2A0"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2A1" w14:textId="77777777" w:rsidR="005D0CF1" w:rsidRDefault="005D0CF1">
      <w:pPr>
        <w:rPr>
          <w:sz w:val="22"/>
          <w:szCs w:val="22"/>
        </w:rPr>
      </w:pPr>
    </w:p>
    <w:p w14:paraId="32CCB2A2" w14:textId="77777777" w:rsidR="005D0CF1" w:rsidRDefault="005D0CF1">
      <w:pPr>
        <w:rPr>
          <w:sz w:val="22"/>
          <w:szCs w:val="22"/>
        </w:rPr>
      </w:pPr>
    </w:p>
    <w:p w14:paraId="32CCB2A3"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2A4" w14:textId="77777777" w:rsidR="005D0CF1" w:rsidRDefault="005D0CF1">
      <w:pPr>
        <w:rPr>
          <w:b/>
          <w:sz w:val="22"/>
          <w:szCs w:val="22"/>
        </w:rPr>
      </w:pPr>
    </w:p>
    <w:p w14:paraId="32CCB2A5" w14:textId="77777777" w:rsidR="005D0CF1" w:rsidRDefault="00205307">
      <w:r>
        <w:rPr>
          <w:sz w:val="22"/>
          <w:szCs w:val="22"/>
        </w:rPr>
        <w:t>Multipack: 84 (3 förpackningar med 28) depotplåster.</w:t>
      </w:r>
      <w:r>
        <w:rPr>
          <w:sz w:val="22"/>
          <w:szCs w:val="22"/>
        </w:rPr>
        <w:br/>
      </w:r>
    </w:p>
    <w:p w14:paraId="32CCB2A6" w14:textId="77777777" w:rsidR="005D0CF1" w:rsidRDefault="005D0CF1">
      <w:pPr>
        <w:rPr>
          <w:sz w:val="22"/>
          <w:szCs w:val="22"/>
        </w:rPr>
      </w:pPr>
    </w:p>
    <w:p w14:paraId="32CCB2A7"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2A8" w14:textId="77777777" w:rsidR="005D0CF1" w:rsidRDefault="005D0CF1">
      <w:pPr>
        <w:rPr>
          <w:b/>
          <w:sz w:val="22"/>
          <w:szCs w:val="22"/>
        </w:rPr>
      </w:pPr>
    </w:p>
    <w:p w14:paraId="32CCB2A9"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2AA" w14:textId="77777777" w:rsidR="005D0CF1" w:rsidRDefault="00205307">
      <w:proofErr w:type="spellStart"/>
      <w:r>
        <w:rPr>
          <w:sz w:val="22"/>
          <w:szCs w:val="22"/>
        </w:rPr>
        <w:t>Transdermal</w:t>
      </w:r>
      <w:proofErr w:type="spellEnd"/>
      <w:r>
        <w:rPr>
          <w:sz w:val="22"/>
          <w:szCs w:val="22"/>
        </w:rPr>
        <w:t xml:space="preserve"> användning.</w:t>
      </w:r>
    </w:p>
    <w:p w14:paraId="32CCB2AB" w14:textId="77777777" w:rsidR="005D0CF1" w:rsidRDefault="005D0CF1">
      <w:pPr>
        <w:rPr>
          <w:sz w:val="22"/>
          <w:szCs w:val="22"/>
        </w:rPr>
      </w:pPr>
    </w:p>
    <w:p w14:paraId="32CCB2AC" w14:textId="77777777" w:rsidR="005D0CF1" w:rsidRDefault="005D0CF1">
      <w:pPr>
        <w:rPr>
          <w:sz w:val="22"/>
          <w:szCs w:val="22"/>
        </w:rPr>
      </w:pPr>
    </w:p>
    <w:p w14:paraId="32CCB2AD"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2AE" w14:textId="77777777" w:rsidR="005D0CF1" w:rsidRDefault="005D0CF1">
      <w:pPr>
        <w:rPr>
          <w:b/>
          <w:sz w:val="22"/>
          <w:szCs w:val="22"/>
        </w:rPr>
      </w:pPr>
    </w:p>
    <w:p w14:paraId="32CCB2AF" w14:textId="77777777" w:rsidR="005D0CF1" w:rsidRDefault="00205307">
      <w:r>
        <w:rPr>
          <w:sz w:val="22"/>
          <w:szCs w:val="22"/>
        </w:rPr>
        <w:t>Förvaras utom syn- och räckhåll för barn.</w:t>
      </w:r>
    </w:p>
    <w:p w14:paraId="32CCB2B0" w14:textId="77777777" w:rsidR="005D0CF1" w:rsidRDefault="005D0CF1">
      <w:pPr>
        <w:rPr>
          <w:sz w:val="22"/>
          <w:szCs w:val="22"/>
        </w:rPr>
      </w:pPr>
    </w:p>
    <w:p w14:paraId="32CCB2B1" w14:textId="77777777" w:rsidR="005D0CF1" w:rsidRDefault="005D0CF1">
      <w:pPr>
        <w:rPr>
          <w:sz w:val="22"/>
          <w:szCs w:val="22"/>
        </w:rPr>
      </w:pPr>
    </w:p>
    <w:p w14:paraId="32CCB2B2"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w:t>
      </w:r>
      <w:r>
        <w:rPr>
          <w:b/>
          <w:sz w:val="22"/>
          <w:szCs w:val="22"/>
          <w:lang w:eastAsia="sv-SE"/>
        </w:rPr>
        <w:t xml:space="preserve"> SÄRSKILDA VARNINGAR OM SÅ ÄR NÖDVÄNDIGT</w:t>
      </w:r>
    </w:p>
    <w:p w14:paraId="32CCB2B3" w14:textId="77777777" w:rsidR="005D0CF1" w:rsidRDefault="005D0CF1">
      <w:pPr>
        <w:rPr>
          <w:b/>
          <w:sz w:val="22"/>
          <w:szCs w:val="22"/>
        </w:rPr>
      </w:pPr>
    </w:p>
    <w:p w14:paraId="32CCB2B4" w14:textId="77777777" w:rsidR="005D0CF1" w:rsidRDefault="005D0CF1">
      <w:pPr>
        <w:rPr>
          <w:b/>
          <w:sz w:val="22"/>
          <w:szCs w:val="22"/>
        </w:rPr>
      </w:pPr>
    </w:p>
    <w:p w14:paraId="32CCB2B5"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2B6" w14:textId="77777777" w:rsidR="005D0CF1" w:rsidRDefault="005D0CF1">
      <w:pPr>
        <w:rPr>
          <w:b/>
          <w:sz w:val="22"/>
          <w:szCs w:val="22"/>
        </w:rPr>
      </w:pPr>
    </w:p>
    <w:p w14:paraId="32CCB2B7" w14:textId="77777777" w:rsidR="005D0CF1" w:rsidRDefault="00205307">
      <w:r>
        <w:rPr>
          <w:sz w:val="22"/>
          <w:szCs w:val="22"/>
        </w:rPr>
        <w:t>EXP:</w:t>
      </w:r>
    </w:p>
    <w:p w14:paraId="32CCB2B8" w14:textId="77777777" w:rsidR="005D0CF1" w:rsidRDefault="005D0CF1">
      <w:pPr>
        <w:rPr>
          <w:sz w:val="22"/>
          <w:szCs w:val="22"/>
        </w:rPr>
      </w:pPr>
    </w:p>
    <w:p w14:paraId="32CCB2B9" w14:textId="77777777" w:rsidR="005D0CF1" w:rsidRDefault="005D0CF1">
      <w:pPr>
        <w:rPr>
          <w:sz w:val="22"/>
          <w:szCs w:val="22"/>
        </w:rPr>
      </w:pPr>
    </w:p>
    <w:p w14:paraId="32CCB2B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9.</w:t>
      </w:r>
      <w:r>
        <w:rPr>
          <w:b/>
          <w:sz w:val="22"/>
          <w:szCs w:val="22"/>
        </w:rPr>
        <w:tab/>
        <w:t>SÄRSKILDA FÖRVARINGSANVISNINGAR</w:t>
      </w:r>
    </w:p>
    <w:p w14:paraId="32CCB2BB" w14:textId="77777777" w:rsidR="005D0CF1" w:rsidRDefault="005D0CF1">
      <w:pPr>
        <w:keepNext/>
        <w:keepLines/>
        <w:rPr>
          <w:sz w:val="22"/>
          <w:szCs w:val="22"/>
        </w:rPr>
      </w:pPr>
    </w:p>
    <w:p w14:paraId="32CCB2BC" w14:textId="77777777" w:rsidR="005D0CF1" w:rsidRDefault="00205307">
      <w:r>
        <w:rPr>
          <w:sz w:val="22"/>
          <w:szCs w:val="22"/>
          <w:lang w:eastAsia="sv-SE"/>
        </w:rPr>
        <w:t>Förvaras vid högst 30°C</w:t>
      </w:r>
      <w:r>
        <w:rPr>
          <w:sz w:val="22"/>
          <w:szCs w:val="22"/>
        </w:rPr>
        <w:t>.</w:t>
      </w:r>
    </w:p>
    <w:p w14:paraId="32CCB2BD" w14:textId="77777777" w:rsidR="005D0CF1" w:rsidRDefault="005D0CF1">
      <w:pPr>
        <w:rPr>
          <w:sz w:val="22"/>
          <w:szCs w:val="22"/>
        </w:rPr>
      </w:pPr>
    </w:p>
    <w:p w14:paraId="32CCB2BE" w14:textId="77777777" w:rsidR="005D0CF1" w:rsidRDefault="005D0CF1">
      <w:pPr>
        <w:rPr>
          <w:sz w:val="22"/>
          <w:szCs w:val="22"/>
        </w:rPr>
      </w:pPr>
    </w:p>
    <w:p w14:paraId="32CCB2BF"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2C0" w14:textId="77777777" w:rsidR="005D0CF1" w:rsidRDefault="005D0CF1">
      <w:pPr>
        <w:rPr>
          <w:b/>
          <w:sz w:val="22"/>
          <w:szCs w:val="22"/>
        </w:rPr>
      </w:pPr>
    </w:p>
    <w:p w14:paraId="32CCB2C1" w14:textId="77777777" w:rsidR="005D0CF1" w:rsidRDefault="005D0CF1">
      <w:pPr>
        <w:rPr>
          <w:b/>
          <w:sz w:val="22"/>
          <w:szCs w:val="22"/>
        </w:rPr>
      </w:pPr>
    </w:p>
    <w:p w14:paraId="32CCB2C2"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2C3" w14:textId="77777777" w:rsidR="005D0CF1" w:rsidRDefault="005D0CF1">
      <w:pPr>
        <w:rPr>
          <w:b/>
          <w:sz w:val="22"/>
          <w:szCs w:val="22"/>
        </w:rPr>
      </w:pPr>
    </w:p>
    <w:p w14:paraId="32CCB2C4"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2C5" w14:textId="77777777" w:rsidR="005D0CF1" w:rsidRDefault="00205307">
      <w:pPr>
        <w:ind w:right="-2"/>
        <w:rPr>
          <w:lang w:val="fr-FR"/>
        </w:rPr>
      </w:pPr>
      <w:r>
        <w:rPr>
          <w:sz w:val="22"/>
          <w:szCs w:val="22"/>
          <w:lang w:val="fr-FR"/>
        </w:rPr>
        <w:t>Allée de la Recherche 60</w:t>
      </w:r>
    </w:p>
    <w:p w14:paraId="32CCB2C6" w14:textId="77777777" w:rsidR="005D0CF1" w:rsidRDefault="00205307">
      <w:r>
        <w:rPr>
          <w:sz w:val="22"/>
          <w:szCs w:val="22"/>
        </w:rPr>
        <w:t>B-1070 Bruxelles</w:t>
      </w:r>
    </w:p>
    <w:p w14:paraId="32CCB2C7" w14:textId="77777777" w:rsidR="005D0CF1" w:rsidRDefault="00205307">
      <w:r>
        <w:rPr>
          <w:sz w:val="22"/>
          <w:szCs w:val="22"/>
        </w:rPr>
        <w:t>Belgien</w:t>
      </w:r>
    </w:p>
    <w:p w14:paraId="32CCB2C8" w14:textId="77777777" w:rsidR="005D0CF1" w:rsidRDefault="005D0CF1">
      <w:pPr>
        <w:rPr>
          <w:sz w:val="22"/>
          <w:szCs w:val="22"/>
        </w:rPr>
      </w:pPr>
    </w:p>
    <w:p w14:paraId="32CCB2C9" w14:textId="77777777" w:rsidR="005D0CF1" w:rsidRDefault="005D0CF1">
      <w:pPr>
        <w:rPr>
          <w:sz w:val="22"/>
          <w:szCs w:val="22"/>
        </w:rPr>
      </w:pPr>
    </w:p>
    <w:p w14:paraId="32CCB2C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2CB" w14:textId="77777777" w:rsidR="005D0CF1" w:rsidRDefault="005D0CF1">
      <w:pPr>
        <w:rPr>
          <w:b/>
          <w:sz w:val="22"/>
          <w:szCs w:val="22"/>
        </w:rPr>
      </w:pPr>
    </w:p>
    <w:p w14:paraId="32CCB2CC" w14:textId="77777777" w:rsidR="005D0CF1" w:rsidRDefault="00205307">
      <w:r>
        <w:rPr>
          <w:sz w:val="22"/>
          <w:szCs w:val="22"/>
        </w:rPr>
        <w:t>EU/1/05/331/053 [84 depotplåster (3 förpackningar med 28)]</w:t>
      </w:r>
    </w:p>
    <w:p w14:paraId="32CCB2CD" w14:textId="77777777" w:rsidR="005D0CF1" w:rsidRDefault="005D0CF1">
      <w:pPr>
        <w:rPr>
          <w:sz w:val="22"/>
          <w:szCs w:val="22"/>
        </w:rPr>
      </w:pPr>
    </w:p>
    <w:p w14:paraId="32CCB2CE" w14:textId="77777777" w:rsidR="005D0CF1" w:rsidRDefault="005D0CF1">
      <w:pPr>
        <w:rPr>
          <w:sz w:val="22"/>
          <w:szCs w:val="22"/>
        </w:rPr>
      </w:pPr>
    </w:p>
    <w:p w14:paraId="32CCB2CF"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2D0" w14:textId="77777777" w:rsidR="005D0CF1" w:rsidRDefault="005D0CF1">
      <w:pPr>
        <w:rPr>
          <w:b/>
          <w:sz w:val="22"/>
          <w:szCs w:val="22"/>
        </w:rPr>
      </w:pPr>
    </w:p>
    <w:p w14:paraId="32CCB2D1" w14:textId="77777777" w:rsidR="005D0CF1" w:rsidRDefault="00205307">
      <w:r>
        <w:rPr>
          <w:sz w:val="22"/>
          <w:szCs w:val="22"/>
        </w:rPr>
        <w:t xml:space="preserve">Lot: </w:t>
      </w:r>
    </w:p>
    <w:p w14:paraId="32CCB2D2" w14:textId="77777777" w:rsidR="005D0CF1" w:rsidRDefault="005D0CF1">
      <w:pPr>
        <w:rPr>
          <w:sz w:val="22"/>
          <w:szCs w:val="22"/>
        </w:rPr>
      </w:pPr>
    </w:p>
    <w:p w14:paraId="32CCB2D3" w14:textId="77777777" w:rsidR="005D0CF1" w:rsidRDefault="005D0CF1">
      <w:pPr>
        <w:rPr>
          <w:sz w:val="22"/>
          <w:szCs w:val="22"/>
        </w:rPr>
      </w:pPr>
    </w:p>
    <w:p w14:paraId="32CCB2D4"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ALLMÄN</w:t>
      </w:r>
      <w:r>
        <w:rPr>
          <w:b/>
          <w:sz w:val="22"/>
          <w:szCs w:val="22"/>
          <w:lang w:eastAsia="sv-SE"/>
        </w:rPr>
        <w:t xml:space="preserve"> KLASSIFICERING FÖR FÖRSKRIVNING</w:t>
      </w:r>
      <w:r>
        <w:rPr>
          <w:b/>
          <w:sz w:val="22"/>
          <w:szCs w:val="22"/>
        </w:rPr>
        <w:t xml:space="preserve"> </w:t>
      </w:r>
    </w:p>
    <w:p w14:paraId="32CCB2D5" w14:textId="77777777" w:rsidR="005D0CF1" w:rsidRDefault="005D0CF1">
      <w:pPr>
        <w:rPr>
          <w:b/>
          <w:sz w:val="22"/>
          <w:szCs w:val="22"/>
        </w:rPr>
      </w:pPr>
    </w:p>
    <w:p w14:paraId="32CCB2D6" w14:textId="77777777" w:rsidR="005D0CF1" w:rsidRDefault="00205307">
      <w:r>
        <w:rPr>
          <w:sz w:val="22"/>
          <w:szCs w:val="22"/>
        </w:rPr>
        <w:t>Receptbelagt läkemedel.</w:t>
      </w:r>
    </w:p>
    <w:p w14:paraId="32CCB2D7" w14:textId="77777777" w:rsidR="005D0CF1" w:rsidRDefault="005D0CF1">
      <w:pPr>
        <w:rPr>
          <w:sz w:val="22"/>
          <w:szCs w:val="22"/>
        </w:rPr>
      </w:pPr>
    </w:p>
    <w:p w14:paraId="32CCB2D8" w14:textId="77777777" w:rsidR="005D0CF1" w:rsidRDefault="005D0CF1">
      <w:pPr>
        <w:rPr>
          <w:sz w:val="22"/>
          <w:szCs w:val="22"/>
        </w:rPr>
      </w:pPr>
    </w:p>
    <w:p w14:paraId="32CCB2D9"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2DA" w14:textId="77777777" w:rsidR="005D0CF1" w:rsidRDefault="005D0CF1">
      <w:pPr>
        <w:rPr>
          <w:b/>
          <w:sz w:val="22"/>
          <w:szCs w:val="22"/>
          <w:u w:val="single"/>
        </w:rPr>
      </w:pPr>
    </w:p>
    <w:p w14:paraId="32CCB2DB" w14:textId="77777777" w:rsidR="005D0CF1" w:rsidRDefault="005D0CF1">
      <w:pPr>
        <w:rPr>
          <w:b/>
          <w:sz w:val="22"/>
          <w:szCs w:val="22"/>
          <w:u w:val="single"/>
        </w:rPr>
      </w:pPr>
    </w:p>
    <w:p w14:paraId="32CCB2DC"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2DD" w14:textId="77777777" w:rsidR="005D0CF1" w:rsidRDefault="005D0CF1">
      <w:pPr>
        <w:rPr>
          <w:b/>
          <w:sz w:val="22"/>
          <w:szCs w:val="22"/>
          <w:u w:val="single"/>
        </w:rPr>
      </w:pPr>
    </w:p>
    <w:p w14:paraId="32CCB2DE" w14:textId="77777777" w:rsidR="005D0CF1" w:rsidRDefault="00205307">
      <w:proofErr w:type="spellStart"/>
      <w:r>
        <w:rPr>
          <w:sz w:val="22"/>
          <w:szCs w:val="22"/>
        </w:rPr>
        <w:t>neupro</w:t>
      </w:r>
      <w:proofErr w:type="spellEnd"/>
      <w:r>
        <w:rPr>
          <w:sz w:val="22"/>
          <w:szCs w:val="22"/>
        </w:rPr>
        <w:t xml:space="preserve"> 3 mg/24 timmar</w:t>
      </w:r>
    </w:p>
    <w:p w14:paraId="32CCB2DF" w14:textId="77777777" w:rsidR="005D0CF1" w:rsidRDefault="005D0CF1">
      <w:pPr>
        <w:rPr>
          <w:sz w:val="22"/>
          <w:szCs w:val="22"/>
        </w:rPr>
      </w:pPr>
    </w:p>
    <w:p w14:paraId="32CCB2E0" w14:textId="77777777" w:rsidR="005D0CF1" w:rsidRDefault="005D0CF1">
      <w:pPr>
        <w:rPr>
          <w:sz w:val="22"/>
          <w:szCs w:val="22"/>
        </w:rPr>
      </w:pPr>
    </w:p>
    <w:p w14:paraId="32CCB2E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2E2" w14:textId="77777777" w:rsidR="005D0CF1" w:rsidRDefault="005D0CF1">
      <w:pPr>
        <w:rPr>
          <w:i/>
          <w:sz w:val="22"/>
          <w:szCs w:val="22"/>
          <w:lang w:eastAsia="sv-SE"/>
        </w:rPr>
      </w:pPr>
    </w:p>
    <w:p w14:paraId="32CCB2E3" w14:textId="77777777" w:rsidR="005D0CF1" w:rsidRDefault="00205307">
      <w:r>
        <w:rPr>
          <w:sz w:val="22"/>
          <w:szCs w:val="22"/>
          <w:highlight w:val="lightGray"/>
          <w:lang w:eastAsia="sv-SE"/>
        </w:rPr>
        <w:t>Tvådimensionell streckkod som innehåller den unika identitetsbeteckningen.</w:t>
      </w:r>
    </w:p>
    <w:p w14:paraId="32CCB2E4" w14:textId="77777777" w:rsidR="005D0CF1" w:rsidRDefault="005D0CF1">
      <w:pPr>
        <w:rPr>
          <w:sz w:val="22"/>
          <w:szCs w:val="22"/>
          <w:shd w:val="clear" w:color="auto" w:fill="CCCCCC"/>
          <w:lang w:eastAsia="sv-SE"/>
        </w:rPr>
      </w:pPr>
    </w:p>
    <w:p w14:paraId="32CCB2E5" w14:textId="77777777" w:rsidR="005D0CF1" w:rsidRDefault="005D0CF1">
      <w:pPr>
        <w:rPr>
          <w:sz w:val="22"/>
          <w:szCs w:val="22"/>
          <w:shd w:val="clear" w:color="auto" w:fill="CCCCCC"/>
          <w:lang w:eastAsia="sv-SE"/>
        </w:rPr>
      </w:pPr>
    </w:p>
    <w:p w14:paraId="32CCB2E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2E7" w14:textId="77777777" w:rsidR="005D0CF1" w:rsidRDefault="005D0CF1">
      <w:pPr>
        <w:rPr>
          <w:i/>
          <w:sz w:val="22"/>
          <w:szCs w:val="22"/>
          <w:lang w:eastAsia="sv-SE"/>
        </w:rPr>
      </w:pPr>
    </w:p>
    <w:p w14:paraId="32CCB2E8" w14:textId="2F3DFAC4" w:rsidR="005D0CF1" w:rsidRDefault="00205307">
      <w:r>
        <w:rPr>
          <w:sz w:val="22"/>
          <w:szCs w:val="22"/>
        </w:rPr>
        <w:t>PC</w:t>
      </w:r>
    </w:p>
    <w:p w14:paraId="32CCB2E9" w14:textId="77CA0798" w:rsidR="005D0CF1" w:rsidRDefault="00205307">
      <w:r>
        <w:rPr>
          <w:sz w:val="22"/>
          <w:szCs w:val="22"/>
        </w:rPr>
        <w:t>SN</w:t>
      </w:r>
    </w:p>
    <w:p w14:paraId="32CCB2EA" w14:textId="1C923C9F" w:rsidR="005D0CF1" w:rsidRDefault="00205307">
      <w:r>
        <w:rPr>
          <w:sz w:val="22"/>
          <w:szCs w:val="22"/>
        </w:rPr>
        <w:t>NN</w:t>
      </w:r>
    </w:p>
    <w:p w14:paraId="32CCB2EB" w14:textId="77777777" w:rsidR="005D0CF1" w:rsidRDefault="005D0CF1">
      <w:pPr>
        <w:rPr>
          <w:sz w:val="22"/>
          <w:szCs w:val="22"/>
        </w:rPr>
      </w:pPr>
    </w:p>
    <w:p w14:paraId="32CCB2EC" w14:textId="77777777" w:rsidR="005D0CF1" w:rsidRDefault="005D0CF1">
      <w:pPr>
        <w:pageBreakBefore/>
        <w:rPr>
          <w:sz w:val="22"/>
          <w:szCs w:val="22"/>
        </w:rPr>
      </w:pPr>
    </w:p>
    <w:p w14:paraId="32CCB2ED"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2EE"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2EF"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2F0"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MELLANFÖRPACKNING (UTAN </w:t>
      </w:r>
      <w:r>
        <w:rPr>
          <w:b/>
          <w:caps/>
          <w:sz w:val="22"/>
          <w:szCs w:val="22"/>
        </w:rPr>
        <w:t>“</w:t>
      </w:r>
      <w:r>
        <w:rPr>
          <w:b/>
          <w:sz w:val="22"/>
          <w:szCs w:val="22"/>
        </w:rPr>
        <w:t>BLUE BOX”)</w:t>
      </w:r>
    </w:p>
    <w:p w14:paraId="32CCB2F1"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28 PLÅSTER</w:t>
      </w:r>
    </w:p>
    <w:p w14:paraId="32CCB2F2" w14:textId="77777777" w:rsidR="005D0CF1" w:rsidRDefault="005D0CF1">
      <w:pPr>
        <w:rPr>
          <w:b/>
          <w:sz w:val="22"/>
          <w:szCs w:val="22"/>
        </w:rPr>
      </w:pPr>
    </w:p>
    <w:p w14:paraId="32CCB2F3" w14:textId="77777777" w:rsidR="005D0CF1" w:rsidRDefault="005D0CF1">
      <w:pPr>
        <w:rPr>
          <w:b/>
          <w:sz w:val="22"/>
          <w:szCs w:val="22"/>
        </w:rPr>
      </w:pPr>
    </w:p>
    <w:p w14:paraId="32CCB2F4"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NAMN</w:t>
      </w:r>
      <w:r>
        <w:rPr>
          <w:b/>
          <w:sz w:val="22"/>
          <w:szCs w:val="22"/>
        </w:rPr>
        <w:t xml:space="preserve"> </w:t>
      </w:r>
    </w:p>
    <w:p w14:paraId="32CCB2F5" w14:textId="77777777" w:rsidR="005D0CF1" w:rsidRDefault="005D0CF1">
      <w:pPr>
        <w:rPr>
          <w:b/>
          <w:sz w:val="22"/>
          <w:szCs w:val="22"/>
        </w:rPr>
      </w:pPr>
    </w:p>
    <w:p w14:paraId="32CCB2F6" w14:textId="77777777" w:rsidR="005D0CF1" w:rsidRDefault="00205307">
      <w:proofErr w:type="spellStart"/>
      <w:r>
        <w:rPr>
          <w:sz w:val="22"/>
          <w:szCs w:val="22"/>
        </w:rPr>
        <w:t>Neupro</w:t>
      </w:r>
      <w:proofErr w:type="spellEnd"/>
      <w:r>
        <w:rPr>
          <w:sz w:val="22"/>
          <w:szCs w:val="22"/>
        </w:rPr>
        <w:t xml:space="preserve"> 3 mg/24 timmar depotplåster</w:t>
      </w:r>
    </w:p>
    <w:p w14:paraId="32CCB2F7" w14:textId="77777777" w:rsidR="005D0CF1" w:rsidRDefault="00205307">
      <w:proofErr w:type="spellStart"/>
      <w:r>
        <w:rPr>
          <w:sz w:val="22"/>
          <w:szCs w:val="22"/>
        </w:rPr>
        <w:t>rotigotin</w:t>
      </w:r>
      <w:proofErr w:type="spellEnd"/>
    </w:p>
    <w:p w14:paraId="32CCB2F8" w14:textId="77777777" w:rsidR="005D0CF1" w:rsidRDefault="005D0CF1">
      <w:pPr>
        <w:rPr>
          <w:sz w:val="22"/>
          <w:szCs w:val="22"/>
        </w:rPr>
      </w:pPr>
    </w:p>
    <w:p w14:paraId="32CCB2F9" w14:textId="77777777" w:rsidR="005D0CF1" w:rsidRDefault="005D0CF1">
      <w:pPr>
        <w:rPr>
          <w:sz w:val="22"/>
          <w:szCs w:val="22"/>
        </w:rPr>
      </w:pPr>
    </w:p>
    <w:p w14:paraId="32CCB2F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p>
    <w:p w14:paraId="32CCB2FB" w14:textId="77777777" w:rsidR="005D0CF1" w:rsidRDefault="005D0CF1">
      <w:pPr>
        <w:rPr>
          <w:b/>
          <w:sz w:val="22"/>
          <w:szCs w:val="22"/>
        </w:rPr>
      </w:pPr>
    </w:p>
    <w:p w14:paraId="32CCB2FC" w14:textId="77777777" w:rsidR="005D0CF1" w:rsidRDefault="00205307">
      <w:r>
        <w:rPr>
          <w:sz w:val="22"/>
          <w:szCs w:val="22"/>
        </w:rPr>
        <w:t xml:space="preserve">Varje plåster frisätter 3 mg </w:t>
      </w:r>
      <w:proofErr w:type="spellStart"/>
      <w:r>
        <w:rPr>
          <w:sz w:val="22"/>
          <w:szCs w:val="22"/>
        </w:rPr>
        <w:t>rotigotin</w:t>
      </w:r>
      <w:proofErr w:type="spellEnd"/>
      <w:r>
        <w:rPr>
          <w:sz w:val="22"/>
          <w:szCs w:val="22"/>
        </w:rPr>
        <w:t xml:space="preserve"> per 24 timmar.</w:t>
      </w:r>
    </w:p>
    <w:p w14:paraId="32CCB2FD" w14:textId="77777777" w:rsidR="005D0CF1" w:rsidRDefault="00205307">
      <w:r>
        <w:rPr>
          <w:sz w:val="22"/>
          <w:szCs w:val="22"/>
        </w:rPr>
        <w:t>Varje plåster på 15 cm</w:t>
      </w:r>
      <w:r>
        <w:rPr>
          <w:sz w:val="22"/>
          <w:szCs w:val="22"/>
          <w:vertAlign w:val="superscript"/>
        </w:rPr>
        <w:t>2</w:t>
      </w:r>
      <w:r>
        <w:rPr>
          <w:sz w:val="22"/>
          <w:szCs w:val="22"/>
        </w:rPr>
        <w:t xml:space="preserve"> innehåller 6,75 mg </w:t>
      </w:r>
      <w:proofErr w:type="spellStart"/>
      <w:r>
        <w:rPr>
          <w:sz w:val="22"/>
          <w:szCs w:val="22"/>
        </w:rPr>
        <w:t>rotigotin</w:t>
      </w:r>
      <w:proofErr w:type="spellEnd"/>
      <w:r>
        <w:rPr>
          <w:sz w:val="22"/>
          <w:szCs w:val="22"/>
        </w:rPr>
        <w:t>.</w:t>
      </w:r>
    </w:p>
    <w:p w14:paraId="32CCB2FE" w14:textId="77777777" w:rsidR="005D0CF1" w:rsidRDefault="005D0CF1">
      <w:pPr>
        <w:rPr>
          <w:sz w:val="22"/>
          <w:szCs w:val="22"/>
        </w:rPr>
      </w:pPr>
    </w:p>
    <w:p w14:paraId="32CCB2FF" w14:textId="77777777" w:rsidR="005D0CF1" w:rsidRDefault="005D0CF1">
      <w:pPr>
        <w:rPr>
          <w:sz w:val="22"/>
          <w:szCs w:val="22"/>
        </w:rPr>
      </w:pPr>
    </w:p>
    <w:p w14:paraId="32CCB300"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301" w14:textId="77777777" w:rsidR="005D0CF1" w:rsidRDefault="005D0CF1">
      <w:pPr>
        <w:rPr>
          <w:b/>
          <w:sz w:val="22"/>
          <w:szCs w:val="22"/>
        </w:rPr>
      </w:pPr>
    </w:p>
    <w:p w14:paraId="32CCB302" w14:textId="4A6EC281"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303"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304" w14:textId="77777777" w:rsidR="005D0CF1" w:rsidRDefault="005D0CF1">
      <w:pPr>
        <w:rPr>
          <w:sz w:val="22"/>
          <w:szCs w:val="22"/>
        </w:rPr>
      </w:pPr>
    </w:p>
    <w:p w14:paraId="32CCB305" w14:textId="77777777" w:rsidR="005D0CF1" w:rsidRDefault="005D0CF1">
      <w:pPr>
        <w:rPr>
          <w:sz w:val="22"/>
          <w:szCs w:val="22"/>
        </w:rPr>
      </w:pPr>
    </w:p>
    <w:p w14:paraId="32CCB306"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307" w14:textId="77777777" w:rsidR="005D0CF1" w:rsidRDefault="005D0CF1">
      <w:pPr>
        <w:rPr>
          <w:b/>
          <w:sz w:val="22"/>
          <w:szCs w:val="22"/>
        </w:rPr>
      </w:pPr>
    </w:p>
    <w:p w14:paraId="32CCB308" w14:textId="77777777" w:rsidR="005D0CF1" w:rsidRDefault="00205307">
      <w:r>
        <w:rPr>
          <w:sz w:val="22"/>
          <w:szCs w:val="22"/>
          <w:lang w:val="lv-LV"/>
        </w:rPr>
        <w:t>28 depotplåster. Del av multipack, kan ej säljas separat</w:t>
      </w:r>
    </w:p>
    <w:p w14:paraId="32CCB309" w14:textId="77777777" w:rsidR="005D0CF1" w:rsidRDefault="005D0CF1">
      <w:pPr>
        <w:rPr>
          <w:sz w:val="22"/>
          <w:szCs w:val="22"/>
          <w:lang w:val="lv-LV"/>
        </w:rPr>
      </w:pPr>
    </w:p>
    <w:p w14:paraId="32CCB30A" w14:textId="77777777" w:rsidR="005D0CF1" w:rsidRDefault="005D0CF1">
      <w:pPr>
        <w:rPr>
          <w:sz w:val="22"/>
          <w:szCs w:val="22"/>
          <w:lang w:val="lv-LV"/>
        </w:rPr>
      </w:pPr>
    </w:p>
    <w:p w14:paraId="32CCB30B"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30C" w14:textId="77777777" w:rsidR="005D0CF1" w:rsidRDefault="005D0CF1">
      <w:pPr>
        <w:rPr>
          <w:b/>
          <w:sz w:val="22"/>
          <w:szCs w:val="22"/>
        </w:rPr>
      </w:pPr>
    </w:p>
    <w:p w14:paraId="32CCB30D"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30E" w14:textId="77777777" w:rsidR="005D0CF1" w:rsidRDefault="00205307">
      <w:proofErr w:type="spellStart"/>
      <w:r>
        <w:rPr>
          <w:sz w:val="22"/>
          <w:szCs w:val="22"/>
        </w:rPr>
        <w:t>Transdermal</w:t>
      </w:r>
      <w:proofErr w:type="spellEnd"/>
      <w:r>
        <w:rPr>
          <w:sz w:val="22"/>
          <w:szCs w:val="22"/>
        </w:rPr>
        <w:t xml:space="preserve"> användning.</w:t>
      </w:r>
    </w:p>
    <w:p w14:paraId="32CCB30F" w14:textId="77777777" w:rsidR="005D0CF1" w:rsidRDefault="005D0CF1">
      <w:pPr>
        <w:rPr>
          <w:sz w:val="22"/>
          <w:szCs w:val="22"/>
        </w:rPr>
      </w:pPr>
    </w:p>
    <w:p w14:paraId="32CCB310" w14:textId="77777777" w:rsidR="005D0CF1" w:rsidRDefault="005D0CF1">
      <w:pPr>
        <w:rPr>
          <w:sz w:val="22"/>
          <w:szCs w:val="22"/>
        </w:rPr>
      </w:pPr>
    </w:p>
    <w:p w14:paraId="32CCB311"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312" w14:textId="77777777" w:rsidR="005D0CF1" w:rsidRDefault="005D0CF1">
      <w:pPr>
        <w:rPr>
          <w:b/>
          <w:sz w:val="22"/>
          <w:szCs w:val="22"/>
        </w:rPr>
      </w:pPr>
    </w:p>
    <w:p w14:paraId="32CCB313" w14:textId="77777777" w:rsidR="005D0CF1" w:rsidRDefault="00205307">
      <w:r>
        <w:rPr>
          <w:sz w:val="22"/>
          <w:szCs w:val="22"/>
        </w:rPr>
        <w:t>Förvaras utom syn- och räckhåll för barn.</w:t>
      </w:r>
    </w:p>
    <w:p w14:paraId="32CCB314" w14:textId="77777777" w:rsidR="005D0CF1" w:rsidRDefault="005D0CF1">
      <w:pPr>
        <w:rPr>
          <w:sz w:val="22"/>
          <w:szCs w:val="22"/>
        </w:rPr>
      </w:pPr>
    </w:p>
    <w:p w14:paraId="32CCB315" w14:textId="77777777" w:rsidR="005D0CF1" w:rsidRDefault="005D0CF1">
      <w:pPr>
        <w:rPr>
          <w:sz w:val="22"/>
          <w:szCs w:val="22"/>
        </w:rPr>
      </w:pPr>
    </w:p>
    <w:p w14:paraId="32CCB316"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w:t>
      </w:r>
      <w:r>
        <w:rPr>
          <w:b/>
          <w:sz w:val="22"/>
          <w:szCs w:val="22"/>
          <w:lang w:eastAsia="sv-SE"/>
        </w:rPr>
        <w:t xml:space="preserve"> SÄRSKILDA VARNINGAR OM SÅ ÄR NÖDVÄNDIGT</w:t>
      </w:r>
    </w:p>
    <w:p w14:paraId="32CCB317" w14:textId="77777777" w:rsidR="005D0CF1" w:rsidRDefault="005D0CF1">
      <w:pPr>
        <w:rPr>
          <w:b/>
          <w:sz w:val="22"/>
          <w:szCs w:val="22"/>
        </w:rPr>
      </w:pPr>
    </w:p>
    <w:p w14:paraId="32CCB318" w14:textId="77777777" w:rsidR="005D0CF1" w:rsidRDefault="005D0CF1">
      <w:pPr>
        <w:rPr>
          <w:b/>
          <w:sz w:val="22"/>
          <w:szCs w:val="22"/>
        </w:rPr>
      </w:pPr>
    </w:p>
    <w:p w14:paraId="32CCB319"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31A" w14:textId="77777777" w:rsidR="005D0CF1" w:rsidRDefault="005D0CF1">
      <w:pPr>
        <w:rPr>
          <w:b/>
          <w:sz w:val="22"/>
          <w:szCs w:val="22"/>
        </w:rPr>
      </w:pPr>
    </w:p>
    <w:p w14:paraId="32CCB31B" w14:textId="77777777" w:rsidR="005D0CF1" w:rsidRDefault="00205307">
      <w:r>
        <w:rPr>
          <w:sz w:val="22"/>
          <w:szCs w:val="22"/>
        </w:rPr>
        <w:t xml:space="preserve">EXP: </w:t>
      </w:r>
    </w:p>
    <w:p w14:paraId="32CCB31C" w14:textId="77777777" w:rsidR="005D0CF1" w:rsidRDefault="005D0CF1">
      <w:pPr>
        <w:rPr>
          <w:sz w:val="22"/>
          <w:szCs w:val="22"/>
        </w:rPr>
      </w:pPr>
    </w:p>
    <w:p w14:paraId="32CCB31D" w14:textId="77777777" w:rsidR="005D0CF1" w:rsidRDefault="005D0CF1">
      <w:pPr>
        <w:rPr>
          <w:sz w:val="22"/>
          <w:szCs w:val="22"/>
        </w:rPr>
      </w:pPr>
    </w:p>
    <w:p w14:paraId="32CCB31E"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9.</w:t>
      </w:r>
      <w:r>
        <w:rPr>
          <w:b/>
          <w:sz w:val="22"/>
          <w:szCs w:val="22"/>
        </w:rPr>
        <w:tab/>
        <w:t>SÄRSKILDA FÖRVARINGSANVISNINGAR</w:t>
      </w:r>
    </w:p>
    <w:p w14:paraId="32CCB31F" w14:textId="77777777" w:rsidR="005D0CF1" w:rsidRDefault="005D0CF1">
      <w:pPr>
        <w:keepNext/>
        <w:keepLines/>
        <w:rPr>
          <w:sz w:val="22"/>
          <w:szCs w:val="22"/>
        </w:rPr>
      </w:pPr>
    </w:p>
    <w:p w14:paraId="32CCB320" w14:textId="77777777" w:rsidR="005D0CF1" w:rsidRDefault="00205307">
      <w:r>
        <w:rPr>
          <w:sz w:val="22"/>
          <w:szCs w:val="22"/>
          <w:lang w:eastAsia="sv-SE"/>
        </w:rPr>
        <w:t>Förvaras vid högst 30°C</w:t>
      </w:r>
      <w:r>
        <w:rPr>
          <w:sz w:val="22"/>
          <w:szCs w:val="22"/>
        </w:rPr>
        <w:t>.</w:t>
      </w:r>
    </w:p>
    <w:p w14:paraId="32CCB321" w14:textId="77777777" w:rsidR="005D0CF1" w:rsidRDefault="005D0CF1">
      <w:pPr>
        <w:rPr>
          <w:sz w:val="22"/>
          <w:szCs w:val="22"/>
        </w:rPr>
      </w:pPr>
    </w:p>
    <w:p w14:paraId="32CCB322" w14:textId="77777777" w:rsidR="005D0CF1" w:rsidRDefault="005D0CF1">
      <w:pPr>
        <w:rPr>
          <w:sz w:val="22"/>
          <w:szCs w:val="22"/>
        </w:rPr>
      </w:pPr>
    </w:p>
    <w:p w14:paraId="32CCB32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bCs/>
          <w:sz w:val="22"/>
          <w:szCs w:val="22"/>
        </w:rPr>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324" w14:textId="77777777" w:rsidR="005D0CF1" w:rsidRDefault="005D0CF1">
      <w:pPr>
        <w:rPr>
          <w:b/>
          <w:sz w:val="22"/>
          <w:szCs w:val="22"/>
        </w:rPr>
      </w:pPr>
    </w:p>
    <w:p w14:paraId="32CCB325" w14:textId="77777777" w:rsidR="005D0CF1" w:rsidRDefault="005D0CF1">
      <w:pPr>
        <w:rPr>
          <w:b/>
          <w:sz w:val="22"/>
          <w:szCs w:val="22"/>
        </w:rPr>
      </w:pPr>
    </w:p>
    <w:p w14:paraId="32CCB32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r>
      <w:r>
        <w:rPr>
          <w:b/>
          <w:bCs/>
          <w:sz w:val="22"/>
          <w:szCs w:val="22"/>
        </w:rPr>
        <w:t>INNEHAVARE</w:t>
      </w:r>
      <w:r>
        <w:rPr>
          <w:b/>
          <w:sz w:val="22"/>
          <w:szCs w:val="22"/>
          <w:lang w:eastAsia="sv-SE"/>
        </w:rPr>
        <w:t xml:space="preserve"> AV GODKÄNNANDE FÖR FÖRSÄLJNING (NAMN OCH ADRESS)</w:t>
      </w:r>
    </w:p>
    <w:p w14:paraId="32CCB327" w14:textId="77777777" w:rsidR="005D0CF1" w:rsidRDefault="005D0CF1">
      <w:pPr>
        <w:rPr>
          <w:b/>
          <w:sz w:val="22"/>
          <w:szCs w:val="22"/>
        </w:rPr>
      </w:pPr>
    </w:p>
    <w:p w14:paraId="32CCB328" w14:textId="77777777" w:rsidR="005D0CF1" w:rsidRPr="00D50D96" w:rsidRDefault="00205307">
      <w:pPr>
        <w:ind w:right="-2"/>
      </w:pPr>
      <w:r w:rsidRPr="00D50D96">
        <w:rPr>
          <w:sz w:val="22"/>
          <w:szCs w:val="22"/>
        </w:rPr>
        <w:t xml:space="preserve">UCB </w:t>
      </w:r>
      <w:proofErr w:type="spellStart"/>
      <w:r w:rsidRPr="00D50D96">
        <w:rPr>
          <w:sz w:val="22"/>
          <w:szCs w:val="22"/>
        </w:rPr>
        <w:t>Pharma</w:t>
      </w:r>
      <w:proofErr w:type="spellEnd"/>
      <w:r w:rsidRPr="00D50D96">
        <w:rPr>
          <w:sz w:val="22"/>
          <w:szCs w:val="22"/>
        </w:rPr>
        <w:t xml:space="preserve"> S.A.</w:t>
      </w:r>
    </w:p>
    <w:p w14:paraId="32CCB329" w14:textId="77777777" w:rsidR="005D0CF1" w:rsidRDefault="00205307">
      <w:pPr>
        <w:ind w:right="-2"/>
        <w:rPr>
          <w:lang w:val="fr-FR"/>
        </w:rPr>
      </w:pPr>
      <w:r>
        <w:rPr>
          <w:sz w:val="22"/>
          <w:szCs w:val="22"/>
          <w:lang w:val="fr-FR"/>
        </w:rPr>
        <w:t>Allée de la Recherche 60</w:t>
      </w:r>
    </w:p>
    <w:p w14:paraId="32CCB32A" w14:textId="77777777" w:rsidR="005D0CF1" w:rsidRDefault="00205307">
      <w:r>
        <w:rPr>
          <w:sz w:val="22"/>
          <w:szCs w:val="22"/>
        </w:rPr>
        <w:t>B-1070 Bruxelles</w:t>
      </w:r>
    </w:p>
    <w:p w14:paraId="32CCB32B" w14:textId="77777777" w:rsidR="005D0CF1" w:rsidRDefault="00205307">
      <w:r>
        <w:rPr>
          <w:sz w:val="22"/>
          <w:szCs w:val="22"/>
        </w:rPr>
        <w:t>Belgien</w:t>
      </w:r>
    </w:p>
    <w:p w14:paraId="32CCB32C" w14:textId="77777777" w:rsidR="005D0CF1" w:rsidRDefault="005D0CF1">
      <w:pPr>
        <w:rPr>
          <w:sz w:val="22"/>
          <w:szCs w:val="22"/>
        </w:rPr>
      </w:pPr>
    </w:p>
    <w:p w14:paraId="32CCB32D" w14:textId="77777777" w:rsidR="005D0CF1" w:rsidRDefault="005D0CF1">
      <w:pPr>
        <w:rPr>
          <w:sz w:val="22"/>
          <w:szCs w:val="22"/>
        </w:rPr>
      </w:pPr>
    </w:p>
    <w:p w14:paraId="32CCB32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r>
      <w:r>
        <w:rPr>
          <w:b/>
          <w:bCs/>
          <w:sz w:val="22"/>
          <w:szCs w:val="22"/>
        </w:rPr>
        <w:t>NUMMER</w:t>
      </w:r>
      <w:r>
        <w:rPr>
          <w:b/>
          <w:sz w:val="22"/>
          <w:szCs w:val="22"/>
          <w:lang w:eastAsia="sv-SE"/>
        </w:rPr>
        <w:t xml:space="preserve"> PÅ GODKÄNNANDE FÖR FÖRSÄLJNING</w:t>
      </w:r>
      <w:r>
        <w:rPr>
          <w:b/>
          <w:sz w:val="22"/>
          <w:szCs w:val="22"/>
        </w:rPr>
        <w:t xml:space="preserve"> </w:t>
      </w:r>
    </w:p>
    <w:p w14:paraId="32CCB32F" w14:textId="77777777" w:rsidR="005D0CF1" w:rsidRDefault="005D0CF1">
      <w:pPr>
        <w:rPr>
          <w:b/>
          <w:sz w:val="22"/>
          <w:szCs w:val="22"/>
        </w:rPr>
      </w:pPr>
    </w:p>
    <w:p w14:paraId="32CCB330" w14:textId="77777777" w:rsidR="005D0CF1" w:rsidRDefault="00205307">
      <w:r>
        <w:rPr>
          <w:sz w:val="22"/>
          <w:szCs w:val="22"/>
        </w:rPr>
        <w:t>EU/1/05/331/053 [84 depotplåster (3 förpackningar med 28)]</w:t>
      </w:r>
    </w:p>
    <w:p w14:paraId="32CCB331" w14:textId="77777777" w:rsidR="005D0CF1" w:rsidRDefault="005D0CF1">
      <w:pPr>
        <w:rPr>
          <w:sz w:val="22"/>
          <w:szCs w:val="22"/>
        </w:rPr>
      </w:pPr>
    </w:p>
    <w:p w14:paraId="32CCB332" w14:textId="77777777" w:rsidR="005D0CF1" w:rsidRDefault="005D0CF1">
      <w:pPr>
        <w:rPr>
          <w:sz w:val="22"/>
          <w:szCs w:val="22"/>
        </w:rPr>
      </w:pPr>
    </w:p>
    <w:p w14:paraId="32CCB33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r>
      <w:r>
        <w:rPr>
          <w:b/>
          <w:bCs/>
          <w:sz w:val="22"/>
          <w:szCs w:val="22"/>
        </w:rPr>
        <w:t>TILLVERKNINGSSATSNUMMER</w:t>
      </w:r>
    </w:p>
    <w:p w14:paraId="32CCB334" w14:textId="77777777" w:rsidR="005D0CF1" w:rsidRDefault="005D0CF1">
      <w:pPr>
        <w:rPr>
          <w:b/>
          <w:sz w:val="22"/>
          <w:szCs w:val="22"/>
        </w:rPr>
      </w:pPr>
    </w:p>
    <w:p w14:paraId="32CCB335" w14:textId="77777777" w:rsidR="005D0CF1" w:rsidRDefault="00205307">
      <w:r>
        <w:rPr>
          <w:sz w:val="22"/>
          <w:szCs w:val="22"/>
        </w:rPr>
        <w:t>Lot:</w:t>
      </w:r>
    </w:p>
    <w:p w14:paraId="32CCB336" w14:textId="77777777" w:rsidR="005D0CF1" w:rsidRDefault="005D0CF1">
      <w:pPr>
        <w:rPr>
          <w:sz w:val="22"/>
          <w:szCs w:val="22"/>
        </w:rPr>
      </w:pPr>
    </w:p>
    <w:p w14:paraId="32CCB337" w14:textId="77777777" w:rsidR="005D0CF1" w:rsidRDefault="005D0CF1">
      <w:pPr>
        <w:rPr>
          <w:sz w:val="22"/>
          <w:szCs w:val="22"/>
        </w:rPr>
      </w:pPr>
    </w:p>
    <w:p w14:paraId="32CCB33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339" w14:textId="77777777" w:rsidR="005D0CF1" w:rsidRDefault="005D0CF1">
      <w:pPr>
        <w:rPr>
          <w:b/>
          <w:sz w:val="22"/>
          <w:szCs w:val="22"/>
        </w:rPr>
      </w:pPr>
    </w:p>
    <w:p w14:paraId="32CCB33A" w14:textId="77777777" w:rsidR="005D0CF1" w:rsidRDefault="00205307">
      <w:r>
        <w:rPr>
          <w:sz w:val="22"/>
          <w:szCs w:val="22"/>
        </w:rPr>
        <w:t>Receptbelagt läkemedel.</w:t>
      </w:r>
    </w:p>
    <w:p w14:paraId="32CCB33B" w14:textId="77777777" w:rsidR="005D0CF1" w:rsidRDefault="005D0CF1">
      <w:pPr>
        <w:rPr>
          <w:sz w:val="22"/>
          <w:szCs w:val="22"/>
        </w:rPr>
      </w:pPr>
    </w:p>
    <w:p w14:paraId="32CCB33C" w14:textId="77777777" w:rsidR="005D0CF1" w:rsidRDefault="005D0CF1">
      <w:pPr>
        <w:rPr>
          <w:sz w:val="22"/>
          <w:szCs w:val="22"/>
        </w:rPr>
      </w:pPr>
    </w:p>
    <w:p w14:paraId="32CCB33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r>
      <w:r>
        <w:rPr>
          <w:b/>
          <w:bCs/>
          <w:sz w:val="22"/>
          <w:szCs w:val="22"/>
        </w:rPr>
        <w:t>BRUKSANVISNING</w:t>
      </w:r>
      <w:r>
        <w:rPr>
          <w:b/>
          <w:sz w:val="22"/>
          <w:szCs w:val="22"/>
        </w:rPr>
        <w:t xml:space="preserve"> </w:t>
      </w:r>
    </w:p>
    <w:p w14:paraId="32CCB33E" w14:textId="77777777" w:rsidR="005D0CF1" w:rsidRDefault="005D0CF1">
      <w:pPr>
        <w:rPr>
          <w:b/>
          <w:sz w:val="22"/>
          <w:szCs w:val="22"/>
        </w:rPr>
      </w:pPr>
    </w:p>
    <w:p w14:paraId="32CCB33F" w14:textId="77777777" w:rsidR="005D0CF1" w:rsidRDefault="005D0CF1">
      <w:pPr>
        <w:rPr>
          <w:b/>
          <w:sz w:val="22"/>
          <w:szCs w:val="22"/>
        </w:rPr>
      </w:pPr>
    </w:p>
    <w:p w14:paraId="32CCB34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341" w14:textId="77777777" w:rsidR="005D0CF1" w:rsidRDefault="005D0CF1">
      <w:pPr>
        <w:rPr>
          <w:b/>
          <w:sz w:val="22"/>
          <w:szCs w:val="22"/>
          <w:u w:val="single"/>
        </w:rPr>
      </w:pPr>
    </w:p>
    <w:p w14:paraId="32CCB342" w14:textId="77777777" w:rsidR="005D0CF1" w:rsidRDefault="00205307">
      <w:proofErr w:type="spellStart"/>
      <w:r>
        <w:rPr>
          <w:sz w:val="22"/>
          <w:szCs w:val="22"/>
        </w:rPr>
        <w:t>neupro</w:t>
      </w:r>
      <w:proofErr w:type="spellEnd"/>
      <w:r>
        <w:rPr>
          <w:sz w:val="22"/>
          <w:szCs w:val="22"/>
        </w:rPr>
        <w:t xml:space="preserve"> 3 mg/24 timmar</w:t>
      </w:r>
    </w:p>
    <w:p w14:paraId="32CCB343" w14:textId="77777777" w:rsidR="005D0CF1" w:rsidRDefault="005D0CF1">
      <w:pPr>
        <w:rPr>
          <w:sz w:val="22"/>
          <w:szCs w:val="22"/>
        </w:rPr>
      </w:pPr>
    </w:p>
    <w:p w14:paraId="32CCB344" w14:textId="77777777" w:rsidR="005D0CF1" w:rsidRDefault="005D0CF1">
      <w:pPr>
        <w:rPr>
          <w:sz w:val="22"/>
          <w:szCs w:val="22"/>
        </w:rPr>
      </w:pPr>
    </w:p>
    <w:p w14:paraId="62F2B6E7" w14:textId="77777777" w:rsidR="00CF6DE8" w:rsidRDefault="00CF6DE8" w:rsidP="00CF6DE8">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145FAC63" w14:textId="77777777" w:rsidR="00CF6DE8" w:rsidRDefault="00CF6DE8" w:rsidP="00CF6DE8">
      <w:pPr>
        <w:rPr>
          <w:b/>
          <w:sz w:val="22"/>
          <w:szCs w:val="22"/>
          <w:lang w:eastAsia="sv-SE"/>
        </w:rPr>
      </w:pPr>
    </w:p>
    <w:p w14:paraId="35651E18" w14:textId="77777777" w:rsidR="00CF6DE8" w:rsidRDefault="00CF6DE8" w:rsidP="00CF6DE8">
      <w:pPr>
        <w:rPr>
          <w:b/>
          <w:sz w:val="22"/>
          <w:szCs w:val="22"/>
          <w:lang w:eastAsia="sv-SE"/>
        </w:rPr>
      </w:pPr>
    </w:p>
    <w:p w14:paraId="0340472E" w14:textId="77777777" w:rsidR="00CF6DE8" w:rsidRDefault="00CF6DE8" w:rsidP="00CF6DE8">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7C7FFB4E" w14:textId="77777777" w:rsidR="00CF6DE8" w:rsidRDefault="00CF6DE8">
      <w:pPr>
        <w:rPr>
          <w:sz w:val="22"/>
          <w:szCs w:val="22"/>
        </w:rPr>
      </w:pPr>
    </w:p>
    <w:p w14:paraId="32CCB345" w14:textId="77777777" w:rsidR="005D0CF1" w:rsidRDefault="005D0CF1">
      <w:pPr>
        <w:pageBreakBefore/>
        <w:spacing w:before="40"/>
        <w:rPr>
          <w:b/>
          <w:bCs/>
          <w:sz w:val="22"/>
          <w:szCs w:val="22"/>
        </w:rPr>
      </w:pPr>
    </w:p>
    <w:p w14:paraId="32CCB346"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sz w:val="22"/>
          <w:szCs w:val="22"/>
          <w:lang w:eastAsia="sv-SE"/>
        </w:rPr>
        <w:t>UPPGIFTER SOM SKA FINNAS PÅ SMÅ INRE LÄKEMEDELSFÖRPACKNINGAR</w:t>
      </w:r>
      <w:r>
        <w:rPr>
          <w:b/>
          <w:bCs/>
          <w:sz w:val="22"/>
          <w:szCs w:val="22"/>
        </w:rPr>
        <w:t xml:space="preserve"> </w:t>
      </w:r>
    </w:p>
    <w:p w14:paraId="32CCB347" w14:textId="77777777" w:rsidR="005D0CF1" w:rsidRDefault="005D0CF1">
      <w:pPr>
        <w:pBdr>
          <w:top w:val="single" w:sz="4" w:space="1" w:color="000000"/>
          <w:left w:val="single" w:sz="4" w:space="4" w:color="000000"/>
          <w:bottom w:val="single" w:sz="4" w:space="1" w:color="000000"/>
          <w:right w:val="single" w:sz="4" w:space="4" w:color="000000"/>
        </w:pBdr>
        <w:spacing w:before="40"/>
        <w:rPr>
          <w:b/>
          <w:bCs/>
          <w:sz w:val="22"/>
          <w:szCs w:val="22"/>
        </w:rPr>
      </w:pPr>
    </w:p>
    <w:p w14:paraId="32CCB348"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bCs/>
          <w:sz w:val="22"/>
          <w:szCs w:val="22"/>
        </w:rPr>
        <w:t>DOSPÅSENS ETIKETT</w:t>
      </w:r>
    </w:p>
    <w:p w14:paraId="32CCB349" w14:textId="77777777" w:rsidR="005D0CF1" w:rsidRDefault="005D0CF1">
      <w:pPr>
        <w:spacing w:before="40"/>
        <w:rPr>
          <w:b/>
          <w:bCs/>
          <w:sz w:val="22"/>
          <w:szCs w:val="22"/>
        </w:rPr>
      </w:pPr>
    </w:p>
    <w:p w14:paraId="32CCB34A" w14:textId="77777777" w:rsidR="005D0CF1" w:rsidRDefault="005D0CF1">
      <w:pPr>
        <w:rPr>
          <w:b/>
          <w:bCs/>
          <w:sz w:val="22"/>
          <w:szCs w:val="22"/>
        </w:rPr>
      </w:pPr>
    </w:p>
    <w:p w14:paraId="32CCB34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t>LÄKEMEDLETS</w:t>
      </w:r>
      <w:r>
        <w:rPr>
          <w:b/>
          <w:sz w:val="22"/>
          <w:szCs w:val="22"/>
          <w:lang w:eastAsia="sv-SE"/>
        </w:rPr>
        <w:t xml:space="preserve"> NAMN OCH ADMINISTRERINGSVÄG</w:t>
      </w:r>
    </w:p>
    <w:p w14:paraId="32CCB34C" w14:textId="77777777" w:rsidR="005D0CF1" w:rsidRDefault="005D0CF1">
      <w:pPr>
        <w:ind w:left="567" w:hanging="567"/>
        <w:rPr>
          <w:b/>
          <w:bCs/>
          <w:sz w:val="22"/>
          <w:szCs w:val="22"/>
        </w:rPr>
      </w:pPr>
    </w:p>
    <w:p w14:paraId="32CCB34D" w14:textId="77777777" w:rsidR="005D0CF1" w:rsidRDefault="00205307">
      <w:proofErr w:type="spellStart"/>
      <w:r>
        <w:rPr>
          <w:sz w:val="22"/>
          <w:szCs w:val="22"/>
        </w:rPr>
        <w:t>Neupro</w:t>
      </w:r>
      <w:proofErr w:type="spellEnd"/>
      <w:r>
        <w:rPr>
          <w:sz w:val="22"/>
          <w:szCs w:val="22"/>
        </w:rPr>
        <w:t xml:space="preserve"> 3 mg/24 timmar depotplåster</w:t>
      </w:r>
    </w:p>
    <w:p w14:paraId="32CCB34E" w14:textId="77777777" w:rsidR="005D0CF1" w:rsidRDefault="00205307">
      <w:proofErr w:type="spellStart"/>
      <w:r>
        <w:rPr>
          <w:sz w:val="22"/>
          <w:szCs w:val="22"/>
        </w:rPr>
        <w:t>rotigotin</w:t>
      </w:r>
      <w:proofErr w:type="spellEnd"/>
    </w:p>
    <w:p w14:paraId="32CCB34F" w14:textId="77777777" w:rsidR="005D0CF1" w:rsidRDefault="00205307">
      <w:pPr>
        <w:tabs>
          <w:tab w:val="left" w:pos="567"/>
        </w:tabs>
      </w:pPr>
      <w:proofErr w:type="spellStart"/>
      <w:r>
        <w:rPr>
          <w:sz w:val="22"/>
          <w:szCs w:val="22"/>
        </w:rPr>
        <w:t>Transdermal</w:t>
      </w:r>
      <w:proofErr w:type="spellEnd"/>
      <w:r>
        <w:rPr>
          <w:sz w:val="22"/>
          <w:szCs w:val="22"/>
        </w:rPr>
        <w:t xml:space="preserve"> användning</w:t>
      </w:r>
    </w:p>
    <w:p w14:paraId="32CCB350" w14:textId="77777777" w:rsidR="005D0CF1" w:rsidRDefault="005D0CF1">
      <w:pPr>
        <w:rPr>
          <w:b/>
          <w:bCs/>
          <w:sz w:val="22"/>
          <w:szCs w:val="22"/>
        </w:rPr>
      </w:pPr>
    </w:p>
    <w:p w14:paraId="32CCB351" w14:textId="77777777" w:rsidR="005D0CF1" w:rsidRDefault="005D0CF1">
      <w:pPr>
        <w:rPr>
          <w:b/>
          <w:bCs/>
          <w:sz w:val="22"/>
          <w:szCs w:val="22"/>
        </w:rPr>
      </w:pPr>
    </w:p>
    <w:p w14:paraId="32CCB35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t>ADMINISTRERINGSSÄTT</w:t>
      </w:r>
    </w:p>
    <w:p w14:paraId="32CCB353" w14:textId="77777777" w:rsidR="005D0CF1" w:rsidRDefault="005D0CF1">
      <w:pPr>
        <w:rPr>
          <w:b/>
          <w:bCs/>
          <w:sz w:val="22"/>
          <w:szCs w:val="22"/>
        </w:rPr>
      </w:pPr>
    </w:p>
    <w:p w14:paraId="32CCB354"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355" w14:textId="77777777" w:rsidR="005D0CF1" w:rsidRDefault="005D0CF1">
      <w:pPr>
        <w:rPr>
          <w:b/>
          <w:bCs/>
          <w:sz w:val="22"/>
          <w:szCs w:val="22"/>
        </w:rPr>
      </w:pPr>
    </w:p>
    <w:p w14:paraId="32CCB356" w14:textId="77777777" w:rsidR="005D0CF1" w:rsidRDefault="005D0CF1">
      <w:pPr>
        <w:rPr>
          <w:b/>
          <w:bCs/>
          <w:sz w:val="22"/>
          <w:szCs w:val="22"/>
        </w:rPr>
      </w:pPr>
    </w:p>
    <w:p w14:paraId="32CCB35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t>UTGÅNGSDATUM</w:t>
      </w:r>
    </w:p>
    <w:p w14:paraId="32CCB358" w14:textId="77777777" w:rsidR="005D0CF1" w:rsidRDefault="005D0CF1">
      <w:pPr>
        <w:rPr>
          <w:b/>
          <w:bCs/>
          <w:sz w:val="22"/>
          <w:szCs w:val="22"/>
        </w:rPr>
      </w:pPr>
    </w:p>
    <w:p w14:paraId="32CCB359" w14:textId="77777777" w:rsidR="005D0CF1" w:rsidRDefault="00205307">
      <w:r>
        <w:rPr>
          <w:sz w:val="22"/>
          <w:szCs w:val="22"/>
        </w:rPr>
        <w:t>EXP:</w:t>
      </w:r>
    </w:p>
    <w:p w14:paraId="32CCB35A" w14:textId="77777777" w:rsidR="005D0CF1" w:rsidRDefault="005D0CF1">
      <w:pPr>
        <w:rPr>
          <w:b/>
          <w:bCs/>
          <w:sz w:val="22"/>
          <w:szCs w:val="22"/>
        </w:rPr>
      </w:pPr>
    </w:p>
    <w:p w14:paraId="32CCB35B" w14:textId="77777777" w:rsidR="005D0CF1" w:rsidRDefault="005D0CF1">
      <w:pPr>
        <w:rPr>
          <w:b/>
          <w:bCs/>
          <w:sz w:val="22"/>
          <w:szCs w:val="22"/>
        </w:rPr>
      </w:pPr>
    </w:p>
    <w:p w14:paraId="32CCB35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t>TILLVERKNINGSSATSNUMMER</w:t>
      </w:r>
    </w:p>
    <w:p w14:paraId="32CCB35D" w14:textId="77777777" w:rsidR="005D0CF1" w:rsidRDefault="005D0CF1">
      <w:pPr>
        <w:ind w:right="113"/>
        <w:rPr>
          <w:b/>
          <w:bCs/>
          <w:sz w:val="22"/>
          <w:szCs w:val="22"/>
        </w:rPr>
      </w:pPr>
    </w:p>
    <w:p w14:paraId="32CCB35E" w14:textId="77777777" w:rsidR="005D0CF1" w:rsidRDefault="00205307">
      <w:pPr>
        <w:ind w:right="113"/>
      </w:pPr>
      <w:r>
        <w:rPr>
          <w:sz w:val="22"/>
          <w:szCs w:val="22"/>
        </w:rPr>
        <w:t>Lot:</w:t>
      </w:r>
    </w:p>
    <w:p w14:paraId="32CCB35F" w14:textId="77777777" w:rsidR="005D0CF1" w:rsidRDefault="005D0CF1">
      <w:pPr>
        <w:ind w:right="113"/>
        <w:rPr>
          <w:sz w:val="22"/>
          <w:szCs w:val="22"/>
        </w:rPr>
      </w:pPr>
    </w:p>
    <w:p w14:paraId="32CCB360" w14:textId="77777777" w:rsidR="005D0CF1" w:rsidRDefault="005D0CF1">
      <w:pPr>
        <w:ind w:right="113"/>
        <w:rPr>
          <w:sz w:val="22"/>
          <w:szCs w:val="22"/>
        </w:rPr>
      </w:pPr>
    </w:p>
    <w:p w14:paraId="32CCB36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r>
      <w:r>
        <w:rPr>
          <w:b/>
          <w:sz w:val="22"/>
          <w:szCs w:val="22"/>
          <w:lang w:eastAsia="sv-SE"/>
        </w:rPr>
        <w:t xml:space="preserve">MÄNGD </w:t>
      </w:r>
      <w:r>
        <w:rPr>
          <w:b/>
          <w:bCs/>
          <w:sz w:val="22"/>
          <w:szCs w:val="22"/>
        </w:rPr>
        <w:t>UTTRYCKT</w:t>
      </w:r>
      <w:r>
        <w:rPr>
          <w:b/>
          <w:sz w:val="22"/>
          <w:szCs w:val="22"/>
          <w:lang w:eastAsia="sv-SE"/>
        </w:rPr>
        <w:t xml:space="preserve"> I VIKT, VOLYM ELLER PER ENHET</w:t>
      </w:r>
    </w:p>
    <w:p w14:paraId="32CCB362" w14:textId="77777777" w:rsidR="005D0CF1" w:rsidRDefault="005D0CF1">
      <w:pPr>
        <w:rPr>
          <w:b/>
          <w:bCs/>
          <w:sz w:val="22"/>
          <w:szCs w:val="22"/>
        </w:rPr>
      </w:pPr>
    </w:p>
    <w:p w14:paraId="32CCB363" w14:textId="77777777" w:rsidR="005D0CF1" w:rsidRDefault="00205307">
      <w:r>
        <w:rPr>
          <w:sz w:val="22"/>
          <w:szCs w:val="22"/>
        </w:rPr>
        <w:t xml:space="preserve">1 depotplåster </w:t>
      </w:r>
    </w:p>
    <w:p w14:paraId="32CCB364" w14:textId="77777777" w:rsidR="005D0CF1" w:rsidRDefault="005D0CF1">
      <w:pPr>
        <w:rPr>
          <w:sz w:val="22"/>
          <w:szCs w:val="22"/>
        </w:rPr>
      </w:pPr>
    </w:p>
    <w:p w14:paraId="32CCB365" w14:textId="77777777" w:rsidR="005D0CF1" w:rsidRDefault="005D0CF1">
      <w:pPr>
        <w:ind w:right="113"/>
        <w:rPr>
          <w:sz w:val="22"/>
          <w:szCs w:val="22"/>
        </w:rPr>
      </w:pPr>
    </w:p>
    <w:p w14:paraId="32CCB36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r>
      <w:r>
        <w:rPr>
          <w:b/>
          <w:sz w:val="22"/>
          <w:szCs w:val="22"/>
          <w:lang w:eastAsia="sv-SE"/>
        </w:rPr>
        <w:t>ÖVRIGT</w:t>
      </w:r>
    </w:p>
    <w:p w14:paraId="32CCB367" w14:textId="77777777" w:rsidR="005D0CF1" w:rsidRDefault="005D0CF1">
      <w:pPr>
        <w:rPr>
          <w:b/>
          <w:bCs/>
          <w:sz w:val="22"/>
          <w:szCs w:val="22"/>
        </w:rPr>
      </w:pPr>
    </w:p>
    <w:p w14:paraId="32CCB368" w14:textId="77777777" w:rsidR="005D0CF1" w:rsidRDefault="005D0CF1">
      <w:pPr>
        <w:rPr>
          <w:b/>
          <w:bCs/>
          <w:sz w:val="22"/>
          <w:szCs w:val="22"/>
        </w:rPr>
      </w:pPr>
    </w:p>
    <w:p w14:paraId="32CCB369" w14:textId="77777777" w:rsidR="005D0CF1" w:rsidRDefault="005D0CF1">
      <w:pPr>
        <w:pageBreakBefore/>
        <w:rPr>
          <w:b/>
          <w:bCs/>
          <w:sz w:val="22"/>
          <w:szCs w:val="22"/>
        </w:rPr>
      </w:pPr>
    </w:p>
    <w:p w14:paraId="32CCB36A" w14:textId="77777777" w:rsidR="005D0CF1" w:rsidRDefault="00205307">
      <w:pPr>
        <w:pBdr>
          <w:top w:val="single" w:sz="4" w:space="1" w:color="000000"/>
          <w:left w:val="single" w:sz="4" w:space="4" w:color="000000"/>
          <w:bottom w:val="single" w:sz="4" w:space="1" w:color="000000"/>
          <w:right w:val="single" w:sz="4" w:space="4" w:color="000000"/>
        </w:pBdr>
        <w:autoSpaceDE w:val="0"/>
      </w:pPr>
      <w:r>
        <w:rPr>
          <w:b/>
          <w:sz w:val="22"/>
          <w:szCs w:val="22"/>
          <w:lang w:eastAsia="sv-SE"/>
        </w:rPr>
        <w:t>UPPGIFTER SOM SKA FINNAS PÅ YTTRE FÖRPACKNINGEN</w:t>
      </w:r>
    </w:p>
    <w:p w14:paraId="32CCB36B" w14:textId="77777777" w:rsidR="005D0CF1" w:rsidRDefault="005D0CF1">
      <w:pPr>
        <w:pBdr>
          <w:top w:val="single" w:sz="4" w:space="1" w:color="000000"/>
          <w:left w:val="single" w:sz="4" w:space="4" w:color="000000"/>
          <w:bottom w:val="single" w:sz="4" w:space="1" w:color="000000"/>
          <w:right w:val="single" w:sz="4" w:space="4" w:color="000000"/>
        </w:pBdr>
        <w:spacing w:before="40"/>
        <w:rPr>
          <w:b/>
          <w:sz w:val="22"/>
          <w:szCs w:val="22"/>
          <w:lang w:eastAsia="sv-SE"/>
        </w:rPr>
      </w:pPr>
    </w:p>
    <w:p w14:paraId="32CCB36C"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sz w:val="22"/>
          <w:szCs w:val="22"/>
        </w:rPr>
        <w:t xml:space="preserve">FÖRPACKNING MED 7 </w:t>
      </w:r>
      <w:r>
        <w:rPr>
          <w:rFonts w:eastAsia="Times New Roman"/>
          <w:b/>
          <w:sz w:val="22"/>
          <w:szCs w:val="22"/>
          <w:highlight w:val="lightGray"/>
          <w:shd w:val="clear" w:color="auto" w:fill="E6E6E6"/>
          <w:lang w:eastAsia="en-US"/>
        </w:rPr>
        <w:t>[14] [28] [30]</w:t>
      </w:r>
      <w:r>
        <w:rPr>
          <w:b/>
          <w:sz w:val="22"/>
          <w:szCs w:val="22"/>
          <w:shd w:val="clear" w:color="auto" w:fill="E6E6E6"/>
        </w:rPr>
        <w:t xml:space="preserve"> </w:t>
      </w:r>
      <w:r>
        <w:rPr>
          <w:b/>
          <w:sz w:val="22"/>
          <w:szCs w:val="22"/>
        </w:rPr>
        <w:t>PLÅSTER</w:t>
      </w:r>
    </w:p>
    <w:p w14:paraId="32CCB36D" w14:textId="77777777" w:rsidR="005D0CF1" w:rsidRDefault="005D0CF1">
      <w:pPr>
        <w:rPr>
          <w:b/>
          <w:sz w:val="22"/>
          <w:szCs w:val="22"/>
        </w:rPr>
      </w:pPr>
    </w:p>
    <w:p w14:paraId="32CCB36E" w14:textId="77777777" w:rsidR="005D0CF1" w:rsidRDefault="005D0CF1">
      <w:pPr>
        <w:rPr>
          <w:b/>
          <w:sz w:val="22"/>
          <w:szCs w:val="22"/>
        </w:rPr>
      </w:pPr>
    </w:p>
    <w:p w14:paraId="32CCB36F"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370" w14:textId="77777777" w:rsidR="005D0CF1" w:rsidRDefault="005D0CF1">
      <w:pPr>
        <w:rPr>
          <w:b/>
          <w:sz w:val="22"/>
          <w:szCs w:val="22"/>
        </w:rPr>
      </w:pPr>
    </w:p>
    <w:p w14:paraId="32CCB371" w14:textId="77777777" w:rsidR="005D0CF1" w:rsidRDefault="00205307">
      <w:proofErr w:type="spellStart"/>
      <w:r>
        <w:rPr>
          <w:sz w:val="22"/>
          <w:szCs w:val="22"/>
        </w:rPr>
        <w:t>Neupro</w:t>
      </w:r>
      <w:proofErr w:type="spellEnd"/>
      <w:r>
        <w:rPr>
          <w:sz w:val="22"/>
          <w:szCs w:val="22"/>
        </w:rPr>
        <w:t xml:space="preserve"> 4 mg/24 timmar depotplåster</w:t>
      </w:r>
    </w:p>
    <w:p w14:paraId="32CCB372" w14:textId="77777777" w:rsidR="005D0CF1" w:rsidRDefault="00205307">
      <w:proofErr w:type="spellStart"/>
      <w:r>
        <w:rPr>
          <w:sz w:val="22"/>
          <w:szCs w:val="22"/>
        </w:rPr>
        <w:t>rotigotin</w:t>
      </w:r>
      <w:proofErr w:type="spellEnd"/>
    </w:p>
    <w:p w14:paraId="32CCB373" w14:textId="77777777" w:rsidR="005D0CF1" w:rsidRDefault="005D0CF1">
      <w:pPr>
        <w:rPr>
          <w:sz w:val="22"/>
          <w:szCs w:val="22"/>
        </w:rPr>
      </w:pPr>
    </w:p>
    <w:p w14:paraId="32CCB374" w14:textId="77777777" w:rsidR="005D0CF1" w:rsidRDefault="005D0CF1">
      <w:pPr>
        <w:rPr>
          <w:sz w:val="22"/>
          <w:szCs w:val="22"/>
        </w:rPr>
      </w:pPr>
    </w:p>
    <w:p w14:paraId="32CCB375"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376" w14:textId="77777777" w:rsidR="005D0CF1" w:rsidRDefault="005D0CF1">
      <w:pPr>
        <w:rPr>
          <w:b/>
          <w:sz w:val="22"/>
          <w:szCs w:val="22"/>
        </w:rPr>
      </w:pPr>
    </w:p>
    <w:p w14:paraId="32CCB377"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w:t>
      </w:r>
    </w:p>
    <w:p w14:paraId="32CCB378" w14:textId="77777777" w:rsidR="005D0CF1" w:rsidRDefault="00205307">
      <w:r>
        <w:rPr>
          <w:sz w:val="22"/>
          <w:szCs w:val="22"/>
        </w:rPr>
        <w:t>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B379" w14:textId="77777777" w:rsidR="005D0CF1" w:rsidRDefault="005D0CF1">
      <w:pPr>
        <w:rPr>
          <w:sz w:val="22"/>
          <w:szCs w:val="22"/>
        </w:rPr>
      </w:pPr>
    </w:p>
    <w:p w14:paraId="32CCB37A" w14:textId="77777777" w:rsidR="005D0CF1" w:rsidRDefault="005D0CF1">
      <w:pPr>
        <w:rPr>
          <w:sz w:val="22"/>
          <w:szCs w:val="22"/>
        </w:rPr>
      </w:pPr>
    </w:p>
    <w:p w14:paraId="32CCB37B"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37C" w14:textId="77777777" w:rsidR="005D0CF1" w:rsidRDefault="005D0CF1">
      <w:pPr>
        <w:rPr>
          <w:b/>
          <w:sz w:val="22"/>
          <w:szCs w:val="22"/>
        </w:rPr>
      </w:pPr>
    </w:p>
    <w:p w14:paraId="32CCB37D" w14:textId="1628A243"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37E"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37F" w14:textId="77777777" w:rsidR="005D0CF1" w:rsidRDefault="005D0CF1">
      <w:pPr>
        <w:rPr>
          <w:sz w:val="22"/>
          <w:szCs w:val="22"/>
        </w:rPr>
      </w:pPr>
    </w:p>
    <w:p w14:paraId="32CCB380" w14:textId="77777777" w:rsidR="005D0CF1" w:rsidRDefault="005D0CF1">
      <w:pPr>
        <w:rPr>
          <w:sz w:val="22"/>
          <w:szCs w:val="22"/>
        </w:rPr>
      </w:pPr>
    </w:p>
    <w:p w14:paraId="32CCB381"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382" w14:textId="77777777" w:rsidR="005D0CF1" w:rsidRDefault="005D0CF1">
      <w:pPr>
        <w:rPr>
          <w:b/>
          <w:sz w:val="22"/>
          <w:szCs w:val="22"/>
        </w:rPr>
      </w:pPr>
    </w:p>
    <w:p w14:paraId="32CCB383" w14:textId="77777777" w:rsidR="005D0CF1" w:rsidRDefault="00205307">
      <w:r>
        <w:rPr>
          <w:sz w:val="22"/>
          <w:szCs w:val="22"/>
        </w:rPr>
        <w:t>7 depotplåster</w:t>
      </w:r>
    </w:p>
    <w:p w14:paraId="32CCB384" w14:textId="77777777" w:rsidR="005D0CF1" w:rsidRDefault="00205307">
      <w:pPr>
        <w:shd w:val="clear" w:color="auto" w:fill="E0E0E0"/>
      </w:pPr>
      <w:r>
        <w:rPr>
          <w:rFonts w:eastAsia="Times New Roman"/>
          <w:sz w:val="22"/>
          <w:szCs w:val="22"/>
          <w:highlight w:val="lightGray"/>
          <w:lang w:eastAsia="en-US"/>
        </w:rPr>
        <w:t>14 depotplåster</w:t>
      </w:r>
    </w:p>
    <w:p w14:paraId="32CCB385" w14:textId="77777777" w:rsidR="005D0CF1" w:rsidRDefault="00205307">
      <w:pPr>
        <w:shd w:val="clear" w:color="auto" w:fill="E0E0E0"/>
      </w:pPr>
      <w:r>
        <w:rPr>
          <w:rFonts w:eastAsia="Times New Roman"/>
          <w:sz w:val="22"/>
          <w:szCs w:val="22"/>
          <w:highlight w:val="lightGray"/>
          <w:lang w:eastAsia="en-US"/>
        </w:rPr>
        <w:t>28 depotplåster</w:t>
      </w:r>
    </w:p>
    <w:p w14:paraId="32CCB386" w14:textId="77777777" w:rsidR="005D0CF1" w:rsidRDefault="00205307">
      <w:pPr>
        <w:shd w:val="clear" w:color="auto" w:fill="E0E0E0"/>
      </w:pPr>
      <w:r>
        <w:rPr>
          <w:rFonts w:eastAsia="Times New Roman"/>
          <w:sz w:val="22"/>
          <w:szCs w:val="22"/>
          <w:highlight w:val="lightGray"/>
          <w:lang w:eastAsia="en-US"/>
        </w:rPr>
        <w:t>30 depotplåster</w:t>
      </w:r>
    </w:p>
    <w:p w14:paraId="32CCB387" w14:textId="77777777" w:rsidR="005D0CF1" w:rsidRDefault="005D0CF1">
      <w:pPr>
        <w:rPr>
          <w:rFonts w:eastAsia="Times New Roman"/>
          <w:sz w:val="22"/>
          <w:szCs w:val="22"/>
          <w:highlight w:val="lightGray"/>
          <w:lang w:eastAsia="en-US"/>
        </w:rPr>
      </w:pPr>
    </w:p>
    <w:p w14:paraId="32CCB388" w14:textId="77777777" w:rsidR="005D0CF1" w:rsidRDefault="005D0CF1">
      <w:pPr>
        <w:rPr>
          <w:rFonts w:eastAsia="Times New Roman"/>
          <w:sz w:val="22"/>
          <w:szCs w:val="22"/>
          <w:highlight w:val="lightGray"/>
          <w:lang w:eastAsia="en-US"/>
        </w:rPr>
      </w:pPr>
    </w:p>
    <w:p w14:paraId="32CCB389"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38A" w14:textId="77777777" w:rsidR="005D0CF1" w:rsidRDefault="005D0CF1">
      <w:pPr>
        <w:rPr>
          <w:b/>
          <w:sz w:val="22"/>
          <w:szCs w:val="22"/>
        </w:rPr>
      </w:pPr>
    </w:p>
    <w:p w14:paraId="32CCB38B"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38C" w14:textId="77777777" w:rsidR="005D0CF1" w:rsidRDefault="00205307">
      <w:proofErr w:type="spellStart"/>
      <w:r>
        <w:rPr>
          <w:sz w:val="22"/>
          <w:szCs w:val="22"/>
        </w:rPr>
        <w:t>Transdermal</w:t>
      </w:r>
      <w:proofErr w:type="spellEnd"/>
      <w:r>
        <w:rPr>
          <w:sz w:val="22"/>
          <w:szCs w:val="22"/>
        </w:rPr>
        <w:t xml:space="preserve"> användning.</w:t>
      </w:r>
    </w:p>
    <w:p w14:paraId="32CCB38D" w14:textId="77777777" w:rsidR="005D0CF1" w:rsidRDefault="005D0CF1">
      <w:pPr>
        <w:rPr>
          <w:sz w:val="22"/>
          <w:szCs w:val="22"/>
        </w:rPr>
      </w:pPr>
    </w:p>
    <w:p w14:paraId="32CCB38E" w14:textId="77777777" w:rsidR="005D0CF1" w:rsidRDefault="005D0CF1">
      <w:pPr>
        <w:rPr>
          <w:sz w:val="22"/>
          <w:szCs w:val="22"/>
        </w:rPr>
      </w:pPr>
    </w:p>
    <w:p w14:paraId="32CCB38F"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 xml:space="preserve">SÄRSKILD VARNING OM ATT LÄKEMEDLET MÅSTE FÖRVARAS UTOM SYN- OCH </w:t>
      </w:r>
      <w:r>
        <w:rPr>
          <w:b/>
          <w:sz w:val="22"/>
          <w:szCs w:val="22"/>
        </w:rPr>
        <w:t>RÄCKHÅLL</w:t>
      </w:r>
      <w:r>
        <w:rPr>
          <w:b/>
          <w:sz w:val="22"/>
          <w:szCs w:val="22"/>
          <w:lang w:eastAsia="sv-SE"/>
        </w:rPr>
        <w:t xml:space="preserve"> FÖR BARN</w:t>
      </w:r>
      <w:r>
        <w:rPr>
          <w:b/>
          <w:sz w:val="22"/>
          <w:szCs w:val="22"/>
        </w:rPr>
        <w:t xml:space="preserve"> </w:t>
      </w:r>
    </w:p>
    <w:p w14:paraId="32CCB390" w14:textId="77777777" w:rsidR="005D0CF1" w:rsidRDefault="005D0CF1">
      <w:pPr>
        <w:rPr>
          <w:b/>
          <w:sz w:val="22"/>
          <w:szCs w:val="22"/>
        </w:rPr>
      </w:pPr>
    </w:p>
    <w:p w14:paraId="32CCB391" w14:textId="77777777" w:rsidR="005D0CF1" w:rsidRDefault="00205307">
      <w:r>
        <w:rPr>
          <w:sz w:val="22"/>
          <w:szCs w:val="22"/>
        </w:rPr>
        <w:t>Förvaras utom syn- och räckhåll för barn.</w:t>
      </w:r>
    </w:p>
    <w:p w14:paraId="32CCB392" w14:textId="77777777" w:rsidR="005D0CF1" w:rsidRDefault="005D0CF1">
      <w:pPr>
        <w:rPr>
          <w:sz w:val="22"/>
          <w:szCs w:val="22"/>
        </w:rPr>
      </w:pPr>
    </w:p>
    <w:p w14:paraId="32CCB393" w14:textId="77777777" w:rsidR="005D0CF1" w:rsidRDefault="005D0CF1">
      <w:pPr>
        <w:rPr>
          <w:sz w:val="22"/>
          <w:szCs w:val="22"/>
        </w:rPr>
      </w:pPr>
    </w:p>
    <w:p w14:paraId="32CCB394"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ÖVRIGA SÄRSKILDA VARNINGAR OM SÅ ÄR NÖDVÄNDIGT</w:t>
      </w:r>
    </w:p>
    <w:p w14:paraId="32CCB395" w14:textId="77777777" w:rsidR="005D0CF1" w:rsidRDefault="005D0CF1">
      <w:pPr>
        <w:rPr>
          <w:b/>
          <w:sz w:val="22"/>
          <w:szCs w:val="22"/>
        </w:rPr>
      </w:pPr>
    </w:p>
    <w:p w14:paraId="32CCB396" w14:textId="77777777" w:rsidR="005D0CF1" w:rsidRDefault="005D0CF1">
      <w:pPr>
        <w:rPr>
          <w:b/>
          <w:sz w:val="22"/>
          <w:szCs w:val="22"/>
        </w:rPr>
      </w:pPr>
    </w:p>
    <w:p w14:paraId="32CCB397"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398" w14:textId="77777777" w:rsidR="005D0CF1" w:rsidRDefault="005D0CF1">
      <w:pPr>
        <w:keepNext/>
        <w:keepLines/>
        <w:rPr>
          <w:b/>
          <w:sz w:val="22"/>
          <w:szCs w:val="22"/>
        </w:rPr>
      </w:pPr>
    </w:p>
    <w:p w14:paraId="32CCB399" w14:textId="77777777" w:rsidR="005D0CF1" w:rsidRDefault="00205307">
      <w:r>
        <w:rPr>
          <w:sz w:val="22"/>
          <w:szCs w:val="22"/>
        </w:rPr>
        <w:t xml:space="preserve">EXP: </w:t>
      </w:r>
    </w:p>
    <w:p w14:paraId="32CCB39A" w14:textId="77777777" w:rsidR="005D0CF1" w:rsidRDefault="005D0CF1">
      <w:pPr>
        <w:rPr>
          <w:sz w:val="22"/>
          <w:szCs w:val="22"/>
        </w:rPr>
      </w:pPr>
    </w:p>
    <w:p w14:paraId="32CCB39B" w14:textId="77777777" w:rsidR="005D0CF1" w:rsidRDefault="005D0CF1">
      <w:pPr>
        <w:rPr>
          <w:sz w:val="22"/>
          <w:szCs w:val="22"/>
        </w:rPr>
      </w:pPr>
    </w:p>
    <w:p w14:paraId="32CCB39C"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9.</w:t>
      </w:r>
      <w:r>
        <w:rPr>
          <w:b/>
          <w:sz w:val="22"/>
          <w:szCs w:val="22"/>
        </w:rPr>
        <w:tab/>
        <w:t>SÄRSKILDA FÖRVARINGSANVISNINGAR</w:t>
      </w:r>
    </w:p>
    <w:p w14:paraId="32CCB39D" w14:textId="77777777" w:rsidR="005D0CF1" w:rsidRDefault="005D0CF1">
      <w:pPr>
        <w:keepNext/>
        <w:keepLines/>
        <w:rPr>
          <w:sz w:val="22"/>
          <w:szCs w:val="22"/>
        </w:rPr>
      </w:pPr>
    </w:p>
    <w:p w14:paraId="32CCB39E" w14:textId="77777777" w:rsidR="005D0CF1" w:rsidRDefault="00205307">
      <w:r>
        <w:rPr>
          <w:sz w:val="22"/>
          <w:szCs w:val="22"/>
          <w:lang w:eastAsia="sv-SE"/>
        </w:rPr>
        <w:t>Förvaras vid högst 30°C</w:t>
      </w:r>
      <w:r>
        <w:rPr>
          <w:sz w:val="22"/>
          <w:szCs w:val="22"/>
        </w:rPr>
        <w:t>.</w:t>
      </w:r>
    </w:p>
    <w:p w14:paraId="32CCB39F" w14:textId="77777777" w:rsidR="005D0CF1" w:rsidRDefault="005D0CF1">
      <w:pPr>
        <w:rPr>
          <w:sz w:val="22"/>
          <w:szCs w:val="22"/>
        </w:rPr>
      </w:pPr>
    </w:p>
    <w:p w14:paraId="32CCB3A0" w14:textId="77777777" w:rsidR="005D0CF1" w:rsidRDefault="005D0CF1">
      <w:pPr>
        <w:rPr>
          <w:sz w:val="22"/>
          <w:szCs w:val="22"/>
        </w:rPr>
      </w:pPr>
    </w:p>
    <w:p w14:paraId="32CCB3A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3A2" w14:textId="77777777" w:rsidR="005D0CF1" w:rsidRDefault="005D0CF1">
      <w:pPr>
        <w:rPr>
          <w:b/>
          <w:sz w:val="22"/>
          <w:szCs w:val="22"/>
        </w:rPr>
      </w:pPr>
    </w:p>
    <w:p w14:paraId="32CCB3A3" w14:textId="77777777" w:rsidR="005D0CF1" w:rsidRDefault="005D0CF1">
      <w:pPr>
        <w:rPr>
          <w:b/>
          <w:sz w:val="22"/>
          <w:szCs w:val="22"/>
        </w:rPr>
      </w:pPr>
    </w:p>
    <w:p w14:paraId="32CCB3A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3A5" w14:textId="77777777" w:rsidR="005D0CF1" w:rsidRDefault="005D0CF1">
      <w:pPr>
        <w:rPr>
          <w:b/>
          <w:sz w:val="22"/>
          <w:szCs w:val="22"/>
        </w:rPr>
      </w:pPr>
    </w:p>
    <w:p w14:paraId="32CCB3A6" w14:textId="77777777" w:rsidR="005D0CF1" w:rsidRDefault="00205307">
      <w:pPr>
        <w:ind w:right="-2"/>
        <w:rPr>
          <w:lang w:val="fr-FR"/>
        </w:rPr>
      </w:pPr>
      <w:r>
        <w:rPr>
          <w:sz w:val="22"/>
          <w:szCs w:val="22"/>
          <w:lang w:val="fr-FR"/>
        </w:rPr>
        <w:t>UCB Pharma S.A.</w:t>
      </w:r>
    </w:p>
    <w:p w14:paraId="32CCB3A7" w14:textId="77777777" w:rsidR="005D0CF1" w:rsidRDefault="00205307">
      <w:pPr>
        <w:ind w:right="-2"/>
        <w:rPr>
          <w:lang w:val="fr-FR"/>
        </w:rPr>
      </w:pPr>
      <w:r>
        <w:rPr>
          <w:sz w:val="22"/>
          <w:szCs w:val="22"/>
          <w:lang w:val="fr-FR"/>
        </w:rPr>
        <w:t>Allée de la Recherche 60</w:t>
      </w:r>
    </w:p>
    <w:p w14:paraId="32CCB3A8" w14:textId="77777777" w:rsidR="005D0CF1" w:rsidRDefault="00205307">
      <w:r>
        <w:rPr>
          <w:sz w:val="22"/>
          <w:szCs w:val="22"/>
        </w:rPr>
        <w:t>B-1070 Bruxelles</w:t>
      </w:r>
    </w:p>
    <w:p w14:paraId="32CCB3A9" w14:textId="77777777" w:rsidR="005D0CF1" w:rsidRDefault="00205307">
      <w:r>
        <w:rPr>
          <w:sz w:val="22"/>
          <w:szCs w:val="22"/>
        </w:rPr>
        <w:t>Belgien</w:t>
      </w:r>
    </w:p>
    <w:p w14:paraId="32CCB3AA" w14:textId="77777777" w:rsidR="005D0CF1" w:rsidRDefault="005D0CF1">
      <w:pPr>
        <w:rPr>
          <w:sz w:val="22"/>
          <w:szCs w:val="22"/>
        </w:rPr>
      </w:pPr>
    </w:p>
    <w:p w14:paraId="32CCB3AB" w14:textId="77777777" w:rsidR="005D0CF1" w:rsidRDefault="005D0CF1">
      <w:pPr>
        <w:rPr>
          <w:sz w:val="22"/>
          <w:szCs w:val="22"/>
        </w:rPr>
      </w:pPr>
    </w:p>
    <w:p w14:paraId="32CCB3A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r>
      <w:r>
        <w:rPr>
          <w:b/>
          <w:sz w:val="22"/>
          <w:szCs w:val="22"/>
          <w:lang w:eastAsia="sv-SE"/>
        </w:rPr>
        <w:t xml:space="preserve">NUMMER </w:t>
      </w:r>
      <w:r>
        <w:rPr>
          <w:b/>
          <w:sz w:val="22"/>
          <w:szCs w:val="22"/>
        </w:rPr>
        <w:t>PÅ</w:t>
      </w:r>
      <w:r>
        <w:rPr>
          <w:b/>
          <w:sz w:val="22"/>
          <w:szCs w:val="22"/>
          <w:lang w:eastAsia="sv-SE"/>
        </w:rPr>
        <w:t xml:space="preserve"> GODKÄNNANDE FÖR FÖRSÄLJNING</w:t>
      </w:r>
      <w:r>
        <w:rPr>
          <w:b/>
          <w:sz w:val="22"/>
          <w:szCs w:val="22"/>
        </w:rPr>
        <w:t xml:space="preserve"> </w:t>
      </w:r>
    </w:p>
    <w:p w14:paraId="32CCB3AD" w14:textId="77777777" w:rsidR="005D0CF1" w:rsidRDefault="005D0CF1">
      <w:pPr>
        <w:rPr>
          <w:b/>
          <w:sz w:val="22"/>
          <w:szCs w:val="22"/>
        </w:rPr>
      </w:pPr>
    </w:p>
    <w:p w14:paraId="32CCB3AE" w14:textId="77777777" w:rsidR="005D0CF1" w:rsidRDefault="00205307">
      <w:pPr>
        <w:tabs>
          <w:tab w:val="left" w:pos="567"/>
        </w:tabs>
      </w:pPr>
      <w:r>
        <w:rPr>
          <w:sz w:val="22"/>
          <w:szCs w:val="22"/>
        </w:rPr>
        <w:t xml:space="preserve">EU/1/05/331/004 </w:t>
      </w:r>
      <w:r>
        <w:rPr>
          <w:rFonts w:eastAsia="Times New Roman"/>
          <w:sz w:val="22"/>
          <w:szCs w:val="22"/>
          <w:highlight w:val="lightGray"/>
          <w:lang w:eastAsia="en-US"/>
        </w:rPr>
        <w:t>[7 depotplåster]</w:t>
      </w:r>
    </w:p>
    <w:p w14:paraId="32CCB3AF" w14:textId="77777777" w:rsidR="005D0CF1" w:rsidRDefault="00205307">
      <w:pPr>
        <w:tabs>
          <w:tab w:val="left" w:pos="567"/>
        </w:tabs>
      </w:pPr>
      <w:r>
        <w:rPr>
          <w:rFonts w:eastAsia="Times New Roman"/>
          <w:sz w:val="22"/>
          <w:szCs w:val="22"/>
          <w:highlight w:val="lightGray"/>
          <w:lang w:eastAsia="en-US"/>
        </w:rPr>
        <w:t>EU/1/05/331/005 [28 depotplåster]</w:t>
      </w:r>
    </w:p>
    <w:p w14:paraId="32CCB3B0" w14:textId="77777777" w:rsidR="005D0CF1" w:rsidRDefault="00205307">
      <w:pPr>
        <w:tabs>
          <w:tab w:val="left" w:pos="567"/>
        </w:tabs>
      </w:pPr>
      <w:r>
        <w:rPr>
          <w:rFonts w:eastAsia="Times New Roman"/>
          <w:sz w:val="22"/>
          <w:szCs w:val="22"/>
          <w:highlight w:val="lightGray"/>
          <w:lang w:eastAsia="en-US"/>
        </w:rPr>
        <w:t>EU/1/05/331/021 [30 depotplåster]</w:t>
      </w:r>
    </w:p>
    <w:p w14:paraId="32CCB3B1" w14:textId="77777777" w:rsidR="005D0CF1" w:rsidRDefault="00205307">
      <w:pPr>
        <w:tabs>
          <w:tab w:val="left" w:pos="567"/>
        </w:tabs>
      </w:pPr>
      <w:r>
        <w:rPr>
          <w:sz w:val="22"/>
          <w:szCs w:val="22"/>
          <w:highlight w:val="lightGray"/>
          <w:shd w:val="clear" w:color="auto" w:fill="BFBFBF"/>
        </w:rPr>
        <w:t>EU/1/05/331/059 [14</w:t>
      </w:r>
      <w:r>
        <w:rPr>
          <w:rFonts w:eastAsia="Times New Roman"/>
          <w:sz w:val="22"/>
          <w:szCs w:val="22"/>
          <w:highlight w:val="lightGray"/>
          <w:lang w:eastAsia="en-US"/>
        </w:rPr>
        <w:t xml:space="preserve"> depotplåster</w:t>
      </w:r>
      <w:r>
        <w:rPr>
          <w:sz w:val="22"/>
          <w:szCs w:val="22"/>
          <w:highlight w:val="lightGray"/>
          <w:shd w:val="clear" w:color="auto" w:fill="BFBFBF"/>
        </w:rPr>
        <w:t>]</w:t>
      </w:r>
    </w:p>
    <w:p w14:paraId="32CCB3B2" w14:textId="77777777" w:rsidR="005D0CF1" w:rsidRDefault="005D0CF1">
      <w:pPr>
        <w:rPr>
          <w:rFonts w:eastAsia="Times New Roman"/>
          <w:sz w:val="22"/>
          <w:szCs w:val="22"/>
          <w:highlight w:val="lightGray"/>
          <w:lang w:eastAsia="en-US"/>
        </w:rPr>
      </w:pPr>
    </w:p>
    <w:p w14:paraId="32CCB3B3" w14:textId="77777777" w:rsidR="005D0CF1" w:rsidRDefault="005D0CF1">
      <w:pPr>
        <w:rPr>
          <w:rFonts w:eastAsia="Times New Roman"/>
          <w:sz w:val="22"/>
          <w:szCs w:val="22"/>
          <w:highlight w:val="lightGray"/>
          <w:lang w:eastAsia="en-US"/>
        </w:rPr>
      </w:pPr>
    </w:p>
    <w:p w14:paraId="32CCB3B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3B5" w14:textId="77777777" w:rsidR="005D0CF1" w:rsidRDefault="005D0CF1">
      <w:pPr>
        <w:rPr>
          <w:b/>
          <w:sz w:val="22"/>
          <w:szCs w:val="22"/>
        </w:rPr>
      </w:pPr>
    </w:p>
    <w:p w14:paraId="32CCB3B6" w14:textId="77777777" w:rsidR="005D0CF1" w:rsidRDefault="00205307">
      <w:r>
        <w:rPr>
          <w:sz w:val="22"/>
          <w:szCs w:val="22"/>
        </w:rPr>
        <w:t xml:space="preserve">Lot: </w:t>
      </w:r>
    </w:p>
    <w:p w14:paraId="32CCB3B7" w14:textId="77777777" w:rsidR="005D0CF1" w:rsidRDefault="005D0CF1">
      <w:pPr>
        <w:rPr>
          <w:sz w:val="22"/>
          <w:szCs w:val="22"/>
        </w:rPr>
      </w:pPr>
    </w:p>
    <w:p w14:paraId="32CCB3B8" w14:textId="77777777" w:rsidR="005D0CF1" w:rsidRDefault="005D0CF1">
      <w:pPr>
        <w:rPr>
          <w:sz w:val="22"/>
          <w:szCs w:val="22"/>
        </w:rPr>
      </w:pPr>
    </w:p>
    <w:p w14:paraId="32CCB3B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3BA" w14:textId="77777777" w:rsidR="005D0CF1" w:rsidRDefault="005D0CF1">
      <w:pPr>
        <w:rPr>
          <w:b/>
          <w:sz w:val="22"/>
          <w:szCs w:val="22"/>
        </w:rPr>
      </w:pPr>
    </w:p>
    <w:p w14:paraId="32CCB3BB" w14:textId="77777777" w:rsidR="005D0CF1" w:rsidRDefault="00205307">
      <w:r>
        <w:rPr>
          <w:sz w:val="22"/>
          <w:szCs w:val="22"/>
        </w:rPr>
        <w:t>Receptbelagt läkemedel.</w:t>
      </w:r>
    </w:p>
    <w:p w14:paraId="32CCB3BC" w14:textId="77777777" w:rsidR="005D0CF1" w:rsidRDefault="005D0CF1">
      <w:pPr>
        <w:rPr>
          <w:sz w:val="22"/>
          <w:szCs w:val="22"/>
        </w:rPr>
      </w:pPr>
    </w:p>
    <w:p w14:paraId="32CCB3BD" w14:textId="77777777" w:rsidR="005D0CF1" w:rsidRDefault="005D0CF1">
      <w:pPr>
        <w:rPr>
          <w:sz w:val="22"/>
          <w:szCs w:val="22"/>
        </w:rPr>
      </w:pPr>
    </w:p>
    <w:p w14:paraId="32CCB3B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3BF" w14:textId="77777777" w:rsidR="005D0CF1" w:rsidRDefault="005D0CF1">
      <w:pPr>
        <w:rPr>
          <w:b/>
          <w:sz w:val="22"/>
          <w:szCs w:val="22"/>
          <w:u w:val="single"/>
        </w:rPr>
      </w:pPr>
    </w:p>
    <w:p w14:paraId="32CCB3C0" w14:textId="77777777" w:rsidR="005D0CF1" w:rsidRDefault="005D0CF1">
      <w:pPr>
        <w:rPr>
          <w:b/>
          <w:sz w:val="22"/>
          <w:szCs w:val="22"/>
          <w:u w:val="single"/>
        </w:rPr>
      </w:pPr>
    </w:p>
    <w:p w14:paraId="32CCB3C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3C2" w14:textId="77777777" w:rsidR="005D0CF1" w:rsidRDefault="005D0CF1">
      <w:pPr>
        <w:rPr>
          <w:b/>
          <w:sz w:val="22"/>
          <w:szCs w:val="22"/>
        </w:rPr>
      </w:pPr>
    </w:p>
    <w:p w14:paraId="32CCB3C3" w14:textId="77777777" w:rsidR="005D0CF1" w:rsidRDefault="00205307">
      <w:proofErr w:type="spellStart"/>
      <w:r>
        <w:rPr>
          <w:sz w:val="22"/>
          <w:szCs w:val="22"/>
        </w:rPr>
        <w:t>neupro</w:t>
      </w:r>
      <w:proofErr w:type="spellEnd"/>
      <w:r>
        <w:rPr>
          <w:sz w:val="22"/>
          <w:szCs w:val="22"/>
        </w:rPr>
        <w:t xml:space="preserve"> 4 mg/24 timmar</w:t>
      </w:r>
    </w:p>
    <w:p w14:paraId="32CCB3C4" w14:textId="77777777" w:rsidR="005D0CF1" w:rsidRDefault="005D0CF1">
      <w:pPr>
        <w:rPr>
          <w:sz w:val="22"/>
          <w:szCs w:val="22"/>
        </w:rPr>
      </w:pPr>
    </w:p>
    <w:p w14:paraId="32CCB3C5" w14:textId="77777777" w:rsidR="005D0CF1" w:rsidRDefault="005D0CF1">
      <w:pPr>
        <w:rPr>
          <w:sz w:val="22"/>
          <w:szCs w:val="22"/>
        </w:rPr>
      </w:pPr>
    </w:p>
    <w:p w14:paraId="32CCB3C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3C7" w14:textId="77777777" w:rsidR="005D0CF1" w:rsidRDefault="005D0CF1">
      <w:pPr>
        <w:rPr>
          <w:i/>
          <w:sz w:val="22"/>
          <w:szCs w:val="22"/>
          <w:lang w:eastAsia="sv-SE"/>
        </w:rPr>
      </w:pPr>
    </w:p>
    <w:p w14:paraId="32CCB3C8" w14:textId="77777777" w:rsidR="005D0CF1" w:rsidRDefault="00205307">
      <w:r>
        <w:rPr>
          <w:sz w:val="22"/>
          <w:szCs w:val="22"/>
          <w:highlight w:val="lightGray"/>
          <w:lang w:eastAsia="sv-SE"/>
        </w:rPr>
        <w:t>Tvådimensionell streckkod som innehåller den unika identitetsbeteckningen.</w:t>
      </w:r>
    </w:p>
    <w:p w14:paraId="32CCB3C9" w14:textId="77777777" w:rsidR="005D0CF1" w:rsidRDefault="005D0CF1">
      <w:pPr>
        <w:rPr>
          <w:sz w:val="22"/>
          <w:szCs w:val="22"/>
          <w:shd w:val="clear" w:color="auto" w:fill="CCCCCC"/>
          <w:lang w:eastAsia="sv-SE"/>
        </w:rPr>
      </w:pPr>
    </w:p>
    <w:p w14:paraId="32CCB3CA" w14:textId="77777777" w:rsidR="005D0CF1" w:rsidRDefault="005D0CF1">
      <w:pPr>
        <w:rPr>
          <w:sz w:val="22"/>
          <w:szCs w:val="22"/>
          <w:shd w:val="clear" w:color="auto" w:fill="CCCCCC"/>
          <w:lang w:eastAsia="sv-SE"/>
        </w:rPr>
      </w:pPr>
    </w:p>
    <w:p w14:paraId="32CCB3C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3CC" w14:textId="77777777" w:rsidR="005D0CF1" w:rsidRDefault="005D0CF1">
      <w:pPr>
        <w:rPr>
          <w:i/>
          <w:sz w:val="22"/>
          <w:szCs w:val="22"/>
          <w:lang w:eastAsia="sv-SE"/>
        </w:rPr>
      </w:pPr>
    </w:p>
    <w:p w14:paraId="32CCB3CD" w14:textId="312C508B" w:rsidR="005D0CF1" w:rsidRDefault="00205307">
      <w:r>
        <w:rPr>
          <w:sz w:val="22"/>
          <w:szCs w:val="22"/>
        </w:rPr>
        <w:t>PC</w:t>
      </w:r>
    </w:p>
    <w:p w14:paraId="32CCB3CE" w14:textId="0C1AA17E" w:rsidR="005D0CF1" w:rsidRDefault="00205307">
      <w:r>
        <w:rPr>
          <w:sz w:val="22"/>
          <w:szCs w:val="22"/>
        </w:rPr>
        <w:t>SN</w:t>
      </w:r>
    </w:p>
    <w:p w14:paraId="32CCB3CF" w14:textId="74B20CB4" w:rsidR="005D0CF1" w:rsidRDefault="00205307">
      <w:r>
        <w:rPr>
          <w:sz w:val="22"/>
          <w:szCs w:val="22"/>
        </w:rPr>
        <w:t>NN</w:t>
      </w:r>
    </w:p>
    <w:p w14:paraId="32CCB3D0" w14:textId="77777777" w:rsidR="005D0CF1" w:rsidRDefault="005D0CF1">
      <w:pPr>
        <w:rPr>
          <w:b/>
          <w:sz w:val="22"/>
          <w:szCs w:val="22"/>
          <w:u w:val="single"/>
        </w:rPr>
      </w:pPr>
    </w:p>
    <w:p w14:paraId="32CCB3D1" w14:textId="77777777" w:rsidR="005D0CF1" w:rsidRDefault="005D0CF1">
      <w:pPr>
        <w:pageBreakBefore/>
        <w:spacing w:before="40"/>
        <w:rPr>
          <w:b/>
          <w:sz w:val="22"/>
          <w:szCs w:val="22"/>
          <w:u w:val="single"/>
        </w:rPr>
      </w:pPr>
    </w:p>
    <w:p w14:paraId="32CCB3D2"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3D3"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3D4"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3D5"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YTTRE ETIKETT (MED </w:t>
      </w:r>
      <w:r>
        <w:rPr>
          <w:rFonts w:eastAsia="Times New Roman"/>
          <w:b/>
          <w:sz w:val="22"/>
          <w:szCs w:val="22"/>
        </w:rPr>
        <w:t>“</w:t>
      </w:r>
      <w:r>
        <w:rPr>
          <w:b/>
          <w:sz w:val="22"/>
          <w:szCs w:val="22"/>
        </w:rPr>
        <w:t>BLUE BOX”)</w:t>
      </w:r>
    </w:p>
    <w:p w14:paraId="32CCB3D6"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sz w:val="22"/>
          <w:szCs w:val="22"/>
        </w:rPr>
        <w:t>FÖRPACKNING MED 84 PLÅSTER INNEHÅLLANDE 3 FÖRPACKNINGAR MED 28 PLÅSTER</w:t>
      </w:r>
    </w:p>
    <w:p w14:paraId="32CCB3D7" w14:textId="77777777" w:rsidR="005D0CF1" w:rsidRDefault="005D0CF1">
      <w:pPr>
        <w:rPr>
          <w:b/>
          <w:sz w:val="22"/>
          <w:szCs w:val="22"/>
        </w:rPr>
      </w:pPr>
    </w:p>
    <w:p w14:paraId="32CCB3D8" w14:textId="77777777" w:rsidR="005D0CF1" w:rsidRDefault="005D0CF1">
      <w:pPr>
        <w:rPr>
          <w:b/>
          <w:sz w:val="22"/>
          <w:szCs w:val="22"/>
        </w:rPr>
      </w:pPr>
    </w:p>
    <w:p w14:paraId="32CCB3D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3DA" w14:textId="77777777" w:rsidR="005D0CF1" w:rsidRDefault="005D0CF1">
      <w:pPr>
        <w:rPr>
          <w:b/>
          <w:sz w:val="22"/>
          <w:szCs w:val="22"/>
        </w:rPr>
      </w:pPr>
    </w:p>
    <w:p w14:paraId="32CCB3DB" w14:textId="77777777" w:rsidR="005D0CF1" w:rsidRDefault="00205307">
      <w:proofErr w:type="spellStart"/>
      <w:r>
        <w:rPr>
          <w:sz w:val="22"/>
          <w:szCs w:val="22"/>
        </w:rPr>
        <w:t>Neupro</w:t>
      </w:r>
      <w:proofErr w:type="spellEnd"/>
      <w:r>
        <w:rPr>
          <w:sz w:val="22"/>
          <w:szCs w:val="22"/>
        </w:rPr>
        <w:t xml:space="preserve"> 4 mg/24 timmar depotplåster</w:t>
      </w:r>
    </w:p>
    <w:p w14:paraId="32CCB3DC" w14:textId="77777777" w:rsidR="005D0CF1" w:rsidRDefault="00205307">
      <w:proofErr w:type="spellStart"/>
      <w:r>
        <w:rPr>
          <w:sz w:val="22"/>
          <w:szCs w:val="22"/>
        </w:rPr>
        <w:t>rotigotin</w:t>
      </w:r>
      <w:proofErr w:type="spellEnd"/>
    </w:p>
    <w:p w14:paraId="32CCB3DD" w14:textId="77777777" w:rsidR="005D0CF1" w:rsidRDefault="005D0CF1">
      <w:pPr>
        <w:rPr>
          <w:sz w:val="22"/>
          <w:szCs w:val="22"/>
        </w:rPr>
      </w:pPr>
    </w:p>
    <w:p w14:paraId="32CCB3DE" w14:textId="77777777" w:rsidR="005D0CF1" w:rsidRDefault="005D0CF1">
      <w:pPr>
        <w:rPr>
          <w:sz w:val="22"/>
          <w:szCs w:val="22"/>
        </w:rPr>
      </w:pPr>
    </w:p>
    <w:p w14:paraId="32CCB3D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3E0" w14:textId="77777777" w:rsidR="005D0CF1" w:rsidRDefault="005D0CF1">
      <w:pPr>
        <w:rPr>
          <w:b/>
          <w:sz w:val="22"/>
          <w:szCs w:val="22"/>
        </w:rPr>
      </w:pPr>
    </w:p>
    <w:p w14:paraId="32CCB3E1"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w:t>
      </w:r>
    </w:p>
    <w:p w14:paraId="32CCB3E2" w14:textId="77777777" w:rsidR="005D0CF1" w:rsidRDefault="00205307">
      <w:r>
        <w:rPr>
          <w:sz w:val="22"/>
          <w:szCs w:val="22"/>
        </w:rPr>
        <w:t>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B3E3" w14:textId="77777777" w:rsidR="005D0CF1" w:rsidRDefault="005D0CF1">
      <w:pPr>
        <w:rPr>
          <w:sz w:val="22"/>
          <w:szCs w:val="22"/>
        </w:rPr>
      </w:pPr>
    </w:p>
    <w:p w14:paraId="32CCB3E4" w14:textId="77777777" w:rsidR="005D0CF1" w:rsidRDefault="005D0CF1">
      <w:pPr>
        <w:rPr>
          <w:sz w:val="22"/>
          <w:szCs w:val="22"/>
        </w:rPr>
      </w:pPr>
    </w:p>
    <w:p w14:paraId="32CCB3E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3E6" w14:textId="77777777" w:rsidR="005D0CF1" w:rsidRDefault="005D0CF1">
      <w:pPr>
        <w:rPr>
          <w:b/>
          <w:sz w:val="22"/>
          <w:szCs w:val="22"/>
        </w:rPr>
      </w:pPr>
    </w:p>
    <w:p w14:paraId="32CCB3E7" w14:textId="2FE59E30"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3E8"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3E9" w14:textId="77777777" w:rsidR="005D0CF1" w:rsidRDefault="005D0CF1">
      <w:pPr>
        <w:rPr>
          <w:sz w:val="22"/>
          <w:szCs w:val="22"/>
        </w:rPr>
      </w:pPr>
    </w:p>
    <w:p w14:paraId="32CCB3EA" w14:textId="77777777" w:rsidR="005D0CF1" w:rsidRDefault="005D0CF1">
      <w:pPr>
        <w:rPr>
          <w:sz w:val="22"/>
          <w:szCs w:val="22"/>
        </w:rPr>
      </w:pPr>
    </w:p>
    <w:p w14:paraId="32CCB3E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3EC" w14:textId="77777777" w:rsidR="005D0CF1" w:rsidRDefault="005D0CF1">
      <w:pPr>
        <w:rPr>
          <w:b/>
          <w:sz w:val="22"/>
          <w:szCs w:val="22"/>
        </w:rPr>
      </w:pPr>
    </w:p>
    <w:p w14:paraId="32CCB3ED" w14:textId="77777777" w:rsidR="005D0CF1" w:rsidRDefault="00205307">
      <w:r>
        <w:rPr>
          <w:sz w:val="22"/>
          <w:szCs w:val="22"/>
        </w:rPr>
        <w:t>Multipack: 84 (3 förpackningar med 28) depotplåster.</w:t>
      </w:r>
    </w:p>
    <w:p w14:paraId="32CCB3EE" w14:textId="77777777" w:rsidR="005D0CF1" w:rsidRDefault="005D0CF1">
      <w:pPr>
        <w:rPr>
          <w:sz w:val="22"/>
          <w:szCs w:val="22"/>
        </w:rPr>
      </w:pPr>
    </w:p>
    <w:p w14:paraId="32CCB3EF" w14:textId="77777777" w:rsidR="005D0CF1" w:rsidRDefault="005D0CF1">
      <w:pPr>
        <w:rPr>
          <w:sz w:val="22"/>
          <w:szCs w:val="22"/>
        </w:rPr>
      </w:pPr>
    </w:p>
    <w:p w14:paraId="32CCB3F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3F1" w14:textId="77777777" w:rsidR="005D0CF1" w:rsidRDefault="005D0CF1">
      <w:pPr>
        <w:rPr>
          <w:b/>
          <w:sz w:val="22"/>
          <w:szCs w:val="22"/>
        </w:rPr>
      </w:pPr>
    </w:p>
    <w:p w14:paraId="32CCB3F2"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3F3" w14:textId="77777777" w:rsidR="005D0CF1" w:rsidRDefault="00205307">
      <w:proofErr w:type="spellStart"/>
      <w:r>
        <w:rPr>
          <w:sz w:val="22"/>
          <w:szCs w:val="22"/>
        </w:rPr>
        <w:t>Transdermal</w:t>
      </w:r>
      <w:proofErr w:type="spellEnd"/>
      <w:r>
        <w:rPr>
          <w:sz w:val="22"/>
          <w:szCs w:val="22"/>
        </w:rPr>
        <w:t xml:space="preserve"> användning.</w:t>
      </w:r>
    </w:p>
    <w:p w14:paraId="32CCB3F4" w14:textId="77777777" w:rsidR="005D0CF1" w:rsidRDefault="005D0CF1">
      <w:pPr>
        <w:rPr>
          <w:sz w:val="22"/>
          <w:szCs w:val="22"/>
        </w:rPr>
      </w:pPr>
    </w:p>
    <w:p w14:paraId="32CCB3F5" w14:textId="77777777" w:rsidR="005D0CF1" w:rsidRDefault="005D0CF1">
      <w:pPr>
        <w:rPr>
          <w:sz w:val="22"/>
          <w:szCs w:val="22"/>
        </w:rPr>
      </w:pPr>
    </w:p>
    <w:p w14:paraId="32CCB3F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3F7" w14:textId="77777777" w:rsidR="005D0CF1" w:rsidRDefault="005D0CF1">
      <w:pPr>
        <w:rPr>
          <w:b/>
          <w:sz w:val="22"/>
          <w:szCs w:val="22"/>
        </w:rPr>
      </w:pPr>
    </w:p>
    <w:p w14:paraId="32CCB3F8" w14:textId="77777777" w:rsidR="005D0CF1" w:rsidRDefault="00205307">
      <w:r>
        <w:rPr>
          <w:sz w:val="22"/>
          <w:szCs w:val="22"/>
        </w:rPr>
        <w:t>Förvaras utom syn- och räckhåll för barn.</w:t>
      </w:r>
    </w:p>
    <w:p w14:paraId="32CCB3F9" w14:textId="77777777" w:rsidR="005D0CF1" w:rsidRDefault="005D0CF1">
      <w:pPr>
        <w:rPr>
          <w:sz w:val="22"/>
          <w:szCs w:val="22"/>
        </w:rPr>
      </w:pPr>
    </w:p>
    <w:p w14:paraId="32CCB3FA" w14:textId="77777777" w:rsidR="005D0CF1" w:rsidRDefault="005D0CF1">
      <w:pPr>
        <w:rPr>
          <w:sz w:val="22"/>
          <w:szCs w:val="22"/>
        </w:rPr>
      </w:pPr>
    </w:p>
    <w:p w14:paraId="32CCB3F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w:t>
      </w:r>
      <w:r>
        <w:rPr>
          <w:b/>
          <w:sz w:val="22"/>
          <w:szCs w:val="22"/>
          <w:lang w:eastAsia="sv-SE"/>
        </w:rPr>
        <w:t xml:space="preserve"> SÄRSKILDA VARNINGAR OM SÅ ÄR NÖDVÄNDIGT</w:t>
      </w:r>
    </w:p>
    <w:p w14:paraId="32CCB3FC" w14:textId="77777777" w:rsidR="005D0CF1" w:rsidRDefault="005D0CF1">
      <w:pPr>
        <w:rPr>
          <w:b/>
          <w:sz w:val="22"/>
          <w:szCs w:val="22"/>
        </w:rPr>
      </w:pPr>
    </w:p>
    <w:p w14:paraId="32CCB3FD" w14:textId="77777777" w:rsidR="005D0CF1" w:rsidRDefault="005D0CF1">
      <w:pPr>
        <w:rPr>
          <w:b/>
          <w:sz w:val="22"/>
          <w:szCs w:val="22"/>
        </w:rPr>
      </w:pPr>
    </w:p>
    <w:p w14:paraId="32CCB3F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3FF" w14:textId="77777777" w:rsidR="005D0CF1" w:rsidRDefault="005D0CF1">
      <w:pPr>
        <w:rPr>
          <w:b/>
          <w:sz w:val="22"/>
          <w:szCs w:val="22"/>
        </w:rPr>
      </w:pPr>
    </w:p>
    <w:p w14:paraId="32CCB400" w14:textId="77777777" w:rsidR="005D0CF1" w:rsidRDefault="00205307">
      <w:r>
        <w:rPr>
          <w:sz w:val="22"/>
          <w:szCs w:val="22"/>
        </w:rPr>
        <w:t xml:space="preserve">EXP: </w:t>
      </w:r>
    </w:p>
    <w:p w14:paraId="32CCB401" w14:textId="77777777" w:rsidR="005D0CF1" w:rsidRDefault="005D0CF1">
      <w:pPr>
        <w:rPr>
          <w:sz w:val="22"/>
          <w:szCs w:val="22"/>
        </w:rPr>
      </w:pPr>
    </w:p>
    <w:p w14:paraId="32CCB402" w14:textId="77777777" w:rsidR="005D0CF1" w:rsidRDefault="005D0CF1">
      <w:pPr>
        <w:rPr>
          <w:sz w:val="22"/>
          <w:szCs w:val="22"/>
        </w:rPr>
      </w:pPr>
    </w:p>
    <w:p w14:paraId="32CCB40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9.</w:t>
      </w:r>
      <w:r>
        <w:rPr>
          <w:b/>
          <w:sz w:val="22"/>
          <w:szCs w:val="22"/>
        </w:rPr>
        <w:tab/>
        <w:t>SÄRSKILDA FÖRVARINGSANVISNINGAR</w:t>
      </w:r>
    </w:p>
    <w:p w14:paraId="32CCB404" w14:textId="77777777" w:rsidR="005D0CF1" w:rsidRDefault="005D0CF1">
      <w:pPr>
        <w:keepNext/>
        <w:keepLines/>
        <w:rPr>
          <w:sz w:val="22"/>
          <w:szCs w:val="22"/>
        </w:rPr>
      </w:pPr>
    </w:p>
    <w:p w14:paraId="32CCB405" w14:textId="77777777" w:rsidR="005D0CF1" w:rsidRDefault="00205307">
      <w:pPr>
        <w:keepNext/>
      </w:pPr>
      <w:r>
        <w:rPr>
          <w:sz w:val="22"/>
          <w:szCs w:val="22"/>
          <w:lang w:eastAsia="sv-SE"/>
        </w:rPr>
        <w:t>Förvaras vid högst 30°C</w:t>
      </w:r>
      <w:r>
        <w:rPr>
          <w:sz w:val="22"/>
          <w:szCs w:val="22"/>
        </w:rPr>
        <w:t>.</w:t>
      </w:r>
    </w:p>
    <w:p w14:paraId="32CCB406" w14:textId="77777777" w:rsidR="005D0CF1" w:rsidRDefault="005D0CF1">
      <w:pPr>
        <w:rPr>
          <w:sz w:val="22"/>
          <w:szCs w:val="22"/>
        </w:rPr>
      </w:pPr>
    </w:p>
    <w:p w14:paraId="32CCB407" w14:textId="77777777" w:rsidR="005D0CF1" w:rsidRDefault="005D0CF1">
      <w:pPr>
        <w:rPr>
          <w:sz w:val="22"/>
          <w:szCs w:val="22"/>
        </w:rPr>
      </w:pPr>
    </w:p>
    <w:p w14:paraId="32CCB40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B409" w14:textId="77777777" w:rsidR="005D0CF1" w:rsidRDefault="005D0CF1">
      <w:pPr>
        <w:rPr>
          <w:b/>
          <w:sz w:val="22"/>
          <w:szCs w:val="22"/>
        </w:rPr>
      </w:pPr>
    </w:p>
    <w:p w14:paraId="32CCB40A" w14:textId="77777777" w:rsidR="005D0CF1" w:rsidRDefault="005D0CF1">
      <w:pPr>
        <w:rPr>
          <w:b/>
          <w:sz w:val="22"/>
          <w:szCs w:val="22"/>
        </w:rPr>
      </w:pPr>
    </w:p>
    <w:p w14:paraId="32CCB40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40C" w14:textId="77777777" w:rsidR="005D0CF1" w:rsidRDefault="005D0CF1">
      <w:pPr>
        <w:rPr>
          <w:b/>
          <w:sz w:val="22"/>
          <w:szCs w:val="22"/>
        </w:rPr>
      </w:pPr>
    </w:p>
    <w:p w14:paraId="32CCB40D" w14:textId="77777777" w:rsidR="005D0CF1" w:rsidRDefault="00205307">
      <w:pPr>
        <w:ind w:right="-2"/>
        <w:rPr>
          <w:lang w:val="fr-FR"/>
        </w:rPr>
      </w:pPr>
      <w:r>
        <w:rPr>
          <w:sz w:val="22"/>
          <w:szCs w:val="22"/>
          <w:lang w:val="fr-FR"/>
        </w:rPr>
        <w:t>UCB Pharma S.A.</w:t>
      </w:r>
    </w:p>
    <w:p w14:paraId="32CCB40E" w14:textId="77777777" w:rsidR="005D0CF1" w:rsidRDefault="00205307">
      <w:pPr>
        <w:ind w:right="-2"/>
        <w:rPr>
          <w:lang w:val="fr-FR"/>
        </w:rPr>
      </w:pPr>
      <w:r>
        <w:rPr>
          <w:sz w:val="22"/>
          <w:szCs w:val="22"/>
          <w:lang w:val="fr-FR"/>
        </w:rPr>
        <w:t>Allée de la Recherche 60</w:t>
      </w:r>
    </w:p>
    <w:p w14:paraId="32CCB40F" w14:textId="77777777" w:rsidR="005D0CF1" w:rsidRDefault="00205307">
      <w:r>
        <w:rPr>
          <w:sz w:val="22"/>
          <w:szCs w:val="22"/>
        </w:rPr>
        <w:t>B-1070 Bruxelles</w:t>
      </w:r>
    </w:p>
    <w:p w14:paraId="32CCB410" w14:textId="77777777" w:rsidR="005D0CF1" w:rsidRDefault="00205307">
      <w:r>
        <w:rPr>
          <w:sz w:val="22"/>
          <w:szCs w:val="22"/>
        </w:rPr>
        <w:t>Belgien</w:t>
      </w:r>
    </w:p>
    <w:p w14:paraId="32CCB411" w14:textId="77777777" w:rsidR="005D0CF1" w:rsidRDefault="005D0CF1">
      <w:pPr>
        <w:rPr>
          <w:sz w:val="22"/>
          <w:szCs w:val="22"/>
        </w:rPr>
      </w:pPr>
    </w:p>
    <w:p w14:paraId="32CCB412" w14:textId="77777777" w:rsidR="005D0CF1" w:rsidRDefault="005D0CF1">
      <w:pPr>
        <w:rPr>
          <w:sz w:val="22"/>
          <w:szCs w:val="22"/>
        </w:rPr>
      </w:pPr>
    </w:p>
    <w:p w14:paraId="32CCB41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414" w14:textId="77777777" w:rsidR="005D0CF1" w:rsidRDefault="005D0CF1">
      <w:pPr>
        <w:rPr>
          <w:b/>
          <w:sz w:val="22"/>
          <w:szCs w:val="22"/>
        </w:rPr>
      </w:pPr>
    </w:p>
    <w:p w14:paraId="32CCB415" w14:textId="77777777" w:rsidR="005D0CF1" w:rsidRDefault="00205307">
      <w:r>
        <w:rPr>
          <w:sz w:val="22"/>
          <w:szCs w:val="22"/>
        </w:rPr>
        <w:t>EU/1/05/331/024 [84 depotplåster (3 förpackningar med 28)]</w:t>
      </w:r>
    </w:p>
    <w:p w14:paraId="32CCB416" w14:textId="77777777" w:rsidR="005D0CF1" w:rsidRDefault="005D0CF1">
      <w:pPr>
        <w:rPr>
          <w:sz w:val="22"/>
          <w:szCs w:val="22"/>
        </w:rPr>
      </w:pPr>
    </w:p>
    <w:p w14:paraId="32CCB417" w14:textId="77777777" w:rsidR="005D0CF1" w:rsidRDefault="005D0CF1">
      <w:pPr>
        <w:rPr>
          <w:sz w:val="22"/>
          <w:szCs w:val="22"/>
        </w:rPr>
      </w:pPr>
    </w:p>
    <w:p w14:paraId="32CCB41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419" w14:textId="77777777" w:rsidR="005D0CF1" w:rsidRDefault="005D0CF1">
      <w:pPr>
        <w:rPr>
          <w:b/>
          <w:sz w:val="22"/>
          <w:szCs w:val="22"/>
        </w:rPr>
      </w:pPr>
    </w:p>
    <w:p w14:paraId="32CCB41A" w14:textId="77777777" w:rsidR="005D0CF1" w:rsidRDefault="00205307">
      <w:r>
        <w:rPr>
          <w:sz w:val="22"/>
          <w:szCs w:val="22"/>
        </w:rPr>
        <w:t xml:space="preserve">Lot: </w:t>
      </w:r>
    </w:p>
    <w:p w14:paraId="32CCB41B" w14:textId="77777777" w:rsidR="005D0CF1" w:rsidRDefault="005D0CF1">
      <w:pPr>
        <w:rPr>
          <w:sz w:val="22"/>
          <w:szCs w:val="22"/>
        </w:rPr>
      </w:pPr>
    </w:p>
    <w:p w14:paraId="32CCB41C" w14:textId="77777777" w:rsidR="005D0CF1" w:rsidRDefault="005D0CF1">
      <w:pPr>
        <w:rPr>
          <w:sz w:val="22"/>
          <w:szCs w:val="22"/>
        </w:rPr>
      </w:pPr>
    </w:p>
    <w:p w14:paraId="32CCB41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 xml:space="preserve">ALLMÄN </w:t>
      </w:r>
      <w:r>
        <w:rPr>
          <w:b/>
          <w:sz w:val="22"/>
          <w:szCs w:val="22"/>
        </w:rPr>
        <w:t>KLASSIFICERING</w:t>
      </w:r>
      <w:r>
        <w:rPr>
          <w:b/>
          <w:sz w:val="22"/>
          <w:szCs w:val="22"/>
          <w:lang w:eastAsia="sv-SE"/>
        </w:rPr>
        <w:t xml:space="preserve"> FÖR FÖRSKRIVNING</w:t>
      </w:r>
      <w:r>
        <w:rPr>
          <w:b/>
          <w:sz w:val="22"/>
          <w:szCs w:val="22"/>
        </w:rPr>
        <w:t xml:space="preserve"> </w:t>
      </w:r>
    </w:p>
    <w:p w14:paraId="32CCB41E" w14:textId="77777777" w:rsidR="005D0CF1" w:rsidRDefault="005D0CF1">
      <w:pPr>
        <w:rPr>
          <w:b/>
          <w:sz w:val="22"/>
          <w:szCs w:val="22"/>
        </w:rPr>
      </w:pPr>
    </w:p>
    <w:p w14:paraId="32CCB41F" w14:textId="77777777" w:rsidR="005D0CF1" w:rsidRDefault="00205307">
      <w:r>
        <w:rPr>
          <w:sz w:val="22"/>
          <w:szCs w:val="22"/>
        </w:rPr>
        <w:t>Receptbelagt läkemedel.</w:t>
      </w:r>
    </w:p>
    <w:p w14:paraId="32CCB420" w14:textId="77777777" w:rsidR="005D0CF1" w:rsidRDefault="005D0CF1">
      <w:pPr>
        <w:rPr>
          <w:sz w:val="22"/>
          <w:szCs w:val="22"/>
        </w:rPr>
      </w:pPr>
    </w:p>
    <w:p w14:paraId="32CCB421" w14:textId="77777777" w:rsidR="005D0CF1" w:rsidRDefault="005D0CF1">
      <w:pPr>
        <w:rPr>
          <w:sz w:val="22"/>
          <w:szCs w:val="22"/>
        </w:rPr>
      </w:pPr>
    </w:p>
    <w:p w14:paraId="32CCB42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423" w14:textId="77777777" w:rsidR="005D0CF1" w:rsidRDefault="005D0CF1">
      <w:pPr>
        <w:rPr>
          <w:b/>
          <w:sz w:val="22"/>
          <w:szCs w:val="22"/>
        </w:rPr>
      </w:pPr>
    </w:p>
    <w:p w14:paraId="32CCB424" w14:textId="77777777" w:rsidR="005D0CF1" w:rsidRDefault="005D0CF1">
      <w:pPr>
        <w:rPr>
          <w:b/>
          <w:sz w:val="22"/>
          <w:szCs w:val="22"/>
        </w:rPr>
      </w:pPr>
    </w:p>
    <w:p w14:paraId="32CCB42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426" w14:textId="77777777" w:rsidR="005D0CF1" w:rsidRDefault="005D0CF1">
      <w:pPr>
        <w:rPr>
          <w:b/>
          <w:sz w:val="22"/>
          <w:szCs w:val="22"/>
        </w:rPr>
      </w:pPr>
    </w:p>
    <w:p w14:paraId="32CCB427" w14:textId="77777777" w:rsidR="005D0CF1" w:rsidRDefault="00205307">
      <w:proofErr w:type="spellStart"/>
      <w:r>
        <w:rPr>
          <w:sz w:val="22"/>
          <w:szCs w:val="22"/>
        </w:rPr>
        <w:t>neupro</w:t>
      </w:r>
      <w:proofErr w:type="spellEnd"/>
      <w:r>
        <w:rPr>
          <w:sz w:val="22"/>
          <w:szCs w:val="22"/>
        </w:rPr>
        <w:t xml:space="preserve"> 4 mg/24 timmar</w:t>
      </w:r>
    </w:p>
    <w:p w14:paraId="32CCB428" w14:textId="77777777" w:rsidR="005D0CF1" w:rsidRDefault="005D0CF1">
      <w:pPr>
        <w:rPr>
          <w:sz w:val="22"/>
          <w:szCs w:val="22"/>
        </w:rPr>
      </w:pPr>
    </w:p>
    <w:p w14:paraId="32CCB429" w14:textId="77777777" w:rsidR="005D0CF1" w:rsidRDefault="005D0CF1">
      <w:pPr>
        <w:rPr>
          <w:sz w:val="22"/>
          <w:szCs w:val="22"/>
        </w:rPr>
      </w:pPr>
    </w:p>
    <w:p w14:paraId="32CCB42A"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42B" w14:textId="77777777" w:rsidR="005D0CF1" w:rsidRDefault="005D0CF1">
      <w:pPr>
        <w:rPr>
          <w:i/>
          <w:sz w:val="22"/>
          <w:szCs w:val="22"/>
          <w:lang w:eastAsia="sv-SE"/>
        </w:rPr>
      </w:pPr>
    </w:p>
    <w:p w14:paraId="32CCB42C" w14:textId="77777777" w:rsidR="005D0CF1" w:rsidRDefault="00205307">
      <w:r>
        <w:rPr>
          <w:sz w:val="22"/>
          <w:szCs w:val="22"/>
          <w:highlight w:val="lightGray"/>
          <w:lang w:eastAsia="sv-SE"/>
        </w:rPr>
        <w:t>Tvådimensionell streckkod som innehåller den unika identitetsbeteckningen.</w:t>
      </w:r>
    </w:p>
    <w:p w14:paraId="32CCB42D" w14:textId="77777777" w:rsidR="005D0CF1" w:rsidRDefault="005D0CF1">
      <w:pPr>
        <w:rPr>
          <w:sz w:val="22"/>
          <w:szCs w:val="22"/>
          <w:shd w:val="clear" w:color="auto" w:fill="CCCCCC"/>
          <w:lang w:eastAsia="sv-SE"/>
        </w:rPr>
      </w:pPr>
    </w:p>
    <w:p w14:paraId="32CCB42E" w14:textId="77777777" w:rsidR="005D0CF1" w:rsidRDefault="005D0CF1">
      <w:pPr>
        <w:rPr>
          <w:sz w:val="22"/>
          <w:szCs w:val="22"/>
          <w:shd w:val="clear" w:color="auto" w:fill="CCCCCC"/>
          <w:lang w:eastAsia="sv-SE"/>
        </w:rPr>
      </w:pPr>
    </w:p>
    <w:p w14:paraId="32CCB42F"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430" w14:textId="77777777" w:rsidR="005D0CF1" w:rsidRDefault="005D0CF1">
      <w:pPr>
        <w:rPr>
          <w:i/>
          <w:sz w:val="22"/>
          <w:szCs w:val="22"/>
          <w:lang w:eastAsia="sv-SE"/>
        </w:rPr>
      </w:pPr>
    </w:p>
    <w:p w14:paraId="32CCB431" w14:textId="6D9E3C7D" w:rsidR="005D0CF1" w:rsidRDefault="00205307">
      <w:r>
        <w:rPr>
          <w:sz w:val="22"/>
          <w:szCs w:val="22"/>
        </w:rPr>
        <w:t>PC</w:t>
      </w:r>
    </w:p>
    <w:p w14:paraId="32CCB432" w14:textId="6A838536" w:rsidR="005D0CF1" w:rsidRDefault="00205307">
      <w:r>
        <w:rPr>
          <w:sz w:val="22"/>
          <w:szCs w:val="22"/>
        </w:rPr>
        <w:t>SN</w:t>
      </w:r>
    </w:p>
    <w:p w14:paraId="32CCB433" w14:textId="529A67EB" w:rsidR="005D0CF1" w:rsidRDefault="00205307">
      <w:r>
        <w:rPr>
          <w:sz w:val="22"/>
          <w:szCs w:val="22"/>
        </w:rPr>
        <w:t>NN</w:t>
      </w:r>
    </w:p>
    <w:p w14:paraId="32CCB434" w14:textId="77777777" w:rsidR="005D0CF1" w:rsidRDefault="005D0CF1">
      <w:pPr>
        <w:rPr>
          <w:b/>
          <w:sz w:val="22"/>
          <w:szCs w:val="22"/>
          <w:u w:val="single"/>
        </w:rPr>
      </w:pPr>
    </w:p>
    <w:p w14:paraId="32CCB435" w14:textId="77777777" w:rsidR="005D0CF1" w:rsidRDefault="005D0CF1">
      <w:pPr>
        <w:pageBreakBefore/>
        <w:spacing w:before="40"/>
        <w:rPr>
          <w:b/>
          <w:sz w:val="22"/>
          <w:szCs w:val="22"/>
          <w:u w:val="single"/>
        </w:rPr>
      </w:pPr>
    </w:p>
    <w:p w14:paraId="32CCB436"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lang w:eastAsia="sv-SE"/>
        </w:rPr>
        <w:t>UPPGIFTER SOM SKA FINNAS PÅ YTTRE FÖRPACKNINGEN</w:t>
      </w:r>
      <w:r>
        <w:rPr>
          <w:b/>
          <w:sz w:val="22"/>
          <w:szCs w:val="22"/>
        </w:rPr>
        <w:t xml:space="preserve"> </w:t>
      </w:r>
    </w:p>
    <w:p w14:paraId="32CCB437"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438"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439"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MELLANFÖRPACKNING (UTAN </w:t>
      </w:r>
      <w:r>
        <w:rPr>
          <w:b/>
          <w:caps/>
          <w:sz w:val="22"/>
          <w:szCs w:val="22"/>
        </w:rPr>
        <w:t>“</w:t>
      </w:r>
      <w:r>
        <w:rPr>
          <w:b/>
          <w:sz w:val="22"/>
          <w:szCs w:val="22"/>
        </w:rPr>
        <w:t>BLUE BOX”)</w:t>
      </w:r>
    </w:p>
    <w:p w14:paraId="32CCB43A"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sz w:val="22"/>
          <w:szCs w:val="22"/>
        </w:rPr>
        <w:t>FÖRPACKNING MED 28 PLÅSTER</w:t>
      </w:r>
    </w:p>
    <w:p w14:paraId="32CCB43B" w14:textId="77777777" w:rsidR="005D0CF1" w:rsidRDefault="005D0CF1">
      <w:pPr>
        <w:rPr>
          <w:b/>
          <w:sz w:val="22"/>
          <w:szCs w:val="22"/>
        </w:rPr>
      </w:pPr>
    </w:p>
    <w:p w14:paraId="32CCB43C" w14:textId="77777777" w:rsidR="005D0CF1" w:rsidRDefault="005D0CF1">
      <w:pPr>
        <w:rPr>
          <w:b/>
          <w:sz w:val="22"/>
          <w:szCs w:val="22"/>
        </w:rPr>
      </w:pPr>
    </w:p>
    <w:p w14:paraId="32CCB43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43E" w14:textId="77777777" w:rsidR="005D0CF1" w:rsidRDefault="005D0CF1">
      <w:pPr>
        <w:rPr>
          <w:b/>
          <w:sz w:val="22"/>
          <w:szCs w:val="22"/>
        </w:rPr>
      </w:pPr>
    </w:p>
    <w:p w14:paraId="32CCB43F" w14:textId="77777777" w:rsidR="005D0CF1" w:rsidRDefault="00205307">
      <w:proofErr w:type="spellStart"/>
      <w:r>
        <w:rPr>
          <w:sz w:val="22"/>
          <w:szCs w:val="22"/>
        </w:rPr>
        <w:t>Neupro</w:t>
      </w:r>
      <w:proofErr w:type="spellEnd"/>
      <w:r>
        <w:rPr>
          <w:sz w:val="22"/>
          <w:szCs w:val="22"/>
        </w:rPr>
        <w:t xml:space="preserve"> 4 mg/24 timmar depotplåster</w:t>
      </w:r>
    </w:p>
    <w:p w14:paraId="32CCB440" w14:textId="77777777" w:rsidR="005D0CF1" w:rsidRDefault="00205307">
      <w:proofErr w:type="spellStart"/>
      <w:r>
        <w:rPr>
          <w:sz w:val="22"/>
          <w:szCs w:val="22"/>
        </w:rPr>
        <w:t>rotigotin</w:t>
      </w:r>
      <w:proofErr w:type="spellEnd"/>
    </w:p>
    <w:p w14:paraId="32CCB441" w14:textId="77777777" w:rsidR="005D0CF1" w:rsidRDefault="005D0CF1">
      <w:pPr>
        <w:rPr>
          <w:sz w:val="22"/>
          <w:szCs w:val="22"/>
        </w:rPr>
      </w:pPr>
    </w:p>
    <w:p w14:paraId="32CCB442" w14:textId="77777777" w:rsidR="005D0CF1" w:rsidRDefault="005D0CF1">
      <w:pPr>
        <w:rPr>
          <w:sz w:val="22"/>
          <w:szCs w:val="22"/>
        </w:rPr>
      </w:pPr>
    </w:p>
    <w:p w14:paraId="32CCB44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444" w14:textId="77777777" w:rsidR="005D0CF1" w:rsidRDefault="005D0CF1">
      <w:pPr>
        <w:rPr>
          <w:b/>
          <w:sz w:val="22"/>
          <w:szCs w:val="22"/>
        </w:rPr>
      </w:pPr>
    </w:p>
    <w:p w14:paraId="32CCB445"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w:t>
      </w:r>
    </w:p>
    <w:p w14:paraId="32CCB446" w14:textId="77777777" w:rsidR="005D0CF1" w:rsidRDefault="00205307">
      <w:r>
        <w:rPr>
          <w:sz w:val="22"/>
          <w:szCs w:val="22"/>
        </w:rPr>
        <w:t>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B447" w14:textId="77777777" w:rsidR="005D0CF1" w:rsidRDefault="005D0CF1">
      <w:pPr>
        <w:rPr>
          <w:sz w:val="22"/>
          <w:szCs w:val="22"/>
        </w:rPr>
      </w:pPr>
    </w:p>
    <w:p w14:paraId="32CCB448" w14:textId="77777777" w:rsidR="005D0CF1" w:rsidRDefault="005D0CF1">
      <w:pPr>
        <w:rPr>
          <w:sz w:val="22"/>
          <w:szCs w:val="22"/>
        </w:rPr>
      </w:pPr>
    </w:p>
    <w:p w14:paraId="32CCB44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44A" w14:textId="77777777" w:rsidR="005D0CF1" w:rsidRDefault="005D0CF1">
      <w:pPr>
        <w:rPr>
          <w:b/>
          <w:sz w:val="22"/>
          <w:szCs w:val="22"/>
        </w:rPr>
      </w:pPr>
    </w:p>
    <w:p w14:paraId="32CCB44B" w14:textId="16F2539C"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44C"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44D" w14:textId="77777777" w:rsidR="005D0CF1" w:rsidRDefault="005D0CF1">
      <w:pPr>
        <w:rPr>
          <w:sz w:val="22"/>
          <w:szCs w:val="22"/>
        </w:rPr>
      </w:pPr>
    </w:p>
    <w:p w14:paraId="32CCB44E" w14:textId="77777777" w:rsidR="005D0CF1" w:rsidRDefault="005D0CF1">
      <w:pPr>
        <w:rPr>
          <w:sz w:val="22"/>
          <w:szCs w:val="22"/>
        </w:rPr>
      </w:pPr>
    </w:p>
    <w:p w14:paraId="32CCB44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450" w14:textId="77777777" w:rsidR="005D0CF1" w:rsidRDefault="005D0CF1">
      <w:pPr>
        <w:rPr>
          <w:b/>
          <w:sz w:val="22"/>
          <w:szCs w:val="22"/>
        </w:rPr>
      </w:pPr>
    </w:p>
    <w:p w14:paraId="32CCB451" w14:textId="77777777" w:rsidR="005D0CF1" w:rsidRDefault="00205307">
      <w:r>
        <w:rPr>
          <w:sz w:val="22"/>
          <w:szCs w:val="22"/>
          <w:lang w:val="lv-LV"/>
        </w:rPr>
        <w:t>28 depotplåster. Del av multipack, kan ej säljas separat</w:t>
      </w:r>
    </w:p>
    <w:p w14:paraId="32CCB452" w14:textId="77777777" w:rsidR="005D0CF1" w:rsidRDefault="005D0CF1">
      <w:pPr>
        <w:rPr>
          <w:sz w:val="22"/>
          <w:szCs w:val="22"/>
          <w:lang w:val="lv-LV"/>
        </w:rPr>
      </w:pPr>
    </w:p>
    <w:p w14:paraId="32CCB453" w14:textId="77777777" w:rsidR="005D0CF1" w:rsidRDefault="005D0CF1">
      <w:pPr>
        <w:rPr>
          <w:sz w:val="22"/>
          <w:szCs w:val="22"/>
          <w:lang w:val="lv-LV"/>
        </w:rPr>
      </w:pPr>
    </w:p>
    <w:p w14:paraId="32CCB45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455" w14:textId="77777777" w:rsidR="005D0CF1" w:rsidRDefault="005D0CF1">
      <w:pPr>
        <w:rPr>
          <w:b/>
          <w:sz w:val="22"/>
          <w:szCs w:val="22"/>
        </w:rPr>
      </w:pPr>
    </w:p>
    <w:p w14:paraId="32CCB456"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457" w14:textId="77777777" w:rsidR="005D0CF1" w:rsidRDefault="00205307">
      <w:proofErr w:type="spellStart"/>
      <w:r>
        <w:rPr>
          <w:sz w:val="22"/>
          <w:szCs w:val="22"/>
        </w:rPr>
        <w:t>Transdermal</w:t>
      </w:r>
      <w:proofErr w:type="spellEnd"/>
      <w:r>
        <w:rPr>
          <w:sz w:val="22"/>
          <w:szCs w:val="22"/>
        </w:rPr>
        <w:t xml:space="preserve"> användning.</w:t>
      </w:r>
    </w:p>
    <w:p w14:paraId="32CCB458" w14:textId="77777777" w:rsidR="005D0CF1" w:rsidRDefault="005D0CF1">
      <w:pPr>
        <w:rPr>
          <w:sz w:val="22"/>
          <w:szCs w:val="22"/>
        </w:rPr>
      </w:pPr>
    </w:p>
    <w:p w14:paraId="32CCB459" w14:textId="77777777" w:rsidR="005D0CF1" w:rsidRDefault="005D0CF1">
      <w:pPr>
        <w:rPr>
          <w:sz w:val="22"/>
          <w:szCs w:val="22"/>
        </w:rPr>
      </w:pPr>
    </w:p>
    <w:p w14:paraId="32CCB45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45B" w14:textId="77777777" w:rsidR="005D0CF1" w:rsidRDefault="005D0CF1">
      <w:pPr>
        <w:rPr>
          <w:b/>
          <w:sz w:val="22"/>
          <w:szCs w:val="22"/>
        </w:rPr>
      </w:pPr>
    </w:p>
    <w:p w14:paraId="32CCB45C" w14:textId="77777777" w:rsidR="005D0CF1" w:rsidRDefault="00205307">
      <w:r>
        <w:rPr>
          <w:sz w:val="22"/>
          <w:szCs w:val="22"/>
        </w:rPr>
        <w:t>Förvaras utom syn- och räckhåll för barn.</w:t>
      </w:r>
    </w:p>
    <w:p w14:paraId="32CCB45D" w14:textId="77777777" w:rsidR="005D0CF1" w:rsidRDefault="005D0CF1">
      <w:pPr>
        <w:rPr>
          <w:sz w:val="22"/>
          <w:szCs w:val="22"/>
        </w:rPr>
      </w:pPr>
    </w:p>
    <w:p w14:paraId="32CCB45E" w14:textId="77777777" w:rsidR="005D0CF1" w:rsidRDefault="005D0CF1">
      <w:pPr>
        <w:rPr>
          <w:sz w:val="22"/>
          <w:szCs w:val="22"/>
        </w:rPr>
      </w:pPr>
    </w:p>
    <w:p w14:paraId="32CCB45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w:t>
      </w:r>
      <w:r>
        <w:rPr>
          <w:b/>
          <w:sz w:val="22"/>
          <w:szCs w:val="22"/>
          <w:lang w:eastAsia="sv-SE"/>
        </w:rPr>
        <w:t xml:space="preserve"> SÄRSKILDA VARNINGAR OM SÅ ÄR NÖDVÄNDIGT</w:t>
      </w:r>
    </w:p>
    <w:p w14:paraId="32CCB460" w14:textId="77777777" w:rsidR="005D0CF1" w:rsidRDefault="005D0CF1">
      <w:pPr>
        <w:rPr>
          <w:b/>
          <w:sz w:val="22"/>
          <w:szCs w:val="22"/>
        </w:rPr>
      </w:pPr>
    </w:p>
    <w:p w14:paraId="32CCB461" w14:textId="77777777" w:rsidR="005D0CF1" w:rsidRDefault="005D0CF1">
      <w:pPr>
        <w:rPr>
          <w:b/>
          <w:sz w:val="22"/>
          <w:szCs w:val="22"/>
        </w:rPr>
      </w:pPr>
    </w:p>
    <w:p w14:paraId="32CCB46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463" w14:textId="77777777" w:rsidR="005D0CF1" w:rsidRDefault="005D0CF1">
      <w:pPr>
        <w:rPr>
          <w:b/>
          <w:sz w:val="22"/>
          <w:szCs w:val="22"/>
        </w:rPr>
      </w:pPr>
    </w:p>
    <w:p w14:paraId="32CCB464" w14:textId="77777777" w:rsidR="005D0CF1" w:rsidRDefault="00205307">
      <w:r>
        <w:rPr>
          <w:sz w:val="22"/>
          <w:szCs w:val="22"/>
        </w:rPr>
        <w:t xml:space="preserve">EXP: </w:t>
      </w:r>
    </w:p>
    <w:p w14:paraId="32CCB465" w14:textId="77777777" w:rsidR="005D0CF1" w:rsidRDefault="005D0CF1">
      <w:pPr>
        <w:rPr>
          <w:sz w:val="22"/>
          <w:szCs w:val="22"/>
        </w:rPr>
      </w:pPr>
    </w:p>
    <w:p w14:paraId="32CCB466" w14:textId="77777777" w:rsidR="005D0CF1" w:rsidRDefault="005D0CF1">
      <w:pPr>
        <w:rPr>
          <w:sz w:val="22"/>
          <w:szCs w:val="22"/>
        </w:rPr>
      </w:pPr>
    </w:p>
    <w:p w14:paraId="32CCB467"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468" w14:textId="77777777" w:rsidR="005D0CF1" w:rsidRDefault="005D0CF1">
      <w:pPr>
        <w:keepNext/>
        <w:keepLines/>
        <w:rPr>
          <w:sz w:val="22"/>
          <w:szCs w:val="22"/>
        </w:rPr>
      </w:pPr>
    </w:p>
    <w:p w14:paraId="32CCB469" w14:textId="77777777" w:rsidR="005D0CF1" w:rsidRDefault="00205307">
      <w:pPr>
        <w:keepNext/>
      </w:pPr>
      <w:r>
        <w:rPr>
          <w:sz w:val="22"/>
          <w:szCs w:val="22"/>
          <w:lang w:eastAsia="sv-SE"/>
        </w:rPr>
        <w:t>Förvaras vid högst 30°C</w:t>
      </w:r>
      <w:r>
        <w:rPr>
          <w:sz w:val="22"/>
          <w:szCs w:val="22"/>
        </w:rPr>
        <w:t>.</w:t>
      </w:r>
    </w:p>
    <w:p w14:paraId="32CCB46A" w14:textId="77777777" w:rsidR="005D0CF1" w:rsidRDefault="005D0CF1">
      <w:pPr>
        <w:rPr>
          <w:sz w:val="22"/>
          <w:szCs w:val="22"/>
        </w:rPr>
      </w:pPr>
    </w:p>
    <w:p w14:paraId="32CCB46B" w14:textId="77777777" w:rsidR="005D0CF1" w:rsidRDefault="005D0CF1">
      <w:pPr>
        <w:rPr>
          <w:sz w:val="22"/>
          <w:szCs w:val="22"/>
        </w:rPr>
      </w:pPr>
    </w:p>
    <w:p w14:paraId="32CCB46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46D" w14:textId="77777777" w:rsidR="005D0CF1" w:rsidRDefault="005D0CF1">
      <w:pPr>
        <w:rPr>
          <w:b/>
          <w:sz w:val="22"/>
          <w:szCs w:val="22"/>
        </w:rPr>
      </w:pPr>
    </w:p>
    <w:p w14:paraId="32CCB46E" w14:textId="77777777" w:rsidR="005D0CF1" w:rsidRDefault="005D0CF1">
      <w:pPr>
        <w:rPr>
          <w:b/>
          <w:sz w:val="22"/>
          <w:szCs w:val="22"/>
        </w:rPr>
      </w:pPr>
    </w:p>
    <w:p w14:paraId="32CCB46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470" w14:textId="77777777" w:rsidR="005D0CF1" w:rsidRDefault="005D0CF1">
      <w:pPr>
        <w:rPr>
          <w:b/>
          <w:sz w:val="22"/>
          <w:szCs w:val="22"/>
        </w:rPr>
      </w:pPr>
    </w:p>
    <w:p w14:paraId="32CCB471" w14:textId="77777777" w:rsidR="005D0CF1" w:rsidRDefault="00205307">
      <w:pPr>
        <w:ind w:right="-2"/>
        <w:rPr>
          <w:lang w:val="fr-FR"/>
        </w:rPr>
      </w:pPr>
      <w:r>
        <w:rPr>
          <w:sz w:val="22"/>
          <w:szCs w:val="22"/>
          <w:lang w:val="fr-FR"/>
        </w:rPr>
        <w:t>UCB Pharma S.A.</w:t>
      </w:r>
    </w:p>
    <w:p w14:paraId="32CCB472" w14:textId="77777777" w:rsidR="005D0CF1" w:rsidRDefault="00205307">
      <w:pPr>
        <w:ind w:right="-2"/>
        <w:rPr>
          <w:lang w:val="fr-FR"/>
        </w:rPr>
      </w:pPr>
      <w:r>
        <w:rPr>
          <w:sz w:val="22"/>
          <w:szCs w:val="22"/>
          <w:lang w:val="fr-FR"/>
        </w:rPr>
        <w:t>Allée de la Recherche 60</w:t>
      </w:r>
    </w:p>
    <w:p w14:paraId="32CCB473" w14:textId="77777777" w:rsidR="005D0CF1" w:rsidRDefault="00205307">
      <w:r>
        <w:rPr>
          <w:sz w:val="22"/>
          <w:szCs w:val="22"/>
        </w:rPr>
        <w:t>B-1070 Bruxelles</w:t>
      </w:r>
    </w:p>
    <w:p w14:paraId="32CCB474" w14:textId="77777777" w:rsidR="005D0CF1" w:rsidRDefault="00205307">
      <w:r>
        <w:rPr>
          <w:sz w:val="22"/>
          <w:szCs w:val="22"/>
        </w:rPr>
        <w:t>Belgien</w:t>
      </w:r>
    </w:p>
    <w:p w14:paraId="32CCB475" w14:textId="77777777" w:rsidR="005D0CF1" w:rsidRDefault="005D0CF1">
      <w:pPr>
        <w:rPr>
          <w:sz w:val="22"/>
          <w:szCs w:val="22"/>
        </w:rPr>
      </w:pPr>
    </w:p>
    <w:p w14:paraId="32CCB476" w14:textId="77777777" w:rsidR="005D0CF1" w:rsidRDefault="005D0CF1">
      <w:pPr>
        <w:rPr>
          <w:sz w:val="22"/>
          <w:szCs w:val="22"/>
        </w:rPr>
      </w:pPr>
    </w:p>
    <w:p w14:paraId="32CCB47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478" w14:textId="77777777" w:rsidR="005D0CF1" w:rsidRDefault="005D0CF1">
      <w:pPr>
        <w:rPr>
          <w:b/>
          <w:sz w:val="22"/>
          <w:szCs w:val="22"/>
        </w:rPr>
      </w:pPr>
    </w:p>
    <w:p w14:paraId="32CCB479" w14:textId="77777777" w:rsidR="005D0CF1" w:rsidRDefault="00205307">
      <w:r>
        <w:rPr>
          <w:sz w:val="22"/>
          <w:szCs w:val="22"/>
        </w:rPr>
        <w:t>EU/1/05/331/024 [84 depotplåster (3 förpackningar med 28)]</w:t>
      </w:r>
    </w:p>
    <w:p w14:paraId="32CCB47A" w14:textId="77777777" w:rsidR="005D0CF1" w:rsidRDefault="005D0CF1">
      <w:pPr>
        <w:rPr>
          <w:sz w:val="22"/>
          <w:szCs w:val="22"/>
        </w:rPr>
      </w:pPr>
    </w:p>
    <w:p w14:paraId="32CCB47B" w14:textId="77777777" w:rsidR="005D0CF1" w:rsidRDefault="005D0CF1">
      <w:pPr>
        <w:rPr>
          <w:sz w:val="22"/>
          <w:szCs w:val="22"/>
        </w:rPr>
      </w:pPr>
    </w:p>
    <w:p w14:paraId="32CCB47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47D" w14:textId="77777777" w:rsidR="005D0CF1" w:rsidRDefault="005D0CF1">
      <w:pPr>
        <w:rPr>
          <w:b/>
          <w:sz w:val="22"/>
          <w:szCs w:val="22"/>
        </w:rPr>
      </w:pPr>
    </w:p>
    <w:p w14:paraId="32CCB47E" w14:textId="77777777" w:rsidR="005D0CF1" w:rsidRDefault="00205307">
      <w:r>
        <w:rPr>
          <w:sz w:val="22"/>
          <w:szCs w:val="22"/>
        </w:rPr>
        <w:t xml:space="preserve">Lot: </w:t>
      </w:r>
    </w:p>
    <w:p w14:paraId="32CCB47F" w14:textId="77777777" w:rsidR="005D0CF1" w:rsidRDefault="005D0CF1">
      <w:pPr>
        <w:rPr>
          <w:sz w:val="22"/>
          <w:szCs w:val="22"/>
        </w:rPr>
      </w:pPr>
    </w:p>
    <w:p w14:paraId="32CCB480" w14:textId="77777777" w:rsidR="005D0CF1" w:rsidRDefault="005D0CF1">
      <w:pPr>
        <w:rPr>
          <w:sz w:val="22"/>
          <w:szCs w:val="22"/>
        </w:rPr>
      </w:pPr>
    </w:p>
    <w:p w14:paraId="32CCB48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482" w14:textId="77777777" w:rsidR="005D0CF1" w:rsidRDefault="005D0CF1">
      <w:pPr>
        <w:rPr>
          <w:b/>
          <w:sz w:val="22"/>
          <w:szCs w:val="22"/>
        </w:rPr>
      </w:pPr>
    </w:p>
    <w:p w14:paraId="32CCB483" w14:textId="77777777" w:rsidR="005D0CF1" w:rsidRDefault="00205307">
      <w:r>
        <w:rPr>
          <w:sz w:val="22"/>
          <w:szCs w:val="22"/>
        </w:rPr>
        <w:t>Receptbelagt läkemedel.</w:t>
      </w:r>
    </w:p>
    <w:p w14:paraId="32CCB484" w14:textId="77777777" w:rsidR="005D0CF1" w:rsidRDefault="005D0CF1">
      <w:pPr>
        <w:rPr>
          <w:sz w:val="22"/>
          <w:szCs w:val="22"/>
        </w:rPr>
      </w:pPr>
    </w:p>
    <w:p w14:paraId="32CCB485" w14:textId="77777777" w:rsidR="005D0CF1" w:rsidRDefault="005D0CF1">
      <w:pPr>
        <w:rPr>
          <w:sz w:val="22"/>
          <w:szCs w:val="22"/>
        </w:rPr>
      </w:pPr>
    </w:p>
    <w:p w14:paraId="32CCB48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487" w14:textId="77777777" w:rsidR="005D0CF1" w:rsidRDefault="005D0CF1">
      <w:pPr>
        <w:rPr>
          <w:b/>
          <w:sz w:val="22"/>
          <w:szCs w:val="22"/>
          <w:u w:val="single"/>
        </w:rPr>
      </w:pPr>
    </w:p>
    <w:p w14:paraId="32CCB488" w14:textId="77777777" w:rsidR="005D0CF1" w:rsidRDefault="005D0CF1">
      <w:pPr>
        <w:rPr>
          <w:b/>
          <w:sz w:val="22"/>
          <w:szCs w:val="22"/>
          <w:u w:val="single"/>
        </w:rPr>
      </w:pPr>
    </w:p>
    <w:p w14:paraId="32CCB48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48A" w14:textId="77777777" w:rsidR="005D0CF1" w:rsidRDefault="005D0CF1">
      <w:pPr>
        <w:rPr>
          <w:b/>
          <w:sz w:val="22"/>
          <w:szCs w:val="22"/>
        </w:rPr>
      </w:pPr>
    </w:p>
    <w:p w14:paraId="32CCB48B" w14:textId="77777777" w:rsidR="005D0CF1" w:rsidRDefault="00205307">
      <w:proofErr w:type="spellStart"/>
      <w:r>
        <w:rPr>
          <w:sz w:val="22"/>
          <w:szCs w:val="22"/>
        </w:rPr>
        <w:t>neupro</w:t>
      </w:r>
      <w:proofErr w:type="spellEnd"/>
      <w:r>
        <w:rPr>
          <w:sz w:val="22"/>
          <w:szCs w:val="22"/>
        </w:rPr>
        <w:t xml:space="preserve"> 4 mg/24 timmar</w:t>
      </w:r>
    </w:p>
    <w:p w14:paraId="32CCB48C" w14:textId="77777777" w:rsidR="005D0CF1" w:rsidRDefault="005D0CF1">
      <w:pPr>
        <w:rPr>
          <w:sz w:val="22"/>
          <w:szCs w:val="22"/>
        </w:rPr>
      </w:pPr>
    </w:p>
    <w:p w14:paraId="6640633F" w14:textId="77777777" w:rsidR="00CF6DE8" w:rsidRDefault="00CF6DE8" w:rsidP="00CF6DE8">
      <w:pPr>
        <w:ind w:left="567" w:hanging="573"/>
        <w:rPr>
          <w:b/>
          <w:sz w:val="22"/>
          <w:szCs w:val="22"/>
          <w:lang w:eastAsia="sv-SE"/>
        </w:rPr>
      </w:pPr>
    </w:p>
    <w:p w14:paraId="4F2C683D" w14:textId="77777777" w:rsidR="00CF6DE8" w:rsidRDefault="00CF6DE8" w:rsidP="00CF6DE8">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75A7CBC4" w14:textId="77777777" w:rsidR="00CF6DE8" w:rsidRDefault="00CF6DE8" w:rsidP="00CF6DE8">
      <w:pPr>
        <w:rPr>
          <w:b/>
          <w:sz w:val="22"/>
          <w:szCs w:val="22"/>
          <w:lang w:eastAsia="sv-SE"/>
        </w:rPr>
      </w:pPr>
    </w:p>
    <w:p w14:paraId="414115B7" w14:textId="77777777" w:rsidR="00CF6DE8" w:rsidRDefault="00CF6DE8" w:rsidP="00CF6DE8">
      <w:pPr>
        <w:rPr>
          <w:b/>
          <w:sz w:val="22"/>
          <w:szCs w:val="22"/>
          <w:lang w:eastAsia="sv-SE"/>
        </w:rPr>
      </w:pPr>
    </w:p>
    <w:p w14:paraId="78EADC87" w14:textId="77777777" w:rsidR="00CF6DE8" w:rsidRDefault="00CF6DE8" w:rsidP="00CF6DE8">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48D" w14:textId="77777777" w:rsidR="005D0CF1" w:rsidRDefault="005D0CF1">
      <w:pPr>
        <w:rPr>
          <w:b/>
          <w:sz w:val="22"/>
          <w:szCs w:val="22"/>
          <w:u w:val="single"/>
        </w:rPr>
      </w:pPr>
    </w:p>
    <w:p w14:paraId="32CCB48E" w14:textId="77777777" w:rsidR="005D0CF1" w:rsidRDefault="00205307">
      <w:pPr>
        <w:pageBreakBefore/>
        <w:pBdr>
          <w:top w:val="single" w:sz="4" w:space="1" w:color="000000"/>
          <w:left w:val="single" w:sz="4" w:space="4" w:color="000000"/>
          <w:bottom w:val="single" w:sz="4" w:space="1" w:color="000000"/>
          <w:right w:val="single" w:sz="4" w:space="4" w:color="000000"/>
        </w:pBdr>
      </w:pPr>
      <w:r>
        <w:rPr>
          <w:b/>
          <w:sz w:val="22"/>
          <w:szCs w:val="22"/>
          <w:lang w:eastAsia="sv-SE"/>
        </w:rPr>
        <w:lastRenderedPageBreak/>
        <w:t>UPPGIFTER SOM SKA FINNAS PÅ SMÅ INRE LÄKEMEDELSFÖRPACKNINGAR</w:t>
      </w:r>
      <w:r>
        <w:rPr>
          <w:b/>
          <w:bCs/>
          <w:sz w:val="22"/>
          <w:szCs w:val="22"/>
        </w:rPr>
        <w:t xml:space="preserve"> </w:t>
      </w:r>
    </w:p>
    <w:p w14:paraId="32CCB48F" w14:textId="77777777" w:rsidR="005D0CF1" w:rsidRDefault="005D0CF1">
      <w:pPr>
        <w:pBdr>
          <w:top w:val="single" w:sz="4" w:space="1" w:color="000000"/>
          <w:left w:val="single" w:sz="4" w:space="4" w:color="000000"/>
          <w:bottom w:val="single" w:sz="4" w:space="1" w:color="000000"/>
          <w:right w:val="single" w:sz="4" w:space="4" w:color="000000"/>
        </w:pBdr>
        <w:rPr>
          <w:b/>
          <w:bCs/>
          <w:sz w:val="22"/>
          <w:szCs w:val="22"/>
        </w:rPr>
      </w:pPr>
    </w:p>
    <w:p w14:paraId="32CCB490" w14:textId="77777777" w:rsidR="005D0CF1" w:rsidRDefault="00205307">
      <w:pPr>
        <w:pBdr>
          <w:top w:val="single" w:sz="4" w:space="1" w:color="000000"/>
          <w:left w:val="single" w:sz="4" w:space="4" w:color="000000"/>
          <w:bottom w:val="single" w:sz="4" w:space="1" w:color="000000"/>
          <w:right w:val="single" w:sz="4" w:space="4" w:color="000000"/>
        </w:pBdr>
      </w:pPr>
      <w:r>
        <w:rPr>
          <w:b/>
          <w:bCs/>
          <w:sz w:val="22"/>
          <w:szCs w:val="22"/>
        </w:rPr>
        <w:t>DOSPÅSENS ETIKETT</w:t>
      </w:r>
    </w:p>
    <w:p w14:paraId="32CCB491" w14:textId="77777777" w:rsidR="005D0CF1" w:rsidRDefault="005D0CF1">
      <w:pPr>
        <w:rPr>
          <w:b/>
          <w:bCs/>
          <w:sz w:val="22"/>
          <w:szCs w:val="22"/>
        </w:rPr>
      </w:pPr>
    </w:p>
    <w:p w14:paraId="32CCB492" w14:textId="77777777" w:rsidR="005D0CF1" w:rsidRDefault="005D0CF1">
      <w:pPr>
        <w:rPr>
          <w:b/>
          <w:bCs/>
          <w:sz w:val="22"/>
          <w:szCs w:val="22"/>
        </w:rPr>
      </w:pPr>
    </w:p>
    <w:p w14:paraId="32CCB49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r>
      <w:r>
        <w:rPr>
          <w:b/>
          <w:sz w:val="22"/>
          <w:szCs w:val="22"/>
          <w:lang w:eastAsia="sv-SE"/>
        </w:rPr>
        <w:t xml:space="preserve">LÄKEMEDLETS NAMN </w:t>
      </w:r>
      <w:r>
        <w:rPr>
          <w:b/>
          <w:sz w:val="22"/>
          <w:szCs w:val="22"/>
        </w:rPr>
        <w:t>OCH</w:t>
      </w:r>
      <w:r>
        <w:rPr>
          <w:b/>
          <w:sz w:val="22"/>
          <w:szCs w:val="22"/>
          <w:lang w:eastAsia="sv-SE"/>
        </w:rPr>
        <w:t xml:space="preserve"> ADMINISTRERINGSVÄG</w:t>
      </w:r>
    </w:p>
    <w:p w14:paraId="32CCB494" w14:textId="77777777" w:rsidR="005D0CF1" w:rsidRDefault="005D0CF1">
      <w:pPr>
        <w:ind w:left="567" w:hanging="567"/>
        <w:rPr>
          <w:b/>
          <w:bCs/>
          <w:sz w:val="22"/>
          <w:szCs w:val="22"/>
        </w:rPr>
      </w:pPr>
    </w:p>
    <w:p w14:paraId="32CCB495" w14:textId="77777777" w:rsidR="005D0CF1" w:rsidRDefault="00205307">
      <w:proofErr w:type="spellStart"/>
      <w:r>
        <w:rPr>
          <w:sz w:val="22"/>
          <w:szCs w:val="22"/>
        </w:rPr>
        <w:t>Neupro</w:t>
      </w:r>
      <w:proofErr w:type="spellEnd"/>
      <w:r>
        <w:rPr>
          <w:sz w:val="22"/>
          <w:szCs w:val="22"/>
        </w:rPr>
        <w:t xml:space="preserve"> 4 mg/24 timmar depotplåster</w:t>
      </w:r>
    </w:p>
    <w:p w14:paraId="32CCB496" w14:textId="77777777" w:rsidR="005D0CF1" w:rsidRDefault="00205307">
      <w:proofErr w:type="spellStart"/>
      <w:r>
        <w:rPr>
          <w:sz w:val="22"/>
          <w:szCs w:val="22"/>
        </w:rPr>
        <w:t>rotigotin</w:t>
      </w:r>
      <w:proofErr w:type="spellEnd"/>
    </w:p>
    <w:p w14:paraId="32CCB497" w14:textId="77777777" w:rsidR="005D0CF1" w:rsidRDefault="00205307">
      <w:proofErr w:type="spellStart"/>
      <w:r>
        <w:rPr>
          <w:sz w:val="22"/>
          <w:szCs w:val="22"/>
        </w:rPr>
        <w:t>Transdermal</w:t>
      </w:r>
      <w:proofErr w:type="spellEnd"/>
      <w:r>
        <w:rPr>
          <w:sz w:val="22"/>
          <w:szCs w:val="22"/>
        </w:rPr>
        <w:t xml:space="preserve"> användning</w:t>
      </w:r>
    </w:p>
    <w:p w14:paraId="32CCB498" w14:textId="77777777" w:rsidR="005D0CF1" w:rsidRDefault="005D0CF1">
      <w:pPr>
        <w:rPr>
          <w:b/>
          <w:bCs/>
          <w:sz w:val="22"/>
          <w:szCs w:val="22"/>
        </w:rPr>
      </w:pPr>
    </w:p>
    <w:p w14:paraId="32CCB499" w14:textId="77777777" w:rsidR="005D0CF1" w:rsidRDefault="005D0CF1">
      <w:pPr>
        <w:rPr>
          <w:b/>
          <w:bCs/>
          <w:sz w:val="22"/>
          <w:szCs w:val="22"/>
        </w:rPr>
      </w:pPr>
    </w:p>
    <w:p w14:paraId="32CCB49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r>
      <w:r>
        <w:rPr>
          <w:b/>
          <w:sz w:val="22"/>
          <w:szCs w:val="22"/>
        </w:rPr>
        <w:t>ADMINISTRERINGSSÄT</w:t>
      </w:r>
      <w:r>
        <w:rPr>
          <w:b/>
          <w:bCs/>
          <w:sz w:val="22"/>
          <w:szCs w:val="22"/>
        </w:rPr>
        <w:t>T</w:t>
      </w:r>
    </w:p>
    <w:p w14:paraId="32CCB49B" w14:textId="77777777" w:rsidR="005D0CF1" w:rsidRDefault="005D0CF1">
      <w:pPr>
        <w:rPr>
          <w:b/>
          <w:bCs/>
          <w:sz w:val="22"/>
          <w:szCs w:val="22"/>
        </w:rPr>
      </w:pPr>
    </w:p>
    <w:p w14:paraId="32CCB49C"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49D" w14:textId="77777777" w:rsidR="005D0CF1" w:rsidRDefault="005D0CF1">
      <w:pPr>
        <w:rPr>
          <w:b/>
          <w:bCs/>
          <w:sz w:val="22"/>
          <w:szCs w:val="22"/>
        </w:rPr>
      </w:pPr>
    </w:p>
    <w:p w14:paraId="32CCB49E" w14:textId="77777777" w:rsidR="005D0CF1" w:rsidRDefault="005D0CF1">
      <w:pPr>
        <w:rPr>
          <w:b/>
          <w:bCs/>
          <w:sz w:val="22"/>
          <w:szCs w:val="22"/>
        </w:rPr>
      </w:pPr>
    </w:p>
    <w:p w14:paraId="32CCB49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r>
      <w:r>
        <w:rPr>
          <w:b/>
          <w:sz w:val="22"/>
          <w:szCs w:val="22"/>
        </w:rPr>
        <w:t>UTGÅNGSDATUM</w:t>
      </w:r>
    </w:p>
    <w:p w14:paraId="32CCB4A0" w14:textId="77777777" w:rsidR="005D0CF1" w:rsidRDefault="005D0CF1">
      <w:pPr>
        <w:rPr>
          <w:b/>
          <w:bCs/>
          <w:sz w:val="22"/>
          <w:szCs w:val="22"/>
        </w:rPr>
      </w:pPr>
    </w:p>
    <w:p w14:paraId="32CCB4A1" w14:textId="77777777" w:rsidR="005D0CF1" w:rsidRDefault="00205307">
      <w:r>
        <w:rPr>
          <w:sz w:val="22"/>
          <w:szCs w:val="22"/>
        </w:rPr>
        <w:t>EXP:</w:t>
      </w:r>
    </w:p>
    <w:p w14:paraId="32CCB4A2" w14:textId="77777777" w:rsidR="005D0CF1" w:rsidRDefault="005D0CF1">
      <w:pPr>
        <w:rPr>
          <w:b/>
          <w:bCs/>
          <w:sz w:val="22"/>
          <w:szCs w:val="22"/>
        </w:rPr>
      </w:pPr>
    </w:p>
    <w:p w14:paraId="32CCB4A3" w14:textId="77777777" w:rsidR="005D0CF1" w:rsidRDefault="005D0CF1">
      <w:pPr>
        <w:rPr>
          <w:b/>
          <w:bCs/>
          <w:sz w:val="22"/>
          <w:szCs w:val="22"/>
        </w:rPr>
      </w:pPr>
    </w:p>
    <w:p w14:paraId="32CCB4A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r>
      <w:r>
        <w:rPr>
          <w:b/>
          <w:sz w:val="22"/>
          <w:szCs w:val="22"/>
        </w:rPr>
        <w:t>TILLVERKNINGSSATSNUMMER</w:t>
      </w:r>
    </w:p>
    <w:p w14:paraId="32CCB4A5" w14:textId="77777777" w:rsidR="005D0CF1" w:rsidRDefault="005D0CF1">
      <w:pPr>
        <w:ind w:right="113"/>
        <w:rPr>
          <w:b/>
          <w:bCs/>
          <w:sz w:val="22"/>
          <w:szCs w:val="22"/>
        </w:rPr>
      </w:pPr>
    </w:p>
    <w:p w14:paraId="32CCB4A6" w14:textId="77777777" w:rsidR="005D0CF1" w:rsidRDefault="00205307">
      <w:pPr>
        <w:ind w:right="113"/>
      </w:pPr>
      <w:r>
        <w:rPr>
          <w:sz w:val="22"/>
          <w:szCs w:val="22"/>
        </w:rPr>
        <w:t>Lot:</w:t>
      </w:r>
    </w:p>
    <w:p w14:paraId="32CCB4A7" w14:textId="77777777" w:rsidR="005D0CF1" w:rsidRDefault="005D0CF1">
      <w:pPr>
        <w:ind w:right="113"/>
        <w:rPr>
          <w:sz w:val="22"/>
          <w:szCs w:val="22"/>
        </w:rPr>
      </w:pPr>
    </w:p>
    <w:p w14:paraId="32CCB4A8" w14:textId="77777777" w:rsidR="005D0CF1" w:rsidRDefault="005D0CF1">
      <w:pPr>
        <w:ind w:right="113"/>
        <w:rPr>
          <w:sz w:val="22"/>
          <w:szCs w:val="22"/>
        </w:rPr>
      </w:pPr>
    </w:p>
    <w:p w14:paraId="32CCB4A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r>
      <w:r>
        <w:rPr>
          <w:b/>
          <w:sz w:val="22"/>
          <w:szCs w:val="22"/>
          <w:lang w:eastAsia="sv-SE"/>
        </w:rPr>
        <w:t xml:space="preserve">MÄNGD UTTRYCKT I </w:t>
      </w:r>
      <w:r>
        <w:rPr>
          <w:b/>
          <w:sz w:val="22"/>
          <w:szCs w:val="22"/>
        </w:rPr>
        <w:t>VIKT</w:t>
      </w:r>
      <w:r>
        <w:rPr>
          <w:b/>
          <w:sz w:val="22"/>
          <w:szCs w:val="22"/>
          <w:lang w:eastAsia="sv-SE"/>
        </w:rPr>
        <w:t>, VOLYM ELLER PER ENHET</w:t>
      </w:r>
    </w:p>
    <w:p w14:paraId="32CCB4AA" w14:textId="77777777" w:rsidR="005D0CF1" w:rsidRDefault="005D0CF1">
      <w:pPr>
        <w:rPr>
          <w:b/>
          <w:bCs/>
          <w:sz w:val="22"/>
          <w:szCs w:val="22"/>
        </w:rPr>
      </w:pPr>
    </w:p>
    <w:p w14:paraId="32CCB4AB" w14:textId="77777777" w:rsidR="005D0CF1" w:rsidRDefault="00205307">
      <w:r>
        <w:rPr>
          <w:sz w:val="22"/>
          <w:szCs w:val="22"/>
        </w:rPr>
        <w:t xml:space="preserve">1 depotplåster </w:t>
      </w:r>
    </w:p>
    <w:p w14:paraId="32CCB4AC" w14:textId="77777777" w:rsidR="005D0CF1" w:rsidRDefault="005D0CF1">
      <w:pPr>
        <w:rPr>
          <w:sz w:val="22"/>
          <w:szCs w:val="22"/>
        </w:rPr>
      </w:pPr>
    </w:p>
    <w:p w14:paraId="32CCB4AD" w14:textId="77777777" w:rsidR="005D0CF1" w:rsidRDefault="005D0CF1">
      <w:pPr>
        <w:ind w:right="113"/>
        <w:rPr>
          <w:sz w:val="22"/>
          <w:szCs w:val="22"/>
        </w:rPr>
      </w:pPr>
    </w:p>
    <w:p w14:paraId="32CCB4A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r>
      <w:r>
        <w:rPr>
          <w:b/>
          <w:sz w:val="22"/>
          <w:szCs w:val="22"/>
        </w:rPr>
        <w:t>ÖVRIGT</w:t>
      </w:r>
    </w:p>
    <w:p w14:paraId="32CCB4AF" w14:textId="77777777" w:rsidR="005D0CF1" w:rsidRDefault="005D0CF1">
      <w:pPr>
        <w:rPr>
          <w:b/>
          <w:bCs/>
          <w:sz w:val="22"/>
          <w:szCs w:val="22"/>
        </w:rPr>
      </w:pPr>
    </w:p>
    <w:p w14:paraId="32CCB4B0" w14:textId="77777777" w:rsidR="005D0CF1" w:rsidRDefault="005D0CF1">
      <w:pPr>
        <w:rPr>
          <w:b/>
          <w:bCs/>
          <w:sz w:val="22"/>
          <w:szCs w:val="22"/>
          <w:u w:val="single"/>
        </w:rPr>
      </w:pPr>
    </w:p>
    <w:p w14:paraId="32CCB4B1" w14:textId="77777777" w:rsidR="005D0CF1" w:rsidRDefault="00205307">
      <w:pPr>
        <w:pageBreakBefore/>
        <w:pBdr>
          <w:top w:val="single" w:sz="4" w:space="1" w:color="000000"/>
          <w:left w:val="single" w:sz="4" w:space="4" w:color="000000"/>
          <w:bottom w:val="single" w:sz="4" w:space="1" w:color="000000"/>
          <w:right w:val="single" w:sz="4" w:space="4" w:color="000000"/>
        </w:pBdr>
        <w:autoSpaceDE w:val="0"/>
      </w:pPr>
      <w:r>
        <w:rPr>
          <w:b/>
          <w:sz w:val="22"/>
          <w:szCs w:val="22"/>
          <w:lang w:eastAsia="sv-SE"/>
        </w:rPr>
        <w:lastRenderedPageBreak/>
        <w:t>UPPGIFTER SOM SKA FINNAS PÅ YTTRE FÖRPACKNINGEN</w:t>
      </w:r>
    </w:p>
    <w:p w14:paraId="32CCB4B2"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lang w:eastAsia="sv-SE"/>
        </w:rPr>
      </w:pPr>
    </w:p>
    <w:p w14:paraId="32CCB4B3"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FÖRPACKNING MED 7 </w:t>
      </w:r>
      <w:r>
        <w:rPr>
          <w:rFonts w:eastAsia="Times New Roman"/>
          <w:b/>
          <w:sz w:val="22"/>
          <w:szCs w:val="22"/>
          <w:highlight w:val="lightGray"/>
          <w:shd w:val="clear" w:color="auto" w:fill="E6E6E6"/>
          <w:lang w:eastAsia="en-US"/>
        </w:rPr>
        <w:t>[14] [28] [30]</w:t>
      </w:r>
      <w:r>
        <w:rPr>
          <w:b/>
          <w:sz w:val="22"/>
          <w:szCs w:val="22"/>
        </w:rPr>
        <w:t xml:space="preserve"> PLÅSTER</w:t>
      </w:r>
    </w:p>
    <w:p w14:paraId="32CCB4B4" w14:textId="77777777" w:rsidR="005D0CF1" w:rsidRDefault="005D0CF1">
      <w:pPr>
        <w:rPr>
          <w:b/>
          <w:sz w:val="22"/>
          <w:szCs w:val="22"/>
        </w:rPr>
      </w:pPr>
    </w:p>
    <w:p w14:paraId="32CCB4B5" w14:textId="77777777" w:rsidR="005D0CF1" w:rsidRDefault="005D0CF1">
      <w:pPr>
        <w:rPr>
          <w:b/>
          <w:sz w:val="22"/>
          <w:szCs w:val="22"/>
        </w:rPr>
      </w:pPr>
    </w:p>
    <w:p w14:paraId="32CCB4B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4B7" w14:textId="77777777" w:rsidR="005D0CF1" w:rsidRDefault="005D0CF1">
      <w:pPr>
        <w:rPr>
          <w:b/>
          <w:sz w:val="22"/>
          <w:szCs w:val="22"/>
        </w:rPr>
      </w:pPr>
    </w:p>
    <w:p w14:paraId="32CCB4B8"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6 mg/24 timmar depotplåster</w:t>
      </w:r>
    </w:p>
    <w:p w14:paraId="32CCB4B9" w14:textId="77777777" w:rsidR="005D0CF1" w:rsidRDefault="00205307">
      <w:proofErr w:type="spellStart"/>
      <w:r>
        <w:rPr>
          <w:sz w:val="22"/>
          <w:szCs w:val="22"/>
        </w:rPr>
        <w:t>rotigotin</w:t>
      </w:r>
      <w:proofErr w:type="spellEnd"/>
    </w:p>
    <w:p w14:paraId="32CCB4BA" w14:textId="77777777" w:rsidR="005D0CF1" w:rsidRDefault="005D0CF1">
      <w:pPr>
        <w:rPr>
          <w:sz w:val="22"/>
          <w:szCs w:val="22"/>
        </w:rPr>
      </w:pPr>
    </w:p>
    <w:p w14:paraId="32CCB4BB" w14:textId="77777777" w:rsidR="005D0CF1" w:rsidRDefault="005D0CF1">
      <w:pPr>
        <w:rPr>
          <w:sz w:val="22"/>
          <w:szCs w:val="22"/>
        </w:rPr>
      </w:pPr>
    </w:p>
    <w:p w14:paraId="32CCB4B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4BD" w14:textId="77777777" w:rsidR="005D0CF1" w:rsidRDefault="005D0CF1">
      <w:pPr>
        <w:rPr>
          <w:b/>
          <w:sz w:val="22"/>
          <w:szCs w:val="22"/>
        </w:rPr>
      </w:pPr>
    </w:p>
    <w:p w14:paraId="32CCB4BE"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w:t>
      </w:r>
    </w:p>
    <w:p w14:paraId="32CCB4BF" w14:textId="77777777" w:rsidR="005D0CF1" w:rsidRDefault="00205307">
      <w:r>
        <w:rPr>
          <w:sz w:val="22"/>
          <w:szCs w:val="22"/>
        </w:rPr>
        <w:t>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B4C0" w14:textId="77777777" w:rsidR="005D0CF1" w:rsidRDefault="005D0CF1">
      <w:pPr>
        <w:rPr>
          <w:sz w:val="22"/>
          <w:szCs w:val="22"/>
        </w:rPr>
      </w:pPr>
    </w:p>
    <w:p w14:paraId="32CCB4C1" w14:textId="77777777" w:rsidR="005D0CF1" w:rsidRDefault="005D0CF1">
      <w:pPr>
        <w:rPr>
          <w:sz w:val="22"/>
          <w:szCs w:val="22"/>
        </w:rPr>
      </w:pPr>
    </w:p>
    <w:p w14:paraId="32CCB4C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4C3" w14:textId="77777777" w:rsidR="005D0CF1" w:rsidRDefault="005D0CF1">
      <w:pPr>
        <w:rPr>
          <w:b/>
          <w:sz w:val="22"/>
          <w:szCs w:val="22"/>
        </w:rPr>
      </w:pPr>
    </w:p>
    <w:p w14:paraId="32CCB4C4" w14:textId="697E35AD"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4C5"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4C6" w14:textId="77777777" w:rsidR="005D0CF1" w:rsidRDefault="005D0CF1">
      <w:pPr>
        <w:rPr>
          <w:sz w:val="22"/>
          <w:szCs w:val="22"/>
        </w:rPr>
      </w:pPr>
    </w:p>
    <w:p w14:paraId="32CCB4C7" w14:textId="77777777" w:rsidR="005D0CF1" w:rsidRDefault="005D0CF1">
      <w:pPr>
        <w:rPr>
          <w:sz w:val="22"/>
          <w:szCs w:val="22"/>
        </w:rPr>
      </w:pPr>
    </w:p>
    <w:p w14:paraId="32CCB4C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4C9" w14:textId="77777777" w:rsidR="005D0CF1" w:rsidRDefault="005D0CF1">
      <w:pPr>
        <w:rPr>
          <w:b/>
          <w:sz w:val="22"/>
          <w:szCs w:val="22"/>
        </w:rPr>
      </w:pPr>
    </w:p>
    <w:p w14:paraId="32CCB4CA" w14:textId="77777777" w:rsidR="005D0CF1" w:rsidRDefault="00205307">
      <w:r>
        <w:rPr>
          <w:sz w:val="22"/>
          <w:szCs w:val="22"/>
        </w:rPr>
        <w:t>7 depotplåster</w:t>
      </w:r>
    </w:p>
    <w:p w14:paraId="32CCB4CB" w14:textId="77777777" w:rsidR="005D0CF1" w:rsidRDefault="00205307">
      <w:pPr>
        <w:shd w:val="clear" w:color="auto" w:fill="E0E0E0"/>
      </w:pPr>
      <w:r>
        <w:rPr>
          <w:sz w:val="22"/>
          <w:szCs w:val="22"/>
        </w:rPr>
        <w:t>14 depotplåster</w:t>
      </w:r>
    </w:p>
    <w:p w14:paraId="32CCB4CC" w14:textId="77777777" w:rsidR="005D0CF1" w:rsidRDefault="00205307">
      <w:pPr>
        <w:shd w:val="clear" w:color="auto" w:fill="E0E0E0"/>
      </w:pPr>
      <w:r>
        <w:rPr>
          <w:sz w:val="22"/>
          <w:szCs w:val="22"/>
        </w:rPr>
        <w:t>28 depotplåster</w:t>
      </w:r>
    </w:p>
    <w:p w14:paraId="32CCB4CD" w14:textId="77777777" w:rsidR="005D0CF1" w:rsidRDefault="00205307">
      <w:pPr>
        <w:shd w:val="clear" w:color="auto" w:fill="E0E0E0"/>
      </w:pPr>
      <w:r>
        <w:rPr>
          <w:sz w:val="22"/>
          <w:szCs w:val="22"/>
        </w:rPr>
        <w:t>30 depotplåster</w:t>
      </w:r>
    </w:p>
    <w:p w14:paraId="32CCB4CE" w14:textId="77777777" w:rsidR="005D0CF1" w:rsidRDefault="005D0CF1">
      <w:pPr>
        <w:rPr>
          <w:sz w:val="22"/>
          <w:szCs w:val="22"/>
        </w:rPr>
      </w:pPr>
    </w:p>
    <w:p w14:paraId="32CCB4CF" w14:textId="77777777" w:rsidR="005D0CF1" w:rsidRDefault="005D0CF1">
      <w:pPr>
        <w:rPr>
          <w:sz w:val="22"/>
          <w:szCs w:val="22"/>
        </w:rPr>
      </w:pPr>
    </w:p>
    <w:p w14:paraId="32CCB4D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4D1" w14:textId="77777777" w:rsidR="005D0CF1" w:rsidRDefault="005D0CF1">
      <w:pPr>
        <w:rPr>
          <w:b/>
          <w:sz w:val="22"/>
          <w:szCs w:val="22"/>
        </w:rPr>
      </w:pPr>
    </w:p>
    <w:p w14:paraId="32CCB4D2"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4D3" w14:textId="77777777" w:rsidR="005D0CF1" w:rsidRDefault="00205307">
      <w:proofErr w:type="spellStart"/>
      <w:r>
        <w:rPr>
          <w:sz w:val="22"/>
          <w:szCs w:val="22"/>
        </w:rPr>
        <w:t>Transdermal</w:t>
      </w:r>
      <w:proofErr w:type="spellEnd"/>
      <w:r>
        <w:rPr>
          <w:sz w:val="22"/>
          <w:szCs w:val="22"/>
        </w:rPr>
        <w:t xml:space="preserve"> användning.</w:t>
      </w:r>
    </w:p>
    <w:p w14:paraId="32CCB4D4" w14:textId="77777777" w:rsidR="005D0CF1" w:rsidRDefault="005D0CF1">
      <w:pPr>
        <w:rPr>
          <w:sz w:val="22"/>
          <w:szCs w:val="22"/>
        </w:rPr>
      </w:pPr>
    </w:p>
    <w:p w14:paraId="32CCB4D5" w14:textId="77777777" w:rsidR="005D0CF1" w:rsidRDefault="005D0CF1">
      <w:pPr>
        <w:rPr>
          <w:sz w:val="22"/>
          <w:szCs w:val="22"/>
        </w:rPr>
      </w:pPr>
    </w:p>
    <w:p w14:paraId="32CCB4D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4D7" w14:textId="77777777" w:rsidR="005D0CF1" w:rsidRDefault="005D0CF1">
      <w:pPr>
        <w:rPr>
          <w:b/>
          <w:sz w:val="22"/>
          <w:szCs w:val="22"/>
        </w:rPr>
      </w:pPr>
    </w:p>
    <w:p w14:paraId="32CCB4D8" w14:textId="77777777" w:rsidR="005D0CF1" w:rsidRDefault="00205307">
      <w:r>
        <w:rPr>
          <w:sz w:val="22"/>
          <w:szCs w:val="22"/>
        </w:rPr>
        <w:t>Förvaras utom syn- och räckhåll för barn.</w:t>
      </w:r>
    </w:p>
    <w:p w14:paraId="32CCB4D9" w14:textId="77777777" w:rsidR="005D0CF1" w:rsidRDefault="005D0CF1">
      <w:pPr>
        <w:rPr>
          <w:sz w:val="22"/>
          <w:szCs w:val="22"/>
        </w:rPr>
      </w:pPr>
    </w:p>
    <w:p w14:paraId="32CCB4DA" w14:textId="77777777" w:rsidR="005D0CF1" w:rsidRDefault="005D0CF1">
      <w:pPr>
        <w:rPr>
          <w:sz w:val="22"/>
          <w:szCs w:val="22"/>
        </w:rPr>
      </w:pPr>
    </w:p>
    <w:p w14:paraId="32CCB4D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 xml:space="preserve">ÖVRIGA </w:t>
      </w:r>
      <w:r>
        <w:rPr>
          <w:b/>
          <w:sz w:val="22"/>
          <w:szCs w:val="22"/>
        </w:rPr>
        <w:t>SÄRSKILDA</w:t>
      </w:r>
      <w:r>
        <w:rPr>
          <w:b/>
          <w:sz w:val="22"/>
          <w:szCs w:val="22"/>
          <w:lang w:eastAsia="sv-SE"/>
        </w:rPr>
        <w:t xml:space="preserve"> VARNINGAR OM SÅ ÄR NÖDVÄNDIGT</w:t>
      </w:r>
    </w:p>
    <w:p w14:paraId="32CCB4DC" w14:textId="77777777" w:rsidR="005D0CF1" w:rsidRDefault="005D0CF1">
      <w:pPr>
        <w:rPr>
          <w:b/>
          <w:sz w:val="22"/>
          <w:szCs w:val="22"/>
        </w:rPr>
      </w:pPr>
    </w:p>
    <w:p w14:paraId="32CCB4DD" w14:textId="77777777" w:rsidR="005D0CF1" w:rsidRDefault="005D0CF1">
      <w:pPr>
        <w:rPr>
          <w:b/>
          <w:sz w:val="22"/>
          <w:szCs w:val="22"/>
        </w:rPr>
      </w:pPr>
    </w:p>
    <w:p w14:paraId="32CCB4D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4DF" w14:textId="77777777" w:rsidR="005D0CF1" w:rsidRDefault="005D0CF1">
      <w:pPr>
        <w:rPr>
          <w:b/>
          <w:sz w:val="22"/>
          <w:szCs w:val="22"/>
        </w:rPr>
      </w:pPr>
    </w:p>
    <w:p w14:paraId="32CCB4E0" w14:textId="77777777" w:rsidR="005D0CF1" w:rsidRDefault="00205307">
      <w:r>
        <w:rPr>
          <w:sz w:val="22"/>
          <w:szCs w:val="22"/>
        </w:rPr>
        <w:t xml:space="preserve">EXP: </w:t>
      </w:r>
    </w:p>
    <w:p w14:paraId="32CCB4E1" w14:textId="77777777" w:rsidR="005D0CF1" w:rsidRDefault="005D0CF1">
      <w:pPr>
        <w:rPr>
          <w:sz w:val="22"/>
          <w:szCs w:val="22"/>
        </w:rPr>
      </w:pPr>
    </w:p>
    <w:p w14:paraId="32CCB4E2" w14:textId="77777777" w:rsidR="005D0CF1" w:rsidRDefault="005D0CF1">
      <w:pPr>
        <w:rPr>
          <w:sz w:val="22"/>
          <w:szCs w:val="22"/>
        </w:rPr>
      </w:pPr>
    </w:p>
    <w:p w14:paraId="32CCB4E3"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4E4" w14:textId="77777777" w:rsidR="005D0CF1" w:rsidRDefault="005D0CF1">
      <w:pPr>
        <w:keepNext/>
        <w:keepLines/>
        <w:rPr>
          <w:sz w:val="22"/>
          <w:szCs w:val="22"/>
        </w:rPr>
      </w:pPr>
    </w:p>
    <w:p w14:paraId="32CCB4E5" w14:textId="77777777" w:rsidR="005D0CF1" w:rsidRDefault="00205307">
      <w:r>
        <w:rPr>
          <w:sz w:val="22"/>
          <w:szCs w:val="22"/>
          <w:lang w:eastAsia="sv-SE"/>
        </w:rPr>
        <w:t>Förvaras vid högst 30°C</w:t>
      </w:r>
      <w:r>
        <w:rPr>
          <w:sz w:val="22"/>
          <w:szCs w:val="22"/>
        </w:rPr>
        <w:t>.</w:t>
      </w:r>
    </w:p>
    <w:p w14:paraId="32CCB4E6" w14:textId="77777777" w:rsidR="005D0CF1" w:rsidRDefault="005D0CF1">
      <w:pPr>
        <w:rPr>
          <w:sz w:val="22"/>
          <w:szCs w:val="22"/>
        </w:rPr>
      </w:pPr>
    </w:p>
    <w:p w14:paraId="32CCB4E7" w14:textId="77777777" w:rsidR="005D0CF1" w:rsidRDefault="005D0CF1">
      <w:pPr>
        <w:rPr>
          <w:sz w:val="22"/>
          <w:szCs w:val="22"/>
        </w:rPr>
      </w:pPr>
    </w:p>
    <w:p w14:paraId="32CCB4E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sz w:val="22"/>
          <w:szCs w:val="22"/>
          <w:lang w:eastAsia="sv-SE"/>
        </w:rPr>
        <w:t>SÄRSKILDA FÖRSIKTIGHETSÅTGÄRDER FÖR DESTRUKTION AV EJ ANVÄNT LÄKEMEDEL OCH AVFALL I FÖREKOMMANDE</w:t>
      </w:r>
      <w:r>
        <w:rPr>
          <w:b/>
          <w:sz w:val="22"/>
          <w:szCs w:val="22"/>
        </w:rPr>
        <w:t xml:space="preserve"> FALL</w:t>
      </w:r>
    </w:p>
    <w:p w14:paraId="32CCB4E9" w14:textId="77777777" w:rsidR="005D0CF1" w:rsidRDefault="005D0CF1">
      <w:pPr>
        <w:rPr>
          <w:b/>
          <w:sz w:val="22"/>
          <w:szCs w:val="22"/>
        </w:rPr>
      </w:pPr>
    </w:p>
    <w:p w14:paraId="32CCB4EA" w14:textId="77777777" w:rsidR="005D0CF1" w:rsidRDefault="005D0CF1">
      <w:pPr>
        <w:rPr>
          <w:b/>
          <w:sz w:val="22"/>
          <w:szCs w:val="22"/>
        </w:rPr>
      </w:pPr>
    </w:p>
    <w:p w14:paraId="32CCB4E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4EC" w14:textId="77777777" w:rsidR="005D0CF1" w:rsidRDefault="005D0CF1">
      <w:pPr>
        <w:rPr>
          <w:b/>
          <w:sz w:val="22"/>
          <w:szCs w:val="22"/>
        </w:rPr>
      </w:pPr>
    </w:p>
    <w:p w14:paraId="32CCB4ED" w14:textId="77777777" w:rsidR="005D0CF1" w:rsidRDefault="00205307">
      <w:pPr>
        <w:ind w:right="-2"/>
        <w:rPr>
          <w:lang w:val="fr-FR"/>
        </w:rPr>
      </w:pPr>
      <w:r>
        <w:rPr>
          <w:sz w:val="22"/>
          <w:szCs w:val="22"/>
          <w:lang w:val="fr-FR"/>
        </w:rPr>
        <w:t>UCB Pharma S.A.</w:t>
      </w:r>
    </w:p>
    <w:p w14:paraId="32CCB4EE" w14:textId="77777777" w:rsidR="005D0CF1" w:rsidRDefault="00205307">
      <w:pPr>
        <w:ind w:right="-2"/>
        <w:rPr>
          <w:lang w:val="fr-FR"/>
        </w:rPr>
      </w:pPr>
      <w:r>
        <w:rPr>
          <w:sz w:val="22"/>
          <w:szCs w:val="22"/>
          <w:lang w:val="fr-FR"/>
        </w:rPr>
        <w:t>Allée de la Recherche 60</w:t>
      </w:r>
    </w:p>
    <w:p w14:paraId="32CCB4EF" w14:textId="77777777" w:rsidR="005D0CF1" w:rsidRDefault="00205307">
      <w:r>
        <w:rPr>
          <w:sz w:val="22"/>
          <w:szCs w:val="22"/>
        </w:rPr>
        <w:t>B-1070 Bruxelles</w:t>
      </w:r>
    </w:p>
    <w:p w14:paraId="32CCB4F0" w14:textId="77777777" w:rsidR="005D0CF1" w:rsidRDefault="00205307">
      <w:r>
        <w:rPr>
          <w:sz w:val="22"/>
          <w:szCs w:val="22"/>
        </w:rPr>
        <w:t>Belgien</w:t>
      </w:r>
    </w:p>
    <w:p w14:paraId="32CCB4F1" w14:textId="77777777" w:rsidR="005D0CF1" w:rsidRDefault="005D0CF1">
      <w:pPr>
        <w:rPr>
          <w:sz w:val="22"/>
          <w:szCs w:val="22"/>
        </w:rPr>
      </w:pPr>
    </w:p>
    <w:p w14:paraId="32CCB4F2" w14:textId="77777777" w:rsidR="005D0CF1" w:rsidRDefault="005D0CF1">
      <w:pPr>
        <w:rPr>
          <w:sz w:val="22"/>
          <w:szCs w:val="22"/>
        </w:rPr>
      </w:pPr>
    </w:p>
    <w:p w14:paraId="32CCB4F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4F4" w14:textId="77777777" w:rsidR="005D0CF1" w:rsidRDefault="005D0CF1">
      <w:pPr>
        <w:rPr>
          <w:b/>
          <w:sz w:val="22"/>
          <w:szCs w:val="22"/>
        </w:rPr>
      </w:pPr>
    </w:p>
    <w:p w14:paraId="32CCB4F5" w14:textId="77777777" w:rsidR="005D0CF1" w:rsidRDefault="00205307">
      <w:pPr>
        <w:tabs>
          <w:tab w:val="left" w:pos="567"/>
        </w:tabs>
      </w:pPr>
      <w:r>
        <w:rPr>
          <w:sz w:val="22"/>
          <w:szCs w:val="22"/>
        </w:rPr>
        <w:t xml:space="preserve">EU/1/05/331/007 </w:t>
      </w:r>
      <w:r>
        <w:rPr>
          <w:rFonts w:eastAsia="Times New Roman"/>
          <w:sz w:val="22"/>
          <w:szCs w:val="22"/>
          <w:highlight w:val="lightGray"/>
          <w:lang w:eastAsia="en-US"/>
        </w:rPr>
        <w:t>[7 depotplåster]</w:t>
      </w:r>
    </w:p>
    <w:p w14:paraId="32CCB4F6" w14:textId="77777777" w:rsidR="005D0CF1" w:rsidRDefault="00205307">
      <w:pPr>
        <w:tabs>
          <w:tab w:val="left" w:pos="567"/>
        </w:tabs>
      </w:pPr>
      <w:r>
        <w:rPr>
          <w:rFonts w:eastAsia="Times New Roman"/>
          <w:sz w:val="22"/>
          <w:szCs w:val="22"/>
          <w:highlight w:val="lightGray"/>
          <w:lang w:eastAsia="en-US"/>
        </w:rPr>
        <w:t>EU/1/05/331/008 [28 depotplåster]</w:t>
      </w:r>
    </w:p>
    <w:p w14:paraId="32CCB4F7" w14:textId="77777777" w:rsidR="005D0CF1" w:rsidRDefault="00205307">
      <w:pPr>
        <w:tabs>
          <w:tab w:val="left" w:pos="567"/>
        </w:tabs>
      </w:pPr>
      <w:r>
        <w:rPr>
          <w:rFonts w:eastAsia="Times New Roman"/>
          <w:sz w:val="22"/>
          <w:szCs w:val="22"/>
          <w:highlight w:val="lightGray"/>
          <w:lang w:eastAsia="en-US"/>
        </w:rPr>
        <w:t>EU/1/05/331/027 [30 depotplåster]</w:t>
      </w:r>
    </w:p>
    <w:p w14:paraId="32CCB4F8" w14:textId="77777777" w:rsidR="005D0CF1" w:rsidRDefault="00205307">
      <w:pPr>
        <w:tabs>
          <w:tab w:val="left" w:pos="567"/>
        </w:tabs>
      </w:pPr>
      <w:r>
        <w:rPr>
          <w:sz w:val="22"/>
          <w:szCs w:val="22"/>
          <w:highlight w:val="lightGray"/>
          <w:shd w:val="clear" w:color="auto" w:fill="BFBFBF"/>
        </w:rPr>
        <w:t>EU/1/05/331/060 [1</w:t>
      </w:r>
      <w:r>
        <w:rPr>
          <w:rFonts w:eastAsia="Times New Roman"/>
          <w:sz w:val="22"/>
          <w:szCs w:val="22"/>
          <w:highlight w:val="lightGray"/>
          <w:lang w:eastAsia="en-US"/>
        </w:rPr>
        <w:t>4 depotplåster</w:t>
      </w:r>
      <w:r>
        <w:rPr>
          <w:sz w:val="22"/>
          <w:szCs w:val="22"/>
          <w:highlight w:val="lightGray"/>
          <w:shd w:val="clear" w:color="auto" w:fill="BFBFBF"/>
        </w:rPr>
        <w:t>]</w:t>
      </w:r>
    </w:p>
    <w:p w14:paraId="32CCB4F9" w14:textId="77777777" w:rsidR="005D0CF1" w:rsidRDefault="005D0CF1">
      <w:pPr>
        <w:rPr>
          <w:rFonts w:eastAsia="Times New Roman"/>
          <w:sz w:val="22"/>
          <w:szCs w:val="22"/>
          <w:highlight w:val="lightGray"/>
          <w:lang w:eastAsia="en-US"/>
        </w:rPr>
      </w:pPr>
    </w:p>
    <w:p w14:paraId="32CCB4FA" w14:textId="77777777" w:rsidR="005D0CF1" w:rsidRDefault="005D0CF1">
      <w:pPr>
        <w:rPr>
          <w:rFonts w:eastAsia="Times New Roman"/>
          <w:sz w:val="22"/>
          <w:szCs w:val="22"/>
          <w:highlight w:val="lightGray"/>
          <w:lang w:eastAsia="en-US"/>
        </w:rPr>
      </w:pPr>
    </w:p>
    <w:p w14:paraId="32CCB4F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4FC" w14:textId="77777777" w:rsidR="005D0CF1" w:rsidRDefault="005D0CF1">
      <w:pPr>
        <w:rPr>
          <w:b/>
          <w:sz w:val="22"/>
          <w:szCs w:val="22"/>
        </w:rPr>
      </w:pPr>
    </w:p>
    <w:p w14:paraId="32CCB4FD" w14:textId="77777777" w:rsidR="005D0CF1" w:rsidRDefault="00205307">
      <w:r>
        <w:rPr>
          <w:sz w:val="22"/>
          <w:szCs w:val="22"/>
        </w:rPr>
        <w:t>Lot:</w:t>
      </w:r>
    </w:p>
    <w:p w14:paraId="32CCB4FE" w14:textId="77777777" w:rsidR="005D0CF1" w:rsidRDefault="005D0CF1">
      <w:pPr>
        <w:rPr>
          <w:sz w:val="22"/>
          <w:szCs w:val="22"/>
        </w:rPr>
      </w:pPr>
    </w:p>
    <w:p w14:paraId="32CCB4FF" w14:textId="77777777" w:rsidR="005D0CF1" w:rsidRDefault="005D0CF1">
      <w:pPr>
        <w:rPr>
          <w:sz w:val="22"/>
          <w:szCs w:val="22"/>
        </w:rPr>
      </w:pPr>
    </w:p>
    <w:p w14:paraId="32CCB50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 xml:space="preserve">ALLMÄN </w:t>
      </w:r>
      <w:r>
        <w:rPr>
          <w:b/>
          <w:sz w:val="22"/>
          <w:szCs w:val="22"/>
        </w:rPr>
        <w:t>KLASSIFICERING</w:t>
      </w:r>
      <w:r>
        <w:rPr>
          <w:b/>
          <w:sz w:val="22"/>
          <w:szCs w:val="22"/>
          <w:lang w:eastAsia="sv-SE"/>
        </w:rPr>
        <w:t xml:space="preserve"> FÖR FÖRSKRIVNING</w:t>
      </w:r>
      <w:r>
        <w:rPr>
          <w:b/>
          <w:sz w:val="22"/>
          <w:szCs w:val="22"/>
        </w:rPr>
        <w:t xml:space="preserve"> </w:t>
      </w:r>
    </w:p>
    <w:p w14:paraId="32CCB501" w14:textId="77777777" w:rsidR="005D0CF1" w:rsidRDefault="005D0CF1">
      <w:pPr>
        <w:rPr>
          <w:b/>
          <w:sz w:val="22"/>
          <w:szCs w:val="22"/>
        </w:rPr>
      </w:pPr>
    </w:p>
    <w:p w14:paraId="32CCB502" w14:textId="77777777" w:rsidR="005D0CF1" w:rsidRDefault="00205307">
      <w:r>
        <w:rPr>
          <w:sz w:val="22"/>
          <w:szCs w:val="22"/>
        </w:rPr>
        <w:t>Receptbelagt läkemedel.</w:t>
      </w:r>
    </w:p>
    <w:p w14:paraId="32CCB503" w14:textId="77777777" w:rsidR="005D0CF1" w:rsidRDefault="005D0CF1">
      <w:pPr>
        <w:rPr>
          <w:sz w:val="22"/>
          <w:szCs w:val="22"/>
        </w:rPr>
      </w:pPr>
    </w:p>
    <w:p w14:paraId="32CCB504" w14:textId="77777777" w:rsidR="005D0CF1" w:rsidRDefault="005D0CF1">
      <w:pPr>
        <w:rPr>
          <w:sz w:val="22"/>
          <w:szCs w:val="22"/>
        </w:rPr>
      </w:pPr>
    </w:p>
    <w:p w14:paraId="32CCB50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506" w14:textId="77777777" w:rsidR="005D0CF1" w:rsidRDefault="005D0CF1">
      <w:pPr>
        <w:rPr>
          <w:b/>
          <w:sz w:val="22"/>
          <w:szCs w:val="22"/>
          <w:u w:val="single"/>
        </w:rPr>
      </w:pPr>
    </w:p>
    <w:p w14:paraId="32CCB507" w14:textId="77777777" w:rsidR="005D0CF1" w:rsidRDefault="005D0CF1">
      <w:pPr>
        <w:rPr>
          <w:b/>
          <w:sz w:val="22"/>
          <w:szCs w:val="22"/>
          <w:u w:val="single"/>
        </w:rPr>
      </w:pPr>
    </w:p>
    <w:p w14:paraId="32CCB50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509" w14:textId="77777777" w:rsidR="005D0CF1" w:rsidRDefault="005D0CF1">
      <w:pPr>
        <w:rPr>
          <w:b/>
          <w:sz w:val="22"/>
          <w:szCs w:val="22"/>
          <w:u w:val="single"/>
        </w:rPr>
      </w:pPr>
    </w:p>
    <w:p w14:paraId="32CCB50A" w14:textId="77777777" w:rsidR="005D0CF1" w:rsidRDefault="00205307">
      <w:proofErr w:type="spellStart"/>
      <w:r>
        <w:rPr>
          <w:sz w:val="22"/>
          <w:szCs w:val="22"/>
        </w:rPr>
        <w:t>neupro</w:t>
      </w:r>
      <w:proofErr w:type="spellEnd"/>
      <w:r>
        <w:rPr>
          <w:sz w:val="22"/>
          <w:szCs w:val="22"/>
        </w:rPr>
        <w:t xml:space="preserve"> 6 mg/24 timmar</w:t>
      </w:r>
    </w:p>
    <w:p w14:paraId="32CCB50B" w14:textId="77777777" w:rsidR="005D0CF1" w:rsidRDefault="005D0CF1">
      <w:pPr>
        <w:rPr>
          <w:sz w:val="22"/>
          <w:szCs w:val="22"/>
        </w:rPr>
      </w:pPr>
    </w:p>
    <w:p w14:paraId="32CCB50C" w14:textId="77777777" w:rsidR="005D0CF1" w:rsidRDefault="005D0CF1">
      <w:pPr>
        <w:rPr>
          <w:sz w:val="22"/>
          <w:szCs w:val="22"/>
        </w:rPr>
      </w:pPr>
    </w:p>
    <w:p w14:paraId="32CCB50D"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50E" w14:textId="77777777" w:rsidR="005D0CF1" w:rsidRDefault="005D0CF1">
      <w:pPr>
        <w:rPr>
          <w:i/>
          <w:sz w:val="22"/>
          <w:szCs w:val="22"/>
          <w:lang w:eastAsia="sv-SE"/>
        </w:rPr>
      </w:pPr>
    </w:p>
    <w:p w14:paraId="32CCB50F" w14:textId="77777777" w:rsidR="005D0CF1" w:rsidRDefault="00205307">
      <w:r>
        <w:rPr>
          <w:sz w:val="22"/>
          <w:szCs w:val="22"/>
          <w:highlight w:val="lightGray"/>
          <w:lang w:eastAsia="sv-SE"/>
        </w:rPr>
        <w:t>Tvådimensionell streckkod som innehåller den unika identitetsbeteckningen.</w:t>
      </w:r>
    </w:p>
    <w:p w14:paraId="32CCB510" w14:textId="77777777" w:rsidR="005D0CF1" w:rsidRDefault="005D0CF1">
      <w:pPr>
        <w:rPr>
          <w:sz w:val="22"/>
          <w:szCs w:val="22"/>
          <w:shd w:val="clear" w:color="auto" w:fill="CCCCCC"/>
          <w:lang w:eastAsia="sv-SE"/>
        </w:rPr>
      </w:pPr>
    </w:p>
    <w:p w14:paraId="32CCB511" w14:textId="77777777" w:rsidR="005D0CF1" w:rsidRDefault="005D0CF1">
      <w:pPr>
        <w:rPr>
          <w:sz w:val="22"/>
          <w:szCs w:val="22"/>
          <w:shd w:val="clear" w:color="auto" w:fill="CCCCCC"/>
          <w:lang w:eastAsia="sv-SE"/>
        </w:rPr>
      </w:pPr>
    </w:p>
    <w:p w14:paraId="32CCB512"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513" w14:textId="77777777" w:rsidR="005D0CF1" w:rsidRDefault="005D0CF1">
      <w:pPr>
        <w:rPr>
          <w:i/>
          <w:sz w:val="22"/>
          <w:szCs w:val="22"/>
          <w:lang w:eastAsia="sv-SE"/>
        </w:rPr>
      </w:pPr>
    </w:p>
    <w:p w14:paraId="32CCB514" w14:textId="08919384" w:rsidR="005D0CF1" w:rsidRDefault="00205307">
      <w:r>
        <w:rPr>
          <w:sz w:val="22"/>
          <w:szCs w:val="22"/>
        </w:rPr>
        <w:t>PC</w:t>
      </w:r>
    </w:p>
    <w:p w14:paraId="32CCB515" w14:textId="53D4ED11" w:rsidR="005D0CF1" w:rsidRDefault="00205307">
      <w:r>
        <w:rPr>
          <w:sz w:val="22"/>
          <w:szCs w:val="22"/>
        </w:rPr>
        <w:t>SN</w:t>
      </w:r>
    </w:p>
    <w:p w14:paraId="32CCB516" w14:textId="2A979545" w:rsidR="005D0CF1" w:rsidRDefault="00205307">
      <w:r>
        <w:rPr>
          <w:sz w:val="22"/>
          <w:szCs w:val="22"/>
        </w:rPr>
        <w:t>NN</w:t>
      </w:r>
    </w:p>
    <w:p w14:paraId="32CCB517" w14:textId="77777777" w:rsidR="005D0CF1" w:rsidRDefault="005D0CF1">
      <w:pPr>
        <w:rPr>
          <w:b/>
          <w:sz w:val="22"/>
          <w:szCs w:val="22"/>
          <w:u w:val="single"/>
        </w:rPr>
      </w:pPr>
    </w:p>
    <w:p w14:paraId="32CCB518" w14:textId="77777777" w:rsidR="005D0CF1" w:rsidRDefault="00205307">
      <w:pPr>
        <w:pageBreakBefore/>
        <w:pBdr>
          <w:top w:val="single" w:sz="4" w:space="1" w:color="000000"/>
          <w:left w:val="single" w:sz="4" w:space="4" w:color="000000"/>
          <w:bottom w:val="single" w:sz="4" w:space="1" w:color="000000"/>
          <w:right w:val="single" w:sz="4" w:space="4" w:color="000000"/>
        </w:pBdr>
      </w:pPr>
      <w:r>
        <w:rPr>
          <w:b/>
          <w:sz w:val="22"/>
          <w:szCs w:val="22"/>
          <w:lang w:eastAsia="sv-SE"/>
        </w:rPr>
        <w:lastRenderedPageBreak/>
        <w:t>UPPGIFTER SOM SKA FINNAS PÅ YTTRE FÖRPACKNINGEN</w:t>
      </w:r>
      <w:r>
        <w:rPr>
          <w:b/>
          <w:sz w:val="22"/>
          <w:szCs w:val="22"/>
        </w:rPr>
        <w:t xml:space="preserve"> </w:t>
      </w:r>
    </w:p>
    <w:p w14:paraId="32CCB519"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51A"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51B"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YTTRE ETIKETT (MED </w:t>
      </w:r>
      <w:r>
        <w:rPr>
          <w:rFonts w:eastAsia="Times New Roman"/>
          <w:b/>
          <w:sz w:val="22"/>
          <w:szCs w:val="22"/>
        </w:rPr>
        <w:t>“</w:t>
      </w:r>
      <w:r>
        <w:rPr>
          <w:b/>
          <w:sz w:val="22"/>
          <w:szCs w:val="22"/>
        </w:rPr>
        <w:t>BLUE BOX”)</w:t>
      </w:r>
    </w:p>
    <w:p w14:paraId="32CCB51C"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84 PLÅSTER INNEHÅLLANDE 3 FÖRPACKNINGAR MED 28 PLÅSTER</w:t>
      </w:r>
    </w:p>
    <w:p w14:paraId="32CCB51D" w14:textId="77777777" w:rsidR="005D0CF1" w:rsidRDefault="005D0CF1">
      <w:pPr>
        <w:rPr>
          <w:b/>
          <w:sz w:val="22"/>
          <w:szCs w:val="22"/>
        </w:rPr>
      </w:pPr>
    </w:p>
    <w:p w14:paraId="32CCB51E" w14:textId="77777777" w:rsidR="005D0CF1" w:rsidRDefault="005D0CF1">
      <w:pPr>
        <w:rPr>
          <w:b/>
          <w:sz w:val="22"/>
          <w:szCs w:val="22"/>
        </w:rPr>
      </w:pPr>
    </w:p>
    <w:p w14:paraId="32CCB51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r>
      <w:r>
        <w:rPr>
          <w:b/>
          <w:sz w:val="22"/>
          <w:szCs w:val="22"/>
          <w:lang w:eastAsia="sv-SE"/>
        </w:rPr>
        <w:t>LÄKEMEDLETS NAM</w:t>
      </w:r>
      <w:r>
        <w:rPr>
          <w:b/>
          <w:sz w:val="22"/>
          <w:szCs w:val="22"/>
        </w:rPr>
        <w:t>N</w:t>
      </w:r>
    </w:p>
    <w:p w14:paraId="32CCB520" w14:textId="77777777" w:rsidR="005D0CF1" w:rsidRDefault="005D0CF1">
      <w:pPr>
        <w:rPr>
          <w:b/>
          <w:sz w:val="22"/>
          <w:szCs w:val="22"/>
        </w:rPr>
      </w:pPr>
    </w:p>
    <w:p w14:paraId="32CCB521"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6 mg/24 timmar depotplåster</w:t>
      </w:r>
    </w:p>
    <w:p w14:paraId="32CCB522" w14:textId="77777777" w:rsidR="005D0CF1" w:rsidRDefault="00205307">
      <w:proofErr w:type="spellStart"/>
      <w:r>
        <w:rPr>
          <w:sz w:val="22"/>
          <w:szCs w:val="22"/>
        </w:rPr>
        <w:t>rotigotin</w:t>
      </w:r>
      <w:proofErr w:type="spellEnd"/>
    </w:p>
    <w:p w14:paraId="32CCB523" w14:textId="77777777" w:rsidR="005D0CF1" w:rsidRDefault="005D0CF1">
      <w:pPr>
        <w:rPr>
          <w:sz w:val="22"/>
          <w:szCs w:val="22"/>
        </w:rPr>
      </w:pPr>
    </w:p>
    <w:p w14:paraId="32CCB524" w14:textId="77777777" w:rsidR="005D0CF1" w:rsidRDefault="005D0CF1">
      <w:pPr>
        <w:rPr>
          <w:sz w:val="22"/>
          <w:szCs w:val="22"/>
        </w:rPr>
      </w:pPr>
    </w:p>
    <w:p w14:paraId="32CCB52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r>
      <w:r>
        <w:rPr>
          <w:b/>
          <w:sz w:val="22"/>
          <w:szCs w:val="22"/>
          <w:lang w:eastAsia="sv-SE"/>
        </w:rPr>
        <w:t>DEKLARATION AV AKTIV(A) SUBSTANS(ER</w:t>
      </w:r>
      <w:r>
        <w:rPr>
          <w:b/>
          <w:sz w:val="22"/>
          <w:szCs w:val="22"/>
        </w:rPr>
        <w:t>)</w:t>
      </w:r>
    </w:p>
    <w:p w14:paraId="32CCB526" w14:textId="77777777" w:rsidR="005D0CF1" w:rsidRDefault="005D0CF1">
      <w:pPr>
        <w:rPr>
          <w:b/>
          <w:sz w:val="22"/>
          <w:szCs w:val="22"/>
        </w:rPr>
      </w:pPr>
    </w:p>
    <w:p w14:paraId="32CCB527"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w:t>
      </w:r>
    </w:p>
    <w:p w14:paraId="32CCB528" w14:textId="77777777" w:rsidR="005D0CF1" w:rsidRDefault="00205307">
      <w:r>
        <w:rPr>
          <w:sz w:val="22"/>
          <w:szCs w:val="22"/>
        </w:rPr>
        <w:t>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B529" w14:textId="77777777" w:rsidR="005D0CF1" w:rsidRDefault="005D0CF1">
      <w:pPr>
        <w:rPr>
          <w:sz w:val="22"/>
          <w:szCs w:val="22"/>
        </w:rPr>
      </w:pPr>
    </w:p>
    <w:p w14:paraId="32CCB52A" w14:textId="77777777" w:rsidR="005D0CF1" w:rsidRDefault="005D0CF1">
      <w:pPr>
        <w:rPr>
          <w:sz w:val="22"/>
          <w:szCs w:val="22"/>
        </w:rPr>
      </w:pPr>
    </w:p>
    <w:p w14:paraId="32CCB52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lang w:eastAsia="sv-SE"/>
        </w:rPr>
        <w:tab/>
        <w:t>FÖRTECKNING ÖVER HJÄLPÄMNEN</w:t>
      </w:r>
      <w:r>
        <w:rPr>
          <w:b/>
          <w:sz w:val="22"/>
          <w:szCs w:val="22"/>
        </w:rPr>
        <w:t xml:space="preserve"> </w:t>
      </w:r>
    </w:p>
    <w:p w14:paraId="32CCB52C" w14:textId="77777777" w:rsidR="005D0CF1" w:rsidRDefault="005D0CF1">
      <w:pPr>
        <w:rPr>
          <w:b/>
          <w:sz w:val="22"/>
          <w:szCs w:val="22"/>
        </w:rPr>
      </w:pPr>
    </w:p>
    <w:p w14:paraId="32CCB52D" w14:textId="29DE1BEB"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52E"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52F" w14:textId="77777777" w:rsidR="005D0CF1" w:rsidRDefault="005D0CF1">
      <w:pPr>
        <w:rPr>
          <w:sz w:val="22"/>
          <w:szCs w:val="22"/>
        </w:rPr>
      </w:pPr>
    </w:p>
    <w:p w14:paraId="32CCB530" w14:textId="77777777" w:rsidR="005D0CF1" w:rsidRDefault="005D0CF1">
      <w:pPr>
        <w:rPr>
          <w:sz w:val="22"/>
          <w:szCs w:val="22"/>
        </w:rPr>
      </w:pPr>
    </w:p>
    <w:p w14:paraId="32CCB53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r>
      <w:r>
        <w:rPr>
          <w:b/>
          <w:sz w:val="22"/>
          <w:szCs w:val="22"/>
          <w:lang w:eastAsia="sv-SE"/>
        </w:rPr>
        <w:t>LÄKEMEDELSFORM OCH FÖRPACKNINGSSTORLEK</w:t>
      </w:r>
      <w:r>
        <w:rPr>
          <w:b/>
          <w:sz w:val="22"/>
          <w:szCs w:val="22"/>
        </w:rPr>
        <w:t xml:space="preserve"> </w:t>
      </w:r>
    </w:p>
    <w:p w14:paraId="32CCB532" w14:textId="77777777" w:rsidR="005D0CF1" w:rsidRDefault="005D0CF1">
      <w:pPr>
        <w:rPr>
          <w:b/>
          <w:sz w:val="22"/>
          <w:szCs w:val="22"/>
        </w:rPr>
      </w:pPr>
    </w:p>
    <w:p w14:paraId="32CCB533" w14:textId="77777777" w:rsidR="005D0CF1" w:rsidRDefault="00205307">
      <w:r>
        <w:rPr>
          <w:sz w:val="22"/>
          <w:szCs w:val="22"/>
        </w:rPr>
        <w:t>Multipack: 84 (3 förpackningar med 28) depotplåster.</w:t>
      </w:r>
    </w:p>
    <w:p w14:paraId="32CCB534" w14:textId="77777777" w:rsidR="005D0CF1" w:rsidRDefault="005D0CF1">
      <w:pPr>
        <w:rPr>
          <w:sz w:val="22"/>
          <w:szCs w:val="22"/>
        </w:rPr>
      </w:pPr>
    </w:p>
    <w:p w14:paraId="32CCB535" w14:textId="77777777" w:rsidR="005D0CF1" w:rsidRDefault="005D0CF1">
      <w:pPr>
        <w:rPr>
          <w:sz w:val="22"/>
          <w:szCs w:val="22"/>
        </w:rPr>
      </w:pPr>
    </w:p>
    <w:p w14:paraId="32CCB53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r>
      <w:r>
        <w:rPr>
          <w:b/>
          <w:sz w:val="22"/>
          <w:szCs w:val="22"/>
          <w:lang w:eastAsia="sv-SE"/>
        </w:rPr>
        <w:t>ADMINISTRERINGSSÄTT OCH ADMINISTRERINGSVÄG</w:t>
      </w:r>
    </w:p>
    <w:p w14:paraId="32CCB537" w14:textId="77777777" w:rsidR="005D0CF1" w:rsidRDefault="005D0CF1">
      <w:pPr>
        <w:rPr>
          <w:b/>
          <w:sz w:val="22"/>
          <w:szCs w:val="22"/>
        </w:rPr>
      </w:pPr>
    </w:p>
    <w:p w14:paraId="32CCB538"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539" w14:textId="77777777" w:rsidR="005D0CF1" w:rsidRDefault="00205307">
      <w:proofErr w:type="spellStart"/>
      <w:r>
        <w:rPr>
          <w:sz w:val="22"/>
          <w:szCs w:val="22"/>
        </w:rPr>
        <w:t>Transdermal</w:t>
      </w:r>
      <w:proofErr w:type="spellEnd"/>
      <w:r>
        <w:rPr>
          <w:sz w:val="22"/>
          <w:szCs w:val="22"/>
        </w:rPr>
        <w:t xml:space="preserve"> användning.</w:t>
      </w:r>
    </w:p>
    <w:p w14:paraId="32CCB53A" w14:textId="77777777" w:rsidR="005D0CF1" w:rsidRDefault="005D0CF1">
      <w:pPr>
        <w:rPr>
          <w:sz w:val="22"/>
          <w:szCs w:val="22"/>
        </w:rPr>
      </w:pPr>
    </w:p>
    <w:p w14:paraId="32CCB53B" w14:textId="77777777" w:rsidR="005D0CF1" w:rsidRDefault="005D0CF1">
      <w:pPr>
        <w:rPr>
          <w:sz w:val="22"/>
          <w:szCs w:val="22"/>
        </w:rPr>
      </w:pPr>
    </w:p>
    <w:p w14:paraId="32CCB53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53D" w14:textId="77777777" w:rsidR="005D0CF1" w:rsidRDefault="005D0CF1">
      <w:pPr>
        <w:rPr>
          <w:b/>
          <w:sz w:val="22"/>
          <w:szCs w:val="22"/>
        </w:rPr>
      </w:pPr>
    </w:p>
    <w:p w14:paraId="32CCB53E" w14:textId="77777777" w:rsidR="005D0CF1" w:rsidRDefault="00205307">
      <w:r>
        <w:rPr>
          <w:sz w:val="22"/>
          <w:szCs w:val="22"/>
        </w:rPr>
        <w:t>Förvaras utom syn- och räckhåll för barn.</w:t>
      </w:r>
    </w:p>
    <w:p w14:paraId="32CCB53F" w14:textId="77777777" w:rsidR="005D0CF1" w:rsidRDefault="005D0CF1">
      <w:pPr>
        <w:rPr>
          <w:sz w:val="22"/>
          <w:szCs w:val="22"/>
        </w:rPr>
      </w:pPr>
    </w:p>
    <w:p w14:paraId="32CCB540" w14:textId="77777777" w:rsidR="005D0CF1" w:rsidRDefault="005D0CF1">
      <w:pPr>
        <w:rPr>
          <w:sz w:val="22"/>
          <w:szCs w:val="22"/>
        </w:rPr>
      </w:pPr>
    </w:p>
    <w:p w14:paraId="32CCB54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ÖVRIGA SÄRSKILDA VARNINGAR OM SÅ ÄR NÖDVÄNDIGT</w:t>
      </w:r>
    </w:p>
    <w:p w14:paraId="32CCB542" w14:textId="77777777" w:rsidR="005D0CF1" w:rsidRDefault="005D0CF1">
      <w:pPr>
        <w:rPr>
          <w:b/>
          <w:sz w:val="22"/>
          <w:szCs w:val="22"/>
        </w:rPr>
      </w:pPr>
    </w:p>
    <w:p w14:paraId="32CCB543" w14:textId="77777777" w:rsidR="005D0CF1" w:rsidRDefault="005D0CF1">
      <w:pPr>
        <w:rPr>
          <w:b/>
          <w:sz w:val="22"/>
          <w:szCs w:val="22"/>
        </w:rPr>
      </w:pPr>
    </w:p>
    <w:p w14:paraId="32CCB54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545" w14:textId="77777777" w:rsidR="005D0CF1" w:rsidRDefault="005D0CF1">
      <w:pPr>
        <w:rPr>
          <w:b/>
          <w:sz w:val="22"/>
          <w:szCs w:val="22"/>
        </w:rPr>
      </w:pPr>
    </w:p>
    <w:p w14:paraId="32CCB546" w14:textId="77777777" w:rsidR="005D0CF1" w:rsidRDefault="00205307">
      <w:r>
        <w:rPr>
          <w:sz w:val="22"/>
          <w:szCs w:val="22"/>
        </w:rPr>
        <w:t xml:space="preserve">EXP: </w:t>
      </w:r>
    </w:p>
    <w:p w14:paraId="32CCB547" w14:textId="77777777" w:rsidR="005D0CF1" w:rsidRDefault="005D0CF1">
      <w:pPr>
        <w:rPr>
          <w:sz w:val="22"/>
          <w:szCs w:val="22"/>
        </w:rPr>
      </w:pPr>
    </w:p>
    <w:p w14:paraId="32CCB548" w14:textId="77777777" w:rsidR="005D0CF1" w:rsidRDefault="005D0CF1">
      <w:pPr>
        <w:rPr>
          <w:sz w:val="22"/>
          <w:szCs w:val="22"/>
        </w:rPr>
      </w:pPr>
    </w:p>
    <w:p w14:paraId="32CCB549"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54A" w14:textId="77777777" w:rsidR="005D0CF1" w:rsidRDefault="005D0CF1">
      <w:pPr>
        <w:keepNext/>
        <w:keepLines/>
        <w:rPr>
          <w:sz w:val="22"/>
          <w:szCs w:val="22"/>
        </w:rPr>
      </w:pPr>
    </w:p>
    <w:p w14:paraId="32CCB54B" w14:textId="77777777" w:rsidR="005D0CF1" w:rsidRDefault="00205307">
      <w:pPr>
        <w:keepNext/>
      </w:pPr>
      <w:r>
        <w:rPr>
          <w:sz w:val="22"/>
          <w:szCs w:val="22"/>
          <w:lang w:eastAsia="sv-SE"/>
        </w:rPr>
        <w:t>Förvaras vid högst 30°C</w:t>
      </w:r>
      <w:r>
        <w:rPr>
          <w:sz w:val="22"/>
          <w:szCs w:val="22"/>
        </w:rPr>
        <w:t>.</w:t>
      </w:r>
    </w:p>
    <w:p w14:paraId="32CCB54C" w14:textId="77777777" w:rsidR="005D0CF1" w:rsidRDefault="005D0CF1">
      <w:pPr>
        <w:rPr>
          <w:sz w:val="22"/>
          <w:szCs w:val="22"/>
        </w:rPr>
      </w:pPr>
    </w:p>
    <w:p w14:paraId="32CCB54D" w14:textId="77777777" w:rsidR="005D0CF1" w:rsidRDefault="005D0CF1">
      <w:pPr>
        <w:rPr>
          <w:sz w:val="22"/>
          <w:szCs w:val="22"/>
        </w:rPr>
      </w:pPr>
    </w:p>
    <w:p w14:paraId="32CCB54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54F" w14:textId="77777777" w:rsidR="005D0CF1" w:rsidRDefault="005D0CF1">
      <w:pPr>
        <w:rPr>
          <w:b/>
          <w:sz w:val="22"/>
          <w:szCs w:val="22"/>
        </w:rPr>
      </w:pPr>
    </w:p>
    <w:p w14:paraId="32CCB550" w14:textId="77777777" w:rsidR="005D0CF1" w:rsidRDefault="005D0CF1">
      <w:pPr>
        <w:rPr>
          <w:b/>
          <w:sz w:val="22"/>
          <w:szCs w:val="22"/>
        </w:rPr>
      </w:pPr>
    </w:p>
    <w:p w14:paraId="32CCB55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552" w14:textId="77777777" w:rsidR="005D0CF1" w:rsidRDefault="005D0CF1">
      <w:pPr>
        <w:rPr>
          <w:b/>
          <w:sz w:val="22"/>
          <w:szCs w:val="22"/>
        </w:rPr>
      </w:pPr>
    </w:p>
    <w:p w14:paraId="32CCB553" w14:textId="77777777" w:rsidR="005D0CF1" w:rsidRDefault="00205307">
      <w:pPr>
        <w:ind w:right="-2"/>
        <w:rPr>
          <w:lang w:val="fr-FR"/>
        </w:rPr>
      </w:pPr>
      <w:r>
        <w:rPr>
          <w:sz w:val="22"/>
          <w:szCs w:val="22"/>
          <w:lang w:val="fr-FR"/>
        </w:rPr>
        <w:t>UCB Pharma S.A.</w:t>
      </w:r>
    </w:p>
    <w:p w14:paraId="32CCB554" w14:textId="77777777" w:rsidR="005D0CF1" w:rsidRDefault="00205307">
      <w:pPr>
        <w:ind w:right="-2"/>
        <w:rPr>
          <w:lang w:val="fr-FR"/>
        </w:rPr>
      </w:pPr>
      <w:r>
        <w:rPr>
          <w:sz w:val="22"/>
          <w:szCs w:val="22"/>
          <w:lang w:val="fr-FR"/>
        </w:rPr>
        <w:t>Allée de la Recherche 60</w:t>
      </w:r>
    </w:p>
    <w:p w14:paraId="32CCB555" w14:textId="77777777" w:rsidR="005D0CF1" w:rsidRDefault="00205307">
      <w:r>
        <w:rPr>
          <w:sz w:val="22"/>
          <w:szCs w:val="22"/>
        </w:rPr>
        <w:t>B-1070 Bruxelles</w:t>
      </w:r>
    </w:p>
    <w:p w14:paraId="32CCB556" w14:textId="77777777" w:rsidR="005D0CF1" w:rsidRDefault="00205307">
      <w:r>
        <w:rPr>
          <w:sz w:val="22"/>
          <w:szCs w:val="22"/>
        </w:rPr>
        <w:t>Belgien</w:t>
      </w:r>
    </w:p>
    <w:p w14:paraId="32CCB557" w14:textId="77777777" w:rsidR="005D0CF1" w:rsidRDefault="005D0CF1">
      <w:pPr>
        <w:rPr>
          <w:sz w:val="22"/>
          <w:szCs w:val="22"/>
        </w:rPr>
      </w:pPr>
    </w:p>
    <w:p w14:paraId="32CCB558" w14:textId="77777777" w:rsidR="005D0CF1" w:rsidRDefault="005D0CF1">
      <w:pPr>
        <w:rPr>
          <w:sz w:val="22"/>
          <w:szCs w:val="22"/>
        </w:rPr>
      </w:pPr>
    </w:p>
    <w:p w14:paraId="32CCB55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55A" w14:textId="77777777" w:rsidR="005D0CF1" w:rsidRDefault="005D0CF1">
      <w:pPr>
        <w:rPr>
          <w:b/>
          <w:sz w:val="22"/>
          <w:szCs w:val="22"/>
        </w:rPr>
      </w:pPr>
    </w:p>
    <w:p w14:paraId="32CCB55B" w14:textId="77777777" w:rsidR="005D0CF1" w:rsidRDefault="00205307">
      <w:r>
        <w:rPr>
          <w:sz w:val="22"/>
          <w:szCs w:val="22"/>
        </w:rPr>
        <w:t>EU/1/05/331/030 [84 depotplåster (3 förpackningar med 28)]</w:t>
      </w:r>
    </w:p>
    <w:p w14:paraId="32CCB55C" w14:textId="77777777" w:rsidR="005D0CF1" w:rsidRDefault="005D0CF1">
      <w:pPr>
        <w:rPr>
          <w:sz w:val="22"/>
          <w:szCs w:val="22"/>
        </w:rPr>
      </w:pPr>
    </w:p>
    <w:p w14:paraId="32CCB55D" w14:textId="77777777" w:rsidR="005D0CF1" w:rsidRDefault="005D0CF1">
      <w:pPr>
        <w:rPr>
          <w:sz w:val="22"/>
          <w:szCs w:val="22"/>
        </w:rPr>
      </w:pPr>
    </w:p>
    <w:p w14:paraId="32CCB55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55F" w14:textId="77777777" w:rsidR="005D0CF1" w:rsidRDefault="005D0CF1">
      <w:pPr>
        <w:rPr>
          <w:b/>
          <w:sz w:val="22"/>
          <w:szCs w:val="22"/>
        </w:rPr>
      </w:pPr>
    </w:p>
    <w:p w14:paraId="32CCB560" w14:textId="77777777" w:rsidR="005D0CF1" w:rsidRDefault="00205307">
      <w:r>
        <w:rPr>
          <w:sz w:val="22"/>
          <w:szCs w:val="22"/>
        </w:rPr>
        <w:t>Lot:</w:t>
      </w:r>
    </w:p>
    <w:p w14:paraId="32CCB561" w14:textId="77777777" w:rsidR="005D0CF1" w:rsidRDefault="005D0CF1">
      <w:pPr>
        <w:rPr>
          <w:sz w:val="22"/>
          <w:szCs w:val="22"/>
        </w:rPr>
      </w:pPr>
    </w:p>
    <w:p w14:paraId="32CCB562" w14:textId="77777777" w:rsidR="005D0CF1" w:rsidRDefault="005D0CF1">
      <w:pPr>
        <w:rPr>
          <w:sz w:val="22"/>
          <w:szCs w:val="22"/>
        </w:rPr>
      </w:pPr>
    </w:p>
    <w:p w14:paraId="32CCB56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564" w14:textId="77777777" w:rsidR="005D0CF1" w:rsidRDefault="005D0CF1">
      <w:pPr>
        <w:rPr>
          <w:b/>
          <w:sz w:val="22"/>
          <w:szCs w:val="22"/>
        </w:rPr>
      </w:pPr>
    </w:p>
    <w:p w14:paraId="32CCB565" w14:textId="77777777" w:rsidR="005D0CF1" w:rsidRDefault="00205307">
      <w:r>
        <w:rPr>
          <w:sz w:val="22"/>
          <w:szCs w:val="22"/>
        </w:rPr>
        <w:t>Receptbelagt läkemedel.</w:t>
      </w:r>
    </w:p>
    <w:p w14:paraId="32CCB566" w14:textId="77777777" w:rsidR="005D0CF1" w:rsidRDefault="005D0CF1">
      <w:pPr>
        <w:rPr>
          <w:sz w:val="22"/>
          <w:szCs w:val="22"/>
        </w:rPr>
      </w:pPr>
    </w:p>
    <w:p w14:paraId="32CCB567" w14:textId="77777777" w:rsidR="005D0CF1" w:rsidRDefault="005D0CF1">
      <w:pPr>
        <w:rPr>
          <w:sz w:val="22"/>
          <w:szCs w:val="22"/>
        </w:rPr>
      </w:pPr>
    </w:p>
    <w:p w14:paraId="32CCB56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569" w14:textId="77777777" w:rsidR="005D0CF1" w:rsidRDefault="005D0CF1">
      <w:pPr>
        <w:rPr>
          <w:b/>
          <w:sz w:val="22"/>
          <w:szCs w:val="22"/>
          <w:u w:val="single"/>
        </w:rPr>
      </w:pPr>
    </w:p>
    <w:p w14:paraId="32CCB56A" w14:textId="77777777" w:rsidR="005D0CF1" w:rsidRDefault="005D0CF1">
      <w:pPr>
        <w:rPr>
          <w:b/>
          <w:sz w:val="22"/>
          <w:szCs w:val="22"/>
          <w:u w:val="single"/>
        </w:rPr>
      </w:pPr>
    </w:p>
    <w:p w14:paraId="32CCB56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56C" w14:textId="77777777" w:rsidR="005D0CF1" w:rsidRDefault="005D0CF1">
      <w:pPr>
        <w:rPr>
          <w:b/>
          <w:sz w:val="22"/>
          <w:szCs w:val="22"/>
          <w:u w:val="single"/>
        </w:rPr>
      </w:pPr>
    </w:p>
    <w:p w14:paraId="32CCB56D" w14:textId="77777777" w:rsidR="005D0CF1" w:rsidRDefault="00205307">
      <w:proofErr w:type="spellStart"/>
      <w:r>
        <w:rPr>
          <w:sz w:val="22"/>
          <w:szCs w:val="22"/>
        </w:rPr>
        <w:t>neupro</w:t>
      </w:r>
      <w:proofErr w:type="spellEnd"/>
      <w:r>
        <w:rPr>
          <w:sz w:val="22"/>
          <w:szCs w:val="22"/>
        </w:rPr>
        <w:t xml:space="preserve"> 6 mg/24 timmar</w:t>
      </w:r>
    </w:p>
    <w:p w14:paraId="32CCB56E" w14:textId="77777777" w:rsidR="005D0CF1" w:rsidRDefault="005D0CF1">
      <w:pPr>
        <w:rPr>
          <w:sz w:val="22"/>
          <w:szCs w:val="22"/>
        </w:rPr>
      </w:pPr>
    </w:p>
    <w:p w14:paraId="32CCB56F" w14:textId="77777777" w:rsidR="005D0CF1" w:rsidRDefault="005D0CF1">
      <w:pPr>
        <w:rPr>
          <w:sz w:val="22"/>
          <w:szCs w:val="22"/>
        </w:rPr>
      </w:pPr>
    </w:p>
    <w:p w14:paraId="32CCB570"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571" w14:textId="77777777" w:rsidR="005D0CF1" w:rsidRDefault="005D0CF1">
      <w:pPr>
        <w:rPr>
          <w:i/>
          <w:sz w:val="22"/>
          <w:szCs w:val="22"/>
          <w:lang w:eastAsia="sv-SE"/>
        </w:rPr>
      </w:pPr>
    </w:p>
    <w:p w14:paraId="32CCB572" w14:textId="77777777" w:rsidR="005D0CF1" w:rsidRDefault="00205307">
      <w:r>
        <w:rPr>
          <w:sz w:val="22"/>
          <w:szCs w:val="22"/>
          <w:highlight w:val="lightGray"/>
          <w:lang w:eastAsia="sv-SE"/>
        </w:rPr>
        <w:t>Tvådimensionell streckkod som innehåller den unika identitetsbeteckningen.</w:t>
      </w:r>
    </w:p>
    <w:p w14:paraId="32CCB573" w14:textId="77777777" w:rsidR="005D0CF1" w:rsidRDefault="005D0CF1">
      <w:pPr>
        <w:rPr>
          <w:sz w:val="22"/>
          <w:szCs w:val="22"/>
          <w:shd w:val="clear" w:color="auto" w:fill="CCCCCC"/>
          <w:lang w:eastAsia="sv-SE"/>
        </w:rPr>
      </w:pPr>
    </w:p>
    <w:p w14:paraId="32CCB574" w14:textId="77777777" w:rsidR="005D0CF1" w:rsidRDefault="005D0CF1">
      <w:pPr>
        <w:rPr>
          <w:sz w:val="22"/>
          <w:szCs w:val="22"/>
          <w:shd w:val="clear" w:color="auto" w:fill="CCCCCC"/>
          <w:lang w:eastAsia="sv-SE"/>
        </w:rPr>
      </w:pPr>
    </w:p>
    <w:p w14:paraId="32CCB575"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576" w14:textId="77777777" w:rsidR="005D0CF1" w:rsidRDefault="005D0CF1">
      <w:pPr>
        <w:rPr>
          <w:i/>
          <w:sz w:val="22"/>
          <w:szCs w:val="22"/>
          <w:lang w:eastAsia="sv-SE"/>
        </w:rPr>
      </w:pPr>
    </w:p>
    <w:p w14:paraId="32CCB577" w14:textId="144647B8" w:rsidR="005D0CF1" w:rsidRDefault="00205307">
      <w:r>
        <w:rPr>
          <w:sz w:val="22"/>
          <w:szCs w:val="22"/>
        </w:rPr>
        <w:t>PC</w:t>
      </w:r>
    </w:p>
    <w:p w14:paraId="32CCB578" w14:textId="673A148A" w:rsidR="005D0CF1" w:rsidRDefault="00205307">
      <w:r>
        <w:rPr>
          <w:sz w:val="22"/>
          <w:szCs w:val="22"/>
        </w:rPr>
        <w:t>SN</w:t>
      </w:r>
    </w:p>
    <w:p w14:paraId="32CCB579" w14:textId="3A32E2E7" w:rsidR="005D0CF1" w:rsidRDefault="00205307">
      <w:r>
        <w:rPr>
          <w:sz w:val="22"/>
          <w:szCs w:val="22"/>
        </w:rPr>
        <w:t>NN</w:t>
      </w:r>
    </w:p>
    <w:p w14:paraId="32CCB57A" w14:textId="77777777" w:rsidR="005D0CF1" w:rsidRDefault="005D0CF1">
      <w:pPr>
        <w:rPr>
          <w:b/>
          <w:sz w:val="22"/>
          <w:szCs w:val="22"/>
          <w:u w:val="single"/>
        </w:rPr>
      </w:pPr>
    </w:p>
    <w:p w14:paraId="32CCB57B" w14:textId="77777777" w:rsidR="005D0CF1" w:rsidRDefault="00205307">
      <w:pPr>
        <w:pageBreakBefore/>
        <w:pBdr>
          <w:top w:val="single" w:sz="4" w:space="1" w:color="000000"/>
          <w:left w:val="single" w:sz="4" w:space="4" w:color="000000"/>
          <w:bottom w:val="single" w:sz="4" w:space="1" w:color="000000"/>
          <w:right w:val="single" w:sz="4" w:space="4" w:color="000000"/>
        </w:pBdr>
      </w:pPr>
      <w:r>
        <w:rPr>
          <w:b/>
          <w:sz w:val="22"/>
          <w:szCs w:val="22"/>
          <w:lang w:eastAsia="sv-SE"/>
        </w:rPr>
        <w:lastRenderedPageBreak/>
        <w:t>UPPGIFTER SOM SKA FINNAS PÅ YTTRE FÖRPACKNINGEN</w:t>
      </w:r>
      <w:r>
        <w:rPr>
          <w:b/>
          <w:sz w:val="22"/>
          <w:szCs w:val="22"/>
        </w:rPr>
        <w:t xml:space="preserve"> </w:t>
      </w:r>
    </w:p>
    <w:p w14:paraId="32CCB57C"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57D"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57E"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MELLANFÖRPACKNING (UTAN </w:t>
      </w:r>
      <w:r>
        <w:rPr>
          <w:b/>
          <w:caps/>
          <w:sz w:val="22"/>
          <w:szCs w:val="22"/>
        </w:rPr>
        <w:t>“</w:t>
      </w:r>
      <w:r>
        <w:rPr>
          <w:b/>
          <w:sz w:val="22"/>
          <w:szCs w:val="22"/>
        </w:rPr>
        <w:t>BLUE BOX”)</w:t>
      </w:r>
    </w:p>
    <w:p w14:paraId="32CCB57F"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28 PLÅSTER</w:t>
      </w:r>
    </w:p>
    <w:p w14:paraId="32CCB580" w14:textId="77777777" w:rsidR="005D0CF1" w:rsidRDefault="005D0CF1">
      <w:pPr>
        <w:rPr>
          <w:b/>
          <w:sz w:val="22"/>
          <w:szCs w:val="22"/>
        </w:rPr>
      </w:pPr>
    </w:p>
    <w:p w14:paraId="32CCB581" w14:textId="77777777" w:rsidR="005D0CF1" w:rsidRDefault="005D0CF1">
      <w:pPr>
        <w:rPr>
          <w:b/>
          <w:sz w:val="22"/>
          <w:szCs w:val="22"/>
        </w:rPr>
      </w:pPr>
    </w:p>
    <w:p w14:paraId="32CCB58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583" w14:textId="77777777" w:rsidR="005D0CF1" w:rsidRDefault="005D0CF1">
      <w:pPr>
        <w:rPr>
          <w:b/>
          <w:sz w:val="22"/>
          <w:szCs w:val="22"/>
        </w:rPr>
      </w:pPr>
    </w:p>
    <w:p w14:paraId="32CCB584"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6 mg/24 timmar depotplåster</w:t>
      </w:r>
    </w:p>
    <w:p w14:paraId="32CCB585" w14:textId="77777777" w:rsidR="005D0CF1" w:rsidRDefault="00205307">
      <w:proofErr w:type="spellStart"/>
      <w:r>
        <w:rPr>
          <w:sz w:val="22"/>
          <w:szCs w:val="22"/>
        </w:rPr>
        <w:t>rotigotin</w:t>
      </w:r>
      <w:proofErr w:type="spellEnd"/>
    </w:p>
    <w:p w14:paraId="32CCB586" w14:textId="77777777" w:rsidR="005D0CF1" w:rsidRDefault="005D0CF1">
      <w:pPr>
        <w:rPr>
          <w:sz w:val="22"/>
          <w:szCs w:val="22"/>
        </w:rPr>
      </w:pPr>
    </w:p>
    <w:p w14:paraId="32CCB587" w14:textId="77777777" w:rsidR="005D0CF1" w:rsidRDefault="005D0CF1">
      <w:pPr>
        <w:rPr>
          <w:sz w:val="22"/>
          <w:szCs w:val="22"/>
        </w:rPr>
      </w:pPr>
    </w:p>
    <w:p w14:paraId="32CCB58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589" w14:textId="77777777" w:rsidR="005D0CF1" w:rsidRDefault="005D0CF1">
      <w:pPr>
        <w:rPr>
          <w:b/>
          <w:sz w:val="22"/>
          <w:szCs w:val="22"/>
        </w:rPr>
      </w:pPr>
    </w:p>
    <w:p w14:paraId="32CCB58A"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w:t>
      </w:r>
    </w:p>
    <w:p w14:paraId="32CCB58B" w14:textId="77777777" w:rsidR="005D0CF1" w:rsidRDefault="00205307">
      <w:r>
        <w:rPr>
          <w:sz w:val="22"/>
          <w:szCs w:val="22"/>
        </w:rPr>
        <w:t>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B58C" w14:textId="77777777" w:rsidR="005D0CF1" w:rsidRDefault="005D0CF1">
      <w:pPr>
        <w:rPr>
          <w:sz w:val="22"/>
          <w:szCs w:val="22"/>
        </w:rPr>
      </w:pPr>
    </w:p>
    <w:p w14:paraId="32CCB58D" w14:textId="77777777" w:rsidR="005D0CF1" w:rsidRDefault="005D0CF1">
      <w:pPr>
        <w:rPr>
          <w:sz w:val="22"/>
          <w:szCs w:val="22"/>
        </w:rPr>
      </w:pPr>
    </w:p>
    <w:p w14:paraId="32CCB58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58F" w14:textId="77777777" w:rsidR="005D0CF1" w:rsidRDefault="005D0CF1">
      <w:pPr>
        <w:rPr>
          <w:b/>
          <w:sz w:val="22"/>
          <w:szCs w:val="22"/>
        </w:rPr>
      </w:pPr>
    </w:p>
    <w:p w14:paraId="32CCB590" w14:textId="48E1D9B1"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591"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592" w14:textId="77777777" w:rsidR="005D0CF1" w:rsidRDefault="005D0CF1">
      <w:pPr>
        <w:rPr>
          <w:sz w:val="22"/>
          <w:szCs w:val="22"/>
        </w:rPr>
      </w:pPr>
    </w:p>
    <w:p w14:paraId="32CCB593" w14:textId="77777777" w:rsidR="005D0CF1" w:rsidRDefault="005D0CF1">
      <w:pPr>
        <w:rPr>
          <w:sz w:val="22"/>
          <w:szCs w:val="22"/>
        </w:rPr>
      </w:pPr>
    </w:p>
    <w:p w14:paraId="32CCB59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595" w14:textId="77777777" w:rsidR="005D0CF1" w:rsidRDefault="005D0CF1">
      <w:pPr>
        <w:rPr>
          <w:b/>
          <w:sz w:val="22"/>
          <w:szCs w:val="22"/>
        </w:rPr>
      </w:pPr>
    </w:p>
    <w:p w14:paraId="32CCB596" w14:textId="77777777" w:rsidR="005D0CF1" w:rsidRDefault="00205307">
      <w:r>
        <w:rPr>
          <w:sz w:val="22"/>
          <w:szCs w:val="22"/>
          <w:lang w:val="lv-LV"/>
        </w:rPr>
        <w:t>28 depotplåster. Del av multipack, kan ej säljas separat</w:t>
      </w:r>
    </w:p>
    <w:p w14:paraId="32CCB597" w14:textId="77777777" w:rsidR="005D0CF1" w:rsidRDefault="005D0CF1">
      <w:pPr>
        <w:rPr>
          <w:sz w:val="22"/>
          <w:szCs w:val="22"/>
          <w:lang w:val="lv-LV"/>
        </w:rPr>
      </w:pPr>
    </w:p>
    <w:p w14:paraId="32CCB598" w14:textId="77777777" w:rsidR="005D0CF1" w:rsidRDefault="005D0CF1">
      <w:pPr>
        <w:rPr>
          <w:sz w:val="22"/>
          <w:szCs w:val="22"/>
          <w:lang w:val="lv-LV"/>
        </w:rPr>
      </w:pPr>
    </w:p>
    <w:p w14:paraId="32CCB59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59A" w14:textId="77777777" w:rsidR="005D0CF1" w:rsidRDefault="005D0CF1">
      <w:pPr>
        <w:rPr>
          <w:b/>
          <w:sz w:val="22"/>
          <w:szCs w:val="22"/>
        </w:rPr>
      </w:pPr>
    </w:p>
    <w:p w14:paraId="32CCB59B"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59C" w14:textId="77777777" w:rsidR="005D0CF1" w:rsidRDefault="00205307">
      <w:proofErr w:type="spellStart"/>
      <w:r>
        <w:rPr>
          <w:sz w:val="22"/>
          <w:szCs w:val="22"/>
        </w:rPr>
        <w:t>Transdermal</w:t>
      </w:r>
      <w:proofErr w:type="spellEnd"/>
      <w:r>
        <w:rPr>
          <w:sz w:val="22"/>
          <w:szCs w:val="22"/>
        </w:rPr>
        <w:t xml:space="preserve"> användning.</w:t>
      </w:r>
    </w:p>
    <w:p w14:paraId="32CCB59D" w14:textId="77777777" w:rsidR="005D0CF1" w:rsidRDefault="005D0CF1">
      <w:pPr>
        <w:rPr>
          <w:sz w:val="22"/>
          <w:szCs w:val="22"/>
        </w:rPr>
      </w:pPr>
    </w:p>
    <w:p w14:paraId="32CCB59E" w14:textId="77777777" w:rsidR="005D0CF1" w:rsidRDefault="005D0CF1">
      <w:pPr>
        <w:rPr>
          <w:sz w:val="22"/>
          <w:szCs w:val="22"/>
        </w:rPr>
      </w:pPr>
    </w:p>
    <w:p w14:paraId="32CCB59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SÄRSKILD VARNING OM ATT LÄKEMEDLET MÅSTE FÖRVARAS UTOM SYN- OCH RÄCKHÅLL FÖR BARN</w:t>
      </w:r>
      <w:r>
        <w:rPr>
          <w:b/>
          <w:sz w:val="22"/>
          <w:szCs w:val="22"/>
        </w:rPr>
        <w:t xml:space="preserve"> </w:t>
      </w:r>
    </w:p>
    <w:p w14:paraId="32CCB5A0" w14:textId="77777777" w:rsidR="005D0CF1" w:rsidRDefault="005D0CF1">
      <w:pPr>
        <w:rPr>
          <w:b/>
          <w:sz w:val="22"/>
          <w:szCs w:val="22"/>
        </w:rPr>
      </w:pPr>
    </w:p>
    <w:p w14:paraId="32CCB5A1" w14:textId="77777777" w:rsidR="005D0CF1" w:rsidRDefault="00205307">
      <w:r>
        <w:rPr>
          <w:sz w:val="22"/>
          <w:szCs w:val="22"/>
        </w:rPr>
        <w:t>Förvaras utom syn- och räckhåll för barn.</w:t>
      </w:r>
    </w:p>
    <w:p w14:paraId="32CCB5A2" w14:textId="77777777" w:rsidR="005D0CF1" w:rsidRDefault="005D0CF1">
      <w:pPr>
        <w:rPr>
          <w:sz w:val="22"/>
          <w:szCs w:val="22"/>
        </w:rPr>
      </w:pPr>
    </w:p>
    <w:p w14:paraId="32CCB5A3" w14:textId="77777777" w:rsidR="005D0CF1" w:rsidRDefault="005D0CF1">
      <w:pPr>
        <w:rPr>
          <w:sz w:val="22"/>
          <w:szCs w:val="22"/>
        </w:rPr>
      </w:pPr>
    </w:p>
    <w:p w14:paraId="32CCB5A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 xml:space="preserve">ÖVRIGA </w:t>
      </w:r>
      <w:r>
        <w:rPr>
          <w:b/>
          <w:sz w:val="22"/>
          <w:szCs w:val="22"/>
        </w:rPr>
        <w:t>SÄRSKILDA</w:t>
      </w:r>
      <w:r>
        <w:rPr>
          <w:b/>
          <w:sz w:val="22"/>
          <w:szCs w:val="22"/>
          <w:lang w:eastAsia="sv-SE"/>
        </w:rPr>
        <w:t xml:space="preserve"> VARNINGAR OM SÅ ÄR NÖDVÄNDIGT</w:t>
      </w:r>
    </w:p>
    <w:p w14:paraId="32CCB5A5" w14:textId="77777777" w:rsidR="005D0CF1" w:rsidRDefault="005D0CF1">
      <w:pPr>
        <w:rPr>
          <w:b/>
          <w:sz w:val="22"/>
          <w:szCs w:val="22"/>
        </w:rPr>
      </w:pPr>
    </w:p>
    <w:p w14:paraId="32CCB5A6" w14:textId="77777777" w:rsidR="005D0CF1" w:rsidRDefault="005D0CF1">
      <w:pPr>
        <w:rPr>
          <w:b/>
          <w:sz w:val="22"/>
          <w:szCs w:val="22"/>
        </w:rPr>
      </w:pPr>
    </w:p>
    <w:p w14:paraId="32CCB5A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5A8" w14:textId="77777777" w:rsidR="005D0CF1" w:rsidRDefault="005D0CF1">
      <w:pPr>
        <w:rPr>
          <w:b/>
          <w:sz w:val="22"/>
          <w:szCs w:val="22"/>
        </w:rPr>
      </w:pPr>
    </w:p>
    <w:p w14:paraId="32CCB5A9" w14:textId="77777777" w:rsidR="005D0CF1" w:rsidRDefault="00205307">
      <w:r>
        <w:rPr>
          <w:sz w:val="22"/>
          <w:szCs w:val="22"/>
        </w:rPr>
        <w:t>EXP:</w:t>
      </w:r>
    </w:p>
    <w:p w14:paraId="32CCB5AA" w14:textId="77777777" w:rsidR="005D0CF1" w:rsidRDefault="005D0CF1">
      <w:pPr>
        <w:rPr>
          <w:sz w:val="22"/>
          <w:szCs w:val="22"/>
        </w:rPr>
      </w:pPr>
    </w:p>
    <w:p w14:paraId="32CCB5AB" w14:textId="77777777" w:rsidR="005D0CF1" w:rsidRDefault="005D0CF1">
      <w:pPr>
        <w:rPr>
          <w:sz w:val="22"/>
          <w:szCs w:val="22"/>
        </w:rPr>
      </w:pPr>
    </w:p>
    <w:p w14:paraId="32CCB5AC"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5AD" w14:textId="77777777" w:rsidR="005D0CF1" w:rsidRDefault="005D0CF1">
      <w:pPr>
        <w:keepNext/>
        <w:keepLines/>
        <w:rPr>
          <w:sz w:val="22"/>
          <w:szCs w:val="22"/>
        </w:rPr>
      </w:pPr>
    </w:p>
    <w:p w14:paraId="32CCB5AE" w14:textId="77777777" w:rsidR="005D0CF1" w:rsidRDefault="00205307">
      <w:pPr>
        <w:keepNext/>
      </w:pPr>
      <w:r>
        <w:rPr>
          <w:sz w:val="22"/>
          <w:szCs w:val="22"/>
          <w:lang w:eastAsia="sv-SE"/>
        </w:rPr>
        <w:t>Förvaras vid högst 30°C</w:t>
      </w:r>
      <w:r>
        <w:rPr>
          <w:sz w:val="22"/>
          <w:szCs w:val="22"/>
        </w:rPr>
        <w:t>.</w:t>
      </w:r>
    </w:p>
    <w:p w14:paraId="32CCB5AF" w14:textId="77777777" w:rsidR="005D0CF1" w:rsidRDefault="005D0CF1">
      <w:pPr>
        <w:rPr>
          <w:sz w:val="22"/>
          <w:szCs w:val="22"/>
        </w:rPr>
      </w:pPr>
    </w:p>
    <w:p w14:paraId="32CCB5B0" w14:textId="77777777" w:rsidR="005D0CF1" w:rsidRDefault="005D0CF1">
      <w:pPr>
        <w:rPr>
          <w:sz w:val="22"/>
          <w:szCs w:val="22"/>
        </w:rPr>
      </w:pPr>
    </w:p>
    <w:p w14:paraId="32CCB5B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sz w:val="22"/>
          <w:szCs w:val="22"/>
          <w:lang w:eastAsia="sv-SE"/>
        </w:rPr>
        <w:t xml:space="preserve">SÄRSKILDA FÖRSIKTIGHETSÅTGÄRDER FÖR DESTRUKTION AV EJ ANVÄNT </w:t>
      </w:r>
      <w:r>
        <w:rPr>
          <w:b/>
          <w:sz w:val="22"/>
          <w:szCs w:val="22"/>
        </w:rPr>
        <w:t>LÄKEMEDEL</w:t>
      </w:r>
      <w:r>
        <w:rPr>
          <w:b/>
          <w:sz w:val="22"/>
          <w:szCs w:val="22"/>
          <w:lang w:eastAsia="sv-SE"/>
        </w:rPr>
        <w:t xml:space="preserve"> OCH AVFALL I FÖREKOMMANDE</w:t>
      </w:r>
      <w:r>
        <w:rPr>
          <w:b/>
          <w:sz w:val="22"/>
          <w:szCs w:val="22"/>
        </w:rPr>
        <w:t xml:space="preserve"> FALL</w:t>
      </w:r>
    </w:p>
    <w:p w14:paraId="32CCB5B2" w14:textId="77777777" w:rsidR="005D0CF1" w:rsidRDefault="005D0CF1">
      <w:pPr>
        <w:rPr>
          <w:b/>
          <w:sz w:val="22"/>
          <w:szCs w:val="22"/>
        </w:rPr>
      </w:pPr>
    </w:p>
    <w:p w14:paraId="32CCB5B3" w14:textId="77777777" w:rsidR="005D0CF1" w:rsidRDefault="005D0CF1">
      <w:pPr>
        <w:rPr>
          <w:b/>
          <w:sz w:val="22"/>
          <w:szCs w:val="22"/>
        </w:rPr>
      </w:pPr>
    </w:p>
    <w:p w14:paraId="32CCB5B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5B5" w14:textId="77777777" w:rsidR="005D0CF1" w:rsidRDefault="005D0CF1">
      <w:pPr>
        <w:rPr>
          <w:b/>
          <w:sz w:val="22"/>
          <w:szCs w:val="22"/>
        </w:rPr>
      </w:pPr>
    </w:p>
    <w:p w14:paraId="32CCB5B6" w14:textId="77777777" w:rsidR="005D0CF1" w:rsidRDefault="00205307">
      <w:pPr>
        <w:ind w:right="-2"/>
        <w:rPr>
          <w:lang w:val="fr-FR"/>
        </w:rPr>
      </w:pPr>
      <w:r>
        <w:rPr>
          <w:sz w:val="22"/>
          <w:szCs w:val="22"/>
          <w:lang w:val="fr-FR"/>
        </w:rPr>
        <w:t>UCB Pharma S.A.</w:t>
      </w:r>
    </w:p>
    <w:p w14:paraId="32CCB5B7" w14:textId="77777777" w:rsidR="005D0CF1" w:rsidRDefault="00205307">
      <w:pPr>
        <w:ind w:right="-2"/>
        <w:rPr>
          <w:lang w:val="fr-FR"/>
        </w:rPr>
      </w:pPr>
      <w:r>
        <w:rPr>
          <w:sz w:val="22"/>
          <w:szCs w:val="22"/>
          <w:lang w:val="fr-FR"/>
        </w:rPr>
        <w:t>Allée de la Recherche 60</w:t>
      </w:r>
    </w:p>
    <w:p w14:paraId="32CCB5B8" w14:textId="77777777" w:rsidR="005D0CF1" w:rsidRDefault="00205307">
      <w:r>
        <w:rPr>
          <w:sz w:val="22"/>
          <w:szCs w:val="22"/>
        </w:rPr>
        <w:t>B-1070 Bruxelles</w:t>
      </w:r>
    </w:p>
    <w:p w14:paraId="32CCB5B9" w14:textId="77777777" w:rsidR="005D0CF1" w:rsidRDefault="00205307">
      <w:r>
        <w:rPr>
          <w:sz w:val="22"/>
          <w:szCs w:val="22"/>
        </w:rPr>
        <w:t>Belgien</w:t>
      </w:r>
    </w:p>
    <w:p w14:paraId="32CCB5BA" w14:textId="77777777" w:rsidR="005D0CF1" w:rsidRDefault="005D0CF1">
      <w:pPr>
        <w:rPr>
          <w:sz w:val="22"/>
          <w:szCs w:val="22"/>
        </w:rPr>
      </w:pPr>
    </w:p>
    <w:p w14:paraId="32CCB5BB" w14:textId="77777777" w:rsidR="005D0CF1" w:rsidRDefault="005D0CF1">
      <w:pPr>
        <w:rPr>
          <w:sz w:val="22"/>
          <w:szCs w:val="22"/>
        </w:rPr>
      </w:pPr>
    </w:p>
    <w:p w14:paraId="32CCB5B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5BD" w14:textId="77777777" w:rsidR="005D0CF1" w:rsidRDefault="005D0CF1">
      <w:pPr>
        <w:rPr>
          <w:b/>
          <w:sz w:val="22"/>
          <w:szCs w:val="22"/>
        </w:rPr>
      </w:pPr>
    </w:p>
    <w:p w14:paraId="32CCB5BE" w14:textId="77777777" w:rsidR="005D0CF1" w:rsidRDefault="00205307">
      <w:r>
        <w:rPr>
          <w:sz w:val="22"/>
          <w:szCs w:val="22"/>
        </w:rPr>
        <w:t>EU/1/05/331/030 [84 depotplåster (3 förpackningar med 28)]</w:t>
      </w:r>
    </w:p>
    <w:p w14:paraId="32CCB5BF" w14:textId="77777777" w:rsidR="005D0CF1" w:rsidRDefault="005D0CF1">
      <w:pPr>
        <w:rPr>
          <w:sz w:val="22"/>
          <w:szCs w:val="22"/>
        </w:rPr>
      </w:pPr>
    </w:p>
    <w:p w14:paraId="32CCB5C0" w14:textId="77777777" w:rsidR="005D0CF1" w:rsidRDefault="005D0CF1">
      <w:pPr>
        <w:rPr>
          <w:sz w:val="22"/>
          <w:szCs w:val="22"/>
        </w:rPr>
      </w:pPr>
    </w:p>
    <w:p w14:paraId="32CCB5C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5C2" w14:textId="77777777" w:rsidR="005D0CF1" w:rsidRDefault="005D0CF1">
      <w:pPr>
        <w:rPr>
          <w:b/>
          <w:sz w:val="22"/>
          <w:szCs w:val="22"/>
        </w:rPr>
      </w:pPr>
    </w:p>
    <w:p w14:paraId="32CCB5C3" w14:textId="77777777" w:rsidR="005D0CF1" w:rsidRDefault="00205307">
      <w:r>
        <w:rPr>
          <w:sz w:val="22"/>
          <w:szCs w:val="22"/>
        </w:rPr>
        <w:t>Lot:</w:t>
      </w:r>
    </w:p>
    <w:p w14:paraId="32CCB5C4" w14:textId="77777777" w:rsidR="005D0CF1" w:rsidRDefault="005D0CF1">
      <w:pPr>
        <w:rPr>
          <w:sz w:val="22"/>
          <w:szCs w:val="22"/>
        </w:rPr>
      </w:pPr>
    </w:p>
    <w:p w14:paraId="32CCB5C5" w14:textId="77777777" w:rsidR="005D0CF1" w:rsidRDefault="005D0CF1">
      <w:pPr>
        <w:rPr>
          <w:sz w:val="22"/>
          <w:szCs w:val="22"/>
        </w:rPr>
      </w:pPr>
    </w:p>
    <w:p w14:paraId="32CCB5C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ALLMÄN KLASSIFICERING FÖR FÖRSKRIVNING</w:t>
      </w:r>
      <w:r>
        <w:rPr>
          <w:b/>
          <w:sz w:val="22"/>
          <w:szCs w:val="22"/>
        </w:rPr>
        <w:t xml:space="preserve"> </w:t>
      </w:r>
    </w:p>
    <w:p w14:paraId="32CCB5C7" w14:textId="77777777" w:rsidR="005D0CF1" w:rsidRDefault="005D0CF1">
      <w:pPr>
        <w:rPr>
          <w:b/>
          <w:sz w:val="22"/>
          <w:szCs w:val="22"/>
        </w:rPr>
      </w:pPr>
    </w:p>
    <w:p w14:paraId="32CCB5C8" w14:textId="77777777" w:rsidR="005D0CF1" w:rsidRDefault="00205307">
      <w:r>
        <w:rPr>
          <w:sz w:val="22"/>
          <w:szCs w:val="22"/>
        </w:rPr>
        <w:t>Receptbelagt läkemedel.</w:t>
      </w:r>
    </w:p>
    <w:p w14:paraId="32CCB5C9" w14:textId="77777777" w:rsidR="005D0CF1" w:rsidRDefault="005D0CF1">
      <w:pPr>
        <w:rPr>
          <w:sz w:val="22"/>
          <w:szCs w:val="22"/>
        </w:rPr>
      </w:pPr>
    </w:p>
    <w:p w14:paraId="32CCB5CA" w14:textId="77777777" w:rsidR="005D0CF1" w:rsidRDefault="005D0CF1">
      <w:pPr>
        <w:rPr>
          <w:sz w:val="22"/>
          <w:szCs w:val="22"/>
        </w:rPr>
      </w:pPr>
    </w:p>
    <w:p w14:paraId="32CCB5C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r>
      <w:r>
        <w:rPr>
          <w:b/>
          <w:bCs/>
          <w:sz w:val="22"/>
          <w:szCs w:val="22"/>
        </w:rPr>
        <w:t>BRUKSANVISNING</w:t>
      </w:r>
      <w:r>
        <w:rPr>
          <w:b/>
          <w:sz w:val="22"/>
          <w:szCs w:val="22"/>
        </w:rPr>
        <w:t xml:space="preserve"> </w:t>
      </w:r>
    </w:p>
    <w:p w14:paraId="32CCB5CC" w14:textId="77777777" w:rsidR="005D0CF1" w:rsidRDefault="005D0CF1">
      <w:pPr>
        <w:rPr>
          <w:b/>
          <w:sz w:val="22"/>
          <w:szCs w:val="22"/>
        </w:rPr>
      </w:pPr>
    </w:p>
    <w:p w14:paraId="32CCB5CD" w14:textId="77777777" w:rsidR="005D0CF1" w:rsidRDefault="005D0CF1">
      <w:pPr>
        <w:rPr>
          <w:b/>
          <w:sz w:val="22"/>
          <w:szCs w:val="22"/>
        </w:rPr>
      </w:pPr>
    </w:p>
    <w:p w14:paraId="32CCB5C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r>
      <w:r>
        <w:rPr>
          <w:b/>
          <w:bCs/>
          <w:sz w:val="22"/>
          <w:szCs w:val="22"/>
        </w:rPr>
        <w:t>INFORMATION</w:t>
      </w:r>
      <w:r>
        <w:rPr>
          <w:b/>
          <w:sz w:val="22"/>
          <w:szCs w:val="22"/>
        </w:rPr>
        <w:t xml:space="preserve"> I PUNKTSKRIFT</w:t>
      </w:r>
    </w:p>
    <w:p w14:paraId="32CCB5CF" w14:textId="77777777" w:rsidR="005D0CF1" w:rsidRDefault="005D0CF1">
      <w:pPr>
        <w:rPr>
          <w:b/>
          <w:sz w:val="22"/>
          <w:szCs w:val="22"/>
          <w:u w:val="single"/>
        </w:rPr>
      </w:pPr>
    </w:p>
    <w:p w14:paraId="32CCB5D0" w14:textId="77777777" w:rsidR="005D0CF1" w:rsidRDefault="00205307">
      <w:proofErr w:type="spellStart"/>
      <w:r>
        <w:rPr>
          <w:sz w:val="22"/>
          <w:szCs w:val="22"/>
        </w:rPr>
        <w:t>neupro</w:t>
      </w:r>
      <w:proofErr w:type="spellEnd"/>
      <w:r>
        <w:rPr>
          <w:sz w:val="22"/>
          <w:szCs w:val="22"/>
        </w:rPr>
        <w:t xml:space="preserve"> 6 mg/24 timmar</w:t>
      </w:r>
    </w:p>
    <w:p w14:paraId="32CCB5D1" w14:textId="77777777" w:rsidR="005D0CF1" w:rsidRDefault="005D0CF1">
      <w:pPr>
        <w:rPr>
          <w:b/>
          <w:sz w:val="22"/>
          <w:szCs w:val="22"/>
          <w:u w:val="single"/>
        </w:rPr>
      </w:pPr>
    </w:p>
    <w:p w14:paraId="6A38A72B" w14:textId="77777777" w:rsidR="007D7AA3" w:rsidRDefault="007D7AA3" w:rsidP="007D7AA3">
      <w:pPr>
        <w:ind w:left="567" w:hanging="573"/>
        <w:rPr>
          <w:b/>
          <w:sz w:val="22"/>
          <w:szCs w:val="22"/>
          <w:lang w:eastAsia="sv-SE"/>
        </w:rPr>
      </w:pPr>
    </w:p>
    <w:p w14:paraId="1A71FFFB" w14:textId="77777777" w:rsidR="007D7AA3" w:rsidRDefault="007D7AA3" w:rsidP="007D7AA3">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2275EE1E" w14:textId="77777777" w:rsidR="007D7AA3" w:rsidRDefault="007D7AA3" w:rsidP="007D7AA3">
      <w:pPr>
        <w:rPr>
          <w:b/>
          <w:sz w:val="22"/>
          <w:szCs w:val="22"/>
          <w:lang w:eastAsia="sv-SE"/>
        </w:rPr>
      </w:pPr>
    </w:p>
    <w:p w14:paraId="213CB5A4" w14:textId="77777777" w:rsidR="007D7AA3" w:rsidRDefault="007D7AA3" w:rsidP="007D7AA3">
      <w:pPr>
        <w:rPr>
          <w:b/>
          <w:sz w:val="22"/>
          <w:szCs w:val="22"/>
          <w:lang w:eastAsia="sv-SE"/>
        </w:rPr>
      </w:pPr>
    </w:p>
    <w:p w14:paraId="311105A8" w14:textId="77777777" w:rsidR="007D7AA3" w:rsidRDefault="007D7AA3" w:rsidP="007D7AA3">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5D2" w14:textId="77777777" w:rsidR="005D0CF1" w:rsidRDefault="005D0CF1">
      <w:pPr>
        <w:rPr>
          <w:b/>
          <w:sz w:val="22"/>
          <w:szCs w:val="22"/>
          <w:u w:val="single"/>
        </w:rPr>
      </w:pPr>
    </w:p>
    <w:p w14:paraId="32CCB5D3" w14:textId="77777777" w:rsidR="005D0CF1" w:rsidRDefault="005D0CF1">
      <w:pPr>
        <w:pageBreakBefore/>
        <w:rPr>
          <w:b/>
          <w:bCs/>
          <w:sz w:val="22"/>
          <w:szCs w:val="22"/>
          <w:u w:val="single"/>
        </w:rPr>
      </w:pPr>
    </w:p>
    <w:p w14:paraId="32CCB5D4" w14:textId="77777777" w:rsidR="005D0CF1" w:rsidRDefault="00205307">
      <w:pPr>
        <w:pBdr>
          <w:top w:val="single" w:sz="4" w:space="1" w:color="000000"/>
          <w:left w:val="single" w:sz="4" w:space="4" w:color="000000"/>
          <w:bottom w:val="single" w:sz="4" w:space="1" w:color="000000"/>
          <w:right w:val="single" w:sz="4" w:space="4" w:color="000000"/>
        </w:pBdr>
        <w:spacing w:before="40"/>
      </w:pPr>
      <w:r>
        <w:rPr>
          <w:b/>
          <w:sz w:val="22"/>
          <w:szCs w:val="22"/>
          <w:lang w:eastAsia="sv-SE"/>
        </w:rPr>
        <w:t>UPPGIFTER SOM SKA FINNAS PÅ SMÅ INRE LÄKEMEDELSFÖRPACKNINGAR</w:t>
      </w:r>
      <w:r>
        <w:rPr>
          <w:b/>
          <w:bCs/>
          <w:sz w:val="22"/>
          <w:szCs w:val="22"/>
        </w:rPr>
        <w:t xml:space="preserve"> </w:t>
      </w:r>
    </w:p>
    <w:p w14:paraId="32CCB5D5" w14:textId="77777777" w:rsidR="005D0CF1" w:rsidRDefault="005D0CF1">
      <w:pPr>
        <w:pBdr>
          <w:top w:val="single" w:sz="4" w:space="1" w:color="000000"/>
          <w:left w:val="single" w:sz="4" w:space="4" w:color="000000"/>
          <w:bottom w:val="single" w:sz="4" w:space="1" w:color="000000"/>
          <w:right w:val="single" w:sz="4" w:space="4" w:color="000000"/>
        </w:pBdr>
        <w:rPr>
          <w:b/>
          <w:bCs/>
          <w:sz w:val="22"/>
          <w:szCs w:val="22"/>
        </w:rPr>
      </w:pPr>
    </w:p>
    <w:p w14:paraId="32CCB5D6" w14:textId="77777777" w:rsidR="005D0CF1" w:rsidRDefault="00205307">
      <w:pPr>
        <w:pBdr>
          <w:top w:val="single" w:sz="4" w:space="1" w:color="000000"/>
          <w:left w:val="single" w:sz="4" w:space="4" w:color="000000"/>
          <w:bottom w:val="single" w:sz="4" w:space="1" w:color="000000"/>
          <w:right w:val="single" w:sz="4" w:space="4" w:color="000000"/>
        </w:pBdr>
      </w:pPr>
      <w:r>
        <w:rPr>
          <w:b/>
          <w:bCs/>
          <w:sz w:val="22"/>
          <w:szCs w:val="22"/>
        </w:rPr>
        <w:t>DOSPÅSENS ETIKETT</w:t>
      </w:r>
    </w:p>
    <w:p w14:paraId="32CCB5D7" w14:textId="77777777" w:rsidR="005D0CF1" w:rsidRDefault="005D0CF1">
      <w:pPr>
        <w:rPr>
          <w:b/>
          <w:bCs/>
          <w:sz w:val="22"/>
          <w:szCs w:val="22"/>
        </w:rPr>
      </w:pPr>
    </w:p>
    <w:p w14:paraId="32CCB5D8" w14:textId="77777777" w:rsidR="005D0CF1" w:rsidRDefault="005D0CF1">
      <w:pPr>
        <w:rPr>
          <w:b/>
          <w:bCs/>
          <w:sz w:val="22"/>
          <w:szCs w:val="22"/>
        </w:rPr>
      </w:pPr>
    </w:p>
    <w:p w14:paraId="32CCB5D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t>LÄKEMEDLETS</w:t>
      </w:r>
      <w:r>
        <w:rPr>
          <w:b/>
          <w:sz w:val="22"/>
          <w:szCs w:val="22"/>
          <w:lang w:eastAsia="sv-SE"/>
        </w:rPr>
        <w:t xml:space="preserve"> NAMN OCH ADMINISTRERINGSVÄG</w:t>
      </w:r>
    </w:p>
    <w:p w14:paraId="32CCB5DA" w14:textId="77777777" w:rsidR="005D0CF1" w:rsidRDefault="005D0CF1">
      <w:pPr>
        <w:ind w:left="567" w:hanging="567"/>
        <w:rPr>
          <w:b/>
          <w:bCs/>
          <w:sz w:val="22"/>
          <w:szCs w:val="22"/>
        </w:rPr>
      </w:pPr>
    </w:p>
    <w:p w14:paraId="32CCB5DB" w14:textId="77777777" w:rsidR="005D0CF1" w:rsidRDefault="00205307">
      <w:proofErr w:type="spellStart"/>
      <w:r>
        <w:rPr>
          <w:sz w:val="22"/>
          <w:szCs w:val="22"/>
        </w:rPr>
        <w:t>Neupro</w:t>
      </w:r>
      <w:proofErr w:type="spellEnd"/>
      <w:r>
        <w:rPr>
          <w:sz w:val="22"/>
          <w:szCs w:val="22"/>
        </w:rPr>
        <w:t xml:space="preserve"> 6 mg/24 timmar depotplåster</w:t>
      </w:r>
    </w:p>
    <w:p w14:paraId="32CCB5DC" w14:textId="77777777" w:rsidR="005D0CF1" w:rsidRDefault="00205307">
      <w:proofErr w:type="spellStart"/>
      <w:r>
        <w:rPr>
          <w:sz w:val="22"/>
          <w:szCs w:val="22"/>
        </w:rPr>
        <w:t>rotigotin</w:t>
      </w:r>
      <w:proofErr w:type="spellEnd"/>
    </w:p>
    <w:p w14:paraId="32CCB5DD" w14:textId="77777777" w:rsidR="005D0CF1" w:rsidRDefault="00205307">
      <w:proofErr w:type="spellStart"/>
      <w:r>
        <w:rPr>
          <w:sz w:val="22"/>
          <w:szCs w:val="22"/>
        </w:rPr>
        <w:t>Transdermal</w:t>
      </w:r>
      <w:proofErr w:type="spellEnd"/>
      <w:r>
        <w:rPr>
          <w:sz w:val="22"/>
          <w:szCs w:val="22"/>
        </w:rPr>
        <w:t xml:space="preserve"> användning</w:t>
      </w:r>
    </w:p>
    <w:p w14:paraId="32CCB5DE" w14:textId="77777777" w:rsidR="005D0CF1" w:rsidRDefault="005D0CF1">
      <w:pPr>
        <w:rPr>
          <w:b/>
          <w:bCs/>
          <w:sz w:val="22"/>
          <w:szCs w:val="22"/>
        </w:rPr>
      </w:pPr>
    </w:p>
    <w:p w14:paraId="32CCB5DF" w14:textId="77777777" w:rsidR="005D0CF1" w:rsidRDefault="005D0CF1">
      <w:pPr>
        <w:rPr>
          <w:b/>
          <w:bCs/>
          <w:sz w:val="22"/>
          <w:szCs w:val="22"/>
        </w:rPr>
      </w:pPr>
    </w:p>
    <w:p w14:paraId="32CCB5E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t>ADMINISTRERINGSSÄTT</w:t>
      </w:r>
    </w:p>
    <w:p w14:paraId="32CCB5E1" w14:textId="77777777" w:rsidR="005D0CF1" w:rsidRDefault="005D0CF1">
      <w:pPr>
        <w:rPr>
          <w:b/>
          <w:bCs/>
          <w:sz w:val="22"/>
          <w:szCs w:val="22"/>
        </w:rPr>
      </w:pPr>
    </w:p>
    <w:p w14:paraId="32CCB5E2"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5E3" w14:textId="77777777" w:rsidR="005D0CF1" w:rsidRDefault="005D0CF1">
      <w:pPr>
        <w:rPr>
          <w:b/>
          <w:bCs/>
          <w:sz w:val="22"/>
          <w:szCs w:val="22"/>
        </w:rPr>
      </w:pPr>
    </w:p>
    <w:p w14:paraId="32CCB5E4" w14:textId="77777777" w:rsidR="005D0CF1" w:rsidRDefault="005D0CF1">
      <w:pPr>
        <w:rPr>
          <w:b/>
          <w:bCs/>
          <w:sz w:val="22"/>
          <w:szCs w:val="22"/>
        </w:rPr>
      </w:pPr>
    </w:p>
    <w:p w14:paraId="32CCB5E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t>UTGÅNGSDATUM</w:t>
      </w:r>
    </w:p>
    <w:p w14:paraId="32CCB5E6" w14:textId="77777777" w:rsidR="005D0CF1" w:rsidRDefault="005D0CF1">
      <w:pPr>
        <w:rPr>
          <w:b/>
          <w:bCs/>
          <w:sz w:val="22"/>
          <w:szCs w:val="22"/>
        </w:rPr>
      </w:pPr>
    </w:p>
    <w:p w14:paraId="32CCB5E7" w14:textId="77777777" w:rsidR="005D0CF1" w:rsidRDefault="00205307">
      <w:r>
        <w:rPr>
          <w:sz w:val="22"/>
          <w:szCs w:val="22"/>
        </w:rPr>
        <w:t>EXP:</w:t>
      </w:r>
    </w:p>
    <w:p w14:paraId="32CCB5E8" w14:textId="77777777" w:rsidR="005D0CF1" w:rsidRDefault="005D0CF1">
      <w:pPr>
        <w:rPr>
          <w:b/>
          <w:bCs/>
          <w:sz w:val="22"/>
          <w:szCs w:val="22"/>
        </w:rPr>
      </w:pPr>
    </w:p>
    <w:p w14:paraId="32CCB5E9" w14:textId="77777777" w:rsidR="005D0CF1" w:rsidRDefault="005D0CF1">
      <w:pPr>
        <w:rPr>
          <w:b/>
          <w:bCs/>
          <w:sz w:val="22"/>
          <w:szCs w:val="22"/>
        </w:rPr>
      </w:pPr>
    </w:p>
    <w:p w14:paraId="32CCB5E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t>TILLVERKNINGSSATSNUMMER</w:t>
      </w:r>
    </w:p>
    <w:p w14:paraId="32CCB5EB" w14:textId="77777777" w:rsidR="005D0CF1" w:rsidRDefault="005D0CF1">
      <w:pPr>
        <w:ind w:right="113"/>
        <w:rPr>
          <w:b/>
          <w:bCs/>
          <w:sz w:val="22"/>
          <w:szCs w:val="22"/>
        </w:rPr>
      </w:pPr>
    </w:p>
    <w:p w14:paraId="32CCB5EC" w14:textId="77777777" w:rsidR="005D0CF1" w:rsidRDefault="00205307">
      <w:pPr>
        <w:ind w:right="113"/>
      </w:pPr>
      <w:r>
        <w:rPr>
          <w:sz w:val="22"/>
          <w:szCs w:val="22"/>
        </w:rPr>
        <w:t>Lot:</w:t>
      </w:r>
    </w:p>
    <w:p w14:paraId="32CCB5ED" w14:textId="77777777" w:rsidR="005D0CF1" w:rsidRDefault="005D0CF1">
      <w:pPr>
        <w:ind w:right="113"/>
        <w:rPr>
          <w:sz w:val="22"/>
          <w:szCs w:val="22"/>
        </w:rPr>
      </w:pPr>
    </w:p>
    <w:p w14:paraId="32CCB5EE" w14:textId="77777777" w:rsidR="005D0CF1" w:rsidRDefault="005D0CF1">
      <w:pPr>
        <w:ind w:right="113"/>
        <w:rPr>
          <w:sz w:val="22"/>
          <w:szCs w:val="22"/>
        </w:rPr>
      </w:pPr>
    </w:p>
    <w:p w14:paraId="32CCB5E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r>
      <w:r>
        <w:rPr>
          <w:b/>
          <w:sz w:val="22"/>
          <w:szCs w:val="22"/>
          <w:lang w:eastAsia="sv-SE"/>
        </w:rPr>
        <w:t>MÄNGD UTTRYCKT I VIKT, VOLYM ELLER PER ENHET</w:t>
      </w:r>
    </w:p>
    <w:p w14:paraId="32CCB5F0" w14:textId="77777777" w:rsidR="005D0CF1" w:rsidRDefault="005D0CF1">
      <w:pPr>
        <w:rPr>
          <w:b/>
          <w:bCs/>
          <w:sz w:val="22"/>
          <w:szCs w:val="22"/>
        </w:rPr>
      </w:pPr>
    </w:p>
    <w:p w14:paraId="32CCB5F1" w14:textId="77777777" w:rsidR="005D0CF1" w:rsidRDefault="00205307">
      <w:r>
        <w:rPr>
          <w:sz w:val="22"/>
          <w:szCs w:val="22"/>
        </w:rPr>
        <w:t xml:space="preserve">1 depotplåster </w:t>
      </w:r>
    </w:p>
    <w:p w14:paraId="32CCB5F2" w14:textId="77777777" w:rsidR="005D0CF1" w:rsidRDefault="005D0CF1">
      <w:pPr>
        <w:rPr>
          <w:sz w:val="22"/>
          <w:szCs w:val="22"/>
        </w:rPr>
      </w:pPr>
    </w:p>
    <w:p w14:paraId="32CCB5F3" w14:textId="77777777" w:rsidR="005D0CF1" w:rsidRDefault="005D0CF1">
      <w:pPr>
        <w:ind w:right="113"/>
        <w:rPr>
          <w:sz w:val="22"/>
          <w:szCs w:val="22"/>
        </w:rPr>
      </w:pPr>
    </w:p>
    <w:p w14:paraId="32CCB5F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r>
      <w:r>
        <w:rPr>
          <w:b/>
          <w:sz w:val="22"/>
          <w:szCs w:val="22"/>
          <w:lang w:eastAsia="sv-SE"/>
        </w:rPr>
        <w:t>ÖVRIGT</w:t>
      </w:r>
    </w:p>
    <w:p w14:paraId="32CCB5F5" w14:textId="77777777" w:rsidR="005D0CF1" w:rsidRDefault="005D0CF1">
      <w:pPr>
        <w:rPr>
          <w:b/>
          <w:bCs/>
          <w:sz w:val="22"/>
          <w:szCs w:val="22"/>
        </w:rPr>
      </w:pPr>
    </w:p>
    <w:p w14:paraId="32CCB5F6" w14:textId="77777777" w:rsidR="005D0CF1" w:rsidRDefault="005D0CF1">
      <w:pPr>
        <w:rPr>
          <w:b/>
          <w:bCs/>
          <w:sz w:val="22"/>
          <w:szCs w:val="22"/>
          <w:u w:val="single"/>
        </w:rPr>
      </w:pPr>
    </w:p>
    <w:p w14:paraId="32CCB5F7" w14:textId="77777777" w:rsidR="005D0CF1" w:rsidRDefault="00205307">
      <w:pPr>
        <w:pageBreakBefore/>
        <w:pBdr>
          <w:top w:val="single" w:sz="4" w:space="1" w:color="000000"/>
          <w:left w:val="single" w:sz="4" w:space="4" w:color="000000"/>
          <w:bottom w:val="single" w:sz="4" w:space="1" w:color="000000"/>
          <w:right w:val="single" w:sz="4" w:space="4" w:color="000000"/>
        </w:pBdr>
        <w:autoSpaceDE w:val="0"/>
      </w:pPr>
      <w:r>
        <w:rPr>
          <w:b/>
          <w:sz w:val="22"/>
          <w:szCs w:val="22"/>
          <w:lang w:eastAsia="sv-SE"/>
        </w:rPr>
        <w:lastRenderedPageBreak/>
        <w:t>UPPGIFTER SOM SKA FINNAS PÅ YTTRE FÖRPACKNINGEN</w:t>
      </w:r>
    </w:p>
    <w:p w14:paraId="32CCB5F8"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lang w:eastAsia="sv-SE"/>
        </w:rPr>
      </w:pPr>
    </w:p>
    <w:p w14:paraId="32CCB5F9"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FÖRPACKNING MED 7 </w:t>
      </w:r>
      <w:r>
        <w:rPr>
          <w:rFonts w:eastAsia="Times New Roman"/>
          <w:b/>
          <w:sz w:val="22"/>
          <w:szCs w:val="22"/>
          <w:highlight w:val="lightGray"/>
          <w:shd w:val="clear" w:color="auto" w:fill="E6E6E6"/>
          <w:lang w:eastAsia="en-US"/>
        </w:rPr>
        <w:t>[14] [28] [30]</w:t>
      </w:r>
      <w:r>
        <w:rPr>
          <w:b/>
          <w:sz w:val="22"/>
          <w:szCs w:val="22"/>
        </w:rPr>
        <w:t xml:space="preserve"> PLÅSTER</w:t>
      </w:r>
    </w:p>
    <w:p w14:paraId="32CCB5FA" w14:textId="77777777" w:rsidR="005D0CF1" w:rsidRDefault="005D0CF1">
      <w:pPr>
        <w:rPr>
          <w:b/>
          <w:sz w:val="22"/>
          <w:szCs w:val="22"/>
        </w:rPr>
      </w:pPr>
    </w:p>
    <w:p w14:paraId="32CCB5FB" w14:textId="77777777" w:rsidR="005D0CF1" w:rsidRDefault="005D0CF1">
      <w:pPr>
        <w:rPr>
          <w:b/>
          <w:sz w:val="22"/>
          <w:szCs w:val="22"/>
        </w:rPr>
      </w:pPr>
    </w:p>
    <w:p w14:paraId="32CCB5F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5FD" w14:textId="77777777" w:rsidR="005D0CF1" w:rsidRDefault="005D0CF1">
      <w:pPr>
        <w:rPr>
          <w:b/>
          <w:sz w:val="22"/>
          <w:szCs w:val="22"/>
        </w:rPr>
      </w:pPr>
    </w:p>
    <w:p w14:paraId="32CCB5FE"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depotplåster</w:t>
      </w:r>
    </w:p>
    <w:p w14:paraId="32CCB5FF" w14:textId="77777777" w:rsidR="005D0CF1" w:rsidRDefault="00205307">
      <w:proofErr w:type="spellStart"/>
      <w:r>
        <w:rPr>
          <w:sz w:val="22"/>
          <w:szCs w:val="22"/>
        </w:rPr>
        <w:t>rotigotin</w:t>
      </w:r>
      <w:proofErr w:type="spellEnd"/>
    </w:p>
    <w:p w14:paraId="32CCB600" w14:textId="77777777" w:rsidR="005D0CF1" w:rsidRDefault="005D0CF1">
      <w:pPr>
        <w:rPr>
          <w:sz w:val="22"/>
          <w:szCs w:val="22"/>
        </w:rPr>
      </w:pPr>
    </w:p>
    <w:p w14:paraId="32CCB601" w14:textId="77777777" w:rsidR="005D0CF1" w:rsidRDefault="005D0CF1">
      <w:pPr>
        <w:rPr>
          <w:sz w:val="22"/>
          <w:szCs w:val="22"/>
        </w:rPr>
      </w:pPr>
    </w:p>
    <w:p w14:paraId="32CCB60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603" w14:textId="77777777" w:rsidR="005D0CF1" w:rsidRDefault="005D0CF1">
      <w:pPr>
        <w:rPr>
          <w:b/>
          <w:sz w:val="22"/>
          <w:szCs w:val="22"/>
        </w:rPr>
      </w:pPr>
    </w:p>
    <w:p w14:paraId="32CCB604"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w:t>
      </w:r>
    </w:p>
    <w:p w14:paraId="32CCB605" w14:textId="77777777" w:rsidR="005D0CF1" w:rsidRDefault="00205307">
      <w:r>
        <w:rPr>
          <w:sz w:val="22"/>
          <w:szCs w:val="22"/>
        </w:rPr>
        <w:t>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B606" w14:textId="77777777" w:rsidR="005D0CF1" w:rsidRDefault="005D0CF1">
      <w:pPr>
        <w:rPr>
          <w:sz w:val="22"/>
          <w:szCs w:val="22"/>
        </w:rPr>
      </w:pPr>
    </w:p>
    <w:p w14:paraId="32CCB607" w14:textId="77777777" w:rsidR="005D0CF1" w:rsidRDefault="005D0CF1">
      <w:pPr>
        <w:rPr>
          <w:sz w:val="22"/>
          <w:szCs w:val="22"/>
        </w:rPr>
      </w:pPr>
    </w:p>
    <w:p w14:paraId="32CCB60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r>
      <w:r>
        <w:rPr>
          <w:b/>
          <w:sz w:val="22"/>
          <w:szCs w:val="22"/>
          <w:lang w:eastAsia="sv-SE"/>
        </w:rPr>
        <w:t>FÖRTECKNING ÖVER HJÄLPÄMNEN</w:t>
      </w:r>
      <w:r>
        <w:rPr>
          <w:b/>
          <w:sz w:val="22"/>
          <w:szCs w:val="22"/>
        </w:rPr>
        <w:t xml:space="preserve"> </w:t>
      </w:r>
    </w:p>
    <w:p w14:paraId="32CCB609" w14:textId="77777777" w:rsidR="005D0CF1" w:rsidRDefault="005D0CF1">
      <w:pPr>
        <w:rPr>
          <w:b/>
          <w:sz w:val="22"/>
          <w:szCs w:val="22"/>
        </w:rPr>
      </w:pPr>
    </w:p>
    <w:p w14:paraId="32CCB60A" w14:textId="1B69348B"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60B"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60C" w14:textId="77777777" w:rsidR="005D0CF1" w:rsidRDefault="005D0CF1">
      <w:pPr>
        <w:rPr>
          <w:sz w:val="22"/>
          <w:szCs w:val="22"/>
        </w:rPr>
      </w:pPr>
    </w:p>
    <w:p w14:paraId="32CCB60D" w14:textId="77777777" w:rsidR="005D0CF1" w:rsidRDefault="005D0CF1">
      <w:pPr>
        <w:rPr>
          <w:sz w:val="22"/>
          <w:szCs w:val="22"/>
        </w:rPr>
      </w:pPr>
    </w:p>
    <w:p w14:paraId="32CCB60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60F" w14:textId="77777777" w:rsidR="005D0CF1" w:rsidRDefault="005D0CF1">
      <w:pPr>
        <w:rPr>
          <w:b/>
          <w:sz w:val="22"/>
          <w:szCs w:val="22"/>
        </w:rPr>
      </w:pPr>
    </w:p>
    <w:p w14:paraId="32CCB610" w14:textId="77777777" w:rsidR="005D0CF1" w:rsidRDefault="00205307">
      <w:r>
        <w:rPr>
          <w:sz w:val="22"/>
          <w:szCs w:val="22"/>
        </w:rPr>
        <w:t>7 depotplåster</w:t>
      </w:r>
    </w:p>
    <w:p w14:paraId="32CCB611" w14:textId="77777777" w:rsidR="005D0CF1" w:rsidRDefault="00205307">
      <w:pPr>
        <w:tabs>
          <w:tab w:val="left" w:pos="567"/>
        </w:tabs>
      </w:pPr>
      <w:r>
        <w:rPr>
          <w:rFonts w:eastAsia="Times New Roman"/>
          <w:sz w:val="22"/>
          <w:szCs w:val="22"/>
          <w:highlight w:val="lightGray"/>
          <w:lang w:eastAsia="en-US"/>
        </w:rPr>
        <w:t>14 depotplåster</w:t>
      </w:r>
    </w:p>
    <w:p w14:paraId="32CCB612" w14:textId="77777777" w:rsidR="005D0CF1" w:rsidRDefault="00205307">
      <w:pPr>
        <w:tabs>
          <w:tab w:val="left" w:pos="567"/>
        </w:tabs>
      </w:pPr>
      <w:r>
        <w:rPr>
          <w:rFonts w:eastAsia="Times New Roman"/>
          <w:sz w:val="22"/>
          <w:szCs w:val="22"/>
          <w:highlight w:val="lightGray"/>
          <w:lang w:eastAsia="en-US"/>
        </w:rPr>
        <w:t>28 depotplåster</w:t>
      </w:r>
    </w:p>
    <w:p w14:paraId="32CCB613" w14:textId="77777777" w:rsidR="005D0CF1" w:rsidRDefault="00205307">
      <w:pPr>
        <w:tabs>
          <w:tab w:val="left" w:pos="567"/>
        </w:tabs>
      </w:pPr>
      <w:r>
        <w:rPr>
          <w:rFonts w:eastAsia="Times New Roman"/>
          <w:sz w:val="22"/>
          <w:szCs w:val="22"/>
          <w:highlight w:val="lightGray"/>
          <w:lang w:eastAsia="en-US"/>
        </w:rPr>
        <w:t>30 depotplåster</w:t>
      </w:r>
    </w:p>
    <w:p w14:paraId="32CCB614" w14:textId="77777777" w:rsidR="005D0CF1" w:rsidRDefault="005D0CF1">
      <w:pPr>
        <w:rPr>
          <w:rFonts w:eastAsia="Times New Roman"/>
          <w:sz w:val="22"/>
          <w:szCs w:val="22"/>
          <w:highlight w:val="lightGray"/>
          <w:lang w:eastAsia="en-US"/>
        </w:rPr>
      </w:pPr>
    </w:p>
    <w:p w14:paraId="32CCB615" w14:textId="77777777" w:rsidR="005D0CF1" w:rsidRDefault="005D0CF1">
      <w:pPr>
        <w:rPr>
          <w:rFonts w:eastAsia="Times New Roman"/>
          <w:sz w:val="22"/>
          <w:szCs w:val="22"/>
          <w:highlight w:val="lightGray"/>
          <w:lang w:eastAsia="en-US"/>
        </w:rPr>
      </w:pPr>
    </w:p>
    <w:p w14:paraId="32CCB61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617" w14:textId="77777777" w:rsidR="005D0CF1" w:rsidRDefault="005D0CF1">
      <w:pPr>
        <w:rPr>
          <w:b/>
          <w:sz w:val="22"/>
          <w:szCs w:val="22"/>
        </w:rPr>
      </w:pPr>
    </w:p>
    <w:p w14:paraId="32CCB618"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619" w14:textId="77777777" w:rsidR="005D0CF1" w:rsidRDefault="00205307">
      <w:proofErr w:type="spellStart"/>
      <w:r>
        <w:rPr>
          <w:sz w:val="22"/>
          <w:szCs w:val="22"/>
        </w:rPr>
        <w:t>Transdermal</w:t>
      </w:r>
      <w:proofErr w:type="spellEnd"/>
      <w:r>
        <w:rPr>
          <w:sz w:val="22"/>
          <w:szCs w:val="22"/>
        </w:rPr>
        <w:t xml:space="preserve"> användning.</w:t>
      </w:r>
    </w:p>
    <w:p w14:paraId="32CCB61A" w14:textId="77777777" w:rsidR="005D0CF1" w:rsidRDefault="005D0CF1">
      <w:pPr>
        <w:rPr>
          <w:sz w:val="22"/>
          <w:szCs w:val="22"/>
        </w:rPr>
      </w:pPr>
    </w:p>
    <w:p w14:paraId="32CCB61B" w14:textId="77777777" w:rsidR="005D0CF1" w:rsidRDefault="005D0CF1">
      <w:pPr>
        <w:rPr>
          <w:sz w:val="22"/>
          <w:szCs w:val="22"/>
        </w:rPr>
      </w:pPr>
    </w:p>
    <w:p w14:paraId="32CCB61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61D" w14:textId="77777777" w:rsidR="005D0CF1" w:rsidRDefault="005D0CF1">
      <w:pPr>
        <w:rPr>
          <w:b/>
          <w:sz w:val="22"/>
          <w:szCs w:val="22"/>
        </w:rPr>
      </w:pPr>
    </w:p>
    <w:p w14:paraId="32CCB61E" w14:textId="77777777" w:rsidR="005D0CF1" w:rsidRDefault="00205307">
      <w:r>
        <w:rPr>
          <w:sz w:val="22"/>
          <w:szCs w:val="22"/>
        </w:rPr>
        <w:t>Förvaras utom syn- och räckhåll för barn.</w:t>
      </w:r>
    </w:p>
    <w:p w14:paraId="32CCB61F" w14:textId="77777777" w:rsidR="005D0CF1" w:rsidRDefault="005D0CF1">
      <w:pPr>
        <w:rPr>
          <w:sz w:val="22"/>
          <w:szCs w:val="22"/>
        </w:rPr>
      </w:pPr>
    </w:p>
    <w:p w14:paraId="32CCB620" w14:textId="77777777" w:rsidR="005D0CF1" w:rsidRDefault="005D0CF1">
      <w:pPr>
        <w:rPr>
          <w:sz w:val="22"/>
          <w:szCs w:val="22"/>
        </w:rPr>
      </w:pPr>
    </w:p>
    <w:p w14:paraId="32CCB62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w:t>
      </w:r>
      <w:r>
        <w:rPr>
          <w:b/>
          <w:sz w:val="22"/>
          <w:szCs w:val="22"/>
          <w:lang w:eastAsia="sv-SE"/>
        </w:rPr>
        <w:t xml:space="preserve"> SÄRSKILDA VARNINGAR OM SÅ ÄR NÖDVÄNDIGT</w:t>
      </w:r>
    </w:p>
    <w:p w14:paraId="32CCB622" w14:textId="77777777" w:rsidR="005D0CF1" w:rsidRDefault="005D0CF1">
      <w:pPr>
        <w:rPr>
          <w:b/>
          <w:sz w:val="22"/>
          <w:szCs w:val="22"/>
        </w:rPr>
      </w:pPr>
    </w:p>
    <w:p w14:paraId="32CCB623" w14:textId="77777777" w:rsidR="005D0CF1" w:rsidRDefault="005D0CF1">
      <w:pPr>
        <w:rPr>
          <w:b/>
          <w:sz w:val="22"/>
          <w:szCs w:val="22"/>
        </w:rPr>
      </w:pPr>
    </w:p>
    <w:p w14:paraId="32CCB62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625" w14:textId="77777777" w:rsidR="005D0CF1" w:rsidRDefault="005D0CF1">
      <w:pPr>
        <w:rPr>
          <w:b/>
          <w:sz w:val="22"/>
          <w:szCs w:val="22"/>
        </w:rPr>
      </w:pPr>
    </w:p>
    <w:p w14:paraId="32CCB626" w14:textId="77777777" w:rsidR="005D0CF1" w:rsidRDefault="00205307">
      <w:r>
        <w:rPr>
          <w:sz w:val="22"/>
          <w:szCs w:val="22"/>
        </w:rPr>
        <w:t xml:space="preserve">EXP: </w:t>
      </w:r>
    </w:p>
    <w:p w14:paraId="32CCB627" w14:textId="77777777" w:rsidR="005D0CF1" w:rsidRDefault="005D0CF1">
      <w:pPr>
        <w:rPr>
          <w:sz w:val="22"/>
          <w:szCs w:val="22"/>
        </w:rPr>
      </w:pPr>
    </w:p>
    <w:p w14:paraId="32CCB628" w14:textId="77777777" w:rsidR="005D0CF1" w:rsidRDefault="005D0CF1">
      <w:pPr>
        <w:rPr>
          <w:sz w:val="22"/>
          <w:szCs w:val="22"/>
        </w:rPr>
      </w:pPr>
    </w:p>
    <w:p w14:paraId="32CCB629"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62A" w14:textId="77777777" w:rsidR="005D0CF1" w:rsidRDefault="005D0CF1">
      <w:pPr>
        <w:keepNext/>
        <w:keepLines/>
        <w:rPr>
          <w:sz w:val="22"/>
          <w:szCs w:val="22"/>
        </w:rPr>
      </w:pPr>
    </w:p>
    <w:p w14:paraId="32CCB62B" w14:textId="77777777" w:rsidR="005D0CF1" w:rsidRDefault="00205307">
      <w:r>
        <w:rPr>
          <w:sz w:val="22"/>
          <w:szCs w:val="22"/>
          <w:lang w:eastAsia="sv-SE"/>
        </w:rPr>
        <w:t>Förvaras vid högst 30°C</w:t>
      </w:r>
      <w:r>
        <w:rPr>
          <w:sz w:val="22"/>
          <w:szCs w:val="22"/>
        </w:rPr>
        <w:t>.</w:t>
      </w:r>
    </w:p>
    <w:p w14:paraId="32CCB62C" w14:textId="77777777" w:rsidR="005D0CF1" w:rsidRDefault="005D0CF1">
      <w:pPr>
        <w:rPr>
          <w:sz w:val="22"/>
          <w:szCs w:val="22"/>
        </w:rPr>
      </w:pPr>
    </w:p>
    <w:p w14:paraId="32CCB62D" w14:textId="77777777" w:rsidR="005D0CF1" w:rsidRDefault="005D0CF1">
      <w:pPr>
        <w:rPr>
          <w:sz w:val="22"/>
          <w:szCs w:val="22"/>
        </w:rPr>
      </w:pPr>
    </w:p>
    <w:p w14:paraId="32CCB62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sz w:val="22"/>
          <w:szCs w:val="22"/>
          <w:lang w:eastAsia="sv-SE"/>
        </w:rPr>
        <w:t xml:space="preserve">SÄRSKILDA FÖRSIKTIGHETSÅTGÄRDER FÖR DESTRUKTION AV EJ ANVÄNT </w:t>
      </w:r>
      <w:r>
        <w:rPr>
          <w:b/>
          <w:sz w:val="22"/>
          <w:szCs w:val="22"/>
        </w:rPr>
        <w:t>LÄKEMEDEL</w:t>
      </w:r>
      <w:r>
        <w:rPr>
          <w:b/>
          <w:sz w:val="22"/>
          <w:szCs w:val="22"/>
          <w:lang w:eastAsia="sv-SE"/>
        </w:rPr>
        <w:t xml:space="preserve"> OCH AVFALL I FÖREKOMMANDE</w:t>
      </w:r>
      <w:r>
        <w:rPr>
          <w:b/>
          <w:sz w:val="22"/>
          <w:szCs w:val="22"/>
        </w:rPr>
        <w:t xml:space="preserve"> FALL</w:t>
      </w:r>
    </w:p>
    <w:p w14:paraId="32CCB62F" w14:textId="77777777" w:rsidR="005D0CF1" w:rsidRDefault="005D0CF1">
      <w:pPr>
        <w:rPr>
          <w:b/>
          <w:sz w:val="22"/>
          <w:szCs w:val="22"/>
        </w:rPr>
      </w:pPr>
    </w:p>
    <w:p w14:paraId="32CCB630" w14:textId="77777777" w:rsidR="005D0CF1" w:rsidRDefault="005D0CF1">
      <w:pPr>
        <w:rPr>
          <w:b/>
          <w:sz w:val="22"/>
          <w:szCs w:val="22"/>
        </w:rPr>
      </w:pPr>
    </w:p>
    <w:p w14:paraId="32CCB63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632" w14:textId="77777777" w:rsidR="005D0CF1" w:rsidRDefault="005D0CF1">
      <w:pPr>
        <w:rPr>
          <w:b/>
          <w:sz w:val="22"/>
          <w:szCs w:val="22"/>
        </w:rPr>
      </w:pPr>
    </w:p>
    <w:p w14:paraId="32CCB633" w14:textId="77777777" w:rsidR="005D0CF1" w:rsidRDefault="00205307">
      <w:pPr>
        <w:ind w:right="-2"/>
        <w:rPr>
          <w:lang w:val="fr-FR"/>
        </w:rPr>
      </w:pPr>
      <w:r>
        <w:rPr>
          <w:sz w:val="22"/>
          <w:szCs w:val="22"/>
          <w:lang w:val="fr-FR"/>
        </w:rPr>
        <w:t>UCB Pharma S.A.</w:t>
      </w:r>
    </w:p>
    <w:p w14:paraId="32CCB634" w14:textId="77777777" w:rsidR="005D0CF1" w:rsidRDefault="00205307">
      <w:pPr>
        <w:ind w:right="-2"/>
        <w:rPr>
          <w:lang w:val="fr-FR"/>
        </w:rPr>
      </w:pPr>
      <w:r>
        <w:rPr>
          <w:sz w:val="22"/>
          <w:szCs w:val="22"/>
          <w:lang w:val="fr-FR"/>
        </w:rPr>
        <w:t>Allée de la Recherche 60</w:t>
      </w:r>
    </w:p>
    <w:p w14:paraId="32CCB635" w14:textId="77777777" w:rsidR="005D0CF1" w:rsidRDefault="00205307">
      <w:r>
        <w:rPr>
          <w:sz w:val="22"/>
          <w:szCs w:val="22"/>
        </w:rPr>
        <w:t>B-1070 Bruxelles</w:t>
      </w:r>
    </w:p>
    <w:p w14:paraId="32CCB636" w14:textId="77777777" w:rsidR="005D0CF1" w:rsidRDefault="00205307">
      <w:r>
        <w:rPr>
          <w:sz w:val="22"/>
          <w:szCs w:val="22"/>
        </w:rPr>
        <w:t>Belgien</w:t>
      </w:r>
    </w:p>
    <w:p w14:paraId="32CCB637" w14:textId="77777777" w:rsidR="005D0CF1" w:rsidRDefault="005D0CF1">
      <w:pPr>
        <w:rPr>
          <w:sz w:val="22"/>
          <w:szCs w:val="22"/>
        </w:rPr>
      </w:pPr>
    </w:p>
    <w:p w14:paraId="32CCB638" w14:textId="77777777" w:rsidR="005D0CF1" w:rsidRDefault="005D0CF1">
      <w:pPr>
        <w:rPr>
          <w:sz w:val="22"/>
          <w:szCs w:val="22"/>
        </w:rPr>
      </w:pPr>
    </w:p>
    <w:p w14:paraId="32CCB63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63A" w14:textId="77777777" w:rsidR="005D0CF1" w:rsidRDefault="005D0CF1">
      <w:pPr>
        <w:rPr>
          <w:b/>
          <w:sz w:val="22"/>
          <w:szCs w:val="22"/>
        </w:rPr>
      </w:pPr>
    </w:p>
    <w:p w14:paraId="32CCB63B" w14:textId="77777777" w:rsidR="005D0CF1" w:rsidRDefault="00205307">
      <w:pPr>
        <w:tabs>
          <w:tab w:val="left" w:pos="567"/>
        </w:tabs>
      </w:pPr>
      <w:r>
        <w:rPr>
          <w:sz w:val="22"/>
          <w:szCs w:val="22"/>
        </w:rPr>
        <w:t xml:space="preserve">EU/1/05/331/010 </w:t>
      </w:r>
      <w:r>
        <w:rPr>
          <w:rFonts w:eastAsia="Times New Roman"/>
          <w:sz w:val="22"/>
          <w:szCs w:val="22"/>
          <w:highlight w:val="lightGray"/>
          <w:lang w:eastAsia="en-US"/>
        </w:rPr>
        <w:t>[7 depotplåster]</w:t>
      </w:r>
    </w:p>
    <w:p w14:paraId="32CCB63C" w14:textId="77777777" w:rsidR="005D0CF1" w:rsidRDefault="00205307">
      <w:pPr>
        <w:tabs>
          <w:tab w:val="left" w:pos="567"/>
        </w:tabs>
      </w:pPr>
      <w:r>
        <w:rPr>
          <w:rFonts w:eastAsia="Times New Roman"/>
          <w:sz w:val="22"/>
          <w:szCs w:val="22"/>
          <w:highlight w:val="lightGray"/>
          <w:lang w:eastAsia="en-US"/>
        </w:rPr>
        <w:t>EU/1/05/331/011 [28 depotplåster]</w:t>
      </w:r>
    </w:p>
    <w:p w14:paraId="32CCB63D" w14:textId="77777777" w:rsidR="005D0CF1" w:rsidRDefault="00205307">
      <w:pPr>
        <w:tabs>
          <w:tab w:val="left" w:pos="567"/>
        </w:tabs>
      </w:pPr>
      <w:r>
        <w:rPr>
          <w:rFonts w:eastAsia="Times New Roman"/>
          <w:sz w:val="22"/>
          <w:szCs w:val="22"/>
          <w:highlight w:val="lightGray"/>
          <w:lang w:eastAsia="en-US"/>
        </w:rPr>
        <w:t>EU/1/05/331/033 [30 depotplåster]</w:t>
      </w:r>
    </w:p>
    <w:p w14:paraId="32CCB63E" w14:textId="77777777" w:rsidR="005D0CF1" w:rsidRDefault="00205307">
      <w:pPr>
        <w:tabs>
          <w:tab w:val="left" w:pos="567"/>
        </w:tabs>
      </w:pPr>
      <w:r>
        <w:rPr>
          <w:sz w:val="22"/>
          <w:szCs w:val="22"/>
          <w:highlight w:val="lightGray"/>
        </w:rPr>
        <w:t>EU/1/05/331/061 [14</w:t>
      </w:r>
      <w:r>
        <w:rPr>
          <w:rFonts w:eastAsia="Times New Roman"/>
          <w:sz w:val="22"/>
          <w:szCs w:val="22"/>
          <w:highlight w:val="lightGray"/>
          <w:lang w:eastAsia="en-US"/>
        </w:rPr>
        <w:t> depotplåster]</w:t>
      </w:r>
    </w:p>
    <w:p w14:paraId="32CCB63F" w14:textId="77777777" w:rsidR="005D0CF1" w:rsidRDefault="005D0CF1">
      <w:pPr>
        <w:rPr>
          <w:rFonts w:eastAsia="Times New Roman"/>
          <w:sz w:val="22"/>
          <w:szCs w:val="22"/>
          <w:highlight w:val="cyan"/>
          <w:lang w:eastAsia="en-US"/>
        </w:rPr>
      </w:pPr>
    </w:p>
    <w:p w14:paraId="32CCB640" w14:textId="77777777" w:rsidR="005D0CF1" w:rsidRDefault="005D0CF1">
      <w:pPr>
        <w:rPr>
          <w:rFonts w:eastAsia="Times New Roman"/>
          <w:sz w:val="22"/>
          <w:szCs w:val="22"/>
          <w:highlight w:val="cyan"/>
          <w:lang w:eastAsia="en-US"/>
        </w:rPr>
      </w:pPr>
    </w:p>
    <w:p w14:paraId="32CCB64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642" w14:textId="77777777" w:rsidR="005D0CF1" w:rsidRDefault="005D0CF1">
      <w:pPr>
        <w:rPr>
          <w:b/>
          <w:sz w:val="22"/>
          <w:szCs w:val="22"/>
        </w:rPr>
      </w:pPr>
    </w:p>
    <w:p w14:paraId="32CCB643" w14:textId="77777777" w:rsidR="005D0CF1" w:rsidRDefault="00205307">
      <w:r>
        <w:rPr>
          <w:sz w:val="22"/>
          <w:szCs w:val="22"/>
        </w:rPr>
        <w:t xml:space="preserve">Lot: </w:t>
      </w:r>
    </w:p>
    <w:p w14:paraId="32CCB644" w14:textId="77777777" w:rsidR="005D0CF1" w:rsidRDefault="005D0CF1">
      <w:pPr>
        <w:rPr>
          <w:sz w:val="22"/>
          <w:szCs w:val="22"/>
        </w:rPr>
      </w:pPr>
    </w:p>
    <w:p w14:paraId="32CCB645" w14:textId="77777777" w:rsidR="005D0CF1" w:rsidRDefault="005D0CF1">
      <w:pPr>
        <w:rPr>
          <w:sz w:val="22"/>
          <w:szCs w:val="22"/>
        </w:rPr>
      </w:pPr>
    </w:p>
    <w:p w14:paraId="32CCB64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ALLMÄN</w:t>
      </w:r>
      <w:r>
        <w:rPr>
          <w:b/>
          <w:sz w:val="22"/>
          <w:szCs w:val="22"/>
          <w:lang w:eastAsia="sv-SE"/>
        </w:rPr>
        <w:t xml:space="preserve"> KLASSIFICERING FÖR FÖRSKRIVNING</w:t>
      </w:r>
      <w:r>
        <w:rPr>
          <w:b/>
          <w:sz w:val="22"/>
          <w:szCs w:val="22"/>
        </w:rPr>
        <w:t xml:space="preserve"> </w:t>
      </w:r>
    </w:p>
    <w:p w14:paraId="32CCB647" w14:textId="77777777" w:rsidR="005D0CF1" w:rsidRDefault="005D0CF1">
      <w:pPr>
        <w:rPr>
          <w:b/>
          <w:sz w:val="22"/>
          <w:szCs w:val="22"/>
        </w:rPr>
      </w:pPr>
    </w:p>
    <w:p w14:paraId="32CCB648" w14:textId="77777777" w:rsidR="005D0CF1" w:rsidRDefault="00205307">
      <w:r>
        <w:rPr>
          <w:sz w:val="22"/>
          <w:szCs w:val="22"/>
        </w:rPr>
        <w:t>Receptbelagt läkemedel.</w:t>
      </w:r>
    </w:p>
    <w:p w14:paraId="32CCB649" w14:textId="77777777" w:rsidR="005D0CF1" w:rsidRDefault="005D0CF1">
      <w:pPr>
        <w:rPr>
          <w:sz w:val="22"/>
          <w:szCs w:val="22"/>
        </w:rPr>
      </w:pPr>
    </w:p>
    <w:p w14:paraId="32CCB64A" w14:textId="77777777" w:rsidR="005D0CF1" w:rsidRDefault="005D0CF1">
      <w:pPr>
        <w:rPr>
          <w:sz w:val="22"/>
          <w:szCs w:val="22"/>
        </w:rPr>
      </w:pPr>
    </w:p>
    <w:p w14:paraId="32CCB64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64C" w14:textId="77777777" w:rsidR="005D0CF1" w:rsidRDefault="005D0CF1">
      <w:pPr>
        <w:rPr>
          <w:b/>
          <w:sz w:val="22"/>
          <w:szCs w:val="22"/>
          <w:u w:val="single"/>
        </w:rPr>
      </w:pPr>
    </w:p>
    <w:p w14:paraId="32CCB64D" w14:textId="77777777" w:rsidR="005D0CF1" w:rsidRDefault="005D0CF1">
      <w:pPr>
        <w:rPr>
          <w:b/>
          <w:sz w:val="22"/>
          <w:szCs w:val="22"/>
          <w:u w:val="single"/>
        </w:rPr>
      </w:pPr>
    </w:p>
    <w:p w14:paraId="32CCB64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64F" w14:textId="77777777" w:rsidR="005D0CF1" w:rsidRDefault="005D0CF1">
      <w:pPr>
        <w:rPr>
          <w:b/>
          <w:sz w:val="22"/>
          <w:szCs w:val="22"/>
          <w:u w:val="single"/>
        </w:rPr>
      </w:pPr>
    </w:p>
    <w:p w14:paraId="32CCB650"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w:t>
      </w:r>
    </w:p>
    <w:p w14:paraId="32CCB651" w14:textId="77777777" w:rsidR="005D0CF1" w:rsidRDefault="005D0CF1">
      <w:pPr>
        <w:rPr>
          <w:sz w:val="22"/>
          <w:szCs w:val="22"/>
        </w:rPr>
      </w:pPr>
    </w:p>
    <w:p w14:paraId="32CCB652" w14:textId="77777777" w:rsidR="005D0CF1" w:rsidRDefault="005D0CF1">
      <w:pPr>
        <w:rPr>
          <w:sz w:val="22"/>
          <w:szCs w:val="22"/>
        </w:rPr>
      </w:pPr>
    </w:p>
    <w:p w14:paraId="32CCB653"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654" w14:textId="77777777" w:rsidR="005D0CF1" w:rsidRDefault="005D0CF1">
      <w:pPr>
        <w:rPr>
          <w:i/>
          <w:sz w:val="22"/>
          <w:szCs w:val="22"/>
          <w:lang w:eastAsia="sv-SE"/>
        </w:rPr>
      </w:pPr>
    </w:p>
    <w:p w14:paraId="32CCB655" w14:textId="77777777" w:rsidR="005D0CF1" w:rsidRDefault="00205307">
      <w:r>
        <w:rPr>
          <w:sz w:val="22"/>
          <w:szCs w:val="22"/>
          <w:highlight w:val="lightGray"/>
          <w:lang w:eastAsia="sv-SE"/>
        </w:rPr>
        <w:t>Tvådimensionell streckkod som innehåller den unika identitetsbeteckningen.</w:t>
      </w:r>
    </w:p>
    <w:p w14:paraId="32CCB656" w14:textId="77777777" w:rsidR="005D0CF1" w:rsidRDefault="005D0CF1">
      <w:pPr>
        <w:rPr>
          <w:sz w:val="22"/>
          <w:szCs w:val="22"/>
          <w:shd w:val="clear" w:color="auto" w:fill="CCCCCC"/>
          <w:lang w:eastAsia="sv-SE"/>
        </w:rPr>
      </w:pPr>
    </w:p>
    <w:p w14:paraId="32CCB657" w14:textId="77777777" w:rsidR="005D0CF1" w:rsidRDefault="005D0CF1">
      <w:pPr>
        <w:rPr>
          <w:sz w:val="22"/>
          <w:szCs w:val="22"/>
          <w:shd w:val="clear" w:color="auto" w:fill="CCCCCC"/>
          <w:lang w:eastAsia="sv-SE"/>
        </w:rPr>
      </w:pPr>
    </w:p>
    <w:p w14:paraId="32CCB658"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659" w14:textId="77777777" w:rsidR="005D0CF1" w:rsidRDefault="005D0CF1">
      <w:pPr>
        <w:rPr>
          <w:i/>
          <w:sz w:val="22"/>
          <w:szCs w:val="22"/>
          <w:lang w:eastAsia="sv-SE"/>
        </w:rPr>
      </w:pPr>
    </w:p>
    <w:p w14:paraId="32CCB65A" w14:textId="4D37798E" w:rsidR="005D0CF1" w:rsidRDefault="00205307">
      <w:r>
        <w:rPr>
          <w:sz w:val="22"/>
          <w:szCs w:val="22"/>
        </w:rPr>
        <w:t>PC</w:t>
      </w:r>
    </w:p>
    <w:p w14:paraId="32CCB65B" w14:textId="643F1AEB" w:rsidR="005D0CF1" w:rsidRDefault="00205307">
      <w:r>
        <w:rPr>
          <w:sz w:val="22"/>
          <w:szCs w:val="22"/>
        </w:rPr>
        <w:t>SN</w:t>
      </w:r>
    </w:p>
    <w:p w14:paraId="32CCB65C" w14:textId="63F89D82" w:rsidR="005D0CF1" w:rsidRDefault="00205307">
      <w:r>
        <w:rPr>
          <w:sz w:val="22"/>
          <w:szCs w:val="22"/>
        </w:rPr>
        <w:t>NN</w:t>
      </w:r>
    </w:p>
    <w:p w14:paraId="32CCB65D" w14:textId="77777777" w:rsidR="005D0CF1" w:rsidRDefault="005D0CF1">
      <w:pPr>
        <w:rPr>
          <w:sz w:val="22"/>
          <w:szCs w:val="22"/>
          <w:lang w:eastAsia="en-US"/>
        </w:rPr>
      </w:pPr>
    </w:p>
    <w:p w14:paraId="32CCB65E" w14:textId="77777777" w:rsidR="005D0CF1" w:rsidRDefault="00205307">
      <w:pPr>
        <w:pageBreakBefore/>
        <w:pBdr>
          <w:top w:val="single" w:sz="4" w:space="1" w:color="000000"/>
          <w:left w:val="single" w:sz="4" w:space="4" w:color="000000"/>
          <w:bottom w:val="single" w:sz="4" w:space="1" w:color="000000"/>
          <w:right w:val="single" w:sz="4" w:space="4" w:color="000000"/>
        </w:pBdr>
      </w:pPr>
      <w:r>
        <w:rPr>
          <w:b/>
          <w:sz w:val="22"/>
          <w:szCs w:val="22"/>
          <w:lang w:eastAsia="sv-SE"/>
        </w:rPr>
        <w:lastRenderedPageBreak/>
        <w:t>UPPGIFTER SOM SKA FINNAS PÅ YTTRE FÖRPACKNINGEN</w:t>
      </w:r>
      <w:r>
        <w:rPr>
          <w:b/>
          <w:sz w:val="22"/>
          <w:szCs w:val="22"/>
        </w:rPr>
        <w:t xml:space="preserve"> </w:t>
      </w:r>
    </w:p>
    <w:p w14:paraId="32CCB65F"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660"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661"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YTTRE ETIKETT (MED </w:t>
      </w:r>
      <w:r>
        <w:rPr>
          <w:rFonts w:eastAsia="Times New Roman"/>
          <w:b/>
          <w:sz w:val="22"/>
          <w:szCs w:val="22"/>
        </w:rPr>
        <w:t>“</w:t>
      </w:r>
      <w:r>
        <w:rPr>
          <w:b/>
          <w:sz w:val="22"/>
          <w:szCs w:val="22"/>
        </w:rPr>
        <w:t>BLUE BOX”)</w:t>
      </w:r>
    </w:p>
    <w:p w14:paraId="32CCB662"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84 PLÅSTER INNEHÅLLANDE 3 FÖRPACKNINGAR MED 28 PLÅSTER</w:t>
      </w:r>
    </w:p>
    <w:p w14:paraId="32CCB663" w14:textId="77777777" w:rsidR="005D0CF1" w:rsidRDefault="005D0CF1">
      <w:pPr>
        <w:rPr>
          <w:b/>
          <w:sz w:val="22"/>
          <w:szCs w:val="22"/>
        </w:rPr>
      </w:pPr>
    </w:p>
    <w:p w14:paraId="32CCB664" w14:textId="77777777" w:rsidR="005D0CF1" w:rsidRDefault="005D0CF1">
      <w:pPr>
        <w:rPr>
          <w:b/>
          <w:sz w:val="22"/>
          <w:szCs w:val="22"/>
        </w:rPr>
      </w:pPr>
    </w:p>
    <w:p w14:paraId="32CCB66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w:t>
      </w:r>
      <w:r>
        <w:rPr>
          <w:b/>
          <w:sz w:val="22"/>
          <w:szCs w:val="22"/>
          <w:lang w:eastAsia="sv-SE"/>
        </w:rPr>
        <w:t xml:space="preserve"> NAM</w:t>
      </w:r>
      <w:r>
        <w:rPr>
          <w:b/>
          <w:sz w:val="22"/>
          <w:szCs w:val="22"/>
        </w:rPr>
        <w:t>N</w:t>
      </w:r>
    </w:p>
    <w:p w14:paraId="32CCB666" w14:textId="77777777" w:rsidR="005D0CF1" w:rsidRDefault="005D0CF1">
      <w:pPr>
        <w:rPr>
          <w:b/>
          <w:sz w:val="22"/>
          <w:szCs w:val="22"/>
        </w:rPr>
      </w:pPr>
    </w:p>
    <w:p w14:paraId="32CCB667"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depotplåster</w:t>
      </w:r>
    </w:p>
    <w:p w14:paraId="32CCB668" w14:textId="77777777" w:rsidR="005D0CF1" w:rsidRDefault="00205307">
      <w:proofErr w:type="spellStart"/>
      <w:r>
        <w:rPr>
          <w:sz w:val="22"/>
          <w:szCs w:val="22"/>
        </w:rPr>
        <w:t>rotigotin</w:t>
      </w:r>
      <w:proofErr w:type="spellEnd"/>
    </w:p>
    <w:p w14:paraId="32CCB669" w14:textId="77777777" w:rsidR="005D0CF1" w:rsidRDefault="005D0CF1">
      <w:pPr>
        <w:rPr>
          <w:sz w:val="22"/>
          <w:szCs w:val="22"/>
        </w:rPr>
      </w:pPr>
    </w:p>
    <w:p w14:paraId="32CCB66A" w14:textId="77777777" w:rsidR="005D0CF1" w:rsidRDefault="005D0CF1">
      <w:pPr>
        <w:rPr>
          <w:sz w:val="22"/>
          <w:szCs w:val="22"/>
        </w:rPr>
      </w:pPr>
    </w:p>
    <w:p w14:paraId="32CCB66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w:t>
      </w:r>
      <w:r>
        <w:rPr>
          <w:b/>
          <w:sz w:val="22"/>
          <w:szCs w:val="22"/>
          <w:lang w:eastAsia="sv-SE"/>
        </w:rPr>
        <w:t xml:space="preserve"> AV AKTIV(A) SUBSTANS(ER</w:t>
      </w:r>
      <w:r>
        <w:rPr>
          <w:b/>
          <w:sz w:val="22"/>
          <w:szCs w:val="22"/>
        </w:rPr>
        <w:t>)</w:t>
      </w:r>
    </w:p>
    <w:p w14:paraId="32CCB66C" w14:textId="77777777" w:rsidR="005D0CF1" w:rsidRDefault="005D0CF1">
      <w:pPr>
        <w:rPr>
          <w:b/>
          <w:sz w:val="22"/>
          <w:szCs w:val="22"/>
        </w:rPr>
      </w:pPr>
    </w:p>
    <w:p w14:paraId="32CCB66D"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w:t>
      </w:r>
    </w:p>
    <w:p w14:paraId="32CCB66E" w14:textId="77777777" w:rsidR="005D0CF1" w:rsidRDefault="00205307">
      <w:r>
        <w:rPr>
          <w:sz w:val="22"/>
          <w:szCs w:val="22"/>
        </w:rPr>
        <w:t>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B66F" w14:textId="77777777" w:rsidR="005D0CF1" w:rsidRDefault="005D0CF1">
      <w:pPr>
        <w:rPr>
          <w:sz w:val="22"/>
          <w:szCs w:val="22"/>
        </w:rPr>
      </w:pPr>
    </w:p>
    <w:p w14:paraId="32CCB670" w14:textId="77777777" w:rsidR="005D0CF1" w:rsidRDefault="005D0CF1">
      <w:pPr>
        <w:rPr>
          <w:sz w:val="22"/>
          <w:szCs w:val="22"/>
        </w:rPr>
      </w:pPr>
    </w:p>
    <w:p w14:paraId="32CCB67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672" w14:textId="77777777" w:rsidR="005D0CF1" w:rsidRDefault="005D0CF1">
      <w:pPr>
        <w:rPr>
          <w:b/>
          <w:sz w:val="22"/>
          <w:szCs w:val="22"/>
        </w:rPr>
      </w:pPr>
    </w:p>
    <w:p w14:paraId="32CCB673" w14:textId="2E1178C9"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674"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675" w14:textId="77777777" w:rsidR="005D0CF1" w:rsidRDefault="005D0CF1">
      <w:pPr>
        <w:rPr>
          <w:sz w:val="22"/>
          <w:szCs w:val="22"/>
        </w:rPr>
      </w:pPr>
    </w:p>
    <w:p w14:paraId="32CCB676" w14:textId="77777777" w:rsidR="005D0CF1" w:rsidRDefault="005D0CF1">
      <w:pPr>
        <w:rPr>
          <w:sz w:val="22"/>
          <w:szCs w:val="22"/>
        </w:rPr>
      </w:pPr>
    </w:p>
    <w:p w14:paraId="32CCB67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678" w14:textId="77777777" w:rsidR="005D0CF1" w:rsidRDefault="005D0CF1">
      <w:pPr>
        <w:rPr>
          <w:b/>
          <w:sz w:val="22"/>
          <w:szCs w:val="22"/>
        </w:rPr>
      </w:pPr>
    </w:p>
    <w:p w14:paraId="32CCB679" w14:textId="77777777" w:rsidR="005D0CF1" w:rsidRDefault="00205307">
      <w:r>
        <w:rPr>
          <w:sz w:val="22"/>
          <w:szCs w:val="22"/>
        </w:rPr>
        <w:t>Multipack: 84 (3 förpackningar med 28) depotplåster.</w:t>
      </w:r>
    </w:p>
    <w:p w14:paraId="32CCB67A" w14:textId="77777777" w:rsidR="005D0CF1" w:rsidRDefault="005D0CF1">
      <w:pPr>
        <w:rPr>
          <w:sz w:val="22"/>
          <w:szCs w:val="22"/>
        </w:rPr>
      </w:pPr>
    </w:p>
    <w:p w14:paraId="32CCB67B" w14:textId="77777777" w:rsidR="005D0CF1" w:rsidRDefault="005D0CF1">
      <w:pPr>
        <w:rPr>
          <w:sz w:val="22"/>
          <w:szCs w:val="22"/>
        </w:rPr>
      </w:pPr>
    </w:p>
    <w:p w14:paraId="32CCB67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67D" w14:textId="77777777" w:rsidR="005D0CF1" w:rsidRDefault="005D0CF1">
      <w:pPr>
        <w:rPr>
          <w:b/>
          <w:sz w:val="22"/>
          <w:szCs w:val="22"/>
        </w:rPr>
      </w:pPr>
    </w:p>
    <w:p w14:paraId="32CCB67E"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67F" w14:textId="77777777" w:rsidR="005D0CF1" w:rsidRDefault="00205307">
      <w:proofErr w:type="spellStart"/>
      <w:r>
        <w:rPr>
          <w:sz w:val="22"/>
          <w:szCs w:val="22"/>
        </w:rPr>
        <w:t>Transdermal</w:t>
      </w:r>
      <w:proofErr w:type="spellEnd"/>
      <w:r>
        <w:rPr>
          <w:sz w:val="22"/>
          <w:szCs w:val="22"/>
        </w:rPr>
        <w:t xml:space="preserve"> användning.</w:t>
      </w:r>
    </w:p>
    <w:p w14:paraId="32CCB680" w14:textId="77777777" w:rsidR="005D0CF1" w:rsidRDefault="005D0CF1">
      <w:pPr>
        <w:rPr>
          <w:sz w:val="22"/>
          <w:szCs w:val="22"/>
        </w:rPr>
      </w:pPr>
    </w:p>
    <w:p w14:paraId="32CCB681" w14:textId="77777777" w:rsidR="005D0CF1" w:rsidRDefault="005D0CF1">
      <w:pPr>
        <w:rPr>
          <w:sz w:val="22"/>
          <w:szCs w:val="22"/>
        </w:rPr>
      </w:pPr>
    </w:p>
    <w:p w14:paraId="32CCB68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 xml:space="preserve">SÄRSKILD VARNING OM ATT LÄKEMEDLET MÅSTE FÖRVARAS UTOM SYN- OCH </w:t>
      </w:r>
      <w:r>
        <w:rPr>
          <w:b/>
          <w:sz w:val="22"/>
          <w:szCs w:val="22"/>
        </w:rPr>
        <w:t>RÄCKHÅLL</w:t>
      </w:r>
      <w:r>
        <w:rPr>
          <w:b/>
          <w:sz w:val="22"/>
          <w:szCs w:val="22"/>
          <w:lang w:eastAsia="sv-SE"/>
        </w:rPr>
        <w:t xml:space="preserve"> FÖR BARN</w:t>
      </w:r>
      <w:r>
        <w:rPr>
          <w:b/>
          <w:sz w:val="22"/>
          <w:szCs w:val="22"/>
        </w:rPr>
        <w:t xml:space="preserve"> </w:t>
      </w:r>
    </w:p>
    <w:p w14:paraId="32CCB683" w14:textId="77777777" w:rsidR="005D0CF1" w:rsidRDefault="005D0CF1">
      <w:pPr>
        <w:rPr>
          <w:b/>
          <w:sz w:val="22"/>
          <w:szCs w:val="22"/>
        </w:rPr>
      </w:pPr>
    </w:p>
    <w:p w14:paraId="32CCB684" w14:textId="77777777" w:rsidR="005D0CF1" w:rsidRDefault="00205307">
      <w:r>
        <w:rPr>
          <w:sz w:val="22"/>
          <w:szCs w:val="22"/>
        </w:rPr>
        <w:t>Förvaras utom syn- och räckhåll för barn.</w:t>
      </w:r>
    </w:p>
    <w:p w14:paraId="32CCB685" w14:textId="77777777" w:rsidR="005D0CF1" w:rsidRDefault="005D0CF1">
      <w:pPr>
        <w:rPr>
          <w:sz w:val="22"/>
          <w:szCs w:val="22"/>
        </w:rPr>
      </w:pPr>
    </w:p>
    <w:p w14:paraId="32CCB686" w14:textId="77777777" w:rsidR="005D0CF1" w:rsidRDefault="005D0CF1">
      <w:pPr>
        <w:rPr>
          <w:sz w:val="22"/>
          <w:szCs w:val="22"/>
        </w:rPr>
      </w:pPr>
    </w:p>
    <w:p w14:paraId="32CCB68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ÖVRIGA SÄRSKILDA VARNINGAR OM SÅ ÄR NÖDVÄNDIGT</w:t>
      </w:r>
    </w:p>
    <w:p w14:paraId="32CCB688" w14:textId="77777777" w:rsidR="005D0CF1" w:rsidRDefault="005D0CF1">
      <w:pPr>
        <w:rPr>
          <w:b/>
          <w:sz w:val="22"/>
          <w:szCs w:val="22"/>
        </w:rPr>
      </w:pPr>
    </w:p>
    <w:p w14:paraId="32CCB689" w14:textId="77777777" w:rsidR="005D0CF1" w:rsidRDefault="005D0CF1">
      <w:pPr>
        <w:rPr>
          <w:b/>
          <w:sz w:val="22"/>
          <w:szCs w:val="22"/>
        </w:rPr>
      </w:pPr>
    </w:p>
    <w:p w14:paraId="32CCB68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68B" w14:textId="77777777" w:rsidR="005D0CF1" w:rsidRDefault="005D0CF1">
      <w:pPr>
        <w:rPr>
          <w:b/>
          <w:sz w:val="22"/>
          <w:szCs w:val="22"/>
        </w:rPr>
      </w:pPr>
    </w:p>
    <w:p w14:paraId="32CCB68C" w14:textId="77777777" w:rsidR="005D0CF1" w:rsidRDefault="00205307">
      <w:r>
        <w:rPr>
          <w:sz w:val="22"/>
          <w:szCs w:val="22"/>
        </w:rPr>
        <w:t>EXP:</w:t>
      </w:r>
    </w:p>
    <w:p w14:paraId="32CCB68D" w14:textId="77777777" w:rsidR="005D0CF1" w:rsidRDefault="005D0CF1">
      <w:pPr>
        <w:rPr>
          <w:sz w:val="22"/>
          <w:szCs w:val="22"/>
        </w:rPr>
      </w:pPr>
    </w:p>
    <w:p w14:paraId="32CCB68E" w14:textId="77777777" w:rsidR="005D0CF1" w:rsidRDefault="005D0CF1">
      <w:pPr>
        <w:rPr>
          <w:sz w:val="22"/>
          <w:szCs w:val="22"/>
        </w:rPr>
      </w:pPr>
    </w:p>
    <w:p w14:paraId="32CCB68F"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9.</w:t>
      </w:r>
      <w:r>
        <w:rPr>
          <w:b/>
          <w:sz w:val="22"/>
          <w:szCs w:val="22"/>
        </w:rPr>
        <w:tab/>
        <w:t>SÄRSKILDA FÖRVARINGSANVISNINGAR</w:t>
      </w:r>
    </w:p>
    <w:p w14:paraId="32CCB690" w14:textId="77777777" w:rsidR="005D0CF1" w:rsidRDefault="005D0CF1">
      <w:pPr>
        <w:keepNext/>
        <w:keepLines/>
        <w:rPr>
          <w:sz w:val="22"/>
          <w:szCs w:val="22"/>
        </w:rPr>
      </w:pPr>
    </w:p>
    <w:p w14:paraId="32CCB691" w14:textId="77777777" w:rsidR="005D0CF1" w:rsidRDefault="00205307">
      <w:r>
        <w:rPr>
          <w:sz w:val="22"/>
          <w:szCs w:val="22"/>
          <w:lang w:eastAsia="sv-SE"/>
        </w:rPr>
        <w:t>Förvaras vid högst 30°C</w:t>
      </w:r>
      <w:r>
        <w:rPr>
          <w:sz w:val="22"/>
          <w:szCs w:val="22"/>
        </w:rPr>
        <w:t>.</w:t>
      </w:r>
    </w:p>
    <w:p w14:paraId="32CCB692" w14:textId="77777777" w:rsidR="005D0CF1" w:rsidRDefault="005D0CF1">
      <w:pPr>
        <w:rPr>
          <w:sz w:val="22"/>
          <w:szCs w:val="22"/>
        </w:rPr>
      </w:pPr>
    </w:p>
    <w:p w14:paraId="32CCB693" w14:textId="77777777" w:rsidR="005D0CF1" w:rsidRDefault="005D0CF1">
      <w:pPr>
        <w:rPr>
          <w:sz w:val="22"/>
          <w:szCs w:val="22"/>
        </w:rPr>
      </w:pPr>
    </w:p>
    <w:p w14:paraId="32CCB69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w:t>
      </w:r>
      <w:r>
        <w:rPr>
          <w:b/>
          <w:sz w:val="22"/>
          <w:szCs w:val="22"/>
          <w:lang w:eastAsia="sv-SE"/>
        </w:rPr>
        <w:t xml:space="preserve"> FÖRSIKTIGHETSÅTGÄRDER FÖR DESTRUKTION AV EJ ANVÄNT LÄKEMEDEL OCH AVFALL I FÖREKOMMANDE</w:t>
      </w:r>
      <w:r>
        <w:rPr>
          <w:b/>
          <w:sz w:val="22"/>
          <w:szCs w:val="22"/>
        </w:rPr>
        <w:t xml:space="preserve"> FALL</w:t>
      </w:r>
    </w:p>
    <w:p w14:paraId="32CCB695" w14:textId="77777777" w:rsidR="005D0CF1" w:rsidRDefault="005D0CF1">
      <w:pPr>
        <w:rPr>
          <w:b/>
          <w:sz w:val="22"/>
          <w:szCs w:val="22"/>
        </w:rPr>
      </w:pPr>
    </w:p>
    <w:p w14:paraId="32CCB696" w14:textId="77777777" w:rsidR="005D0CF1" w:rsidRDefault="005D0CF1">
      <w:pPr>
        <w:rPr>
          <w:b/>
          <w:sz w:val="22"/>
          <w:szCs w:val="22"/>
        </w:rPr>
      </w:pPr>
    </w:p>
    <w:p w14:paraId="32CCB69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698" w14:textId="77777777" w:rsidR="005D0CF1" w:rsidRDefault="005D0CF1">
      <w:pPr>
        <w:rPr>
          <w:b/>
          <w:sz w:val="22"/>
          <w:szCs w:val="22"/>
        </w:rPr>
      </w:pPr>
    </w:p>
    <w:p w14:paraId="32CCB699" w14:textId="77777777" w:rsidR="005D0CF1" w:rsidRDefault="00205307">
      <w:pPr>
        <w:ind w:right="-2"/>
        <w:rPr>
          <w:lang w:val="fr-FR"/>
        </w:rPr>
      </w:pPr>
      <w:r>
        <w:rPr>
          <w:sz w:val="22"/>
          <w:szCs w:val="22"/>
          <w:lang w:val="fr-FR"/>
        </w:rPr>
        <w:t>UCB Pharma S.A.</w:t>
      </w:r>
    </w:p>
    <w:p w14:paraId="32CCB69A" w14:textId="77777777" w:rsidR="005D0CF1" w:rsidRDefault="00205307">
      <w:pPr>
        <w:ind w:right="-2"/>
        <w:rPr>
          <w:lang w:val="fr-FR"/>
        </w:rPr>
      </w:pPr>
      <w:r>
        <w:rPr>
          <w:sz w:val="22"/>
          <w:szCs w:val="22"/>
          <w:lang w:val="fr-FR"/>
        </w:rPr>
        <w:t>Allée de la Recherche 60</w:t>
      </w:r>
    </w:p>
    <w:p w14:paraId="32CCB69B" w14:textId="77777777" w:rsidR="005D0CF1" w:rsidRDefault="00205307">
      <w:r>
        <w:rPr>
          <w:sz w:val="22"/>
          <w:szCs w:val="22"/>
        </w:rPr>
        <w:t>B-1070 Bruxelles</w:t>
      </w:r>
    </w:p>
    <w:p w14:paraId="32CCB69C" w14:textId="77777777" w:rsidR="005D0CF1" w:rsidRDefault="00205307">
      <w:r>
        <w:rPr>
          <w:sz w:val="22"/>
          <w:szCs w:val="22"/>
        </w:rPr>
        <w:t>Belgien</w:t>
      </w:r>
    </w:p>
    <w:p w14:paraId="32CCB69D" w14:textId="77777777" w:rsidR="005D0CF1" w:rsidRDefault="005D0CF1">
      <w:pPr>
        <w:rPr>
          <w:sz w:val="22"/>
          <w:szCs w:val="22"/>
        </w:rPr>
      </w:pPr>
    </w:p>
    <w:p w14:paraId="32CCB69E" w14:textId="77777777" w:rsidR="005D0CF1" w:rsidRDefault="005D0CF1">
      <w:pPr>
        <w:rPr>
          <w:sz w:val="22"/>
          <w:szCs w:val="22"/>
        </w:rPr>
      </w:pPr>
    </w:p>
    <w:p w14:paraId="32CCB69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r>
      <w:r>
        <w:rPr>
          <w:b/>
          <w:sz w:val="22"/>
          <w:szCs w:val="22"/>
          <w:lang w:eastAsia="sv-SE"/>
        </w:rPr>
        <w:t xml:space="preserve">NUMMER PÅ </w:t>
      </w:r>
      <w:r>
        <w:rPr>
          <w:b/>
          <w:sz w:val="22"/>
          <w:szCs w:val="22"/>
        </w:rPr>
        <w:t>GODKÄNNANDE</w:t>
      </w:r>
      <w:r>
        <w:rPr>
          <w:b/>
          <w:sz w:val="22"/>
          <w:szCs w:val="22"/>
          <w:lang w:eastAsia="sv-SE"/>
        </w:rPr>
        <w:t xml:space="preserve"> FÖR FÖRSÄLJNING</w:t>
      </w:r>
      <w:r>
        <w:rPr>
          <w:b/>
          <w:sz w:val="22"/>
          <w:szCs w:val="22"/>
        </w:rPr>
        <w:t xml:space="preserve"> </w:t>
      </w:r>
    </w:p>
    <w:p w14:paraId="32CCB6A0" w14:textId="77777777" w:rsidR="005D0CF1" w:rsidRDefault="005D0CF1">
      <w:pPr>
        <w:rPr>
          <w:b/>
          <w:sz w:val="22"/>
          <w:szCs w:val="22"/>
        </w:rPr>
      </w:pPr>
    </w:p>
    <w:p w14:paraId="32CCB6A1" w14:textId="77777777" w:rsidR="005D0CF1" w:rsidRDefault="00205307">
      <w:r>
        <w:rPr>
          <w:sz w:val="22"/>
          <w:szCs w:val="22"/>
        </w:rPr>
        <w:t>EU/1/05/331/036 [84 depotplåster (3 förpackningar med 28)]</w:t>
      </w:r>
    </w:p>
    <w:p w14:paraId="32CCB6A2" w14:textId="77777777" w:rsidR="005D0CF1" w:rsidRDefault="005D0CF1">
      <w:pPr>
        <w:rPr>
          <w:sz w:val="22"/>
          <w:szCs w:val="22"/>
        </w:rPr>
      </w:pPr>
    </w:p>
    <w:p w14:paraId="32CCB6A3" w14:textId="77777777" w:rsidR="005D0CF1" w:rsidRDefault="005D0CF1">
      <w:pPr>
        <w:rPr>
          <w:sz w:val="22"/>
          <w:szCs w:val="22"/>
        </w:rPr>
      </w:pPr>
    </w:p>
    <w:p w14:paraId="32CCB6A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6A5" w14:textId="77777777" w:rsidR="005D0CF1" w:rsidRDefault="005D0CF1">
      <w:pPr>
        <w:rPr>
          <w:b/>
          <w:sz w:val="22"/>
          <w:szCs w:val="22"/>
        </w:rPr>
      </w:pPr>
    </w:p>
    <w:p w14:paraId="32CCB6A6" w14:textId="77777777" w:rsidR="005D0CF1" w:rsidRDefault="00205307">
      <w:r>
        <w:rPr>
          <w:sz w:val="22"/>
          <w:szCs w:val="22"/>
        </w:rPr>
        <w:t>Lot:</w:t>
      </w:r>
    </w:p>
    <w:p w14:paraId="32CCB6A7" w14:textId="77777777" w:rsidR="005D0CF1" w:rsidRDefault="005D0CF1">
      <w:pPr>
        <w:rPr>
          <w:sz w:val="22"/>
          <w:szCs w:val="22"/>
        </w:rPr>
      </w:pPr>
    </w:p>
    <w:p w14:paraId="32CCB6A8" w14:textId="77777777" w:rsidR="005D0CF1" w:rsidRDefault="005D0CF1">
      <w:pPr>
        <w:rPr>
          <w:sz w:val="22"/>
          <w:szCs w:val="22"/>
        </w:rPr>
      </w:pPr>
    </w:p>
    <w:p w14:paraId="32CCB6A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 xml:space="preserve">ALLMÄN KLASSIFICERING FÖR </w:t>
      </w:r>
      <w:r>
        <w:rPr>
          <w:b/>
          <w:sz w:val="22"/>
          <w:szCs w:val="22"/>
        </w:rPr>
        <w:t xml:space="preserve">FÖRSKRIVNING </w:t>
      </w:r>
    </w:p>
    <w:p w14:paraId="32CCB6AA" w14:textId="77777777" w:rsidR="005D0CF1" w:rsidRDefault="005D0CF1">
      <w:pPr>
        <w:rPr>
          <w:b/>
          <w:sz w:val="22"/>
          <w:szCs w:val="22"/>
        </w:rPr>
      </w:pPr>
    </w:p>
    <w:p w14:paraId="32CCB6AB" w14:textId="77777777" w:rsidR="005D0CF1" w:rsidRDefault="00205307">
      <w:r>
        <w:rPr>
          <w:sz w:val="22"/>
          <w:szCs w:val="22"/>
        </w:rPr>
        <w:t>Receptbelagt läkemedel.</w:t>
      </w:r>
    </w:p>
    <w:p w14:paraId="32CCB6AC" w14:textId="77777777" w:rsidR="005D0CF1" w:rsidRDefault="005D0CF1">
      <w:pPr>
        <w:rPr>
          <w:sz w:val="22"/>
          <w:szCs w:val="22"/>
        </w:rPr>
      </w:pPr>
    </w:p>
    <w:p w14:paraId="32CCB6AD" w14:textId="77777777" w:rsidR="005D0CF1" w:rsidRDefault="005D0CF1">
      <w:pPr>
        <w:rPr>
          <w:sz w:val="22"/>
          <w:szCs w:val="22"/>
        </w:rPr>
      </w:pPr>
    </w:p>
    <w:p w14:paraId="32CCB6A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6AF" w14:textId="77777777" w:rsidR="005D0CF1" w:rsidRDefault="005D0CF1">
      <w:pPr>
        <w:rPr>
          <w:b/>
          <w:sz w:val="22"/>
          <w:szCs w:val="22"/>
          <w:u w:val="single"/>
        </w:rPr>
      </w:pPr>
    </w:p>
    <w:p w14:paraId="32CCB6B0" w14:textId="77777777" w:rsidR="005D0CF1" w:rsidRDefault="005D0CF1">
      <w:pPr>
        <w:rPr>
          <w:b/>
          <w:sz w:val="22"/>
          <w:szCs w:val="22"/>
          <w:u w:val="single"/>
        </w:rPr>
      </w:pPr>
    </w:p>
    <w:p w14:paraId="32CCB6B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6B2" w14:textId="77777777" w:rsidR="005D0CF1" w:rsidRDefault="005D0CF1">
      <w:pPr>
        <w:rPr>
          <w:b/>
          <w:sz w:val="22"/>
          <w:szCs w:val="22"/>
          <w:u w:val="single"/>
        </w:rPr>
      </w:pPr>
    </w:p>
    <w:p w14:paraId="32CCB6B3"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w:t>
      </w:r>
    </w:p>
    <w:p w14:paraId="32CCB6B4" w14:textId="77777777" w:rsidR="005D0CF1" w:rsidRDefault="005D0CF1">
      <w:pPr>
        <w:rPr>
          <w:sz w:val="22"/>
          <w:szCs w:val="22"/>
        </w:rPr>
      </w:pPr>
    </w:p>
    <w:p w14:paraId="32CCB6B5" w14:textId="77777777" w:rsidR="005D0CF1" w:rsidRDefault="005D0CF1">
      <w:pPr>
        <w:rPr>
          <w:sz w:val="22"/>
          <w:szCs w:val="22"/>
        </w:rPr>
      </w:pPr>
    </w:p>
    <w:p w14:paraId="32CCB6B6"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6B7" w14:textId="77777777" w:rsidR="005D0CF1" w:rsidRDefault="005D0CF1">
      <w:pPr>
        <w:rPr>
          <w:i/>
          <w:sz w:val="22"/>
          <w:szCs w:val="22"/>
          <w:lang w:eastAsia="sv-SE"/>
        </w:rPr>
      </w:pPr>
    </w:p>
    <w:p w14:paraId="32CCB6B8" w14:textId="77777777" w:rsidR="005D0CF1" w:rsidRDefault="00205307">
      <w:r>
        <w:rPr>
          <w:sz w:val="22"/>
          <w:szCs w:val="22"/>
          <w:highlight w:val="lightGray"/>
          <w:lang w:eastAsia="sv-SE"/>
        </w:rPr>
        <w:t>Tvådimensionell streckkod som innehåller den unika identitetsbeteckningen.</w:t>
      </w:r>
    </w:p>
    <w:p w14:paraId="32CCB6B9" w14:textId="77777777" w:rsidR="005D0CF1" w:rsidRDefault="005D0CF1">
      <w:pPr>
        <w:rPr>
          <w:sz w:val="22"/>
          <w:szCs w:val="22"/>
          <w:shd w:val="clear" w:color="auto" w:fill="CCCCCC"/>
          <w:lang w:eastAsia="sv-SE"/>
        </w:rPr>
      </w:pPr>
    </w:p>
    <w:p w14:paraId="32CCB6BA" w14:textId="77777777" w:rsidR="005D0CF1" w:rsidRDefault="005D0CF1">
      <w:pPr>
        <w:rPr>
          <w:sz w:val="22"/>
          <w:szCs w:val="22"/>
          <w:shd w:val="clear" w:color="auto" w:fill="CCCCCC"/>
          <w:lang w:eastAsia="sv-SE"/>
        </w:rPr>
      </w:pPr>
    </w:p>
    <w:p w14:paraId="32CCB6BB"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6BC" w14:textId="77777777" w:rsidR="005D0CF1" w:rsidRDefault="005D0CF1">
      <w:pPr>
        <w:rPr>
          <w:i/>
          <w:sz w:val="22"/>
          <w:szCs w:val="22"/>
          <w:lang w:eastAsia="sv-SE"/>
        </w:rPr>
      </w:pPr>
    </w:p>
    <w:p w14:paraId="32CCB6BD" w14:textId="53BF72E5" w:rsidR="005D0CF1" w:rsidRDefault="00205307">
      <w:r>
        <w:rPr>
          <w:sz w:val="22"/>
          <w:szCs w:val="22"/>
        </w:rPr>
        <w:t>PC</w:t>
      </w:r>
    </w:p>
    <w:p w14:paraId="32CCB6BE" w14:textId="72A79FE4" w:rsidR="005D0CF1" w:rsidRDefault="00205307">
      <w:r>
        <w:rPr>
          <w:sz w:val="22"/>
          <w:szCs w:val="22"/>
        </w:rPr>
        <w:t>SN</w:t>
      </w:r>
    </w:p>
    <w:p w14:paraId="32CCB6BF" w14:textId="23ADF2D4" w:rsidR="005D0CF1" w:rsidRDefault="00205307">
      <w:r>
        <w:rPr>
          <w:sz w:val="22"/>
          <w:szCs w:val="22"/>
        </w:rPr>
        <w:t>NN</w:t>
      </w:r>
    </w:p>
    <w:p w14:paraId="32CCB6C0" w14:textId="77777777" w:rsidR="005D0CF1" w:rsidRDefault="005D0CF1">
      <w:pPr>
        <w:rPr>
          <w:sz w:val="22"/>
          <w:szCs w:val="22"/>
          <w:lang w:eastAsia="en-US"/>
        </w:rPr>
      </w:pPr>
    </w:p>
    <w:p w14:paraId="32CCB6C1" w14:textId="77777777" w:rsidR="005D0CF1" w:rsidRDefault="00205307">
      <w:pPr>
        <w:pageBreakBefore/>
        <w:pBdr>
          <w:top w:val="single" w:sz="4" w:space="1" w:color="000000"/>
          <w:left w:val="single" w:sz="4" w:space="4" w:color="000000"/>
          <w:bottom w:val="single" w:sz="4" w:space="1" w:color="000000"/>
          <w:right w:val="single" w:sz="4" w:space="4" w:color="000000"/>
        </w:pBdr>
      </w:pPr>
      <w:r>
        <w:rPr>
          <w:b/>
          <w:sz w:val="22"/>
          <w:szCs w:val="22"/>
          <w:lang w:eastAsia="sv-SE"/>
        </w:rPr>
        <w:lastRenderedPageBreak/>
        <w:t>UPPGIFTER SOM SKA FINNAS PÅ YTTRE FÖRPACKNINGEN</w:t>
      </w:r>
      <w:r>
        <w:rPr>
          <w:b/>
          <w:sz w:val="22"/>
          <w:szCs w:val="22"/>
        </w:rPr>
        <w:t xml:space="preserve"> </w:t>
      </w:r>
    </w:p>
    <w:p w14:paraId="32CCB6C2" w14:textId="77777777" w:rsidR="005D0CF1" w:rsidRDefault="005D0CF1">
      <w:pPr>
        <w:pBdr>
          <w:top w:val="single" w:sz="4" w:space="1" w:color="000000"/>
          <w:left w:val="single" w:sz="4" w:space="4" w:color="000000"/>
          <w:bottom w:val="single" w:sz="4" w:space="1" w:color="000000"/>
          <w:right w:val="single" w:sz="4" w:space="4" w:color="000000"/>
        </w:pBdr>
        <w:rPr>
          <w:b/>
          <w:sz w:val="22"/>
          <w:szCs w:val="22"/>
        </w:rPr>
      </w:pPr>
    </w:p>
    <w:p w14:paraId="32CCB6C3"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ENDAST FLERPACK</w:t>
      </w:r>
    </w:p>
    <w:p w14:paraId="32CCB6C4"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 xml:space="preserve">MELLANFÖRPACKNING (UTAN </w:t>
      </w:r>
      <w:r>
        <w:rPr>
          <w:b/>
          <w:caps/>
          <w:sz w:val="22"/>
          <w:szCs w:val="22"/>
        </w:rPr>
        <w:t>“</w:t>
      </w:r>
      <w:r>
        <w:rPr>
          <w:b/>
          <w:sz w:val="22"/>
          <w:szCs w:val="22"/>
        </w:rPr>
        <w:t>BLUE BOX”)</w:t>
      </w:r>
    </w:p>
    <w:p w14:paraId="32CCB6C5" w14:textId="77777777" w:rsidR="005D0CF1" w:rsidRDefault="00205307">
      <w:pPr>
        <w:pBdr>
          <w:top w:val="single" w:sz="4" w:space="1" w:color="000000"/>
          <w:left w:val="single" w:sz="4" w:space="4" w:color="000000"/>
          <w:bottom w:val="single" w:sz="4" w:space="1" w:color="000000"/>
          <w:right w:val="single" w:sz="4" w:space="4" w:color="000000"/>
        </w:pBdr>
      </w:pPr>
      <w:r>
        <w:rPr>
          <w:b/>
          <w:sz w:val="22"/>
          <w:szCs w:val="22"/>
        </w:rPr>
        <w:t>FÖRPACKNING MED 28 PLÅSTER</w:t>
      </w:r>
    </w:p>
    <w:p w14:paraId="32CCB6C6" w14:textId="77777777" w:rsidR="005D0CF1" w:rsidRDefault="005D0CF1">
      <w:pPr>
        <w:rPr>
          <w:b/>
          <w:sz w:val="22"/>
          <w:szCs w:val="22"/>
        </w:rPr>
      </w:pPr>
    </w:p>
    <w:p w14:paraId="32CCB6C7" w14:textId="77777777" w:rsidR="005D0CF1" w:rsidRDefault="005D0CF1">
      <w:pPr>
        <w:rPr>
          <w:b/>
          <w:sz w:val="22"/>
          <w:szCs w:val="22"/>
        </w:rPr>
      </w:pPr>
    </w:p>
    <w:p w14:paraId="32CCB6C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 NAMN</w:t>
      </w:r>
    </w:p>
    <w:p w14:paraId="32CCB6C9" w14:textId="77777777" w:rsidR="005D0CF1" w:rsidRDefault="005D0CF1">
      <w:pPr>
        <w:rPr>
          <w:b/>
          <w:sz w:val="22"/>
          <w:szCs w:val="22"/>
          <w:bdr w:val="single" w:sz="4" w:space="0" w:color="000000"/>
        </w:rPr>
      </w:pPr>
    </w:p>
    <w:p w14:paraId="32CCB6CA"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depotplåster</w:t>
      </w:r>
    </w:p>
    <w:p w14:paraId="32CCB6CB" w14:textId="77777777" w:rsidR="005D0CF1" w:rsidRDefault="00205307">
      <w:proofErr w:type="spellStart"/>
      <w:r>
        <w:rPr>
          <w:sz w:val="22"/>
          <w:szCs w:val="22"/>
        </w:rPr>
        <w:t>rotigotin</w:t>
      </w:r>
      <w:proofErr w:type="spellEnd"/>
    </w:p>
    <w:p w14:paraId="32CCB6CC" w14:textId="77777777" w:rsidR="005D0CF1" w:rsidRDefault="005D0CF1">
      <w:pPr>
        <w:rPr>
          <w:sz w:val="22"/>
          <w:szCs w:val="22"/>
        </w:rPr>
      </w:pPr>
    </w:p>
    <w:p w14:paraId="32CCB6CD" w14:textId="77777777" w:rsidR="005D0CF1" w:rsidRDefault="005D0CF1">
      <w:pPr>
        <w:rPr>
          <w:sz w:val="22"/>
          <w:szCs w:val="22"/>
        </w:rPr>
      </w:pPr>
    </w:p>
    <w:p w14:paraId="32CCB6C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r>
      <w:r>
        <w:rPr>
          <w:b/>
          <w:sz w:val="22"/>
          <w:szCs w:val="22"/>
          <w:lang w:eastAsia="sv-SE"/>
        </w:rPr>
        <w:t>DEKLARATION AV AKTIV(A) SUBSTANS(ER</w:t>
      </w:r>
      <w:r>
        <w:rPr>
          <w:b/>
          <w:sz w:val="22"/>
          <w:szCs w:val="22"/>
        </w:rPr>
        <w:t>)</w:t>
      </w:r>
    </w:p>
    <w:p w14:paraId="32CCB6CF" w14:textId="77777777" w:rsidR="005D0CF1" w:rsidRDefault="005D0CF1">
      <w:pPr>
        <w:rPr>
          <w:b/>
          <w:sz w:val="22"/>
          <w:szCs w:val="22"/>
        </w:rPr>
      </w:pPr>
    </w:p>
    <w:p w14:paraId="32CCB6D0"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w:t>
      </w:r>
    </w:p>
    <w:p w14:paraId="32CCB6D1" w14:textId="77777777" w:rsidR="005D0CF1" w:rsidRDefault="00205307">
      <w:r>
        <w:rPr>
          <w:sz w:val="22"/>
          <w:szCs w:val="22"/>
        </w:rPr>
        <w:t>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B6D2" w14:textId="77777777" w:rsidR="005D0CF1" w:rsidRDefault="005D0CF1">
      <w:pPr>
        <w:rPr>
          <w:sz w:val="22"/>
          <w:szCs w:val="22"/>
        </w:rPr>
      </w:pPr>
    </w:p>
    <w:p w14:paraId="32CCB6D3" w14:textId="77777777" w:rsidR="005D0CF1" w:rsidRDefault="005D0CF1">
      <w:pPr>
        <w:rPr>
          <w:sz w:val="22"/>
          <w:szCs w:val="22"/>
        </w:rPr>
      </w:pPr>
    </w:p>
    <w:p w14:paraId="32CCB6D4"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6D5" w14:textId="77777777" w:rsidR="005D0CF1" w:rsidRDefault="005D0CF1">
      <w:pPr>
        <w:rPr>
          <w:b/>
          <w:sz w:val="22"/>
          <w:szCs w:val="22"/>
        </w:rPr>
      </w:pPr>
    </w:p>
    <w:p w14:paraId="32CCB6D6" w14:textId="6F538B03"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6D7"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6D8" w14:textId="77777777" w:rsidR="005D0CF1" w:rsidRDefault="005D0CF1">
      <w:pPr>
        <w:rPr>
          <w:sz w:val="22"/>
          <w:szCs w:val="22"/>
        </w:rPr>
      </w:pPr>
    </w:p>
    <w:p w14:paraId="32CCB6D9" w14:textId="77777777" w:rsidR="005D0CF1" w:rsidRDefault="005D0CF1">
      <w:pPr>
        <w:rPr>
          <w:sz w:val="22"/>
          <w:szCs w:val="22"/>
        </w:rPr>
      </w:pPr>
    </w:p>
    <w:p w14:paraId="32CCB6D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6DB" w14:textId="77777777" w:rsidR="005D0CF1" w:rsidRDefault="005D0CF1">
      <w:pPr>
        <w:rPr>
          <w:b/>
          <w:sz w:val="22"/>
          <w:szCs w:val="22"/>
        </w:rPr>
      </w:pPr>
    </w:p>
    <w:p w14:paraId="32CCB6DC" w14:textId="77777777" w:rsidR="005D0CF1" w:rsidRDefault="00205307">
      <w:r>
        <w:rPr>
          <w:sz w:val="22"/>
          <w:szCs w:val="22"/>
          <w:lang w:val="lv-LV"/>
        </w:rPr>
        <w:t>28 depotplåster. Del av multipack, kan ej säljas separat</w:t>
      </w:r>
    </w:p>
    <w:p w14:paraId="32CCB6DD" w14:textId="77777777" w:rsidR="005D0CF1" w:rsidRDefault="005D0CF1">
      <w:pPr>
        <w:rPr>
          <w:sz w:val="22"/>
          <w:szCs w:val="22"/>
          <w:lang w:val="lv-LV"/>
        </w:rPr>
      </w:pPr>
    </w:p>
    <w:p w14:paraId="32CCB6DE" w14:textId="77777777" w:rsidR="005D0CF1" w:rsidRDefault="005D0CF1">
      <w:pPr>
        <w:rPr>
          <w:sz w:val="22"/>
          <w:szCs w:val="22"/>
          <w:lang w:val="lv-LV"/>
        </w:rPr>
      </w:pPr>
    </w:p>
    <w:p w14:paraId="32CCB6DF"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w:t>
      </w:r>
      <w:r>
        <w:rPr>
          <w:b/>
          <w:sz w:val="22"/>
          <w:szCs w:val="22"/>
          <w:lang w:eastAsia="sv-SE"/>
        </w:rPr>
        <w:t xml:space="preserve"> OCH ADMINISTRERINGSVÄG</w:t>
      </w:r>
    </w:p>
    <w:p w14:paraId="32CCB6E0" w14:textId="77777777" w:rsidR="005D0CF1" w:rsidRDefault="005D0CF1">
      <w:pPr>
        <w:rPr>
          <w:b/>
          <w:sz w:val="22"/>
          <w:szCs w:val="22"/>
        </w:rPr>
      </w:pPr>
    </w:p>
    <w:p w14:paraId="32CCB6E1"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6E2" w14:textId="77777777" w:rsidR="005D0CF1" w:rsidRDefault="00205307">
      <w:proofErr w:type="spellStart"/>
      <w:r>
        <w:rPr>
          <w:sz w:val="22"/>
          <w:szCs w:val="22"/>
        </w:rPr>
        <w:t>Transdermal</w:t>
      </w:r>
      <w:proofErr w:type="spellEnd"/>
      <w:r>
        <w:rPr>
          <w:sz w:val="22"/>
          <w:szCs w:val="22"/>
        </w:rPr>
        <w:t xml:space="preserve"> användning.</w:t>
      </w:r>
    </w:p>
    <w:p w14:paraId="32CCB6E3" w14:textId="77777777" w:rsidR="005D0CF1" w:rsidRDefault="005D0CF1">
      <w:pPr>
        <w:rPr>
          <w:sz w:val="22"/>
          <w:szCs w:val="22"/>
        </w:rPr>
      </w:pPr>
    </w:p>
    <w:p w14:paraId="32CCB6E4" w14:textId="77777777" w:rsidR="005D0CF1" w:rsidRDefault="005D0CF1">
      <w:pPr>
        <w:rPr>
          <w:sz w:val="22"/>
          <w:szCs w:val="22"/>
        </w:rPr>
      </w:pPr>
    </w:p>
    <w:p w14:paraId="32CCB6E5"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SÄRSKILD</w:t>
      </w:r>
      <w:r>
        <w:rPr>
          <w:b/>
          <w:sz w:val="22"/>
          <w:szCs w:val="22"/>
          <w:lang w:eastAsia="sv-SE"/>
        </w:rPr>
        <w:t xml:space="preserve"> VARNING OM ATT LÄKEMEDLET MÅSTE FÖRVARAS UTOM SYN- OCH RÄCKHÅLL FÖR BARN</w:t>
      </w:r>
      <w:r>
        <w:rPr>
          <w:b/>
          <w:sz w:val="22"/>
          <w:szCs w:val="22"/>
        </w:rPr>
        <w:t xml:space="preserve"> </w:t>
      </w:r>
    </w:p>
    <w:p w14:paraId="32CCB6E6" w14:textId="77777777" w:rsidR="005D0CF1" w:rsidRDefault="005D0CF1">
      <w:pPr>
        <w:rPr>
          <w:b/>
          <w:sz w:val="22"/>
          <w:szCs w:val="22"/>
        </w:rPr>
      </w:pPr>
    </w:p>
    <w:p w14:paraId="32CCB6E7" w14:textId="77777777" w:rsidR="005D0CF1" w:rsidRDefault="00205307">
      <w:r>
        <w:rPr>
          <w:sz w:val="22"/>
          <w:szCs w:val="22"/>
        </w:rPr>
        <w:t>Förvaras utom syn- och räckhåll för barn.</w:t>
      </w:r>
    </w:p>
    <w:p w14:paraId="32CCB6E8" w14:textId="77777777" w:rsidR="005D0CF1" w:rsidRDefault="005D0CF1">
      <w:pPr>
        <w:rPr>
          <w:sz w:val="22"/>
          <w:szCs w:val="22"/>
        </w:rPr>
      </w:pPr>
    </w:p>
    <w:p w14:paraId="32CCB6E9" w14:textId="77777777" w:rsidR="005D0CF1" w:rsidRDefault="005D0CF1">
      <w:pPr>
        <w:rPr>
          <w:sz w:val="22"/>
          <w:szCs w:val="22"/>
        </w:rPr>
      </w:pPr>
    </w:p>
    <w:p w14:paraId="32CCB6E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ÖVRIGA SÄRSKILDA VARNINGAR OM SÅ ÄR NÖDVÄNDIGT</w:t>
      </w:r>
    </w:p>
    <w:p w14:paraId="32CCB6EB" w14:textId="77777777" w:rsidR="005D0CF1" w:rsidRDefault="005D0CF1">
      <w:pPr>
        <w:rPr>
          <w:b/>
          <w:sz w:val="22"/>
          <w:szCs w:val="22"/>
        </w:rPr>
      </w:pPr>
    </w:p>
    <w:p w14:paraId="32CCB6EC" w14:textId="77777777" w:rsidR="005D0CF1" w:rsidRDefault="005D0CF1">
      <w:pPr>
        <w:rPr>
          <w:b/>
          <w:sz w:val="22"/>
          <w:szCs w:val="22"/>
        </w:rPr>
      </w:pPr>
    </w:p>
    <w:p w14:paraId="32CCB6ED"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6EE" w14:textId="77777777" w:rsidR="005D0CF1" w:rsidRDefault="005D0CF1">
      <w:pPr>
        <w:rPr>
          <w:b/>
          <w:sz w:val="22"/>
          <w:szCs w:val="22"/>
        </w:rPr>
      </w:pPr>
    </w:p>
    <w:p w14:paraId="32CCB6EF" w14:textId="77777777" w:rsidR="005D0CF1" w:rsidRDefault="00205307">
      <w:r>
        <w:rPr>
          <w:sz w:val="22"/>
          <w:szCs w:val="22"/>
        </w:rPr>
        <w:t>EXP:</w:t>
      </w:r>
    </w:p>
    <w:p w14:paraId="32CCB6F0" w14:textId="77777777" w:rsidR="005D0CF1" w:rsidRDefault="005D0CF1">
      <w:pPr>
        <w:rPr>
          <w:sz w:val="22"/>
          <w:szCs w:val="22"/>
        </w:rPr>
      </w:pPr>
    </w:p>
    <w:p w14:paraId="32CCB6F1" w14:textId="77777777" w:rsidR="005D0CF1" w:rsidRDefault="005D0CF1">
      <w:pPr>
        <w:rPr>
          <w:sz w:val="22"/>
          <w:szCs w:val="22"/>
        </w:rPr>
      </w:pPr>
    </w:p>
    <w:p w14:paraId="32CCB6F2"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9.</w:t>
      </w:r>
      <w:r>
        <w:rPr>
          <w:b/>
          <w:sz w:val="22"/>
          <w:szCs w:val="22"/>
        </w:rPr>
        <w:tab/>
        <w:t>SÄRSKILDA FÖRVARINGSANVISNINGAR</w:t>
      </w:r>
    </w:p>
    <w:p w14:paraId="32CCB6F3" w14:textId="77777777" w:rsidR="005D0CF1" w:rsidRDefault="005D0CF1">
      <w:pPr>
        <w:keepNext/>
        <w:keepLines/>
        <w:rPr>
          <w:sz w:val="22"/>
          <w:szCs w:val="22"/>
        </w:rPr>
      </w:pPr>
    </w:p>
    <w:p w14:paraId="32CCB6F4" w14:textId="77777777" w:rsidR="005D0CF1" w:rsidRDefault="00205307">
      <w:r>
        <w:rPr>
          <w:sz w:val="22"/>
          <w:szCs w:val="22"/>
          <w:lang w:eastAsia="sv-SE"/>
        </w:rPr>
        <w:t>Förvaras vid högst 30°C</w:t>
      </w:r>
      <w:r>
        <w:rPr>
          <w:sz w:val="22"/>
          <w:szCs w:val="22"/>
        </w:rPr>
        <w:t>.</w:t>
      </w:r>
    </w:p>
    <w:p w14:paraId="32CCB6F5" w14:textId="77777777" w:rsidR="005D0CF1" w:rsidRDefault="005D0CF1">
      <w:pPr>
        <w:rPr>
          <w:sz w:val="22"/>
          <w:szCs w:val="22"/>
        </w:rPr>
      </w:pPr>
    </w:p>
    <w:p w14:paraId="32CCB6F6" w14:textId="77777777" w:rsidR="005D0CF1" w:rsidRDefault="005D0CF1">
      <w:pPr>
        <w:rPr>
          <w:sz w:val="22"/>
          <w:szCs w:val="22"/>
        </w:rPr>
      </w:pPr>
    </w:p>
    <w:p w14:paraId="32CCB6F7"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sz w:val="22"/>
          <w:szCs w:val="22"/>
          <w:lang w:eastAsia="sv-SE"/>
        </w:rPr>
        <w:t xml:space="preserve">SÄRSKILDA FÖRSIKTIGHETSÅTGÄRDER FÖR DESTRUKTION AV EJ ANVÄNT </w:t>
      </w:r>
      <w:r>
        <w:rPr>
          <w:b/>
          <w:sz w:val="22"/>
          <w:szCs w:val="22"/>
        </w:rPr>
        <w:t>LÄKEMEDEL</w:t>
      </w:r>
      <w:r>
        <w:rPr>
          <w:b/>
          <w:sz w:val="22"/>
          <w:szCs w:val="22"/>
          <w:lang w:eastAsia="sv-SE"/>
        </w:rPr>
        <w:t xml:space="preserve"> OCH AVFALL I FÖREKOMMANDE</w:t>
      </w:r>
      <w:r>
        <w:rPr>
          <w:b/>
          <w:sz w:val="22"/>
          <w:szCs w:val="22"/>
        </w:rPr>
        <w:t xml:space="preserve"> FALL</w:t>
      </w:r>
    </w:p>
    <w:p w14:paraId="32CCB6F8" w14:textId="77777777" w:rsidR="005D0CF1" w:rsidRDefault="005D0CF1">
      <w:pPr>
        <w:rPr>
          <w:b/>
          <w:sz w:val="22"/>
          <w:szCs w:val="22"/>
        </w:rPr>
      </w:pPr>
    </w:p>
    <w:p w14:paraId="32CCB6F9" w14:textId="77777777" w:rsidR="005D0CF1" w:rsidRDefault="005D0CF1">
      <w:pPr>
        <w:rPr>
          <w:b/>
          <w:sz w:val="22"/>
          <w:szCs w:val="22"/>
        </w:rPr>
      </w:pPr>
    </w:p>
    <w:p w14:paraId="32CCB6F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w:t>
      </w:r>
      <w:r>
        <w:rPr>
          <w:b/>
          <w:sz w:val="22"/>
          <w:szCs w:val="22"/>
          <w:lang w:eastAsia="sv-SE"/>
        </w:rPr>
        <w:t xml:space="preserve"> AV GODKÄNNANDE FÖR FÖRSÄLJNING (NAMN OCH ADRESS)</w:t>
      </w:r>
    </w:p>
    <w:p w14:paraId="32CCB6FB" w14:textId="77777777" w:rsidR="005D0CF1" w:rsidRDefault="005D0CF1">
      <w:pPr>
        <w:rPr>
          <w:b/>
          <w:sz w:val="22"/>
          <w:szCs w:val="22"/>
        </w:rPr>
      </w:pPr>
    </w:p>
    <w:p w14:paraId="32CCB6FC" w14:textId="77777777" w:rsidR="005D0CF1" w:rsidRDefault="00205307">
      <w:pPr>
        <w:ind w:right="-2"/>
        <w:rPr>
          <w:lang w:val="fr-FR"/>
        </w:rPr>
      </w:pPr>
      <w:r>
        <w:rPr>
          <w:sz w:val="22"/>
          <w:szCs w:val="22"/>
          <w:lang w:val="fr-FR"/>
        </w:rPr>
        <w:t>UCB Pharma S.A.</w:t>
      </w:r>
    </w:p>
    <w:p w14:paraId="32CCB6FD" w14:textId="77777777" w:rsidR="005D0CF1" w:rsidRDefault="00205307">
      <w:pPr>
        <w:ind w:right="-2"/>
        <w:rPr>
          <w:lang w:val="fr-FR"/>
        </w:rPr>
      </w:pPr>
      <w:r>
        <w:rPr>
          <w:sz w:val="22"/>
          <w:szCs w:val="22"/>
          <w:lang w:val="fr-FR"/>
        </w:rPr>
        <w:t>Allée de la Recherche 60</w:t>
      </w:r>
    </w:p>
    <w:p w14:paraId="32CCB6FE" w14:textId="77777777" w:rsidR="005D0CF1" w:rsidRDefault="00205307">
      <w:r>
        <w:rPr>
          <w:sz w:val="22"/>
          <w:szCs w:val="22"/>
        </w:rPr>
        <w:t>B-1070 Bruxelles</w:t>
      </w:r>
    </w:p>
    <w:p w14:paraId="32CCB6FF" w14:textId="77777777" w:rsidR="005D0CF1" w:rsidRDefault="00205307">
      <w:r>
        <w:rPr>
          <w:sz w:val="22"/>
          <w:szCs w:val="22"/>
        </w:rPr>
        <w:t>Belgien</w:t>
      </w:r>
    </w:p>
    <w:p w14:paraId="32CCB700" w14:textId="77777777" w:rsidR="005D0CF1" w:rsidRDefault="005D0CF1">
      <w:pPr>
        <w:rPr>
          <w:sz w:val="22"/>
          <w:szCs w:val="22"/>
        </w:rPr>
      </w:pPr>
    </w:p>
    <w:p w14:paraId="32CCB701" w14:textId="77777777" w:rsidR="005D0CF1" w:rsidRDefault="005D0CF1">
      <w:pPr>
        <w:rPr>
          <w:sz w:val="22"/>
          <w:szCs w:val="22"/>
        </w:rPr>
      </w:pPr>
    </w:p>
    <w:p w14:paraId="32CCB702"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r>
      <w:r>
        <w:rPr>
          <w:b/>
          <w:sz w:val="22"/>
          <w:szCs w:val="22"/>
          <w:lang w:eastAsia="sv-SE"/>
        </w:rPr>
        <w:t>NUMMER PÅ GODKÄNNANDE FÖR FÖRSÄLJNING</w:t>
      </w:r>
      <w:r>
        <w:rPr>
          <w:b/>
          <w:sz w:val="22"/>
          <w:szCs w:val="22"/>
        </w:rPr>
        <w:t xml:space="preserve"> </w:t>
      </w:r>
    </w:p>
    <w:p w14:paraId="32CCB703" w14:textId="77777777" w:rsidR="005D0CF1" w:rsidRDefault="005D0CF1">
      <w:pPr>
        <w:rPr>
          <w:b/>
          <w:sz w:val="22"/>
          <w:szCs w:val="22"/>
        </w:rPr>
      </w:pPr>
    </w:p>
    <w:p w14:paraId="32CCB704" w14:textId="77777777" w:rsidR="005D0CF1" w:rsidRDefault="00205307">
      <w:r>
        <w:rPr>
          <w:sz w:val="22"/>
          <w:szCs w:val="22"/>
        </w:rPr>
        <w:t>EU/1/05/331/036 [84 depotplåster (3 förpackningar med 28)]</w:t>
      </w:r>
    </w:p>
    <w:p w14:paraId="32CCB705" w14:textId="77777777" w:rsidR="005D0CF1" w:rsidRDefault="005D0CF1">
      <w:pPr>
        <w:rPr>
          <w:sz w:val="22"/>
          <w:szCs w:val="22"/>
        </w:rPr>
      </w:pPr>
    </w:p>
    <w:p w14:paraId="32CCB706" w14:textId="77777777" w:rsidR="005D0CF1" w:rsidRDefault="005D0CF1">
      <w:pPr>
        <w:rPr>
          <w:sz w:val="22"/>
          <w:szCs w:val="22"/>
        </w:rPr>
      </w:pPr>
    </w:p>
    <w:p w14:paraId="32CCB707"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708" w14:textId="77777777" w:rsidR="005D0CF1" w:rsidRDefault="005D0CF1">
      <w:pPr>
        <w:rPr>
          <w:b/>
          <w:sz w:val="22"/>
          <w:szCs w:val="22"/>
        </w:rPr>
      </w:pPr>
    </w:p>
    <w:p w14:paraId="32CCB709" w14:textId="77777777" w:rsidR="005D0CF1" w:rsidRDefault="00205307">
      <w:r>
        <w:rPr>
          <w:sz w:val="22"/>
          <w:szCs w:val="22"/>
        </w:rPr>
        <w:t xml:space="preserve">Lot: </w:t>
      </w:r>
    </w:p>
    <w:p w14:paraId="32CCB70A" w14:textId="77777777" w:rsidR="005D0CF1" w:rsidRDefault="005D0CF1">
      <w:pPr>
        <w:rPr>
          <w:sz w:val="22"/>
          <w:szCs w:val="22"/>
        </w:rPr>
      </w:pPr>
    </w:p>
    <w:p w14:paraId="32CCB70B" w14:textId="77777777" w:rsidR="005D0CF1" w:rsidRDefault="005D0CF1">
      <w:pPr>
        <w:rPr>
          <w:sz w:val="22"/>
          <w:szCs w:val="22"/>
        </w:rPr>
      </w:pPr>
    </w:p>
    <w:p w14:paraId="32CCB70C"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r>
      <w:r>
        <w:rPr>
          <w:b/>
          <w:sz w:val="22"/>
          <w:szCs w:val="22"/>
          <w:lang w:eastAsia="sv-SE"/>
        </w:rPr>
        <w:t xml:space="preserve">ALLMÄN </w:t>
      </w:r>
      <w:r>
        <w:rPr>
          <w:b/>
          <w:sz w:val="22"/>
          <w:szCs w:val="22"/>
        </w:rPr>
        <w:t>KLASSIFICERING</w:t>
      </w:r>
      <w:r>
        <w:rPr>
          <w:b/>
          <w:sz w:val="22"/>
          <w:szCs w:val="22"/>
          <w:lang w:eastAsia="sv-SE"/>
        </w:rPr>
        <w:t xml:space="preserve"> FÖR FÖRSKRIVNING</w:t>
      </w:r>
      <w:r>
        <w:rPr>
          <w:b/>
          <w:sz w:val="22"/>
          <w:szCs w:val="22"/>
        </w:rPr>
        <w:t xml:space="preserve"> </w:t>
      </w:r>
    </w:p>
    <w:p w14:paraId="32CCB70D" w14:textId="77777777" w:rsidR="005D0CF1" w:rsidRDefault="005D0CF1">
      <w:pPr>
        <w:rPr>
          <w:b/>
          <w:sz w:val="22"/>
          <w:szCs w:val="22"/>
        </w:rPr>
      </w:pPr>
    </w:p>
    <w:p w14:paraId="32CCB70E" w14:textId="77777777" w:rsidR="005D0CF1" w:rsidRDefault="00205307">
      <w:r>
        <w:rPr>
          <w:sz w:val="22"/>
          <w:szCs w:val="22"/>
        </w:rPr>
        <w:t>Receptbelagt läkemedel.</w:t>
      </w:r>
    </w:p>
    <w:p w14:paraId="32CCB70F" w14:textId="77777777" w:rsidR="005D0CF1" w:rsidRDefault="005D0CF1">
      <w:pPr>
        <w:rPr>
          <w:sz w:val="22"/>
          <w:szCs w:val="22"/>
        </w:rPr>
      </w:pPr>
    </w:p>
    <w:p w14:paraId="32CCB710" w14:textId="77777777" w:rsidR="005D0CF1" w:rsidRDefault="005D0CF1">
      <w:pPr>
        <w:rPr>
          <w:sz w:val="22"/>
          <w:szCs w:val="22"/>
        </w:rPr>
      </w:pPr>
    </w:p>
    <w:p w14:paraId="32CCB711"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712" w14:textId="77777777" w:rsidR="005D0CF1" w:rsidRDefault="005D0CF1">
      <w:pPr>
        <w:rPr>
          <w:b/>
          <w:sz w:val="22"/>
          <w:szCs w:val="22"/>
        </w:rPr>
      </w:pPr>
    </w:p>
    <w:p w14:paraId="32CCB713" w14:textId="77777777" w:rsidR="005D0CF1" w:rsidRDefault="005D0CF1">
      <w:pPr>
        <w:rPr>
          <w:b/>
          <w:sz w:val="22"/>
          <w:szCs w:val="22"/>
        </w:rPr>
      </w:pPr>
    </w:p>
    <w:p w14:paraId="32CCB714"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715" w14:textId="77777777" w:rsidR="005D0CF1" w:rsidRDefault="005D0CF1">
      <w:pPr>
        <w:rPr>
          <w:b/>
          <w:sz w:val="22"/>
          <w:szCs w:val="22"/>
          <w:u w:val="single"/>
        </w:rPr>
      </w:pPr>
    </w:p>
    <w:p w14:paraId="32CCB716"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w:t>
      </w:r>
    </w:p>
    <w:p w14:paraId="32CCB717" w14:textId="77777777" w:rsidR="005D0CF1" w:rsidRDefault="005D0CF1">
      <w:pPr>
        <w:rPr>
          <w:sz w:val="22"/>
          <w:szCs w:val="22"/>
        </w:rPr>
      </w:pPr>
    </w:p>
    <w:p w14:paraId="40663D2A" w14:textId="77777777" w:rsidR="00FB7760" w:rsidRDefault="00FB7760" w:rsidP="00FB7760">
      <w:pPr>
        <w:ind w:left="567" w:hanging="573"/>
        <w:rPr>
          <w:b/>
          <w:sz w:val="22"/>
          <w:szCs w:val="22"/>
          <w:lang w:eastAsia="sv-SE"/>
        </w:rPr>
      </w:pPr>
    </w:p>
    <w:p w14:paraId="2D453D9D" w14:textId="77777777" w:rsidR="00FB7760" w:rsidRDefault="00FB7760" w:rsidP="00FB7760">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54598334" w14:textId="77777777" w:rsidR="00FB7760" w:rsidRDefault="00FB7760" w:rsidP="00FB7760">
      <w:pPr>
        <w:rPr>
          <w:b/>
          <w:sz w:val="22"/>
          <w:szCs w:val="22"/>
          <w:lang w:eastAsia="sv-SE"/>
        </w:rPr>
      </w:pPr>
    </w:p>
    <w:p w14:paraId="090B538F" w14:textId="77777777" w:rsidR="00FB7760" w:rsidRDefault="00FB7760" w:rsidP="00FB7760">
      <w:pPr>
        <w:rPr>
          <w:b/>
          <w:sz w:val="22"/>
          <w:szCs w:val="22"/>
          <w:lang w:eastAsia="sv-SE"/>
        </w:rPr>
      </w:pPr>
    </w:p>
    <w:p w14:paraId="12915D7C" w14:textId="77777777" w:rsidR="00FB7760" w:rsidRDefault="00FB7760" w:rsidP="00FB7760">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718" w14:textId="77777777" w:rsidR="005D0CF1" w:rsidRDefault="005D0CF1">
      <w:pPr>
        <w:rPr>
          <w:sz w:val="22"/>
          <w:szCs w:val="22"/>
        </w:rPr>
      </w:pPr>
    </w:p>
    <w:p w14:paraId="32CCB719" w14:textId="77777777" w:rsidR="005D0CF1" w:rsidRDefault="005D0CF1">
      <w:pPr>
        <w:pageBreakBefore/>
        <w:rPr>
          <w:b/>
          <w:bCs/>
          <w:sz w:val="22"/>
          <w:szCs w:val="22"/>
        </w:rPr>
      </w:pPr>
    </w:p>
    <w:p w14:paraId="32CCB71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 xml:space="preserve">UPPGIFTER SOM SKA FINNAS PÅ SMÅ INRE LÄKEMEDELSFÖRPACKNINGAR </w:t>
      </w:r>
    </w:p>
    <w:p w14:paraId="32CCB71B" w14:textId="77777777" w:rsidR="005D0CF1" w:rsidRDefault="005D0CF1">
      <w:pPr>
        <w:keepNext/>
        <w:keepLines/>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71C"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DOSPÅSENS ETIKETT</w:t>
      </w:r>
    </w:p>
    <w:p w14:paraId="32CCB71D" w14:textId="77777777" w:rsidR="005D0CF1" w:rsidRDefault="005D0CF1">
      <w:pPr>
        <w:rPr>
          <w:b/>
          <w:bCs/>
          <w:sz w:val="22"/>
          <w:szCs w:val="22"/>
        </w:rPr>
      </w:pPr>
    </w:p>
    <w:p w14:paraId="32CCB71E" w14:textId="77777777" w:rsidR="005D0CF1" w:rsidRDefault="005D0CF1">
      <w:pPr>
        <w:rPr>
          <w:b/>
          <w:bCs/>
          <w:sz w:val="22"/>
          <w:szCs w:val="22"/>
        </w:rPr>
      </w:pPr>
    </w:p>
    <w:p w14:paraId="32CCB71F"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r>
      <w:r>
        <w:rPr>
          <w:b/>
          <w:sz w:val="22"/>
          <w:szCs w:val="22"/>
        </w:rPr>
        <w:t>LÄKEMEDLETS</w:t>
      </w:r>
      <w:r>
        <w:rPr>
          <w:b/>
          <w:sz w:val="22"/>
          <w:szCs w:val="22"/>
          <w:lang w:eastAsia="sv-SE"/>
        </w:rPr>
        <w:t xml:space="preserve"> NAMN OCH ADMINISTRERINGSVÄG</w:t>
      </w:r>
    </w:p>
    <w:p w14:paraId="32CCB720" w14:textId="77777777" w:rsidR="005D0CF1" w:rsidRDefault="005D0CF1">
      <w:pPr>
        <w:ind w:left="567" w:hanging="567"/>
        <w:rPr>
          <w:b/>
          <w:bCs/>
          <w:sz w:val="22"/>
          <w:szCs w:val="22"/>
        </w:rPr>
      </w:pPr>
    </w:p>
    <w:p w14:paraId="32CCB721" w14:textId="77777777" w:rsidR="005D0CF1" w:rsidRDefault="00205307">
      <w:proofErr w:type="spellStart"/>
      <w:r>
        <w:rPr>
          <w:sz w:val="22"/>
          <w:szCs w:val="22"/>
        </w:rPr>
        <w:t>Neupro</w:t>
      </w:r>
      <w:proofErr w:type="spellEnd"/>
      <w:r>
        <w:rPr>
          <w:sz w:val="22"/>
          <w:szCs w:val="22"/>
        </w:rPr>
        <w:t xml:space="preserve"> 8 mg/24 timmar depotplåster</w:t>
      </w:r>
    </w:p>
    <w:p w14:paraId="32CCB722" w14:textId="77777777" w:rsidR="005D0CF1" w:rsidRDefault="00205307">
      <w:proofErr w:type="spellStart"/>
      <w:r>
        <w:rPr>
          <w:sz w:val="22"/>
          <w:szCs w:val="22"/>
        </w:rPr>
        <w:t>rotigotin</w:t>
      </w:r>
      <w:proofErr w:type="spellEnd"/>
    </w:p>
    <w:p w14:paraId="32CCB723" w14:textId="77777777" w:rsidR="005D0CF1" w:rsidRDefault="00205307">
      <w:proofErr w:type="spellStart"/>
      <w:r>
        <w:rPr>
          <w:sz w:val="22"/>
          <w:szCs w:val="22"/>
        </w:rPr>
        <w:t>Transdermal</w:t>
      </w:r>
      <w:proofErr w:type="spellEnd"/>
      <w:r>
        <w:rPr>
          <w:sz w:val="22"/>
          <w:szCs w:val="22"/>
        </w:rPr>
        <w:t xml:space="preserve"> användning</w:t>
      </w:r>
    </w:p>
    <w:p w14:paraId="32CCB724" w14:textId="77777777" w:rsidR="005D0CF1" w:rsidRDefault="005D0CF1">
      <w:pPr>
        <w:rPr>
          <w:b/>
          <w:bCs/>
          <w:sz w:val="22"/>
          <w:szCs w:val="22"/>
        </w:rPr>
      </w:pPr>
    </w:p>
    <w:p w14:paraId="32CCB725" w14:textId="77777777" w:rsidR="005D0CF1" w:rsidRDefault="005D0CF1">
      <w:pPr>
        <w:rPr>
          <w:b/>
          <w:bCs/>
          <w:sz w:val="22"/>
          <w:szCs w:val="22"/>
        </w:rPr>
      </w:pPr>
    </w:p>
    <w:p w14:paraId="32CCB726"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r>
      <w:r>
        <w:rPr>
          <w:b/>
          <w:sz w:val="22"/>
          <w:szCs w:val="22"/>
        </w:rPr>
        <w:t>ADMINISTRERINGSSÄT</w:t>
      </w:r>
      <w:r>
        <w:rPr>
          <w:b/>
          <w:bCs/>
          <w:sz w:val="22"/>
          <w:szCs w:val="22"/>
        </w:rPr>
        <w:t>T</w:t>
      </w:r>
    </w:p>
    <w:p w14:paraId="32CCB727" w14:textId="77777777" w:rsidR="005D0CF1" w:rsidRDefault="005D0CF1">
      <w:pPr>
        <w:rPr>
          <w:b/>
          <w:bCs/>
          <w:sz w:val="22"/>
          <w:szCs w:val="22"/>
        </w:rPr>
      </w:pPr>
    </w:p>
    <w:p w14:paraId="32CCB728"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729" w14:textId="77777777" w:rsidR="005D0CF1" w:rsidRDefault="005D0CF1">
      <w:pPr>
        <w:rPr>
          <w:b/>
          <w:bCs/>
          <w:sz w:val="22"/>
          <w:szCs w:val="22"/>
        </w:rPr>
      </w:pPr>
    </w:p>
    <w:p w14:paraId="32CCB72A" w14:textId="77777777" w:rsidR="005D0CF1" w:rsidRDefault="005D0CF1">
      <w:pPr>
        <w:rPr>
          <w:b/>
          <w:bCs/>
          <w:sz w:val="22"/>
          <w:szCs w:val="22"/>
        </w:rPr>
      </w:pPr>
    </w:p>
    <w:p w14:paraId="32CCB72B"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r>
      <w:r>
        <w:rPr>
          <w:b/>
          <w:sz w:val="22"/>
          <w:szCs w:val="22"/>
        </w:rPr>
        <w:t>UTGÅNGSDATUM</w:t>
      </w:r>
    </w:p>
    <w:p w14:paraId="32CCB72C" w14:textId="77777777" w:rsidR="005D0CF1" w:rsidRDefault="005D0CF1">
      <w:pPr>
        <w:rPr>
          <w:b/>
          <w:bCs/>
          <w:sz w:val="22"/>
          <w:szCs w:val="22"/>
        </w:rPr>
      </w:pPr>
    </w:p>
    <w:p w14:paraId="32CCB72D" w14:textId="77777777" w:rsidR="005D0CF1" w:rsidRDefault="00205307">
      <w:r>
        <w:rPr>
          <w:sz w:val="22"/>
          <w:szCs w:val="22"/>
        </w:rPr>
        <w:t>EXP:</w:t>
      </w:r>
    </w:p>
    <w:p w14:paraId="32CCB72E" w14:textId="77777777" w:rsidR="005D0CF1" w:rsidRDefault="005D0CF1">
      <w:pPr>
        <w:rPr>
          <w:b/>
          <w:bCs/>
          <w:sz w:val="22"/>
          <w:szCs w:val="22"/>
        </w:rPr>
      </w:pPr>
    </w:p>
    <w:p w14:paraId="32CCB72F" w14:textId="77777777" w:rsidR="005D0CF1" w:rsidRDefault="005D0CF1">
      <w:pPr>
        <w:rPr>
          <w:b/>
          <w:bCs/>
          <w:sz w:val="22"/>
          <w:szCs w:val="22"/>
        </w:rPr>
      </w:pPr>
    </w:p>
    <w:p w14:paraId="32CCB730"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r>
      <w:r>
        <w:rPr>
          <w:b/>
          <w:sz w:val="22"/>
          <w:szCs w:val="22"/>
        </w:rPr>
        <w:t>TILLVERKNINGSSATSNUMMER</w:t>
      </w:r>
    </w:p>
    <w:p w14:paraId="32CCB731" w14:textId="77777777" w:rsidR="005D0CF1" w:rsidRDefault="005D0CF1">
      <w:pPr>
        <w:ind w:right="113"/>
        <w:rPr>
          <w:b/>
          <w:bCs/>
          <w:sz w:val="22"/>
          <w:szCs w:val="22"/>
        </w:rPr>
      </w:pPr>
    </w:p>
    <w:p w14:paraId="32CCB732" w14:textId="77777777" w:rsidR="005D0CF1" w:rsidRDefault="00205307">
      <w:pPr>
        <w:ind w:right="113"/>
      </w:pPr>
      <w:r>
        <w:rPr>
          <w:sz w:val="22"/>
          <w:szCs w:val="22"/>
        </w:rPr>
        <w:t>Lot:</w:t>
      </w:r>
    </w:p>
    <w:p w14:paraId="32CCB733" w14:textId="77777777" w:rsidR="005D0CF1" w:rsidRDefault="005D0CF1">
      <w:pPr>
        <w:ind w:right="113"/>
        <w:rPr>
          <w:sz w:val="22"/>
          <w:szCs w:val="22"/>
        </w:rPr>
      </w:pPr>
    </w:p>
    <w:p w14:paraId="32CCB734" w14:textId="77777777" w:rsidR="005D0CF1" w:rsidRDefault="005D0CF1">
      <w:pPr>
        <w:ind w:right="113"/>
        <w:rPr>
          <w:sz w:val="22"/>
          <w:szCs w:val="22"/>
        </w:rPr>
      </w:pPr>
    </w:p>
    <w:p w14:paraId="32CCB735"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r>
      <w:r>
        <w:rPr>
          <w:b/>
          <w:sz w:val="22"/>
          <w:szCs w:val="22"/>
          <w:lang w:eastAsia="sv-SE"/>
        </w:rPr>
        <w:t>MÄNGD UTTRYCKT I VIKT, VOLYM ELLER PER ENHET</w:t>
      </w:r>
    </w:p>
    <w:p w14:paraId="32CCB736" w14:textId="77777777" w:rsidR="005D0CF1" w:rsidRDefault="005D0CF1">
      <w:pPr>
        <w:rPr>
          <w:b/>
          <w:bCs/>
          <w:sz w:val="22"/>
          <w:szCs w:val="22"/>
        </w:rPr>
      </w:pPr>
    </w:p>
    <w:p w14:paraId="32CCB737" w14:textId="77777777" w:rsidR="005D0CF1" w:rsidRDefault="00205307">
      <w:r>
        <w:rPr>
          <w:sz w:val="22"/>
          <w:szCs w:val="22"/>
        </w:rPr>
        <w:t xml:space="preserve">1 depotplåster </w:t>
      </w:r>
    </w:p>
    <w:p w14:paraId="32CCB738" w14:textId="77777777" w:rsidR="005D0CF1" w:rsidRDefault="005D0CF1">
      <w:pPr>
        <w:rPr>
          <w:sz w:val="22"/>
          <w:szCs w:val="22"/>
        </w:rPr>
      </w:pPr>
    </w:p>
    <w:p w14:paraId="32CCB739" w14:textId="77777777" w:rsidR="005D0CF1" w:rsidRDefault="005D0CF1">
      <w:pPr>
        <w:ind w:right="113"/>
        <w:rPr>
          <w:sz w:val="22"/>
          <w:szCs w:val="22"/>
        </w:rPr>
      </w:pPr>
    </w:p>
    <w:p w14:paraId="32CCB73A"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r>
      <w:r>
        <w:rPr>
          <w:b/>
          <w:sz w:val="22"/>
          <w:szCs w:val="22"/>
        </w:rPr>
        <w:t>ÖVRIGT</w:t>
      </w:r>
    </w:p>
    <w:p w14:paraId="32CCB73B" w14:textId="77777777" w:rsidR="005D0CF1" w:rsidRDefault="005D0CF1">
      <w:pPr>
        <w:rPr>
          <w:b/>
          <w:bCs/>
          <w:sz w:val="22"/>
          <w:szCs w:val="22"/>
        </w:rPr>
      </w:pPr>
    </w:p>
    <w:p w14:paraId="32CCB73C" w14:textId="77777777" w:rsidR="005D0CF1" w:rsidRDefault="005D0CF1">
      <w:pPr>
        <w:rPr>
          <w:b/>
          <w:bCs/>
          <w:sz w:val="22"/>
          <w:szCs w:val="22"/>
          <w:u w:val="single"/>
        </w:rPr>
      </w:pPr>
    </w:p>
    <w:p w14:paraId="32CCB73D" w14:textId="77777777" w:rsidR="005D0CF1" w:rsidRDefault="005D0CF1">
      <w:pPr>
        <w:pageBreakBefore/>
        <w:rPr>
          <w:b/>
          <w:bCs/>
          <w:sz w:val="22"/>
          <w:szCs w:val="22"/>
          <w:u w:val="single"/>
        </w:rPr>
      </w:pPr>
    </w:p>
    <w:p w14:paraId="32CCB73E"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 xml:space="preserve">UPPGIFTER SOM SKA FINNAS PÅ YTTRE FÖRPACKNINGEN </w:t>
      </w:r>
    </w:p>
    <w:p w14:paraId="32CCB73F" w14:textId="77777777" w:rsidR="005D0CF1" w:rsidRDefault="005D0CF1">
      <w:pPr>
        <w:keepNext/>
        <w:keepLines/>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740" w14:textId="77777777" w:rsidR="005D0CF1" w:rsidRDefault="00205307">
      <w:pPr>
        <w:keepNext/>
        <w:keepLines/>
        <w:pBdr>
          <w:top w:val="single" w:sz="4" w:space="1" w:color="000000"/>
          <w:left w:val="single" w:sz="4" w:space="4" w:color="000000"/>
          <w:bottom w:val="single" w:sz="4" w:space="1" w:color="000000"/>
          <w:right w:val="single" w:sz="4" w:space="4" w:color="000000"/>
        </w:pBdr>
        <w:tabs>
          <w:tab w:val="left" w:pos="0"/>
        </w:tabs>
      </w:pPr>
      <w:r>
        <w:rPr>
          <w:b/>
          <w:sz w:val="22"/>
          <w:szCs w:val="22"/>
        </w:rPr>
        <w:t>FÖRPACKNING MED 28 PLÅSTER – upptrappningsförpackning – 4 VECKORS BEHANDLINGSSCHEMA</w:t>
      </w:r>
    </w:p>
    <w:p w14:paraId="32CCB741" w14:textId="77777777" w:rsidR="005D0CF1" w:rsidRDefault="005D0CF1">
      <w:pPr>
        <w:rPr>
          <w:b/>
          <w:sz w:val="22"/>
          <w:szCs w:val="22"/>
        </w:rPr>
      </w:pPr>
    </w:p>
    <w:p w14:paraId="32CCB742" w14:textId="77777777" w:rsidR="005D0CF1" w:rsidRDefault="005D0CF1">
      <w:pPr>
        <w:rPr>
          <w:b/>
          <w:sz w:val="22"/>
          <w:szCs w:val="22"/>
        </w:rPr>
      </w:pPr>
    </w:p>
    <w:p w14:paraId="32CCB74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 NAMN</w:t>
      </w:r>
    </w:p>
    <w:p w14:paraId="32CCB744" w14:textId="77777777" w:rsidR="005D0CF1" w:rsidRDefault="005D0CF1">
      <w:pPr>
        <w:rPr>
          <w:b/>
          <w:sz w:val="22"/>
          <w:szCs w:val="22"/>
        </w:rPr>
      </w:pPr>
    </w:p>
    <w:p w14:paraId="32CCB745" w14:textId="77777777" w:rsidR="005D0CF1" w:rsidRDefault="00205307">
      <w:proofErr w:type="spellStart"/>
      <w:r>
        <w:rPr>
          <w:sz w:val="22"/>
          <w:szCs w:val="22"/>
        </w:rPr>
        <w:t>Neupro</w:t>
      </w:r>
      <w:proofErr w:type="spellEnd"/>
    </w:p>
    <w:p w14:paraId="32CCB746" w14:textId="77777777" w:rsidR="005D0CF1" w:rsidRDefault="00205307">
      <w:r>
        <w:rPr>
          <w:sz w:val="22"/>
          <w:szCs w:val="22"/>
        </w:rPr>
        <w:t>2 mg/24 timmar</w:t>
      </w:r>
    </w:p>
    <w:p w14:paraId="32CCB747" w14:textId="77777777" w:rsidR="005D0CF1" w:rsidRDefault="00205307">
      <w:r>
        <w:rPr>
          <w:sz w:val="22"/>
          <w:szCs w:val="22"/>
        </w:rPr>
        <w:t>4 mg/24 timmar</w:t>
      </w:r>
    </w:p>
    <w:p w14:paraId="32CCB748" w14:textId="77777777" w:rsidR="005D0CF1" w:rsidRDefault="00205307">
      <w:r>
        <w:rPr>
          <w:sz w:val="22"/>
          <w:szCs w:val="22"/>
        </w:rPr>
        <w:t>6 mg/24 timmar</w:t>
      </w:r>
    </w:p>
    <w:p w14:paraId="32CCB749" w14:textId="77777777" w:rsidR="005D0CF1" w:rsidRDefault="00205307">
      <w:r>
        <w:rPr>
          <w:sz w:val="22"/>
          <w:szCs w:val="22"/>
        </w:rPr>
        <w:t>8 mg/24 timmar</w:t>
      </w:r>
    </w:p>
    <w:p w14:paraId="32CCB74A" w14:textId="77777777" w:rsidR="005D0CF1" w:rsidRDefault="005D0CF1">
      <w:pPr>
        <w:rPr>
          <w:sz w:val="22"/>
          <w:szCs w:val="22"/>
        </w:rPr>
      </w:pPr>
    </w:p>
    <w:p w14:paraId="32CCB74B" w14:textId="77777777" w:rsidR="005D0CF1" w:rsidRDefault="00205307">
      <w:r>
        <w:rPr>
          <w:sz w:val="22"/>
          <w:szCs w:val="22"/>
        </w:rPr>
        <w:t>Depotplåster</w:t>
      </w:r>
    </w:p>
    <w:p w14:paraId="32CCB74C" w14:textId="77777777" w:rsidR="005D0CF1" w:rsidRDefault="00205307">
      <w:proofErr w:type="spellStart"/>
      <w:r>
        <w:rPr>
          <w:sz w:val="22"/>
          <w:szCs w:val="22"/>
        </w:rPr>
        <w:t>rotigotin</w:t>
      </w:r>
      <w:proofErr w:type="spellEnd"/>
    </w:p>
    <w:p w14:paraId="32CCB74D" w14:textId="77777777" w:rsidR="005D0CF1" w:rsidRDefault="005D0CF1">
      <w:pPr>
        <w:rPr>
          <w:sz w:val="22"/>
          <w:szCs w:val="22"/>
        </w:rPr>
      </w:pPr>
    </w:p>
    <w:p w14:paraId="32CCB74E" w14:textId="77777777" w:rsidR="005D0CF1" w:rsidRDefault="005D0CF1">
      <w:pPr>
        <w:rPr>
          <w:sz w:val="22"/>
          <w:szCs w:val="22"/>
        </w:rPr>
      </w:pPr>
    </w:p>
    <w:p w14:paraId="32CCB74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rPr>
          <w:lang w:val="nb-NO"/>
        </w:rPr>
      </w:pPr>
      <w:r>
        <w:rPr>
          <w:b/>
          <w:sz w:val="22"/>
          <w:szCs w:val="22"/>
          <w:lang w:val="nb-NO"/>
        </w:rPr>
        <w:t>2.</w:t>
      </w:r>
      <w:r>
        <w:rPr>
          <w:b/>
          <w:sz w:val="22"/>
          <w:szCs w:val="22"/>
          <w:lang w:val="nb-NO"/>
        </w:rPr>
        <w:tab/>
        <w:t>DEKLARATION</w:t>
      </w:r>
      <w:r>
        <w:rPr>
          <w:b/>
          <w:sz w:val="22"/>
          <w:szCs w:val="22"/>
          <w:lang w:val="nb-NO" w:eastAsia="sv-SE"/>
        </w:rPr>
        <w:t xml:space="preserve"> AV AKTIV(A) SUBSTANS(ER</w:t>
      </w:r>
      <w:r>
        <w:rPr>
          <w:b/>
          <w:sz w:val="22"/>
          <w:szCs w:val="22"/>
          <w:lang w:val="nb-NO"/>
        </w:rPr>
        <w:t>)</w:t>
      </w:r>
    </w:p>
    <w:p w14:paraId="32CCB750" w14:textId="77777777" w:rsidR="005D0CF1" w:rsidRDefault="005D0CF1">
      <w:pPr>
        <w:rPr>
          <w:b/>
          <w:sz w:val="22"/>
          <w:szCs w:val="22"/>
          <w:lang w:val="nb-NO"/>
        </w:rPr>
      </w:pPr>
    </w:p>
    <w:p w14:paraId="32CCB751" w14:textId="77777777" w:rsidR="005D0CF1" w:rsidRDefault="00205307">
      <w:proofErr w:type="spellStart"/>
      <w:r>
        <w:rPr>
          <w:sz w:val="22"/>
          <w:szCs w:val="22"/>
        </w:rPr>
        <w:t>Neupro</w:t>
      </w:r>
      <w:proofErr w:type="spellEnd"/>
      <w:r>
        <w:rPr>
          <w:sz w:val="22"/>
          <w:szCs w:val="22"/>
        </w:rPr>
        <w:t xml:space="preserve"> 2 mg/24 timmar</w:t>
      </w:r>
    </w:p>
    <w:p w14:paraId="32CCB752"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w:t>
      </w:r>
    </w:p>
    <w:p w14:paraId="32CCB753" w14:textId="77777777" w:rsidR="005D0CF1" w:rsidRDefault="00205307">
      <w:r>
        <w:rPr>
          <w:sz w:val="22"/>
          <w:szCs w:val="22"/>
        </w:rPr>
        <w:t>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w:t>
      </w:r>
    </w:p>
    <w:p w14:paraId="32CCB754" w14:textId="77777777" w:rsidR="005D0CF1" w:rsidRDefault="005D0CF1">
      <w:pPr>
        <w:rPr>
          <w:sz w:val="22"/>
          <w:szCs w:val="22"/>
        </w:rPr>
      </w:pPr>
    </w:p>
    <w:p w14:paraId="32CCB755" w14:textId="77777777" w:rsidR="005D0CF1" w:rsidRDefault="00205307">
      <w:proofErr w:type="spellStart"/>
      <w:r>
        <w:rPr>
          <w:sz w:val="22"/>
          <w:szCs w:val="22"/>
        </w:rPr>
        <w:t>Neupro</w:t>
      </w:r>
      <w:proofErr w:type="spellEnd"/>
      <w:r>
        <w:rPr>
          <w:sz w:val="22"/>
          <w:szCs w:val="22"/>
        </w:rPr>
        <w:t xml:space="preserve"> 4 mg/24 timmar</w:t>
      </w:r>
    </w:p>
    <w:p w14:paraId="32CCB756"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w:t>
      </w:r>
    </w:p>
    <w:p w14:paraId="32CCB757" w14:textId="77777777" w:rsidR="005D0CF1" w:rsidRDefault="00205307">
      <w:r>
        <w:rPr>
          <w:sz w:val="22"/>
          <w:szCs w:val="22"/>
        </w:rPr>
        <w:t>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B758" w14:textId="77777777" w:rsidR="005D0CF1" w:rsidRDefault="005D0CF1">
      <w:pPr>
        <w:rPr>
          <w:sz w:val="22"/>
          <w:szCs w:val="22"/>
        </w:rPr>
      </w:pPr>
    </w:p>
    <w:p w14:paraId="32CCB759" w14:textId="77777777" w:rsidR="005D0CF1" w:rsidRDefault="00205307">
      <w:proofErr w:type="spellStart"/>
      <w:r>
        <w:rPr>
          <w:sz w:val="22"/>
          <w:szCs w:val="22"/>
        </w:rPr>
        <w:t>Neupro</w:t>
      </w:r>
      <w:proofErr w:type="spellEnd"/>
      <w:r>
        <w:rPr>
          <w:sz w:val="22"/>
          <w:szCs w:val="22"/>
        </w:rPr>
        <w:t xml:space="preserve"> 6 mg/24 timmar</w:t>
      </w:r>
    </w:p>
    <w:p w14:paraId="32CCB75A"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w:t>
      </w:r>
    </w:p>
    <w:p w14:paraId="32CCB75B" w14:textId="77777777" w:rsidR="005D0CF1" w:rsidRDefault="00205307">
      <w:r>
        <w:rPr>
          <w:sz w:val="22"/>
          <w:szCs w:val="22"/>
        </w:rPr>
        <w:t>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B75C" w14:textId="77777777" w:rsidR="005D0CF1" w:rsidRDefault="005D0CF1">
      <w:pPr>
        <w:rPr>
          <w:sz w:val="22"/>
          <w:szCs w:val="22"/>
        </w:rPr>
      </w:pPr>
    </w:p>
    <w:p w14:paraId="32CCB75D" w14:textId="77777777" w:rsidR="005D0CF1" w:rsidRDefault="00205307">
      <w:proofErr w:type="spellStart"/>
      <w:r>
        <w:rPr>
          <w:sz w:val="22"/>
          <w:szCs w:val="22"/>
        </w:rPr>
        <w:t>Neupro</w:t>
      </w:r>
      <w:proofErr w:type="spellEnd"/>
      <w:r>
        <w:rPr>
          <w:sz w:val="22"/>
          <w:szCs w:val="22"/>
        </w:rPr>
        <w:t xml:space="preserve"> 8 mg/24 timmar</w:t>
      </w:r>
    </w:p>
    <w:p w14:paraId="32CCB75E"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w:t>
      </w:r>
    </w:p>
    <w:p w14:paraId="32CCB75F" w14:textId="77777777" w:rsidR="005D0CF1" w:rsidRDefault="00205307">
      <w:r>
        <w:rPr>
          <w:sz w:val="22"/>
          <w:szCs w:val="22"/>
        </w:rPr>
        <w:t>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B760" w14:textId="77777777" w:rsidR="005D0CF1" w:rsidRDefault="005D0CF1">
      <w:pPr>
        <w:rPr>
          <w:sz w:val="22"/>
          <w:szCs w:val="22"/>
        </w:rPr>
      </w:pPr>
    </w:p>
    <w:p w14:paraId="32CCB761" w14:textId="77777777" w:rsidR="005D0CF1" w:rsidRDefault="005D0CF1">
      <w:pPr>
        <w:rPr>
          <w:sz w:val="22"/>
          <w:szCs w:val="22"/>
        </w:rPr>
      </w:pPr>
    </w:p>
    <w:p w14:paraId="32CCB76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FÖRTECKNING</w:t>
      </w:r>
      <w:r>
        <w:rPr>
          <w:b/>
          <w:sz w:val="22"/>
          <w:szCs w:val="22"/>
          <w:lang w:eastAsia="sv-SE"/>
        </w:rPr>
        <w:t xml:space="preserve"> ÖVER HJÄLPÄMNEN</w:t>
      </w:r>
      <w:r>
        <w:rPr>
          <w:b/>
          <w:sz w:val="22"/>
          <w:szCs w:val="22"/>
        </w:rPr>
        <w:t xml:space="preserve"> </w:t>
      </w:r>
    </w:p>
    <w:p w14:paraId="32CCB763" w14:textId="77777777" w:rsidR="005D0CF1" w:rsidRDefault="005D0CF1">
      <w:pPr>
        <w:rPr>
          <w:b/>
          <w:sz w:val="22"/>
          <w:szCs w:val="22"/>
        </w:rPr>
      </w:pPr>
    </w:p>
    <w:p w14:paraId="32CCB764" w14:textId="7308E3AE"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w:t>
      </w:r>
      <w:proofErr w:type="spellStart"/>
      <w:r>
        <w:rPr>
          <w:sz w:val="22"/>
          <w:szCs w:val="22"/>
        </w:rPr>
        <w:t>povidon</w:t>
      </w:r>
      <w:proofErr w:type="spellEnd"/>
      <w:r>
        <w:rPr>
          <w:sz w:val="22"/>
          <w:szCs w:val="22"/>
        </w:rPr>
        <w:t xml:space="preserve"> 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765"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766" w14:textId="77777777" w:rsidR="005D0CF1" w:rsidRDefault="005D0CF1">
      <w:pPr>
        <w:rPr>
          <w:sz w:val="22"/>
          <w:szCs w:val="22"/>
        </w:rPr>
      </w:pPr>
    </w:p>
    <w:p w14:paraId="32CCB767" w14:textId="77777777" w:rsidR="005D0CF1" w:rsidRDefault="005D0CF1">
      <w:pPr>
        <w:rPr>
          <w:sz w:val="22"/>
          <w:szCs w:val="22"/>
        </w:rPr>
      </w:pPr>
    </w:p>
    <w:p w14:paraId="32CCB76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LÄKEMEDELSFORM</w:t>
      </w:r>
      <w:r>
        <w:rPr>
          <w:b/>
          <w:sz w:val="22"/>
          <w:szCs w:val="22"/>
          <w:lang w:eastAsia="sv-SE"/>
        </w:rPr>
        <w:t xml:space="preserve"> OCH FÖRPACKNINGSSTORLEK</w:t>
      </w:r>
      <w:r>
        <w:rPr>
          <w:b/>
          <w:sz w:val="22"/>
          <w:szCs w:val="22"/>
        </w:rPr>
        <w:t xml:space="preserve"> </w:t>
      </w:r>
    </w:p>
    <w:p w14:paraId="32CCB769" w14:textId="77777777" w:rsidR="005D0CF1" w:rsidRDefault="005D0CF1">
      <w:pPr>
        <w:rPr>
          <w:b/>
          <w:sz w:val="22"/>
          <w:szCs w:val="22"/>
        </w:rPr>
      </w:pPr>
    </w:p>
    <w:p w14:paraId="32CCB76A" w14:textId="77777777" w:rsidR="005D0CF1" w:rsidRDefault="00205307">
      <w:r>
        <w:rPr>
          <w:sz w:val="22"/>
          <w:szCs w:val="22"/>
        </w:rPr>
        <w:t xml:space="preserve">Upptrappningsförpackning </w:t>
      </w:r>
    </w:p>
    <w:p w14:paraId="32CCB76B" w14:textId="77777777" w:rsidR="005D0CF1" w:rsidRDefault="00205307">
      <w:r>
        <w:rPr>
          <w:sz w:val="22"/>
          <w:szCs w:val="22"/>
        </w:rPr>
        <w:t>Varje förpackning med 28 depotplåster för ett 4 veckors behandlingsschema innehåller:</w:t>
      </w:r>
    </w:p>
    <w:p w14:paraId="32CCB76C" w14:textId="77777777" w:rsidR="005D0CF1" w:rsidRDefault="00205307">
      <w:r>
        <w:rPr>
          <w:sz w:val="22"/>
          <w:szCs w:val="22"/>
        </w:rPr>
        <w:t xml:space="preserve">7 depotplåster med </w:t>
      </w:r>
      <w:proofErr w:type="spellStart"/>
      <w:r>
        <w:rPr>
          <w:sz w:val="22"/>
          <w:szCs w:val="22"/>
        </w:rPr>
        <w:t>Neupro</w:t>
      </w:r>
      <w:proofErr w:type="spellEnd"/>
      <w:r>
        <w:rPr>
          <w:sz w:val="22"/>
          <w:szCs w:val="22"/>
        </w:rPr>
        <w:t xml:space="preserve"> 2 mg/24 timmar</w:t>
      </w:r>
    </w:p>
    <w:p w14:paraId="32CCB76D" w14:textId="77777777" w:rsidR="005D0CF1" w:rsidRDefault="00205307">
      <w:r>
        <w:rPr>
          <w:sz w:val="22"/>
          <w:szCs w:val="22"/>
        </w:rPr>
        <w:t xml:space="preserve">7 depotplåster med </w:t>
      </w:r>
      <w:proofErr w:type="spellStart"/>
      <w:r>
        <w:rPr>
          <w:sz w:val="22"/>
          <w:szCs w:val="22"/>
        </w:rPr>
        <w:t>Neupro</w:t>
      </w:r>
      <w:proofErr w:type="spellEnd"/>
      <w:r>
        <w:rPr>
          <w:sz w:val="22"/>
          <w:szCs w:val="22"/>
        </w:rPr>
        <w:t xml:space="preserve"> 4 mg/24 timmar</w:t>
      </w:r>
    </w:p>
    <w:p w14:paraId="32CCB76E" w14:textId="77777777" w:rsidR="005D0CF1" w:rsidRDefault="00205307">
      <w:r>
        <w:rPr>
          <w:sz w:val="22"/>
          <w:szCs w:val="22"/>
        </w:rPr>
        <w:t xml:space="preserve">7 depotplåster med </w:t>
      </w:r>
      <w:proofErr w:type="spellStart"/>
      <w:r>
        <w:rPr>
          <w:sz w:val="22"/>
          <w:szCs w:val="22"/>
        </w:rPr>
        <w:t>Neupro</w:t>
      </w:r>
      <w:proofErr w:type="spellEnd"/>
      <w:r>
        <w:rPr>
          <w:sz w:val="22"/>
          <w:szCs w:val="22"/>
        </w:rPr>
        <w:t xml:space="preserve"> 6 mg/24 timmar</w:t>
      </w:r>
    </w:p>
    <w:p w14:paraId="32CCB76F" w14:textId="77777777" w:rsidR="005D0CF1" w:rsidRDefault="00205307">
      <w:r>
        <w:rPr>
          <w:sz w:val="22"/>
          <w:szCs w:val="22"/>
        </w:rPr>
        <w:t xml:space="preserve">7 depotplåster med </w:t>
      </w:r>
      <w:proofErr w:type="spellStart"/>
      <w:r>
        <w:rPr>
          <w:sz w:val="22"/>
          <w:szCs w:val="22"/>
        </w:rPr>
        <w:t>Neupro</w:t>
      </w:r>
      <w:proofErr w:type="spellEnd"/>
      <w:r>
        <w:rPr>
          <w:sz w:val="22"/>
          <w:szCs w:val="22"/>
        </w:rPr>
        <w:t xml:space="preserve"> 8 mg/24 timmar</w:t>
      </w:r>
    </w:p>
    <w:p w14:paraId="32CCB770" w14:textId="77777777" w:rsidR="005D0CF1" w:rsidRDefault="005D0CF1">
      <w:pPr>
        <w:rPr>
          <w:sz w:val="22"/>
          <w:szCs w:val="22"/>
        </w:rPr>
      </w:pPr>
    </w:p>
    <w:p w14:paraId="32CCB771" w14:textId="77777777" w:rsidR="005D0CF1" w:rsidRDefault="005D0CF1">
      <w:pPr>
        <w:pStyle w:val="EndnoteText"/>
        <w:tabs>
          <w:tab w:val="clear" w:pos="567"/>
        </w:tabs>
        <w:rPr>
          <w:szCs w:val="22"/>
          <w:lang w:val="sv-SE"/>
        </w:rPr>
      </w:pPr>
    </w:p>
    <w:p w14:paraId="32CCB77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5.</w:t>
      </w:r>
      <w:r>
        <w:rPr>
          <w:b/>
          <w:sz w:val="22"/>
          <w:szCs w:val="22"/>
        </w:rPr>
        <w:tab/>
        <w:t>ADMINISTRERINGSSÄTT</w:t>
      </w:r>
      <w:r>
        <w:rPr>
          <w:b/>
          <w:sz w:val="22"/>
          <w:szCs w:val="22"/>
          <w:lang w:eastAsia="sv-SE"/>
        </w:rPr>
        <w:t xml:space="preserve"> OCH ADMINISTRERINGSVÄG</w:t>
      </w:r>
    </w:p>
    <w:p w14:paraId="32CCB773" w14:textId="77777777" w:rsidR="005D0CF1" w:rsidRDefault="005D0CF1">
      <w:pPr>
        <w:keepNext/>
        <w:keepLines/>
        <w:rPr>
          <w:b/>
          <w:sz w:val="22"/>
          <w:szCs w:val="22"/>
        </w:rPr>
      </w:pPr>
    </w:p>
    <w:p w14:paraId="32CCB774" w14:textId="77777777" w:rsidR="005D0CF1" w:rsidRDefault="00205307">
      <w:pPr>
        <w:keepNext/>
        <w:keepLines/>
      </w:pPr>
      <w:r>
        <w:rPr>
          <w:sz w:val="22"/>
          <w:szCs w:val="22"/>
        </w:rPr>
        <w:t xml:space="preserve">Läs </w:t>
      </w:r>
      <w:proofErr w:type="spellStart"/>
      <w:r>
        <w:rPr>
          <w:sz w:val="22"/>
          <w:szCs w:val="22"/>
        </w:rPr>
        <w:t>bipacksedeln</w:t>
      </w:r>
      <w:proofErr w:type="spellEnd"/>
      <w:r>
        <w:rPr>
          <w:sz w:val="22"/>
          <w:szCs w:val="22"/>
        </w:rPr>
        <w:t xml:space="preserve"> före användning.</w:t>
      </w:r>
    </w:p>
    <w:p w14:paraId="32CCB775" w14:textId="77777777" w:rsidR="005D0CF1" w:rsidRDefault="00205307">
      <w:pPr>
        <w:keepNext/>
        <w:keepLines/>
      </w:pPr>
      <w:proofErr w:type="spellStart"/>
      <w:r>
        <w:rPr>
          <w:sz w:val="22"/>
          <w:szCs w:val="22"/>
        </w:rPr>
        <w:t>Transdermal</w:t>
      </w:r>
      <w:proofErr w:type="spellEnd"/>
      <w:r>
        <w:rPr>
          <w:sz w:val="22"/>
          <w:szCs w:val="22"/>
        </w:rPr>
        <w:t xml:space="preserve"> användning.</w:t>
      </w:r>
    </w:p>
    <w:p w14:paraId="32CCB776" w14:textId="77777777" w:rsidR="005D0CF1" w:rsidRDefault="005D0CF1">
      <w:pPr>
        <w:rPr>
          <w:sz w:val="22"/>
          <w:szCs w:val="22"/>
        </w:rPr>
      </w:pPr>
    </w:p>
    <w:p w14:paraId="32CCB777" w14:textId="77777777" w:rsidR="005D0CF1" w:rsidRDefault="005D0CF1">
      <w:pPr>
        <w:rPr>
          <w:sz w:val="22"/>
          <w:szCs w:val="22"/>
        </w:rPr>
      </w:pPr>
    </w:p>
    <w:p w14:paraId="32CCB77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r>
      <w:r>
        <w:rPr>
          <w:b/>
          <w:sz w:val="22"/>
          <w:szCs w:val="22"/>
          <w:lang w:eastAsia="sv-SE"/>
        </w:rPr>
        <w:t xml:space="preserve">SÄRSKILD </w:t>
      </w:r>
      <w:r>
        <w:rPr>
          <w:b/>
          <w:sz w:val="22"/>
          <w:szCs w:val="22"/>
        </w:rPr>
        <w:t>VARNING</w:t>
      </w:r>
      <w:r>
        <w:rPr>
          <w:b/>
          <w:sz w:val="22"/>
          <w:szCs w:val="22"/>
          <w:lang w:eastAsia="sv-SE"/>
        </w:rPr>
        <w:t xml:space="preserve"> OM ATT LÄKEMEDLET MÅSTE FÖRVARAS UTOM SYN- OCH RÄCKHÅLL FÖR BARN</w:t>
      </w:r>
      <w:r>
        <w:rPr>
          <w:b/>
          <w:sz w:val="22"/>
          <w:szCs w:val="22"/>
        </w:rPr>
        <w:t xml:space="preserve"> </w:t>
      </w:r>
    </w:p>
    <w:p w14:paraId="32CCB779" w14:textId="77777777" w:rsidR="005D0CF1" w:rsidRDefault="005D0CF1">
      <w:pPr>
        <w:rPr>
          <w:b/>
          <w:sz w:val="22"/>
          <w:szCs w:val="22"/>
        </w:rPr>
      </w:pPr>
    </w:p>
    <w:p w14:paraId="32CCB77A" w14:textId="77777777" w:rsidR="005D0CF1" w:rsidRDefault="00205307">
      <w:r>
        <w:rPr>
          <w:sz w:val="22"/>
          <w:szCs w:val="22"/>
        </w:rPr>
        <w:t>Förvaras utom syn- och räckhåll för barn.</w:t>
      </w:r>
    </w:p>
    <w:p w14:paraId="32CCB77B" w14:textId="77777777" w:rsidR="005D0CF1" w:rsidRDefault="005D0CF1">
      <w:pPr>
        <w:rPr>
          <w:sz w:val="22"/>
          <w:szCs w:val="22"/>
        </w:rPr>
      </w:pPr>
    </w:p>
    <w:p w14:paraId="32CCB77C" w14:textId="77777777" w:rsidR="005D0CF1" w:rsidRDefault="005D0CF1">
      <w:pPr>
        <w:rPr>
          <w:sz w:val="22"/>
          <w:szCs w:val="22"/>
        </w:rPr>
      </w:pPr>
    </w:p>
    <w:p w14:paraId="32CCB77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r>
      <w:r>
        <w:rPr>
          <w:b/>
          <w:sz w:val="22"/>
          <w:szCs w:val="22"/>
          <w:lang w:eastAsia="sv-SE"/>
        </w:rPr>
        <w:t xml:space="preserve">ÖVRIGA </w:t>
      </w:r>
      <w:r>
        <w:rPr>
          <w:b/>
          <w:sz w:val="22"/>
          <w:szCs w:val="22"/>
        </w:rPr>
        <w:t>SÄRSKILDA</w:t>
      </w:r>
      <w:r>
        <w:rPr>
          <w:b/>
          <w:sz w:val="22"/>
          <w:szCs w:val="22"/>
          <w:lang w:eastAsia="sv-SE"/>
        </w:rPr>
        <w:t xml:space="preserve"> VARNINGAR OM SÅ ÄR NÖDVÄNDIGT</w:t>
      </w:r>
    </w:p>
    <w:p w14:paraId="32CCB77E" w14:textId="77777777" w:rsidR="005D0CF1" w:rsidRDefault="005D0CF1">
      <w:pPr>
        <w:rPr>
          <w:b/>
          <w:sz w:val="22"/>
          <w:szCs w:val="22"/>
        </w:rPr>
      </w:pPr>
    </w:p>
    <w:p w14:paraId="32CCB77F" w14:textId="77777777" w:rsidR="005D0CF1" w:rsidRDefault="005D0CF1">
      <w:pPr>
        <w:rPr>
          <w:b/>
          <w:sz w:val="22"/>
          <w:szCs w:val="22"/>
        </w:rPr>
      </w:pPr>
    </w:p>
    <w:p w14:paraId="32CCB78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781" w14:textId="77777777" w:rsidR="005D0CF1" w:rsidRDefault="005D0CF1">
      <w:pPr>
        <w:rPr>
          <w:b/>
          <w:sz w:val="22"/>
          <w:szCs w:val="22"/>
        </w:rPr>
      </w:pPr>
    </w:p>
    <w:p w14:paraId="32CCB782" w14:textId="77777777" w:rsidR="005D0CF1" w:rsidRDefault="00205307">
      <w:r>
        <w:rPr>
          <w:sz w:val="22"/>
          <w:szCs w:val="22"/>
        </w:rPr>
        <w:t xml:space="preserve">EXP: </w:t>
      </w:r>
    </w:p>
    <w:p w14:paraId="32CCB783" w14:textId="77777777" w:rsidR="005D0CF1" w:rsidRDefault="005D0CF1">
      <w:pPr>
        <w:rPr>
          <w:sz w:val="22"/>
          <w:szCs w:val="22"/>
        </w:rPr>
      </w:pPr>
    </w:p>
    <w:p w14:paraId="32CCB784" w14:textId="77777777" w:rsidR="005D0CF1" w:rsidRDefault="005D0CF1">
      <w:pPr>
        <w:rPr>
          <w:sz w:val="22"/>
          <w:szCs w:val="22"/>
        </w:rPr>
      </w:pPr>
    </w:p>
    <w:p w14:paraId="32CCB78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9.</w:t>
      </w:r>
      <w:r>
        <w:rPr>
          <w:b/>
          <w:sz w:val="22"/>
          <w:szCs w:val="22"/>
        </w:rPr>
        <w:tab/>
        <w:t>SÄRSKILDA FÖRVARINGSANVISNINGAR</w:t>
      </w:r>
    </w:p>
    <w:p w14:paraId="32CCB786" w14:textId="77777777" w:rsidR="005D0CF1" w:rsidRDefault="005D0CF1">
      <w:pPr>
        <w:keepNext/>
        <w:keepLines/>
        <w:rPr>
          <w:sz w:val="22"/>
          <w:szCs w:val="22"/>
        </w:rPr>
      </w:pPr>
    </w:p>
    <w:p w14:paraId="32CCB787" w14:textId="77777777" w:rsidR="005D0CF1" w:rsidRDefault="00205307">
      <w:r>
        <w:rPr>
          <w:sz w:val="22"/>
          <w:szCs w:val="22"/>
          <w:lang w:eastAsia="sv-SE"/>
        </w:rPr>
        <w:t>Förvaras vid högst 30°C</w:t>
      </w:r>
      <w:r>
        <w:rPr>
          <w:sz w:val="22"/>
          <w:szCs w:val="22"/>
        </w:rPr>
        <w:t>.</w:t>
      </w:r>
    </w:p>
    <w:p w14:paraId="32CCB788" w14:textId="77777777" w:rsidR="005D0CF1" w:rsidRDefault="005D0CF1">
      <w:pPr>
        <w:rPr>
          <w:sz w:val="22"/>
          <w:szCs w:val="22"/>
        </w:rPr>
      </w:pPr>
    </w:p>
    <w:p w14:paraId="32CCB789" w14:textId="77777777" w:rsidR="005D0CF1" w:rsidRDefault="005D0CF1">
      <w:pPr>
        <w:rPr>
          <w:sz w:val="22"/>
          <w:szCs w:val="22"/>
        </w:rPr>
      </w:pPr>
    </w:p>
    <w:p w14:paraId="32CCB78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r>
      <w:r>
        <w:rPr>
          <w:b/>
          <w:sz w:val="22"/>
          <w:szCs w:val="22"/>
          <w:lang w:eastAsia="sv-SE"/>
        </w:rPr>
        <w:t xml:space="preserve">SÄRSKILDA FÖRSIKTIGHETSÅTGÄRDER FÖR DESTRUKTION AV EJ ANVÄNT LÄKEMEDEL </w:t>
      </w:r>
      <w:r>
        <w:rPr>
          <w:b/>
          <w:sz w:val="22"/>
          <w:szCs w:val="22"/>
        </w:rPr>
        <w:t>OCH</w:t>
      </w:r>
      <w:r>
        <w:rPr>
          <w:b/>
          <w:sz w:val="22"/>
          <w:szCs w:val="22"/>
          <w:lang w:eastAsia="sv-SE"/>
        </w:rPr>
        <w:t xml:space="preserve"> AVFALL I FÖREKOMMANDE</w:t>
      </w:r>
      <w:r>
        <w:rPr>
          <w:b/>
          <w:sz w:val="22"/>
          <w:szCs w:val="22"/>
        </w:rPr>
        <w:t xml:space="preserve"> FALL</w:t>
      </w:r>
    </w:p>
    <w:p w14:paraId="32CCB78B" w14:textId="77777777" w:rsidR="005D0CF1" w:rsidRDefault="005D0CF1">
      <w:pPr>
        <w:rPr>
          <w:b/>
          <w:sz w:val="22"/>
          <w:szCs w:val="22"/>
        </w:rPr>
      </w:pPr>
    </w:p>
    <w:p w14:paraId="32CCB78C" w14:textId="77777777" w:rsidR="005D0CF1" w:rsidRDefault="005D0CF1">
      <w:pPr>
        <w:rPr>
          <w:b/>
          <w:sz w:val="22"/>
          <w:szCs w:val="22"/>
        </w:rPr>
      </w:pPr>
    </w:p>
    <w:p w14:paraId="32CCB78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r>
      <w:r>
        <w:rPr>
          <w:b/>
          <w:sz w:val="22"/>
          <w:szCs w:val="22"/>
          <w:lang w:eastAsia="sv-SE"/>
        </w:rPr>
        <w:t>INNEHAVARE AV GODKÄNNANDE FÖR FÖRSÄLJNING (NAMN OCH ADRESS)</w:t>
      </w:r>
    </w:p>
    <w:p w14:paraId="32CCB78E" w14:textId="77777777" w:rsidR="005D0CF1" w:rsidRDefault="005D0CF1">
      <w:pPr>
        <w:rPr>
          <w:b/>
          <w:sz w:val="22"/>
          <w:szCs w:val="22"/>
        </w:rPr>
      </w:pPr>
    </w:p>
    <w:p w14:paraId="32CCB78F" w14:textId="77777777" w:rsidR="005D0CF1" w:rsidRDefault="00205307">
      <w:pPr>
        <w:ind w:right="-2"/>
        <w:rPr>
          <w:lang w:val="fr-FR"/>
        </w:rPr>
      </w:pPr>
      <w:r>
        <w:rPr>
          <w:sz w:val="22"/>
          <w:szCs w:val="22"/>
          <w:lang w:val="fr-FR"/>
        </w:rPr>
        <w:t>UCB Pharma S.A.</w:t>
      </w:r>
    </w:p>
    <w:p w14:paraId="32CCB790" w14:textId="77777777" w:rsidR="005D0CF1" w:rsidRDefault="00205307">
      <w:pPr>
        <w:ind w:right="-2"/>
        <w:rPr>
          <w:lang w:val="fr-FR"/>
        </w:rPr>
      </w:pPr>
      <w:r>
        <w:rPr>
          <w:sz w:val="22"/>
          <w:szCs w:val="22"/>
          <w:lang w:val="fr-FR"/>
        </w:rPr>
        <w:t>Allée de la Recherche 60</w:t>
      </w:r>
    </w:p>
    <w:p w14:paraId="32CCB791" w14:textId="77777777" w:rsidR="005D0CF1" w:rsidRDefault="00205307">
      <w:r>
        <w:rPr>
          <w:sz w:val="22"/>
          <w:szCs w:val="22"/>
        </w:rPr>
        <w:t>B-1070 Bruxelles</w:t>
      </w:r>
    </w:p>
    <w:p w14:paraId="32CCB792" w14:textId="77777777" w:rsidR="005D0CF1" w:rsidRDefault="00205307">
      <w:r>
        <w:rPr>
          <w:sz w:val="22"/>
          <w:szCs w:val="22"/>
        </w:rPr>
        <w:t>Belgien</w:t>
      </w:r>
    </w:p>
    <w:p w14:paraId="32CCB793" w14:textId="77777777" w:rsidR="005D0CF1" w:rsidRDefault="005D0CF1">
      <w:pPr>
        <w:rPr>
          <w:sz w:val="22"/>
          <w:szCs w:val="22"/>
        </w:rPr>
      </w:pPr>
    </w:p>
    <w:p w14:paraId="32CCB794" w14:textId="77777777" w:rsidR="005D0CF1" w:rsidRDefault="005D0CF1">
      <w:pPr>
        <w:rPr>
          <w:sz w:val="22"/>
          <w:szCs w:val="22"/>
        </w:rPr>
      </w:pPr>
    </w:p>
    <w:p w14:paraId="32CCB79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NUMMER</w:t>
      </w:r>
      <w:r>
        <w:rPr>
          <w:b/>
          <w:sz w:val="22"/>
          <w:szCs w:val="22"/>
          <w:lang w:eastAsia="sv-SE"/>
        </w:rPr>
        <w:t xml:space="preserve"> PÅ GODKÄNNANDE FÖR FÖRSÄLJNING</w:t>
      </w:r>
      <w:r>
        <w:rPr>
          <w:b/>
          <w:sz w:val="22"/>
          <w:szCs w:val="22"/>
        </w:rPr>
        <w:t xml:space="preserve"> </w:t>
      </w:r>
    </w:p>
    <w:p w14:paraId="32CCB796" w14:textId="77777777" w:rsidR="005D0CF1" w:rsidRDefault="005D0CF1">
      <w:pPr>
        <w:rPr>
          <w:b/>
          <w:sz w:val="22"/>
          <w:szCs w:val="22"/>
        </w:rPr>
      </w:pPr>
    </w:p>
    <w:p w14:paraId="32CCB797" w14:textId="77777777" w:rsidR="005D0CF1" w:rsidRDefault="00205307">
      <w:r>
        <w:rPr>
          <w:sz w:val="22"/>
          <w:szCs w:val="22"/>
        </w:rPr>
        <w:t>EU/1/05/331/013</w:t>
      </w:r>
    </w:p>
    <w:p w14:paraId="32CCB798" w14:textId="77777777" w:rsidR="005D0CF1" w:rsidRDefault="005D0CF1">
      <w:pPr>
        <w:rPr>
          <w:sz w:val="22"/>
          <w:szCs w:val="22"/>
        </w:rPr>
      </w:pPr>
    </w:p>
    <w:p w14:paraId="32CCB799" w14:textId="77777777" w:rsidR="005D0CF1" w:rsidRDefault="005D0CF1">
      <w:pPr>
        <w:rPr>
          <w:sz w:val="22"/>
          <w:szCs w:val="22"/>
        </w:rPr>
      </w:pPr>
    </w:p>
    <w:p w14:paraId="32CCB79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79B" w14:textId="77777777" w:rsidR="005D0CF1" w:rsidRDefault="005D0CF1">
      <w:pPr>
        <w:rPr>
          <w:b/>
          <w:sz w:val="22"/>
          <w:szCs w:val="22"/>
        </w:rPr>
      </w:pPr>
    </w:p>
    <w:p w14:paraId="32CCB79C" w14:textId="77777777" w:rsidR="005D0CF1" w:rsidRDefault="00205307">
      <w:r>
        <w:rPr>
          <w:sz w:val="22"/>
          <w:szCs w:val="22"/>
        </w:rPr>
        <w:t>Lot:</w:t>
      </w:r>
    </w:p>
    <w:p w14:paraId="32CCB79D" w14:textId="77777777" w:rsidR="005D0CF1" w:rsidRDefault="005D0CF1">
      <w:pPr>
        <w:rPr>
          <w:sz w:val="22"/>
          <w:szCs w:val="22"/>
        </w:rPr>
      </w:pPr>
    </w:p>
    <w:p w14:paraId="32CCB79E" w14:textId="77777777" w:rsidR="005D0CF1" w:rsidRDefault="005D0CF1">
      <w:pPr>
        <w:rPr>
          <w:sz w:val="22"/>
          <w:szCs w:val="22"/>
        </w:rPr>
      </w:pPr>
    </w:p>
    <w:p w14:paraId="32CCB79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ALLMÄN</w:t>
      </w:r>
      <w:r>
        <w:rPr>
          <w:b/>
          <w:sz w:val="22"/>
          <w:szCs w:val="22"/>
          <w:lang w:eastAsia="sv-SE"/>
        </w:rPr>
        <w:t xml:space="preserve"> KLASSIFICERING FÖR FÖRSKRIVNING</w:t>
      </w:r>
      <w:r>
        <w:rPr>
          <w:b/>
          <w:sz w:val="22"/>
          <w:szCs w:val="22"/>
        </w:rPr>
        <w:t xml:space="preserve"> </w:t>
      </w:r>
    </w:p>
    <w:p w14:paraId="32CCB7A0" w14:textId="77777777" w:rsidR="005D0CF1" w:rsidRDefault="005D0CF1">
      <w:pPr>
        <w:rPr>
          <w:b/>
          <w:sz w:val="22"/>
          <w:szCs w:val="22"/>
        </w:rPr>
      </w:pPr>
    </w:p>
    <w:p w14:paraId="32CCB7A1" w14:textId="77777777" w:rsidR="005D0CF1" w:rsidRDefault="00205307">
      <w:r>
        <w:rPr>
          <w:sz w:val="22"/>
          <w:szCs w:val="22"/>
        </w:rPr>
        <w:t>Receptbelagt läkemedel.</w:t>
      </w:r>
    </w:p>
    <w:p w14:paraId="32CCB7A2" w14:textId="77777777" w:rsidR="005D0CF1" w:rsidRDefault="005D0CF1">
      <w:pPr>
        <w:rPr>
          <w:sz w:val="22"/>
          <w:szCs w:val="22"/>
        </w:rPr>
      </w:pPr>
    </w:p>
    <w:p w14:paraId="32CCB7A3" w14:textId="77777777" w:rsidR="005D0CF1" w:rsidRDefault="005D0CF1">
      <w:pPr>
        <w:rPr>
          <w:sz w:val="22"/>
          <w:szCs w:val="22"/>
        </w:rPr>
      </w:pPr>
    </w:p>
    <w:p w14:paraId="32CCB7A4" w14:textId="77777777" w:rsidR="005D0CF1" w:rsidRDefault="00205307">
      <w:pPr>
        <w:keepNext/>
        <w:pBdr>
          <w:top w:val="single" w:sz="4" w:space="1" w:color="000000"/>
          <w:left w:val="single" w:sz="4" w:space="4" w:color="000000"/>
          <w:bottom w:val="single" w:sz="4" w:space="1" w:color="000000"/>
          <w:right w:val="single" w:sz="4" w:space="4" w:color="000000"/>
        </w:pBdr>
        <w:tabs>
          <w:tab w:val="left" w:pos="142"/>
        </w:tabs>
      </w:pPr>
      <w:r>
        <w:rPr>
          <w:b/>
          <w:sz w:val="22"/>
          <w:szCs w:val="22"/>
        </w:rPr>
        <w:lastRenderedPageBreak/>
        <w:t>15.</w:t>
      </w:r>
      <w:r>
        <w:rPr>
          <w:b/>
          <w:sz w:val="22"/>
          <w:szCs w:val="22"/>
        </w:rPr>
        <w:tab/>
        <w:t xml:space="preserve">BRUKSANVISNING </w:t>
      </w:r>
    </w:p>
    <w:p w14:paraId="32CCB7A5" w14:textId="77777777" w:rsidR="005D0CF1" w:rsidRDefault="005D0CF1">
      <w:pPr>
        <w:keepNext/>
        <w:rPr>
          <w:b/>
          <w:sz w:val="22"/>
          <w:szCs w:val="22"/>
          <w:u w:val="single"/>
        </w:rPr>
      </w:pPr>
    </w:p>
    <w:p w14:paraId="32CCB7A6" w14:textId="77777777" w:rsidR="005D0CF1" w:rsidRDefault="005D0CF1">
      <w:pPr>
        <w:rPr>
          <w:b/>
          <w:sz w:val="22"/>
          <w:szCs w:val="22"/>
          <w:u w:val="single"/>
        </w:rPr>
      </w:pPr>
    </w:p>
    <w:p w14:paraId="32CCB7A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7A8" w14:textId="77777777" w:rsidR="005D0CF1" w:rsidRDefault="005D0CF1">
      <w:pPr>
        <w:rPr>
          <w:b/>
          <w:sz w:val="22"/>
          <w:szCs w:val="22"/>
          <w:u w:val="single"/>
        </w:rPr>
      </w:pPr>
    </w:p>
    <w:p w14:paraId="32CCB7A9"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2 mg/24 timmar, 4 mg/24 timmar, 6 mg/24 timmar, 8 mg/24 timmar</w:t>
      </w:r>
    </w:p>
    <w:p w14:paraId="32CCB7AA" w14:textId="77777777" w:rsidR="005D0CF1" w:rsidRDefault="005D0CF1">
      <w:pPr>
        <w:rPr>
          <w:sz w:val="22"/>
          <w:szCs w:val="22"/>
        </w:rPr>
      </w:pPr>
    </w:p>
    <w:p w14:paraId="32CCB7AB" w14:textId="77777777" w:rsidR="005D0CF1" w:rsidRDefault="005D0CF1">
      <w:pPr>
        <w:rPr>
          <w:sz w:val="22"/>
          <w:szCs w:val="22"/>
        </w:rPr>
      </w:pPr>
    </w:p>
    <w:p w14:paraId="32CCB7AC"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t xml:space="preserve">UNIK IDENTITETSBETECKNING – TVÅDIMENSIONELL STRECKKOD </w:t>
      </w:r>
    </w:p>
    <w:p w14:paraId="32CCB7AD" w14:textId="77777777" w:rsidR="005D0CF1" w:rsidRDefault="005D0CF1">
      <w:pPr>
        <w:rPr>
          <w:i/>
          <w:sz w:val="22"/>
          <w:szCs w:val="22"/>
          <w:lang w:eastAsia="sv-SE"/>
        </w:rPr>
      </w:pPr>
    </w:p>
    <w:p w14:paraId="32CCB7AE" w14:textId="77777777" w:rsidR="005D0CF1" w:rsidRDefault="00205307">
      <w:r>
        <w:rPr>
          <w:sz w:val="22"/>
          <w:szCs w:val="22"/>
          <w:highlight w:val="lightGray"/>
          <w:lang w:eastAsia="sv-SE"/>
        </w:rPr>
        <w:t>Tvådimensionell streckkod som innehåller den unika identitetsbeteckningen.</w:t>
      </w:r>
    </w:p>
    <w:p w14:paraId="32CCB7AF" w14:textId="77777777" w:rsidR="005D0CF1" w:rsidRDefault="005D0CF1">
      <w:pPr>
        <w:rPr>
          <w:sz w:val="22"/>
          <w:szCs w:val="22"/>
          <w:shd w:val="clear" w:color="auto" w:fill="CCCCCC"/>
          <w:lang w:eastAsia="sv-SE"/>
        </w:rPr>
      </w:pPr>
    </w:p>
    <w:p w14:paraId="32CCB7B0" w14:textId="77777777" w:rsidR="005D0CF1" w:rsidRDefault="005D0CF1">
      <w:pPr>
        <w:rPr>
          <w:sz w:val="22"/>
          <w:szCs w:val="22"/>
          <w:shd w:val="clear" w:color="auto" w:fill="CCCCCC"/>
          <w:lang w:eastAsia="sv-SE"/>
        </w:rPr>
      </w:pPr>
    </w:p>
    <w:p w14:paraId="32CCB7B1" w14:textId="77777777" w:rsidR="005D0CF1" w:rsidRDefault="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18.</w:t>
      </w:r>
      <w:r>
        <w:rPr>
          <w:b/>
          <w:sz w:val="22"/>
          <w:szCs w:val="22"/>
          <w:lang w:eastAsia="sv-SE"/>
        </w:rPr>
        <w:tab/>
        <w:t>UNIK IDENTITETSBETECKNING – I ETT FORMAT LÄSBART FÖR MÄNSKLIGT ÖGA</w:t>
      </w:r>
    </w:p>
    <w:p w14:paraId="32CCB7B2" w14:textId="77777777" w:rsidR="005D0CF1" w:rsidRDefault="005D0CF1">
      <w:pPr>
        <w:rPr>
          <w:i/>
          <w:sz w:val="22"/>
          <w:szCs w:val="22"/>
          <w:lang w:eastAsia="sv-SE"/>
        </w:rPr>
      </w:pPr>
    </w:p>
    <w:p w14:paraId="32CCB7B3" w14:textId="63497260" w:rsidR="005D0CF1" w:rsidRDefault="00205307">
      <w:r>
        <w:rPr>
          <w:sz w:val="22"/>
          <w:szCs w:val="22"/>
        </w:rPr>
        <w:t>PC</w:t>
      </w:r>
    </w:p>
    <w:p w14:paraId="32CCB7B4" w14:textId="13B5B208" w:rsidR="005D0CF1" w:rsidRDefault="00205307">
      <w:r>
        <w:rPr>
          <w:sz w:val="22"/>
          <w:szCs w:val="22"/>
        </w:rPr>
        <w:t>SN</w:t>
      </w:r>
    </w:p>
    <w:p w14:paraId="32CCB7B5" w14:textId="3C7B98A0" w:rsidR="005D0CF1" w:rsidRDefault="00205307">
      <w:r>
        <w:rPr>
          <w:sz w:val="22"/>
          <w:szCs w:val="22"/>
        </w:rPr>
        <w:t>NN</w:t>
      </w:r>
    </w:p>
    <w:p w14:paraId="32CCB7B6" w14:textId="77777777" w:rsidR="005D0CF1" w:rsidRDefault="005D0CF1">
      <w:pPr>
        <w:pageBreakBefore/>
        <w:rPr>
          <w:sz w:val="22"/>
          <w:szCs w:val="22"/>
          <w:lang w:eastAsia="en-US"/>
        </w:rPr>
      </w:pPr>
    </w:p>
    <w:p w14:paraId="32CCB7B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 xml:space="preserve">UPPGIFTER SOM SKA FINNAS PÅ YTTRE FÖRPACKNINGEN </w:t>
      </w:r>
    </w:p>
    <w:p w14:paraId="32CCB7B8"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7B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FÖRPACKNING MED 7 PLÅSTER - VECKA 1</w:t>
      </w:r>
    </w:p>
    <w:p w14:paraId="32CCB7BA" w14:textId="77777777" w:rsidR="005D0CF1" w:rsidRDefault="005D0CF1">
      <w:pPr>
        <w:rPr>
          <w:b/>
          <w:sz w:val="22"/>
          <w:szCs w:val="22"/>
        </w:rPr>
      </w:pPr>
    </w:p>
    <w:p w14:paraId="32CCB7BB" w14:textId="77777777" w:rsidR="005D0CF1" w:rsidRDefault="005D0CF1">
      <w:pPr>
        <w:rPr>
          <w:b/>
          <w:sz w:val="22"/>
          <w:szCs w:val="22"/>
        </w:rPr>
      </w:pPr>
    </w:p>
    <w:p w14:paraId="32CCB7B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r>
      <w:r>
        <w:rPr>
          <w:b/>
          <w:sz w:val="22"/>
          <w:szCs w:val="22"/>
          <w:lang w:eastAsia="sv-SE"/>
        </w:rPr>
        <w:t>LÄKEMEDLETS NAMN</w:t>
      </w:r>
      <w:r>
        <w:rPr>
          <w:b/>
          <w:sz w:val="22"/>
          <w:szCs w:val="22"/>
        </w:rPr>
        <w:t xml:space="preserve"> </w:t>
      </w:r>
    </w:p>
    <w:p w14:paraId="32CCB7BD" w14:textId="77777777" w:rsidR="005D0CF1" w:rsidRDefault="005D0CF1">
      <w:pPr>
        <w:rPr>
          <w:b/>
          <w:sz w:val="22"/>
          <w:szCs w:val="22"/>
        </w:rPr>
      </w:pPr>
    </w:p>
    <w:p w14:paraId="32CCB7BE" w14:textId="77777777" w:rsidR="005D0CF1" w:rsidRDefault="00205307">
      <w:proofErr w:type="spellStart"/>
      <w:r>
        <w:rPr>
          <w:sz w:val="22"/>
          <w:szCs w:val="22"/>
        </w:rPr>
        <w:t>Neupro</w:t>
      </w:r>
      <w:proofErr w:type="spellEnd"/>
      <w:r>
        <w:rPr>
          <w:sz w:val="22"/>
          <w:szCs w:val="22"/>
        </w:rPr>
        <w:t xml:space="preserve"> 2 mg/24 timmar depotplåster</w:t>
      </w:r>
    </w:p>
    <w:p w14:paraId="32CCB7BF" w14:textId="77777777" w:rsidR="005D0CF1" w:rsidRDefault="00205307">
      <w:proofErr w:type="spellStart"/>
      <w:r>
        <w:rPr>
          <w:sz w:val="22"/>
          <w:szCs w:val="22"/>
        </w:rPr>
        <w:t>rotigotin</w:t>
      </w:r>
      <w:proofErr w:type="spellEnd"/>
    </w:p>
    <w:p w14:paraId="32CCB7C0" w14:textId="77777777" w:rsidR="005D0CF1" w:rsidRDefault="005D0CF1">
      <w:pPr>
        <w:rPr>
          <w:sz w:val="22"/>
          <w:szCs w:val="22"/>
        </w:rPr>
      </w:pPr>
    </w:p>
    <w:p w14:paraId="32CCB7C1" w14:textId="77777777" w:rsidR="005D0CF1" w:rsidRDefault="005D0CF1">
      <w:pPr>
        <w:rPr>
          <w:sz w:val="22"/>
          <w:szCs w:val="22"/>
        </w:rPr>
      </w:pPr>
    </w:p>
    <w:p w14:paraId="32CCB7C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 AV AKTIV(A) SUBSTANS(ER)</w:t>
      </w:r>
    </w:p>
    <w:p w14:paraId="32CCB7C3" w14:textId="77777777" w:rsidR="005D0CF1" w:rsidRDefault="005D0CF1">
      <w:pPr>
        <w:rPr>
          <w:b/>
          <w:sz w:val="22"/>
          <w:szCs w:val="22"/>
        </w:rPr>
      </w:pPr>
    </w:p>
    <w:p w14:paraId="32CCB7C4" w14:textId="77777777" w:rsidR="005D0CF1" w:rsidRDefault="00205307">
      <w:r>
        <w:rPr>
          <w:sz w:val="22"/>
          <w:szCs w:val="22"/>
        </w:rPr>
        <w:t xml:space="preserve">Varje plåster frisätter 2 mg </w:t>
      </w:r>
      <w:proofErr w:type="spellStart"/>
      <w:r>
        <w:rPr>
          <w:sz w:val="22"/>
          <w:szCs w:val="22"/>
        </w:rPr>
        <w:t>rotigotin</w:t>
      </w:r>
      <w:proofErr w:type="spellEnd"/>
      <w:r>
        <w:rPr>
          <w:sz w:val="22"/>
          <w:szCs w:val="22"/>
        </w:rPr>
        <w:t xml:space="preserve"> per 24 timmar.</w:t>
      </w:r>
    </w:p>
    <w:p w14:paraId="32CCB7C5" w14:textId="77777777" w:rsidR="005D0CF1" w:rsidRDefault="00205307">
      <w:r>
        <w:rPr>
          <w:sz w:val="22"/>
          <w:szCs w:val="22"/>
        </w:rPr>
        <w:t>Varje plåster på 10 cm</w:t>
      </w:r>
      <w:r>
        <w:rPr>
          <w:sz w:val="22"/>
          <w:szCs w:val="22"/>
          <w:vertAlign w:val="superscript"/>
        </w:rPr>
        <w:t>2</w:t>
      </w:r>
      <w:r>
        <w:rPr>
          <w:sz w:val="22"/>
          <w:szCs w:val="22"/>
        </w:rPr>
        <w:t xml:space="preserve"> innehåller 4,5 mg </w:t>
      </w:r>
      <w:proofErr w:type="spellStart"/>
      <w:r>
        <w:rPr>
          <w:sz w:val="22"/>
          <w:szCs w:val="22"/>
        </w:rPr>
        <w:t>rotigotin</w:t>
      </w:r>
      <w:proofErr w:type="spellEnd"/>
      <w:r>
        <w:rPr>
          <w:sz w:val="22"/>
          <w:szCs w:val="22"/>
        </w:rPr>
        <w:t>.</w:t>
      </w:r>
    </w:p>
    <w:p w14:paraId="32CCB7C6" w14:textId="77777777" w:rsidR="005D0CF1" w:rsidRDefault="005D0CF1">
      <w:pPr>
        <w:rPr>
          <w:sz w:val="22"/>
          <w:szCs w:val="22"/>
        </w:rPr>
      </w:pPr>
    </w:p>
    <w:p w14:paraId="32CCB7C7" w14:textId="77777777" w:rsidR="005D0CF1" w:rsidRDefault="005D0CF1">
      <w:pPr>
        <w:rPr>
          <w:sz w:val="22"/>
          <w:szCs w:val="22"/>
        </w:rPr>
      </w:pPr>
    </w:p>
    <w:p w14:paraId="32CCB7C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 xml:space="preserve">FÖRTECKNING ÖVER HJÄLPÄMNEN </w:t>
      </w:r>
    </w:p>
    <w:p w14:paraId="32CCB7C9" w14:textId="77777777" w:rsidR="005D0CF1" w:rsidRDefault="005D0CF1">
      <w:pPr>
        <w:rPr>
          <w:b/>
          <w:sz w:val="22"/>
          <w:szCs w:val="22"/>
        </w:rPr>
      </w:pPr>
    </w:p>
    <w:p w14:paraId="32CCB7CA" w14:textId="47575765"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w:t>
      </w:r>
      <w:bookmarkStart w:id="3" w:name="_Hlk178343567"/>
      <w:r>
        <w:rPr>
          <w:sz w:val="22"/>
          <w:szCs w:val="22"/>
        </w:rPr>
        <w:t xml:space="preserve"> pigment (gul</w:t>
      </w:r>
      <w:r w:rsidR="00651D8D">
        <w:rPr>
          <w:sz w:val="22"/>
          <w:szCs w:val="22"/>
        </w:rPr>
        <w:t>12</w:t>
      </w:r>
      <w:r>
        <w:rPr>
          <w:sz w:val="22"/>
          <w:szCs w:val="22"/>
        </w:rPr>
        <w:t xml:space="preserve">, </w:t>
      </w:r>
      <w:r w:rsidR="00651D8D">
        <w:rPr>
          <w:sz w:val="22"/>
          <w:szCs w:val="22"/>
        </w:rPr>
        <w:t>gul13,</w:t>
      </w:r>
      <w:r w:rsidR="00651D8D" w:rsidRPr="00651D8D">
        <w:rPr>
          <w:sz w:val="22"/>
          <w:szCs w:val="22"/>
        </w:rPr>
        <w:t xml:space="preserve"> </w:t>
      </w:r>
      <w:r w:rsidR="00651D8D">
        <w:rPr>
          <w:sz w:val="22"/>
          <w:szCs w:val="22"/>
        </w:rPr>
        <w:t xml:space="preserve">gul180, </w:t>
      </w:r>
      <w:r>
        <w:rPr>
          <w:sz w:val="22"/>
          <w:szCs w:val="22"/>
        </w:rPr>
        <w:t>röd1</w:t>
      </w:r>
      <w:r w:rsidR="00651D8D">
        <w:rPr>
          <w:sz w:val="22"/>
          <w:szCs w:val="22"/>
        </w:rPr>
        <w:t>4</w:t>
      </w:r>
      <w:r>
        <w:rPr>
          <w:sz w:val="22"/>
          <w:szCs w:val="22"/>
        </w:rPr>
        <w:t>6, röd1</w:t>
      </w:r>
      <w:r w:rsidR="00651D8D">
        <w:rPr>
          <w:sz w:val="22"/>
          <w:szCs w:val="22"/>
        </w:rPr>
        <w:t>66</w:t>
      </w:r>
      <w:r>
        <w:rPr>
          <w:sz w:val="22"/>
          <w:szCs w:val="22"/>
        </w:rPr>
        <w:t>, svart7).</w:t>
      </w:r>
    </w:p>
    <w:bookmarkEnd w:id="3"/>
    <w:p w14:paraId="32CCB7CB"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7CC" w14:textId="77777777" w:rsidR="005D0CF1" w:rsidRDefault="005D0CF1">
      <w:pPr>
        <w:rPr>
          <w:sz w:val="22"/>
          <w:szCs w:val="22"/>
        </w:rPr>
      </w:pPr>
    </w:p>
    <w:p w14:paraId="32CCB7CD" w14:textId="77777777" w:rsidR="005D0CF1" w:rsidRDefault="005D0CF1">
      <w:pPr>
        <w:rPr>
          <w:sz w:val="22"/>
          <w:szCs w:val="22"/>
        </w:rPr>
      </w:pPr>
    </w:p>
    <w:p w14:paraId="32CCB7C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 xml:space="preserve">LÄKEMEDELSFORM OCH FÖRPACKNINGSSTORLEK </w:t>
      </w:r>
    </w:p>
    <w:p w14:paraId="32CCB7CF" w14:textId="77777777" w:rsidR="005D0CF1" w:rsidRDefault="005D0CF1">
      <w:pPr>
        <w:rPr>
          <w:b/>
          <w:sz w:val="22"/>
          <w:szCs w:val="22"/>
        </w:rPr>
      </w:pPr>
    </w:p>
    <w:p w14:paraId="32CCB7D0" w14:textId="77777777" w:rsidR="005D0CF1" w:rsidRDefault="00205307">
      <w:r>
        <w:rPr>
          <w:sz w:val="22"/>
          <w:szCs w:val="22"/>
        </w:rPr>
        <w:t>7 depotplåster</w:t>
      </w:r>
    </w:p>
    <w:p w14:paraId="32CCB7D1" w14:textId="77777777" w:rsidR="005D0CF1" w:rsidRDefault="00205307">
      <w:r>
        <w:rPr>
          <w:sz w:val="22"/>
          <w:szCs w:val="22"/>
        </w:rPr>
        <w:t>Vecka 1</w:t>
      </w:r>
    </w:p>
    <w:p w14:paraId="32CCB7D2" w14:textId="77777777" w:rsidR="005D0CF1" w:rsidRDefault="005D0CF1">
      <w:pPr>
        <w:rPr>
          <w:sz w:val="22"/>
          <w:szCs w:val="22"/>
        </w:rPr>
      </w:pPr>
    </w:p>
    <w:p w14:paraId="32CCB7D3" w14:textId="77777777" w:rsidR="005D0CF1" w:rsidRDefault="005D0CF1">
      <w:pPr>
        <w:rPr>
          <w:sz w:val="22"/>
          <w:szCs w:val="22"/>
        </w:rPr>
      </w:pPr>
    </w:p>
    <w:p w14:paraId="32CCB7D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 OCH ADMINISTRERINGSVÄG</w:t>
      </w:r>
    </w:p>
    <w:p w14:paraId="32CCB7D5" w14:textId="77777777" w:rsidR="005D0CF1" w:rsidRDefault="005D0CF1">
      <w:pPr>
        <w:rPr>
          <w:b/>
          <w:sz w:val="22"/>
          <w:szCs w:val="22"/>
        </w:rPr>
      </w:pPr>
    </w:p>
    <w:p w14:paraId="32CCB7D6"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7D7" w14:textId="77777777" w:rsidR="005D0CF1" w:rsidRDefault="00205307">
      <w:proofErr w:type="spellStart"/>
      <w:r>
        <w:rPr>
          <w:sz w:val="22"/>
          <w:szCs w:val="22"/>
        </w:rPr>
        <w:t>Transdermal</w:t>
      </w:r>
      <w:proofErr w:type="spellEnd"/>
      <w:r>
        <w:rPr>
          <w:sz w:val="22"/>
          <w:szCs w:val="22"/>
        </w:rPr>
        <w:t xml:space="preserve"> användning.</w:t>
      </w:r>
    </w:p>
    <w:p w14:paraId="32CCB7D8" w14:textId="77777777" w:rsidR="005D0CF1" w:rsidRDefault="005D0CF1">
      <w:pPr>
        <w:rPr>
          <w:sz w:val="22"/>
          <w:szCs w:val="22"/>
        </w:rPr>
      </w:pPr>
    </w:p>
    <w:p w14:paraId="32CCB7D9" w14:textId="77777777" w:rsidR="005D0CF1" w:rsidRDefault="005D0CF1">
      <w:pPr>
        <w:rPr>
          <w:sz w:val="22"/>
          <w:szCs w:val="22"/>
        </w:rPr>
      </w:pPr>
    </w:p>
    <w:p w14:paraId="32CCB7D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 xml:space="preserve">SÄRSKILD VARNING OM ATT LÄKEMEDLET MÅSTE FÖRVARAS UTOM SYN- OCH RÄCKHÅLL FÖR BARN </w:t>
      </w:r>
    </w:p>
    <w:p w14:paraId="32CCB7DB" w14:textId="77777777" w:rsidR="005D0CF1" w:rsidRDefault="005D0CF1">
      <w:pPr>
        <w:rPr>
          <w:b/>
          <w:sz w:val="22"/>
          <w:szCs w:val="22"/>
        </w:rPr>
      </w:pPr>
    </w:p>
    <w:p w14:paraId="32CCB7DC" w14:textId="77777777" w:rsidR="005D0CF1" w:rsidRDefault="00205307">
      <w:r>
        <w:rPr>
          <w:sz w:val="22"/>
          <w:szCs w:val="22"/>
        </w:rPr>
        <w:t>Förvaras utom syn- och räckhåll för barn.</w:t>
      </w:r>
    </w:p>
    <w:p w14:paraId="32CCB7DD" w14:textId="77777777" w:rsidR="005D0CF1" w:rsidRDefault="005D0CF1">
      <w:pPr>
        <w:rPr>
          <w:sz w:val="22"/>
          <w:szCs w:val="22"/>
        </w:rPr>
      </w:pPr>
    </w:p>
    <w:p w14:paraId="32CCB7DE" w14:textId="77777777" w:rsidR="005D0CF1" w:rsidRDefault="005D0CF1">
      <w:pPr>
        <w:rPr>
          <w:sz w:val="22"/>
          <w:szCs w:val="22"/>
        </w:rPr>
      </w:pPr>
    </w:p>
    <w:p w14:paraId="32CCB7D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 SÄRSKILDA VARNINGAR OM SÅ ÄR NÖDVÄNDIGT</w:t>
      </w:r>
    </w:p>
    <w:p w14:paraId="32CCB7E0" w14:textId="77777777" w:rsidR="005D0CF1" w:rsidRDefault="005D0CF1">
      <w:pPr>
        <w:rPr>
          <w:b/>
          <w:sz w:val="22"/>
          <w:szCs w:val="22"/>
        </w:rPr>
      </w:pPr>
    </w:p>
    <w:p w14:paraId="32CCB7E1" w14:textId="77777777" w:rsidR="005D0CF1" w:rsidRDefault="005D0CF1">
      <w:pPr>
        <w:rPr>
          <w:b/>
          <w:sz w:val="22"/>
          <w:szCs w:val="22"/>
        </w:rPr>
      </w:pPr>
    </w:p>
    <w:p w14:paraId="32CCB7E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7E3" w14:textId="77777777" w:rsidR="005D0CF1" w:rsidRDefault="005D0CF1">
      <w:pPr>
        <w:rPr>
          <w:b/>
          <w:sz w:val="22"/>
          <w:szCs w:val="22"/>
        </w:rPr>
      </w:pPr>
    </w:p>
    <w:p w14:paraId="32CCB7E4" w14:textId="77777777" w:rsidR="005D0CF1" w:rsidRDefault="00205307">
      <w:r>
        <w:rPr>
          <w:sz w:val="22"/>
          <w:szCs w:val="22"/>
        </w:rPr>
        <w:t xml:space="preserve">EXP: </w:t>
      </w:r>
    </w:p>
    <w:p w14:paraId="32CCB7E5" w14:textId="77777777" w:rsidR="005D0CF1" w:rsidRDefault="005D0CF1">
      <w:pPr>
        <w:rPr>
          <w:sz w:val="22"/>
          <w:szCs w:val="22"/>
        </w:rPr>
      </w:pPr>
    </w:p>
    <w:p w14:paraId="32CCB7E6" w14:textId="77777777" w:rsidR="005D0CF1" w:rsidRDefault="005D0CF1">
      <w:pPr>
        <w:rPr>
          <w:sz w:val="22"/>
          <w:szCs w:val="22"/>
        </w:rPr>
      </w:pPr>
    </w:p>
    <w:p w14:paraId="32CCB7E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9.</w:t>
      </w:r>
      <w:r>
        <w:rPr>
          <w:b/>
          <w:sz w:val="22"/>
          <w:szCs w:val="22"/>
        </w:rPr>
        <w:tab/>
        <w:t>SÄRSKILDA FÖRVARINGSANVISNINGAR</w:t>
      </w:r>
    </w:p>
    <w:p w14:paraId="32CCB7E8" w14:textId="77777777" w:rsidR="005D0CF1" w:rsidRDefault="005D0CF1">
      <w:pPr>
        <w:keepNext/>
        <w:keepLines/>
        <w:rPr>
          <w:b/>
          <w:sz w:val="22"/>
          <w:szCs w:val="22"/>
        </w:rPr>
      </w:pPr>
    </w:p>
    <w:p w14:paraId="32CCB7E9" w14:textId="77777777" w:rsidR="005D0CF1" w:rsidRDefault="00205307">
      <w:r>
        <w:rPr>
          <w:sz w:val="22"/>
          <w:szCs w:val="22"/>
          <w:lang w:eastAsia="sv-SE"/>
        </w:rPr>
        <w:t>Förvaras vid högst 30°C</w:t>
      </w:r>
      <w:r>
        <w:rPr>
          <w:sz w:val="22"/>
          <w:szCs w:val="22"/>
        </w:rPr>
        <w:t>.</w:t>
      </w:r>
    </w:p>
    <w:p w14:paraId="32CCB7EA" w14:textId="77777777" w:rsidR="005D0CF1" w:rsidRDefault="005D0CF1">
      <w:pPr>
        <w:rPr>
          <w:sz w:val="22"/>
          <w:szCs w:val="22"/>
        </w:rPr>
      </w:pPr>
    </w:p>
    <w:p w14:paraId="32CCB7EB" w14:textId="77777777" w:rsidR="005D0CF1" w:rsidRDefault="005D0CF1">
      <w:pPr>
        <w:rPr>
          <w:sz w:val="22"/>
          <w:szCs w:val="22"/>
        </w:rPr>
      </w:pPr>
    </w:p>
    <w:p w14:paraId="32CCB7E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 FÖRSIKTIGHETSÅTGÄRDER FÖR DESTRUKTION AV EJ ANVÄNT LÄKEMEDEL OCH AVFALL I FÖREKOMMANDE FALL</w:t>
      </w:r>
    </w:p>
    <w:p w14:paraId="32CCB7ED" w14:textId="77777777" w:rsidR="005D0CF1" w:rsidRDefault="005D0CF1">
      <w:pPr>
        <w:rPr>
          <w:b/>
          <w:sz w:val="22"/>
          <w:szCs w:val="22"/>
        </w:rPr>
      </w:pPr>
    </w:p>
    <w:p w14:paraId="32CCB7EE" w14:textId="77777777" w:rsidR="005D0CF1" w:rsidRDefault="005D0CF1">
      <w:pPr>
        <w:rPr>
          <w:b/>
          <w:sz w:val="22"/>
          <w:szCs w:val="22"/>
        </w:rPr>
      </w:pPr>
    </w:p>
    <w:p w14:paraId="32CCB7E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 AV GODKÄNNANDE FÖR FÖRSÄLJNING (NAMN OCH ADRESS)</w:t>
      </w:r>
    </w:p>
    <w:p w14:paraId="32CCB7F0" w14:textId="77777777" w:rsidR="005D0CF1" w:rsidRDefault="005D0CF1">
      <w:pPr>
        <w:rPr>
          <w:b/>
          <w:sz w:val="22"/>
          <w:szCs w:val="22"/>
        </w:rPr>
      </w:pPr>
    </w:p>
    <w:p w14:paraId="32CCB7F1" w14:textId="77777777" w:rsidR="005D0CF1" w:rsidRDefault="00205307">
      <w:pPr>
        <w:ind w:right="-2"/>
        <w:rPr>
          <w:lang w:val="fr-FR"/>
        </w:rPr>
      </w:pPr>
      <w:r>
        <w:rPr>
          <w:sz w:val="22"/>
          <w:szCs w:val="22"/>
          <w:lang w:val="fr-FR"/>
        </w:rPr>
        <w:t>UCB Pharma S.A.</w:t>
      </w:r>
    </w:p>
    <w:p w14:paraId="32CCB7F2" w14:textId="77777777" w:rsidR="005D0CF1" w:rsidRDefault="00205307">
      <w:pPr>
        <w:ind w:right="-2"/>
        <w:rPr>
          <w:lang w:val="fr-FR"/>
        </w:rPr>
      </w:pPr>
      <w:r>
        <w:rPr>
          <w:sz w:val="22"/>
          <w:szCs w:val="22"/>
          <w:lang w:val="fr-FR"/>
        </w:rPr>
        <w:t>Allée de la Recherche 60</w:t>
      </w:r>
    </w:p>
    <w:p w14:paraId="32CCB7F3" w14:textId="77777777" w:rsidR="005D0CF1" w:rsidRDefault="00205307">
      <w:r>
        <w:rPr>
          <w:sz w:val="22"/>
          <w:szCs w:val="22"/>
        </w:rPr>
        <w:t>B-1070 Bruxelles</w:t>
      </w:r>
    </w:p>
    <w:p w14:paraId="32CCB7F4" w14:textId="77777777" w:rsidR="005D0CF1" w:rsidRDefault="00205307">
      <w:r>
        <w:rPr>
          <w:sz w:val="22"/>
          <w:szCs w:val="22"/>
        </w:rPr>
        <w:t>Belgien</w:t>
      </w:r>
    </w:p>
    <w:p w14:paraId="32CCB7F5" w14:textId="77777777" w:rsidR="005D0CF1" w:rsidRDefault="005D0CF1">
      <w:pPr>
        <w:rPr>
          <w:sz w:val="22"/>
          <w:szCs w:val="22"/>
        </w:rPr>
      </w:pPr>
    </w:p>
    <w:p w14:paraId="32CCB7F6" w14:textId="77777777" w:rsidR="005D0CF1" w:rsidRDefault="005D0CF1">
      <w:pPr>
        <w:rPr>
          <w:sz w:val="22"/>
          <w:szCs w:val="22"/>
        </w:rPr>
      </w:pPr>
    </w:p>
    <w:p w14:paraId="32CCB7F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 xml:space="preserve">NUMMER PÅ GODKÄNNANDE FÖR FÖRSÄLJNING </w:t>
      </w:r>
    </w:p>
    <w:p w14:paraId="32CCB7F8" w14:textId="77777777" w:rsidR="005D0CF1" w:rsidRDefault="005D0CF1">
      <w:pPr>
        <w:rPr>
          <w:b/>
          <w:sz w:val="22"/>
          <w:szCs w:val="22"/>
        </w:rPr>
      </w:pPr>
    </w:p>
    <w:p w14:paraId="32CCB7F9" w14:textId="77777777" w:rsidR="005D0CF1" w:rsidRDefault="00205307">
      <w:r>
        <w:rPr>
          <w:sz w:val="22"/>
          <w:szCs w:val="22"/>
        </w:rPr>
        <w:t>EU/1/05/331/013</w:t>
      </w:r>
    </w:p>
    <w:p w14:paraId="32CCB7FA" w14:textId="77777777" w:rsidR="005D0CF1" w:rsidRDefault="005D0CF1">
      <w:pPr>
        <w:rPr>
          <w:sz w:val="22"/>
          <w:szCs w:val="22"/>
        </w:rPr>
      </w:pPr>
    </w:p>
    <w:p w14:paraId="32CCB7FB" w14:textId="77777777" w:rsidR="005D0CF1" w:rsidRDefault="005D0CF1">
      <w:pPr>
        <w:rPr>
          <w:sz w:val="22"/>
          <w:szCs w:val="22"/>
        </w:rPr>
      </w:pPr>
    </w:p>
    <w:p w14:paraId="32CCB7F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7FD" w14:textId="77777777" w:rsidR="005D0CF1" w:rsidRDefault="005D0CF1">
      <w:pPr>
        <w:rPr>
          <w:b/>
          <w:sz w:val="22"/>
          <w:szCs w:val="22"/>
        </w:rPr>
      </w:pPr>
    </w:p>
    <w:p w14:paraId="32CCB7FE" w14:textId="77777777" w:rsidR="005D0CF1" w:rsidRDefault="00205307">
      <w:r>
        <w:rPr>
          <w:sz w:val="22"/>
          <w:szCs w:val="22"/>
        </w:rPr>
        <w:t>Lot:</w:t>
      </w:r>
    </w:p>
    <w:p w14:paraId="32CCB7FF" w14:textId="77777777" w:rsidR="005D0CF1" w:rsidRDefault="005D0CF1">
      <w:pPr>
        <w:rPr>
          <w:sz w:val="22"/>
          <w:szCs w:val="22"/>
        </w:rPr>
      </w:pPr>
    </w:p>
    <w:p w14:paraId="32CCB800" w14:textId="77777777" w:rsidR="005D0CF1" w:rsidRDefault="005D0CF1">
      <w:pPr>
        <w:rPr>
          <w:sz w:val="22"/>
          <w:szCs w:val="22"/>
        </w:rPr>
      </w:pPr>
    </w:p>
    <w:p w14:paraId="32CCB80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 xml:space="preserve">ALLMÄN KLASSIFICERING FÖR FÖRSKRIVNING </w:t>
      </w:r>
    </w:p>
    <w:p w14:paraId="32CCB802" w14:textId="77777777" w:rsidR="005D0CF1" w:rsidRDefault="005D0CF1">
      <w:pPr>
        <w:rPr>
          <w:b/>
          <w:sz w:val="22"/>
          <w:szCs w:val="22"/>
        </w:rPr>
      </w:pPr>
    </w:p>
    <w:p w14:paraId="32CCB803" w14:textId="77777777" w:rsidR="005D0CF1" w:rsidRDefault="00205307">
      <w:r>
        <w:rPr>
          <w:sz w:val="22"/>
          <w:szCs w:val="22"/>
        </w:rPr>
        <w:t>Receptbelagt läkemedel.</w:t>
      </w:r>
    </w:p>
    <w:p w14:paraId="32CCB804" w14:textId="77777777" w:rsidR="005D0CF1" w:rsidRDefault="005D0CF1">
      <w:pPr>
        <w:rPr>
          <w:sz w:val="22"/>
          <w:szCs w:val="22"/>
        </w:rPr>
      </w:pPr>
    </w:p>
    <w:p w14:paraId="32CCB805" w14:textId="77777777" w:rsidR="005D0CF1" w:rsidRDefault="005D0CF1">
      <w:pPr>
        <w:rPr>
          <w:sz w:val="22"/>
          <w:szCs w:val="22"/>
        </w:rPr>
      </w:pPr>
    </w:p>
    <w:p w14:paraId="32CCB80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807" w14:textId="77777777" w:rsidR="005D0CF1" w:rsidRDefault="005D0CF1">
      <w:pPr>
        <w:rPr>
          <w:b/>
          <w:sz w:val="22"/>
          <w:szCs w:val="22"/>
        </w:rPr>
      </w:pPr>
    </w:p>
    <w:p w14:paraId="32CCB808" w14:textId="77777777" w:rsidR="005D0CF1" w:rsidRDefault="005D0CF1">
      <w:pPr>
        <w:rPr>
          <w:b/>
          <w:sz w:val="22"/>
          <w:szCs w:val="22"/>
        </w:rPr>
      </w:pPr>
    </w:p>
    <w:p w14:paraId="32CCB80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80A" w14:textId="77777777" w:rsidR="005D0CF1" w:rsidRDefault="005D0CF1">
      <w:pPr>
        <w:rPr>
          <w:b/>
          <w:sz w:val="22"/>
          <w:szCs w:val="22"/>
          <w:u w:val="single"/>
        </w:rPr>
      </w:pPr>
    </w:p>
    <w:p w14:paraId="32CCB80B" w14:textId="77777777" w:rsidR="005D0CF1" w:rsidRDefault="00205307">
      <w:proofErr w:type="spellStart"/>
      <w:r>
        <w:rPr>
          <w:sz w:val="22"/>
          <w:szCs w:val="22"/>
        </w:rPr>
        <w:t>neupro</w:t>
      </w:r>
      <w:proofErr w:type="spellEnd"/>
      <w:r>
        <w:rPr>
          <w:sz w:val="22"/>
          <w:szCs w:val="22"/>
        </w:rPr>
        <w:t xml:space="preserve"> 2 mg/24 timmar</w:t>
      </w:r>
    </w:p>
    <w:p w14:paraId="32CCB80C" w14:textId="77777777" w:rsidR="005D0CF1" w:rsidRDefault="005D0CF1">
      <w:pPr>
        <w:rPr>
          <w:sz w:val="22"/>
          <w:szCs w:val="22"/>
        </w:rPr>
      </w:pPr>
    </w:p>
    <w:p w14:paraId="462BA4ED" w14:textId="77777777" w:rsidR="00FB7760" w:rsidRDefault="00FB7760" w:rsidP="00FB7760">
      <w:pPr>
        <w:ind w:left="567" w:hanging="573"/>
        <w:rPr>
          <w:b/>
          <w:sz w:val="22"/>
          <w:szCs w:val="22"/>
          <w:lang w:eastAsia="sv-SE"/>
        </w:rPr>
      </w:pPr>
    </w:p>
    <w:p w14:paraId="1362F0D1" w14:textId="77777777" w:rsidR="00FB7760" w:rsidRDefault="00FB7760" w:rsidP="00FB7760">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55BD37CC" w14:textId="77777777" w:rsidR="00FB7760" w:rsidRDefault="00FB7760" w:rsidP="00FB7760">
      <w:pPr>
        <w:rPr>
          <w:b/>
          <w:sz w:val="22"/>
          <w:szCs w:val="22"/>
          <w:lang w:eastAsia="sv-SE"/>
        </w:rPr>
      </w:pPr>
    </w:p>
    <w:p w14:paraId="57127DF3" w14:textId="77777777" w:rsidR="00FB7760" w:rsidRDefault="00FB7760" w:rsidP="00FB7760">
      <w:pPr>
        <w:rPr>
          <w:b/>
          <w:sz w:val="22"/>
          <w:szCs w:val="22"/>
          <w:lang w:eastAsia="sv-SE"/>
        </w:rPr>
      </w:pPr>
    </w:p>
    <w:p w14:paraId="7B76C23E" w14:textId="77777777" w:rsidR="00FB7760" w:rsidRDefault="00FB7760" w:rsidP="00FB7760">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80D" w14:textId="77777777" w:rsidR="005D0CF1" w:rsidRDefault="005D0CF1">
      <w:pPr>
        <w:rPr>
          <w:b/>
          <w:sz w:val="22"/>
          <w:szCs w:val="22"/>
          <w:u w:val="single"/>
        </w:rPr>
      </w:pPr>
    </w:p>
    <w:p w14:paraId="32CCB80E" w14:textId="77777777" w:rsidR="005D0CF1" w:rsidRDefault="00205307">
      <w:pPr>
        <w:pageBreakBefore/>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 xml:space="preserve">UPPGIFTER SOM SKA FINNAS PÅ SMÅ INRE LÄKEMEDELSFÖRPACKNINGAR </w:t>
      </w:r>
    </w:p>
    <w:p w14:paraId="32CCB80F"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81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DOSPÅSENS ETIKETT - VECKA 1</w:t>
      </w:r>
    </w:p>
    <w:p w14:paraId="32CCB811" w14:textId="77777777" w:rsidR="005D0CF1" w:rsidRDefault="005D0CF1">
      <w:pPr>
        <w:rPr>
          <w:b/>
          <w:bCs/>
          <w:sz w:val="22"/>
          <w:szCs w:val="22"/>
        </w:rPr>
      </w:pPr>
    </w:p>
    <w:p w14:paraId="32CCB812" w14:textId="77777777" w:rsidR="005D0CF1" w:rsidRDefault="005D0CF1">
      <w:pPr>
        <w:rPr>
          <w:b/>
          <w:bCs/>
          <w:sz w:val="22"/>
          <w:szCs w:val="22"/>
        </w:rPr>
      </w:pPr>
    </w:p>
    <w:p w14:paraId="32CCB81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 NAMN OCH ADMINISTRERINGSVÄG</w:t>
      </w:r>
    </w:p>
    <w:p w14:paraId="32CCB814" w14:textId="77777777" w:rsidR="005D0CF1" w:rsidRDefault="005D0CF1">
      <w:pPr>
        <w:ind w:left="567" w:hanging="567"/>
        <w:rPr>
          <w:b/>
          <w:sz w:val="22"/>
          <w:szCs w:val="22"/>
        </w:rPr>
      </w:pPr>
    </w:p>
    <w:p w14:paraId="32CCB815" w14:textId="77777777" w:rsidR="005D0CF1" w:rsidRDefault="00205307">
      <w:proofErr w:type="spellStart"/>
      <w:r>
        <w:rPr>
          <w:sz w:val="22"/>
          <w:szCs w:val="22"/>
        </w:rPr>
        <w:t>Neupro</w:t>
      </w:r>
      <w:proofErr w:type="spellEnd"/>
      <w:r>
        <w:rPr>
          <w:sz w:val="22"/>
          <w:szCs w:val="22"/>
        </w:rPr>
        <w:t xml:space="preserve"> 2 mg/24 timmar depotplåster</w:t>
      </w:r>
    </w:p>
    <w:p w14:paraId="32CCB816" w14:textId="77777777" w:rsidR="005D0CF1" w:rsidRDefault="00205307">
      <w:proofErr w:type="spellStart"/>
      <w:r>
        <w:rPr>
          <w:sz w:val="22"/>
          <w:szCs w:val="22"/>
        </w:rPr>
        <w:t>rotigotin</w:t>
      </w:r>
      <w:proofErr w:type="spellEnd"/>
    </w:p>
    <w:p w14:paraId="32CCB817" w14:textId="77777777" w:rsidR="005D0CF1" w:rsidRDefault="00205307">
      <w:proofErr w:type="spellStart"/>
      <w:r>
        <w:rPr>
          <w:sz w:val="22"/>
          <w:szCs w:val="22"/>
        </w:rPr>
        <w:t>Transdermal</w:t>
      </w:r>
      <w:proofErr w:type="spellEnd"/>
      <w:r>
        <w:rPr>
          <w:sz w:val="22"/>
          <w:szCs w:val="22"/>
        </w:rPr>
        <w:t xml:space="preserve"> användning</w:t>
      </w:r>
    </w:p>
    <w:p w14:paraId="32CCB818" w14:textId="77777777" w:rsidR="005D0CF1" w:rsidRDefault="005D0CF1">
      <w:pPr>
        <w:rPr>
          <w:b/>
          <w:bCs/>
          <w:sz w:val="22"/>
          <w:szCs w:val="22"/>
        </w:rPr>
      </w:pPr>
    </w:p>
    <w:p w14:paraId="32CCB819" w14:textId="77777777" w:rsidR="005D0CF1" w:rsidRDefault="00205307">
      <w:r>
        <w:rPr>
          <w:sz w:val="22"/>
          <w:szCs w:val="22"/>
        </w:rPr>
        <w:t>Vecka 1</w:t>
      </w:r>
    </w:p>
    <w:p w14:paraId="32CCB81A" w14:textId="77777777" w:rsidR="005D0CF1" w:rsidRDefault="005D0CF1">
      <w:pPr>
        <w:rPr>
          <w:b/>
          <w:bCs/>
          <w:sz w:val="22"/>
          <w:szCs w:val="22"/>
        </w:rPr>
      </w:pPr>
    </w:p>
    <w:p w14:paraId="32CCB81B" w14:textId="77777777" w:rsidR="005D0CF1" w:rsidRDefault="005D0CF1">
      <w:pPr>
        <w:rPr>
          <w:b/>
          <w:bCs/>
          <w:sz w:val="22"/>
          <w:szCs w:val="22"/>
        </w:rPr>
      </w:pPr>
    </w:p>
    <w:p w14:paraId="32CCB81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ADMINISTRERINGSSÄTT</w:t>
      </w:r>
    </w:p>
    <w:p w14:paraId="32CCB81D" w14:textId="77777777" w:rsidR="005D0CF1" w:rsidRDefault="005D0CF1">
      <w:pPr>
        <w:rPr>
          <w:b/>
          <w:bCs/>
          <w:sz w:val="22"/>
          <w:szCs w:val="22"/>
        </w:rPr>
      </w:pPr>
    </w:p>
    <w:p w14:paraId="32CCB81E"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81F" w14:textId="77777777" w:rsidR="005D0CF1" w:rsidRDefault="005D0CF1">
      <w:pPr>
        <w:rPr>
          <w:b/>
          <w:bCs/>
          <w:sz w:val="22"/>
          <w:szCs w:val="22"/>
        </w:rPr>
      </w:pPr>
    </w:p>
    <w:p w14:paraId="32CCB820" w14:textId="77777777" w:rsidR="005D0CF1" w:rsidRDefault="005D0CF1">
      <w:pPr>
        <w:rPr>
          <w:b/>
          <w:bCs/>
          <w:sz w:val="22"/>
          <w:szCs w:val="22"/>
        </w:rPr>
      </w:pPr>
    </w:p>
    <w:p w14:paraId="32CCB82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UTGÅNGSDATUM</w:t>
      </w:r>
    </w:p>
    <w:p w14:paraId="32CCB822" w14:textId="77777777" w:rsidR="005D0CF1" w:rsidRDefault="005D0CF1">
      <w:pPr>
        <w:rPr>
          <w:b/>
          <w:sz w:val="22"/>
          <w:szCs w:val="22"/>
        </w:rPr>
      </w:pPr>
    </w:p>
    <w:p w14:paraId="32CCB823" w14:textId="77777777" w:rsidR="005D0CF1" w:rsidRDefault="00205307">
      <w:r>
        <w:rPr>
          <w:sz w:val="22"/>
          <w:szCs w:val="22"/>
        </w:rPr>
        <w:t>EXP:</w:t>
      </w:r>
    </w:p>
    <w:p w14:paraId="32CCB824" w14:textId="77777777" w:rsidR="005D0CF1" w:rsidRDefault="005D0CF1">
      <w:pPr>
        <w:rPr>
          <w:b/>
          <w:bCs/>
          <w:sz w:val="22"/>
          <w:szCs w:val="22"/>
        </w:rPr>
      </w:pPr>
    </w:p>
    <w:p w14:paraId="32CCB825" w14:textId="77777777" w:rsidR="005D0CF1" w:rsidRDefault="005D0CF1">
      <w:pPr>
        <w:rPr>
          <w:b/>
          <w:bCs/>
          <w:sz w:val="22"/>
          <w:szCs w:val="22"/>
        </w:rPr>
      </w:pPr>
    </w:p>
    <w:p w14:paraId="32CCB82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TILLVERKNINGSSATSNUMMER</w:t>
      </w:r>
    </w:p>
    <w:p w14:paraId="32CCB827" w14:textId="77777777" w:rsidR="005D0CF1" w:rsidRDefault="005D0CF1">
      <w:pPr>
        <w:ind w:right="113"/>
        <w:rPr>
          <w:b/>
          <w:bCs/>
          <w:sz w:val="22"/>
          <w:szCs w:val="22"/>
        </w:rPr>
      </w:pPr>
    </w:p>
    <w:p w14:paraId="32CCB828" w14:textId="77777777" w:rsidR="005D0CF1" w:rsidRDefault="00205307">
      <w:pPr>
        <w:ind w:right="113"/>
      </w:pPr>
      <w:r>
        <w:rPr>
          <w:sz w:val="22"/>
          <w:szCs w:val="22"/>
        </w:rPr>
        <w:t>Lot:</w:t>
      </w:r>
    </w:p>
    <w:p w14:paraId="32CCB829" w14:textId="77777777" w:rsidR="005D0CF1" w:rsidRDefault="005D0CF1">
      <w:pPr>
        <w:ind w:right="113"/>
        <w:rPr>
          <w:sz w:val="22"/>
          <w:szCs w:val="22"/>
        </w:rPr>
      </w:pPr>
    </w:p>
    <w:p w14:paraId="32CCB82A" w14:textId="77777777" w:rsidR="005D0CF1" w:rsidRDefault="005D0CF1">
      <w:pPr>
        <w:ind w:right="113"/>
        <w:rPr>
          <w:sz w:val="22"/>
          <w:szCs w:val="22"/>
        </w:rPr>
      </w:pPr>
    </w:p>
    <w:p w14:paraId="32CCB82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MÄNGD UTTRYCKT I VIKT, VOLYM ELLER PER ENHET</w:t>
      </w:r>
    </w:p>
    <w:p w14:paraId="32CCB82C" w14:textId="77777777" w:rsidR="005D0CF1" w:rsidRDefault="005D0CF1">
      <w:pPr>
        <w:rPr>
          <w:b/>
          <w:bCs/>
          <w:sz w:val="22"/>
          <w:szCs w:val="22"/>
        </w:rPr>
      </w:pPr>
    </w:p>
    <w:p w14:paraId="32CCB82D" w14:textId="77777777" w:rsidR="005D0CF1" w:rsidRDefault="00205307">
      <w:r>
        <w:rPr>
          <w:sz w:val="22"/>
          <w:szCs w:val="22"/>
        </w:rPr>
        <w:t xml:space="preserve">1 depotplåster </w:t>
      </w:r>
    </w:p>
    <w:p w14:paraId="32CCB82E" w14:textId="77777777" w:rsidR="005D0CF1" w:rsidRDefault="005D0CF1">
      <w:pPr>
        <w:rPr>
          <w:sz w:val="22"/>
          <w:szCs w:val="22"/>
        </w:rPr>
      </w:pPr>
    </w:p>
    <w:p w14:paraId="32CCB82F" w14:textId="77777777" w:rsidR="005D0CF1" w:rsidRDefault="005D0CF1">
      <w:pPr>
        <w:ind w:right="113"/>
        <w:rPr>
          <w:sz w:val="22"/>
          <w:szCs w:val="22"/>
        </w:rPr>
      </w:pPr>
    </w:p>
    <w:p w14:paraId="32CCB83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ÖVRIGT</w:t>
      </w:r>
    </w:p>
    <w:p w14:paraId="32CCB831" w14:textId="77777777" w:rsidR="005D0CF1" w:rsidRDefault="005D0CF1">
      <w:pPr>
        <w:rPr>
          <w:b/>
          <w:sz w:val="22"/>
          <w:szCs w:val="22"/>
        </w:rPr>
      </w:pPr>
    </w:p>
    <w:p w14:paraId="32CCB832" w14:textId="77777777" w:rsidR="005D0CF1" w:rsidRDefault="005D0CF1">
      <w:pPr>
        <w:rPr>
          <w:b/>
          <w:sz w:val="22"/>
          <w:szCs w:val="22"/>
        </w:rPr>
      </w:pPr>
    </w:p>
    <w:p w14:paraId="32CCB833" w14:textId="77777777" w:rsidR="005D0CF1" w:rsidRDefault="005D0CF1">
      <w:pPr>
        <w:pageBreakBefore/>
        <w:spacing w:before="40"/>
        <w:rPr>
          <w:b/>
          <w:sz w:val="22"/>
          <w:szCs w:val="22"/>
          <w:u w:val="single"/>
        </w:rPr>
      </w:pPr>
    </w:p>
    <w:p w14:paraId="32CCB83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 xml:space="preserve">UPPGIFTER SOM SKA FINNAS PÅ YTTRE FÖRPACKNINGEN </w:t>
      </w:r>
    </w:p>
    <w:p w14:paraId="32CCB835"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83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FÖRPACKNING MED 7 PLÅSTER - VECKA 2</w:t>
      </w:r>
    </w:p>
    <w:p w14:paraId="32CCB837" w14:textId="77777777" w:rsidR="005D0CF1" w:rsidRDefault="005D0CF1">
      <w:pPr>
        <w:rPr>
          <w:b/>
          <w:sz w:val="22"/>
          <w:szCs w:val="22"/>
        </w:rPr>
      </w:pPr>
    </w:p>
    <w:p w14:paraId="32CCB838" w14:textId="77777777" w:rsidR="005D0CF1" w:rsidRDefault="005D0CF1">
      <w:pPr>
        <w:rPr>
          <w:b/>
          <w:sz w:val="22"/>
          <w:szCs w:val="22"/>
        </w:rPr>
      </w:pPr>
    </w:p>
    <w:p w14:paraId="32CCB83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 NAMN</w:t>
      </w:r>
    </w:p>
    <w:p w14:paraId="32CCB83A" w14:textId="77777777" w:rsidR="005D0CF1" w:rsidRDefault="005D0CF1">
      <w:pPr>
        <w:rPr>
          <w:b/>
          <w:sz w:val="22"/>
          <w:szCs w:val="22"/>
        </w:rPr>
      </w:pPr>
    </w:p>
    <w:p w14:paraId="32CCB83B" w14:textId="77777777" w:rsidR="005D0CF1" w:rsidRDefault="00205307">
      <w:proofErr w:type="spellStart"/>
      <w:r>
        <w:rPr>
          <w:sz w:val="22"/>
          <w:szCs w:val="22"/>
        </w:rPr>
        <w:t>Neupro</w:t>
      </w:r>
      <w:proofErr w:type="spellEnd"/>
      <w:r>
        <w:rPr>
          <w:sz w:val="22"/>
          <w:szCs w:val="22"/>
        </w:rPr>
        <w:t xml:space="preserve"> 4 mg/24 timmar depotplåster</w:t>
      </w:r>
    </w:p>
    <w:p w14:paraId="32CCB83C" w14:textId="77777777" w:rsidR="005D0CF1" w:rsidRDefault="00205307">
      <w:proofErr w:type="spellStart"/>
      <w:r>
        <w:rPr>
          <w:sz w:val="22"/>
          <w:szCs w:val="22"/>
        </w:rPr>
        <w:t>rotigotin</w:t>
      </w:r>
      <w:proofErr w:type="spellEnd"/>
    </w:p>
    <w:p w14:paraId="32CCB83D" w14:textId="77777777" w:rsidR="005D0CF1" w:rsidRDefault="005D0CF1">
      <w:pPr>
        <w:rPr>
          <w:sz w:val="22"/>
          <w:szCs w:val="22"/>
        </w:rPr>
      </w:pPr>
    </w:p>
    <w:p w14:paraId="32CCB83E" w14:textId="77777777" w:rsidR="005D0CF1" w:rsidRDefault="005D0CF1">
      <w:pPr>
        <w:rPr>
          <w:sz w:val="22"/>
          <w:szCs w:val="22"/>
        </w:rPr>
      </w:pPr>
    </w:p>
    <w:p w14:paraId="32CCB83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t>DEKLARATION AV AKTIV(A) SUBSTANS(ER)</w:t>
      </w:r>
    </w:p>
    <w:p w14:paraId="32CCB840" w14:textId="77777777" w:rsidR="005D0CF1" w:rsidRDefault="005D0CF1">
      <w:pPr>
        <w:rPr>
          <w:b/>
          <w:sz w:val="22"/>
          <w:szCs w:val="22"/>
        </w:rPr>
      </w:pPr>
    </w:p>
    <w:p w14:paraId="32CCB841" w14:textId="77777777" w:rsidR="005D0CF1" w:rsidRDefault="00205307">
      <w:r>
        <w:rPr>
          <w:sz w:val="22"/>
          <w:szCs w:val="22"/>
        </w:rPr>
        <w:t xml:space="preserve">Varje plåster frisätter 4 mg </w:t>
      </w:r>
      <w:proofErr w:type="spellStart"/>
      <w:r>
        <w:rPr>
          <w:sz w:val="22"/>
          <w:szCs w:val="22"/>
        </w:rPr>
        <w:t>rotigotin</w:t>
      </w:r>
      <w:proofErr w:type="spellEnd"/>
      <w:r>
        <w:rPr>
          <w:sz w:val="22"/>
          <w:szCs w:val="22"/>
        </w:rPr>
        <w:t xml:space="preserve"> per 24 timmar.</w:t>
      </w:r>
    </w:p>
    <w:p w14:paraId="32CCB842" w14:textId="77777777" w:rsidR="005D0CF1" w:rsidRDefault="00205307">
      <w:r>
        <w:rPr>
          <w:sz w:val="22"/>
          <w:szCs w:val="22"/>
        </w:rPr>
        <w:t>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B843" w14:textId="77777777" w:rsidR="005D0CF1" w:rsidRDefault="005D0CF1">
      <w:pPr>
        <w:rPr>
          <w:sz w:val="22"/>
          <w:szCs w:val="22"/>
        </w:rPr>
      </w:pPr>
    </w:p>
    <w:p w14:paraId="32CCB844" w14:textId="77777777" w:rsidR="005D0CF1" w:rsidRDefault="005D0CF1">
      <w:pPr>
        <w:rPr>
          <w:sz w:val="22"/>
          <w:szCs w:val="22"/>
        </w:rPr>
      </w:pPr>
    </w:p>
    <w:p w14:paraId="32CCB84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 xml:space="preserve">FÖRTECKNING ÖVER HJÄLPÄMNEN </w:t>
      </w:r>
    </w:p>
    <w:p w14:paraId="32CCB846" w14:textId="77777777" w:rsidR="005D0CF1" w:rsidRDefault="005D0CF1">
      <w:pPr>
        <w:rPr>
          <w:b/>
          <w:sz w:val="22"/>
          <w:szCs w:val="22"/>
        </w:rPr>
      </w:pPr>
    </w:p>
    <w:p w14:paraId="32CCB847" w14:textId="367BC54D"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848"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849" w14:textId="77777777" w:rsidR="005D0CF1" w:rsidRDefault="005D0CF1">
      <w:pPr>
        <w:rPr>
          <w:sz w:val="22"/>
          <w:szCs w:val="22"/>
        </w:rPr>
      </w:pPr>
    </w:p>
    <w:p w14:paraId="32CCB84A" w14:textId="77777777" w:rsidR="005D0CF1" w:rsidRDefault="005D0CF1">
      <w:pPr>
        <w:rPr>
          <w:sz w:val="22"/>
          <w:szCs w:val="22"/>
        </w:rPr>
      </w:pPr>
    </w:p>
    <w:p w14:paraId="32CCB84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 xml:space="preserve">LÄKEMEDELSFORM OCH FÖRPACKNINGSSTORLEK </w:t>
      </w:r>
    </w:p>
    <w:p w14:paraId="32CCB84C" w14:textId="77777777" w:rsidR="005D0CF1" w:rsidRDefault="005D0CF1">
      <w:pPr>
        <w:rPr>
          <w:b/>
          <w:sz w:val="22"/>
          <w:szCs w:val="22"/>
        </w:rPr>
      </w:pPr>
    </w:p>
    <w:p w14:paraId="32CCB84D" w14:textId="77777777" w:rsidR="005D0CF1" w:rsidRDefault="00205307">
      <w:r>
        <w:rPr>
          <w:sz w:val="22"/>
          <w:szCs w:val="22"/>
        </w:rPr>
        <w:t>7 depotplåster</w:t>
      </w:r>
    </w:p>
    <w:p w14:paraId="32CCB84E" w14:textId="77777777" w:rsidR="005D0CF1" w:rsidRDefault="00205307">
      <w:r>
        <w:rPr>
          <w:sz w:val="22"/>
          <w:szCs w:val="22"/>
        </w:rPr>
        <w:t>Vecka 2</w:t>
      </w:r>
    </w:p>
    <w:p w14:paraId="32CCB84F" w14:textId="77777777" w:rsidR="005D0CF1" w:rsidRDefault="005D0CF1">
      <w:pPr>
        <w:rPr>
          <w:sz w:val="22"/>
          <w:szCs w:val="22"/>
        </w:rPr>
      </w:pPr>
    </w:p>
    <w:p w14:paraId="32CCB850" w14:textId="77777777" w:rsidR="005D0CF1" w:rsidRDefault="005D0CF1">
      <w:pPr>
        <w:rPr>
          <w:sz w:val="22"/>
          <w:szCs w:val="22"/>
        </w:rPr>
      </w:pPr>
    </w:p>
    <w:p w14:paraId="32CCB85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 OCH ADMINISTRERINGSVÄG</w:t>
      </w:r>
    </w:p>
    <w:p w14:paraId="32CCB852" w14:textId="77777777" w:rsidR="005D0CF1" w:rsidRDefault="005D0CF1">
      <w:pPr>
        <w:rPr>
          <w:b/>
          <w:sz w:val="22"/>
          <w:szCs w:val="22"/>
        </w:rPr>
      </w:pPr>
    </w:p>
    <w:p w14:paraId="32CCB853"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854" w14:textId="77777777" w:rsidR="005D0CF1" w:rsidRDefault="00205307">
      <w:proofErr w:type="spellStart"/>
      <w:r>
        <w:rPr>
          <w:sz w:val="22"/>
          <w:szCs w:val="22"/>
        </w:rPr>
        <w:t>Transdermal</w:t>
      </w:r>
      <w:proofErr w:type="spellEnd"/>
      <w:r>
        <w:rPr>
          <w:sz w:val="22"/>
          <w:szCs w:val="22"/>
        </w:rPr>
        <w:t xml:space="preserve"> användning.</w:t>
      </w:r>
    </w:p>
    <w:p w14:paraId="32CCB855" w14:textId="77777777" w:rsidR="005D0CF1" w:rsidRDefault="005D0CF1">
      <w:pPr>
        <w:rPr>
          <w:sz w:val="22"/>
          <w:szCs w:val="22"/>
        </w:rPr>
      </w:pPr>
    </w:p>
    <w:p w14:paraId="32CCB856" w14:textId="77777777" w:rsidR="005D0CF1" w:rsidRDefault="005D0CF1">
      <w:pPr>
        <w:rPr>
          <w:sz w:val="22"/>
          <w:szCs w:val="22"/>
        </w:rPr>
      </w:pPr>
    </w:p>
    <w:p w14:paraId="32CCB85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 xml:space="preserve">SÄRSKILD VARNING OM ATT LÄKEMEDLET MÅSTE FÖRVARAS UTOM SYN- OCH RÄCKHÅLL FÖR BARN </w:t>
      </w:r>
    </w:p>
    <w:p w14:paraId="32CCB858" w14:textId="77777777" w:rsidR="005D0CF1" w:rsidRDefault="005D0CF1">
      <w:pPr>
        <w:rPr>
          <w:b/>
          <w:sz w:val="22"/>
          <w:szCs w:val="22"/>
        </w:rPr>
      </w:pPr>
    </w:p>
    <w:p w14:paraId="32CCB859" w14:textId="77777777" w:rsidR="005D0CF1" w:rsidRDefault="00205307">
      <w:r>
        <w:rPr>
          <w:sz w:val="22"/>
          <w:szCs w:val="22"/>
        </w:rPr>
        <w:t>Förvaras utom syn- och räckhåll för barn.</w:t>
      </w:r>
    </w:p>
    <w:p w14:paraId="32CCB85A" w14:textId="77777777" w:rsidR="005D0CF1" w:rsidRDefault="005D0CF1">
      <w:pPr>
        <w:rPr>
          <w:sz w:val="22"/>
          <w:szCs w:val="22"/>
        </w:rPr>
      </w:pPr>
    </w:p>
    <w:p w14:paraId="32CCB85B" w14:textId="77777777" w:rsidR="005D0CF1" w:rsidRDefault="005D0CF1">
      <w:pPr>
        <w:rPr>
          <w:sz w:val="22"/>
          <w:szCs w:val="22"/>
        </w:rPr>
      </w:pPr>
    </w:p>
    <w:p w14:paraId="32CCB85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 SÄRSKILDA VARNINGAR OM SÅ ÄR NÖDVÄNDIGT</w:t>
      </w:r>
    </w:p>
    <w:p w14:paraId="32CCB85D" w14:textId="77777777" w:rsidR="005D0CF1" w:rsidRDefault="005D0CF1">
      <w:pPr>
        <w:rPr>
          <w:b/>
          <w:sz w:val="22"/>
          <w:szCs w:val="22"/>
        </w:rPr>
      </w:pPr>
    </w:p>
    <w:p w14:paraId="32CCB85E" w14:textId="77777777" w:rsidR="005D0CF1" w:rsidRDefault="005D0CF1">
      <w:pPr>
        <w:rPr>
          <w:b/>
          <w:sz w:val="22"/>
          <w:szCs w:val="22"/>
        </w:rPr>
      </w:pPr>
    </w:p>
    <w:p w14:paraId="32CCB85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860" w14:textId="77777777" w:rsidR="005D0CF1" w:rsidRDefault="005D0CF1">
      <w:pPr>
        <w:rPr>
          <w:b/>
          <w:sz w:val="22"/>
          <w:szCs w:val="22"/>
        </w:rPr>
      </w:pPr>
    </w:p>
    <w:p w14:paraId="32CCB861" w14:textId="77777777" w:rsidR="005D0CF1" w:rsidRDefault="00205307">
      <w:r>
        <w:rPr>
          <w:sz w:val="22"/>
          <w:szCs w:val="22"/>
        </w:rPr>
        <w:t xml:space="preserve">EXP: </w:t>
      </w:r>
    </w:p>
    <w:p w14:paraId="32CCB862" w14:textId="77777777" w:rsidR="005D0CF1" w:rsidRDefault="005D0CF1">
      <w:pPr>
        <w:rPr>
          <w:sz w:val="22"/>
          <w:szCs w:val="22"/>
        </w:rPr>
      </w:pPr>
    </w:p>
    <w:p w14:paraId="32CCB863" w14:textId="77777777" w:rsidR="005D0CF1" w:rsidRDefault="005D0CF1">
      <w:pPr>
        <w:rPr>
          <w:sz w:val="22"/>
          <w:szCs w:val="22"/>
        </w:rPr>
      </w:pPr>
    </w:p>
    <w:p w14:paraId="32CCB86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9.</w:t>
      </w:r>
      <w:r>
        <w:rPr>
          <w:b/>
          <w:sz w:val="22"/>
          <w:szCs w:val="22"/>
        </w:rPr>
        <w:tab/>
        <w:t>SÄRSKILDA FÖRVARINGSANVISNINGAR</w:t>
      </w:r>
    </w:p>
    <w:p w14:paraId="32CCB865" w14:textId="77777777" w:rsidR="005D0CF1" w:rsidRDefault="005D0CF1">
      <w:pPr>
        <w:keepNext/>
        <w:keepLines/>
        <w:rPr>
          <w:b/>
          <w:sz w:val="22"/>
          <w:szCs w:val="22"/>
        </w:rPr>
      </w:pPr>
    </w:p>
    <w:p w14:paraId="32CCB866" w14:textId="77777777" w:rsidR="005D0CF1" w:rsidRDefault="00205307">
      <w:r>
        <w:rPr>
          <w:sz w:val="22"/>
          <w:szCs w:val="22"/>
          <w:lang w:eastAsia="sv-SE"/>
        </w:rPr>
        <w:t>Förvaras vid högst 30°C</w:t>
      </w:r>
      <w:r>
        <w:rPr>
          <w:sz w:val="22"/>
          <w:szCs w:val="22"/>
        </w:rPr>
        <w:t>.</w:t>
      </w:r>
    </w:p>
    <w:p w14:paraId="32CCB867" w14:textId="77777777" w:rsidR="005D0CF1" w:rsidRDefault="005D0CF1">
      <w:pPr>
        <w:rPr>
          <w:sz w:val="22"/>
          <w:szCs w:val="22"/>
        </w:rPr>
      </w:pPr>
    </w:p>
    <w:p w14:paraId="32CCB868" w14:textId="77777777" w:rsidR="005D0CF1" w:rsidRDefault="005D0CF1">
      <w:pPr>
        <w:rPr>
          <w:sz w:val="22"/>
          <w:szCs w:val="22"/>
        </w:rPr>
      </w:pPr>
    </w:p>
    <w:p w14:paraId="32CCB86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 FÖRSIKTIGHETSÅTGÄRDER FÖR DESTRUKTION AV EJ ANVÄNT LÄKEMEDEL OCH AVFALL I FÖREKOMMANDE FALL</w:t>
      </w:r>
    </w:p>
    <w:p w14:paraId="32CCB86A" w14:textId="77777777" w:rsidR="005D0CF1" w:rsidRDefault="005D0CF1">
      <w:pPr>
        <w:rPr>
          <w:b/>
          <w:sz w:val="22"/>
          <w:szCs w:val="22"/>
        </w:rPr>
      </w:pPr>
    </w:p>
    <w:p w14:paraId="32CCB86B" w14:textId="77777777" w:rsidR="005D0CF1" w:rsidRDefault="005D0CF1">
      <w:pPr>
        <w:rPr>
          <w:b/>
          <w:sz w:val="22"/>
          <w:szCs w:val="22"/>
        </w:rPr>
      </w:pPr>
    </w:p>
    <w:p w14:paraId="32CCB86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 AV GODKÄNNANDE FÖR FÖRSÄLJNING (NAMN OCH ADRESS)</w:t>
      </w:r>
    </w:p>
    <w:p w14:paraId="32CCB86D" w14:textId="77777777" w:rsidR="005D0CF1" w:rsidRDefault="005D0CF1">
      <w:pPr>
        <w:rPr>
          <w:b/>
          <w:sz w:val="22"/>
          <w:szCs w:val="22"/>
        </w:rPr>
      </w:pPr>
    </w:p>
    <w:p w14:paraId="32CCB86E" w14:textId="77777777" w:rsidR="005D0CF1" w:rsidRDefault="00205307">
      <w:pPr>
        <w:ind w:right="-2"/>
        <w:rPr>
          <w:lang w:val="fr-FR"/>
        </w:rPr>
      </w:pPr>
      <w:r>
        <w:rPr>
          <w:sz w:val="22"/>
          <w:szCs w:val="22"/>
          <w:lang w:val="fr-FR"/>
        </w:rPr>
        <w:t>UCB Pharma S.A.</w:t>
      </w:r>
    </w:p>
    <w:p w14:paraId="32CCB86F" w14:textId="77777777" w:rsidR="005D0CF1" w:rsidRDefault="00205307">
      <w:pPr>
        <w:ind w:right="-2"/>
        <w:rPr>
          <w:lang w:val="fr-FR"/>
        </w:rPr>
      </w:pPr>
      <w:r>
        <w:rPr>
          <w:sz w:val="22"/>
          <w:szCs w:val="22"/>
          <w:lang w:val="fr-FR"/>
        </w:rPr>
        <w:t>Allée de la Recherche 60</w:t>
      </w:r>
    </w:p>
    <w:p w14:paraId="32CCB870" w14:textId="77777777" w:rsidR="005D0CF1" w:rsidRDefault="00205307">
      <w:r>
        <w:rPr>
          <w:sz w:val="22"/>
          <w:szCs w:val="22"/>
        </w:rPr>
        <w:t>B-1070 Bruxelles</w:t>
      </w:r>
    </w:p>
    <w:p w14:paraId="32CCB871" w14:textId="77777777" w:rsidR="005D0CF1" w:rsidRDefault="00205307">
      <w:r>
        <w:rPr>
          <w:sz w:val="22"/>
          <w:szCs w:val="22"/>
        </w:rPr>
        <w:t>Belgien</w:t>
      </w:r>
    </w:p>
    <w:p w14:paraId="32CCB872" w14:textId="77777777" w:rsidR="005D0CF1" w:rsidRDefault="005D0CF1">
      <w:pPr>
        <w:rPr>
          <w:sz w:val="22"/>
          <w:szCs w:val="22"/>
        </w:rPr>
      </w:pPr>
    </w:p>
    <w:p w14:paraId="32CCB873" w14:textId="77777777" w:rsidR="005D0CF1" w:rsidRDefault="005D0CF1">
      <w:pPr>
        <w:rPr>
          <w:sz w:val="22"/>
          <w:szCs w:val="22"/>
        </w:rPr>
      </w:pPr>
    </w:p>
    <w:p w14:paraId="32CCB87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 xml:space="preserve">NUMMER PÅ GODKÄNNANDE FÖR FÖRSÄLJNING </w:t>
      </w:r>
    </w:p>
    <w:p w14:paraId="32CCB875" w14:textId="77777777" w:rsidR="005D0CF1" w:rsidRDefault="005D0CF1">
      <w:pPr>
        <w:rPr>
          <w:b/>
          <w:sz w:val="22"/>
          <w:szCs w:val="22"/>
        </w:rPr>
      </w:pPr>
    </w:p>
    <w:p w14:paraId="32CCB876" w14:textId="77777777" w:rsidR="005D0CF1" w:rsidRDefault="00205307">
      <w:r>
        <w:rPr>
          <w:sz w:val="22"/>
          <w:szCs w:val="22"/>
        </w:rPr>
        <w:t>EU/1/05/331/013</w:t>
      </w:r>
    </w:p>
    <w:p w14:paraId="32CCB877" w14:textId="77777777" w:rsidR="005D0CF1" w:rsidRDefault="005D0CF1">
      <w:pPr>
        <w:rPr>
          <w:sz w:val="22"/>
          <w:szCs w:val="22"/>
        </w:rPr>
      </w:pPr>
    </w:p>
    <w:p w14:paraId="32CCB878" w14:textId="77777777" w:rsidR="005D0CF1" w:rsidRDefault="005D0CF1">
      <w:pPr>
        <w:rPr>
          <w:sz w:val="22"/>
          <w:szCs w:val="22"/>
        </w:rPr>
      </w:pPr>
    </w:p>
    <w:p w14:paraId="32CCB87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87A" w14:textId="77777777" w:rsidR="005D0CF1" w:rsidRDefault="005D0CF1">
      <w:pPr>
        <w:rPr>
          <w:b/>
          <w:sz w:val="22"/>
          <w:szCs w:val="22"/>
        </w:rPr>
      </w:pPr>
    </w:p>
    <w:p w14:paraId="32CCB87B" w14:textId="77777777" w:rsidR="005D0CF1" w:rsidRDefault="00205307">
      <w:r>
        <w:rPr>
          <w:sz w:val="22"/>
          <w:szCs w:val="22"/>
        </w:rPr>
        <w:t xml:space="preserve">Lot: </w:t>
      </w:r>
    </w:p>
    <w:p w14:paraId="32CCB87C" w14:textId="77777777" w:rsidR="005D0CF1" w:rsidRDefault="005D0CF1">
      <w:pPr>
        <w:rPr>
          <w:sz w:val="22"/>
          <w:szCs w:val="22"/>
        </w:rPr>
      </w:pPr>
    </w:p>
    <w:p w14:paraId="32CCB87D" w14:textId="77777777" w:rsidR="005D0CF1" w:rsidRDefault="005D0CF1">
      <w:pPr>
        <w:rPr>
          <w:sz w:val="22"/>
          <w:szCs w:val="22"/>
        </w:rPr>
      </w:pPr>
    </w:p>
    <w:p w14:paraId="32CCB87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 xml:space="preserve">ALLMÄN KLASSIFICERING FÖR FÖRSKRIVNING </w:t>
      </w:r>
    </w:p>
    <w:p w14:paraId="32CCB87F" w14:textId="77777777" w:rsidR="005D0CF1" w:rsidRDefault="005D0CF1">
      <w:pPr>
        <w:rPr>
          <w:b/>
          <w:sz w:val="22"/>
          <w:szCs w:val="22"/>
        </w:rPr>
      </w:pPr>
    </w:p>
    <w:p w14:paraId="32CCB880" w14:textId="77777777" w:rsidR="005D0CF1" w:rsidRDefault="00205307">
      <w:r>
        <w:rPr>
          <w:sz w:val="22"/>
          <w:szCs w:val="22"/>
        </w:rPr>
        <w:t>Receptbelagt läkemedel.</w:t>
      </w:r>
    </w:p>
    <w:p w14:paraId="32CCB881" w14:textId="77777777" w:rsidR="005D0CF1" w:rsidRDefault="005D0CF1">
      <w:pPr>
        <w:rPr>
          <w:sz w:val="22"/>
          <w:szCs w:val="22"/>
        </w:rPr>
      </w:pPr>
    </w:p>
    <w:p w14:paraId="32CCB882" w14:textId="77777777" w:rsidR="005D0CF1" w:rsidRDefault="005D0CF1">
      <w:pPr>
        <w:rPr>
          <w:sz w:val="22"/>
          <w:szCs w:val="22"/>
        </w:rPr>
      </w:pPr>
    </w:p>
    <w:p w14:paraId="32CCB88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884" w14:textId="77777777" w:rsidR="005D0CF1" w:rsidRDefault="005D0CF1">
      <w:pPr>
        <w:rPr>
          <w:b/>
          <w:sz w:val="22"/>
          <w:szCs w:val="22"/>
          <w:u w:val="single"/>
        </w:rPr>
      </w:pPr>
    </w:p>
    <w:p w14:paraId="32CCB885" w14:textId="77777777" w:rsidR="005D0CF1" w:rsidRDefault="005D0CF1">
      <w:pPr>
        <w:rPr>
          <w:b/>
          <w:sz w:val="22"/>
          <w:szCs w:val="22"/>
          <w:u w:val="single"/>
        </w:rPr>
      </w:pPr>
    </w:p>
    <w:p w14:paraId="32CCB88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887" w14:textId="77777777" w:rsidR="005D0CF1" w:rsidRDefault="005D0CF1">
      <w:pPr>
        <w:rPr>
          <w:b/>
          <w:sz w:val="22"/>
          <w:szCs w:val="22"/>
        </w:rPr>
      </w:pPr>
    </w:p>
    <w:p w14:paraId="32CCB888" w14:textId="77777777" w:rsidR="005D0CF1" w:rsidRDefault="00205307">
      <w:proofErr w:type="spellStart"/>
      <w:r>
        <w:rPr>
          <w:sz w:val="22"/>
          <w:szCs w:val="22"/>
        </w:rPr>
        <w:t>neupro</w:t>
      </w:r>
      <w:proofErr w:type="spellEnd"/>
      <w:r>
        <w:rPr>
          <w:sz w:val="22"/>
          <w:szCs w:val="22"/>
        </w:rPr>
        <w:t xml:space="preserve"> 4 mg/24 timmar</w:t>
      </w:r>
    </w:p>
    <w:p w14:paraId="32CCB889" w14:textId="77777777" w:rsidR="005D0CF1" w:rsidRDefault="005D0CF1">
      <w:pPr>
        <w:rPr>
          <w:sz w:val="22"/>
          <w:szCs w:val="22"/>
        </w:rPr>
      </w:pPr>
    </w:p>
    <w:p w14:paraId="68DFD9B1" w14:textId="77777777" w:rsidR="006048CB" w:rsidRDefault="006048CB" w:rsidP="006048CB">
      <w:pPr>
        <w:ind w:left="567" w:hanging="573"/>
        <w:rPr>
          <w:b/>
          <w:sz w:val="22"/>
          <w:szCs w:val="22"/>
          <w:lang w:eastAsia="sv-SE"/>
        </w:rPr>
      </w:pPr>
    </w:p>
    <w:p w14:paraId="6EAF45D9" w14:textId="77777777" w:rsidR="006048CB" w:rsidRDefault="006048CB" w:rsidP="006048CB">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55177AE9" w14:textId="77777777" w:rsidR="006048CB" w:rsidRDefault="006048CB" w:rsidP="006048CB">
      <w:pPr>
        <w:rPr>
          <w:b/>
          <w:sz w:val="22"/>
          <w:szCs w:val="22"/>
          <w:lang w:eastAsia="sv-SE"/>
        </w:rPr>
      </w:pPr>
    </w:p>
    <w:p w14:paraId="00D317D6" w14:textId="77777777" w:rsidR="006048CB" w:rsidRDefault="006048CB" w:rsidP="006048CB">
      <w:pPr>
        <w:rPr>
          <w:b/>
          <w:sz w:val="22"/>
          <w:szCs w:val="22"/>
          <w:lang w:eastAsia="sv-SE"/>
        </w:rPr>
      </w:pPr>
    </w:p>
    <w:p w14:paraId="3D462264" w14:textId="77777777" w:rsidR="006048CB" w:rsidRDefault="006048CB" w:rsidP="006048CB">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88A" w14:textId="77777777" w:rsidR="005D0CF1" w:rsidRDefault="005D0CF1">
      <w:pPr>
        <w:rPr>
          <w:b/>
          <w:sz w:val="22"/>
          <w:szCs w:val="22"/>
          <w:u w:val="single"/>
        </w:rPr>
      </w:pPr>
    </w:p>
    <w:p w14:paraId="32CCB88B" w14:textId="77777777" w:rsidR="005D0CF1" w:rsidRDefault="00205307">
      <w:pPr>
        <w:pageBreakBefore/>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 xml:space="preserve">UPPGIFTER SOM SKA FINNAS PÅ SMÅ INRE LÄKEMEDELSFÖRPACKNINGAR </w:t>
      </w:r>
    </w:p>
    <w:p w14:paraId="32CCB88C"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88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DOSPÅSENS ETIKETT - VECKA 2</w:t>
      </w:r>
    </w:p>
    <w:p w14:paraId="32CCB88E" w14:textId="77777777" w:rsidR="005D0CF1" w:rsidRDefault="005D0CF1">
      <w:pPr>
        <w:rPr>
          <w:b/>
          <w:bCs/>
          <w:sz w:val="22"/>
          <w:szCs w:val="22"/>
        </w:rPr>
      </w:pPr>
    </w:p>
    <w:p w14:paraId="32CCB88F" w14:textId="77777777" w:rsidR="005D0CF1" w:rsidRDefault="005D0CF1">
      <w:pPr>
        <w:rPr>
          <w:b/>
          <w:bCs/>
          <w:sz w:val="22"/>
          <w:szCs w:val="22"/>
        </w:rPr>
      </w:pPr>
    </w:p>
    <w:p w14:paraId="32CCB89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 NAMN OCH ADMINISTRERINGSVÄG</w:t>
      </w:r>
    </w:p>
    <w:p w14:paraId="32CCB891" w14:textId="77777777" w:rsidR="005D0CF1" w:rsidRDefault="005D0CF1">
      <w:pPr>
        <w:ind w:left="567" w:hanging="567"/>
        <w:rPr>
          <w:b/>
          <w:sz w:val="22"/>
          <w:szCs w:val="22"/>
        </w:rPr>
      </w:pPr>
    </w:p>
    <w:p w14:paraId="32CCB892" w14:textId="77777777" w:rsidR="005D0CF1" w:rsidRDefault="00205307">
      <w:proofErr w:type="spellStart"/>
      <w:r>
        <w:rPr>
          <w:sz w:val="22"/>
          <w:szCs w:val="22"/>
        </w:rPr>
        <w:t>Neupro</w:t>
      </w:r>
      <w:proofErr w:type="spellEnd"/>
      <w:r>
        <w:rPr>
          <w:sz w:val="22"/>
          <w:szCs w:val="22"/>
        </w:rPr>
        <w:t xml:space="preserve"> 4 mg/24 timmar depotplåster</w:t>
      </w:r>
    </w:p>
    <w:p w14:paraId="32CCB893" w14:textId="77777777" w:rsidR="005D0CF1" w:rsidRDefault="00205307">
      <w:proofErr w:type="spellStart"/>
      <w:r>
        <w:rPr>
          <w:sz w:val="22"/>
          <w:szCs w:val="22"/>
        </w:rPr>
        <w:t>rotigotin</w:t>
      </w:r>
      <w:proofErr w:type="spellEnd"/>
    </w:p>
    <w:p w14:paraId="32CCB894" w14:textId="77777777" w:rsidR="005D0CF1" w:rsidRDefault="00205307">
      <w:proofErr w:type="spellStart"/>
      <w:r>
        <w:rPr>
          <w:sz w:val="22"/>
          <w:szCs w:val="22"/>
        </w:rPr>
        <w:t>Transdermal</w:t>
      </w:r>
      <w:proofErr w:type="spellEnd"/>
      <w:r>
        <w:rPr>
          <w:sz w:val="22"/>
          <w:szCs w:val="22"/>
        </w:rPr>
        <w:t xml:space="preserve"> användning</w:t>
      </w:r>
    </w:p>
    <w:p w14:paraId="32CCB895" w14:textId="77777777" w:rsidR="005D0CF1" w:rsidRDefault="005D0CF1">
      <w:pPr>
        <w:rPr>
          <w:b/>
          <w:bCs/>
          <w:sz w:val="22"/>
          <w:szCs w:val="22"/>
        </w:rPr>
      </w:pPr>
    </w:p>
    <w:p w14:paraId="32CCB896" w14:textId="77777777" w:rsidR="005D0CF1" w:rsidRDefault="00205307">
      <w:r>
        <w:rPr>
          <w:sz w:val="22"/>
          <w:szCs w:val="22"/>
        </w:rPr>
        <w:t>Vecka 2</w:t>
      </w:r>
    </w:p>
    <w:p w14:paraId="32CCB897" w14:textId="77777777" w:rsidR="005D0CF1" w:rsidRDefault="005D0CF1">
      <w:pPr>
        <w:rPr>
          <w:b/>
          <w:bCs/>
          <w:sz w:val="22"/>
          <w:szCs w:val="22"/>
        </w:rPr>
      </w:pPr>
    </w:p>
    <w:p w14:paraId="32CCB898" w14:textId="77777777" w:rsidR="005D0CF1" w:rsidRDefault="005D0CF1">
      <w:pPr>
        <w:rPr>
          <w:b/>
          <w:bCs/>
          <w:sz w:val="22"/>
          <w:szCs w:val="22"/>
        </w:rPr>
      </w:pPr>
    </w:p>
    <w:p w14:paraId="32CCB89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r>
      <w:r>
        <w:rPr>
          <w:b/>
          <w:sz w:val="22"/>
          <w:szCs w:val="22"/>
          <w:lang w:eastAsia="sv-SE"/>
        </w:rPr>
        <w:t>ADMINISTRERINGSSÄT</w:t>
      </w:r>
      <w:r>
        <w:rPr>
          <w:b/>
          <w:bCs/>
          <w:sz w:val="22"/>
          <w:szCs w:val="22"/>
        </w:rPr>
        <w:t>T</w:t>
      </w:r>
    </w:p>
    <w:p w14:paraId="32CCB89A" w14:textId="77777777" w:rsidR="005D0CF1" w:rsidRDefault="005D0CF1">
      <w:pPr>
        <w:rPr>
          <w:b/>
          <w:bCs/>
          <w:sz w:val="22"/>
          <w:szCs w:val="22"/>
        </w:rPr>
      </w:pPr>
    </w:p>
    <w:p w14:paraId="32CCB89B"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89C" w14:textId="77777777" w:rsidR="005D0CF1" w:rsidRDefault="005D0CF1">
      <w:pPr>
        <w:rPr>
          <w:b/>
          <w:bCs/>
          <w:sz w:val="22"/>
          <w:szCs w:val="22"/>
        </w:rPr>
      </w:pPr>
    </w:p>
    <w:p w14:paraId="32CCB89D" w14:textId="77777777" w:rsidR="005D0CF1" w:rsidRDefault="005D0CF1">
      <w:pPr>
        <w:rPr>
          <w:b/>
          <w:bCs/>
          <w:sz w:val="22"/>
          <w:szCs w:val="22"/>
        </w:rPr>
      </w:pPr>
    </w:p>
    <w:p w14:paraId="32CCB89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UTGÅNGSDATUM</w:t>
      </w:r>
    </w:p>
    <w:p w14:paraId="32CCB89F" w14:textId="77777777" w:rsidR="005D0CF1" w:rsidRDefault="005D0CF1">
      <w:pPr>
        <w:rPr>
          <w:b/>
          <w:sz w:val="22"/>
          <w:szCs w:val="22"/>
        </w:rPr>
      </w:pPr>
    </w:p>
    <w:p w14:paraId="32CCB8A0" w14:textId="77777777" w:rsidR="005D0CF1" w:rsidRDefault="00205307">
      <w:r>
        <w:rPr>
          <w:sz w:val="22"/>
          <w:szCs w:val="22"/>
        </w:rPr>
        <w:t>EXP:</w:t>
      </w:r>
    </w:p>
    <w:p w14:paraId="32CCB8A1" w14:textId="77777777" w:rsidR="005D0CF1" w:rsidRDefault="005D0CF1">
      <w:pPr>
        <w:rPr>
          <w:b/>
          <w:bCs/>
          <w:sz w:val="22"/>
          <w:szCs w:val="22"/>
        </w:rPr>
      </w:pPr>
    </w:p>
    <w:p w14:paraId="32CCB8A2" w14:textId="77777777" w:rsidR="005D0CF1" w:rsidRDefault="005D0CF1">
      <w:pPr>
        <w:rPr>
          <w:b/>
          <w:bCs/>
          <w:sz w:val="22"/>
          <w:szCs w:val="22"/>
        </w:rPr>
      </w:pPr>
    </w:p>
    <w:p w14:paraId="32CCB8A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TILLVERKNINGSSATSNUMMER</w:t>
      </w:r>
    </w:p>
    <w:p w14:paraId="32CCB8A4" w14:textId="77777777" w:rsidR="005D0CF1" w:rsidRDefault="005D0CF1">
      <w:pPr>
        <w:ind w:right="113"/>
        <w:rPr>
          <w:b/>
          <w:sz w:val="22"/>
          <w:szCs w:val="22"/>
        </w:rPr>
      </w:pPr>
    </w:p>
    <w:p w14:paraId="32CCB8A5" w14:textId="77777777" w:rsidR="005D0CF1" w:rsidRDefault="00205307">
      <w:pPr>
        <w:ind w:right="113"/>
      </w:pPr>
      <w:r>
        <w:rPr>
          <w:sz w:val="22"/>
          <w:szCs w:val="22"/>
        </w:rPr>
        <w:t>Lot:</w:t>
      </w:r>
    </w:p>
    <w:p w14:paraId="32CCB8A6" w14:textId="77777777" w:rsidR="005D0CF1" w:rsidRDefault="005D0CF1">
      <w:pPr>
        <w:ind w:right="113"/>
        <w:rPr>
          <w:sz w:val="22"/>
          <w:szCs w:val="22"/>
        </w:rPr>
      </w:pPr>
    </w:p>
    <w:p w14:paraId="32CCB8A7" w14:textId="77777777" w:rsidR="005D0CF1" w:rsidRDefault="005D0CF1">
      <w:pPr>
        <w:ind w:right="113"/>
        <w:rPr>
          <w:sz w:val="22"/>
          <w:szCs w:val="22"/>
        </w:rPr>
      </w:pPr>
    </w:p>
    <w:p w14:paraId="32CCB8A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MÄNGD UTTRYCKT I VIKT, VOLYM ELLER PER ENHET</w:t>
      </w:r>
    </w:p>
    <w:p w14:paraId="32CCB8A9" w14:textId="77777777" w:rsidR="005D0CF1" w:rsidRDefault="005D0CF1">
      <w:pPr>
        <w:rPr>
          <w:b/>
          <w:sz w:val="22"/>
          <w:szCs w:val="22"/>
        </w:rPr>
      </w:pPr>
    </w:p>
    <w:p w14:paraId="32CCB8AA" w14:textId="77777777" w:rsidR="005D0CF1" w:rsidRDefault="00205307">
      <w:r>
        <w:rPr>
          <w:sz w:val="22"/>
          <w:szCs w:val="22"/>
        </w:rPr>
        <w:t xml:space="preserve">1 depotplåster </w:t>
      </w:r>
    </w:p>
    <w:p w14:paraId="32CCB8AB" w14:textId="77777777" w:rsidR="005D0CF1" w:rsidRDefault="005D0CF1">
      <w:pPr>
        <w:rPr>
          <w:sz w:val="22"/>
          <w:szCs w:val="22"/>
        </w:rPr>
      </w:pPr>
    </w:p>
    <w:p w14:paraId="32CCB8AC" w14:textId="77777777" w:rsidR="005D0CF1" w:rsidRDefault="005D0CF1">
      <w:pPr>
        <w:ind w:right="113"/>
        <w:rPr>
          <w:sz w:val="22"/>
          <w:szCs w:val="22"/>
        </w:rPr>
      </w:pPr>
    </w:p>
    <w:p w14:paraId="32CCB8A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ÖVRIGT</w:t>
      </w:r>
    </w:p>
    <w:p w14:paraId="32CCB8AE" w14:textId="77777777" w:rsidR="005D0CF1" w:rsidRDefault="005D0CF1">
      <w:pPr>
        <w:rPr>
          <w:b/>
          <w:bCs/>
          <w:sz w:val="22"/>
          <w:szCs w:val="22"/>
        </w:rPr>
      </w:pPr>
    </w:p>
    <w:p w14:paraId="32CCB8AF" w14:textId="77777777" w:rsidR="005D0CF1" w:rsidRDefault="005D0CF1">
      <w:pPr>
        <w:rPr>
          <w:b/>
          <w:bCs/>
          <w:sz w:val="22"/>
          <w:szCs w:val="22"/>
          <w:u w:val="single"/>
        </w:rPr>
      </w:pPr>
    </w:p>
    <w:p w14:paraId="32CCB8B0" w14:textId="77777777" w:rsidR="005D0CF1" w:rsidRDefault="00205307">
      <w:pPr>
        <w:pageBreakBefore/>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lastRenderedPageBreak/>
        <w:t xml:space="preserve">UPPGIFTER SOM SKA FINNAS PÅ YTTRE FÖRPACKNINGEN </w:t>
      </w:r>
    </w:p>
    <w:p w14:paraId="32CCB8B1"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sz w:val="22"/>
          <w:szCs w:val="22"/>
        </w:rPr>
      </w:pPr>
    </w:p>
    <w:p w14:paraId="32CCB8B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FÖRPACKNING MED 7 PLÅSTER - VECKA 3</w:t>
      </w:r>
    </w:p>
    <w:p w14:paraId="32CCB8B3" w14:textId="77777777" w:rsidR="005D0CF1" w:rsidRDefault="005D0CF1">
      <w:pPr>
        <w:rPr>
          <w:b/>
          <w:sz w:val="22"/>
          <w:szCs w:val="22"/>
        </w:rPr>
      </w:pPr>
    </w:p>
    <w:p w14:paraId="32CCB8B4" w14:textId="77777777" w:rsidR="005D0CF1" w:rsidRDefault="005D0CF1">
      <w:pPr>
        <w:rPr>
          <w:b/>
          <w:sz w:val="22"/>
          <w:szCs w:val="22"/>
        </w:rPr>
      </w:pPr>
    </w:p>
    <w:p w14:paraId="32CCB8B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w:t>
      </w:r>
      <w:r>
        <w:rPr>
          <w:b/>
          <w:sz w:val="22"/>
          <w:szCs w:val="22"/>
        </w:rPr>
        <w:tab/>
        <w:t>LÄKEMEDLETS NAMN</w:t>
      </w:r>
    </w:p>
    <w:p w14:paraId="32CCB8B6" w14:textId="77777777" w:rsidR="005D0CF1" w:rsidRDefault="005D0CF1">
      <w:pPr>
        <w:rPr>
          <w:b/>
          <w:sz w:val="22"/>
          <w:szCs w:val="22"/>
        </w:rPr>
      </w:pPr>
    </w:p>
    <w:p w14:paraId="32CCB8B7"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6 mg/24 timmar depotplåster</w:t>
      </w:r>
    </w:p>
    <w:p w14:paraId="32CCB8B8" w14:textId="77777777" w:rsidR="005D0CF1" w:rsidRDefault="00205307">
      <w:proofErr w:type="spellStart"/>
      <w:r>
        <w:rPr>
          <w:sz w:val="22"/>
          <w:szCs w:val="22"/>
        </w:rPr>
        <w:t>rotigotin</w:t>
      </w:r>
      <w:proofErr w:type="spellEnd"/>
    </w:p>
    <w:p w14:paraId="32CCB8B9" w14:textId="77777777" w:rsidR="005D0CF1" w:rsidRDefault="005D0CF1">
      <w:pPr>
        <w:rPr>
          <w:sz w:val="22"/>
          <w:szCs w:val="22"/>
        </w:rPr>
      </w:pPr>
    </w:p>
    <w:p w14:paraId="32CCB8BA" w14:textId="77777777" w:rsidR="005D0CF1" w:rsidRDefault="005D0CF1">
      <w:pPr>
        <w:rPr>
          <w:sz w:val="22"/>
          <w:szCs w:val="22"/>
        </w:rPr>
      </w:pPr>
    </w:p>
    <w:p w14:paraId="32CCB8B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2.</w:t>
      </w:r>
      <w:r>
        <w:rPr>
          <w:b/>
          <w:sz w:val="22"/>
          <w:szCs w:val="22"/>
        </w:rPr>
        <w:tab/>
      </w:r>
      <w:r>
        <w:rPr>
          <w:b/>
          <w:sz w:val="22"/>
          <w:szCs w:val="22"/>
          <w:lang w:eastAsia="sv-SE"/>
        </w:rPr>
        <w:t>DEKLARATION AV AKTIV(A) SUBSTANS(ER</w:t>
      </w:r>
      <w:r>
        <w:rPr>
          <w:b/>
          <w:sz w:val="22"/>
          <w:szCs w:val="22"/>
        </w:rPr>
        <w:t>)</w:t>
      </w:r>
    </w:p>
    <w:p w14:paraId="32CCB8BC" w14:textId="77777777" w:rsidR="005D0CF1" w:rsidRDefault="005D0CF1">
      <w:pPr>
        <w:rPr>
          <w:b/>
          <w:sz w:val="22"/>
          <w:szCs w:val="22"/>
        </w:rPr>
      </w:pPr>
    </w:p>
    <w:p w14:paraId="32CCB8BD" w14:textId="77777777" w:rsidR="005D0CF1" w:rsidRDefault="00205307">
      <w:r>
        <w:rPr>
          <w:sz w:val="22"/>
          <w:szCs w:val="22"/>
        </w:rPr>
        <w:t xml:space="preserve">Varje plåster frisätter 6 mg </w:t>
      </w:r>
      <w:proofErr w:type="spellStart"/>
      <w:r>
        <w:rPr>
          <w:sz w:val="22"/>
          <w:szCs w:val="22"/>
        </w:rPr>
        <w:t>rotigotin</w:t>
      </w:r>
      <w:proofErr w:type="spellEnd"/>
      <w:r>
        <w:rPr>
          <w:sz w:val="22"/>
          <w:szCs w:val="22"/>
        </w:rPr>
        <w:t xml:space="preserve"> per 24 timmar.</w:t>
      </w:r>
    </w:p>
    <w:p w14:paraId="32CCB8BE" w14:textId="77777777" w:rsidR="005D0CF1" w:rsidRDefault="00205307">
      <w:r>
        <w:rPr>
          <w:sz w:val="22"/>
          <w:szCs w:val="22"/>
        </w:rPr>
        <w:t>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B8BF" w14:textId="77777777" w:rsidR="005D0CF1" w:rsidRDefault="005D0CF1">
      <w:pPr>
        <w:rPr>
          <w:sz w:val="22"/>
          <w:szCs w:val="22"/>
        </w:rPr>
      </w:pPr>
    </w:p>
    <w:p w14:paraId="32CCB8C0" w14:textId="77777777" w:rsidR="005D0CF1" w:rsidRDefault="005D0CF1">
      <w:pPr>
        <w:rPr>
          <w:sz w:val="22"/>
          <w:szCs w:val="22"/>
        </w:rPr>
      </w:pPr>
    </w:p>
    <w:p w14:paraId="32CCB8C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3.</w:t>
      </w:r>
      <w:r>
        <w:rPr>
          <w:b/>
          <w:sz w:val="22"/>
          <w:szCs w:val="22"/>
        </w:rPr>
        <w:tab/>
        <w:t xml:space="preserve">FÖRTECKNING ÖVER HJÄLPÄMNEN </w:t>
      </w:r>
    </w:p>
    <w:p w14:paraId="32CCB8C2" w14:textId="77777777" w:rsidR="005D0CF1" w:rsidRDefault="005D0CF1">
      <w:pPr>
        <w:rPr>
          <w:b/>
          <w:sz w:val="22"/>
          <w:szCs w:val="22"/>
        </w:rPr>
      </w:pPr>
    </w:p>
    <w:p w14:paraId="32CCB8C3" w14:textId="454CFBDB"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8C4"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8C5" w14:textId="77777777" w:rsidR="005D0CF1" w:rsidRDefault="005D0CF1">
      <w:pPr>
        <w:rPr>
          <w:sz w:val="22"/>
          <w:szCs w:val="22"/>
        </w:rPr>
      </w:pPr>
    </w:p>
    <w:p w14:paraId="32CCB8C6" w14:textId="77777777" w:rsidR="005D0CF1" w:rsidRDefault="005D0CF1">
      <w:pPr>
        <w:rPr>
          <w:sz w:val="22"/>
          <w:szCs w:val="22"/>
        </w:rPr>
      </w:pPr>
    </w:p>
    <w:p w14:paraId="32CCB8C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4.</w:t>
      </w:r>
      <w:r>
        <w:rPr>
          <w:b/>
          <w:sz w:val="22"/>
          <w:szCs w:val="22"/>
        </w:rPr>
        <w:tab/>
        <w:t xml:space="preserve">LÄKEMEDELSFORM OCH FÖRPACKNINGSSTORLEK </w:t>
      </w:r>
    </w:p>
    <w:p w14:paraId="32CCB8C8" w14:textId="77777777" w:rsidR="005D0CF1" w:rsidRDefault="005D0CF1">
      <w:pPr>
        <w:rPr>
          <w:b/>
          <w:sz w:val="22"/>
          <w:szCs w:val="22"/>
        </w:rPr>
      </w:pPr>
    </w:p>
    <w:p w14:paraId="32CCB8C9" w14:textId="77777777" w:rsidR="005D0CF1" w:rsidRDefault="00205307">
      <w:r>
        <w:rPr>
          <w:sz w:val="22"/>
          <w:szCs w:val="22"/>
        </w:rPr>
        <w:t>7 depotplåster</w:t>
      </w:r>
    </w:p>
    <w:p w14:paraId="32CCB8CA" w14:textId="77777777" w:rsidR="005D0CF1" w:rsidRDefault="00205307">
      <w:r>
        <w:rPr>
          <w:sz w:val="22"/>
          <w:szCs w:val="22"/>
        </w:rPr>
        <w:t>Vecka 3</w:t>
      </w:r>
    </w:p>
    <w:p w14:paraId="32CCB8CB" w14:textId="77777777" w:rsidR="005D0CF1" w:rsidRDefault="005D0CF1">
      <w:pPr>
        <w:rPr>
          <w:sz w:val="22"/>
          <w:szCs w:val="22"/>
        </w:rPr>
      </w:pPr>
    </w:p>
    <w:p w14:paraId="32CCB8CC" w14:textId="77777777" w:rsidR="005D0CF1" w:rsidRDefault="005D0CF1">
      <w:pPr>
        <w:rPr>
          <w:sz w:val="22"/>
          <w:szCs w:val="22"/>
        </w:rPr>
      </w:pPr>
    </w:p>
    <w:p w14:paraId="32CCB8C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5.</w:t>
      </w:r>
      <w:r>
        <w:rPr>
          <w:b/>
          <w:sz w:val="22"/>
          <w:szCs w:val="22"/>
        </w:rPr>
        <w:tab/>
        <w:t>ADMINISTRERINGSSÄTT OCH ADMINISTRERINGSVÄG</w:t>
      </w:r>
    </w:p>
    <w:p w14:paraId="32CCB8CE" w14:textId="77777777" w:rsidR="005D0CF1" w:rsidRDefault="005D0CF1">
      <w:pPr>
        <w:rPr>
          <w:b/>
          <w:sz w:val="22"/>
          <w:szCs w:val="22"/>
        </w:rPr>
      </w:pPr>
    </w:p>
    <w:p w14:paraId="32CCB8CF"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8D0" w14:textId="77777777" w:rsidR="005D0CF1" w:rsidRDefault="00205307">
      <w:proofErr w:type="spellStart"/>
      <w:r>
        <w:rPr>
          <w:sz w:val="22"/>
          <w:szCs w:val="22"/>
        </w:rPr>
        <w:t>Transdermal</w:t>
      </w:r>
      <w:proofErr w:type="spellEnd"/>
      <w:r>
        <w:rPr>
          <w:sz w:val="22"/>
          <w:szCs w:val="22"/>
        </w:rPr>
        <w:t xml:space="preserve"> användning.</w:t>
      </w:r>
    </w:p>
    <w:p w14:paraId="32CCB8D1" w14:textId="77777777" w:rsidR="005D0CF1" w:rsidRDefault="005D0CF1">
      <w:pPr>
        <w:rPr>
          <w:sz w:val="22"/>
          <w:szCs w:val="22"/>
        </w:rPr>
      </w:pPr>
    </w:p>
    <w:p w14:paraId="32CCB8D2" w14:textId="77777777" w:rsidR="005D0CF1" w:rsidRDefault="005D0CF1">
      <w:pPr>
        <w:rPr>
          <w:sz w:val="22"/>
          <w:szCs w:val="22"/>
        </w:rPr>
      </w:pPr>
    </w:p>
    <w:p w14:paraId="32CCB8D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6.</w:t>
      </w:r>
      <w:r>
        <w:rPr>
          <w:b/>
          <w:sz w:val="22"/>
          <w:szCs w:val="22"/>
        </w:rPr>
        <w:tab/>
        <w:t xml:space="preserve">SÄRSKILD VARNING OM ATT LÄKEMEDLET MÅSTE FÖRVARAS UTOM SYN- OCH RÄCKHÅLL FÖR BARN </w:t>
      </w:r>
    </w:p>
    <w:p w14:paraId="32CCB8D4" w14:textId="77777777" w:rsidR="005D0CF1" w:rsidRDefault="005D0CF1">
      <w:pPr>
        <w:rPr>
          <w:b/>
          <w:sz w:val="22"/>
          <w:szCs w:val="22"/>
        </w:rPr>
      </w:pPr>
    </w:p>
    <w:p w14:paraId="32CCB8D5" w14:textId="77777777" w:rsidR="005D0CF1" w:rsidRDefault="00205307">
      <w:r>
        <w:rPr>
          <w:sz w:val="22"/>
          <w:szCs w:val="22"/>
        </w:rPr>
        <w:t>Förvaras utom syn- och räckhåll för barn.</w:t>
      </w:r>
    </w:p>
    <w:p w14:paraId="32CCB8D6" w14:textId="77777777" w:rsidR="005D0CF1" w:rsidRDefault="005D0CF1">
      <w:pPr>
        <w:rPr>
          <w:sz w:val="22"/>
          <w:szCs w:val="22"/>
        </w:rPr>
      </w:pPr>
    </w:p>
    <w:p w14:paraId="32CCB8D7" w14:textId="77777777" w:rsidR="005D0CF1" w:rsidRDefault="005D0CF1">
      <w:pPr>
        <w:rPr>
          <w:sz w:val="22"/>
          <w:szCs w:val="22"/>
        </w:rPr>
      </w:pPr>
    </w:p>
    <w:p w14:paraId="32CCB8D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7.</w:t>
      </w:r>
      <w:r>
        <w:rPr>
          <w:b/>
          <w:sz w:val="22"/>
          <w:szCs w:val="22"/>
        </w:rPr>
        <w:tab/>
        <w:t>ÖVRIGA SÄRSKILDA VARNINGAR OM SÅ ÄR NÖDVÄNDIGT</w:t>
      </w:r>
    </w:p>
    <w:p w14:paraId="32CCB8D9" w14:textId="77777777" w:rsidR="005D0CF1" w:rsidRDefault="005D0CF1">
      <w:pPr>
        <w:rPr>
          <w:b/>
          <w:sz w:val="22"/>
          <w:szCs w:val="22"/>
        </w:rPr>
      </w:pPr>
    </w:p>
    <w:p w14:paraId="32CCB8DA" w14:textId="77777777" w:rsidR="005D0CF1" w:rsidRDefault="005D0CF1">
      <w:pPr>
        <w:rPr>
          <w:b/>
          <w:sz w:val="22"/>
          <w:szCs w:val="22"/>
        </w:rPr>
      </w:pPr>
    </w:p>
    <w:p w14:paraId="32CCB8D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8.</w:t>
      </w:r>
      <w:r>
        <w:rPr>
          <w:b/>
          <w:sz w:val="22"/>
          <w:szCs w:val="22"/>
        </w:rPr>
        <w:tab/>
        <w:t>UTGÅNGSDATUM</w:t>
      </w:r>
    </w:p>
    <w:p w14:paraId="32CCB8DC" w14:textId="77777777" w:rsidR="005D0CF1" w:rsidRDefault="005D0CF1">
      <w:pPr>
        <w:rPr>
          <w:b/>
          <w:sz w:val="22"/>
          <w:szCs w:val="22"/>
        </w:rPr>
      </w:pPr>
    </w:p>
    <w:p w14:paraId="32CCB8DD" w14:textId="77777777" w:rsidR="005D0CF1" w:rsidRDefault="00205307">
      <w:r>
        <w:rPr>
          <w:sz w:val="22"/>
          <w:szCs w:val="22"/>
        </w:rPr>
        <w:t xml:space="preserve">EXP: </w:t>
      </w:r>
    </w:p>
    <w:p w14:paraId="32CCB8DE" w14:textId="77777777" w:rsidR="005D0CF1" w:rsidRDefault="005D0CF1">
      <w:pPr>
        <w:rPr>
          <w:sz w:val="22"/>
          <w:szCs w:val="22"/>
        </w:rPr>
      </w:pPr>
    </w:p>
    <w:p w14:paraId="32CCB8DF" w14:textId="77777777" w:rsidR="005D0CF1" w:rsidRDefault="005D0CF1">
      <w:pPr>
        <w:rPr>
          <w:sz w:val="22"/>
          <w:szCs w:val="22"/>
        </w:rPr>
      </w:pPr>
    </w:p>
    <w:p w14:paraId="32CCB8E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9.</w:t>
      </w:r>
      <w:r>
        <w:rPr>
          <w:b/>
          <w:sz w:val="22"/>
          <w:szCs w:val="22"/>
        </w:rPr>
        <w:tab/>
        <w:t>SÄRSKILDA FÖRVARINGSANVISNINGAR</w:t>
      </w:r>
    </w:p>
    <w:p w14:paraId="32CCB8E1" w14:textId="77777777" w:rsidR="005D0CF1" w:rsidRDefault="005D0CF1">
      <w:pPr>
        <w:keepNext/>
        <w:keepLines/>
        <w:rPr>
          <w:b/>
          <w:sz w:val="22"/>
          <w:szCs w:val="22"/>
        </w:rPr>
      </w:pPr>
    </w:p>
    <w:p w14:paraId="32CCB8E2" w14:textId="77777777" w:rsidR="005D0CF1" w:rsidRDefault="00205307">
      <w:r>
        <w:rPr>
          <w:sz w:val="22"/>
          <w:szCs w:val="22"/>
          <w:lang w:eastAsia="sv-SE"/>
        </w:rPr>
        <w:t>Förvaras vid högst 30°C</w:t>
      </w:r>
      <w:r>
        <w:rPr>
          <w:sz w:val="22"/>
          <w:szCs w:val="22"/>
        </w:rPr>
        <w:t>.</w:t>
      </w:r>
    </w:p>
    <w:p w14:paraId="32CCB8E3" w14:textId="77777777" w:rsidR="005D0CF1" w:rsidRDefault="005D0CF1">
      <w:pPr>
        <w:rPr>
          <w:sz w:val="22"/>
          <w:szCs w:val="22"/>
        </w:rPr>
      </w:pPr>
    </w:p>
    <w:p w14:paraId="32CCB8E4" w14:textId="77777777" w:rsidR="005D0CF1" w:rsidRDefault="005D0CF1">
      <w:pPr>
        <w:rPr>
          <w:sz w:val="22"/>
          <w:szCs w:val="22"/>
        </w:rPr>
      </w:pPr>
    </w:p>
    <w:p w14:paraId="32CCB8E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10.</w:t>
      </w:r>
      <w:r>
        <w:rPr>
          <w:b/>
          <w:sz w:val="22"/>
          <w:szCs w:val="22"/>
        </w:rPr>
        <w:tab/>
        <w:t>SÄRSKILDA FÖRSIKTIGHETSÅTGÄRDER FÖR DESTRUKTION AV EJ ANVÄNT LÄKEMEDEL OCH AVFALL I FÖREKOMMANDE FALL</w:t>
      </w:r>
    </w:p>
    <w:p w14:paraId="32CCB8E6" w14:textId="77777777" w:rsidR="005D0CF1" w:rsidRDefault="005D0CF1">
      <w:pPr>
        <w:rPr>
          <w:b/>
          <w:sz w:val="22"/>
          <w:szCs w:val="22"/>
        </w:rPr>
      </w:pPr>
    </w:p>
    <w:p w14:paraId="32CCB8E7" w14:textId="77777777" w:rsidR="005D0CF1" w:rsidRDefault="005D0CF1">
      <w:pPr>
        <w:rPr>
          <w:b/>
          <w:sz w:val="22"/>
          <w:szCs w:val="22"/>
        </w:rPr>
      </w:pPr>
    </w:p>
    <w:p w14:paraId="32CCB8E8"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11.</w:t>
      </w:r>
      <w:r>
        <w:rPr>
          <w:b/>
          <w:sz w:val="22"/>
          <w:szCs w:val="22"/>
        </w:rPr>
        <w:tab/>
        <w:t>INNEHAVARE AV GODKÄNNANDE FÖR FÖRSÄLJNING (NAMN OCH ADRESS)</w:t>
      </w:r>
    </w:p>
    <w:p w14:paraId="32CCB8E9" w14:textId="77777777" w:rsidR="005D0CF1" w:rsidRDefault="005D0CF1">
      <w:pPr>
        <w:rPr>
          <w:b/>
          <w:sz w:val="22"/>
          <w:szCs w:val="22"/>
        </w:rPr>
      </w:pPr>
    </w:p>
    <w:p w14:paraId="32CCB8EA" w14:textId="77777777" w:rsidR="005D0CF1" w:rsidRDefault="00205307">
      <w:pPr>
        <w:ind w:right="-2"/>
        <w:rPr>
          <w:lang w:val="fr-FR"/>
        </w:rPr>
      </w:pPr>
      <w:r>
        <w:rPr>
          <w:sz w:val="22"/>
          <w:szCs w:val="22"/>
          <w:lang w:val="fr-FR"/>
        </w:rPr>
        <w:t>UCB Pharma S.A.</w:t>
      </w:r>
    </w:p>
    <w:p w14:paraId="32CCB8EB" w14:textId="77777777" w:rsidR="005D0CF1" w:rsidRDefault="00205307">
      <w:pPr>
        <w:ind w:right="-2"/>
        <w:rPr>
          <w:lang w:val="fr-FR"/>
        </w:rPr>
      </w:pPr>
      <w:r>
        <w:rPr>
          <w:sz w:val="22"/>
          <w:szCs w:val="22"/>
          <w:lang w:val="fr-FR"/>
        </w:rPr>
        <w:t>Allée de la Recherche 60</w:t>
      </w:r>
    </w:p>
    <w:p w14:paraId="32CCB8EC" w14:textId="77777777" w:rsidR="005D0CF1" w:rsidRDefault="00205307">
      <w:r>
        <w:rPr>
          <w:sz w:val="22"/>
          <w:szCs w:val="22"/>
        </w:rPr>
        <w:t>B-1070 Bruxelles</w:t>
      </w:r>
    </w:p>
    <w:p w14:paraId="32CCB8ED" w14:textId="77777777" w:rsidR="005D0CF1" w:rsidRDefault="00205307">
      <w:r>
        <w:rPr>
          <w:sz w:val="22"/>
          <w:szCs w:val="22"/>
        </w:rPr>
        <w:t>Belgien</w:t>
      </w:r>
    </w:p>
    <w:p w14:paraId="32CCB8EE" w14:textId="77777777" w:rsidR="005D0CF1" w:rsidRDefault="005D0CF1">
      <w:pPr>
        <w:rPr>
          <w:sz w:val="22"/>
          <w:szCs w:val="22"/>
        </w:rPr>
      </w:pPr>
    </w:p>
    <w:p w14:paraId="32CCB8EF" w14:textId="77777777" w:rsidR="005D0CF1" w:rsidRDefault="005D0CF1">
      <w:pPr>
        <w:rPr>
          <w:sz w:val="22"/>
          <w:szCs w:val="22"/>
        </w:rPr>
      </w:pPr>
    </w:p>
    <w:p w14:paraId="32CCB8F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12.</w:t>
      </w:r>
      <w:r>
        <w:rPr>
          <w:b/>
          <w:sz w:val="22"/>
          <w:szCs w:val="22"/>
        </w:rPr>
        <w:tab/>
        <w:t xml:space="preserve">NUMMER PÅ GODKÄNNANDE FÖR FÖRSÄLJNING </w:t>
      </w:r>
    </w:p>
    <w:p w14:paraId="32CCB8F1" w14:textId="77777777" w:rsidR="005D0CF1" w:rsidRDefault="005D0CF1">
      <w:pPr>
        <w:rPr>
          <w:b/>
          <w:sz w:val="22"/>
          <w:szCs w:val="22"/>
        </w:rPr>
      </w:pPr>
    </w:p>
    <w:p w14:paraId="32CCB8F2" w14:textId="77777777" w:rsidR="005D0CF1" w:rsidRDefault="00205307">
      <w:r>
        <w:rPr>
          <w:sz w:val="22"/>
          <w:szCs w:val="22"/>
        </w:rPr>
        <w:t>EU/1/05/331/013</w:t>
      </w:r>
    </w:p>
    <w:p w14:paraId="32CCB8F3" w14:textId="77777777" w:rsidR="005D0CF1" w:rsidRDefault="005D0CF1">
      <w:pPr>
        <w:rPr>
          <w:sz w:val="22"/>
          <w:szCs w:val="22"/>
        </w:rPr>
      </w:pPr>
    </w:p>
    <w:p w14:paraId="32CCB8F4" w14:textId="77777777" w:rsidR="005D0CF1" w:rsidRDefault="005D0CF1">
      <w:pPr>
        <w:rPr>
          <w:sz w:val="22"/>
          <w:szCs w:val="22"/>
        </w:rPr>
      </w:pPr>
    </w:p>
    <w:p w14:paraId="32CCB8F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13.</w:t>
      </w:r>
      <w:r>
        <w:rPr>
          <w:b/>
          <w:sz w:val="22"/>
          <w:szCs w:val="22"/>
        </w:rPr>
        <w:tab/>
        <w:t>TILLVERKNINGSSATSNUMMER</w:t>
      </w:r>
    </w:p>
    <w:p w14:paraId="32CCB8F6" w14:textId="77777777" w:rsidR="005D0CF1" w:rsidRDefault="005D0CF1">
      <w:pPr>
        <w:rPr>
          <w:b/>
          <w:sz w:val="22"/>
          <w:szCs w:val="22"/>
        </w:rPr>
      </w:pPr>
    </w:p>
    <w:p w14:paraId="32CCB8F7" w14:textId="77777777" w:rsidR="005D0CF1" w:rsidRDefault="00205307">
      <w:r>
        <w:rPr>
          <w:sz w:val="22"/>
          <w:szCs w:val="22"/>
        </w:rPr>
        <w:t>Lot:</w:t>
      </w:r>
    </w:p>
    <w:p w14:paraId="32CCB8F8" w14:textId="77777777" w:rsidR="005D0CF1" w:rsidRDefault="005D0CF1">
      <w:pPr>
        <w:rPr>
          <w:sz w:val="22"/>
          <w:szCs w:val="22"/>
        </w:rPr>
      </w:pPr>
    </w:p>
    <w:p w14:paraId="32CCB8F9" w14:textId="77777777" w:rsidR="005D0CF1" w:rsidRDefault="005D0CF1">
      <w:pPr>
        <w:rPr>
          <w:sz w:val="22"/>
          <w:szCs w:val="22"/>
        </w:rPr>
      </w:pPr>
    </w:p>
    <w:p w14:paraId="32CCB8F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14.</w:t>
      </w:r>
      <w:r>
        <w:rPr>
          <w:b/>
          <w:sz w:val="22"/>
          <w:szCs w:val="22"/>
        </w:rPr>
        <w:tab/>
        <w:t xml:space="preserve">ALLMÄN KLASSIFICERING FÖR FÖRSKRIVNING </w:t>
      </w:r>
    </w:p>
    <w:p w14:paraId="32CCB8FB" w14:textId="77777777" w:rsidR="005D0CF1" w:rsidRDefault="005D0CF1">
      <w:pPr>
        <w:rPr>
          <w:b/>
          <w:sz w:val="22"/>
          <w:szCs w:val="22"/>
        </w:rPr>
      </w:pPr>
    </w:p>
    <w:p w14:paraId="32CCB8FC" w14:textId="77777777" w:rsidR="005D0CF1" w:rsidRDefault="00205307">
      <w:r>
        <w:rPr>
          <w:sz w:val="22"/>
          <w:szCs w:val="22"/>
        </w:rPr>
        <w:t>Receptbelagt läkemedel.</w:t>
      </w:r>
    </w:p>
    <w:p w14:paraId="32CCB8FD" w14:textId="77777777" w:rsidR="005D0CF1" w:rsidRDefault="005D0CF1">
      <w:pPr>
        <w:rPr>
          <w:sz w:val="22"/>
          <w:szCs w:val="22"/>
        </w:rPr>
      </w:pPr>
    </w:p>
    <w:p w14:paraId="32CCB8FE" w14:textId="77777777" w:rsidR="005D0CF1" w:rsidRDefault="005D0CF1">
      <w:pPr>
        <w:rPr>
          <w:sz w:val="22"/>
          <w:szCs w:val="22"/>
        </w:rPr>
      </w:pPr>
    </w:p>
    <w:p w14:paraId="32CCB8F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15.</w:t>
      </w:r>
      <w:r>
        <w:rPr>
          <w:b/>
          <w:sz w:val="22"/>
          <w:szCs w:val="22"/>
        </w:rPr>
        <w:tab/>
        <w:t xml:space="preserve">BRUKSANVISNING </w:t>
      </w:r>
    </w:p>
    <w:p w14:paraId="32CCB900" w14:textId="77777777" w:rsidR="005D0CF1" w:rsidRDefault="005D0CF1">
      <w:pPr>
        <w:rPr>
          <w:b/>
          <w:sz w:val="22"/>
          <w:szCs w:val="22"/>
          <w:u w:val="single"/>
        </w:rPr>
      </w:pPr>
    </w:p>
    <w:p w14:paraId="32CCB901" w14:textId="77777777" w:rsidR="005D0CF1" w:rsidRDefault="005D0CF1">
      <w:pPr>
        <w:rPr>
          <w:b/>
          <w:sz w:val="22"/>
          <w:szCs w:val="22"/>
          <w:u w:val="single"/>
        </w:rPr>
      </w:pPr>
    </w:p>
    <w:p w14:paraId="32CCB902"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sz w:val="22"/>
          <w:szCs w:val="22"/>
        </w:rPr>
        <w:t>16.</w:t>
      </w:r>
      <w:r>
        <w:rPr>
          <w:b/>
          <w:sz w:val="22"/>
          <w:szCs w:val="22"/>
        </w:rPr>
        <w:tab/>
        <w:t>INFORMATION I PUNKTSKRIFT</w:t>
      </w:r>
    </w:p>
    <w:p w14:paraId="32CCB903" w14:textId="77777777" w:rsidR="005D0CF1" w:rsidRDefault="005D0CF1">
      <w:pPr>
        <w:rPr>
          <w:b/>
          <w:sz w:val="22"/>
          <w:szCs w:val="22"/>
          <w:u w:val="single"/>
        </w:rPr>
      </w:pPr>
    </w:p>
    <w:p w14:paraId="32CCB904" w14:textId="77777777" w:rsidR="005D0CF1" w:rsidRDefault="00205307">
      <w:proofErr w:type="spellStart"/>
      <w:r>
        <w:rPr>
          <w:sz w:val="22"/>
          <w:szCs w:val="22"/>
        </w:rPr>
        <w:t>neupro</w:t>
      </w:r>
      <w:proofErr w:type="spellEnd"/>
      <w:r>
        <w:rPr>
          <w:sz w:val="22"/>
          <w:szCs w:val="22"/>
        </w:rPr>
        <w:t xml:space="preserve"> 6 mg/24 timmar</w:t>
      </w:r>
    </w:p>
    <w:p w14:paraId="32CCB905" w14:textId="77777777" w:rsidR="005D0CF1" w:rsidRDefault="005D0CF1">
      <w:pPr>
        <w:rPr>
          <w:sz w:val="22"/>
          <w:szCs w:val="22"/>
        </w:rPr>
      </w:pPr>
    </w:p>
    <w:p w14:paraId="714D74C9" w14:textId="77777777" w:rsidR="00205307" w:rsidRDefault="00205307" w:rsidP="00205307">
      <w:pPr>
        <w:ind w:left="567" w:hanging="573"/>
        <w:rPr>
          <w:b/>
          <w:sz w:val="22"/>
          <w:szCs w:val="22"/>
          <w:lang w:eastAsia="sv-SE"/>
        </w:rPr>
      </w:pPr>
    </w:p>
    <w:p w14:paraId="43862806" w14:textId="77777777" w:rsidR="00205307" w:rsidRDefault="00205307" w:rsidP="00205307">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0CBA4254" w14:textId="77777777" w:rsidR="00205307" w:rsidRDefault="00205307" w:rsidP="00205307">
      <w:pPr>
        <w:rPr>
          <w:b/>
          <w:sz w:val="22"/>
          <w:szCs w:val="22"/>
          <w:lang w:eastAsia="sv-SE"/>
        </w:rPr>
      </w:pPr>
    </w:p>
    <w:p w14:paraId="608F4351" w14:textId="77777777" w:rsidR="00205307" w:rsidRDefault="00205307" w:rsidP="00205307">
      <w:pPr>
        <w:rPr>
          <w:b/>
          <w:sz w:val="22"/>
          <w:szCs w:val="22"/>
          <w:lang w:eastAsia="sv-SE"/>
        </w:rPr>
      </w:pPr>
    </w:p>
    <w:p w14:paraId="73165A1B" w14:textId="77777777" w:rsidR="00205307" w:rsidRDefault="00205307" w:rsidP="00205307">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906" w14:textId="77777777" w:rsidR="005D0CF1" w:rsidRDefault="005D0CF1">
      <w:pPr>
        <w:rPr>
          <w:b/>
          <w:sz w:val="22"/>
          <w:szCs w:val="22"/>
          <w:u w:val="single"/>
        </w:rPr>
      </w:pPr>
    </w:p>
    <w:p w14:paraId="32CCB907" w14:textId="77777777" w:rsidR="005D0CF1" w:rsidRDefault="00205307">
      <w:pPr>
        <w:pageBreakBefore/>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lastRenderedPageBreak/>
        <w:t xml:space="preserve">UPPGIFTER SOM SKA FINNAS PÅ SMÅ INRE LÄKEMEDELSFÖRPACKNINGAR </w:t>
      </w:r>
    </w:p>
    <w:p w14:paraId="32CCB908"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bCs/>
          <w:sz w:val="22"/>
          <w:szCs w:val="22"/>
        </w:rPr>
      </w:pPr>
    </w:p>
    <w:p w14:paraId="32CCB90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DOSPÅSENS ETIKETT - VECKA 3</w:t>
      </w:r>
    </w:p>
    <w:p w14:paraId="32CCB90A" w14:textId="77777777" w:rsidR="005D0CF1" w:rsidRDefault="005D0CF1">
      <w:pPr>
        <w:rPr>
          <w:b/>
          <w:bCs/>
          <w:sz w:val="22"/>
          <w:szCs w:val="22"/>
        </w:rPr>
      </w:pPr>
    </w:p>
    <w:p w14:paraId="32CCB90B" w14:textId="77777777" w:rsidR="005D0CF1" w:rsidRDefault="005D0CF1">
      <w:pPr>
        <w:rPr>
          <w:b/>
          <w:bCs/>
          <w:sz w:val="22"/>
          <w:szCs w:val="22"/>
        </w:rPr>
      </w:pPr>
    </w:p>
    <w:p w14:paraId="32CCB90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t>LÄKEMEDLETS NAMN OCH ADMINISTRERINGSVÄG</w:t>
      </w:r>
    </w:p>
    <w:p w14:paraId="32CCB90D" w14:textId="77777777" w:rsidR="005D0CF1" w:rsidRDefault="005D0CF1">
      <w:pPr>
        <w:ind w:left="567" w:hanging="567"/>
        <w:rPr>
          <w:b/>
          <w:bCs/>
          <w:sz w:val="22"/>
          <w:szCs w:val="22"/>
        </w:rPr>
      </w:pPr>
    </w:p>
    <w:p w14:paraId="32CCB90E" w14:textId="77777777" w:rsidR="005D0CF1" w:rsidRDefault="00205307">
      <w:proofErr w:type="spellStart"/>
      <w:r>
        <w:rPr>
          <w:sz w:val="22"/>
          <w:szCs w:val="22"/>
        </w:rPr>
        <w:t>Neupro</w:t>
      </w:r>
      <w:proofErr w:type="spellEnd"/>
      <w:r>
        <w:rPr>
          <w:sz w:val="22"/>
          <w:szCs w:val="22"/>
        </w:rPr>
        <w:t xml:space="preserve"> 6 mg/24 timmar depotplåster</w:t>
      </w:r>
    </w:p>
    <w:p w14:paraId="32CCB90F" w14:textId="77777777" w:rsidR="005D0CF1" w:rsidRDefault="00205307">
      <w:proofErr w:type="spellStart"/>
      <w:r>
        <w:rPr>
          <w:sz w:val="22"/>
          <w:szCs w:val="22"/>
        </w:rPr>
        <w:t>rotigotin</w:t>
      </w:r>
      <w:proofErr w:type="spellEnd"/>
    </w:p>
    <w:p w14:paraId="32CCB910" w14:textId="77777777" w:rsidR="005D0CF1" w:rsidRDefault="00205307">
      <w:proofErr w:type="spellStart"/>
      <w:r>
        <w:rPr>
          <w:sz w:val="22"/>
          <w:szCs w:val="22"/>
        </w:rPr>
        <w:t>Transdermal</w:t>
      </w:r>
      <w:proofErr w:type="spellEnd"/>
      <w:r>
        <w:rPr>
          <w:sz w:val="22"/>
          <w:szCs w:val="22"/>
        </w:rPr>
        <w:t xml:space="preserve"> användning</w:t>
      </w:r>
    </w:p>
    <w:p w14:paraId="32CCB911" w14:textId="77777777" w:rsidR="005D0CF1" w:rsidRDefault="005D0CF1">
      <w:pPr>
        <w:rPr>
          <w:b/>
          <w:bCs/>
          <w:sz w:val="22"/>
          <w:szCs w:val="22"/>
        </w:rPr>
      </w:pPr>
    </w:p>
    <w:p w14:paraId="32CCB912" w14:textId="77777777" w:rsidR="005D0CF1" w:rsidRDefault="00205307">
      <w:r>
        <w:rPr>
          <w:sz w:val="22"/>
          <w:szCs w:val="22"/>
        </w:rPr>
        <w:t>Vecka 3</w:t>
      </w:r>
    </w:p>
    <w:p w14:paraId="32CCB913" w14:textId="77777777" w:rsidR="005D0CF1" w:rsidRDefault="005D0CF1">
      <w:pPr>
        <w:rPr>
          <w:b/>
          <w:bCs/>
          <w:sz w:val="22"/>
          <w:szCs w:val="22"/>
        </w:rPr>
      </w:pPr>
    </w:p>
    <w:p w14:paraId="32CCB914" w14:textId="77777777" w:rsidR="005D0CF1" w:rsidRDefault="005D0CF1">
      <w:pPr>
        <w:rPr>
          <w:b/>
          <w:bCs/>
          <w:sz w:val="22"/>
          <w:szCs w:val="22"/>
        </w:rPr>
      </w:pPr>
    </w:p>
    <w:p w14:paraId="32CCB91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t>ADMINISTRERINGSSÄTT</w:t>
      </w:r>
    </w:p>
    <w:p w14:paraId="32CCB916" w14:textId="77777777" w:rsidR="005D0CF1" w:rsidRDefault="005D0CF1">
      <w:pPr>
        <w:rPr>
          <w:b/>
          <w:bCs/>
          <w:sz w:val="22"/>
          <w:szCs w:val="22"/>
        </w:rPr>
      </w:pPr>
    </w:p>
    <w:p w14:paraId="32CCB917"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918" w14:textId="77777777" w:rsidR="005D0CF1" w:rsidRDefault="005D0CF1">
      <w:pPr>
        <w:rPr>
          <w:b/>
          <w:bCs/>
          <w:sz w:val="22"/>
          <w:szCs w:val="22"/>
        </w:rPr>
      </w:pPr>
    </w:p>
    <w:p w14:paraId="32CCB919" w14:textId="77777777" w:rsidR="005D0CF1" w:rsidRDefault="005D0CF1">
      <w:pPr>
        <w:rPr>
          <w:b/>
          <w:bCs/>
          <w:sz w:val="22"/>
          <w:szCs w:val="22"/>
        </w:rPr>
      </w:pPr>
    </w:p>
    <w:p w14:paraId="32CCB91A"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t>UTGÅNGSDATUM</w:t>
      </w:r>
    </w:p>
    <w:p w14:paraId="32CCB91B" w14:textId="77777777" w:rsidR="005D0CF1" w:rsidRDefault="005D0CF1">
      <w:pPr>
        <w:rPr>
          <w:b/>
          <w:bCs/>
          <w:sz w:val="22"/>
          <w:szCs w:val="22"/>
        </w:rPr>
      </w:pPr>
    </w:p>
    <w:p w14:paraId="32CCB91C" w14:textId="77777777" w:rsidR="005D0CF1" w:rsidRDefault="00205307">
      <w:r>
        <w:rPr>
          <w:sz w:val="22"/>
          <w:szCs w:val="22"/>
        </w:rPr>
        <w:t>EXP:</w:t>
      </w:r>
    </w:p>
    <w:p w14:paraId="32CCB91D" w14:textId="77777777" w:rsidR="005D0CF1" w:rsidRDefault="005D0CF1">
      <w:pPr>
        <w:rPr>
          <w:b/>
          <w:bCs/>
          <w:sz w:val="22"/>
          <w:szCs w:val="22"/>
        </w:rPr>
      </w:pPr>
    </w:p>
    <w:p w14:paraId="32CCB91E" w14:textId="77777777" w:rsidR="005D0CF1" w:rsidRDefault="005D0CF1">
      <w:pPr>
        <w:rPr>
          <w:b/>
          <w:bCs/>
          <w:sz w:val="22"/>
          <w:szCs w:val="22"/>
        </w:rPr>
      </w:pPr>
    </w:p>
    <w:p w14:paraId="32CCB91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t>TILLVERKNINGSSATSNUMMER</w:t>
      </w:r>
    </w:p>
    <w:p w14:paraId="32CCB920" w14:textId="77777777" w:rsidR="005D0CF1" w:rsidRDefault="005D0CF1">
      <w:pPr>
        <w:ind w:right="113"/>
        <w:rPr>
          <w:b/>
          <w:bCs/>
          <w:sz w:val="22"/>
          <w:szCs w:val="22"/>
        </w:rPr>
      </w:pPr>
    </w:p>
    <w:p w14:paraId="32CCB921" w14:textId="77777777" w:rsidR="005D0CF1" w:rsidRDefault="00205307">
      <w:pPr>
        <w:ind w:right="113"/>
      </w:pPr>
      <w:r>
        <w:rPr>
          <w:sz w:val="22"/>
          <w:szCs w:val="22"/>
        </w:rPr>
        <w:t>Lot:</w:t>
      </w:r>
    </w:p>
    <w:p w14:paraId="32CCB922" w14:textId="77777777" w:rsidR="005D0CF1" w:rsidRDefault="005D0CF1">
      <w:pPr>
        <w:ind w:right="113"/>
        <w:rPr>
          <w:sz w:val="22"/>
          <w:szCs w:val="22"/>
        </w:rPr>
      </w:pPr>
    </w:p>
    <w:p w14:paraId="32CCB923" w14:textId="77777777" w:rsidR="005D0CF1" w:rsidRDefault="005D0CF1">
      <w:pPr>
        <w:ind w:right="113"/>
        <w:rPr>
          <w:sz w:val="22"/>
          <w:szCs w:val="22"/>
        </w:rPr>
      </w:pPr>
    </w:p>
    <w:p w14:paraId="32CCB92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t>MÄNGD UTTRYCKT I VIKT, VOLYM ELLER PER ENHET</w:t>
      </w:r>
    </w:p>
    <w:p w14:paraId="32CCB925" w14:textId="77777777" w:rsidR="005D0CF1" w:rsidRDefault="005D0CF1">
      <w:pPr>
        <w:rPr>
          <w:b/>
          <w:bCs/>
          <w:sz w:val="22"/>
          <w:szCs w:val="22"/>
        </w:rPr>
      </w:pPr>
    </w:p>
    <w:p w14:paraId="32CCB926" w14:textId="77777777" w:rsidR="005D0CF1" w:rsidRDefault="00205307">
      <w:r>
        <w:rPr>
          <w:sz w:val="22"/>
          <w:szCs w:val="22"/>
        </w:rPr>
        <w:t xml:space="preserve">1 depotplåster </w:t>
      </w:r>
    </w:p>
    <w:p w14:paraId="32CCB927" w14:textId="77777777" w:rsidR="005D0CF1" w:rsidRDefault="005D0CF1">
      <w:pPr>
        <w:rPr>
          <w:sz w:val="22"/>
          <w:szCs w:val="22"/>
        </w:rPr>
      </w:pPr>
    </w:p>
    <w:p w14:paraId="32CCB928" w14:textId="77777777" w:rsidR="005D0CF1" w:rsidRDefault="005D0CF1">
      <w:pPr>
        <w:ind w:right="113"/>
        <w:rPr>
          <w:sz w:val="22"/>
          <w:szCs w:val="22"/>
        </w:rPr>
      </w:pPr>
    </w:p>
    <w:p w14:paraId="32CCB92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t>ÖVRIGT</w:t>
      </w:r>
    </w:p>
    <w:p w14:paraId="32CCB92A" w14:textId="77777777" w:rsidR="005D0CF1" w:rsidRDefault="005D0CF1">
      <w:pPr>
        <w:rPr>
          <w:b/>
          <w:bCs/>
          <w:sz w:val="22"/>
          <w:szCs w:val="22"/>
        </w:rPr>
      </w:pPr>
    </w:p>
    <w:p w14:paraId="32CCB92B" w14:textId="77777777" w:rsidR="005D0CF1" w:rsidRDefault="005D0CF1">
      <w:pPr>
        <w:rPr>
          <w:b/>
          <w:bCs/>
          <w:sz w:val="22"/>
          <w:szCs w:val="22"/>
          <w:u w:val="single"/>
        </w:rPr>
      </w:pPr>
    </w:p>
    <w:p w14:paraId="32CCB92C" w14:textId="77777777" w:rsidR="005D0CF1" w:rsidRDefault="00205307">
      <w:pPr>
        <w:pageBreakBefore/>
        <w:pBdr>
          <w:top w:val="single" w:sz="4" w:space="1" w:color="000000"/>
          <w:left w:val="single" w:sz="4" w:space="4" w:color="000000"/>
          <w:bottom w:val="single" w:sz="4" w:space="1" w:color="000000"/>
          <w:right w:val="single" w:sz="4" w:space="4" w:color="000000"/>
        </w:pBdr>
      </w:pPr>
      <w:r>
        <w:rPr>
          <w:b/>
          <w:bCs/>
          <w:sz w:val="22"/>
          <w:szCs w:val="22"/>
        </w:rPr>
        <w:lastRenderedPageBreak/>
        <w:t>UPPGIFTER SOM SKA FINNAS PÅ YTTRE FÖRPACKNINGEN</w:t>
      </w:r>
    </w:p>
    <w:p w14:paraId="32CCB92D"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bCs/>
          <w:sz w:val="22"/>
          <w:szCs w:val="22"/>
        </w:rPr>
      </w:pPr>
    </w:p>
    <w:p w14:paraId="32CCB92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FÖRPACKNING MED 7 PLÅSTER - VECKA 4</w:t>
      </w:r>
    </w:p>
    <w:p w14:paraId="32CCB92F" w14:textId="77777777" w:rsidR="005D0CF1" w:rsidRDefault="005D0CF1">
      <w:pPr>
        <w:rPr>
          <w:bCs/>
          <w:sz w:val="22"/>
          <w:szCs w:val="22"/>
        </w:rPr>
      </w:pPr>
    </w:p>
    <w:p w14:paraId="32CCB930" w14:textId="77777777" w:rsidR="005D0CF1" w:rsidRDefault="005D0CF1">
      <w:pPr>
        <w:rPr>
          <w:bCs/>
          <w:sz w:val="22"/>
          <w:szCs w:val="22"/>
        </w:rPr>
      </w:pPr>
    </w:p>
    <w:p w14:paraId="32CCB93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w:t>
      </w:r>
      <w:r>
        <w:rPr>
          <w:b/>
          <w:bCs/>
          <w:sz w:val="22"/>
          <w:szCs w:val="22"/>
        </w:rPr>
        <w:tab/>
        <w:t>LÄKEMEDLETS NAMN</w:t>
      </w:r>
    </w:p>
    <w:p w14:paraId="32CCB932" w14:textId="77777777" w:rsidR="005D0CF1" w:rsidRDefault="005D0CF1">
      <w:pPr>
        <w:rPr>
          <w:b/>
          <w:bCs/>
          <w:sz w:val="22"/>
          <w:szCs w:val="22"/>
        </w:rPr>
      </w:pPr>
    </w:p>
    <w:p w14:paraId="32CCB933"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depotplåster</w:t>
      </w:r>
    </w:p>
    <w:p w14:paraId="32CCB934" w14:textId="77777777" w:rsidR="005D0CF1" w:rsidRDefault="00205307">
      <w:proofErr w:type="spellStart"/>
      <w:r>
        <w:rPr>
          <w:sz w:val="22"/>
          <w:szCs w:val="22"/>
        </w:rPr>
        <w:t>rotigotin</w:t>
      </w:r>
      <w:proofErr w:type="spellEnd"/>
    </w:p>
    <w:p w14:paraId="32CCB935" w14:textId="77777777" w:rsidR="005D0CF1" w:rsidRDefault="005D0CF1">
      <w:pPr>
        <w:rPr>
          <w:sz w:val="22"/>
          <w:szCs w:val="22"/>
        </w:rPr>
      </w:pPr>
    </w:p>
    <w:p w14:paraId="32CCB936" w14:textId="77777777" w:rsidR="005D0CF1" w:rsidRDefault="005D0CF1">
      <w:pPr>
        <w:rPr>
          <w:sz w:val="22"/>
          <w:szCs w:val="22"/>
        </w:rPr>
      </w:pPr>
    </w:p>
    <w:p w14:paraId="32CCB93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t>DEKLARATION AV AKTIV(A) SUBSTANS(ER)</w:t>
      </w:r>
    </w:p>
    <w:p w14:paraId="32CCB938" w14:textId="77777777" w:rsidR="005D0CF1" w:rsidRDefault="005D0CF1">
      <w:pPr>
        <w:rPr>
          <w:b/>
          <w:bCs/>
          <w:sz w:val="22"/>
          <w:szCs w:val="22"/>
        </w:rPr>
      </w:pPr>
    </w:p>
    <w:p w14:paraId="32CCB939" w14:textId="77777777" w:rsidR="005D0CF1" w:rsidRDefault="00205307">
      <w:r>
        <w:rPr>
          <w:sz w:val="22"/>
          <w:szCs w:val="22"/>
        </w:rPr>
        <w:t xml:space="preserve">Varje plåster frisätter 8 mg </w:t>
      </w:r>
      <w:proofErr w:type="spellStart"/>
      <w:r>
        <w:rPr>
          <w:sz w:val="22"/>
          <w:szCs w:val="22"/>
        </w:rPr>
        <w:t>rotigotin</w:t>
      </w:r>
      <w:proofErr w:type="spellEnd"/>
      <w:r>
        <w:rPr>
          <w:sz w:val="22"/>
          <w:szCs w:val="22"/>
        </w:rPr>
        <w:t xml:space="preserve"> per 24 timmar.</w:t>
      </w:r>
    </w:p>
    <w:p w14:paraId="32CCB93A" w14:textId="77777777" w:rsidR="005D0CF1" w:rsidRDefault="00205307">
      <w:r>
        <w:rPr>
          <w:sz w:val="22"/>
          <w:szCs w:val="22"/>
        </w:rPr>
        <w:t>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B93B" w14:textId="77777777" w:rsidR="005D0CF1" w:rsidRDefault="005D0CF1">
      <w:pPr>
        <w:rPr>
          <w:sz w:val="22"/>
          <w:szCs w:val="22"/>
        </w:rPr>
      </w:pPr>
    </w:p>
    <w:p w14:paraId="32CCB93C" w14:textId="77777777" w:rsidR="005D0CF1" w:rsidRDefault="005D0CF1">
      <w:pPr>
        <w:rPr>
          <w:sz w:val="22"/>
          <w:szCs w:val="22"/>
        </w:rPr>
      </w:pPr>
    </w:p>
    <w:p w14:paraId="32CCB93D"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t xml:space="preserve">FÖRTECKNING ÖVER HJÄLPÄMNEN </w:t>
      </w:r>
    </w:p>
    <w:p w14:paraId="32CCB93E" w14:textId="77777777" w:rsidR="005D0CF1" w:rsidRDefault="005D0CF1">
      <w:pPr>
        <w:rPr>
          <w:b/>
          <w:bCs/>
          <w:sz w:val="22"/>
          <w:szCs w:val="22"/>
        </w:rPr>
      </w:pPr>
    </w:p>
    <w:p w14:paraId="32CCB93F" w14:textId="3566D514" w:rsidR="005D0CF1" w:rsidRDefault="00205307">
      <w:r>
        <w:rPr>
          <w:sz w:val="22"/>
          <w:szCs w:val="22"/>
        </w:rPr>
        <w:t xml:space="preserve">Övriga innehållsämnen: </w:t>
      </w: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E171, E223, E304, E307, </w:t>
      </w:r>
      <w:proofErr w:type="spellStart"/>
      <w:r>
        <w:rPr>
          <w:sz w:val="22"/>
          <w:szCs w:val="22"/>
        </w:rPr>
        <w:t>fluoropolymer</w:t>
      </w:r>
      <w:proofErr w:type="spellEnd"/>
      <w:r>
        <w:rPr>
          <w:sz w:val="22"/>
          <w:szCs w:val="22"/>
        </w:rPr>
        <w:t>, polyester, silikon, aluminium, pigment (gul</w:t>
      </w:r>
      <w:r w:rsidR="00993D1B">
        <w:rPr>
          <w:sz w:val="22"/>
          <w:szCs w:val="22"/>
        </w:rPr>
        <w:t> 12, gul 13, gul 180, röd 146, röd 166, svart 7</w:t>
      </w:r>
      <w:r>
        <w:rPr>
          <w:sz w:val="22"/>
          <w:szCs w:val="22"/>
        </w:rPr>
        <w:t>).</w:t>
      </w:r>
    </w:p>
    <w:p w14:paraId="32CCB940" w14:textId="77777777" w:rsidR="005D0CF1" w:rsidRDefault="00205307">
      <w:r>
        <w:rPr>
          <w:sz w:val="22"/>
          <w:szCs w:val="22"/>
        </w:rPr>
        <w:t xml:space="preserve">Innehåller E223. Se </w:t>
      </w:r>
      <w:proofErr w:type="spellStart"/>
      <w:r>
        <w:rPr>
          <w:sz w:val="22"/>
          <w:szCs w:val="22"/>
        </w:rPr>
        <w:t>bipacksedeln</w:t>
      </w:r>
      <w:proofErr w:type="spellEnd"/>
      <w:r>
        <w:rPr>
          <w:sz w:val="22"/>
          <w:szCs w:val="22"/>
        </w:rPr>
        <w:t xml:space="preserve"> för ytterligare information.</w:t>
      </w:r>
    </w:p>
    <w:p w14:paraId="32CCB941" w14:textId="77777777" w:rsidR="005D0CF1" w:rsidRDefault="005D0CF1">
      <w:pPr>
        <w:rPr>
          <w:sz w:val="22"/>
          <w:szCs w:val="22"/>
        </w:rPr>
      </w:pPr>
    </w:p>
    <w:p w14:paraId="32CCB942" w14:textId="77777777" w:rsidR="005D0CF1" w:rsidRDefault="005D0CF1">
      <w:pPr>
        <w:rPr>
          <w:sz w:val="22"/>
          <w:szCs w:val="22"/>
        </w:rPr>
      </w:pPr>
    </w:p>
    <w:p w14:paraId="32CCB943"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t xml:space="preserve">LÄKEMEDELSFORM OCH FÖRPACKNINGSSTORLEK </w:t>
      </w:r>
    </w:p>
    <w:p w14:paraId="32CCB944" w14:textId="77777777" w:rsidR="005D0CF1" w:rsidRDefault="005D0CF1">
      <w:pPr>
        <w:rPr>
          <w:b/>
          <w:bCs/>
          <w:sz w:val="22"/>
          <w:szCs w:val="22"/>
        </w:rPr>
      </w:pPr>
    </w:p>
    <w:p w14:paraId="32CCB945" w14:textId="77777777" w:rsidR="005D0CF1" w:rsidRDefault="00205307">
      <w:r>
        <w:rPr>
          <w:sz w:val="22"/>
          <w:szCs w:val="22"/>
        </w:rPr>
        <w:t>7 depotplåster</w:t>
      </w:r>
    </w:p>
    <w:p w14:paraId="32CCB946" w14:textId="77777777" w:rsidR="005D0CF1" w:rsidRDefault="00205307">
      <w:r>
        <w:rPr>
          <w:sz w:val="22"/>
          <w:szCs w:val="22"/>
        </w:rPr>
        <w:t>Vecka 4</w:t>
      </w:r>
    </w:p>
    <w:p w14:paraId="32CCB947" w14:textId="77777777" w:rsidR="005D0CF1" w:rsidRDefault="005D0CF1">
      <w:pPr>
        <w:rPr>
          <w:sz w:val="22"/>
          <w:szCs w:val="22"/>
        </w:rPr>
      </w:pPr>
    </w:p>
    <w:p w14:paraId="32CCB948" w14:textId="77777777" w:rsidR="005D0CF1" w:rsidRDefault="005D0CF1">
      <w:pPr>
        <w:rPr>
          <w:sz w:val="22"/>
          <w:szCs w:val="22"/>
        </w:rPr>
      </w:pPr>
    </w:p>
    <w:p w14:paraId="32CCB949"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t>ADMINISTRERINGSSÄTT OCH ADMINISTRERINGSVÄG</w:t>
      </w:r>
    </w:p>
    <w:p w14:paraId="32CCB94A" w14:textId="77777777" w:rsidR="005D0CF1" w:rsidRDefault="005D0CF1">
      <w:pPr>
        <w:rPr>
          <w:b/>
          <w:bCs/>
          <w:sz w:val="22"/>
          <w:szCs w:val="22"/>
        </w:rPr>
      </w:pPr>
    </w:p>
    <w:p w14:paraId="32CCB94B"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94C" w14:textId="77777777" w:rsidR="005D0CF1" w:rsidRDefault="00205307">
      <w:proofErr w:type="spellStart"/>
      <w:r>
        <w:rPr>
          <w:sz w:val="22"/>
          <w:szCs w:val="22"/>
        </w:rPr>
        <w:t>Transdermal</w:t>
      </w:r>
      <w:proofErr w:type="spellEnd"/>
      <w:r>
        <w:rPr>
          <w:sz w:val="22"/>
          <w:szCs w:val="22"/>
        </w:rPr>
        <w:t xml:space="preserve"> användning.</w:t>
      </w:r>
    </w:p>
    <w:p w14:paraId="32CCB94D" w14:textId="77777777" w:rsidR="005D0CF1" w:rsidRDefault="005D0CF1">
      <w:pPr>
        <w:rPr>
          <w:sz w:val="22"/>
          <w:szCs w:val="22"/>
        </w:rPr>
      </w:pPr>
    </w:p>
    <w:p w14:paraId="32CCB94E" w14:textId="77777777" w:rsidR="005D0CF1" w:rsidRDefault="005D0CF1">
      <w:pPr>
        <w:rPr>
          <w:sz w:val="22"/>
          <w:szCs w:val="22"/>
        </w:rPr>
      </w:pPr>
    </w:p>
    <w:p w14:paraId="32CCB94F"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t xml:space="preserve">SÄRSKILD VARNING OM ATT LÄKEMEDLET MÅSTE FÖRVARAS UTOM SYN- OCH RÄCKHÅLL FÖR BARN </w:t>
      </w:r>
    </w:p>
    <w:p w14:paraId="32CCB950" w14:textId="77777777" w:rsidR="005D0CF1" w:rsidRDefault="005D0CF1">
      <w:pPr>
        <w:rPr>
          <w:b/>
          <w:bCs/>
          <w:sz w:val="22"/>
          <w:szCs w:val="22"/>
        </w:rPr>
      </w:pPr>
    </w:p>
    <w:p w14:paraId="32CCB951" w14:textId="77777777" w:rsidR="005D0CF1" w:rsidRDefault="00205307">
      <w:r>
        <w:rPr>
          <w:sz w:val="22"/>
          <w:szCs w:val="22"/>
        </w:rPr>
        <w:t>Förvaras utom syn- och räckhåll för barn.</w:t>
      </w:r>
    </w:p>
    <w:p w14:paraId="32CCB952" w14:textId="77777777" w:rsidR="005D0CF1" w:rsidRDefault="005D0CF1">
      <w:pPr>
        <w:rPr>
          <w:sz w:val="22"/>
          <w:szCs w:val="22"/>
        </w:rPr>
      </w:pPr>
    </w:p>
    <w:p w14:paraId="32CCB953" w14:textId="77777777" w:rsidR="005D0CF1" w:rsidRDefault="005D0CF1">
      <w:pPr>
        <w:rPr>
          <w:sz w:val="22"/>
          <w:szCs w:val="22"/>
        </w:rPr>
      </w:pPr>
    </w:p>
    <w:p w14:paraId="32CCB95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7.</w:t>
      </w:r>
      <w:r>
        <w:rPr>
          <w:b/>
          <w:bCs/>
          <w:sz w:val="22"/>
          <w:szCs w:val="22"/>
        </w:rPr>
        <w:tab/>
        <w:t>ÖVRIGA SÄRSKILDA VARNINGAR OM SÅ ÄR NÖDVÄNDIGT</w:t>
      </w:r>
    </w:p>
    <w:p w14:paraId="32CCB955" w14:textId="77777777" w:rsidR="005D0CF1" w:rsidRDefault="005D0CF1">
      <w:pPr>
        <w:rPr>
          <w:b/>
          <w:bCs/>
          <w:sz w:val="22"/>
          <w:szCs w:val="22"/>
        </w:rPr>
      </w:pPr>
    </w:p>
    <w:p w14:paraId="32CCB956" w14:textId="77777777" w:rsidR="005D0CF1" w:rsidRDefault="005D0CF1">
      <w:pPr>
        <w:rPr>
          <w:b/>
          <w:bCs/>
          <w:sz w:val="22"/>
          <w:szCs w:val="22"/>
        </w:rPr>
      </w:pPr>
    </w:p>
    <w:p w14:paraId="32CCB957"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8.</w:t>
      </w:r>
      <w:r>
        <w:rPr>
          <w:b/>
          <w:bCs/>
          <w:sz w:val="22"/>
          <w:szCs w:val="22"/>
        </w:rPr>
        <w:tab/>
        <w:t>UTGÅNGSDATUM</w:t>
      </w:r>
    </w:p>
    <w:p w14:paraId="32CCB958" w14:textId="77777777" w:rsidR="005D0CF1" w:rsidRDefault="005D0CF1">
      <w:pPr>
        <w:rPr>
          <w:b/>
          <w:bCs/>
          <w:sz w:val="22"/>
          <w:szCs w:val="22"/>
        </w:rPr>
      </w:pPr>
    </w:p>
    <w:p w14:paraId="32CCB959" w14:textId="77777777" w:rsidR="005D0CF1" w:rsidRDefault="00205307">
      <w:r>
        <w:rPr>
          <w:sz w:val="22"/>
          <w:szCs w:val="22"/>
        </w:rPr>
        <w:t>EXP:</w:t>
      </w:r>
    </w:p>
    <w:p w14:paraId="32CCB95A" w14:textId="77777777" w:rsidR="005D0CF1" w:rsidRDefault="005D0CF1">
      <w:pPr>
        <w:rPr>
          <w:sz w:val="22"/>
          <w:szCs w:val="22"/>
        </w:rPr>
      </w:pPr>
    </w:p>
    <w:p w14:paraId="32CCB95B" w14:textId="77777777" w:rsidR="005D0CF1" w:rsidRDefault="005D0CF1">
      <w:pPr>
        <w:rPr>
          <w:sz w:val="22"/>
          <w:szCs w:val="22"/>
        </w:rPr>
      </w:pPr>
    </w:p>
    <w:p w14:paraId="32CCB95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9.</w:t>
      </w:r>
      <w:r>
        <w:rPr>
          <w:b/>
          <w:bCs/>
          <w:sz w:val="22"/>
          <w:szCs w:val="22"/>
        </w:rPr>
        <w:tab/>
        <w:t>SÄRSKILDA FÖRVARINGSANVISNINGAR</w:t>
      </w:r>
    </w:p>
    <w:p w14:paraId="32CCB95D" w14:textId="77777777" w:rsidR="005D0CF1" w:rsidRDefault="005D0CF1">
      <w:pPr>
        <w:keepNext/>
        <w:keepLines/>
        <w:rPr>
          <w:b/>
          <w:bCs/>
          <w:sz w:val="22"/>
          <w:szCs w:val="22"/>
        </w:rPr>
      </w:pPr>
    </w:p>
    <w:p w14:paraId="32CCB95E" w14:textId="77777777" w:rsidR="005D0CF1" w:rsidRDefault="00205307">
      <w:r>
        <w:rPr>
          <w:sz w:val="22"/>
          <w:szCs w:val="22"/>
          <w:lang w:eastAsia="sv-SE"/>
        </w:rPr>
        <w:t>Förvaras vid högst 30°C</w:t>
      </w:r>
      <w:r>
        <w:rPr>
          <w:sz w:val="22"/>
          <w:szCs w:val="22"/>
        </w:rPr>
        <w:t>.</w:t>
      </w:r>
    </w:p>
    <w:p w14:paraId="32CCB95F" w14:textId="77777777" w:rsidR="005D0CF1" w:rsidRDefault="005D0CF1">
      <w:pPr>
        <w:rPr>
          <w:sz w:val="22"/>
          <w:szCs w:val="22"/>
        </w:rPr>
      </w:pPr>
    </w:p>
    <w:p w14:paraId="32CCB960" w14:textId="77777777" w:rsidR="005D0CF1" w:rsidRDefault="005D0CF1">
      <w:pPr>
        <w:rPr>
          <w:sz w:val="22"/>
          <w:szCs w:val="22"/>
        </w:rPr>
      </w:pPr>
    </w:p>
    <w:p w14:paraId="32CCB96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10.</w:t>
      </w:r>
      <w:r>
        <w:rPr>
          <w:b/>
          <w:bCs/>
          <w:sz w:val="22"/>
          <w:szCs w:val="22"/>
        </w:rPr>
        <w:tab/>
        <w:t>SÄRSKILDA FÖRSIKTIGHETSÅTGÄRDER FÖR DESTRUKTION AV EJ ANVÄNT LÄKEMEDEL OCH AVFALL I FÖREKOMMANDE FALL</w:t>
      </w:r>
    </w:p>
    <w:p w14:paraId="32CCB962" w14:textId="77777777" w:rsidR="005D0CF1" w:rsidRDefault="005D0CF1">
      <w:pPr>
        <w:rPr>
          <w:b/>
          <w:bCs/>
          <w:sz w:val="22"/>
          <w:szCs w:val="22"/>
        </w:rPr>
      </w:pPr>
    </w:p>
    <w:p w14:paraId="32CCB963" w14:textId="77777777" w:rsidR="005D0CF1" w:rsidRDefault="005D0CF1">
      <w:pPr>
        <w:rPr>
          <w:b/>
          <w:bCs/>
          <w:sz w:val="22"/>
          <w:szCs w:val="22"/>
        </w:rPr>
      </w:pPr>
    </w:p>
    <w:p w14:paraId="32CCB964"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11.</w:t>
      </w:r>
      <w:r>
        <w:rPr>
          <w:b/>
          <w:bCs/>
          <w:sz w:val="22"/>
          <w:szCs w:val="22"/>
        </w:rPr>
        <w:tab/>
        <w:t>INNEHAVARE AV GODKÄNNANDE FÖR FÖRSÄLJNING (NAMN OCH ADRESS)</w:t>
      </w:r>
    </w:p>
    <w:p w14:paraId="32CCB965" w14:textId="77777777" w:rsidR="005D0CF1" w:rsidRDefault="005D0CF1">
      <w:pPr>
        <w:rPr>
          <w:b/>
          <w:bCs/>
          <w:sz w:val="22"/>
          <w:szCs w:val="22"/>
        </w:rPr>
      </w:pPr>
    </w:p>
    <w:p w14:paraId="32CCB966" w14:textId="77777777" w:rsidR="005D0CF1" w:rsidRDefault="00205307">
      <w:pPr>
        <w:ind w:right="-2"/>
        <w:rPr>
          <w:lang w:val="fr-FR"/>
        </w:rPr>
      </w:pPr>
      <w:r>
        <w:rPr>
          <w:sz w:val="22"/>
          <w:szCs w:val="22"/>
          <w:lang w:val="fr-FR"/>
        </w:rPr>
        <w:t>UCB Pharma S.A.</w:t>
      </w:r>
    </w:p>
    <w:p w14:paraId="32CCB967" w14:textId="77777777" w:rsidR="005D0CF1" w:rsidRDefault="00205307">
      <w:pPr>
        <w:ind w:right="-2"/>
        <w:rPr>
          <w:lang w:val="fr-FR"/>
        </w:rPr>
      </w:pPr>
      <w:r>
        <w:rPr>
          <w:sz w:val="22"/>
          <w:szCs w:val="22"/>
          <w:lang w:val="fr-FR"/>
        </w:rPr>
        <w:t>Allée de la Recherche 60</w:t>
      </w:r>
    </w:p>
    <w:p w14:paraId="32CCB968" w14:textId="77777777" w:rsidR="005D0CF1" w:rsidRDefault="00205307">
      <w:r>
        <w:rPr>
          <w:sz w:val="22"/>
          <w:szCs w:val="22"/>
        </w:rPr>
        <w:t>B-1070 Bruxelles</w:t>
      </w:r>
    </w:p>
    <w:p w14:paraId="32CCB969" w14:textId="77777777" w:rsidR="005D0CF1" w:rsidRDefault="00205307">
      <w:r>
        <w:rPr>
          <w:sz w:val="22"/>
          <w:szCs w:val="22"/>
        </w:rPr>
        <w:t>Belgien</w:t>
      </w:r>
    </w:p>
    <w:p w14:paraId="32CCB96A" w14:textId="77777777" w:rsidR="005D0CF1" w:rsidRDefault="005D0CF1">
      <w:pPr>
        <w:rPr>
          <w:sz w:val="22"/>
          <w:szCs w:val="22"/>
        </w:rPr>
      </w:pPr>
    </w:p>
    <w:p w14:paraId="32CCB96B" w14:textId="77777777" w:rsidR="005D0CF1" w:rsidRDefault="005D0CF1">
      <w:pPr>
        <w:rPr>
          <w:sz w:val="22"/>
          <w:szCs w:val="22"/>
        </w:rPr>
      </w:pPr>
    </w:p>
    <w:p w14:paraId="32CCB96C"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12.</w:t>
      </w:r>
      <w:r>
        <w:rPr>
          <w:b/>
          <w:bCs/>
          <w:sz w:val="22"/>
          <w:szCs w:val="22"/>
        </w:rPr>
        <w:tab/>
        <w:t xml:space="preserve">NUMMER PÅ GODKÄNNANDE FÖR FÖRSÄLJNING </w:t>
      </w:r>
    </w:p>
    <w:p w14:paraId="32CCB96D" w14:textId="77777777" w:rsidR="005D0CF1" w:rsidRDefault="005D0CF1">
      <w:pPr>
        <w:rPr>
          <w:b/>
          <w:bCs/>
          <w:sz w:val="22"/>
          <w:szCs w:val="22"/>
        </w:rPr>
      </w:pPr>
    </w:p>
    <w:p w14:paraId="32CCB96E" w14:textId="77777777" w:rsidR="005D0CF1" w:rsidRDefault="00205307">
      <w:r>
        <w:rPr>
          <w:sz w:val="22"/>
          <w:szCs w:val="22"/>
        </w:rPr>
        <w:t>EU/1/05/331/013</w:t>
      </w:r>
    </w:p>
    <w:p w14:paraId="32CCB96F" w14:textId="77777777" w:rsidR="005D0CF1" w:rsidRDefault="005D0CF1">
      <w:pPr>
        <w:rPr>
          <w:sz w:val="22"/>
          <w:szCs w:val="22"/>
        </w:rPr>
      </w:pPr>
    </w:p>
    <w:p w14:paraId="32CCB970" w14:textId="77777777" w:rsidR="005D0CF1" w:rsidRDefault="005D0CF1">
      <w:pPr>
        <w:rPr>
          <w:sz w:val="22"/>
          <w:szCs w:val="22"/>
        </w:rPr>
      </w:pPr>
    </w:p>
    <w:p w14:paraId="32CCB97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13.</w:t>
      </w:r>
      <w:r>
        <w:rPr>
          <w:b/>
          <w:bCs/>
          <w:sz w:val="22"/>
          <w:szCs w:val="22"/>
        </w:rPr>
        <w:tab/>
        <w:t>TILLVERKNINGSSATSNUMMER</w:t>
      </w:r>
    </w:p>
    <w:p w14:paraId="32CCB972" w14:textId="77777777" w:rsidR="005D0CF1" w:rsidRDefault="005D0CF1">
      <w:pPr>
        <w:rPr>
          <w:b/>
          <w:bCs/>
          <w:sz w:val="22"/>
          <w:szCs w:val="22"/>
        </w:rPr>
      </w:pPr>
    </w:p>
    <w:p w14:paraId="32CCB973" w14:textId="77777777" w:rsidR="005D0CF1" w:rsidRDefault="00205307">
      <w:r>
        <w:rPr>
          <w:sz w:val="22"/>
          <w:szCs w:val="22"/>
        </w:rPr>
        <w:t xml:space="preserve">Lot: </w:t>
      </w:r>
    </w:p>
    <w:p w14:paraId="32CCB974" w14:textId="77777777" w:rsidR="005D0CF1" w:rsidRDefault="005D0CF1">
      <w:pPr>
        <w:rPr>
          <w:sz w:val="22"/>
          <w:szCs w:val="22"/>
        </w:rPr>
      </w:pPr>
    </w:p>
    <w:p w14:paraId="32CCB975" w14:textId="77777777" w:rsidR="005D0CF1" w:rsidRDefault="005D0CF1">
      <w:pPr>
        <w:rPr>
          <w:sz w:val="22"/>
          <w:szCs w:val="22"/>
        </w:rPr>
      </w:pPr>
    </w:p>
    <w:p w14:paraId="32CCB97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14.</w:t>
      </w:r>
      <w:r>
        <w:rPr>
          <w:b/>
          <w:bCs/>
          <w:sz w:val="22"/>
          <w:szCs w:val="22"/>
        </w:rPr>
        <w:tab/>
        <w:t xml:space="preserve">ALLMÄN KLASSIFICERING FÖR FÖRSKRIVNING </w:t>
      </w:r>
    </w:p>
    <w:p w14:paraId="32CCB977" w14:textId="77777777" w:rsidR="005D0CF1" w:rsidRDefault="005D0CF1">
      <w:pPr>
        <w:rPr>
          <w:b/>
          <w:bCs/>
          <w:sz w:val="22"/>
          <w:szCs w:val="22"/>
        </w:rPr>
      </w:pPr>
    </w:p>
    <w:p w14:paraId="32CCB978" w14:textId="77777777" w:rsidR="005D0CF1" w:rsidRDefault="00205307">
      <w:r>
        <w:rPr>
          <w:sz w:val="22"/>
          <w:szCs w:val="22"/>
        </w:rPr>
        <w:t>Receptbelagt läkemedel.</w:t>
      </w:r>
    </w:p>
    <w:p w14:paraId="32CCB979" w14:textId="77777777" w:rsidR="005D0CF1" w:rsidRDefault="005D0CF1">
      <w:pPr>
        <w:rPr>
          <w:sz w:val="22"/>
          <w:szCs w:val="22"/>
        </w:rPr>
      </w:pPr>
    </w:p>
    <w:p w14:paraId="32CCB97A" w14:textId="77777777" w:rsidR="005D0CF1" w:rsidRDefault="005D0CF1">
      <w:pPr>
        <w:rPr>
          <w:sz w:val="22"/>
          <w:szCs w:val="22"/>
        </w:rPr>
      </w:pPr>
    </w:p>
    <w:p w14:paraId="32CCB97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15.</w:t>
      </w:r>
      <w:r>
        <w:rPr>
          <w:b/>
          <w:bCs/>
          <w:sz w:val="22"/>
          <w:szCs w:val="22"/>
        </w:rPr>
        <w:tab/>
        <w:t xml:space="preserve">BRUKSANVISNING </w:t>
      </w:r>
    </w:p>
    <w:p w14:paraId="32CCB97C" w14:textId="77777777" w:rsidR="005D0CF1" w:rsidRDefault="005D0CF1">
      <w:pPr>
        <w:rPr>
          <w:b/>
          <w:bCs/>
          <w:sz w:val="22"/>
          <w:szCs w:val="22"/>
        </w:rPr>
      </w:pPr>
    </w:p>
    <w:p w14:paraId="32CCB97D" w14:textId="77777777" w:rsidR="005D0CF1" w:rsidRDefault="005D0CF1">
      <w:pPr>
        <w:rPr>
          <w:b/>
          <w:bCs/>
          <w:sz w:val="22"/>
          <w:szCs w:val="22"/>
        </w:rPr>
      </w:pPr>
    </w:p>
    <w:p w14:paraId="32CCB97E"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16.</w:t>
      </w:r>
      <w:r>
        <w:rPr>
          <w:b/>
          <w:bCs/>
          <w:sz w:val="22"/>
          <w:szCs w:val="22"/>
        </w:rPr>
        <w:tab/>
        <w:t>INFORMATION I PUNKTSKRIFT</w:t>
      </w:r>
    </w:p>
    <w:p w14:paraId="32CCB97F" w14:textId="77777777" w:rsidR="005D0CF1" w:rsidRDefault="005D0CF1">
      <w:pPr>
        <w:rPr>
          <w:b/>
          <w:bCs/>
          <w:sz w:val="22"/>
          <w:szCs w:val="22"/>
          <w:u w:val="single"/>
        </w:rPr>
      </w:pPr>
    </w:p>
    <w:p w14:paraId="32CCB980" w14:textId="77777777" w:rsidR="005D0CF1" w:rsidRDefault="00205307">
      <w:pPr>
        <w:pStyle w:val="EndnoteText"/>
        <w:tabs>
          <w:tab w:val="clear" w:pos="567"/>
        </w:tabs>
        <w:rPr>
          <w:lang w:val="sv-SE"/>
        </w:rPr>
      </w:pPr>
      <w:proofErr w:type="spellStart"/>
      <w:r>
        <w:rPr>
          <w:szCs w:val="22"/>
          <w:lang w:val="sv-SE"/>
        </w:rPr>
        <w:t>neupro</w:t>
      </w:r>
      <w:proofErr w:type="spellEnd"/>
      <w:r>
        <w:rPr>
          <w:szCs w:val="22"/>
          <w:lang w:val="sv-SE"/>
        </w:rPr>
        <w:t xml:space="preserve"> 8 mg/24 timmar </w:t>
      </w:r>
    </w:p>
    <w:p w14:paraId="32CCB981" w14:textId="77777777" w:rsidR="005D0CF1" w:rsidRDefault="005D0CF1">
      <w:pPr>
        <w:rPr>
          <w:sz w:val="22"/>
          <w:szCs w:val="22"/>
          <w:lang w:eastAsia="en-US"/>
        </w:rPr>
      </w:pPr>
    </w:p>
    <w:p w14:paraId="59DC6989" w14:textId="77777777" w:rsidR="006048CB" w:rsidRDefault="006048CB" w:rsidP="006048CB">
      <w:pPr>
        <w:ind w:left="567" w:hanging="573"/>
        <w:rPr>
          <w:b/>
          <w:sz w:val="22"/>
          <w:szCs w:val="22"/>
          <w:lang w:eastAsia="sv-SE"/>
        </w:rPr>
      </w:pPr>
    </w:p>
    <w:p w14:paraId="77C982B6" w14:textId="77777777" w:rsidR="006048CB" w:rsidRDefault="006048CB" w:rsidP="006048CB">
      <w:pPr>
        <w:pBdr>
          <w:top w:val="single" w:sz="4" w:space="1" w:color="000000"/>
          <w:left w:val="single" w:sz="4" w:space="4" w:color="000000"/>
          <w:bottom w:val="single" w:sz="4" w:space="1" w:color="000000"/>
          <w:right w:val="single" w:sz="4" w:space="4" w:color="000000"/>
        </w:pBdr>
        <w:ind w:left="567" w:hanging="573"/>
      </w:pPr>
      <w:r>
        <w:rPr>
          <w:b/>
          <w:sz w:val="22"/>
          <w:szCs w:val="22"/>
          <w:lang w:eastAsia="sv-SE"/>
        </w:rPr>
        <w:t>17.</w:t>
      </w:r>
      <w:r>
        <w:rPr>
          <w:b/>
          <w:sz w:val="22"/>
          <w:szCs w:val="22"/>
          <w:lang w:eastAsia="sv-SE"/>
        </w:rPr>
        <w:tab/>
      </w:r>
      <w:r w:rsidRPr="006A0D86">
        <w:rPr>
          <w:b/>
          <w:sz w:val="22"/>
          <w:szCs w:val="22"/>
          <w:lang w:eastAsia="sv-SE"/>
        </w:rPr>
        <w:t>UNIK IDENTITETSBETECKNING – TVÅDIMENSIONELL STRECKKOD</w:t>
      </w:r>
    </w:p>
    <w:p w14:paraId="08A86713" w14:textId="77777777" w:rsidR="006048CB" w:rsidRDefault="006048CB" w:rsidP="006048CB">
      <w:pPr>
        <w:rPr>
          <w:b/>
          <w:sz w:val="22"/>
          <w:szCs w:val="22"/>
          <w:lang w:eastAsia="sv-SE"/>
        </w:rPr>
      </w:pPr>
    </w:p>
    <w:p w14:paraId="3F86E732" w14:textId="77777777" w:rsidR="006048CB" w:rsidRDefault="006048CB" w:rsidP="006048CB">
      <w:pPr>
        <w:rPr>
          <w:b/>
          <w:sz w:val="22"/>
          <w:szCs w:val="22"/>
          <w:lang w:eastAsia="sv-SE"/>
        </w:rPr>
      </w:pPr>
    </w:p>
    <w:p w14:paraId="356031D8" w14:textId="77777777" w:rsidR="006048CB" w:rsidRDefault="006048CB" w:rsidP="006048CB">
      <w:pPr>
        <w:pBdr>
          <w:top w:val="single" w:sz="4" w:space="1" w:color="000000"/>
          <w:left w:val="single" w:sz="4" w:space="4" w:color="000000"/>
          <w:bottom w:val="single" w:sz="4" w:space="1" w:color="000000"/>
          <w:right w:val="single" w:sz="4" w:space="4" w:color="000000"/>
        </w:pBdr>
        <w:ind w:left="567" w:hanging="573"/>
      </w:pPr>
      <w:r>
        <w:rPr>
          <w:b/>
          <w:sz w:val="22"/>
          <w:szCs w:val="22"/>
        </w:rPr>
        <w:t>18.</w:t>
      </w:r>
      <w:r>
        <w:rPr>
          <w:b/>
          <w:sz w:val="22"/>
          <w:szCs w:val="22"/>
        </w:rPr>
        <w:tab/>
      </w:r>
      <w:r w:rsidRPr="003416F1">
        <w:rPr>
          <w:b/>
          <w:sz w:val="22"/>
          <w:szCs w:val="22"/>
        </w:rPr>
        <w:t>UNIK IDENTITETSBETECKNING – I ETT FORMAT LÄSBART FÖR MÄNSKLIGT ÖGA</w:t>
      </w:r>
    </w:p>
    <w:p w14:paraId="32CCB982" w14:textId="77777777" w:rsidR="005D0CF1" w:rsidRDefault="005D0CF1">
      <w:pPr>
        <w:pStyle w:val="EndnoteText"/>
        <w:tabs>
          <w:tab w:val="clear" w:pos="567"/>
        </w:tabs>
        <w:rPr>
          <w:szCs w:val="22"/>
          <w:lang w:val="sv-SE" w:eastAsia="en-US"/>
        </w:rPr>
      </w:pPr>
    </w:p>
    <w:p w14:paraId="32CCB983" w14:textId="77777777" w:rsidR="005D0CF1" w:rsidRDefault="00205307">
      <w:pPr>
        <w:pageBreakBefore/>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lastRenderedPageBreak/>
        <w:t xml:space="preserve">UPPGIFTER SOM SKA FINNAS PÅ SMÅ INRE LÄKEMEDELSFÖRPACKNINGAR </w:t>
      </w:r>
    </w:p>
    <w:p w14:paraId="32CCB984" w14:textId="77777777" w:rsidR="005D0CF1" w:rsidRDefault="005D0CF1">
      <w:pPr>
        <w:pBdr>
          <w:top w:val="single" w:sz="4" w:space="1" w:color="000000"/>
          <w:left w:val="single" w:sz="4" w:space="4" w:color="000000"/>
          <w:bottom w:val="single" w:sz="4" w:space="1" w:color="000000"/>
          <w:right w:val="single" w:sz="4" w:space="4" w:color="000000"/>
        </w:pBdr>
        <w:tabs>
          <w:tab w:val="left" w:pos="142"/>
        </w:tabs>
        <w:ind w:left="567" w:hanging="567"/>
        <w:rPr>
          <w:b/>
          <w:bCs/>
          <w:sz w:val="22"/>
          <w:szCs w:val="22"/>
        </w:rPr>
      </w:pPr>
    </w:p>
    <w:p w14:paraId="32CCB98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DOSPÅSENS ETIKETT - VECKA 4</w:t>
      </w:r>
    </w:p>
    <w:p w14:paraId="32CCB986" w14:textId="77777777" w:rsidR="005D0CF1" w:rsidRDefault="005D0CF1">
      <w:pPr>
        <w:rPr>
          <w:b/>
          <w:bCs/>
          <w:sz w:val="22"/>
          <w:szCs w:val="22"/>
        </w:rPr>
      </w:pPr>
    </w:p>
    <w:p w14:paraId="32CCB987" w14:textId="77777777" w:rsidR="005D0CF1" w:rsidRDefault="005D0CF1">
      <w:pPr>
        <w:rPr>
          <w:b/>
          <w:bCs/>
          <w:sz w:val="22"/>
          <w:szCs w:val="22"/>
        </w:rPr>
      </w:pPr>
    </w:p>
    <w:p w14:paraId="32CCB988" w14:textId="77777777" w:rsidR="005D0CF1" w:rsidRDefault="00205307">
      <w:pPr>
        <w:tabs>
          <w:tab w:val="left" w:pos="142"/>
        </w:tabs>
        <w:ind w:left="567" w:hanging="567"/>
      </w:pPr>
      <w:r>
        <w:rPr>
          <w:b/>
          <w:bCs/>
          <w:sz w:val="22"/>
          <w:szCs w:val="22"/>
        </w:rPr>
        <w:t>1.</w:t>
      </w:r>
      <w:r>
        <w:rPr>
          <w:b/>
          <w:bCs/>
          <w:sz w:val="22"/>
          <w:szCs w:val="22"/>
        </w:rPr>
        <w:tab/>
        <w:t>LÄKEMEDLETS NAMN OCH ADMINISTRERINGSVÄG</w:t>
      </w:r>
    </w:p>
    <w:p w14:paraId="32CCB989" w14:textId="77777777" w:rsidR="005D0CF1" w:rsidRDefault="005D0CF1">
      <w:pPr>
        <w:ind w:left="567" w:hanging="567"/>
        <w:rPr>
          <w:b/>
          <w:bCs/>
          <w:sz w:val="22"/>
          <w:szCs w:val="22"/>
        </w:rPr>
      </w:pPr>
    </w:p>
    <w:p w14:paraId="32CCB98A" w14:textId="77777777" w:rsidR="005D0CF1" w:rsidRDefault="00205307">
      <w:proofErr w:type="spellStart"/>
      <w:r>
        <w:rPr>
          <w:sz w:val="22"/>
          <w:szCs w:val="22"/>
        </w:rPr>
        <w:t>Neupro</w:t>
      </w:r>
      <w:proofErr w:type="spellEnd"/>
      <w:r>
        <w:rPr>
          <w:sz w:val="22"/>
          <w:szCs w:val="22"/>
        </w:rPr>
        <w:t xml:space="preserve"> 8 mg/24 timmar depotplåster</w:t>
      </w:r>
    </w:p>
    <w:p w14:paraId="32CCB98B" w14:textId="77777777" w:rsidR="005D0CF1" w:rsidRDefault="00205307">
      <w:proofErr w:type="spellStart"/>
      <w:r>
        <w:rPr>
          <w:sz w:val="22"/>
          <w:szCs w:val="22"/>
        </w:rPr>
        <w:t>rotigotin</w:t>
      </w:r>
      <w:proofErr w:type="spellEnd"/>
    </w:p>
    <w:p w14:paraId="32CCB98C" w14:textId="77777777" w:rsidR="005D0CF1" w:rsidRDefault="00205307">
      <w:proofErr w:type="spellStart"/>
      <w:r>
        <w:rPr>
          <w:sz w:val="22"/>
          <w:szCs w:val="22"/>
        </w:rPr>
        <w:t>Transdermal</w:t>
      </w:r>
      <w:proofErr w:type="spellEnd"/>
      <w:r>
        <w:rPr>
          <w:sz w:val="22"/>
          <w:szCs w:val="22"/>
        </w:rPr>
        <w:t xml:space="preserve"> användning</w:t>
      </w:r>
    </w:p>
    <w:p w14:paraId="32CCB98D" w14:textId="77777777" w:rsidR="005D0CF1" w:rsidRDefault="005D0CF1">
      <w:pPr>
        <w:rPr>
          <w:b/>
          <w:bCs/>
          <w:sz w:val="22"/>
          <w:szCs w:val="22"/>
        </w:rPr>
      </w:pPr>
    </w:p>
    <w:p w14:paraId="32CCB98E" w14:textId="77777777" w:rsidR="005D0CF1" w:rsidRDefault="00205307">
      <w:r>
        <w:rPr>
          <w:sz w:val="22"/>
          <w:szCs w:val="22"/>
        </w:rPr>
        <w:t>Vecka 4</w:t>
      </w:r>
    </w:p>
    <w:p w14:paraId="32CCB98F" w14:textId="77777777" w:rsidR="005D0CF1" w:rsidRDefault="005D0CF1">
      <w:pPr>
        <w:rPr>
          <w:b/>
          <w:bCs/>
          <w:sz w:val="22"/>
          <w:szCs w:val="22"/>
        </w:rPr>
      </w:pPr>
    </w:p>
    <w:p w14:paraId="32CCB990" w14:textId="77777777" w:rsidR="005D0CF1" w:rsidRDefault="005D0CF1">
      <w:pPr>
        <w:rPr>
          <w:b/>
          <w:bCs/>
          <w:sz w:val="22"/>
          <w:szCs w:val="22"/>
        </w:rPr>
      </w:pPr>
    </w:p>
    <w:p w14:paraId="32CCB991"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2.</w:t>
      </w:r>
      <w:r>
        <w:rPr>
          <w:b/>
          <w:bCs/>
          <w:sz w:val="22"/>
          <w:szCs w:val="22"/>
        </w:rPr>
        <w:tab/>
        <w:t>ADMINISTRERINGSSÄTT</w:t>
      </w:r>
    </w:p>
    <w:p w14:paraId="32CCB992" w14:textId="77777777" w:rsidR="005D0CF1" w:rsidRDefault="005D0CF1">
      <w:pPr>
        <w:rPr>
          <w:b/>
          <w:bCs/>
          <w:sz w:val="22"/>
          <w:szCs w:val="22"/>
        </w:rPr>
      </w:pPr>
    </w:p>
    <w:p w14:paraId="32CCB993" w14:textId="77777777" w:rsidR="005D0CF1" w:rsidRDefault="00205307">
      <w:r>
        <w:rPr>
          <w:sz w:val="22"/>
          <w:szCs w:val="22"/>
        </w:rPr>
        <w:t xml:space="preserve">Läs </w:t>
      </w:r>
      <w:proofErr w:type="spellStart"/>
      <w:r>
        <w:rPr>
          <w:sz w:val="22"/>
          <w:szCs w:val="22"/>
        </w:rPr>
        <w:t>bipacksedeln</w:t>
      </w:r>
      <w:proofErr w:type="spellEnd"/>
      <w:r>
        <w:rPr>
          <w:sz w:val="22"/>
          <w:szCs w:val="22"/>
        </w:rPr>
        <w:t xml:space="preserve"> före användning.</w:t>
      </w:r>
    </w:p>
    <w:p w14:paraId="32CCB994" w14:textId="77777777" w:rsidR="005D0CF1" w:rsidRDefault="005D0CF1">
      <w:pPr>
        <w:rPr>
          <w:b/>
          <w:bCs/>
          <w:sz w:val="22"/>
          <w:szCs w:val="22"/>
        </w:rPr>
      </w:pPr>
    </w:p>
    <w:p w14:paraId="32CCB995" w14:textId="77777777" w:rsidR="005D0CF1" w:rsidRDefault="005D0CF1">
      <w:pPr>
        <w:rPr>
          <w:b/>
          <w:bCs/>
          <w:sz w:val="22"/>
          <w:szCs w:val="22"/>
        </w:rPr>
      </w:pPr>
    </w:p>
    <w:p w14:paraId="32CCB996"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3.</w:t>
      </w:r>
      <w:r>
        <w:rPr>
          <w:b/>
          <w:bCs/>
          <w:sz w:val="22"/>
          <w:szCs w:val="22"/>
        </w:rPr>
        <w:tab/>
        <w:t>UTGÅNGSDATUM</w:t>
      </w:r>
    </w:p>
    <w:p w14:paraId="32CCB997" w14:textId="77777777" w:rsidR="005D0CF1" w:rsidRDefault="005D0CF1">
      <w:pPr>
        <w:rPr>
          <w:b/>
          <w:bCs/>
          <w:sz w:val="22"/>
          <w:szCs w:val="22"/>
        </w:rPr>
      </w:pPr>
    </w:p>
    <w:p w14:paraId="32CCB998" w14:textId="77777777" w:rsidR="005D0CF1" w:rsidRDefault="00205307">
      <w:r>
        <w:rPr>
          <w:sz w:val="22"/>
          <w:szCs w:val="22"/>
        </w:rPr>
        <w:t>EXP:</w:t>
      </w:r>
    </w:p>
    <w:p w14:paraId="32CCB999" w14:textId="77777777" w:rsidR="005D0CF1" w:rsidRDefault="005D0CF1">
      <w:pPr>
        <w:rPr>
          <w:b/>
          <w:bCs/>
          <w:sz w:val="22"/>
          <w:szCs w:val="22"/>
        </w:rPr>
      </w:pPr>
    </w:p>
    <w:p w14:paraId="32CCB99A" w14:textId="77777777" w:rsidR="005D0CF1" w:rsidRDefault="005D0CF1">
      <w:pPr>
        <w:rPr>
          <w:b/>
          <w:bCs/>
          <w:sz w:val="22"/>
          <w:szCs w:val="22"/>
        </w:rPr>
      </w:pPr>
    </w:p>
    <w:p w14:paraId="32CCB99B"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4.</w:t>
      </w:r>
      <w:r>
        <w:rPr>
          <w:b/>
          <w:bCs/>
          <w:sz w:val="22"/>
          <w:szCs w:val="22"/>
        </w:rPr>
        <w:tab/>
        <w:t>TILLVERKNINGSSATSNUMMER</w:t>
      </w:r>
    </w:p>
    <w:p w14:paraId="32CCB99C" w14:textId="77777777" w:rsidR="005D0CF1" w:rsidRDefault="005D0CF1">
      <w:pPr>
        <w:ind w:right="113"/>
        <w:rPr>
          <w:b/>
          <w:bCs/>
          <w:sz w:val="22"/>
          <w:szCs w:val="22"/>
        </w:rPr>
      </w:pPr>
    </w:p>
    <w:p w14:paraId="32CCB99D" w14:textId="77777777" w:rsidR="005D0CF1" w:rsidRDefault="00205307">
      <w:pPr>
        <w:ind w:right="113"/>
      </w:pPr>
      <w:r>
        <w:rPr>
          <w:sz w:val="22"/>
          <w:szCs w:val="22"/>
        </w:rPr>
        <w:t>Lot:</w:t>
      </w:r>
    </w:p>
    <w:p w14:paraId="32CCB99E" w14:textId="77777777" w:rsidR="005D0CF1" w:rsidRDefault="005D0CF1">
      <w:pPr>
        <w:ind w:right="113"/>
        <w:rPr>
          <w:sz w:val="22"/>
          <w:szCs w:val="22"/>
        </w:rPr>
      </w:pPr>
    </w:p>
    <w:p w14:paraId="32CCB99F" w14:textId="77777777" w:rsidR="005D0CF1" w:rsidRDefault="005D0CF1">
      <w:pPr>
        <w:ind w:right="113"/>
        <w:rPr>
          <w:sz w:val="22"/>
          <w:szCs w:val="22"/>
        </w:rPr>
      </w:pPr>
    </w:p>
    <w:p w14:paraId="32CCB9A0"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5.</w:t>
      </w:r>
      <w:r>
        <w:rPr>
          <w:b/>
          <w:bCs/>
          <w:sz w:val="22"/>
          <w:szCs w:val="22"/>
        </w:rPr>
        <w:tab/>
        <w:t>MÄNGD UTTRYCKT I VIKT, VOLYM ELLER PER ENHET</w:t>
      </w:r>
    </w:p>
    <w:p w14:paraId="32CCB9A1" w14:textId="77777777" w:rsidR="005D0CF1" w:rsidRDefault="005D0CF1">
      <w:pPr>
        <w:rPr>
          <w:b/>
          <w:bCs/>
          <w:sz w:val="22"/>
          <w:szCs w:val="22"/>
        </w:rPr>
      </w:pPr>
    </w:p>
    <w:p w14:paraId="32CCB9A2" w14:textId="77777777" w:rsidR="005D0CF1" w:rsidRDefault="00205307">
      <w:r>
        <w:rPr>
          <w:sz w:val="22"/>
          <w:szCs w:val="22"/>
        </w:rPr>
        <w:t xml:space="preserve">1 depotplåster </w:t>
      </w:r>
    </w:p>
    <w:p w14:paraId="32CCB9A3" w14:textId="77777777" w:rsidR="005D0CF1" w:rsidRDefault="005D0CF1">
      <w:pPr>
        <w:rPr>
          <w:sz w:val="22"/>
          <w:szCs w:val="22"/>
        </w:rPr>
      </w:pPr>
    </w:p>
    <w:p w14:paraId="32CCB9A4" w14:textId="77777777" w:rsidR="005D0CF1" w:rsidRDefault="005D0CF1">
      <w:pPr>
        <w:ind w:right="113"/>
        <w:rPr>
          <w:sz w:val="22"/>
          <w:szCs w:val="22"/>
        </w:rPr>
      </w:pPr>
    </w:p>
    <w:p w14:paraId="32CCB9A5" w14:textId="77777777" w:rsidR="005D0CF1" w:rsidRDefault="00205307">
      <w:pPr>
        <w:pBdr>
          <w:top w:val="single" w:sz="4" w:space="1" w:color="000000"/>
          <w:left w:val="single" w:sz="4" w:space="4" w:color="000000"/>
          <w:bottom w:val="single" w:sz="4" w:space="1" w:color="000000"/>
          <w:right w:val="single" w:sz="4" w:space="4" w:color="000000"/>
        </w:pBdr>
        <w:tabs>
          <w:tab w:val="left" w:pos="142"/>
        </w:tabs>
        <w:ind w:left="567" w:hanging="567"/>
      </w:pPr>
      <w:r>
        <w:rPr>
          <w:b/>
          <w:bCs/>
          <w:sz w:val="22"/>
          <w:szCs w:val="22"/>
        </w:rPr>
        <w:t>6.</w:t>
      </w:r>
      <w:r>
        <w:rPr>
          <w:b/>
          <w:bCs/>
          <w:sz w:val="22"/>
          <w:szCs w:val="22"/>
        </w:rPr>
        <w:tab/>
      </w:r>
      <w:r>
        <w:rPr>
          <w:b/>
          <w:sz w:val="22"/>
          <w:szCs w:val="22"/>
          <w:lang w:eastAsia="sv-SE"/>
        </w:rPr>
        <w:t>ÖVRIGT</w:t>
      </w:r>
    </w:p>
    <w:p w14:paraId="32CCB9A6" w14:textId="77777777" w:rsidR="005D0CF1" w:rsidRDefault="005D0CF1">
      <w:pPr>
        <w:rPr>
          <w:b/>
          <w:bCs/>
          <w:sz w:val="22"/>
          <w:szCs w:val="22"/>
          <w:u w:val="single"/>
        </w:rPr>
      </w:pPr>
    </w:p>
    <w:p w14:paraId="32CCB9A7" w14:textId="77777777" w:rsidR="005D0CF1" w:rsidRDefault="005D0CF1">
      <w:pPr>
        <w:rPr>
          <w:b/>
          <w:bCs/>
          <w:sz w:val="22"/>
          <w:szCs w:val="22"/>
          <w:u w:val="single"/>
        </w:rPr>
      </w:pPr>
    </w:p>
    <w:p w14:paraId="32CCB9A8" w14:textId="77777777" w:rsidR="005D0CF1" w:rsidRDefault="005D0CF1">
      <w:pPr>
        <w:pageBreakBefore/>
        <w:rPr>
          <w:b/>
          <w:bCs/>
          <w:sz w:val="22"/>
          <w:szCs w:val="22"/>
          <w:u w:val="single"/>
        </w:rPr>
      </w:pPr>
    </w:p>
    <w:p w14:paraId="32CCB9A9" w14:textId="77777777" w:rsidR="005D0CF1" w:rsidRDefault="005D0CF1">
      <w:pPr>
        <w:rPr>
          <w:b/>
          <w:sz w:val="22"/>
          <w:szCs w:val="22"/>
          <w:u w:val="single"/>
        </w:rPr>
      </w:pPr>
    </w:p>
    <w:p w14:paraId="32CCB9AA" w14:textId="77777777" w:rsidR="005D0CF1" w:rsidRDefault="005D0CF1">
      <w:pPr>
        <w:rPr>
          <w:b/>
          <w:sz w:val="22"/>
          <w:szCs w:val="22"/>
        </w:rPr>
      </w:pPr>
    </w:p>
    <w:p w14:paraId="32CCB9AB" w14:textId="77777777" w:rsidR="005D0CF1" w:rsidRDefault="005D0CF1">
      <w:pPr>
        <w:rPr>
          <w:sz w:val="22"/>
          <w:szCs w:val="22"/>
        </w:rPr>
      </w:pPr>
    </w:p>
    <w:p w14:paraId="32CCB9AC" w14:textId="77777777" w:rsidR="005D0CF1" w:rsidRDefault="005D0CF1">
      <w:pPr>
        <w:rPr>
          <w:sz w:val="22"/>
          <w:szCs w:val="22"/>
        </w:rPr>
      </w:pPr>
    </w:p>
    <w:p w14:paraId="32CCB9AD" w14:textId="77777777" w:rsidR="005D0CF1" w:rsidRDefault="005D0CF1">
      <w:pPr>
        <w:rPr>
          <w:sz w:val="22"/>
          <w:szCs w:val="22"/>
        </w:rPr>
      </w:pPr>
    </w:p>
    <w:p w14:paraId="32CCB9AE" w14:textId="77777777" w:rsidR="005D0CF1" w:rsidRDefault="005D0CF1">
      <w:pPr>
        <w:rPr>
          <w:sz w:val="22"/>
          <w:szCs w:val="22"/>
        </w:rPr>
      </w:pPr>
    </w:p>
    <w:p w14:paraId="32CCB9AF" w14:textId="77777777" w:rsidR="005D0CF1" w:rsidRDefault="005D0CF1">
      <w:pPr>
        <w:rPr>
          <w:sz w:val="22"/>
          <w:szCs w:val="22"/>
        </w:rPr>
      </w:pPr>
    </w:p>
    <w:p w14:paraId="32CCB9B0" w14:textId="77777777" w:rsidR="005D0CF1" w:rsidRDefault="005D0CF1">
      <w:pPr>
        <w:rPr>
          <w:sz w:val="22"/>
          <w:szCs w:val="22"/>
        </w:rPr>
      </w:pPr>
    </w:p>
    <w:p w14:paraId="32CCB9B1" w14:textId="77777777" w:rsidR="005D0CF1" w:rsidRDefault="005D0CF1">
      <w:pPr>
        <w:rPr>
          <w:sz w:val="22"/>
          <w:szCs w:val="22"/>
        </w:rPr>
      </w:pPr>
    </w:p>
    <w:p w14:paraId="32CCB9B2" w14:textId="77777777" w:rsidR="005D0CF1" w:rsidRDefault="005D0CF1">
      <w:pPr>
        <w:rPr>
          <w:sz w:val="22"/>
          <w:szCs w:val="22"/>
        </w:rPr>
      </w:pPr>
    </w:p>
    <w:p w14:paraId="32CCB9B3" w14:textId="77777777" w:rsidR="005D0CF1" w:rsidRDefault="005D0CF1">
      <w:pPr>
        <w:rPr>
          <w:sz w:val="22"/>
          <w:szCs w:val="22"/>
        </w:rPr>
      </w:pPr>
    </w:p>
    <w:p w14:paraId="32CCB9B4" w14:textId="77777777" w:rsidR="005D0CF1" w:rsidRDefault="005D0CF1">
      <w:pPr>
        <w:rPr>
          <w:sz w:val="22"/>
          <w:szCs w:val="22"/>
        </w:rPr>
      </w:pPr>
    </w:p>
    <w:p w14:paraId="32CCB9B5" w14:textId="77777777" w:rsidR="005D0CF1" w:rsidRDefault="005D0CF1">
      <w:pPr>
        <w:rPr>
          <w:sz w:val="22"/>
          <w:szCs w:val="22"/>
        </w:rPr>
      </w:pPr>
    </w:p>
    <w:p w14:paraId="32CCB9B6" w14:textId="77777777" w:rsidR="005D0CF1" w:rsidRDefault="005D0CF1">
      <w:pPr>
        <w:rPr>
          <w:sz w:val="22"/>
          <w:szCs w:val="22"/>
        </w:rPr>
      </w:pPr>
    </w:p>
    <w:p w14:paraId="32CCB9B7" w14:textId="77777777" w:rsidR="005D0CF1" w:rsidRDefault="005D0CF1">
      <w:pPr>
        <w:rPr>
          <w:sz w:val="22"/>
          <w:szCs w:val="22"/>
        </w:rPr>
      </w:pPr>
    </w:p>
    <w:p w14:paraId="32CCB9B8" w14:textId="77777777" w:rsidR="005D0CF1" w:rsidRDefault="005D0CF1">
      <w:pPr>
        <w:rPr>
          <w:sz w:val="22"/>
          <w:szCs w:val="22"/>
        </w:rPr>
      </w:pPr>
    </w:p>
    <w:p w14:paraId="32CCB9B9" w14:textId="77777777" w:rsidR="005D0CF1" w:rsidRDefault="005D0CF1">
      <w:pPr>
        <w:rPr>
          <w:sz w:val="22"/>
          <w:szCs w:val="22"/>
        </w:rPr>
      </w:pPr>
    </w:p>
    <w:p w14:paraId="32CCB9BA" w14:textId="77777777" w:rsidR="005D0CF1" w:rsidRDefault="005D0CF1">
      <w:pPr>
        <w:rPr>
          <w:sz w:val="22"/>
          <w:szCs w:val="22"/>
        </w:rPr>
      </w:pPr>
    </w:p>
    <w:p w14:paraId="32CCB9BB" w14:textId="77777777" w:rsidR="005D0CF1" w:rsidRDefault="005D0CF1">
      <w:pPr>
        <w:rPr>
          <w:sz w:val="22"/>
          <w:szCs w:val="22"/>
        </w:rPr>
      </w:pPr>
    </w:p>
    <w:p w14:paraId="32CCB9BC" w14:textId="77777777" w:rsidR="005D0CF1" w:rsidRDefault="005D0CF1">
      <w:pPr>
        <w:rPr>
          <w:sz w:val="22"/>
          <w:szCs w:val="22"/>
        </w:rPr>
      </w:pPr>
    </w:p>
    <w:p w14:paraId="32CCB9BD" w14:textId="77777777" w:rsidR="005D0CF1" w:rsidRDefault="005D0CF1">
      <w:pPr>
        <w:rPr>
          <w:sz w:val="22"/>
          <w:szCs w:val="22"/>
        </w:rPr>
      </w:pPr>
    </w:p>
    <w:p w14:paraId="32CCB9BE" w14:textId="77777777" w:rsidR="005D0CF1" w:rsidRDefault="005D0CF1">
      <w:pPr>
        <w:rPr>
          <w:sz w:val="22"/>
          <w:szCs w:val="22"/>
        </w:rPr>
      </w:pPr>
    </w:p>
    <w:p w14:paraId="32CCB9BF" w14:textId="77777777" w:rsidR="005D0CF1" w:rsidRDefault="00205307">
      <w:pPr>
        <w:pStyle w:val="TitleA"/>
      </w:pPr>
      <w:r>
        <w:t>B. BIPACKSEDEL</w:t>
      </w:r>
    </w:p>
    <w:p w14:paraId="32CCB9C0" w14:textId="77777777" w:rsidR="005D0CF1" w:rsidRDefault="00205307">
      <w:pPr>
        <w:pageBreakBefore/>
        <w:jc w:val="center"/>
      </w:pPr>
      <w:proofErr w:type="spellStart"/>
      <w:r>
        <w:rPr>
          <w:b/>
          <w:sz w:val="22"/>
          <w:szCs w:val="22"/>
        </w:rPr>
        <w:lastRenderedPageBreak/>
        <w:t>Bipacksedel</w:t>
      </w:r>
      <w:proofErr w:type="spellEnd"/>
      <w:r>
        <w:rPr>
          <w:b/>
          <w:sz w:val="22"/>
          <w:szCs w:val="22"/>
        </w:rPr>
        <w:t>: Information till användaren</w:t>
      </w:r>
      <w:r>
        <w:rPr>
          <w:b/>
          <w:sz w:val="22"/>
          <w:szCs w:val="22"/>
          <w:lang w:eastAsia="sv-SE"/>
        </w:rPr>
        <w:t xml:space="preserve"> </w:t>
      </w:r>
    </w:p>
    <w:p w14:paraId="32CCB9C1" w14:textId="77777777" w:rsidR="005D0CF1" w:rsidRDefault="005D0CF1">
      <w:pPr>
        <w:jc w:val="center"/>
        <w:rPr>
          <w:sz w:val="22"/>
          <w:szCs w:val="22"/>
        </w:rPr>
      </w:pPr>
    </w:p>
    <w:p w14:paraId="32CCB9C2" w14:textId="77777777" w:rsidR="005D0CF1" w:rsidRDefault="00205307">
      <w:pPr>
        <w:jc w:val="center"/>
      </w:pPr>
      <w:proofErr w:type="spellStart"/>
      <w:r>
        <w:rPr>
          <w:b/>
          <w:bCs/>
          <w:sz w:val="22"/>
          <w:szCs w:val="22"/>
        </w:rPr>
        <w:t>Neupro</w:t>
      </w:r>
      <w:proofErr w:type="spellEnd"/>
      <w:r>
        <w:rPr>
          <w:b/>
          <w:bCs/>
          <w:sz w:val="22"/>
          <w:szCs w:val="22"/>
        </w:rPr>
        <w:t xml:space="preserve"> 1 mg/24 timmar depotplåster</w:t>
      </w:r>
    </w:p>
    <w:p w14:paraId="32CCB9C3" w14:textId="77777777" w:rsidR="005D0CF1" w:rsidRDefault="00205307">
      <w:pPr>
        <w:jc w:val="center"/>
      </w:pPr>
      <w:proofErr w:type="spellStart"/>
      <w:r>
        <w:rPr>
          <w:b/>
          <w:bCs/>
          <w:sz w:val="22"/>
          <w:szCs w:val="22"/>
        </w:rPr>
        <w:t>Neupro</w:t>
      </w:r>
      <w:proofErr w:type="spellEnd"/>
      <w:r>
        <w:rPr>
          <w:b/>
          <w:bCs/>
          <w:sz w:val="22"/>
          <w:szCs w:val="22"/>
        </w:rPr>
        <w:t xml:space="preserve"> 3 mg/24 timmar depotplåster</w:t>
      </w:r>
    </w:p>
    <w:p w14:paraId="32CCB9C4" w14:textId="77777777" w:rsidR="005D0CF1" w:rsidRDefault="00205307">
      <w:pPr>
        <w:ind w:right="-2"/>
        <w:jc w:val="center"/>
      </w:pPr>
      <w:proofErr w:type="spellStart"/>
      <w:r>
        <w:rPr>
          <w:sz w:val="22"/>
          <w:szCs w:val="22"/>
        </w:rPr>
        <w:t>rotigotin</w:t>
      </w:r>
      <w:proofErr w:type="spellEnd"/>
    </w:p>
    <w:p w14:paraId="32CCB9C5" w14:textId="77777777" w:rsidR="005D0CF1" w:rsidRDefault="005D0CF1">
      <w:pPr>
        <w:ind w:right="-2"/>
        <w:jc w:val="center"/>
        <w:rPr>
          <w:sz w:val="22"/>
          <w:szCs w:val="22"/>
        </w:rPr>
      </w:pPr>
    </w:p>
    <w:p w14:paraId="32CCB9C6" w14:textId="77777777" w:rsidR="005D0CF1" w:rsidRDefault="005D0CF1">
      <w:pPr>
        <w:jc w:val="center"/>
        <w:rPr>
          <w:sz w:val="22"/>
          <w:szCs w:val="22"/>
        </w:rPr>
      </w:pPr>
    </w:p>
    <w:p w14:paraId="32CCB9C7" w14:textId="77777777" w:rsidR="005D0CF1" w:rsidRDefault="00205307">
      <w:pPr>
        <w:ind w:right="-2"/>
      </w:pPr>
      <w:r>
        <w:rPr>
          <w:b/>
          <w:sz w:val="22"/>
          <w:szCs w:val="22"/>
          <w:lang w:eastAsia="sv-SE"/>
        </w:rPr>
        <w:t xml:space="preserve">Läs noga igenom denna </w:t>
      </w:r>
      <w:proofErr w:type="spellStart"/>
      <w:r>
        <w:rPr>
          <w:b/>
          <w:sz w:val="22"/>
          <w:szCs w:val="22"/>
          <w:lang w:eastAsia="sv-SE"/>
        </w:rPr>
        <w:t>bipacksedel</w:t>
      </w:r>
      <w:proofErr w:type="spellEnd"/>
      <w:r>
        <w:rPr>
          <w:b/>
          <w:sz w:val="22"/>
          <w:szCs w:val="22"/>
          <w:lang w:eastAsia="sv-SE"/>
        </w:rPr>
        <w:t xml:space="preserve"> innan du börjar använda detta läkemedel. Den innehåller information som är viktig för dig.</w:t>
      </w:r>
    </w:p>
    <w:p w14:paraId="32CCB9C8" w14:textId="77777777" w:rsidR="005D0CF1" w:rsidRDefault="00205307">
      <w:pPr>
        <w:numPr>
          <w:ilvl w:val="0"/>
          <w:numId w:val="86"/>
        </w:numPr>
        <w:ind w:left="567" w:right="-2" w:hanging="567"/>
      </w:pPr>
      <w:r>
        <w:rPr>
          <w:sz w:val="22"/>
          <w:szCs w:val="22"/>
          <w:lang w:eastAsia="sv-SE"/>
        </w:rPr>
        <w:t xml:space="preserve">Spara denna </w:t>
      </w:r>
      <w:proofErr w:type="spellStart"/>
      <w:r>
        <w:rPr>
          <w:sz w:val="22"/>
          <w:szCs w:val="22"/>
          <w:lang w:eastAsia="sv-SE"/>
        </w:rPr>
        <w:t>bipacksedel</w:t>
      </w:r>
      <w:proofErr w:type="spellEnd"/>
      <w:r>
        <w:rPr>
          <w:sz w:val="22"/>
          <w:szCs w:val="22"/>
          <w:lang w:eastAsia="sv-SE"/>
        </w:rPr>
        <w:t>, du kan behöva läsa den igen.</w:t>
      </w:r>
    </w:p>
    <w:p w14:paraId="32CCB9C9" w14:textId="77777777" w:rsidR="005D0CF1" w:rsidRDefault="00205307">
      <w:pPr>
        <w:numPr>
          <w:ilvl w:val="0"/>
          <w:numId w:val="86"/>
        </w:numPr>
        <w:ind w:left="567" w:right="-2" w:hanging="567"/>
      </w:pPr>
      <w:r>
        <w:rPr>
          <w:sz w:val="22"/>
          <w:szCs w:val="22"/>
          <w:lang w:eastAsia="sv-SE"/>
        </w:rPr>
        <w:t>Om du har ytterligare frågor vänd dig till läkare eller apotekspersonal eller sjuksköterska.</w:t>
      </w:r>
    </w:p>
    <w:p w14:paraId="32CCB9CA" w14:textId="77777777" w:rsidR="005D0CF1" w:rsidRDefault="00205307">
      <w:pPr>
        <w:numPr>
          <w:ilvl w:val="0"/>
          <w:numId w:val="86"/>
        </w:numPr>
        <w:ind w:left="567" w:right="-2" w:hanging="567"/>
      </w:pPr>
      <w:r>
        <w:rPr>
          <w:sz w:val="22"/>
          <w:szCs w:val="22"/>
          <w:lang w:eastAsia="sv-SE"/>
        </w:rPr>
        <w:t>Detta läkemedel har ordinerats enbart åt dig. Ge det inte till andra. Det kan skada dem, även om de uppvisar sjukdomstecken som liknar dina.</w:t>
      </w:r>
    </w:p>
    <w:p w14:paraId="32CCB9CB" w14:textId="77777777" w:rsidR="005D0CF1" w:rsidRDefault="00205307">
      <w:pPr>
        <w:numPr>
          <w:ilvl w:val="0"/>
          <w:numId w:val="86"/>
        </w:numPr>
        <w:ind w:left="567" w:right="-2" w:hanging="567"/>
      </w:pPr>
      <w:r>
        <w:rPr>
          <w:sz w:val="22"/>
          <w:szCs w:val="22"/>
          <w:lang w:eastAsia="sv-SE"/>
        </w:rPr>
        <w:t>Om du får biverkningar, tala med läkare eller apotekspersonal eller sjuksköterska. Detta gäller</w:t>
      </w:r>
      <w:r>
        <w:rPr>
          <w:color w:val="FF0000"/>
          <w:sz w:val="22"/>
          <w:szCs w:val="22"/>
          <w:lang w:eastAsia="sv-SE"/>
        </w:rPr>
        <w:t xml:space="preserve"> </w:t>
      </w:r>
      <w:r>
        <w:rPr>
          <w:sz w:val="22"/>
          <w:szCs w:val="22"/>
          <w:lang w:eastAsia="sv-SE"/>
        </w:rPr>
        <w:t>även</w:t>
      </w:r>
      <w:r>
        <w:rPr>
          <w:color w:val="FF0000"/>
          <w:sz w:val="22"/>
          <w:szCs w:val="22"/>
          <w:lang w:eastAsia="sv-SE"/>
        </w:rPr>
        <w:t xml:space="preserve"> </w:t>
      </w:r>
      <w:r>
        <w:rPr>
          <w:sz w:val="22"/>
          <w:szCs w:val="22"/>
          <w:lang w:eastAsia="sv-SE"/>
        </w:rPr>
        <w:t>eventuella biverkningar som inte nämns i denna information. Se avsnitt 4.</w:t>
      </w:r>
    </w:p>
    <w:p w14:paraId="32CCB9CC" w14:textId="77777777" w:rsidR="005D0CF1" w:rsidRDefault="005D0CF1">
      <w:pPr>
        <w:ind w:right="-2"/>
        <w:rPr>
          <w:sz w:val="22"/>
          <w:szCs w:val="22"/>
          <w:lang w:eastAsia="sv-SE"/>
        </w:rPr>
      </w:pPr>
    </w:p>
    <w:p w14:paraId="32CCB9CD" w14:textId="77777777" w:rsidR="005D0CF1" w:rsidRDefault="005D0CF1">
      <w:pPr>
        <w:ind w:right="-2"/>
        <w:rPr>
          <w:sz w:val="22"/>
          <w:szCs w:val="22"/>
          <w:lang w:eastAsia="sv-SE"/>
        </w:rPr>
      </w:pPr>
    </w:p>
    <w:p w14:paraId="32CCB9CE" w14:textId="77777777" w:rsidR="005D0CF1" w:rsidRDefault="00205307">
      <w:pPr>
        <w:ind w:right="-2"/>
      </w:pPr>
      <w:r>
        <w:rPr>
          <w:b/>
          <w:sz w:val="22"/>
          <w:szCs w:val="22"/>
          <w:lang w:eastAsia="sv-SE"/>
        </w:rPr>
        <w:t xml:space="preserve">I denna </w:t>
      </w:r>
      <w:proofErr w:type="spellStart"/>
      <w:r>
        <w:rPr>
          <w:b/>
          <w:sz w:val="22"/>
          <w:szCs w:val="22"/>
          <w:lang w:eastAsia="sv-SE"/>
        </w:rPr>
        <w:t>bipacksedel</w:t>
      </w:r>
      <w:proofErr w:type="spellEnd"/>
      <w:r>
        <w:rPr>
          <w:b/>
          <w:sz w:val="22"/>
          <w:szCs w:val="22"/>
          <w:lang w:eastAsia="sv-SE"/>
        </w:rPr>
        <w:t xml:space="preserve"> finns information om följande</w:t>
      </w:r>
      <w:r>
        <w:rPr>
          <w:sz w:val="22"/>
          <w:szCs w:val="22"/>
          <w:lang w:eastAsia="sv-SE"/>
        </w:rPr>
        <w:t>:</w:t>
      </w:r>
    </w:p>
    <w:p w14:paraId="32CCB9CF" w14:textId="77777777" w:rsidR="005D0CF1" w:rsidRDefault="00205307">
      <w:pPr>
        <w:ind w:left="567" w:right="-29" w:hanging="567"/>
      </w:pPr>
      <w:r>
        <w:rPr>
          <w:sz w:val="22"/>
          <w:szCs w:val="22"/>
          <w:lang w:eastAsia="sv-SE"/>
        </w:rPr>
        <w:t>1.</w:t>
      </w:r>
      <w:r>
        <w:rPr>
          <w:sz w:val="22"/>
          <w:szCs w:val="22"/>
          <w:lang w:eastAsia="sv-SE"/>
        </w:rPr>
        <w:tab/>
        <w:t xml:space="preserve">Vad </w:t>
      </w:r>
      <w:proofErr w:type="spellStart"/>
      <w:r>
        <w:rPr>
          <w:sz w:val="22"/>
          <w:szCs w:val="22"/>
          <w:lang w:eastAsia="sv-SE"/>
        </w:rPr>
        <w:t>Neupro</w:t>
      </w:r>
      <w:proofErr w:type="spellEnd"/>
      <w:r>
        <w:rPr>
          <w:sz w:val="22"/>
          <w:szCs w:val="22"/>
          <w:lang w:eastAsia="sv-SE"/>
        </w:rPr>
        <w:t xml:space="preserve"> är och vad det används för</w:t>
      </w:r>
    </w:p>
    <w:p w14:paraId="32CCB9D0" w14:textId="77777777" w:rsidR="005D0CF1" w:rsidRDefault="00205307">
      <w:pPr>
        <w:ind w:left="567" w:right="-29" w:hanging="567"/>
      </w:pPr>
      <w:r>
        <w:rPr>
          <w:sz w:val="22"/>
          <w:szCs w:val="22"/>
          <w:lang w:eastAsia="sv-SE"/>
        </w:rPr>
        <w:t>2.</w:t>
      </w:r>
      <w:r>
        <w:rPr>
          <w:sz w:val="22"/>
          <w:szCs w:val="22"/>
          <w:lang w:eastAsia="sv-SE"/>
        </w:rPr>
        <w:tab/>
        <w:t xml:space="preserve">Vad du behöver veta </w:t>
      </w:r>
      <w:r>
        <w:rPr>
          <w:bCs/>
          <w:sz w:val="22"/>
          <w:szCs w:val="22"/>
          <w:lang w:eastAsia="sv-SE"/>
        </w:rPr>
        <w:t>innan du</w:t>
      </w:r>
      <w:r>
        <w:rPr>
          <w:b/>
          <w:sz w:val="22"/>
          <w:szCs w:val="22"/>
          <w:lang w:eastAsia="sv-SE"/>
        </w:rPr>
        <w:t xml:space="preserve"> </w:t>
      </w:r>
      <w:r>
        <w:rPr>
          <w:sz w:val="22"/>
          <w:szCs w:val="22"/>
          <w:lang w:eastAsia="sv-SE"/>
        </w:rPr>
        <w:t xml:space="preserve">använder </w:t>
      </w:r>
      <w:proofErr w:type="spellStart"/>
      <w:r>
        <w:rPr>
          <w:sz w:val="22"/>
          <w:szCs w:val="22"/>
          <w:lang w:eastAsia="sv-SE"/>
        </w:rPr>
        <w:t>Neupro</w:t>
      </w:r>
      <w:proofErr w:type="spellEnd"/>
    </w:p>
    <w:p w14:paraId="32CCB9D1" w14:textId="77777777" w:rsidR="005D0CF1" w:rsidRDefault="00205307">
      <w:pPr>
        <w:ind w:left="567" w:right="-29" w:hanging="567"/>
      </w:pPr>
      <w:r>
        <w:rPr>
          <w:sz w:val="22"/>
          <w:szCs w:val="22"/>
          <w:lang w:eastAsia="sv-SE"/>
        </w:rPr>
        <w:t>3.</w:t>
      </w:r>
      <w:r>
        <w:rPr>
          <w:sz w:val="22"/>
          <w:szCs w:val="22"/>
          <w:lang w:eastAsia="sv-SE"/>
        </w:rPr>
        <w:tab/>
        <w:t xml:space="preserve">Hur du använder </w:t>
      </w:r>
      <w:proofErr w:type="spellStart"/>
      <w:r>
        <w:rPr>
          <w:sz w:val="22"/>
          <w:szCs w:val="22"/>
          <w:lang w:eastAsia="sv-SE"/>
        </w:rPr>
        <w:t>Neupro</w:t>
      </w:r>
      <w:proofErr w:type="spellEnd"/>
    </w:p>
    <w:p w14:paraId="32CCB9D2" w14:textId="77777777" w:rsidR="005D0CF1" w:rsidRDefault="00205307">
      <w:pPr>
        <w:ind w:left="567" w:right="-29" w:hanging="567"/>
      </w:pPr>
      <w:r>
        <w:rPr>
          <w:sz w:val="22"/>
          <w:szCs w:val="22"/>
          <w:lang w:eastAsia="sv-SE"/>
        </w:rPr>
        <w:t>4.</w:t>
      </w:r>
      <w:r>
        <w:rPr>
          <w:sz w:val="22"/>
          <w:szCs w:val="22"/>
          <w:lang w:eastAsia="sv-SE"/>
        </w:rPr>
        <w:tab/>
        <w:t>Eventuella biverkningar</w:t>
      </w:r>
    </w:p>
    <w:p w14:paraId="32CCB9D3" w14:textId="77777777" w:rsidR="005D0CF1" w:rsidRDefault="00205307">
      <w:pPr>
        <w:ind w:left="567" w:right="-29" w:hanging="567"/>
      </w:pPr>
      <w:r>
        <w:rPr>
          <w:sz w:val="22"/>
          <w:szCs w:val="22"/>
          <w:lang w:eastAsia="sv-SE"/>
        </w:rPr>
        <w:t>5.</w:t>
      </w:r>
      <w:r>
        <w:rPr>
          <w:sz w:val="22"/>
          <w:szCs w:val="22"/>
          <w:lang w:eastAsia="sv-SE"/>
        </w:rPr>
        <w:tab/>
        <w:t xml:space="preserve">Hur </w:t>
      </w:r>
      <w:proofErr w:type="spellStart"/>
      <w:r>
        <w:rPr>
          <w:sz w:val="22"/>
          <w:szCs w:val="22"/>
          <w:lang w:eastAsia="sv-SE"/>
        </w:rPr>
        <w:t>Neupro</w:t>
      </w:r>
      <w:proofErr w:type="spellEnd"/>
      <w:r>
        <w:rPr>
          <w:sz w:val="22"/>
          <w:szCs w:val="22"/>
          <w:lang w:eastAsia="sv-SE"/>
        </w:rPr>
        <w:t xml:space="preserve"> ska förvaras</w:t>
      </w:r>
    </w:p>
    <w:p w14:paraId="32CCB9D4" w14:textId="77777777" w:rsidR="005D0CF1" w:rsidRDefault="00205307">
      <w:pPr>
        <w:ind w:left="567" w:right="-29" w:hanging="567"/>
      </w:pPr>
      <w:r>
        <w:rPr>
          <w:sz w:val="22"/>
          <w:szCs w:val="22"/>
          <w:lang w:eastAsia="sv-SE"/>
        </w:rPr>
        <w:t>6.</w:t>
      </w:r>
      <w:r>
        <w:rPr>
          <w:sz w:val="22"/>
          <w:szCs w:val="22"/>
          <w:lang w:eastAsia="sv-SE"/>
        </w:rPr>
        <w:tab/>
        <w:t>Förpackningens innehåll och övriga upplysningar</w:t>
      </w:r>
    </w:p>
    <w:p w14:paraId="32CCB9D5" w14:textId="77777777" w:rsidR="005D0CF1" w:rsidRDefault="005D0CF1">
      <w:pPr>
        <w:ind w:right="-2"/>
        <w:rPr>
          <w:sz w:val="22"/>
          <w:szCs w:val="22"/>
          <w:lang w:eastAsia="sv-SE"/>
        </w:rPr>
      </w:pPr>
    </w:p>
    <w:p w14:paraId="32CCB9D6" w14:textId="77777777" w:rsidR="005D0CF1" w:rsidRDefault="005D0CF1">
      <w:pPr>
        <w:ind w:right="-2"/>
        <w:rPr>
          <w:sz w:val="22"/>
          <w:szCs w:val="22"/>
          <w:u w:val="single"/>
          <w:lang w:eastAsia="sv-SE"/>
        </w:rPr>
      </w:pPr>
    </w:p>
    <w:p w14:paraId="32CCB9D7" w14:textId="77777777" w:rsidR="005D0CF1" w:rsidRDefault="00205307">
      <w:pPr>
        <w:ind w:left="567" w:hanging="567"/>
      </w:pPr>
      <w:r>
        <w:rPr>
          <w:b/>
          <w:sz w:val="22"/>
          <w:szCs w:val="22"/>
        </w:rPr>
        <w:t>1.</w:t>
      </w:r>
      <w:r>
        <w:rPr>
          <w:b/>
          <w:sz w:val="22"/>
          <w:szCs w:val="22"/>
        </w:rPr>
        <w:tab/>
        <w:t xml:space="preserve">Vad </w:t>
      </w:r>
      <w:proofErr w:type="spellStart"/>
      <w:r>
        <w:rPr>
          <w:b/>
          <w:sz w:val="22"/>
          <w:szCs w:val="22"/>
        </w:rPr>
        <w:t>Neupro</w:t>
      </w:r>
      <w:proofErr w:type="spellEnd"/>
      <w:r>
        <w:rPr>
          <w:b/>
          <w:sz w:val="22"/>
          <w:szCs w:val="22"/>
        </w:rPr>
        <w:t xml:space="preserve"> är och vad det används för</w:t>
      </w:r>
    </w:p>
    <w:p w14:paraId="32CCB9D8" w14:textId="77777777" w:rsidR="005D0CF1" w:rsidRDefault="005D0CF1">
      <w:pPr>
        <w:ind w:right="-2"/>
        <w:rPr>
          <w:sz w:val="22"/>
          <w:szCs w:val="22"/>
        </w:rPr>
      </w:pPr>
    </w:p>
    <w:p w14:paraId="32CCB9D9"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är</w:t>
      </w:r>
    </w:p>
    <w:p w14:paraId="32CCB9DA" w14:textId="77777777" w:rsidR="005D0CF1" w:rsidRDefault="00205307">
      <w:pPr>
        <w:ind w:right="-2"/>
      </w:pPr>
      <w:proofErr w:type="spellStart"/>
      <w:r>
        <w:rPr>
          <w:sz w:val="22"/>
          <w:szCs w:val="22"/>
        </w:rPr>
        <w:t>Neupro</w:t>
      </w:r>
      <w:proofErr w:type="spellEnd"/>
      <w:r>
        <w:rPr>
          <w:sz w:val="22"/>
          <w:szCs w:val="22"/>
        </w:rPr>
        <w:t xml:space="preserve"> innehåller den aktiva substansen </w:t>
      </w:r>
      <w:proofErr w:type="spellStart"/>
      <w:r>
        <w:rPr>
          <w:sz w:val="22"/>
          <w:szCs w:val="22"/>
        </w:rPr>
        <w:t>rotigotin</w:t>
      </w:r>
      <w:proofErr w:type="spellEnd"/>
      <w:r>
        <w:rPr>
          <w:sz w:val="22"/>
          <w:szCs w:val="22"/>
        </w:rPr>
        <w:t>.</w:t>
      </w:r>
    </w:p>
    <w:p w14:paraId="32CCB9DB" w14:textId="77777777" w:rsidR="005D0CF1" w:rsidRDefault="00205307">
      <w:pPr>
        <w:ind w:right="-2"/>
      </w:pPr>
      <w:r>
        <w:rPr>
          <w:sz w:val="22"/>
          <w:szCs w:val="22"/>
        </w:rPr>
        <w:t>Det tillhör en grupp av läkemedel som kallas ”</w:t>
      </w:r>
      <w:proofErr w:type="spellStart"/>
      <w:r>
        <w:rPr>
          <w:sz w:val="22"/>
          <w:szCs w:val="22"/>
        </w:rPr>
        <w:t>dopaminagonister</w:t>
      </w:r>
      <w:proofErr w:type="spellEnd"/>
      <w:r>
        <w:rPr>
          <w:sz w:val="22"/>
          <w:szCs w:val="22"/>
        </w:rPr>
        <w:t>”. Dopamin är en signalsubstans i hjärnan som är viktig för kroppens rörelser.</w:t>
      </w:r>
    </w:p>
    <w:p w14:paraId="32CCB9DC" w14:textId="77777777" w:rsidR="005D0CF1" w:rsidRDefault="005D0CF1">
      <w:pPr>
        <w:ind w:right="-2"/>
        <w:rPr>
          <w:sz w:val="22"/>
          <w:szCs w:val="22"/>
        </w:rPr>
      </w:pPr>
    </w:p>
    <w:p w14:paraId="32CCB9DD"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används för</w:t>
      </w:r>
    </w:p>
    <w:p w14:paraId="32CCB9DE" w14:textId="77777777" w:rsidR="005D0CF1" w:rsidRDefault="00205307">
      <w:pPr>
        <w:ind w:right="-2"/>
      </w:pPr>
      <w:proofErr w:type="spellStart"/>
      <w:r>
        <w:rPr>
          <w:sz w:val="22"/>
          <w:szCs w:val="22"/>
        </w:rPr>
        <w:t>Neupro</w:t>
      </w:r>
      <w:proofErr w:type="spellEnd"/>
      <w:r>
        <w:rPr>
          <w:sz w:val="22"/>
          <w:szCs w:val="22"/>
        </w:rPr>
        <w:t xml:space="preserve"> används hos vuxna för att behandla</w:t>
      </w:r>
      <w:r>
        <w:rPr>
          <w:sz w:val="22"/>
          <w:szCs w:val="22"/>
          <w:lang w:eastAsia="sv-SE"/>
        </w:rPr>
        <w:t xml:space="preserve"> </w:t>
      </w:r>
      <w:r>
        <w:rPr>
          <w:sz w:val="22"/>
          <w:szCs w:val="22"/>
        </w:rPr>
        <w:t>symtom och tecken på:</w:t>
      </w:r>
    </w:p>
    <w:p w14:paraId="32CCB9DF" w14:textId="77777777" w:rsidR="005D0CF1" w:rsidRDefault="00205307">
      <w:pPr>
        <w:numPr>
          <w:ilvl w:val="0"/>
          <w:numId w:val="12"/>
        </w:numPr>
        <w:ind w:left="567" w:right="-2" w:hanging="567"/>
      </w:pPr>
      <w:r>
        <w:rPr>
          <w:b/>
          <w:sz w:val="22"/>
          <w:szCs w:val="22"/>
        </w:rPr>
        <w:t>Restless legs</w:t>
      </w:r>
      <w:r>
        <w:rPr>
          <w:sz w:val="22"/>
          <w:szCs w:val="22"/>
        </w:rPr>
        <w:t>-</w:t>
      </w:r>
      <w:r>
        <w:rPr>
          <w:b/>
          <w:sz w:val="22"/>
          <w:szCs w:val="22"/>
        </w:rPr>
        <w:t>syndrom</w:t>
      </w:r>
      <w:r>
        <w:rPr>
          <w:sz w:val="22"/>
          <w:szCs w:val="22"/>
        </w:rPr>
        <w:t xml:space="preserve"> (RLS, myrkrypningar i benen) - detta kan vara förknippat med en känsla av obehag i benen eller armarna, behov av att röra sig, sömnstörningar </w:t>
      </w:r>
      <w:r>
        <w:rPr>
          <w:sz w:val="22"/>
          <w:szCs w:val="22"/>
          <w:lang w:eastAsia="sv-SE"/>
        </w:rPr>
        <w:t>eller att man känner sig</w:t>
      </w:r>
      <w:r>
        <w:rPr>
          <w:sz w:val="22"/>
          <w:szCs w:val="22"/>
        </w:rPr>
        <w:t xml:space="preserve"> trött eller sömnig under dagen. Behandling med </w:t>
      </w:r>
      <w:proofErr w:type="spellStart"/>
      <w:r>
        <w:rPr>
          <w:sz w:val="22"/>
          <w:szCs w:val="22"/>
        </w:rPr>
        <w:t>Neupro</w:t>
      </w:r>
      <w:proofErr w:type="spellEnd"/>
      <w:r>
        <w:rPr>
          <w:sz w:val="22"/>
          <w:szCs w:val="22"/>
        </w:rPr>
        <w:t xml:space="preserve"> minskar dessa symtom eller förkortar deras varaktighet.</w:t>
      </w:r>
    </w:p>
    <w:p w14:paraId="32CCB9E0" w14:textId="77777777" w:rsidR="005D0CF1" w:rsidRDefault="005D0CF1">
      <w:pPr>
        <w:ind w:right="-2"/>
        <w:rPr>
          <w:sz w:val="22"/>
          <w:szCs w:val="22"/>
          <w:lang w:eastAsia="sv-SE"/>
        </w:rPr>
      </w:pPr>
    </w:p>
    <w:p w14:paraId="32CCB9E1" w14:textId="77777777" w:rsidR="005D0CF1" w:rsidRDefault="005D0CF1">
      <w:pPr>
        <w:ind w:right="-2"/>
        <w:rPr>
          <w:sz w:val="22"/>
          <w:szCs w:val="22"/>
          <w:lang w:eastAsia="sv-SE"/>
        </w:rPr>
      </w:pPr>
    </w:p>
    <w:p w14:paraId="32CCB9E2" w14:textId="77777777" w:rsidR="005D0CF1" w:rsidRDefault="00205307">
      <w:pPr>
        <w:ind w:left="567" w:hanging="567"/>
      </w:pPr>
      <w:r>
        <w:rPr>
          <w:b/>
          <w:sz w:val="22"/>
          <w:szCs w:val="22"/>
        </w:rPr>
        <w:t>2.</w:t>
      </w:r>
      <w:r>
        <w:rPr>
          <w:b/>
          <w:sz w:val="22"/>
          <w:szCs w:val="22"/>
        </w:rPr>
        <w:tab/>
        <w:t xml:space="preserve">Vad du behöver veta innan du använder </w:t>
      </w:r>
      <w:proofErr w:type="spellStart"/>
      <w:r>
        <w:rPr>
          <w:b/>
          <w:sz w:val="22"/>
          <w:szCs w:val="22"/>
        </w:rPr>
        <w:t>Neupro</w:t>
      </w:r>
      <w:proofErr w:type="spellEnd"/>
    </w:p>
    <w:p w14:paraId="32CCB9E3" w14:textId="77777777" w:rsidR="005D0CF1" w:rsidRDefault="005D0CF1">
      <w:pPr>
        <w:keepNext/>
        <w:keepLines/>
        <w:ind w:right="-2"/>
        <w:rPr>
          <w:b/>
          <w:sz w:val="22"/>
          <w:szCs w:val="22"/>
        </w:rPr>
      </w:pPr>
    </w:p>
    <w:p w14:paraId="32CCB9E4" w14:textId="77777777" w:rsidR="005D0CF1" w:rsidRDefault="00205307">
      <w:pPr>
        <w:keepNext/>
        <w:keepLines/>
      </w:pPr>
      <w:r>
        <w:rPr>
          <w:b/>
          <w:sz w:val="22"/>
          <w:szCs w:val="22"/>
        </w:rPr>
        <w:t xml:space="preserve">Använd inte </w:t>
      </w:r>
      <w:proofErr w:type="spellStart"/>
      <w:r>
        <w:rPr>
          <w:b/>
          <w:sz w:val="22"/>
          <w:szCs w:val="22"/>
        </w:rPr>
        <w:t>N</w:t>
      </w:r>
      <w:r>
        <w:rPr>
          <w:b/>
          <w:bCs/>
          <w:sz w:val="22"/>
          <w:szCs w:val="22"/>
        </w:rPr>
        <w:t>eupro</w:t>
      </w:r>
      <w:proofErr w:type="spellEnd"/>
      <w:r>
        <w:rPr>
          <w:b/>
          <w:bCs/>
          <w:sz w:val="22"/>
          <w:szCs w:val="22"/>
        </w:rPr>
        <w:t xml:space="preserve"> om:</w:t>
      </w:r>
    </w:p>
    <w:p w14:paraId="32CCB9E5" w14:textId="77777777" w:rsidR="005D0CF1" w:rsidRDefault="00205307">
      <w:pPr>
        <w:keepNext/>
        <w:keepLines/>
        <w:numPr>
          <w:ilvl w:val="0"/>
          <w:numId w:val="57"/>
        </w:numPr>
        <w:ind w:left="567" w:hanging="567"/>
      </w:pPr>
      <w:r>
        <w:rPr>
          <w:sz w:val="22"/>
          <w:szCs w:val="22"/>
          <w:lang w:eastAsia="sv-SE"/>
        </w:rPr>
        <w:t xml:space="preserve">du är </w:t>
      </w:r>
      <w:r>
        <w:rPr>
          <w:b/>
          <w:sz w:val="22"/>
          <w:szCs w:val="22"/>
          <w:lang w:eastAsia="sv-SE"/>
        </w:rPr>
        <w:t>allergisk</w:t>
      </w:r>
      <w:r>
        <w:rPr>
          <w:sz w:val="22"/>
          <w:szCs w:val="22"/>
          <w:lang w:eastAsia="sv-SE"/>
        </w:rPr>
        <w:t xml:space="preserve"> mot </w:t>
      </w:r>
      <w:proofErr w:type="spellStart"/>
      <w:r>
        <w:rPr>
          <w:b/>
          <w:sz w:val="22"/>
          <w:szCs w:val="22"/>
          <w:lang w:eastAsia="sv-SE"/>
        </w:rPr>
        <w:t>rotigotin</w:t>
      </w:r>
      <w:proofErr w:type="spellEnd"/>
      <w:r>
        <w:rPr>
          <w:sz w:val="22"/>
          <w:szCs w:val="22"/>
          <w:lang w:eastAsia="sv-SE"/>
        </w:rPr>
        <w:t xml:space="preserve"> eller något </w:t>
      </w:r>
      <w:r>
        <w:rPr>
          <w:b/>
          <w:sz w:val="22"/>
          <w:szCs w:val="22"/>
          <w:lang w:eastAsia="sv-SE"/>
        </w:rPr>
        <w:t>annat innehållsämne</w:t>
      </w:r>
      <w:r>
        <w:rPr>
          <w:sz w:val="22"/>
          <w:szCs w:val="22"/>
          <w:lang w:eastAsia="sv-SE"/>
        </w:rPr>
        <w:t xml:space="preserve"> i</w:t>
      </w:r>
      <w:r>
        <w:rPr>
          <w:sz w:val="22"/>
          <w:szCs w:val="22"/>
        </w:rPr>
        <w:t xml:space="preserve"> detta läkemedel (anges i avsnitt 6</w:t>
      </w:r>
      <w:r>
        <w:rPr>
          <w:b/>
          <w:sz w:val="22"/>
          <w:szCs w:val="22"/>
        </w:rPr>
        <w:t>)</w:t>
      </w:r>
    </w:p>
    <w:p w14:paraId="32CCB9E6" w14:textId="77777777" w:rsidR="005D0CF1" w:rsidRDefault="00205307">
      <w:pPr>
        <w:numPr>
          <w:ilvl w:val="0"/>
          <w:numId w:val="57"/>
        </w:numPr>
        <w:ind w:left="567" w:hanging="567"/>
      </w:pPr>
      <w:r>
        <w:rPr>
          <w:sz w:val="22"/>
          <w:szCs w:val="22"/>
        </w:rPr>
        <w:t xml:space="preserve">du behöver genomgå en undersökning med </w:t>
      </w:r>
      <w:r>
        <w:rPr>
          <w:b/>
          <w:sz w:val="22"/>
          <w:szCs w:val="22"/>
        </w:rPr>
        <w:t>magnetisk resonanstomografi</w:t>
      </w:r>
      <w:r>
        <w:rPr>
          <w:sz w:val="22"/>
          <w:szCs w:val="22"/>
        </w:rPr>
        <w:t xml:space="preserve"> (MRT) (bilder på insidan av kroppen för att ställa diagnos. Bilderna skapas med hjälp av magnetisk energi </w:t>
      </w:r>
      <w:proofErr w:type="gramStart"/>
      <w:r>
        <w:rPr>
          <w:sz w:val="22"/>
          <w:szCs w:val="22"/>
        </w:rPr>
        <w:t>istället</w:t>
      </w:r>
      <w:proofErr w:type="gramEnd"/>
      <w:r>
        <w:rPr>
          <w:sz w:val="22"/>
          <w:szCs w:val="22"/>
        </w:rPr>
        <w:t xml:space="preserve"> för röntgenstrålar)</w:t>
      </w:r>
    </w:p>
    <w:p w14:paraId="32CCB9E7" w14:textId="77777777" w:rsidR="005D0CF1" w:rsidRDefault="00205307">
      <w:pPr>
        <w:numPr>
          <w:ilvl w:val="0"/>
          <w:numId w:val="57"/>
        </w:numPr>
        <w:ind w:left="567" w:hanging="567"/>
      </w:pPr>
      <w:r>
        <w:rPr>
          <w:sz w:val="22"/>
          <w:szCs w:val="22"/>
        </w:rPr>
        <w:t xml:space="preserve">du behöver </w:t>
      </w:r>
      <w:proofErr w:type="spellStart"/>
      <w:r>
        <w:rPr>
          <w:b/>
          <w:sz w:val="22"/>
          <w:szCs w:val="22"/>
        </w:rPr>
        <w:t>elkonvertering</w:t>
      </w:r>
      <w:proofErr w:type="spellEnd"/>
      <w:r>
        <w:rPr>
          <w:sz w:val="22"/>
          <w:szCs w:val="22"/>
        </w:rPr>
        <w:t xml:space="preserve"> (specifik behandling av onormala hjärtslag). </w:t>
      </w:r>
    </w:p>
    <w:p w14:paraId="32CCB9E8" w14:textId="77777777" w:rsidR="005D0CF1" w:rsidRDefault="005D0CF1">
      <w:pPr>
        <w:rPr>
          <w:sz w:val="22"/>
          <w:szCs w:val="22"/>
        </w:rPr>
      </w:pPr>
    </w:p>
    <w:p w14:paraId="32CCB9E9" w14:textId="77777777" w:rsidR="005D0CF1" w:rsidRDefault="00205307">
      <w:r>
        <w:rPr>
          <w:sz w:val="22"/>
          <w:szCs w:val="22"/>
        </w:rPr>
        <w:t xml:space="preserve">Du måste ta bort </w:t>
      </w:r>
      <w:proofErr w:type="spellStart"/>
      <w:r>
        <w:rPr>
          <w:sz w:val="22"/>
          <w:szCs w:val="22"/>
        </w:rPr>
        <w:t>Neupro</w:t>
      </w:r>
      <w:proofErr w:type="spellEnd"/>
      <w:r>
        <w:rPr>
          <w:sz w:val="22"/>
          <w:szCs w:val="22"/>
        </w:rPr>
        <w:t xml:space="preserve">-plåstret precis före du genomgår magnetisk resonanstomografi (MRT) eller </w:t>
      </w:r>
      <w:proofErr w:type="spellStart"/>
      <w:r>
        <w:rPr>
          <w:sz w:val="22"/>
          <w:szCs w:val="22"/>
        </w:rPr>
        <w:t>elkonvertering</w:t>
      </w:r>
      <w:proofErr w:type="spellEnd"/>
      <w:r>
        <w:rPr>
          <w:sz w:val="22"/>
          <w:szCs w:val="22"/>
        </w:rPr>
        <w:t xml:space="preserve"> för att undvika brännskador på huden eftersom plåstret innehåller aluminium. Du kan sätta på ett nytt plåster efteråt.</w:t>
      </w:r>
    </w:p>
    <w:p w14:paraId="32CCB9EA" w14:textId="77777777" w:rsidR="005D0CF1" w:rsidRDefault="005D0CF1">
      <w:pPr>
        <w:ind w:right="-2"/>
        <w:rPr>
          <w:sz w:val="22"/>
          <w:szCs w:val="22"/>
        </w:rPr>
      </w:pPr>
    </w:p>
    <w:p w14:paraId="32CCB9EB" w14:textId="77777777" w:rsidR="005D0CF1" w:rsidRDefault="00205307">
      <w:pPr>
        <w:ind w:right="-2"/>
      </w:pPr>
      <w:r>
        <w:rPr>
          <w:sz w:val="22"/>
          <w:szCs w:val="22"/>
        </w:rPr>
        <w:t xml:space="preserve">Om något av ovanstående stämmer in på dig, använd inte </w:t>
      </w:r>
      <w:proofErr w:type="spellStart"/>
      <w:r>
        <w:rPr>
          <w:sz w:val="22"/>
          <w:szCs w:val="22"/>
        </w:rPr>
        <w:t>Neupro</w:t>
      </w:r>
      <w:proofErr w:type="spellEnd"/>
      <w:r>
        <w:rPr>
          <w:sz w:val="22"/>
          <w:szCs w:val="22"/>
        </w:rPr>
        <w:t>. Om du är osäker på detta, tala först med läkare eller apotekspersonal eller sjuksköterska.</w:t>
      </w:r>
    </w:p>
    <w:p w14:paraId="32CCB9EC" w14:textId="77777777" w:rsidR="005D0CF1" w:rsidRDefault="005D0CF1">
      <w:pPr>
        <w:ind w:right="-2"/>
        <w:rPr>
          <w:sz w:val="22"/>
          <w:szCs w:val="22"/>
        </w:rPr>
      </w:pPr>
    </w:p>
    <w:p w14:paraId="32CCB9ED" w14:textId="77777777" w:rsidR="005D0CF1" w:rsidRDefault="00205307">
      <w:pPr>
        <w:ind w:right="-2"/>
      </w:pPr>
      <w:r>
        <w:rPr>
          <w:b/>
          <w:sz w:val="22"/>
          <w:szCs w:val="22"/>
        </w:rPr>
        <w:t>Varningar och försiktighet</w:t>
      </w:r>
    </w:p>
    <w:p w14:paraId="32CCB9EE" w14:textId="77777777" w:rsidR="005D0CF1" w:rsidRDefault="00205307">
      <w:pPr>
        <w:ind w:right="-2"/>
      </w:pPr>
      <w:r>
        <w:rPr>
          <w:sz w:val="22"/>
          <w:szCs w:val="22"/>
        </w:rPr>
        <w:t xml:space="preserve">Tala med läkare eller apotekspersonal eller sjuksköterska innan du använder </w:t>
      </w:r>
      <w:proofErr w:type="spellStart"/>
      <w:r>
        <w:rPr>
          <w:sz w:val="22"/>
          <w:szCs w:val="22"/>
        </w:rPr>
        <w:t>Neupro</w:t>
      </w:r>
      <w:proofErr w:type="spellEnd"/>
      <w:r>
        <w:rPr>
          <w:sz w:val="22"/>
          <w:szCs w:val="22"/>
        </w:rPr>
        <w:t>. Anledningen är att:</w:t>
      </w:r>
    </w:p>
    <w:p w14:paraId="32CCB9EF" w14:textId="77777777" w:rsidR="005D0CF1" w:rsidRDefault="00205307">
      <w:pPr>
        <w:keepNext/>
        <w:keepLines/>
        <w:numPr>
          <w:ilvl w:val="0"/>
          <w:numId w:val="30"/>
        </w:numPr>
        <w:ind w:left="567" w:hanging="567"/>
      </w:pPr>
      <w:r>
        <w:rPr>
          <w:sz w:val="22"/>
          <w:szCs w:val="22"/>
        </w:rPr>
        <w:t xml:space="preserve">ditt </w:t>
      </w:r>
      <w:r>
        <w:rPr>
          <w:b/>
          <w:sz w:val="22"/>
          <w:szCs w:val="22"/>
        </w:rPr>
        <w:t>blodtryck</w:t>
      </w:r>
      <w:r>
        <w:rPr>
          <w:sz w:val="22"/>
          <w:szCs w:val="22"/>
        </w:rPr>
        <w:t xml:space="preserve"> behöver kontrolleras regelbundet när du använder </w:t>
      </w:r>
      <w:proofErr w:type="spellStart"/>
      <w:r>
        <w:rPr>
          <w:sz w:val="22"/>
          <w:szCs w:val="22"/>
        </w:rPr>
        <w:t>Neupro</w:t>
      </w:r>
      <w:proofErr w:type="spellEnd"/>
      <w:r>
        <w:rPr>
          <w:sz w:val="22"/>
          <w:szCs w:val="22"/>
        </w:rPr>
        <w:t xml:space="preserve">, särskilt i början av behandlingen. </w:t>
      </w:r>
      <w:proofErr w:type="spellStart"/>
      <w:r>
        <w:rPr>
          <w:sz w:val="22"/>
          <w:szCs w:val="22"/>
        </w:rPr>
        <w:t>Neupro</w:t>
      </w:r>
      <w:proofErr w:type="spellEnd"/>
      <w:r>
        <w:rPr>
          <w:sz w:val="22"/>
          <w:szCs w:val="22"/>
        </w:rPr>
        <w:t xml:space="preserve"> kan påverka ditt blodtryck.</w:t>
      </w:r>
    </w:p>
    <w:p w14:paraId="32CCB9F0" w14:textId="77777777" w:rsidR="005D0CF1" w:rsidRDefault="00205307">
      <w:pPr>
        <w:keepNext/>
        <w:keepLines/>
        <w:numPr>
          <w:ilvl w:val="0"/>
          <w:numId w:val="30"/>
        </w:numPr>
        <w:ind w:left="567" w:hanging="567"/>
      </w:pPr>
      <w:r>
        <w:rPr>
          <w:sz w:val="22"/>
          <w:szCs w:val="22"/>
        </w:rPr>
        <w:t>dina</w:t>
      </w:r>
      <w:r>
        <w:rPr>
          <w:b/>
          <w:sz w:val="22"/>
          <w:szCs w:val="22"/>
        </w:rPr>
        <w:t xml:space="preserve"> ögon</w:t>
      </w:r>
      <w:r>
        <w:rPr>
          <w:sz w:val="22"/>
          <w:szCs w:val="22"/>
        </w:rPr>
        <w:t xml:space="preserve"> behöver kontrolleras regelbundet när du använder </w:t>
      </w:r>
      <w:proofErr w:type="spellStart"/>
      <w:r>
        <w:rPr>
          <w:sz w:val="22"/>
          <w:szCs w:val="22"/>
        </w:rPr>
        <w:t>Neupro</w:t>
      </w:r>
      <w:proofErr w:type="spellEnd"/>
      <w:r>
        <w:rPr>
          <w:sz w:val="22"/>
          <w:szCs w:val="22"/>
        </w:rPr>
        <w:t>. Om du märker några problem med synen mellan undersökningarna ska du omedelbart kontakta din läkare.</w:t>
      </w:r>
    </w:p>
    <w:p w14:paraId="32CCB9F1" w14:textId="77777777" w:rsidR="005D0CF1" w:rsidRDefault="00205307">
      <w:pPr>
        <w:numPr>
          <w:ilvl w:val="0"/>
          <w:numId w:val="30"/>
        </w:numPr>
        <w:ind w:left="567" w:hanging="567"/>
      </w:pPr>
      <w:r>
        <w:rPr>
          <w:sz w:val="22"/>
          <w:szCs w:val="22"/>
        </w:rPr>
        <w:t xml:space="preserve">om du har allvarliga </w:t>
      </w:r>
      <w:r>
        <w:rPr>
          <w:b/>
          <w:sz w:val="22"/>
          <w:szCs w:val="22"/>
        </w:rPr>
        <w:t>problem med levern</w:t>
      </w:r>
      <w:r>
        <w:rPr>
          <w:sz w:val="22"/>
          <w:szCs w:val="22"/>
        </w:rPr>
        <w:t xml:space="preserve"> kan läkaren behöva ändra dosen. Kontakta omedelbart din läkare om dina leverproblem förvärras under behandlingen.</w:t>
      </w:r>
    </w:p>
    <w:p w14:paraId="32CCB9F2" w14:textId="77777777" w:rsidR="005D0CF1" w:rsidRDefault="00205307">
      <w:pPr>
        <w:numPr>
          <w:ilvl w:val="0"/>
          <w:numId w:val="30"/>
        </w:numPr>
        <w:ind w:left="567" w:hanging="567"/>
      </w:pPr>
      <w:r>
        <w:rPr>
          <w:sz w:val="22"/>
          <w:szCs w:val="22"/>
        </w:rPr>
        <w:t xml:space="preserve">du kan få </w:t>
      </w:r>
      <w:r>
        <w:rPr>
          <w:b/>
          <w:sz w:val="22"/>
          <w:szCs w:val="22"/>
        </w:rPr>
        <w:t>hudproblem</w:t>
      </w:r>
      <w:r>
        <w:rPr>
          <w:sz w:val="22"/>
          <w:szCs w:val="22"/>
        </w:rPr>
        <w:t xml:space="preserve"> orsakade av plåstret – se ”</w:t>
      </w:r>
      <w:r>
        <w:rPr>
          <w:b/>
          <w:sz w:val="22"/>
          <w:szCs w:val="22"/>
        </w:rPr>
        <w:t>Hudproblem orsakade av plåstret</w:t>
      </w:r>
      <w:r>
        <w:rPr>
          <w:sz w:val="22"/>
          <w:szCs w:val="22"/>
        </w:rPr>
        <w:t>” i avsnitt 4.</w:t>
      </w:r>
    </w:p>
    <w:p w14:paraId="32CCB9F3" w14:textId="77777777" w:rsidR="005D0CF1" w:rsidRDefault="00205307">
      <w:pPr>
        <w:numPr>
          <w:ilvl w:val="0"/>
          <w:numId w:val="30"/>
        </w:numPr>
        <w:ind w:left="567" w:hanging="567"/>
      </w:pPr>
      <w:r>
        <w:rPr>
          <w:sz w:val="22"/>
          <w:szCs w:val="22"/>
        </w:rPr>
        <w:t xml:space="preserve">du kan </w:t>
      </w:r>
      <w:r>
        <w:rPr>
          <w:b/>
          <w:sz w:val="22"/>
          <w:szCs w:val="22"/>
        </w:rPr>
        <w:t>känna dig väldigt sömnig eller somna plötsligt</w:t>
      </w:r>
      <w:r>
        <w:rPr>
          <w:sz w:val="22"/>
          <w:szCs w:val="22"/>
        </w:rPr>
        <w:t xml:space="preserve"> – se ”</w:t>
      </w:r>
      <w:r>
        <w:rPr>
          <w:b/>
          <w:sz w:val="22"/>
          <w:szCs w:val="22"/>
          <w:lang w:eastAsia="sv-SE"/>
        </w:rPr>
        <w:t>Körförmåga och användning av maskiner”</w:t>
      </w:r>
      <w:r>
        <w:rPr>
          <w:sz w:val="22"/>
          <w:szCs w:val="22"/>
          <w:lang w:eastAsia="sv-SE"/>
        </w:rPr>
        <w:t xml:space="preserve"> i avsnitt 2.</w:t>
      </w:r>
    </w:p>
    <w:p w14:paraId="32CCB9F4" w14:textId="77777777" w:rsidR="005D0CF1" w:rsidRDefault="00205307">
      <w:pPr>
        <w:numPr>
          <w:ilvl w:val="0"/>
          <w:numId w:val="30"/>
        </w:numPr>
        <w:ind w:left="567" w:right="-2" w:hanging="567"/>
      </w:pPr>
      <w:r>
        <w:rPr>
          <w:sz w:val="22"/>
          <w:szCs w:val="22"/>
        </w:rPr>
        <w:t xml:space="preserve">dina symtom på </w:t>
      </w:r>
      <w:r>
        <w:rPr>
          <w:b/>
          <w:sz w:val="22"/>
          <w:szCs w:val="22"/>
          <w:lang w:eastAsia="sv-SE"/>
        </w:rPr>
        <w:t>restless legs</w:t>
      </w:r>
      <w:r>
        <w:rPr>
          <w:sz w:val="22"/>
          <w:szCs w:val="22"/>
          <w:lang w:eastAsia="sv-SE"/>
        </w:rPr>
        <w:t>-</w:t>
      </w:r>
      <w:r>
        <w:rPr>
          <w:b/>
          <w:sz w:val="22"/>
          <w:szCs w:val="22"/>
          <w:lang w:eastAsia="sv-SE"/>
        </w:rPr>
        <w:t>syndrom</w:t>
      </w:r>
      <w:r>
        <w:rPr>
          <w:sz w:val="22"/>
          <w:szCs w:val="22"/>
          <w:lang w:eastAsia="sv-SE"/>
        </w:rPr>
        <w:t xml:space="preserve"> kan starta tidigare än vanligt, vara kraftigare och omfatta andra kroppsdelar. Om du upplever sådana symptom antingen före eller efter behandlingen med </w:t>
      </w:r>
      <w:proofErr w:type="spellStart"/>
      <w:r>
        <w:rPr>
          <w:sz w:val="22"/>
          <w:szCs w:val="22"/>
          <w:lang w:eastAsia="sv-SE"/>
        </w:rPr>
        <w:t>Neupro</w:t>
      </w:r>
      <w:proofErr w:type="spellEnd"/>
      <w:r>
        <w:rPr>
          <w:sz w:val="22"/>
          <w:szCs w:val="22"/>
          <w:lang w:eastAsia="sv-SE"/>
        </w:rPr>
        <w:t xml:space="preserve"> påbörjats, kontakta din läkare eftersom behandlingen kan behöva justeras. </w:t>
      </w:r>
    </w:p>
    <w:p w14:paraId="32CCB9F5" w14:textId="77777777" w:rsidR="005D0CF1" w:rsidRDefault="005D0CF1">
      <w:pPr>
        <w:ind w:right="-2"/>
        <w:rPr>
          <w:sz w:val="22"/>
          <w:szCs w:val="22"/>
          <w:lang w:eastAsia="de-DE"/>
        </w:rPr>
      </w:pPr>
    </w:p>
    <w:p w14:paraId="32CCB9F6" w14:textId="77777777" w:rsidR="005D0CF1" w:rsidRDefault="00205307">
      <w:pPr>
        <w:ind w:right="-2"/>
      </w:pPr>
      <w:r>
        <w:rPr>
          <w:sz w:val="22"/>
          <w:szCs w:val="22"/>
          <w:lang w:eastAsia="de-DE"/>
        </w:rPr>
        <w:t xml:space="preserve">Läkemedel som används vid behandling av restless legs-syndrom bör trappas ned eller sättas ut gradvis. Tala om för din läkare om du upplever symtom som depression, ångest, trötthet, svettning eller smärta efter att ha avslutat behandlingen eller trappat ned dosen av </w:t>
      </w:r>
      <w:proofErr w:type="spellStart"/>
      <w:r>
        <w:rPr>
          <w:sz w:val="22"/>
          <w:szCs w:val="22"/>
          <w:lang w:eastAsia="de-DE"/>
        </w:rPr>
        <w:t>Neupro</w:t>
      </w:r>
      <w:proofErr w:type="spellEnd"/>
      <w:r>
        <w:rPr>
          <w:sz w:val="22"/>
          <w:szCs w:val="22"/>
          <w:lang w:eastAsia="de-DE"/>
        </w:rPr>
        <w:t>.</w:t>
      </w:r>
    </w:p>
    <w:p w14:paraId="32CCB9F7" w14:textId="77777777" w:rsidR="005D0CF1" w:rsidRDefault="005D0CF1">
      <w:pPr>
        <w:ind w:right="-2"/>
        <w:rPr>
          <w:sz w:val="22"/>
          <w:szCs w:val="22"/>
        </w:rPr>
      </w:pPr>
    </w:p>
    <w:p w14:paraId="32CCB9F8" w14:textId="77777777" w:rsidR="005D0CF1" w:rsidRDefault="00205307">
      <w:pPr>
        <w:ind w:right="-2"/>
      </w:pPr>
      <w:r>
        <w:rPr>
          <w:b/>
          <w:sz w:val="22"/>
          <w:szCs w:val="22"/>
        </w:rPr>
        <w:t>Medvetslöshet kan inträffa</w:t>
      </w:r>
    </w:p>
    <w:p w14:paraId="32CCB9F9"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B9FA" w14:textId="77777777" w:rsidR="005D0CF1" w:rsidRDefault="005D0CF1">
      <w:pPr>
        <w:ind w:right="-2"/>
        <w:rPr>
          <w:sz w:val="22"/>
          <w:szCs w:val="22"/>
        </w:rPr>
      </w:pPr>
    </w:p>
    <w:p w14:paraId="32CCB9FB" w14:textId="77777777" w:rsidR="005D0CF1" w:rsidRDefault="00205307">
      <w:pPr>
        <w:ind w:right="-2"/>
      </w:pPr>
      <w:r>
        <w:rPr>
          <w:b/>
          <w:sz w:val="22"/>
          <w:szCs w:val="22"/>
        </w:rPr>
        <w:t>Ändringar av beteende och onormalt tänkande</w:t>
      </w:r>
    </w:p>
    <w:p w14:paraId="32CCB9FC" w14:textId="77777777" w:rsidR="005D0CF1" w:rsidRDefault="00205307">
      <w:pPr>
        <w:ind w:right="-2"/>
      </w:pPr>
      <w:proofErr w:type="spellStart"/>
      <w:r>
        <w:rPr>
          <w:sz w:val="22"/>
          <w:szCs w:val="22"/>
        </w:rPr>
        <w:t>Neupro</w:t>
      </w:r>
      <w:proofErr w:type="spellEnd"/>
      <w:r>
        <w:rPr>
          <w:sz w:val="22"/>
          <w:szCs w:val="22"/>
        </w:rPr>
        <w:t xml:space="preserve"> kan orsaka biverkningar som ändrar ditt beteende (hur du agerar). 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Detta för att din familj eller vårdare ska kunna berätta för dig eller din läkare om de är oroliga över förändringar av ditt beteende.</w:t>
      </w:r>
      <w:r>
        <w:rPr>
          <w:sz w:val="22"/>
          <w:szCs w:val="22"/>
          <w:lang w:eastAsia="de-DE"/>
        </w:rPr>
        <w:t xml:space="preserve"> Tala om för din läkare om du eller din familj/vårdare märker att du använder för mycket av läkemedlet eller utvecklar ett </w:t>
      </w:r>
      <w:r>
        <w:rPr>
          <w:sz w:val="22"/>
          <w:szCs w:val="22"/>
          <w:lang w:eastAsia="sv-SE"/>
        </w:rPr>
        <w:t xml:space="preserve">begär efter höga doser av </w:t>
      </w:r>
      <w:proofErr w:type="spellStart"/>
      <w:r>
        <w:rPr>
          <w:sz w:val="22"/>
          <w:szCs w:val="22"/>
          <w:lang w:eastAsia="sv-SE"/>
        </w:rPr>
        <w:t>Neupro</w:t>
      </w:r>
      <w:proofErr w:type="spellEnd"/>
      <w:r>
        <w:rPr>
          <w:sz w:val="22"/>
          <w:szCs w:val="22"/>
          <w:lang w:eastAsia="sv-SE"/>
        </w:rPr>
        <w:t xml:space="preserve"> eller andra läkemedel som används för att behandla restless legs-syndrom.</w:t>
      </w:r>
    </w:p>
    <w:p w14:paraId="32CCB9FD" w14:textId="77777777" w:rsidR="005D0CF1" w:rsidRDefault="005D0CF1">
      <w:pPr>
        <w:ind w:right="-2"/>
        <w:rPr>
          <w:sz w:val="22"/>
          <w:szCs w:val="22"/>
        </w:rPr>
      </w:pPr>
    </w:p>
    <w:p w14:paraId="32CCB9FE" w14:textId="77777777" w:rsidR="005D0CF1" w:rsidRDefault="00205307">
      <w:pPr>
        <w:ind w:right="-2"/>
      </w:pPr>
      <w:r>
        <w:rPr>
          <w:sz w:val="22"/>
          <w:szCs w:val="22"/>
        </w:rPr>
        <w:t>Se ”</w:t>
      </w:r>
      <w:r>
        <w:rPr>
          <w:b/>
          <w:sz w:val="22"/>
          <w:szCs w:val="22"/>
        </w:rPr>
        <w:t>Ändringar av ditt beteende och onormalt tänkande”</w:t>
      </w:r>
      <w:r>
        <w:rPr>
          <w:sz w:val="22"/>
          <w:szCs w:val="22"/>
        </w:rPr>
        <w:t xml:space="preserve"> i avsnitt 4 för mer information.</w:t>
      </w:r>
    </w:p>
    <w:p w14:paraId="32CCB9FF" w14:textId="77777777" w:rsidR="005D0CF1" w:rsidRDefault="005D0CF1">
      <w:pPr>
        <w:ind w:right="-2"/>
        <w:rPr>
          <w:sz w:val="22"/>
          <w:szCs w:val="22"/>
        </w:rPr>
      </w:pPr>
    </w:p>
    <w:p w14:paraId="32CCBA00" w14:textId="77777777" w:rsidR="005D0CF1" w:rsidRDefault="00205307">
      <w:pPr>
        <w:tabs>
          <w:tab w:val="left" w:pos="567"/>
        </w:tabs>
        <w:spacing w:line="260" w:lineRule="exact"/>
      </w:pPr>
      <w:r>
        <w:rPr>
          <w:rFonts w:eastAsia="Times New Roman"/>
          <w:b/>
          <w:sz w:val="22"/>
          <w:szCs w:val="22"/>
          <w:lang w:eastAsia="sv-SE"/>
        </w:rPr>
        <w:t>Barn och ungdomar</w:t>
      </w:r>
    </w:p>
    <w:p w14:paraId="32CCBA01" w14:textId="77777777" w:rsidR="005D0CF1" w:rsidRDefault="00205307">
      <w:r>
        <w:rPr>
          <w:sz w:val="22"/>
          <w:szCs w:val="22"/>
        </w:rPr>
        <w:t xml:space="preserve">Ge </w:t>
      </w:r>
      <w:r>
        <w:rPr>
          <w:b/>
          <w:sz w:val="22"/>
          <w:szCs w:val="22"/>
        </w:rPr>
        <w:t>inte</w:t>
      </w:r>
      <w:r>
        <w:rPr>
          <w:sz w:val="22"/>
          <w:szCs w:val="22"/>
        </w:rPr>
        <w:t xml:space="preserve"> detta läkemedel till </w:t>
      </w:r>
      <w:r>
        <w:rPr>
          <w:b/>
          <w:sz w:val="22"/>
          <w:szCs w:val="22"/>
        </w:rPr>
        <w:t>barn</w:t>
      </w:r>
      <w:r>
        <w:rPr>
          <w:sz w:val="22"/>
          <w:szCs w:val="22"/>
        </w:rPr>
        <w:t xml:space="preserve"> under 18 år eftersom det inte är känt om det är säkert eller effektivt hos denna åldersgrupp.</w:t>
      </w:r>
    </w:p>
    <w:p w14:paraId="32CCBA02" w14:textId="77777777" w:rsidR="005D0CF1" w:rsidRDefault="005D0CF1">
      <w:pPr>
        <w:ind w:left="540" w:hanging="540"/>
        <w:rPr>
          <w:bCs/>
          <w:sz w:val="22"/>
          <w:szCs w:val="22"/>
        </w:rPr>
      </w:pPr>
    </w:p>
    <w:p w14:paraId="32CCBA03" w14:textId="77777777" w:rsidR="005D0CF1" w:rsidRDefault="00205307">
      <w:pPr>
        <w:ind w:right="-2"/>
      </w:pPr>
      <w:r>
        <w:rPr>
          <w:b/>
          <w:sz w:val="22"/>
          <w:szCs w:val="22"/>
          <w:lang w:eastAsia="sv-SE"/>
        </w:rPr>
        <w:t xml:space="preserve">Andra läkemedel och </w:t>
      </w:r>
      <w:proofErr w:type="spellStart"/>
      <w:r>
        <w:rPr>
          <w:b/>
          <w:sz w:val="22"/>
          <w:szCs w:val="22"/>
          <w:lang w:eastAsia="sv-SE"/>
        </w:rPr>
        <w:t>Neupro</w:t>
      </w:r>
      <w:proofErr w:type="spellEnd"/>
    </w:p>
    <w:p w14:paraId="32CCBA04" w14:textId="77777777" w:rsidR="005D0CF1" w:rsidRDefault="00205307">
      <w:pPr>
        <w:ind w:right="-2"/>
      </w:pPr>
      <w:r>
        <w:rPr>
          <w:sz w:val="22"/>
          <w:szCs w:val="22"/>
          <w:lang w:eastAsia="sv-SE"/>
        </w:rPr>
        <w:t>Tala om för läkare eller apotekspersonal om du tar, nyligen har tagit eller kan tänkas ta andra läkemedel. Detta inkluderar receptfria läkemedel, (traditionella) växtbaserade läkemedel och naturläkemedel.</w:t>
      </w:r>
    </w:p>
    <w:p w14:paraId="32CCBA05" w14:textId="77777777" w:rsidR="005D0CF1" w:rsidRDefault="005D0CF1">
      <w:pPr>
        <w:ind w:right="-2"/>
        <w:rPr>
          <w:sz w:val="22"/>
          <w:szCs w:val="22"/>
          <w:lang w:eastAsia="sv-SE"/>
        </w:rPr>
      </w:pPr>
    </w:p>
    <w:p w14:paraId="32CCBA06" w14:textId="77777777" w:rsidR="005D0CF1" w:rsidRDefault="00205307">
      <w:pPr>
        <w:keepNext/>
        <w:keepLines/>
        <w:tabs>
          <w:tab w:val="left" w:pos="284"/>
        </w:tabs>
      </w:pPr>
      <w:r>
        <w:rPr>
          <w:sz w:val="22"/>
          <w:szCs w:val="22"/>
        </w:rPr>
        <w:t xml:space="preserve">Ta inte följande läkemedel medan du använder </w:t>
      </w:r>
      <w:proofErr w:type="spellStart"/>
      <w:r>
        <w:rPr>
          <w:sz w:val="22"/>
          <w:szCs w:val="22"/>
        </w:rPr>
        <w:t>Neupro</w:t>
      </w:r>
      <w:proofErr w:type="spellEnd"/>
      <w:r>
        <w:rPr>
          <w:sz w:val="22"/>
          <w:szCs w:val="22"/>
        </w:rPr>
        <w:t xml:space="preserve">, eftersom de kan minska effekten av </w:t>
      </w:r>
      <w:proofErr w:type="spellStart"/>
      <w:r>
        <w:rPr>
          <w:sz w:val="22"/>
          <w:szCs w:val="22"/>
        </w:rPr>
        <w:t>Neupro</w:t>
      </w:r>
      <w:proofErr w:type="spellEnd"/>
      <w:r>
        <w:rPr>
          <w:sz w:val="22"/>
          <w:szCs w:val="22"/>
        </w:rPr>
        <w:t>:</w:t>
      </w:r>
    </w:p>
    <w:p w14:paraId="32CCBA07" w14:textId="77777777" w:rsidR="005D0CF1" w:rsidRDefault="00205307">
      <w:pPr>
        <w:keepNext/>
        <w:keepLines/>
        <w:numPr>
          <w:ilvl w:val="0"/>
          <w:numId w:val="26"/>
        </w:numPr>
        <w:ind w:left="567" w:hanging="567"/>
      </w:pPr>
      <w:r>
        <w:rPr>
          <w:sz w:val="22"/>
          <w:szCs w:val="22"/>
        </w:rPr>
        <w:t>antipsykotiska läkemedel- används för att behandla vissa psykiska sjukdomar</w:t>
      </w:r>
    </w:p>
    <w:p w14:paraId="32CCBA08" w14:textId="77777777" w:rsidR="005D0CF1" w:rsidRDefault="00205307">
      <w:pPr>
        <w:keepNext/>
        <w:keepLines/>
        <w:numPr>
          <w:ilvl w:val="0"/>
          <w:numId w:val="26"/>
        </w:numPr>
        <w:ind w:left="567" w:hanging="567"/>
      </w:pPr>
      <w:proofErr w:type="spellStart"/>
      <w:r>
        <w:rPr>
          <w:sz w:val="22"/>
          <w:szCs w:val="22"/>
        </w:rPr>
        <w:t>metoklopramid</w:t>
      </w:r>
      <w:proofErr w:type="spellEnd"/>
      <w:r>
        <w:rPr>
          <w:sz w:val="22"/>
          <w:szCs w:val="22"/>
        </w:rPr>
        <w:t xml:space="preserve"> - används för att behandla illamående och kräkningar. </w:t>
      </w:r>
    </w:p>
    <w:p w14:paraId="32CCBA09" w14:textId="77777777" w:rsidR="005D0CF1" w:rsidRDefault="005D0CF1">
      <w:pPr>
        <w:keepNext/>
        <w:keepLines/>
        <w:tabs>
          <w:tab w:val="left" w:pos="284"/>
        </w:tabs>
        <w:rPr>
          <w:sz w:val="22"/>
          <w:szCs w:val="22"/>
        </w:rPr>
      </w:pPr>
    </w:p>
    <w:p w14:paraId="32CCBA0A" w14:textId="77777777" w:rsidR="005D0CF1" w:rsidRDefault="00205307">
      <w:r>
        <w:rPr>
          <w:sz w:val="22"/>
          <w:szCs w:val="22"/>
        </w:rPr>
        <w:t xml:space="preserve">Tala med din läkare innan du använder </w:t>
      </w:r>
      <w:proofErr w:type="spellStart"/>
      <w:r>
        <w:rPr>
          <w:sz w:val="22"/>
          <w:szCs w:val="22"/>
        </w:rPr>
        <w:t>Neupro</w:t>
      </w:r>
      <w:proofErr w:type="spellEnd"/>
      <w:r>
        <w:rPr>
          <w:sz w:val="22"/>
          <w:szCs w:val="22"/>
        </w:rPr>
        <w:t xml:space="preserve"> om du använder: </w:t>
      </w:r>
    </w:p>
    <w:p w14:paraId="32CCBA0B" w14:textId="77777777" w:rsidR="005D0CF1" w:rsidRDefault="00205307">
      <w:pPr>
        <w:numPr>
          <w:ilvl w:val="0"/>
          <w:numId w:val="50"/>
        </w:numPr>
        <w:ind w:left="567" w:hanging="567"/>
      </w:pPr>
      <w:r>
        <w:rPr>
          <w:sz w:val="22"/>
          <w:szCs w:val="22"/>
        </w:rPr>
        <w:t xml:space="preserve">lugnande medel såsom </w:t>
      </w:r>
      <w:proofErr w:type="spellStart"/>
      <w:r>
        <w:rPr>
          <w:sz w:val="22"/>
          <w:szCs w:val="22"/>
        </w:rPr>
        <w:t>bensodiazepiner</w:t>
      </w:r>
      <w:proofErr w:type="spellEnd"/>
      <w:r>
        <w:rPr>
          <w:sz w:val="22"/>
          <w:szCs w:val="22"/>
        </w:rPr>
        <w:t xml:space="preserve"> eller läkemedel för behandling av psykiska sjukdomar eller depression.</w:t>
      </w:r>
    </w:p>
    <w:p w14:paraId="32CCBA0C" w14:textId="77777777" w:rsidR="005D0CF1" w:rsidRDefault="00205307">
      <w:pPr>
        <w:numPr>
          <w:ilvl w:val="0"/>
          <w:numId w:val="50"/>
        </w:numPr>
        <w:ind w:left="567" w:hanging="567"/>
      </w:pPr>
      <w:r>
        <w:rPr>
          <w:sz w:val="22"/>
          <w:szCs w:val="22"/>
        </w:rPr>
        <w:t xml:space="preserve">läkemedel som sänker blodtrycket. </w:t>
      </w:r>
      <w:proofErr w:type="spellStart"/>
      <w:r>
        <w:rPr>
          <w:sz w:val="22"/>
          <w:szCs w:val="22"/>
        </w:rPr>
        <w:t>Neupro</w:t>
      </w:r>
      <w:proofErr w:type="spellEnd"/>
      <w:r>
        <w:rPr>
          <w:sz w:val="22"/>
          <w:szCs w:val="22"/>
        </w:rPr>
        <w:t xml:space="preserve"> kan sänka blodtrycket när du ställer dig upp - denna effekt kan förvärras av läkemedel som används för att sänka blodtrycket. </w:t>
      </w:r>
    </w:p>
    <w:p w14:paraId="32CCBA0D" w14:textId="77777777" w:rsidR="005D0CF1" w:rsidRDefault="005D0CF1">
      <w:pPr>
        <w:ind w:right="-2"/>
        <w:rPr>
          <w:sz w:val="22"/>
          <w:szCs w:val="22"/>
        </w:rPr>
      </w:pPr>
    </w:p>
    <w:p w14:paraId="32CCBA0E" w14:textId="77777777" w:rsidR="005D0CF1" w:rsidRDefault="00205307">
      <w:pPr>
        <w:ind w:right="-2"/>
      </w:pPr>
      <w:r>
        <w:rPr>
          <w:sz w:val="22"/>
          <w:szCs w:val="22"/>
        </w:rPr>
        <w:lastRenderedPageBreak/>
        <w:t xml:space="preserve">Din läkare kommer att berätta för dig om det är säkert att fortsätta ta dessa läkemedel när du använder </w:t>
      </w:r>
      <w:proofErr w:type="spellStart"/>
      <w:r>
        <w:rPr>
          <w:sz w:val="22"/>
          <w:szCs w:val="22"/>
        </w:rPr>
        <w:t>Neupro</w:t>
      </w:r>
      <w:proofErr w:type="spellEnd"/>
      <w:r>
        <w:rPr>
          <w:sz w:val="22"/>
          <w:szCs w:val="22"/>
        </w:rPr>
        <w:t>.</w:t>
      </w:r>
    </w:p>
    <w:p w14:paraId="32CCBA0F" w14:textId="77777777" w:rsidR="005D0CF1" w:rsidRDefault="005D0CF1">
      <w:pPr>
        <w:ind w:right="-2"/>
        <w:rPr>
          <w:b/>
          <w:bCs/>
          <w:sz w:val="22"/>
          <w:szCs w:val="22"/>
        </w:rPr>
      </w:pPr>
    </w:p>
    <w:p w14:paraId="32CCBA10" w14:textId="77777777" w:rsidR="005D0CF1" w:rsidRDefault="00205307">
      <w:pPr>
        <w:ind w:right="-2"/>
      </w:pPr>
      <w:proofErr w:type="spellStart"/>
      <w:r>
        <w:rPr>
          <w:b/>
          <w:bCs/>
          <w:sz w:val="22"/>
          <w:szCs w:val="22"/>
        </w:rPr>
        <w:t>Neupro</w:t>
      </w:r>
      <w:proofErr w:type="spellEnd"/>
      <w:r>
        <w:rPr>
          <w:b/>
          <w:sz w:val="22"/>
          <w:szCs w:val="22"/>
        </w:rPr>
        <w:t xml:space="preserve"> med mat, dryck och alkohol</w:t>
      </w:r>
    </w:p>
    <w:p w14:paraId="32CCBA11" w14:textId="77777777" w:rsidR="005D0CF1" w:rsidRDefault="00205307">
      <w:pPr>
        <w:ind w:right="-2"/>
      </w:pPr>
      <w:r>
        <w:rPr>
          <w:sz w:val="22"/>
          <w:szCs w:val="22"/>
        </w:rPr>
        <w:t xml:space="preserve">Eftersom </w:t>
      </w:r>
      <w:proofErr w:type="spellStart"/>
      <w:r>
        <w:rPr>
          <w:sz w:val="22"/>
          <w:szCs w:val="22"/>
        </w:rPr>
        <w:t>rotigotin</w:t>
      </w:r>
      <w:proofErr w:type="spellEnd"/>
      <w:r>
        <w:rPr>
          <w:sz w:val="22"/>
          <w:szCs w:val="22"/>
        </w:rPr>
        <w:t xml:space="preserve"> går in i blodet via huden, påverkar inte mat eller dryck sättet som detta läkemedel tas upp av kroppen. Du bör diskutera med din läkare om det är säkert för dig att dricka alkohol medan du använder </w:t>
      </w:r>
      <w:proofErr w:type="spellStart"/>
      <w:r>
        <w:rPr>
          <w:sz w:val="22"/>
          <w:szCs w:val="22"/>
        </w:rPr>
        <w:t>Neupro</w:t>
      </w:r>
      <w:proofErr w:type="spellEnd"/>
      <w:r>
        <w:rPr>
          <w:sz w:val="22"/>
          <w:szCs w:val="22"/>
        </w:rPr>
        <w:t xml:space="preserve">. </w:t>
      </w:r>
    </w:p>
    <w:p w14:paraId="32CCBA12" w14:textId="77777777" w:rsidR="005D0CF1" w:rsidRDefault="005D0CF1">
      <w:pPr>
        <w:ind w:right="-2"/>
        <w:rPr>
          <w:sz w:val="22"/>
          <w:szCs w:val="22"/>
        </w:rPr>
      </w:pPr>
    </w:p>
    <w:p w14:paraId="32CCBA13" w14:textId="77777777" w:rsidR="005D0CF1" w:rsidRDefault="00205307">
      <w:pPr>
        <w:keepNext/>
        <w:keepLines/>
      </w:pPr>
      <w:r>
        <w:rPr>
          <w:b/>
          <w:sz w:val="22"/>
          <w:szCs w:val="22"/>
        </w:rPr>
        <w:t>Graviditet och amning</w:t>
      </w:r>
    </w:p>
    <w:p w14:paraId="32CCBA14" w14:textId="77777777" w:rsidR="005D0CF1" w:rsidRDefault="00205307">
      <w:r>
        <w:rPr>
          <w:sz w:val="22"/>
          <w:szCs w:val="22"/>
        </w:rPr>
        <w:t xml:space="preserve">Använd inte </w:t>
      </w:r>
      <w:proofErr w:type="spellStart"/>
      <w:r>
        <w:rPr>
          <w:sz w:val="22"/>
          <w:szCs w:val="22"/>
        </w:rPr>
        <w:t>Neupro</w:t>
      </w:r>
      <w:proofErr w:type="spellEnd"/>
      <w:r>
        <w:rPr>
          <w:sz w:val="22"/>
          <w:szCs w:val="22"/>
        </w:rPr>
        <w:t xml:space="preserve"> om du är gravid. Anledningen är att det inte är känt hur </w:t>
      </w:r>
      <w:proofErr w:type="spellStart"/>
      <w:r>
        <w:rPr>
          <w:sz w:val="22"/>
          <w:szCs w:val="22"/>
        </w:rPr>
        <w:t>rotigotin</w:t>
      </w:r>
      <w:proofErr w:type="spellEnd"/>
      <w:r>
        <w:rPr>
          <w:sz w:val="22"/>
          <w:szCs w:val="22"/>
        </w:rPr>
        <w:t xml:space="preserve"> påverkar graviditeten och det ofödda barnet. </w:t>
      </w:r>
    </w:p>
    <w:p w14:paraId="32CCBA15" w14:textId="77777777" w:rsidR="005D0CF1" w:rsidRDefault="005D0CF1">
      <w:pPr>
        <w:rPr>
          <w:sz w:val="22"/>
          <w:szCs w:val="22"/>
        </w:rPr>
      </w:pPr>
    </w:p>
    <w:p w14:paraId="32CCBA16" w14:textId="77777777" w:rsidR="005D0CF1" w:rsidRDefault="00205307">
      <w:r>
        <w:rPr>
          <w:sz w:val="22"/>
          <w:szCs w:val="22"/>
        </w:rPr>
        <w:t xml:space="preserve">Amma inte under behandling med </w:t>
      </w:r>
      <w:proofErr w:type="spellStart"/>
      <w:r>
        <w:rPr>
          <w:sz w:val="22"/>
          <w:szCs w:val="22"/>
        </w:rPr>
        <w:t>Neupro</w:t>
      </w:r>
      <w:proofErr w:type="spellEnd"/>
      <w:r>
        <w:rPr>
          <w:sz w:val="22"/>
          <w:szCs w:val="22"/>
        </w:rPr>
        <w:t xml:space="preserve">. Anledningen är att </w:t>
      </w:r>
      <w:proofErr w:type="spellStart"/>
      <w:r>
        <w:rPr>
          <w:sz w:val="22"/>
          <w:szCs w:val="22"/>
        </w:rPr>
        <w:t>rotigotin</w:t>
      </w:r>
      <w:proofErr w:type="spellEnd"/>
      <w:r>
        <w:rPr>
          <w:sz w:val="22"/>
          <w:szCs w:val="22"/>
        </w:rPr>
        <w:t xml:space="preserve"> kan gå över i bröstmjölken och påverka ditt barn. Det är också sannolikt att det minskar mängden mjölk som du producerar. </w:t>
      </w:r>
    </w:p>
    <w:p w14:paraId="32CCBA17" w14:textId="77777777" w:rsidR="005D0CF1" w:rsidRDefault="005D0CF1">
      <w:pPr>
        <w:keepNext/>
        <w:keepLines/>
        <w:ind w:right="-2"/>
        <w:rPr>
          <w:sz w:val="22"/>
          <w:szCs w:val="22"/>
        </w:rPr>
      </w:pPr>
    </w:p>
    <w:p w14:paraId="32CCBA18" w14:textId="77777777" w:rsidR="005D0CF1" w:rsidRDefault="00205307">
      <w:pPr>
        <w:keepNext/>
        <w:keepLines/>
        <w:ind w:right="-2"/>
      </w:pPr>
      <w:r>
        <w:rPr>
          <w:sz w:val="22"/>
          <w:szCs w:val="22"/>
        </w:rPr>
        <w:t>Om du är gravid eller ammar, tror att du kan vara gravid eller planerar att skaffa barn, rådfråga läkare eller apotekspersonal innan du använder detta läkemedel.</w:t>
      </w:r>
    </w:p>
    <w:p w14:paraId="32CCBA19" w14:textId="77777777" w:rsidR="005D0CF1" w:rsidRDefault="005D0CF1">
      <w:pPr>
        <w:keepNext/>
        <w:keepLines/>
        <w:ind w:right="-2"/>
        <w:rPr>
          <w:b/>
          <w:sz w:val="22"/>
          <w:szCs w:val="22"/>
          <w:lang w:eastAsia="sv-SE"/>
        </w:rPr>
      </w:pPr>
    </w:p>
    <w:p w14:paraId="32CCBA1A" w14:textId="77777777" w:rsidR="005D0CF1" w:rsidRDefault="00205307">
      <w:pPr>
        <w:keepNext/>
        <w:keepLines/>
        <w:ind w:right="-2"/>
      </w:pPr>
      <w:r>
        <w:rPr>
          <w:b/>
          <w:sz w:val="22"/>
          <w:szCs w:val="22"/>
          <w:lang w:eastAsia="sv-SE"/>
        </w:rPr>
        <w:t>Körförmåga och användning av maskiner</w:t>
      </w:r>
      <w:r>
        <w:rPr>
          <w:b/>
          <w:sz w:val="22"/>
          <w:szCs w:val="22"/>
        </w:rPr>
        <w:t xml:space="preserve"> </w:t>
      </w:r>
    </w:p>
    <w:p w14:paraId="32CCBA1B" w14:textId="77777777" w:rsidR="005D0CF1" w:rsidRDefault="00205307">
      <w:pPr>
        <w:ind w:right="-29"/>
      </w:pPr>
      <w:proofErr w:type="spellStart"/>
      <w:r>
        <w:rPr>
          <w:sz w:val="22"/>
          <w:szCs w:val="22"/>
        </w:rPr>
        <w:t>Neupro</w:t>
      </w:r>
      <w:proofErr w:type="spellEnd"/>
      <w:r>
        <w:rPr>
          <w:sz w:val="22"/>
          <w:szCs w:val="22"/>
        </w:rPr>
        <w:t xml:space="preserve"> kan få dig att känna dig väldigt sömnig och du kan plötsligt somna. Om detta inträffar ska du inte köra bil. I enstaka fall har människor somnat under bilkörning och orsakat olyckor.</w:t>
      </w:r>
    </w:p>
    <w:p w14:paraId="32CCBA1C" w14:textId="77777777" w:rsidR="005D0CF1" w:rsidRDefault="005D0CF1">
      <w:pPr>
        <w:ind w:right="-29"/>
        <w:rPr>
          <w:sz w:val="22"/>
          <w:szCs w:val="22"/>
        </w:rPr>
      </w:pPr>
    </w:p>
    <w:p w14:paraId="32CCBA1D" w14:textId="77777777" w:rsidR="005D0CF1" w:rsidRDefault="00205307">
      <w:pPr>
        <w:ind w:right="-29"/>
      </w:pPr>
      <w:r>
        <w:rPr>
          <w:sz w:val="22"/>
          <w:szCs w:val="22"/>
        </w:rPr>
        <w:t>Använd inte heller verktyg eller maskiner om du känner dig väldigt sömnig – gör inte heller andra saker som skulle kunna innebära att du utsätter dig själv eller andra för risk för allvarlig skada.</w:t>
      </w:r>
    </w:p>
    <w:p w14:paraId="32CCBA1E" w14:textId="77777777" w:rsidR="005D0CF1" w:rsidRDefault="005D0CF1">
      <w:pPr>
        <w:ind w:right="-29"/>
        <w:rPr>
          <w:sz w:val="22"/>
          <w:szCs w:val="22"/>
        </w:rPr>
      </w:pPr>
    </w:p>
    <w:p w14:paraId="32CCBA1F" w14:textId="77777777" w:rsidR="005D0CF1" w:rsidRDefault="00205307">
      <w:pPr>
        <w:ind w:right="-29"/>
      </w:pPr>
      <w:proofErr w:type="spellStart"/>
      <w:r>
        <w:rPr>
          <w:b/>
          <w:sz w:val="22"/>
          <w:szCs w:val="22"/>
          <w:lang w:eastAsia="sv-SE"/>
        </w:rPr>
        <w:t>Neupro</w:t>
      </w:r>
      <w:proofErr w:type="spellEnd"/>
      <w:r>
        <w:rPr>
          <w:b/>
          <w:sz w:val="22"/>
          <w:szCs w:val="22"/>
          <w:lang w:eastAsia="sv-SE"/>
        </w:rPr>
        <w:t xml:space="preserve"> innehåller </w:t>
      </w:r>
      <w:proofErr w:type="spellStart"/>
      <w:r>
        <w:rPr>
          <w:b/>
          <w:sz w:val="22"/>
          <w:szCs w:val="22"/>
          <w:lang w:eastAsia="sv-SE"/>
        </w:rPr>
        <w:t>natriummetabisulfit</w:t>
      </w:r>
      <w:proofErr w:type="spellEnd"/>
      <w:r>
        <w:rPr>
          <w:b/>
          <w:sz w:val="22"/>
          <w:szCs w:val="22"/>
          <w:lang w:eastAsia="sv-SE"/>
        </w:rPr>
        <w:t xml:space="preserve"> (E223)</w:t>
      </w:r>
    </w:p>
    <w:p w14:paraId="32CCBA20" w14:textId="77777777" w:rsidR="005D0CF1" w:rsidRDefault="00205307">
      <w:pPr>
        <w:ind w:right="-29"/>
      </w:pPr>
      <w:proofErr w:type="spellStart"/>
      <w:r>
        <w:rPr>
          <w:sz w:val="22"/>
          <w:szCs w:val="22"/>
          <w:lang w:eastAsia="sv-SE"/>
        </w:rPr>
        <w:t>Natriummetabisulfit</w:t>
      </w:r>
      <w:proofErr w:type="spellEnd"/>
      <w:r>
        <w:rPr>
          <w:sz w:val="22"/>
          <w:szCs w:val="22"/>
          <w:lang w:eastAsia="sv-SE"/>
        </w:rPr>
        <w:t xml:space="preserve"> (E223) kan i sällsynta fall orsaka allvarliga överkänslighetsreaktioner (allergiska reaktioner) och </w:t>
      </w:r>
      <w:proofErr w:type="spellStart"/>
      <w:r>
        <w:rPr>
          <w:sz w:val="22"/>
          <w:szCs w:val="22"/>
          <w:lang w:eastAsia="sv-SE"/>
        </w:rPr>
        <w:t>bronkospasm</w:t>
      </w:r>
      <w:proofErr w:type="spellEnd"/>
      <w:r>
        <w:rPr>
          <w:sz w:val="22"/>
          <w:szCs w:val="22"/>
          <w:lang w:eastAsia="sv-SE"/>
        </w:rPr>
        <w:t xml:space="preserve"> (andnöd orsakad av förträngning av luftvägarna).</w:t>
      </w:r>
    </w:p>
    <w:p w14:paraId="32CCBA21" w14:textId="77777777" w:rsidR="005D0CF1" w:rsidRDefault="005D0CF1">
      <w:pPr>
        <w:rPr>
          <w:sz w:val="22"/>
          <w:szCs w:val="22"/>
        </w:rPr>
      </w:pPr>
    </w:p>
    <w:p w14:paraId="32CCBA22" w14:textId="77777777" w:rsidR="005D0CF1" w:rsidRDefault="005D0CF1">
      <w:pPr>
        <w:ind w:right="-2"/>
        <w:rPr>
          <w:sz w:val="22"/>
          <w:szCs w:val="22"/>
        </w:rPr>
      </w:pPr>
    </w:p>
    <w:p w14:paraId="32CCBA23" w14:textId="77777777" w:rsidR="005D0CF1" w:rsidRDefault="00205307">
      <w:pPr>
        <w:ind w:left="567" w:hanging="567"/>
      </w:pPr>
      <w:r>
        <w:rPr>
          <w:b/>
          <w:sz w:val="22"/>
          <w:szCs w:val="22"/>
        </w:rPr>
        <w:t>3.</w:t>
      </w:r>
      <w:r>
        <w:rPr>
          <w:b/>
          <w:sz w:val="22"/>
          <w:szCs w:val="22"/>
        </w:rPr>
        <w:tab/>
        <w:t xml:space="preserve">Hur du använder </w:t>
      </w:r>
      <w:proofErr w:type="spellStart"/>
      <w:r>
        <w:rPr>
          <w:b/>
          <w:sz w:val="22"/>
          <w:szCs w:val="22"/>
        </w:rPr>
        <w:t>Neupro</w:t>
      </w:r>
      <w:proofErr w:type="spellEnd"/>
    </w:p>
    <w:p w14:paraId="32CCBA24" w14:textId="77777777" w:rsidR="005D0CF1" w:rsidRDefault="005D0CF1">
      <w:pPr>
        <w:ind w:right="-2"/>
        <w:rPr>
          <w:b/>
          <w:sz w:val="22"/>
          <w:szCs w:val="22"/>
        </w:rPr>
      </w:pPr>
    </w:p>
    <w:p w14:paraId="32CCBA25" w14:textId="77777777" w:rsidR="005D0CF1" w:rsidRDefault="00205307">
      <w:pPr>
        <w:ind w:right="-2"/>
      </w:pPr>
      <w:r>
        <w:rPr>
          <w:sz w:val="22"/>
          <w:szCs w:val="22"/>
          <w:lang w:eastAsia="sv-SE"/>
        </w:rPr>
        <w:t>Använd alltid detta läkemedel enligt läkarens eller apotekspersonalens anvisningar. Rådfråga läkare eller apotekspersonal om du är osäker.</w:t>
      </w:r>
      <w:r>
        <w:rPr>
          <w:sz w:val="22"/>
          <w:szCs w:val="22"/>
        </w:rPr>
        <w:t xml:space="preserve"> </w:t>
      </w:r>
    </w:p>
    <w:p w14:paraId="32CCBA26" w14:textId="77777777" w:rsidR="005D0CF1" w:rsidRDefault="005D0CF1">
      <w:pPr>
        <w:ind w:right="-2"/>
        <w:rPr>
          <w:sz w:val="22"/>
          <w:szCs w:val="22"/>
        </w:rPr>
      </w:pPr>
    </w:p>
    <w:p w14:paraId="32CCBA27" w14:textId="77777777" w:rsidR="005D0CF1" w:rsidRDefault="00205307">
      <w:pPr>
        <w:ind w:right="-2"/>
      </w:pPr>
      <w:r>
        <w:rPr>
          <w:b/>
          <w:sz w:val="22"/>
          <w:szCs w:val="22"/>
          <w:lang w:eastAsia="sv-SE"/>
        </w:rPr>
        <w:t>Vilken styrka av plåstret som ska användas</w:t>
      </w:r>
    </w:p>
    <w:p w14:paraId="32CCBA28" w14:textId="77777777" w:rsidR="005D0CF1" w:rsidRDefault="00205307">
      <w:pPr>
        <w:ind w:right="-2"/>
      </w:pPr>
      <w:proofErr w:type="spellStart"/>
      <w:r>
        <w:rPr>
          <w:sz w:val="22"/>
          <w:szCs w:val="22"/>
          <w:lang w:eastAsia="sv-SE"/>
        </w:rPr>
        <w:t>Neupro</w:t>
      </w:r>
      <w:proofErr w:type="spellEnd"/>
      <w:r>
        <w:rPr>
          <w:sz w:val="22"/>
          <w:szCs w:val="22"/>
          <w:lang w:eastAsia="sv-SE"/>
        </w:rPr>
        <w:t xml:space="preserve"> plåster finns i olika styrkor och frisätter läkemedel under 24 timmar. Styrkorna är:</w:t>
      </w:r>
      <w:r>
        <w:rPr>
          <w:sz w:val="22"/>
          <w:szCs w:val="22"/>
        </w:rPr>
        <w:t xml:space="preserve"> 1 mg/24 timmar, 2 mg/24 timmar och 3 mg/24 timmar för behandling av restless legs-syndrom.</w:t>
      </w:r>
    </w:p>
    <w:p w14:paraId="32CCBA29" w14:textId="77777777" w:rsidR="005D0CF1" w:rsidRDefault="005D0CF1">
      <w:pPr>
        <w:ind w:right="-2"/>
        <w:rPr>
          <w:sz w:val="22"/>
          <w:szCs w:val="22"/>
        </w:rPr>
      </w:pPr>
    </w:p>
    <w:p w14:paraId="32CCBA2A" w14:textId="77777777" w:rsidR="005D0CF1" w:rsidRDefault="00205307">
      <w:pPr>
        <w:numPr>
          <w:ilvl w:val="0"/>
          <w:numId w:val="64"/>
        </w:numPr>
        <w:ind w:left="567" w:right="-2" w:hanging="567"/>
      </w:pPr>
      <w:r>
        <w:rPr>
          <w:sz w:val="22"/>
          <w:szCs w:val="22"/>
        </w:rPr>
        <w:t xml:space="preserve">Din </w:t>
      </w:r>
      <w:proofErr w:type="spellStart"/>
      <w:r>
        <w:rPr>
          <w:sz w:val="22"/>
          <w:szCs w:val="22"/>
        </w:rPr>
        <w:t>startdos</w:t>
      </w:r>
      <w:proofErr w:type="spellEnd"/>
      <w:r>
        <w:rPr>
          <w:sz w:val="22"/>
          <w:szCs w:val="22"/>
        </w:rPr>
        <w:t xml:space="preserve"> kommer att vara ett plåster med 1 mg/24 timmar per dag. </w:t>
      </w:r>
    </w:p>
    <w:p w14:paraId="32CCBA2B" w14:textId="77777777" w:rsidR="005D0CF1" w:rsidRDefault="00205307">
      <w:pPr>
        <w:numPr>
          <w:ilvl w:val="0"/>
          <w:numId w:val="37"/>
        </w:numPr>
        <w:ind w:left="567" w:right="-2" w:hanging="567"/>
      </w:pPr>
      <w:r>
        <w:rPr>
          <w:sz w:val="22"/>
          <w:szCs w:val="22"/>
        </w:rPr>
        <w:t>Från den andra veckan kan den dagliga dosen ökas med 1 mg varje vecka tills du uppnår den underhållsdos som är rätt för dig. Detta är när du och din läkare är överens om att symtomen är kontrollerade tillräckligt väl och biverkningarna av läkemedlet är acceptabla.</w:t>
      </w:r>
    </w:p>
    <w:p w14:paraId="32CCBA2C" w14:textId="77777777" w:rsidR="005D0CF1" w:rsidRDefault="00205307">
      <w:pPr>
        <w:numPr>
          <w:ilvl w:val="0"/>
          <w:numId w:val="37"/>
        </w:numPr>
        <w:ind w:left="567" w:right="-2" w:hanging="567"/>
      </w:pPr>
      <w:r>
        <w:rPr>
          <w:sz w:val="22"/>
          <w:szCs w:val="22"/>
        </w:rPr>
        <w:t>Följ</w:t>
      </w:r>
      <w:r>
        <w:rPr>
          <w:sz w:val="22"/>
          <w:szCs w:val="22"/>
          <w:lang w:eastAsia="sv-SE"/>
        </w:rPr>
        <w:t xml:space="preserve"> läkarens anvisningar noga.</w:t>
      </w:r>
    </w:p>
    <w:p w14:paraId="32CCBA2D" w14:textId="77777777" w:rsidR="005D0CF1" w:rsidRDefault="00205307">
      <w:pPr>
        <w:numPr>
          <w:ilvl w:val="0"/>
          <w:numId w:val="37"/>
        </w:numPr>
        <w:ind w:left="567" w:right="-2" w:hanging="567"/>
      </w:pPr>
      <w:r>
        <w:rPr>
          <w:sz w:val="22"/>
          <w:szCs w:val="22"/>
        </w:rPr>
        <w:t>Högsta dos är 3 mg per dag.</w:t>
      </w:r>
    </w:p>
    <w:p w14:paraId="32CCBA2E" w14:textId="77777777" w:rsidR="005D0CF1" w:rsidRDefault="005D0CF1">
      <w:pPr>
        <w:ind w:right="-2"/>
        <w:rPr>
          <w:sz w:val="22"/>
          <w:szCs w:val="22"/>
        </w:rPr>
      </w:pPr>
    </w:p>
    <w:p w14:paraId="32CCBA2F" w14:textId="77777777" w:rsidR="005D0CF1" w:rsidRDefault="00205307">
      <w:pPr>
        <w:ind w:right="-2"/>
      </w:pPr>
      <w:r>
        <w:rPr>
          <w:sz w:val="22"/>
          <w:szCs w:val="22"/>
        </w:rPr>
        <w:t>Om du måste sluta att använda detta läkemedel, läs ”</w:t>
      </w:r>
      <w:r>
        <w:rPr>
          <w:b/>
          <w:sz w:val="22"/>
          <w:szCs w:val="22"/>
        </w:rPr>
        <w:t xml:space="preserve">Om du slutar att använda </w:t>
      </w:r>
      <w:proofErr w:type="spellStart"/>
      <w:r>
        <w:rPr>
          <w:b/>
          <w:sz w:val="22"/>
          <w:szCs w:val="22"/>
        </w:rPr>
        <w:t>Neupro</w:t>
      </w:r>
      <w:proofErr w:type="spellEnd"/>
      <w:r>
        <w:rPr>
          <w:b/>
          <w:sz w:val="22"/>
          <w:szCs w:val="22"/>
        </w:rPr>
        <w:t>”</w:t>
      </w:r>
      <w:r>
        <w:rPr>
          <w:sz w:val="22"/>
          <w:szCs w:val="22"/>
        </w:rPr>
        <w:t xml:space="preserve"> i avsnitt 3.</w:t>
      </w:r>
    </w:p>
    <w:p w14:paraId="32CCBA30" w14:textId="77777777" w:rsidR="005D0CF1" w:rsidRDefault="005D0CF1">
      <w:pPr>
        <w:ind w:right="-2"/>
        <w:rPr>
          <w:sz w:val="22"/>
          <w:szCs w:val="22"/>
        </w:rPr>
      </w:pPr>
    </w:p>
    <w:p w14:paraId="32CCBA31" w14:textId="77777777" w:rsidR="005D0CF1" w:rsidRDefault="00205307">
      <w:pPr>
        <w:keepNext/>
        <w:keepLines/>
        <w:ind w:right="-2"/>
      </w:pPr>
      <w:r>
        <w:rPr>
          <w:b/>
          <w:bCs/>
          <w:sz w:val="22"/>
          <w:szCs w:val="22"/>
        </w:rPr>
        <w:t xml:space="preserve">Hur man använder </w:t>
      </w:r>
      <w:proofErr w:type="spellStart"/>
      <w:r>
        <w:rPr>
          <w:b/>
          <w:bCs/>
          <w:sz w:val="22"/>
          <w:szCs w:val="22"/>
        </w:rPr>
        <w:t>Neupro</w:t>
      </w:r>
      <w:proofErr w:type="spellEnd"/>
      <w:r>
        <w:rPr>
          <w:b/>
          <w:bCs/>
          <w:sz w:val="22"/>
          <w:szCs w:val="22"/>
        </w:rPr>
        <w:t xml:space="preserve"> plåster</w:t>
      </w:r>
    </w:p>
    <w:p w14:paraId="32CCBA32" w14:textId="77777777" w:rsidR="005D0CF1" w:rsidRDefault="00205307">
      <w:pPr>
        <w:ind w:right="-2"/>
      </w:pPr>
      <w:proofErr w:type="spellStart"/>
      <w:r>
        <w:rPr>
          <w:sz w:val="22"/>
          <w:szCs w:val="22"/>
        </w:rPr>
        <w:t>Neupro</w:t>
      </w:r>
      <w:proofErr w:type="spellEnd"/>
      <w:r>
        <w:rPr>
          <w:sz w:val="22"/>
          <w:szCs w:val="22"/>
        </w:rPr>
        <w:t xml:space="preserve"> är ett plåster som sätts på huden.</w:t>
      </w:r>
    </w:p>
    <w:p w14:paraId="32CCBA33" w14:textId="77777777" w:rsidR="005D0CF1" w:rsidRDefault="00205307">
      <w:pPr>
        <w:numPr>
          <w:ilvl w:val="0"/>
          <w:numId w:val="52"/>
        </w:numPr>
        <w:ind w:left="567" w:right="-2" w:hanging="567"/>
      </w:pPr>
      <w:r>
        <w:rPr>
          <w:sz w:val="22"/>
          <w:szCs w:val="22"/>
        </w:rPr>
        <w:t>Var noga med att ta bort det gamla plåstret innan du sätter på ett nytt.</w:t>
      </w:r>
    </w:p>
    <w:p w14:paraId="32CCBA34" w14:textId="77777777" w:rsidR="005D0CF1" w:rsidRDefault="00205307">
      <w:pPr>
        <w:numPr>
          <w:ilvl w:val="0"/>
          <w:numId w:val="52"/>
        </w:numPr>
        <w:ind w:left="567" w:right="-2" w:hanging="567"/>
      </w:pPr>
      <w:r>
        <w:rPr>
          <w:sz w:val="22"/>
          <w:szCs w:val="22"/>
        </w:rPr>
        <w:t xml:space="preserve">Sätt det nya plåstret på </w:t>
      </w:r>
      <w:r>
        <w:rPr>
          <w:b/>
          <w:sz w:val="22"/>
          <w:szCs w:val="22"/>
        </w:rPr>
        <w:t>ett nytt område på huden varje dag</w:t>
      </w:r>
      <w:r>
        <w:rPr>
          <w:sz w:val="22"/>
          <w:szCs w:val="22"/>
        </w:rPr>
        <w:t>.</w:t>
      </w:r>
    </w:p>
    <w:p w14:paraId="32CCBA35" w14:textId="77777777" w:rsidR="005D0CF1" w:rsidRDefault="00205307">
      <w:pPr>
        <w:numPr>
          <w:ilvl w:val="0"/>
          <w:numId w:val="52"/>
        </w:numPr>
        <w:ind w:left="567" w:right="-2" w:hanging="567"/>
      </w:pPr>
      <w:r>
        <w:rPr>
          <w:sz w:val="22"/>
          <w:szCs w:val="22"/>
        </w:rPr>
        <w:t>Låt plåstret sitta kvar på huden i 24 timmar, ta sedan av det och sätt på ett nytt.</w:t>
      </w:r>
    </w:p>
    <w:p w14:paraId="32CCBA36" w14:textId="77777777" w:rsidR="005D0CF1" w:rsidRDefault="00205307">
      <w:pPr>
        <w:numPr>
          <w:ilvl w:val="0"/>
          <w:numId w:val="52"/>
        </w:numPr>
        <w:ind w:left="567" w:right="-2" w:hanging="567"/>
      </w:pPr>
      <w:r>
        <w:rPr>
          <w:b/>
          <w:sz w:val="22"/>
          <w:szCs w:val="22"/>
        </w:rPr>
        <w:t>Byt plåster</w:t>
      </w:r>
      <w:r>
        <w:rPr>
          <w:sz w:val="22"/>
          <w:szCs w:val="22"/>
        </w:rPr>
        <w:t xml:space="preserve"> vid ungefär </w:t>
      </w:r>
      <w:r>
        <w:rPr>
          <w:b/>
          <w:sz w:val="22"/>
          <w:szCs w:val="22"/>
        </w:rPr>
        <w:t>samma tid varje dag</w:t>
      </w:r>
      <w:r>
        <w:rPr>
          <w:sz w:val="22"/>
          <w:szCs w:val="22"/>
        </w:rPr>
        <w:t>.</w:t>
      </w:r>
    </w:p>
    <w:p w14:paraId="32CCBA37" w14:textId="77777777" w:rsidR="005D0CF1" w:rsidRDefault="00205307">
      <w:pPr>
        <w:numPr>
          <w:ilvl w:val="0"/>
          <w:numId w:val="52"/>
        </w:numPr>
        <w:ind w:left="567" w:right="-2" w:hanging="567"/>
      </w:pPr>
      <w:r>
        <w:rPr>
          <w:b/>
          <w:sz w:val="22"/>
          <w:szCs w:val="22"/>
        </w:rPr>
        <w:t>Klipp inte plåstret i bitar.</w:t>
      </w:r>
    </w:p>
    <w:p w14:paraId="32CCBA38" w14:textId="77777777" w:rsidR="005D0CF1" w:rsidRDefault="005D0CF1">
      <w:pPr>
        <w:keepNext/>
        <w:keepLines/>
        <w:ind w:right="-2"/>
        <w:rPr>
          <w:b/>
          <w:sz w:val="22"/>
          <w:szCs w:val="22"/>
        </w:rPr>
      </w:pPr>
    </w:p>
    <w:p w14:paraId="32CCBA39" w14:textId="77777777" w:rsidR="005D0CF1" w:rsidRDefault="00205307">
      <w:pPr>
        <w:keepNext/>
        <w:keepLines/>
      </w:pPr>
      <w:r>
        <w:rPr>
          <w:b/>
          <w:bCs/>
          <w:sz w:val="22"/>
          <w:szCs w:val="22"/>
        </w:rPr>
        <w:t>Här sätter du plåstret</w:t>
      </w:r>
    </w:p>
    <w:tbl>
      <w:tblPr>
        <w:tblW w:w="0" w:type="auto"/>
        <w:tblLayout w:type="fixed"/>
        <w:tblLook w:val="0000" w:firstRow="0" w:lastRow="0" w:firstColumn="0" w:lastColumn="0" w:noHBand="0" w:noVBand="0"/>
      </w:tblPr>
      <w:tblGrid>
        <w:gridCol w:w="5148"/>
        <w:gridCol w:w="4063"/>
      </w:tblGrid>
      <w:tr w:rsidR="005D0CF1" w14:paraId="32CCBA40" w14:textId="77777777">
        <w:tc>
          <w:tcPr>
            <w:tcW w:w="5148" w:type="dxa"/>
          </w:tcPr>
          <w:p w14:paraId="32CCBA3A" w14:textId="77777777" w:rsidR="005D0CF1" w:rsidRDefault="00205307">
            <w:pPr>
              <w:pStyle w:val="EndnoteText"/>
              <w:rPr>
                <w:lang w:val="sv-SE"/>
              </w:rPr>
            </w:pPr>
            <w:r>
              <w:rPr>
                <w:szCs w:val="22"/>
                <w:lang w:val="sv-SE"/>
              </w:rPr>
              <w:t xml:space="preserve">Placera den klibbiga sidan av plåstret på ren, torr och frisk hud på följande områden, som visas med grått på bilden bredvid: </w:t>
            </w:r>
          </w:p>
          <w:p w14:paraId="32CCBA3B" w14:textId="77777777" w:rsidR="005D0CF1" w:rsidRDefault="00205307">
            <w:pPr>
              <w:numPr>
                <w:ilvl w:val="0"/>
                <w:numId w:val="32"/>
              </w:numPr>
              <w:ind w:left="567" w:hanging="567"/>
            </w:pPr>
            <w:r>
              <w:rPr>
                <w:sz w:val="22"/>
                <w:szCs w:val="22"/>
              </w:rPr>
              <w:t xml:space="preserve">Axlarna eller överarmarna </w:t>
            </w:r>
          </w:p>
          <w:p w14:paraId="32CCBA3C" w14:textId="77777777" w:rsidR="005D0CF1" w:rsidRDefault="00205307">
            <w:pPr>
              <w:numPr>
                <w:ilvl w:val="0"/>
                <w:numId w:val="32"/>
              </w:numPr>
              <w:tabs>
                <w:tab w:val="left" w:pos="567"/>
              </w:tabs>
              <w:ind w:left="567" w:hanging="567"/>
            </w:pPr>
            <w:r>
              <w:rPr>
                <w:sz w:val="22"/>
                <w:szCs w:val="22"/>
              </w:rPr>
              <w:t>Magen</w:t>
            </w:r>
          </w:p>
          <w:p w14:paraId="32CCBA3D" w14:textId="77777777" w:rsidR="005D0CF1" w:rsidRDefault="00205307">
            <w:pPr>
              <w:numPr>
                <w:ilvl w:val="0"/>
                <w:numId w:val="32"/>
              </w:numPr>
              <w:tabs>
                <w:tab w:val="left" w:pos="567"/>
              </w:tabs>
              <w:ind w:left="567" w:hanging="567"/>
            </w:pPr>
            <w:r>
              <w:rPr>
                <w:sz w:val="22"/>
                <w:szCs w:val="22"/>
              </w:rPr>
              <w:t>Buksidorna (på sidan av kroppen mellan revbenen och höfterna)</w:t>
            </w:r>
          </w:p>
          <w:p w14:paraId="32CCBA3E" w14:textId="77777777" w:rsidR="005D0CF1" w:rsidRDefault="00205307">
            <w:pPr>
              <w:numPr>
                <w:ilvl w:val="0"/>
                <w:numId w:val="32"/>
              </w:numPr>
              <w:ind w:left="567" w:hanging="567"/>
            </w:pPr>
            <w:r>
              <w:rPr>
                <w:sz w:val="22"/>
                <w:szCs w:val="22"/>
              </w:rPr>
              <w:t>Låren eller höfterna.</w:t>
            </w:r>
          </w:p>
        </w:tc>
        <w:tc>
          <w:tcPr>
            <w:tcW w:w="4063" w:type="dxa"/>
          </w:tcPr>
          <w:p w14:paraId="32CCBA3F" w14:textId="77777777" w:rsidR="005D0CF1" w:rsidRDefault="00205307">
            <w:pPr>
              <w:pStyle w:val="EndnoteText"/>
              <w:spacing w:after="240"/>
              <w:rPr>
                <w:szCs w:val="22"/>
              </w:rPr>
            </w:pPr>
            <w:r>
              <w:rPr>
                <w:rFonts w:ascii="Calibri" w:hAnsi="Calibri" w:cs="Arial"/>
                <w:b/>
                <w:noProof/>
                <w:szCs w:val="22"/>
                <w:lang w:val="en-US" w:eastAsia="sv-SE"/>
              </w:rPr>
              <w:drawing>
                <wp:inline distT="0" distB="0" distL="0" distR="0" wp14:anchorId="32CCC2C5" wp14:editId="764A1C44">
                  <wp:extent cx="2038350" cy="20288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l="-46" t="-46" r="-46" b="-46"/>
                          <a:stretch>
                            <a:fillRect/>
                          </a:stretch>
                        </pic:blipFill>
                        <pic:spPr bwMode="auto">
                          <a:xfrm>
                            <a:off x="0" y="0"/>
                            <a:ext cx="2038350" cy="2028825"/>
                          </a:xfrm>
                          <a:prstGeom prst="rect">
                            <a:avLst/>
                          </a:prstGeom>
                          <a:solidFill>
                            <a:srgbClr val="FFFFFF">
                              <a:alpha val="0"/>
                            </a:srgbClr>
                          </a:solidFill>
                          <a:ln>
                            <a:noFill/>
                          </a:ln>
                        </pic:spPr>
                      </pic:pic>
                    </a:graphicData>
                  </a:graphic>
                </wp:inline>
              </w:drawing>
            </w:r>
          </w:p>
        </w:tc>
      </w:tr>
    </w:tbl>
    <w:p w14:paraId="32CCBA41" w14:textId="77777777" w:rsidR="005D0CF1" w:rsidRDefault="005D0CF1">
      <w:pPr>
        <w:ind w:right="-2"/>
        <w:rPr>
          <w:sz w:val="22"/>
          <w:szCs w:val="22"/>
        </w:rPr>
      </w:pPr>
    </w:p>
    <w:tbl>
      <w:tblPr>
        <w:tblW w:w="0" w:type="auto"/>
        <w:tblLayout w:type="fixed"/>
        <w:tblLook w:val="0000" w:firstRow="0" w:lastRow="0" w:firstColumn="0" w:lastColumn="0" w:noHBand="0" w:noVBand="0"/>
      </w:tblPr>
      <w:tblGrid>
        <w:gridCol w:w="6204"/>
        <w:gridCol w:w="3007"/>
      </w:tblGrid>
      <w:tr w:rsidR="005D0CF1" w14:paraId="32CCBA47" w14:textId="77777777">
        <w:tc>
          <w:tcPr>
            <w:tcW w:w="6204" w:type="dxa"/>
          </w:tcPr>
          <w:p w14:paraId="32CCBA42" w14:textId="77777777" w:rsidR="005D0CF1" w:rsidRDefault="00205307">
            <w:pPr>
              <w:keepNext/>
              <w:keepLines/>
            </w:pPr>
            <w:r>
              <w:rPr>
                <w:b/>
                <w:sz w:val="22"/>
                <w:szCs w:val="22"/>
              </w:rPr>
              <w:t>För att undvika hudirritation</w:t>
            </w:r>
          </w:p>
          <w:p w14:paraId="32CCBA43" w14:textId="77777777" w:rsidR="005D0CF1" w:rsidRDefault="00205307">
            <w:pPr>
              <w:keepNext/>
              <w:keepLines/>
              <w:numPr>
                <w:ilvl w:val="0"/>
                <w:numId w:val="73"/>
              </w:numPr>
              <w:tabs>
                <w:tab w:val="left" w:pos="567"/>
              </w:tabs>
              <w:ind w:left="567" w:hanging="567"/>
            </w:pPr>
            <w:r>
              <w:rPr>
                <w:sz w:val="22"/>
                <w:szCs w:val="22"/>
              </w:rPr>
              <w:t xml:space="preserve">Sätt plåstret på ett </w:t>
            </w:r>
            <w:r>
              <w:rPr>
                <w:b/>
                <w:sz w:val="22"/>
                <w:szCs w:val="22"/>
              </w:rPr>
              <w:t>nytt område på huden varje dag</w:t>
            </w:r>
            <w:r>
              <w:rPr>
                <w:sz w:val="22"/>
                <w:szCs w:val="22"/>
              </w:rPr>
              <w:t xml:space="preserve">. Sätt det </w:t>
            </w:r>
            <w:proofErr w:type="gramStart"/>
            <w:r>
              <w:rPr>
                <w:sz w:val="22"/>
                <w:szCs w:val="22"/>
              </w:rPr>
              <w:t>t ex</w:t>
            </w:r>
            <w:proofErr w:type="gramEnd"/>
            <w:r>
              <w:rPr>
                <w:sz w:val="22"/>
                <w:szCs w:val="22"/>
              </w:rPr>
              <w:t xml:space="preserve"> på höger sida av kroppen den ena dagen och sedan på vänster sida nästa dag, eller på övre delen av kroppen den ena dagen och den nedre delen nästa dag.</w:t>
            </w:r>
          </w:p>
          <w:p w14:paraId="32CCBA44" w14:textId="77777777" w:rsidR="005D0CF1" w:rsidRDefault="00205307">
            <w:pPr>
              <w:keepNext/>
              <w:keepLines/>
              <w:numPr>
                <w:ilvl w:val="0"/>
                <w:numId w:val="73"/>
              </w:numPr>
              <w:tabs>
                <w:tab w:val="left" w:pos="567"/>
              </w:tabs>
              <w:ind w:left="567" w:hanging="567"/>
            </w:pPr>
            <w:r>
              <w:rPr>
                <w:sz w:val="22"/>
                <w:szCs w:val="22"/>
              </w:rPr>
              <w:t xml:space="preserve">Sätt </w:t>
            </w:r>
            <w:r>
              <w:rPr>
                <w:b/>
                <w:sz w:val="22"/>
                <w:szCs w:val="22"/>
              </w:rPr>
              <w:t>inte</w:t>
            </w:r>
            <w:r>
              <w:rPr>
                <w:sz w:val="22"/>
                <w:szCs w:val="22"/>
              </w:rPr>
              <w:t xml:space="preserve"> plåstret på </w:t>
            </w:r>
            <w:r>
              <w:rPr>
                <w:b/>
                <w:sz w:val="22"/>
                <w:szCs w:val="22"/>
              </w:rPr>
              <w:t>samma hudområde</w:t>
            </w:r>
            <w:r>
              <w:rPr>
                <w:sz w:val="22"/>
                <w:szCs w:val="22"/>
              </w:rPr>
              <w:t xml:space="preserve"> två gånger </w:t>
            </w:r>
            <w:r>
              <w:rPr>
                <w:b/>
                <w:sz w:val="22"/>
                <w:szCs w:val="22"/>
              </w:rPr>
              <w:t>inom 14 dagar</w:t>
            </w:r>
            <w:r>
              <w:rPr>
                <w:sz w:val="22"/>
                <w:szCs w:val="22"/>
              </w:rPr>
              <w:t>.</w:t>
            </w:r>
          </w:p>
          <w:p w14:paraId="32CCBA45" w14:textId="77777777" w:rsidR="005D0CF1" w:rsidRDefault="00205307">
            <w:pPr>
              <w:keepNext/>
              <w:keepLines/>
              <w:numPr>
                <w:ilvl w:val="0"/>
                <w:numId w:val="73"/>
              </w:numPr>
              <w:tabs>
                <w:tab w:val="left" w:pos="567"/>
              </w:tabs>
              <w:ind w:left="567" w:hanging="567"/>
            </w:pPr>
            <w:r>
              <w:rPr>
                <w:sz w:val="22"/>
                <w:szCs w:val="22"/>
              </w:rPr>
              <w:t xml:space="preserve">Placera </w:t>
            </w:r>
            <w:r>
              <w:rPr>
                <w:b/>
                <w:sz w:val="22"/>
                <w:szCs w:val="22"/>
              </w:rPr>
              <w:t>inte</w:t>
            </w:r>
            <w:r>
              <w:rPr>
                <w:sz w:val="22"/>
                <w:szCs w:val="22"/>
              </w:rPr>
              <w:t xml:space="preserve"> plåstret på </w:t>
            </w:r>
            <w:r>
              <w:rPr>
                <w:b/>
                <w:sz w:val="22"/>
                <w:szCs w:val="22"/>
              </w:rPr>
              <w:t>sprucken eller skadad hud</w:t>
            </w:r>
            <w:r>
              <w:rPr>
                <w:sz w:val="22"/>
                <w:szCs w:val="22"/>
              </w:rPr>
              <w:t xml:space="preserve"> - eller på hud som är </w:t>
            </w:r>
            <w:r>
              <w:rPr>
                <w:b/>
                <w:sz w:val="22"/>
                <w:szCs w:val="22"/>
              </w:rPr>
              <w:t>röd eller irriterad</w:t>
            </w:r>
            <w:r>
              <w:rPr>
                <w:sz w:val="22"/>
                <w:szCs w:val="22"/>
              </w:rPr>
              <w:t>.</w:t>
            </w:r>
          </w:p>
        </w:tc>
        <w:tc>
          <w:tcPr>
            <w:tcW w:w="3007" w:type="dxa"/>
          </w:tcPr>
          <w:p w14:paraId="32CCBA46" w14:textId="77777777" w:rsidR="005D0CF1" w:rsidRDefault="00205307">
            <w:pPr>
              <w:pStyle w:val="EndnoteText"/>
              <w:spacing w:before="240" w:after="240"/>
              <w:rPr>
                <w:szCs w:val="22"/>
              </w:rPr>
            </w:pPr>
            <w:r>
              <w:rPr>
                <w:noProof/>
                <w:szCs w:val="22"/>
                <w:lang w:val="en-US" w:eastAsia="sv-SE"/>
              </w:rPr>
              <w:drawing>
                <wp:inline distT="0" distB="0" distL="0" distR="0" wp14:anchorId="32CCC2C7" wp14:editId="01320082">
                  <wp:extent cx="1323975" cy="1295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a:extLst>
                              <a:ext uri="{28A0092B-C50C-407E-A947-70E740481C1C}">
                                <a14:useLocalDpi xmlns:a14="http://schemas.microsoft.com/office/drawing/2010/main" val="0"/>
                              </a:ext>
                            </a:extLst>
                          </a:blip>
                          <a:srcRect l="-66" t="-34" r="-66" b="-34"/>
                          <a:stretch>
                            <a:fillRect/>
                          </a:stretch>
                        </pic:blipFill>
                        <pic:spPr bwMode="auto">
                          <a:xfrm>
                            <a:off x="0" y="0"/>
                            <a:ext cx="1323975" cy="1295400"/>
                          </a:xfrm>
                          <a:prstGeom prst="rect">
                            <a:avLst/>
                          </a:prstGeom>
                          <a:solidFill>
                            <a:srgbClr val="FFFFFF">
                              <a:alpha val="0"/>
                            </a:srgbClr>
                          </a:solidFill>
                          <a:ln>
                            <a:noFill/>
                          </a:ln>
                        </pic:spPr>
                      </pic:pic>
                    </a:graphicData>
                  </a:graphic>
                </wp:inline>
              </w:drawing>
            </w:r>
          </w:p>
        </w:tc>
      </w:tr>
    </w:tbl>
    <w:p w14:paraId="32CCBA48" w14:textId="77777777" w:rsidR="005D0CF1" w:rsidRDefault="00205307">
      <w:pPr>
        <w:ind w:right="-2"/>
      </w:pPr>
      <w:r>
        <w:rPr>
          <w:sz w:val="22"/>
          <w:szCs w:val="22"/>
        </w:rPr>
        <w:t>Om du ändå får hudproblem på grund av plåstret, se ”</w:t>
      </w:r>
      <w:r>
        <w:rPr>
          <w:b/>
          <w:sz w:val="22"/>
          <w:szCs w:val="22"/>
        </w:rPr>
        <w:t>Hudproblem orsakade av plåstret</w:t>
      </w:r>
      <w:r>
        <w:rPr>
          <w:sz w:val="22"/>
          <w:szCs w:val="22"/>
        </w:rPr>
        <w:t>” i avsnitt 4 för mer information.</w:t>
      </w:r>
    </w:p>
    <w:p w14:paraId="32CCBA49" w14:textId="77777777" w:rsidR="005D0CF1" w:rsidRDefault="005D0CF1">
      <w:pPr>
        <w:ind w:right="-2"/>
        <w:rPr>
          <w:b/>
          <w:sz w:val="22"/>
          <w:szCs w:val="22"/>
        </w:rPr>
      </w:pPr>
    </w:p>
    <w:p w14:paraId="32CCBA4A" w14:textId="77777777" w:rsidR="005D0CF1" w:rsidRDefault="00205307">
      <w:pPr>
        <w:ind w:right="-2"/>
      </w:pPr>
      <w:r>
        <w:rPr>
          <w:b/>
          <w:sz w:val="22"/>
          <w:szCs w:val="22"/>
        </w:rPr>
        <w:t>För att undvika att plåstret sitter löst eller lossnar</w:t>
      </w:r>
    </w:p>
    <w:p w14:paraId="32CCBA4B" w14:textId="77777777" w:rsidR="005D0CF1" w:rsidRDefault="00205307">
      <w:pPr>
        <w:keepNext/>
        <w:keepLines/>
        <w:numPr>
          <w:ilvl w:val="0"/>
          <w:numId w:val="35"/>
        </w:numPr>
        <w:ind w:left="567" w:right="-2" w:hanging="567"/>
      </w:pPr>
      <w:r>
        <w:rPr>
          <w:sz w:val="22"/>
          <w:szCs w:val="22"/>
        </w:rPr>
        <w:t xml:space="preserve">Sätt </w:t>
      </w:r>
      <w:r>
        <w:rPr>
          <w:b/>
          <w:sz w:val="22"/>
          <w:szCs w:val="22"/>
        </w:rPr>
        <w:t>inte</w:t>
      </w:r>
      <w:r>
        <w:rPr>
          <w:sz w:val="22"/>
          <w:szCs w:val="22"/>
        </w:rPr>
        <w:t xml:space="preserve"> plåstret på ett ställe där det kommer att </w:t>
      </w:r>
      <w:r>
        <w:rPr>
          <w:b/>
          <w:sz w:val="22"/>
          <w:szCs w:val="22"/>
        </w:rPr>
        <w:t>gnidas mot åtsittande kläder</w:t>
      </w:r>
      <w:r>
        <w:rPr>
          <w:sz w:val="22"/>
          <w:szCs w:val="22"/>
        </w:rPr>
        <w:t>.</w:t>
      </w:r>
    </w:p>
    <w:p w14:paraId="32CCBA4C" w14:textId="77777777" w:rsidR="005D0CF1" w:rsidRDefault="00205307">
      <w:pPr>
        <w:keepNext/>
        <w:keepLines/>
        <w:numPr>
          <w:ilvl w:val="0"/>
          <w:numId w:val="35"/>
        </w:numPr>
        <w:ind w:left="567" w:right="-2" w:hanging="567"/>
      </w:pPr>
      <w:r>
        <w:rPr>
          <w:sz w:val="22"/>
          <w:szCs w:val="22"/>
        </w:rPr>
        <w:t>Använd</w:t>
      </w:r>
      <w:r>
        <w:rPr>
          <w:b/>
          <w:sz w:val="22"/>
          <w:szCs w:val="22"/>
        </w:rPr>
        <w:t xml:space="preserve"> inte kräm, olja, lotion, puder</w:t>
      </w:r>
      <w:r>
        <w:rPr>
          <w:sz w:val="22"/>
          <w:szCs w:val="22"/>
        </w:rPr>
        <w:t xml:space="preserve"> eller andra </w:t>
      </w:r>
      <w:r>
        <w:rPr>
          <w:b/>
          <w:sz w:val="22"/>
          <w:szCs w:val="22"/>
        </w:rPr>
        <w:t>hudprodukter</w:t>
      </w:r>
      <w:r>
        <w:rPr>
          <w:sz w:val="22"/>
          <w:szCs w:val="22"/>
        </w:rPr>
        <w:t xml:space="preserve"> där du ska sätta plåstret. Använd inte heller sådana produkter på eller i närheten av ett plåster som redan sitter på. </w:t>
      </w:r>
    </w:p>
    <w:p w14:paraId="32CCBA4D" w14:textId="77777777" w:rsidR="005D0CF1" w:rsidRDefault="00205307">
      <w:pPr>
        <w:keepNext/>
        <w:keepLines/>
        <w:numPr>
          <w:ilvl w:val="0"/>
          <w:numId w:val="35"/>
        </w:numPr>
        <w:ind w:left="567" w:right="-2" w:hanging="567"/>
      </w:pPr>
      <w:r>
        <w:rPr>
          <w:sz w:val="22"/>
          <w:szCs w:val="22"/>
        </w:rPr>
        <w:t xml:space="preserve">Om du måste sätta plåstret på ett hårbevuxet hudområde måste du </w:t>
      </w:r>
      <w:r>
        <w:rPr>
          <w:b/>
          <w:sz w:val="22"/>
          <w:szCs w:val="22"/>
        </w:rPr>
        <w:t>raka</w:t>
      </w:r>
      <w:r>
        <w:rPr>
          <w:sz w:val="22"/>
          <w:szCs w:val="22"/>
        </w:rPr>
        <w:t xml:space="preserve"> hudområdet minst </w:t>
      </w:r>
      <w:r>
        <w:rPr>
          <w:b/>
          <w:sz w:val="22"/>
          <w:szCs w:val="22"/>
        </w:rPr>
        <w:t>tre dagar innan</w:t>
      </w:r>
      <w:r>
        <w:rPr>
          <w:sz w:val="22"/>
          <w:szCs w:val="22"/>
        </w:rPr>
        <w:t xml:space="preserve"> du sätter plåstret där. </w:t>
      </w:r>
    </w:p>
    <w:p w14:paraId="32CCBA4E" w14:textId="77777777" w:rsidR="005D0CF1" w:rsidRDefault="00205307">
      <w:pPr>
        <w:keepNext/>
        <w:keepLines/>
        <w:numPr>
          <w:ilvl w:val="0"/>
          <w:numId w:val="35"/>
        </w:numPr>
        <w:ind w:left="567" w:right="-2" w:hanging="567"/>
      </w:pPr>
      <w:r>
        <w:rPr>
          <w:sz w:val="22"/>
          <w:szCs w:val="22"/>
        </w:rPr>
        <w:t>Om kanterna på plåstret lossnar kan plåstret tejpas fast med medicinsk tejp.</w:t>
      </w:r>
    </w:p>
    <w:p w14:paraId="32CCBA4F" w14:textId="77777777" w:rsidR="005D0CF1" w:rsidRDefault="005D0CF1">
      <w:pPr>
        <w:keepNext/>
        <w:keepLines/>
        <w:ind w:left="360" w:right="-2"/>
        <w:rPr>
          <w:sz w:val="22"/>
          <w:szCs w:val="22"/>
        </w:rPr>
      </w:pPr>
    </w:p>
    <w:p w14:paraId="32CCBA50" w14:textId="77777777" w:rsidR="005D0CF1" w:rsidRDefault="00205307">
      <w:r>
        <w:rPr>
          <w:sz w:val="22"/>
          <w:szCs w:val="22"/>
        </w:rPr>
        <w:t>Om plåstret lossnar, sätt på ett nytt plåster som får sitta kvar resten av dagen. Ersätt sedan detta plåster vid den vanliga tidpunkten.</w:t>
      </w:r>
    </w:p>
    <w:p w14:paraId="32CCBA51" w14:textId="77777777" w:rsidR="005D0CF1" w:rsidRDefault="005D0CF1">
      <w:pPr>
        <w:keepNext/>
        <w:keepLines/>
        <w:ind w:right="-2"/>
        <w:rPr>
          <w:sz w:val="22"/>
          <w:szCs w:val="22"/>
        </w:rPr>
      </w:pPr>
    </w:p>
    <w:p w14:paraId="32CCBA52" w14:textId="77777777" w:rsidR="005D0CF1" w:rsidRDefault="00205307">
      <w:pPr>
        <w:numPr>
          <w:ilvl w:val="0"/>
          <w:numId w:val="73"/>
        </w:numPr>
        <w:tabs>
          <w:tab w:val="left" w:pos="567"/>
        </w:tabs>
        <w:ind w:left="567" w:right="-2" w:hanging="567"/>
      </w:pPr>
      <w:r>
        <w:rPr>
          <w:sz w:val="22"/>
          <w:szCs w:val="22"/>
        </w:rPr>
        <w:t xml:space="preserve">Låt </w:t>
      </w:r>
      <w:r>
        <w:rPr>
          <w:b/>
          <w:sz w:val="22"/>
          <w:szCs w:val="22"/>
        </w:rPr>
        <w:t>inte</w:t>
      </w:r>
      <w:r>
        <w:rPr>
          <w:sz w:val="22"/>
          <w:szCs w:val="22"/>
        </w:rPr>
        <w:t xml:space="preserve"> det område där plåstret sitter </w:t>
      </w:r>
      <w:r>
        <w:rPr>
          <w:b/>
          <w:sz w:val="22"/>
          <w:szCs w:val="22"/>
        </w:rPr>
        <w:t>utsättas för</w:t>
      </w:r>
      <w:r>
        <w:rPr>
          <w:sz w:val="22"/>
          <w:szCs w:val="22"/>
        </w:rPr>
        <w:t xml:space="preserve"> </w:t>
      </w:r>
      <w:r>
        <w:rPr>
          <w:b/>
          <w:sz w:val="22"/>
          <w:szCs w:val="22"/>
        </w:rPr>
        <w:t>stark värme</w:t>
      </w:r>
      <w:r>
        <w:rPr>
          <w:sz w:val="22"/>
          <w:szCs w:val="22"/>
        </w:rPr>
        <w:t xml:space="preserve"> – till exempel för mycket solljus, bastu, varma bad, värmedynor eller varmvattenflaskor. Anledningen till detta är att läkemedlet då kan frisättas snabbare. Om du tror att plåstret utsatts för, allt för mycket värme, kontakta din läkare eller apotekspersonal.</w:t>
      </w:r>
    </w:p>
    <w:p w14:paraId="32CCBA53" w14:textId="77777777" w:rsidR="005D0CF1" w:rsidRDefault="00205307">
      <w:pPr>
        <w:numPr>
          <w:ilvl w:val="0"/>
          <w:numId w:val="73"/>
        </w:numPr>
        <w:tabs>
          <w:tab w:val="left" w:pos="567"/>
        </w:tabs>
        <w:ind w:left="567" w:right="-2" w:hanging="567"/>
      </w:pPr>
      <w:r>
        <w:rPr>
          <w:sz w:val="22"/>
          <w:szCs w:val="22"/>
        </w:rPr>
        <w:t xml:space="preserve">Efter </w:t>
      </w:r>
      <w:r>
        <w:rPr>
          <w:b/>
          <w:sz w:val="22"/>
          <w:szCs w:val="22"/>
        </w:rPr>
        <w:t xml:space="preserve">bad, dusch och motion, </w:t>
      </w:r>
      <w:r>
        <w:rPr>
          <w:sz w:val="22"/>
          <w:szCs w:val="22"/>
        </w:rPr>
        <w:t>kontrollera alltid efteråt att plåstret inte har lossnat.</w:t>
      </w:r>
    </w:p>
    <w:p w14:paraId="32CCBA54" w14:textId="77777777" w:rsidR="005D0CF1" w:rsidRDefault="00205307">
      <w:pPr>
        <w:numPr>
          <w:ilvl w:val="0"/>
          <w:numId w:val="73"/>
        </w:numPr>
        <w:tabs>
          <w:tab w:val="left" w:pos="567"/>
        </w:tabs>
        <w:ind w:left="567" w:right="-2" w:hanging="567"/>
      </w:pPr>
      <w:r>
        <w:rPr>
          <w:sz w:val="22"/>
          <w:szCs w:val="22"/>
        </w:rPr>
        <w:t xml:space="preserve">Om plåstret har </w:t>
      </w:r>
      <w:r>
        <w:rPr>
          <w:b/>
          <w:sz w:val="22"/>
          <w:szCs w:val="22"/>
        </w:rPr>
        <w:t>irriterat huden</w:t>
      </w:r>
      <w:r>
        <w:rPr>
          <w:sz w:val="22"/>
          <w:szCs w:val="22"/>
        </w:rPr>
        <w:t xml:space="preserve">, bör du </w:t>
      </w:r>
      <w:r>
        <w:rPr>
          <w:b/>
          <w:sz w:val="22"/>
          <w:szCs w:val="22"/>
        </w:rPr>
        <w:t>hålla</w:t>
      </w:r>
      <w:r>
        <w:rPr>
          <w:sz w:val="22"/>
          <w:szCs w:val="22"/>
        </w:rPr>
        <w:t xml:space="preserve"> det hudområdet </w:t>
      </w:r>
      <w:r>
        <w:rPr>
          <w:b/>
          <w:sz w:val="22"/>
          <w:szCs w:val="22"/>
        </w:rPr>
        <w:t>skyddat mot solljus.</w:t>
      </w:r>
      <w:r>
        <w:rPr>
          <w:sz w:val="22"/>
          <w:szCs w:val="22"/>
        </w:rPr>
        <w:t xml:space="preserve"> Anledningen är att det kan orsaka färgförändringar i huden.</w:t>
      </w:r>
    </w:p>
    <w:p w14:paraId="32CCBA55" w14:textId="77777777" w:rsidR="005D0CF1" w:rsidRDefault="005D0CF1">
      <w:pPr>
        <w:ind w:right="-2"/>
        <w:rPr>
          <w:sz w:val="22"/>
          <w:szCs w:val="22"/>
        </w:rPr>
      </w:pPr>
    </w:p>
    <w:p w14:paraId="32CCBA56" w14:textId="77777777" w:rsidR="005D0CF1" w:rsidRDefault="00205307">
      <w:r>
        <w:rPr>
          <w:b/>
          <w:sz w:val="22"/>
          <w:szCs w:val="22"/>
        </w:rPr>
        <w:t>Så här använder du plåstret</w:t>
      </w:r>
    </w:p>
    <w:p w14:paraId="32CCBA57" w14:textId="77777777" w:rsidR="005D0CF1" w:rsidRDefault="00205307">
      <w:pPr>
        <w:numPr>
          <w:ilvl w:val="0"/>
          <w:numId w:val="39"/>
        </w:numPr>
        <w:ind w:left="567" w:right="-2" w:hanging="567"/>
      </w:pPr>
      <w:r>
        <w:rPr>
          <w:sz w:val="22"/>
          <w:szCs w:val="22"/>
        </w:rPr>
        <w:t xml:space="preserve">Varje plåster är förpackat i en separat </w:t>
      </w:r>
      <w:proofErr w:type="spellStart"/>
      <w:r>
        <w:rPr>
          <w:sz w:val="22"/>
          <w:szCs w:val="22"/>
        </w:rPr>
        <w:t>dospåse</w:t>
      </w:r>
      <w:proofErr w:type="spellEnd"/>
      <w:r>
        <w:rPr>
          <w:sz w:val="22"/>
          <w:szCs w:val="22"/>
        </w:rPr>
        <w:t>.</w:t>
      </w:r>
    </w:p>
    <w:p w14:paraId="32CCBA58" w14:textId="77777777" w:rsidR="005D0CF1" w:rsidRDefault="00205307">
      <w:pPr>
        <w:numPr>
          <w:ilvl w:val="0"/>
          <w:numId w:val="39"/>
        </w:numPr>
        <w:ind w:left="567" w:right="-2" w:hanging="567"/>
      </w:pPr>
      <w:r>
        <w:rPr>
          <w:sz w:val="22"/>
          <w:szCs w:val="22"/>
        </w:rPr>
        <w:t>Innan du öppnar dospåsen ska du bestämma var du ska sätta det nya plåstret och kontrollera att du tagit bort det gamla.</w:t>
      </w:r>
    </w:p>
    <w:p w14:paraId="32CCBA59" w14:textId="77777777" w:rsidR="005D0CF1" w:rsidRDefault="00205307">
      <w:pPr>
        <w:numPr>
          <w:ilvl w:val="0"/>
          <w:numId w:val="39"/>
        </w:numPr>
        <w:ind w:left="567" w:right="-2" w:hanging="567"/>
      </w:pPr>
      <w:r>
        <w:rPr>
          <w:sz w:val="22"/>
          <w:szCs w:val="22"/>
        </w:rPr>
        <w:t xml:space="preserve">Fäst </w:t>
      </w:r>
      <w:proofErr w:type="spellStart"/>
      <w:r>
        <w:rPr>
          <w:sz w:val="22"/>
          <w:szCs w:val="22"/>
        </w:rPr>
        <w:t>Neupro</w:t>
      </w:r>
      <w:proofErr w:type="spellEnd"/>
      <w:r>
        <w:rPr>
          <w:sz w:val="22"/>
          <w:szCs w:val="22"/>
        </w:rPr>
        <w:t>-plåstret på huden så fort du har öppnat dospåsen och tagit av skyddsfilmen.</w:t>
      </w:r>
    </w:p>
    <w:p w14:paraId="32CCBA5A" w14:textId="77777777" w:rsidR="005D0CF1" w:rsidRDefault="005D0CF1">
      <w:pPr>
        <w:ind w:right="-2"/>
        <w:rPr>
          <w:sz w:val="22"/>
          <w:szCs w:val="22"/>
        </w:rPr>
      </w:pPr>
    </w:p>
    <w:tbl>
      <w:tblPr>
        <w:tblW w:w="0" w:type="auto"/>
        <w:tblLayout w:type="fixed"/>
        <w:tblLook w:val="0000" w:firstRow="0" w:lastRow="0" w:firstColumn="0" w:lastColumn="0" w:noHBand="0" w:noVBand="0"/>
      </w:tblPr>
      <w:tblGrid>
        <w:gridCol w:w="2943"/>
        <w:gridCol w:w="6268"/>
      </w:tblGrid>
      <w:tr w:rsidR="005D0CF1" w14:paraId="32CCBA5E" w14:textId="77777777">
        <w:tc>
          <w:tcPr>
            <w:tcW w:w="2943" w:type="dxa"/>
          </w:tcPr>
          <w:p w14:paraId="32CCBA5B" w14:textId="77777777" w:rsidR="005D0CF1" w:rsidRDefault="00205307">
            <w:pPr>
              <w:pStyle w:val="EndnoteText"/>
              <w:rPr>
                <w:lang w:val="sv-SE"/>
              </w:rPr>
            </w:pPr>
            <w:r>
              <w:rPr>
                <w:b/>
                <w:szCs w:val="22"/>
                <w:lang w:val="sv-SE"/>
              </w:rPr>
              <w:lastRenderedPageBreak/>
              <w:t>1</w:t>
            </w:r>
            <w:r>
              <w:rPr>
                <w:szCs w:val="22"/>
                <w:lang w:val="sv-SE"/>
              </w:rPr>
              <w:t>.</w:t>
            </w:r>
          </w:p>
          <w:p w14:paraId="32CCBA5C" w14:textId="77777777" w:rsidR="005D0CF1" w:rsidRDefault="00205307">
            <w:pPr>
              <w:pStyle w:val="EndnoteText"/>
              <w:rPr>
                <w:lang w:val="sv-SE"/>
              </w:rPr>
            </w:pPr>
            <w:r>
              <w:rPr>
                <w:szCs w:val="22"/>
                <w:lang w:val="sv-SE"/>
              </w:rPr>
              <w:t>För att öppna dospåsen, håll den med båda händerna.</w:t>
            </w:r>
          </w:p>
        </w:tc>
        <w:tc>
          <w:tcPr>
            <w:tcW w:w="6268" w:type="dxa"/>
          </w:tcPr>
          <w:p w14:paraId="32CCBA5D" w14:textId="77777777" w:rsidR="005D0CF1" w:rsidRDefault="00205307">
            <w:pPr>
              <w:tabs>
                <w:tab w:val="left" w:pos="1998"/>
                <w:tab w:val="left" w:pos="3963"/>
              </w:tabs>
              <w:spacing w:before="240" w:after="240"/>
              <w:rPr>
                <w:szCs w:val="22"/>
              </w:rPr>
            </w:pPr>
            <w:r>
              <w:rPr>
                <w:noProof/>
                <w:sz w:val="22"/>
                <w:szCs w:val="22"/>
                <w:lang w:eastAsia="sv-SE"/>
              </w:rPr>
              <w:drawing>
                <wp:inline distT="0" distB="0" distL="0" distR="0" wp14:anchorId="32CCC2C9" wp14:editId="1BE6D2CF">
                  <wp:extent cx="1447800" cy="11430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8">
                            <a:extLst>
                              <a:ext uri="{28A0092B-C50C-407E-A947-70E740481C1C}">
                                <a14:useLocalDpi xmlns:a14="http://schemas.microsoft.com/office/drawing/2010/main" val="0"/>
                              </a:ext>
                            </a:extLst>
                          </a:blip>
                          <a:srcRect l="-82" t="-52" r="-82" b="-52"/>
                          <a:stretch>
                            <a:fillRect/>
                          </a:stretch>
                        </pic:blipFill>
                        <pic:spPr bwMode="auto">
                          <a:xfrm>
                            <a:off x="0" y="0"/>
                            <a:ext cx="1447800" cy="1143000"/>
                          </a:xfrm>
                          <a:prstGeom prst="rect">
                            <a:avLst/>
                          </a:prstGeom>
                          <a:solidFill>
                            <a:srgbClr val="FFFFFF">
                              <a:alpha val="0"/>
                            </a:srgbClr>
                          </a:solidFill>
                          <a:ln>
                            <a:noFill/>
                          </a:ln>
                        </pic:spPr>
                      </pic:pic>
                    </a:graphicData>
                  </a:graphic>
                </wp:inline>
              </w:drawing>
            </w:r>
          </w:p>
        </w:tc>
      </w:tr>
      <w:tr w:rsidR="005D0CF1" w14:paraId="32CCBA62" w14:textId="77777777">
        <w:tc>
          <w:tcPr>
            <w:tcW w:w="2943" w:type="dxa"/>
          </w:tcPr>
          <w:p w14:paraId="32CCBA5F" w14:textId="77777777" w:rsidR="005D0CF1" w:rsidRDefault="00205307">
            <w:pPr>
              <w:pStyle w:val="EndnoteText"/>
            </w:pPr>
            <w:r>
              <w:rPr>
                <w:szCs w:val="22"/>
                <w:lang w:val="sv-SE"/>
              </w:rPr>
              <w:t>2.</w:t>
            </w:r>
          </w:p>
          <w:p w14:paraId="32CCBA60" w14:textId="77777777" w:rsidR="005D0CF1" w:rsidRDefault="00205307">
            <w:pPr>
              <w:pStyle w:val="EndnoteText"/>
            </w:pPr>
            <w:r>
              <w:rPr>
                <w:szCs w:val="22"/>
                <w:lang w:val="en-US"/>
              </w:rPr>
              <w:t xml:space="preserve">Dra </w:t>
            </w:r>
            <w:proofErr w:type="spellStart"/>
            <w:r>
              <w:rPr>
                <w:szCs w:val="22"/>
                <w:lang w:val="en-US"/>
              </w:rPr>
              <w:t>isär</w:t>
            </w:r>
            <w:proofErr w:type="spellEnd"/>
            <w:r>
              <w:rPr>
                <w:szCs w:val="22"/>
                <w:lang w:val="en-US"/>
              </w:rPr>
              <w:t xml:space="preserve"> </w:t>
            </w:r>
            <w:proofErr w:type="spellStart"/>
            <w:r>
              <w:rPr>
                <w:szCs w:val="22"/>
                <w:lang w:val="en-US"/>
              </w:rPr>
              <w:t>folien</w:t>
            </w:r>
            <w:proofErr w:type="spellEnd"/>
            <w:r>
              <w:rPr>
                <w:szCs w:val="22"/>
                <w:lang w:val="en-US"/>
              </w:rPr>
              <w:t>.</w:t>
            </w:r>
          </w:p>
        </w:tc>
        <w:tc>
          <w:tcPr>
            <w:tcW w:w="6268" w:type="dxa"/>
          </w:tcPr>
          <w:p w14:paraId="32CCBA61" w14:textId="77777777" w:rsidR="005D0CF1" w:rsidRDefault="00205307">
            <w:pPr>
              <w:spacing w:before="240" w:after="240"/>
              <w:rPr>
                <w:b/>
                <w:szCs w:val="22"/>
              </w:rPr>
            </w:pPr>
            <w:r>
              <w:rPr>
                <w:noProof/>
                <w:sz w:val="22"/>
                <w:szCs w:val="22"/>
                <w:lang w:val="en-US" w:eastAsia="sv-SE"/>
              </w:rPr>
              <w:drawing>
                <wp:inline distT="0" distB="0" distL="0" distR="0" wp14:anchorId="32CCC2CB" wp14:editId="5FBACA11">
                  <wp:extent cx="1628775" cy="128587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9">
                            <a:extLst>
                              <a:ext uri="{28A0092B-C50C-407E-A947-70E740481C1C}">
                                <a14:useLocalDpi xmlns:a14="http://schemas.microsoft.com/office/drawing/2010/main" val="0"/>
                              </a:ext>
                            </a:extLst>
                          </a:blip>
                          <a:srcRect l="-76" t="-96" r="-76" b="-96"/>
                          <a:stretch>
                            <a:fillRect/>
                          </a:stretch>
                        </pic:blipFill>
                        <pic:spPr bwMode="auto">
                          <a:xfrm>
                            <a:off x="0" y="0"/>
                            <a:ext cx="1628775" cy="1285875"/>
                          </a:xfrm>
                          <a:prstGeom prst="rect">
                            <a:avLst/>
                          </a:prstGeom>
                          <a:solidFill>
                            <a:srgbClr val="FFFFFF">
                              <a:alpha val="0"/>
                            </a:srgbClr>
                          </a:solidFill>
                          <a:ln>
                            <a:noFill/>
                          </a:ln>
                        </pic:spPr>
                      </pic:pic>
                    </a:graphicData>
                  </a:graphic>
                </wp:inline>
              </w:drawing>
            </w:r>
          </w:p>
        </w:tc>
      </w:tr>
      <w:tr w:rsidR="005D0CF1" w14:paraId="32CCBA66" w14:textId="77777777">
        <w:tc>
          <w:tcPr>
            <w:tcW w:w="2943" w:type="dxa"/>
          </w:tcPr>
          <w:p w14:paraId="32CCBA63" w14:textId="77777777" w:rsidR="005D0CF1" w:rsidRDefault="00205307">
            <w:pPr>
              <w:pStyle w:val="EndnoteText"/>
            </w:pPr>
            <w:r>
              <w:rPr>
                <w:b/>
                <w:szCs w:val="22"/>
                <w:lang w:val="sv-SE"/>
              </w:rPr>
              <w:t>3.</w:t>
            </w:r>
          </w:p>
          <w:p w14:paraId="32CCBA64" w14:textId="77777777" w:rsidR="005D0CF1" w:rsidRDefault="00205307">
            <w:pPr>
              <w:pStyle w:val="EndnoteText"/>
            </w:pPr>
            <w:proofErr w:type="spellStart"/>
            <w:r>
              <w:rPr>
                <w:szCs w:val="22"/>
                <w:lang w:val="en-US"/>
              </w:rPr>
              <w:t>Öppna</w:t>
            </w:r>
            <w:proofErr w:type="spellEnd"/>
            <w:r>
              <w:rPr>
                <w:szCs w:val="22"/>
                <w:lang w:val="en-US"/>
              </w:rPr>
              <w:t xml:space="preserve"> </w:t>
            </w:r>
            <w:proofErr w:type="spellStart"/>
            <w:r>
              <w:rPr>
                <w:szCs w:val="22"/>
                <w:lang w:val="en-US"/>
              </w:rPr>
              <w:t>dospåsen</w:t>
            </w:r>
            <w:proofErr w:type="spellEnd"/>
            <w:r>
              <w:rPr>
                <w:szCs w:val="22"/>
                <w:lang w:val="sv-SE"/>
              </w:rPr>
              <w:t>.</w:t>
            </w:r>
          </w:p>
        </w:tc>
        <w:tc>
          <w:tcPr>
            <w:tcW w:w="6268" w:type="dxa"/>
          </w:tcPr>
          <w:p w14:paraId="32CCBA65" w14:textId="77777777" w:rsidR="005D0CF1" w:rsidRDefault="00205307">
            <w:pPr>
              <w:spacing w:before="240" w:after="240"/>
              <w:rPr>
                <w:b/>
                <w:sz w:val="22"/>
                <w:szCs w:val="22"/>
              </w:rPr>
            </w:pPr>
            <w:r>
              <w:rPr>
                <w:noProof/>
                <w:sz w:val="22"/>
                <w:szCs w:val="22"/>
                <w:lang w:val="en-US" w:eastAsia="sv-SE"/>
              </w:rPr>
              <w:drawing>
                <wp:inline distT="0" distB="0" distL="0" distR="0" wp14:anchorId="32CCC2CD" wp14:editId="144615B0">
                  <wp:extent cx="1628775" cy="132397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0">
                            <a:extLst>
                              <a:ext uri="{28A0092B-C50C-407E-A947-70E740481C1C}">
                                <a14:useLocalDpi xmlns:a14="http://schemas.microsoft.com/office/drawing/2010/main" val="0"/>
                              </a:ext>
                            </a:extLst>
                          </a:blip>
                          <a:srcRect l="-75" t="-95" r="-75" b="-95"/>
                          <a:stretch>
                            <a:fillRect/>
                          </a:stretch>
                        </pic:blipFill>
                        <pic:spPr bwMode="auto">
                          <a:xfrm>
                            <a:off x="0" y="0"/>
                            <a:ext cx="1628775" cy="1323975"/>
                          </a:xfrm>
                          <a:prstGeom prst="rect">
                            <a:avLst/>
                          </a:prstGeom>
                          <a:solidFill>
                            <a:srgbClr val="FFFFFF">
                              <a:alpha val="0"/>
                            </a:srgbClr>
                          </a:solidFill>
                          <a:ln>
                            <a:noFill/>
                          </a:ln>
                        </pic:spPr>
                      </pic:pic>
                    </a:graphicData>
                  </a:graphic>
                </wp:inline>
              </w:drawing>
            </w:r>
          </w:p>
        </w:tc>
      </w:tr>
      <w:tr w:rsidR="005D0CF1" w14:paraId="32CCBA6A" w14:textId="77777777">
        <w:tc>
          <w:tcPr>
            <w:tcW w:w="2943" w:type="dxa"/>
          </w:tcPr>
          <w:p w14:paraId="32CCBA67" w14:textId="77777777" w:rsidR="005D0CF1" w:rsidRDefault="00205307">
            <w:r>
              <w:rPr>
                <w:b/>
                <w:sz w:val="22"/>
                <w:szCs w:val="22"/>
              </w:rPr>
              <w:t>4.</w:t>
            </w:r>
          </w:p>
          <w:p w14:paraId="32CCBA68" w14:textId="77777777" w:rsidR="005D0CF1" w:rsidRDefault="00205307">
            <w:r>
              <w:rPr>
                <w:sz w:val="22"/>
                <w:szCs w:val="22"/>
              </w:rPr>
              <w:t>Ta ut plåstret från dospåsen.</w:t>
            </w:r>
          </w:p>
        </w:tc>
        <w:tc>
          <w:tcPr>
            <w:tcW w:w="6268" w:type="dxa"/>
          </w:tcPr>
          <w:p w14:paraId="32CCBA69" w14:textId="77777777" w:rsidR="005D0CF1" w:rsidRDefault="00205307">
            <w:pPr>
              <w:spacing w:before="240" w:after="240"/>
              <w:rPr>
                <w:b/>
                <w:sz w:val="22"/>
                <w:szCs w:val="22"/>
              </w:rPr>
            </w:pPr>
            <w:r>
              <w:rPr>
                <w:noProof/>
                <w:sz w:val="22"/>
                <w:szCs w:val="22"/>
                <w:lang w:eastAsia="sv-SE"/>
              </w:rPr>
              <w:drawing>
                <wp:inline distT="0" distB="0" distL="0" distR="0" wp14:anchorId="32CCC2CF" wp14:editId="387C5142">
                  <wp:extent cx="1476375" cy="111442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1">
                            <a:extLst>
                              <a:ext uri="{28A0092B-C50C-407E-A947-70E740481C1C}">
                                <a14:useLocalDpi xmlns:a14="http://schemas.microsoft.com/office/drawing/2010/main" val="0"/>
                              </a:ext>
                            </a:extLst>
                          </a:blip>
                          <a:srcRect l="-37" t="-98" r="-37" b="-98"/>
                          <a:stretch>
                            <a:fillRect/>
                          </a:stretch>
                        </pic:blipFill>
                        <pic:spPr bwMode="auto">
                          <a:xfrm>
                            <a:off x="0" y="0"/>
                            <a:ext cx="1476375" cy="1114425"/>
                          </a:xfrm>
                          <a:prstGeom prst="rect">
                            <a:avLst/>
                          </a:prstGeom>
                          <a:solidFill>
                            <a:srgbClr val="FFFFFF">
                              <a:alpha val="0"/>
                            </a:srgbClr>
                          </a:solidFill>
                          <a:ln>
                            <a:noFill/>
                          </a:ln>
                        </pic:spPr>
                      </pic:pic>
                    </a:graphicData>
                  </a:graphic>
                </wp:inline>
              </w:drawing>
            </w:r>
          </w:p>
        </w:tc>
      </w:tr>
      <w:tr w:rsidR="005D0CF1" w14:paraId="32CCBA6F" w14:textId="77777777">
        <w:tc>
          <w:tcPr>
            <w:tcW w:w="2943" w:type="dxa"/>
          </w:tcPr>
          <w:p w14:paraId="32CCBA6B" w14:textId="77777777" w:rsidR="005D0CF1" w:rsidRDefault="00205307">
            <w:r>
              <w:rPr>
                <w:b/>
                <w:sz w:val="22"/>
                <w:szCs w:val="22"/>
              </w:rPr>
              <w:t>5.</w:t>
            </w:r>
          </w:p>
          <w:p w14:paraId="32CCBA6C" w14:textId="77777777" w:rsidR="005D0CF1" w:rsidRDefault="00205307">
            <w:r>
              <w:rPr>
                <w:sz w:val="22"/>
                <w:szCs w:val="22"/>
              </w:rPr>
              <w:t xml:space="preserve">Den klibbiga sidan av plåstret är täckt med en genomskinlig skyddsfilm. </w:t>
            </w:r>
          </w:p>
          <w:p w14:paraId="32CCBA6D" w14:textId="77777777" w:rsidR="005D0CF1" w:rsidRDefault="00205307">
            <w:pPr>
              <w:numPr>
                <w:ilvl w:val="0"/>
                <w:numId w:val="36"/>
              </w:numPr>
              <w:ind w:left="567" w:hanging="567"/>
            </w:pPr>
            <w:r>
              <w:rPr>
                <w:sz w:val="22"/>
                <w:szCs w:val="22"/>
              </w:rPr>
              <w:t>Håll plåstret med båda händerna med skyddsfilmen mot dig.</w:t>
            </w:r>
          </w:p>
        </w:tc>
        <w:tc>
          <w:tcPr>
            <w:tcW w:w="6268" w:type="dxa"/>
          </w:tcPr>
          <w:p w14:paraId="32CCBA6E" w14:textId="77777777" w:rsidR="005D0CF1" w:rsidRDefault="00205307">
            <w:pPr>
              <w:spacing w:before="240" w:after="240"/>
              <w:rPr>
                <w:b/>
                <w:sz w:val="22"/>
                <w:szCs w:val="22"/>
              </w:rPr>
            </w:pPr>
            <w:r>
              <w:rPr>
                <w:noProof/>
                <w:sz w:val="22"/>
                <w:szCs w:val="22"/>
                <w:lang w:eastAsia="sv-SE"/>
              </w:rPr>
              <w:drawing>
                <wp:inline distT="0" distB="0" distL="0" distR="0" wp14:anchorId="32CCC2D1" wp14:editId="4877D6E8">
                  <wp:extent cx="1619250" cy="103822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2">
                            <a:extLst>
                              <a:ext uri="{28A0092B-C50C-407E-A947-70E740481C1C}">
                                <a14:useLocalDpi xmlns:a14="http://schemas.microsoft.com/office/drawing/2010/main" val="0"/>
                              </a:ext>
                            </a:extLst>
                          </a:blip>
                          <a:srcRect l="-69" t="-107" r="-69" b="-107"/>
                          <a:stretch>
                            <a:fillRect/>
                          </a:stretch>
                        </pic:blipFill>
                        <pic:spPr bwMode="auto">
                          <a:xfrm>
                            <a:off x="0" y="0"/>
                            <a:ext cx="1619250" cy="1038225"/>
                          </a:xfrm>
                          <a:prstGeom prst="rect">
                            <a:avLst/>
                          </a:prstGeom>
                          <a:solidFill>
                            <a:srgbClr val="FFFFFF">
                              <a:alpha val="0"/>
                            </a:srgbClr>
                          </a:solidFill>
                          <a:ln>
                            <a:noFill/>
                          </a:ln>
                        </pic:spPr>
                      </pic:pic>
                    </a:graphicData>
                  </a:graphic>
                </wp:inline>
              </w:drawing>
            </w:r>
          </w:p>
        </w:tc>
      </w:tr>
      <w:tr w:rsidR="005D0CF1" w14:paraId="32CCBA75" w14:textId="77777777">
        <w:tc>
          <w:tcPr>
            <w:tcW w:w="2943" w:type="dxa"/>
          </w:tcPr>
          <w:p w14:paraId="32CCBA70" w14:textId="77777777" w:rsidR="005D0CF1" w:rsidRDefault="005D0CF1">
            <w:pPr>
              <w:snapToGrid w:val="0"/>
              <w:rPr>
                <w:b/>
                <w:sz w:val="22"/>
                <w:szCs w:val="22"/>
              </w:rPr>
            </w:pPr>
          </w:p>
          <w:p w14:paraId="32CCBA71" w14:textId="77777777" w:rsidR="005D0CF1" w:rsidRDefault="00205307">
            <w:r>
              <w:rPr>
                <w:b/>
                <w:sz w:val="22"/>
                <w:szCs w:val="22"/>
              </w:rPr>
              <w:t>6.</w:t>
            </w:r>
          </w:p>
          <w:p w14:paraId="32CCBA72" w14:textId="77777777" w:rsidR="005D0CF1" w:rsidRDefault="00205307">
            <w:pPr>
              <w:numPr>
                <w:ilvl w:val="0"/>
                <w:numId w:val="61"/>
              </w:numPr>
              <w:ind w:left="567" w:hanging="567"/>
            </w:pPr>
            <w:r>
              <w:rPr>
                <w:sz w:val="22"/>
                <w:szCs w:val="22"/>
              </w:rPr>
              <w:t>Vik plåstret på mitten.</w:t>
            </w:r>
          </w:p>
          <w:p w14:paraId="32CCBA73" w14:textId="77777777" w:rsidR="005D0CF1" w:rsidRDefault="00205307">
            <w:r>
              <w:rPr>
                <w:sz w:val="22"/>
                <w:szCs w:val="22"/>
              </w:rPr>
              <w:t>Detta gör att den S-formade skåran i filmen öppnas.</w:t>
            </w:r>
          </w:p>
        </w:tc>
        <w:tc>
          <w:tcPr>
            <w:tcW w:w="6268" w:type="dxa"/>
          </w:tcPr>
          <w:p w14:paraId="32CCBA74" w14:textId="77777777" w:rsidR="005D0CF1" w:rsidRDefault="00205307">
            <w:pPr>
              <w:spacing w:before="240" w:after="240"/>
              <w:rPr>
                <w:b/>
                <w:sz w:val="22"/>
                <w:szCs w:val="22"/>
              </w:rPr>
            </w:pPr>
            <w:r>
              <w:rPr>
                <w:noProof/>
                <w:sz w:val="22"/>
                <w:szCs w:val="22"/>
                <w:lang w:val="en-US" w:eastAsia="sv-SE"/>
              </w:rPr>
              <w:drawing>
                <wp:inline distT="0" distB="0" distL="0" distR="0" wp14:anchorId="32CCC2D3" wp14:editId="50E6FCAA">
                  <wp:extent cx="1495425" cy="13716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3">
                            <a:extLst>
                              <a:ext uri="{28A0092B-C50C-407E-A947-70E740481C1C}">
                                <a14:useLocalDpi xmlns:a14="http://schemas.microsoft.com/office/drawing/2010/main" val="0"/>
                              </a:ext>
                            </a:extLst>
                          </a:blip>
                          <a:srcRect l="-85" t="-95" r="-85" b="-95"/>
                          <a:stretch>
                            <a:fillRect/>
                          </a:stretch>
                        </pic:blipFill>
                        <pic:spPr bwMode="auto">
                          <a:xfrm>
                            <a:off x="0" y="0"/>
                            <a:ext cx="1495425" cy="1371600"/>
                          </a:xfrm>
                          <a:prstGeom prst="rect">
                            <a:avLst/>
                          </a:prstGeom>
                          <a:solidFill>
                            <a:srgbClr val="FFFFFF">
                              <a:alpha val="0"/>
                            </a:srgbClr>
                          </a:solidFill>
                          <a:ln>
                            <a:noFill/>
                          </a:ln>
                        </pic:spPr>
                      </pic:pic>
                    </a:graphicData>
                  </a:graphic>
                </wp:inline>
              </w:drawing>
            </w:r>
          </w:p>
        </w:tc>
      </w:tr>
      <w:tr w:rsidR="005D0CF1" w14:paraId="32CCBA7A" w14:textId="77777777">
        <w:tc>
          <w:tcPr>
            <w:tcW w:w="2943" w:type="dxa"/>
          </w:tcPr>
          <w:p w14:paraId="32CCBA76" w14:textId="77777777" w:rsidR="005D0CF1" w:rsidRDefault="00205307">
            <w:r>
              <w:rPr>
                <w:b/>
                <w:sz w:val="22"/>
                <w:szCs w:val="22"/>
              </w:rPr>
              <w:lastRenderedPageBreak/>
              <w:t>7.</w:t>
            </w:r>
          </w:p>
          <w:p w14:paraId="32CCBA77" w14:textId="77777777" w:rsidR="005D0CF1" w:rsidRDefault="00205307">
            <w:pPr>
              <w:numPr>
                <w:ilvl w:val="0"/>
                <w:numId w:val="59"/>
              </w:numPr>
              <w:ind w:left="567" w:hanging="567"/>
            </w:pPr>
            <w:r>
              <w:rPr>
                <w:sz w:val="22"/>
                <w:szCs w:val="22"/>
              </w:rPr>
              <w:t>Dra av den ena sidan av skyddsfilmen.</w:t>
            </w:r>
          </w:p>
          <w:p w14:paraId="32CCBA78" w14:textId="77777777" w:rsidR="005D0CF1" w:rsidRDefault="00205307">
            <w:pPr>
              <w:numPr>
                <w:ilvl w:val="0"/>
                <w:numId w:val="59"/>
              </w:numPr>
              <w:ind w:left="567" w:hanging="567"/>
            </w:pPr>
            <w:r>
              <w:rPr>
                <w:sz w:val="22"/>
                <w:szCs w:val="22"/>
              </w:rPr>
              <w:t>Vidrör inte den klibbiga sidan av plåstret med fingrarna.</w:t>
            </w:r>
          </w:p>
        </w:tc>
        <w:tc>
          <w:tcPr>
            <w:tcW w:w="6268" w:type="dxa"/>
          </w:tcPr>
          <w:p w14:paraId="32CCBA79" w14:textId="77777777" w:rsidR="005D0CF1" w:rsidRDefault="00205307">
            <w:pPr>
              <w:spacing w:before="240" w:after="240"/>
              <w:rPr>
                <w:b/>
                <w:sz w:val="22"/>
                <w:szCs w:val="22"/>
              </w:rPr>
            </w:pPr>
            <w:r>
              <w:rPr>
                <w:noProof/>
                <w:sz w:val="22"/>
                <w:szCs w:val="22"/>
                <w:lang w:val="en-US" w:eastAsia="sv-SE"/>
              </w:rPr>
              <w:drawing>
                <wp:inline distT="0" distB="0" distL="0" distR="0" wp14:anchorId="32CCC2D5" wp14:editId="6820E466">
                  <wp:extent cx="2085975" cy="126682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4">
                            <a:extLst>
                              <a:ext uri="{28A0092B-C50C-407E-A947-70E740481C1C}">
                                <a14:useLocalDpi xmlns:a14="http://schemas.microsoft.com/office/drawing/2010/main" val="0"/>
                              </a:ext>
                            </a:extLst>
                          </a:blip>
                          <a:srcRect l="-64" t="-52" r="-64" b="-52"/>
                          <a:stretch>
                            <a:fillRect/>
                          </a:stretch>
                        </pic:blipFill>
                        <pic:spPr bwMode="auto">
                          <a:xfrm>
                            <a:off x="0" y="0"/>
                            <a:ext cx="2085975" cy="1266825"/>
                          </a:xfrm>
                          <a:prstGeom prst="rect">
                            <a:avLst/>
                          </a:prstGeom>
                          <a:solidFill>
                            <a:srgbClr val="FFFFFF">
                              <a:alpha val="0"/>
                            </a:srgbClr>
                          </a:solidFill>
                          <a:ln>
                            <a:noFill/>
                          </a:ln>
                        </pic:spPr>
                      </pic:pic>
                    </a:graphicData>
                  </a:graphic>
                </wp:inline>
              </w:drawing>
            </w:r>
          </w:p>
        </w:tc>
      </w:tr>
      <w:tr w:rsidR="005D0CF1" w14:paraId="32CCBA80" w14:textId="77777777">
        <w:tc>
          <w:tcPr>
            <w:tcW w:w="2943" w:type="dxa"/>
          </w:tcPr>
          <w:p w14:paraId="32CCBA7B" w14:textId="77777777" w:rsidR="005D0CF1" w:rsidRDefault="00205307">
            <w:r>
              <w:rPr>
                <w:b/>
                <w:sz w:val="22"/>
                <w:szCs w:val="22"/>
              </w:rPr>
              <w:t>8</w:t>
            </w:r>
            <w:r>
              <w:rPr>
                <w:sz w:val="22"/>
                <w:szCs w:val="22"/>
              </w:rPr>
              <w:t>.</w:t>
            </w:r>
          </w:p>
          <w:p w14:paraId="32CCBA7C" w14:textId="77777777" w:rsidR="005D0CF1" w:rsidRDefault="00205307">
            <w:pPr>
              <w:numPr>
                <w:ilvl w:val="0"/>
                <w:numId w:val="66"/>
              </w:numPr>
              <w:ind w:left="567" w:hanging="567"/>
            </w:pPr>
            <w:r>
              <w:rPr>
                <w:sz w:val="22"/>
                <w:szCs w:val="22"/>
              </w:rPr>
              <w:t>Håll i den andra halvan av den stela skyddsfilmen.</w:t>
            </w:r>
          </w:p>
          <w:p w14:paraId="32CCBA7D" w14:textId="77777777" w:rsidR="005D0CF1" w:rsidRDefault="00205307">
            <w:pPr>
              <w:numPr>
                <w:ilvl w:val="0"/>
                <w:numId w:val="66"/>
              </w:numPr>
              <w:ind w:left="567" w:hanging="567"/>
            </w:pPr>
            <w:r>
              <w:rPr>
                <w:sz w:val="22"/>
                <w:szCs w:val="22"/>
              </w:rPr>
              <w:t>Placera sedan den klibbiga halvan av plåstret mot huden.</w:t>
            </w:r>
          </w:p>
          <w:p w14:paraId="32CCBA7E" w14:textId="77777777" w:rsidR="005D0CF1" w:rsidRDefault="00205307">
            <w:pPr>
              <w:numPr>
                <w:ilvl w:val="0"/>
                <w:numId w:val="66"/>
              </w:numPr>
              <w:ind w:left="567" w:hanging="567"/>
            </w:pPr>
            <w:r>
              <w:rPr>
                <w:sz w:val="22"/>
                <w:szCs w:val="22"/>
              </w:rPr>
              <w:t>Tryck fast plåstrets klibbiga sida ordentligt mot huden.</w:t>
            </w:r>
          </w:p>
        </w:tc>
        <w:tc>
          <w:tcPr>
            <w:tcW w:w="6268" w:type="dxa"/>
          </w:tcPr>
          <w:p w14:paraId="32CCBA7F" w14:textId="77777777" w:rsidR="005D0CF1" w:rsidRDefault="00205307">
            <w:pPr>
              <w:spacing w:before="240" w:after="240"/>
              <w:rPr>
                <w:b/>
                <w:sz w:val="22"/>
                <w:szCs w:val="22"/>
              </w:rPr>
            </w:pPr>
            <w:r>
              <w:rPr>
                <w:noProof/>
                <w:sz w:val="22"/>
                <w:szCs w:val="22"/>
                <w:lang w:eastAsia="sv-SE"/>
              </w:rPr>
              <w:drawing>
                <wp:inline distT="0" distB="0" distL="0" distR="0" wp14:anchorId="32CCC2D7" wp14:editId="42739B7D">
                  <wp:extent cx="1571625" cy="124777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5">
                            <a:extLst>
                              <a:ext uri="{28A0092B-C50C-407E-A947-70E740481C1C}">
                                <a14:useLocalDpi xmlns:a14="http://schemas.microsoft.com/office/drawing/2010/main" val="0"/>
                              </a:ext>
                            </a:extLst>
                          </a:blip>
                          <a:srcRect l="-38" t="-98" r="-38" b="-98"/>
                          <a:stretch>
                            <a:fillRect/>
                          </a:stretch>
                        </pic:blipFill>
                        <pic:spPr bwMode="auto">
                          <a:xfrm>
                            <a:off x="0" y="0"/>
                            <a:ext cx="1571625" cy="1247775"/>
                          </a:xfrm>
                          <a:prstGeom prst="rect">
                            <a:avLst/>
                          </a:prstGeom>
                          <a:solidFill>
                            <a:srgbClr val="FFFFFF">
                              <a:alpha val="0"/>
                            </a:srgbClr>
                          </a:solidFill>
                          <a:ln>
                            <a:noFill/>
                          </a:ln>
                        </pic:spPr>
                      </pic:pic>
                    </a:graphicData>
                  </a:graphic>
                </wp:inline>
              </w:drawing>
            </w:r>
          </w:p>
        </w:tc>
      </w:tr>
      <w:tr w:rsidR="005D0CF1" w14:paraId="32CCBA84" w14:textId="77777777">
        <w:tc>
          <w:tcPr>
            <w:tcW w:w="2943" w:type="dxa"/>
          </w:tcPr>
          <w:p w14:paraId="32CCBA81" w14:textId="77777777" w:rsidR="005D0CF1" w:rsidRDefault="00205307">
            <w:r>
              <w:rPr>
                <w:b/>
                <w:sz w:val="22"/>
                <w:szCs w:val="22"/>
              </w:rPr>
              <w:t>9.</w:t>
            </w:r>
          </w:p>
          <w:p w14:paraId="32CCBA82" w14:textId="77777777" w:rsidR="005D0CF1" w:rsidRDefault="00205307">
            <w:r>
              <w:rPr>
                <w:sz w:val="22"/>
                <w:szCs w:val="22"/>
              </w:rPr>
              <w:t>Vik den andra halvan av plåstret bakåt och dra av den andra halvan av skyddsfilmen.</w:t>
            </w:r>
          </w:p>
        </w:tc>
        <w:tc>
          <w:tcPr>
            <w:tcW w:w="6268" w:type="dxa"/>
          </w:tcPr>
          <w:p w14:paraId="32CCBA83" w14:textId="77777777" w:rsidR="005D0CF1" w:rsidRDefault="00205307">
            <w:pPr>
              <w:spacing w:before="240" w:after="240"/>
              <w:rPr>
                <w:b/>
                <w:sz w:val="22"/>
                <w:szCs w:val="22"/>
              </w:rPr>
            </w:pPr>
            <w:r>
              <w:rPr>
                <w:noProof/>
                <w:sz w:val="22"/>
                <w:szCs w:val="22"/>
                <w:lang w:eastAsia="sv-SE"/>
              </w:rPr>
              <w:drawing>
                <wp:inline distT="0" distB="0" distL="0" distR="0" wp14:anchorId="32CCC2D9" wp14:editId="79DA3015">
                  <wp:extent cx="1571625" cy="12192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6">
                            <a:extLst>
                              <a:ext uri="{28A0092B-C50C-407E-A947-70E740481C1C}">
                                <a14:useLocalDpi xmlns:a14="http://schemas.microsoft.com/office/drawing/2010/main" val="0"/>
                              </a:ext>
                            </a:extLst>
                          </a:blip>
                          <a:srcRect l="-81" t="-52" r="-81" b="-52"/>
                          <a:stretch>
                            <a:fillRect/>
                          </a:stretch>
                        </pic:blipFill>
                        <pic:spPr bwMode="auto">
                          <a:xfrm>
                            <a:off x="0" y="0"/>
                            <a:ext cx="1571625" cy="1219200"/>
                          </a:xfrm>
                          <a:prstGeom prst="rect">
                            <a:avLst/>
                          </a:prstGeom>
                          <a:solidFill>
                            <a:srgbClr val="FFFFFF">
                              <a:alpha val="0"/>
                            </a:srgbClr>
                          </a:solidFill>
                          <a:ln>
                            <a:noFill/>
                          </a:ln>
                        </pic:spPr>
                      </pic:pic>
                    </a:graphicData>
                  </a:graphic>
                </wp:inline>
              </w:drawing>
            </w:r>
          </w:p>
        </w:tc>
      </w:tr>
      <w:tr w:rsidR="005D0CF1" w14:paraId="32CCBA8B" w14:textId="77777777">
        <w:tc>
          <w:tcPr>
            <w:tcW w:w="2943" w:type="dxa"/>
          </w:tcPr>
          <w:p w14:paraId="32CCBA85" w14:textId="77777777" w:rsidR="005D0CF1" w:rsidRDefault="00205307">
            <w:r>
              <w:rPr>
                <w:b/>
                <w:sz w:val="22"/>
                <w:szCs w:val="22"/>
              </w:rPr>
              <w:t>10</w:t>
            </w:r>
            <w:r>
              <w:rPr>
                <w:sz w:val="22"/>
                <w:szCs w:val="22"/>
              </w:rPr>
              <w:t>.</w:t>
            </w:r>
          </w:p>
          <w:p w14:paraId="32CCBA86" w14:textId="77777777" w:rsidR="005D0CF1" w:rsidRDefault="00205307">
            <w:pPr>
              <w:numPr>
                <w:ilvl w:val="0"/>
                <w:numId w:val="19"/>
              </w:numPr>
              <w:ind w:left="567" w:hanging="567"/>
            </w:pPr>
            <w:r>
              <w:rPr>
                <w:sz w:val="22"/>
                <w:szCs w:val="22"/>
              </w:rPr>
              <w:t>Lägg handflatan på plåstret och pressa stadigt mot huden.</w:t>
            </w:r>
          </w:p>
          <w:p w14:paraId="32CCBA87" w14:textId="77777777" w:rsidR="005D0CF1" w:rsidRDefault="00205307">
            <w:pPr>
              <w:numPr>
                <w:ilvl w:val="0"/>
                <w:numId w:val="19"/>
              </w:numPr>
              <w:ind w:left="567" w:hanging="567"/>
            </w:pPr>
            <w:r>
              <w:rPr>
                <w:sz w:val="22"/>
                <w:szCs w:val="22"/>
              </w:rPr>
              <w:t>Fortsätt pressa i cirka 30 sekunder för att försäkra dig om att plåstret ligger an mot huden och att kanterna har fäst ordentligt.</w:t>
            </w:r>
          </w:p>
          <w:p w14:paraId="32CCBA88" w14:textId="77777777" w:rsidR="005D0CF1" w:rsidRDefault="005D0CF1">
            <w:pPr>
              <w:rPr>
                <w:sz w:val="22"/>
                <w:szCs w:val="22"/>
              </w:rPr>
            </w:pPr>
          </w:p>
        </w:tc>
        <w:tc>
          <w:tcPr>
            <w:tcW w:w="6268" w:type="dxa"/>
          </w:tcPr>
          <w:p w14:paraId="32CCBA89" w14:textId="77777777" w:rsidR="005D0CF1" w:rsidRDefault="005D0CF1">
            <w:pPr>
              <w:snapToGrid w:val="0"/>
              <w:rPr>
                <w:sz w:val="22"/>
                <w:szCs w:val="22"/>
              </w:rPr>
            </w:pPr>
          </w:p>
          <w:p w14:paraId="32CCBA8A" w14:textId="77777777" w:rsidR="005D0CF1" w:rsidRDefault="00205307">
            <w:pPr>
              <w:rPr>
                <w:b/>
                <w:sz w:val="22"/>
                <w:szCs w:val="22"/>
              </w:rPr>
            </w:pPr>
            <w:r>
              <w:rPr>
                <w:rFonts w:ascii="Calibri" w:hAnsi="Calibri" w:cs="Arial"/>
                <w:b/>
                <w:noProof/>
                <w:sz w:val="22"/>
                <w:szCs w:val="22"/>
                <w:lang w:val="en-US" w:eastAsia="sv-SE"/>
              </w:rPr>
              <w:drawing>
                <wp:inline distT="0" distB="0" distL="0" distR="0" wp14:anchorId="32CCC2DB" wp14:editId="10111187">
                  <wp:extent cx="1819275" cy="119062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7">
                            <a:extLst>
                              <a:ext uri="{28A0092B-C50C-407E-A947-70E740481C1C}">
                                <a14:useLocalDpi xmlns:a14="http://schemas.microsoft.com/office/drawing/2010/main" val="0"/>
                              </a:ext>
                            </a:extLst>
                          </a:blip>
                          <a:srcRect l="-17" t="-52" r="-17" b="-52"/>
                          <a:stretch>
                            <a:fillRect/>
                          </a:stretch>
                        </pic:blipFill>
                        <pic:spPr bwMode="auto">
                          <a:xfrm>
                            <a:off x="0" y="0"/>
                            <a:ext cx="1819275" cy="1190625"/>
                          </a:xfrm>
                          <a:prstGeom prst="rect">
                            <a:avLst/>
                          </a:prstGeom>
                          <a:solidFill>
                            <a:srgbClr val="FFFFFF">
                              <a:alpha val="0"/>
                            </a:srgbClr>
                          </a:solidFill>
                          <a:ln>
                            <a:noFill/>
                          </a:ln>
                        </pic:spPr>
                      </pic:pic>
                    </a:graphicData>
                  </a:graphic>
                </wp:inline>
              </w:drawing>
            </w:r>
          </w:p>
        </w:tc>
      </w:tr>
      <w:tr w:rsidR="005D0CF1" w14:paraId="32CCBA8F" w14:textId="77777777">
        <w:tc>
          <w:tcPr>
            <w:tcW w:w="2943" w:type="dxa"/>
          </w:tcPr>
          <w:p w14:paraId="32CCBA8C" w14:textId="77777777" w:rsidR="005D0CF1" w:rsidRDefault="00205307">
            <w:r>
              <w:rPr>
                <w:b/>
                <w:sz w:val="22"/>
                <w:szCs w:val="22"/>
              </w:rPr>
              <w:t>11.</w:t>
            </w:r>
          </w:p>
          <w:p w14:paraId="32CCBA8D" w14:textId="77777777" w:rsidR="005D0CF1" w:rsidRDefault="00205307">
            <w:r>
              <w:rPr>
                <w:sz w:val="22"/>
                <w:szCs w:val="22"/>
              </w:rPr>
              <w:t>Tvätta händerna med tvål och vatten direkt efter att du har hanterat plåstret.</w:t>
            </w:r>
          </w:p>
        </w:tc>
        <w:tc>
          <w:tcPr>
            <w:tcW w:w="6268" w:type="dxa"/>
          </w:tcPr>
          <w:p w14:paraId="32CCBA8E" w14:textId="77777777" w:rsidR="005D0CF1" w:rsidRDefault="005D0CF1">
            <w:pPr>
              <w:snapToGrid w:val="0"/>
              <w:spacing w:before="240" w:after="240"/>
              <w:rPr>
                <w:b/>
                <w:sz w:val="22"/>
                <w:szCs w:val="22"/>
              </w:rPr>
            </w:pPr>
          </w:p>
        </w:tc>
      </w:tr>
    </w:tbl>
    <w:p w14:paraId="32CCBA90" w14:textId="77777777" w:rsidR="005D0CF1" w:rsidRDefault="005D0CF1">
      <w:pPr>
        <w:rPr>
          <w:sz w:val="22"/>
          <w:szCs w:val="22"/>
        </w:rPr>
      </w:pPr>
    </w:p>
    <w:p w14:paraId="32CCBA91" w14:textId="77777777" w:rsidR="005D0CF1" w:rsidRDefault="00205307">
      <w:pPr>
        <w:keepNext/>
        <w:keepLines/>
      </w:pPr>
      <w:r>
        <w:rPr>
          <w:b/>
          <w:bCs/>
          <w:sz w:val="22"/>
          <w:szCs w:val="22"/>
        </w:rPr>
        <w:t>Så här tar du bort ett använt plåster</w:t>
      </w:r>
    </w:p>
    <w:p w14:paraId="32CCBA92" w14:textId="77777777" w:rsidR="005D0CF1" w:rsidRDefault="00205307">
      <w:pPr>
        <w:numPr>
          <w:ilvl w:val="0"/>
          <w:numId w:val="21"/>
        </w:numPr>
        <w:ind w:left="567" w:right="-2" w:hanging="567"/>
      </w:pPr>
      <w:r>
        <w:rPr>
          <w:bCs/>
          <w:iCs/>
          <w:sz w:val="22"/>
          <w:szCs w:val="22"/>
        </w:rPr>
        <w:t>Dra långsamt och försiktigt bort det använda plåstret.</w:t>
      </w:r>
    </w:p>
    <w:p w14:paraId="32CCBA93" w14:textId="77777777" w:rsidR="005D0CF1" w:rsidRDefault="00205307">
      <w:pPr>
        <w:numPr>
          <w:ilvl w:val="0"/>
          <w:numId w:val="21"/>
        </w:numPr>
        <w:ind w:left="567" w:right="-2" w:hanging="567"/>
      </w:pPr>
      <w:r>
        <w:rPr>
          <w:bCs/>
          <w:iCs/>
          <w:sz w:val="22"/>
          <w:szCs w:val="22"/>
        </w:rPr>
        <w:t>Tvätta försiktigt området med varmt vatten och mild tvål. Detta kommer att avlägsna eventuell häftmassa som sitter kvar på huden. Du kan också använda lite barnolja för att avlägsna häftmassa som inte gick att tvätta bort.</w:t>
      </w:r>
    </w:p>
    <w:p w14:paraId="32CCBA94" w14:textId="77777777" w:rsidR="005D0CF1" w:rsidRDefault="00205307">
      <w:pPr>
        <w:numPr>
          <w:ilvl w:val="0"/>
          <w:numId w:val="21"/>
        </w:numPr>
        <w:ind w:left="567" w:right="-2" w:hanging="567"/>
      </w:pPr>
      <w:r>
        <w:rPr>
          <w:bCs/>
          <w:iCs/>
          <w:sz w:val="22"/>
          <w:szCs w:val="22"/>
        </w:rPr>
        <w:t>Använd inte alkohol eller andra lösningsmedel - som nagellacksborttagare. Dessa kan irritera huden.</w:t>
      </w:r>
    </w:p>
    <w:p w14:paraId="32CCBA95" w14:textId="77777777" w:rsidR="005D0CF1" w:rsidRDefault="005D0CF1">
      <w:pPr>
        <w:ind w:right="-2"/>
        <w:rPr>
          <w:bCs/>
          <w:iCs/>
          <w:sz w:val="22"/>
          <w:szCs w:val="22"/>
        </w:rPr>
      </w:pPr>
    </w:p>
    <w:p w14:paraId="32CCBA96" w14:textId="77777777" w:rsidR="005D0CF1" w:rsidRDefault="00205307">
      <w:pPr>
        <w:ind w:right="-2"/>
      </w:pPr>
      <w:r>
        <w:rPr>
          <w:b/>
          <w:sz w:val="22"/>
          <w:szCs w:val="22"/>
          <w:lang w:eastAsia="sv-SE"/>
        </w:rPr>
        <w:t xml:space="preserve">Om du har använt för stor mängd av </w:t>
      </w:r>
      <w:proofErr w:type="spellStart"/>
      <w:r>
        <w:rPr>
          <w:b/>
          <w:sz w:val="22"/>
          <w:szCs w:val="22"/>
        </w:rPr>
        <w:t>N</w:t>
      </w:r>
      <w:r>
        <w:rPr>
          <w:b/>
          <w:bCs/>
          <w:sz w:val="22"/>
          <w:szCs w:val="22"/>
        </w:rPr>
        <w:t>eupro</w:t>
      </w:r>
      <w:proofErr w:type="spellEnd"/>
      <w:r>
        <w:rPr>
          <w:b/>
          <w:bCs/>
          <w:sz w:val="22"/>
          <w:szCs w:val="22"/>
        </w:rPr>
        <w:t xml:space="preserve"> </w:t>
      </w:r>
    </w:p>
    <w:p w14:paraId="32CCBA97" w14:textId="77777777" w:rsidR="005D0CF1" w:rsidRDefault="00205307">
      <w:pPr>
        <w:ind w:right="-2"/>
      </w:pPr>
      <w:r>
        <w:rPr>
          <w:sz w:val="22"/>
          <w:szCs w:val="22"/>
        </w:rPr>
        <w:t xml:space="preserve">Att använda större doser av </w:t>
      </w:r>
      <w:proofErr w:type="spellStart"/>
      <w:r>
        <w:rPr>
          <w:sz w:val="22"/>
          <w:szCs w:val="22"/>
        </w:rPr>
        <w:t>Neupro</w:t>
      </w:r>
      <w:proofErr w:type="spellEnd"/>
      <w:r>
        <w:rPr>
          <w:sz w:val="22"/>
          <w:szCs w:val="22"/>
        </w:rPr>
        <w:t xml:space="preserve"> än vad din läkare har ordinerat kan leda till biverkningar som illamående eller kräkningar, lågt blodtryck, syn- och hörselupplevelser som inte är verkliga </w:t>
      </w:r>
      <w:r>
        <w:rPr>
          <w:sz w:val="22"/>
          <w:szCs w:val="22"/>
        </w:rPr>
        <w:lastRenderedPageBreak/>
        <w:t>(hallucinationer), att känna sig förvirrad eller väldigt sömnig, att göra ofrivilliga rörelser och att få kramper. Kontakta omedelbart din läkare eller sjukhus om detta händer. De kommer att tala om för dig vad du ska göra.</w:t>
      </w:r>
    </w:p>
    <w:p w14:paraId="32CCBA98" w14:textId="77777777" w:rsidR="005D0CF1" w:rsidRDefault="005D0CF1">
      <w:pPr>
        <w:ind w:right="-2"/>
        <w:rPr>
          <w:sz w:val="22"/>
          <w:szCs w:val="22"/>
        </w:rPr>
      </w:pPr>
    </w:p>
    <w:p w14:paraId="32CCBA99" w14:textId="77777777" w:rsidR="005D0CF1" w:rsidRDefault="005D0CF1">
      <w:pPr>
        <w:ind w:right="-2"/>
        <w:rPr>
          <w:sz w:val="22"/>
          <w:szCs w:val="22"/>
        </w:rPr>
      </w:pPr>
    </w:p>
    <w:p w14:paraId="32CCBA9A" w14:textId="77777777" w:rsidR="005D0CF1" w:rsidRDefault="00205307">
      <w:pPr>
        <w:keepNext/>
        <w:keepLines/>
      </w:pPr>
      <w:r>
        <w:rPr>
          <w:b/>
          <w:bCs/>
          <w:sz w:val="22"/>
          <w:szCs w:val="22"/>
        </w:rPr>
        <w:t>Om du glömmer att byta plåster på din vanliga tidpunkt</w:t>
      </w:r>
    </w:p>
    <w:p w14:paraId="32CCBA9B" w14:textId="77777777" w:rsidR="005D0CF1" w:rsidRDefault="00205307">
      <w:pPr>
        <w:numPr>
          <w:ilvl w:val="0"/>
          <w:numId w:val="51"/>
        </w:numPr>
        <w:ind w:left="567" w:hanging="567"/>
      </w:pPr>
      <w:r>
        <w:rPr>
          <w:sz w:val="22"/>
          <w:szCs w:val="22"/>
        </w:rPr>
        <w:t>Om du har glömt att byta plåstret på din vanliga tidpunkt, byt det så fort du kommer ihåg det. Ta bort det gamla plåstret och sätt på ett nytt.</w:t>
      </w:r>
    </w:p>
    <w:p w14:paraId="32CCBA9C" w14:textId="77777777" w:rsidR="005D0CF1" w:rsidRDefault="00205307">
      <w:pPr>
        <w:numPr>
          <w:ilvl w:val="0"/>
          <w:numId w:val="51"/>
        </w:numPr>
        <w:ind w:left="567" w:hanging="567"/>
      </w:pPr>
      <w:r>
        <w:rPr>
          <w:sz w:val="22"/>
          <w:szCs w:val="22"/>
        </w:rPr>
        <w:t xml:space="preserve">Om du har glömt att sätta på ett nytt plåster sedan du har tagit bort det gamla, sätt på ett nytt plåster så fort du kommer ihåg det. </w:t>
      </w:r>
    </w:p>
    <w:p w14:paraId="32CCBA9D" w14:textId="77777777" w:rsidR="005D0CF1" w:rsidRDefault="005D0CF1">
      <w:pPr>
        <w:rPr>
          <w:sz w:val="22"/>
          <w:szCs w:val="22"/>
        </w:rPr>
      </w:pPr>
    </w:p>
    <w:p w14:paraId="32CCBA9E" w14:textId="77777777" w:rsidR="005D0CF1" w:rsidRDefault="00205307">
      <w:r>
        <w:rPr>
          <w:sz w:val="22"/>
          <w:szCs w:val="22"/>
        </w:rPr>
        <w:t xml:space="preserve">I båda fallen ska du sätta på ett nytt plåster vid den vanliga tidpunkten nästa dag. Använd inte dubbel dos för att kompensera en glömd dos. </w:t>
      </w:r>
    </w:p>
    <w:p w14:paraId="32CCBA9F" w14:textId="77777777" w:rsidR="005D0CF1" w:rsidRDefault="005D0CF1">
      <w:pPr>
        <w:ind w:right="-2"/>
        <w:rPr>
          <w:sz w:val="22"/>
          <w:szCs w:val="22"/>
        </w:rPr>
      </w:pPr>
    </w:p>
    <w:p w14:paraId="32CCBAA0" w14:textId="77777777" w:rsidR="005D0CF1" w:rsidRDefault="00205307">
      <w:pPr>
        <w:keepNext/>
        <w:keepLines/>
      </w:pPr>
      <w:r>
        <w:rPr>
          <w:b/>
          <w:sz w:val="22"/>
          <w:szCs w:val="22"/>
        </w:rPr>
        <w:t xml:space="preserve">Om du slutar att använda </w:t>
      </w:r>
      <w:proofErr w:type="spellStart"/>
      <w:r>
        <w:rPr>
          <w:b/>
          <w:sz w:val="22"/>
          <w:szCs w:val="22"/>
        </w:rPr>
        <w:t>Neupro</w:t>
      </w:r>
      <w:proofErr w:type="spellEnd"/>
    </w:p>
    <w:p w14:paraId="32CCBAA1" w14:textId="77777777" w:rsidR="005D0CF1" w:rsidRDefault="00205307">
      <w:pPr>
        <w:ind w:right="-2"/>
      </w:pPr>
      <w:r>
        <w:rPr>
          <w:sz w:val="22"/>
          <w:szCs w:val="22"/>
        </w:rPr>
        <w:t xml:space="preserve">Sluta inte använda </w:t>
      </w:r>
      <w:proofErr w:type="spellStart"/>
      <w:r>
        <w:rPr>
          <w:sz w:val="22"/>
          <w:szCs w:val="22"/>
        </w:rPr>
        <w:t>Neupro</w:t>
      </w:r>
      <w:proofErr w:type="spellEnd"/>
      <w:r>
        <w:rPr>
          <w:sz w:val="22"/>
          <w:szCs w:val="22"/>
        </w:rPr>
        <w:t xml:space="preserve"> utan att kontakta läkare. Ett plötsligt stopp kan leda till att du utvecklar ett medicinskt tillstånd som kallas malignt </w:t>
      </w:r>
      <w:proofErr w:type="spellStart"/>
      <w:r>
        <w:rPr>
          <w:sz w:val="22"/>
          <w:szCs w:val="22"/>
        </w:rPr>
        <w:t>neuroleptikasyndrom</w:t>
      </w:r>
      <w:proofErr w:type="spellEnd"/>
      <w:r>
        <w:rPr>
          <w:sz w:val="22"/>
          <w:szCs w:val="22"/>
        </w:rPr>
        <w:t xml:space="preserve"> vilket kan vara livshotande. Symtomen innefattar oförmåga att röra musklerna (</w:t>
      </w:r>
      <w:proofErr w:type="spellStart"/>
      <w:r>
        <w:rPr>
          <w:sz w:val="22"/>
          <w:szCs w:val="22"/>
        </w:rPr>
        <w:t>akinesi</w:t>
      </w:r>
      <w:proofErr w:type="spellEnd"/>
      <w:r>
        <w:rPr>
          <w:sz w:val="22"/>
          <w:szCs w:val="22"/>
        </w:rPr>
        <w:t>), styva muskler, feber, instabilt blodtryck, ökad hjärtfrekvens (takykardi), förvirring, låg medvetandegrad (såsom koma).</w:t>
      </w:r>
    </w:p>
    <w:p w14:paraId="32CCBAA2" w14:textId="77777777" w:rsidR="005D0CF1" w:rsidRDefault="005D0CF1">
      <w:pPr>
        <w:ind w:right="-2"/>
        <w:rPr>
          <w:sz w:val="22"/>
          <w:szCs w:val="22"/>
        </w:rPr>
      </w:pPr>
    </w:p>
    <w:p w14:paraId="32CCBAA3" w14:textId="77777777" w:rsidR="005D0CF1" w:rsidRDefault="00205307">
      <w:pPr>
        <w:ind w:right="-2"/>
      </w:pPr>
      <w:r>
        <w:rPr>
          <w:sz w:val="22"/>
          <w:szCs w:val="22"/>
        </w:rPr>
        <w:t xml:space="preserve">Om din läkare säger att du ska sluta ta </w:t>
      </w:r>
      <w:proofErr w:type="spellStart"/>
      <w:r>
        <w:rPr>
          <w:sz w:val="22"/>
          <w:szCs w:val="22"/>
        </w:rPr>
        <w:t>Neupro</w:t>
      </w:r>
      <w:proofErr w:type="spellEnd"/>
      <w:r>
        <w:rPr>
          <w:sz w:val="22"/>
          <w:szCs w:val="22"/>
        </w:rPr>
        <w:t xml:space="preserve"> ska den </w:t>
      </w:r>
      <w:r>
        <w:rPr>
          <w:b/>
          <w:sz w:val="22"/>
          <w:szCs w:val="22"/>
        </w:rPr>
        <w:t>dagliga dosen minskas gradvis:</w:t>
      </w:r>
    </w:p>
    <w:p w14:paraId="32CCBAA4" w14:textId="77777777" w:rsidR="005D0CF1" w:rsidRDefault="00205307">
      <w:pPr>
        <w:numPr>
          <w:ilvl w:val="0"/>
          <w:numId w:val="69"/>
        </w:numPr>
        <w:ind w:left="567" w:right="-2" w:hanging="567"/>
      </w:pPr>
      <w:r>
        <w:rPr>
          <w:b/>
          <w:sz w:val="22"/>
          <w:szCs w:val="22"/>
        </w:rPr>
        <w:t>Restless legs</w:t>
      </w:r>
      <w:r>
        <w:rPr>
          <w:sz w:val="22"/>
          <w:szCs w:val="22"/>
        </w:rPr>
        <w:t>-</w:t>
      </w:r>
      <w:r>
        <w:rPr>
          <w:b/>
          <w:sz w:val="22"/>
          <w:szCs w:val="22"/>
        </w:rPr>
        <w:t>syndrom</w:t>
      </w:r>
      <w:r>
        <w:rPr>
          <w:sz w:val="22"/>
          <w:szCs w:val="22"/>
        </w:rPr>
        <w:t xml:space="preserve"> - minska med 1 mg varannan dag</w:t>
      </w:r>
    </w:p>
    <w:p w14:paraId="32CCBAA5" w14:textId="77777777" w:rsidR="005D0CF1" w:rsidRDefault="005D0CF1">
      <w:pPr>
        <w:ind w:right="-2"/>
        <w:rPr>
          <w:bCs/>
          <w:iCs/>
          <w:sz w:val="22"/>
          <w:szCs w:val="22"/>
        </w:rPr>
      </w:pPr>
    </w:p>
    <w:p w14:paraId="32CCBAA6" w14:textId="77777777" w:rsidR="005D0CF1" w:rsidRDefault="00205307">
      <w:pPr>
        <w:ind w:right="-2"/>
      </w:pPr>
      <w:r>
        <w:rPr>
          <w:sz w:val="22"/>
          <w:szCs w:val="22"/>
          <w:lang w:eastAsia="sv-SE"/>
        </w:rPr>
        <w:t>Om du har ytterligare frågor om detta läkemedel, kontakta läkare eller apotekspersonal eller sjuksköterska</w:t>
      </w:r>
      <w:r>
        <w:rPr>
          <w:b/>
          <w:sz w:val="22"/>
          <w:szCs w:val="22"/>
          <w:lang w:eastAsia="sv-SE"/>
        </w:rPr>
        <w:t>.</w:t>
      </w:r>
    </w:p>
    <w:p w14:paraId="32CCBAA7" w14:textId="77777777" w:rsidR="005D0CF1" w:rsidRDefault="005D0CF1">
      <w:pPr>
        <w:ind w:right="-2"/>
        <w:rPr>
          <w:bCs/>
          <w:iCs/>
          <w:sz w:val="22"/>
          <w:szCs w:val="22"/>
          <w:lang w:eastAsia="sv-SE"/>
        </w:rPr>
      </w:pPr>
    </w:p>
    <w:p w14:paraId="32CCBAA8" w14:textId="77777777" w:rsidR="005D0CF1" w:rsidRDefault="005D0CF1">
      <w:pPr>
        <w:ind w:right="-2"/>
        <w:rPr>
          <w:bCs/>
          <w:iCs/>
          <w:sz w:val="22"/>
          <w:szCs w:val="22"/>
          <w:lang w:eastAsia="sv-SE"/>
        </w:rPr>
      </w:pPr>
    </w:p>
    <w:p w14:paraId="32CCBAA9" w14:textId="77777777" w:rsidR="005D0CF1" w:rsidRDefault="00205307">
      <w:pPr>
        <w:ind w:left="567" w:hanging="567"/>
      </w:pPr>
      <w:r>
        <w:rPr>
          <w:b/>
          <w:sz w:val="22"/>
          <w:szCs w:val="22"/>
        </w:rPr>
        <w:t>4.</w:t>
      </w:r>
      <w:r>
        <w:rPr>
          <w:b/>
          <w:sz w:val="22"/>
          <w:szCs w:val="22"/>
        </w:rPr>
        <w:tab/>
        <w:t>Eventuella biverkningar</w:t>
      </w:r>
    </w:p>
    <w:p w14:paraId="32CCBAAA" w14:textId="77777777" w:rsidR="005D0CF1" w:rsidRDefault="005D0CF1">
      <w:pPr>
        <w:ind w:right="-29"/>
        <w:rPr>
          <w:b/>
          <w:sz w:val="22"/>
          <w:szCs w:val="22"/>
        </w:rPr>
      </w:pPr>
    </w:p>
    <w:p w14:paraId="32CCBAAB" w14:textId="77777777" w:rsidR="005D0CF1" w:rsidRDefault="00205307">
      <w:pPr>
        <w:ind w:right="-29"/>
      </w:pPr>
      <w:r>
        <w:rPr>
          <w:sz w:val="22"/>
          <w:szCs w:val="22"/>
          <w:lang w:eastAsia="sv-SE"/>
        </w:rPr>
        <w:t>Liksom alla läkemedel kan detta läkemedel orsaka biverkningar men alla användare behöver inte få dem. Tala om för din läkare eller apotekspersonal eller sjuksköterska om du märker några biverkningar.</w:t>
      </w:r>
    </w:p>
    <w:p w14:paraId="32CCBAAC" w14:textId="77777777" w:rsidR="005D0CF1" w:rsidRDefault="005D0CF1">
      <w:pPr>
        <w:ind w:right="-29"/>
        <w:rPr>
          <w:sz w:val="22"/>
          <w:szCs w:val="22"/>
        </w:rPr>
      </w:pPr>
    </w:p>
    <w:p w14:paraId="32CCBAAD" w14:textId="77777777" w:rsidR="005D0CF1" w:rsidRDefault="00205307">
      <w:pPr>
        <w:ind w:right="-29"/>
      </w:pPr>
      <w:r>
        <w:rPr>
          <w:b/>
          <w:sz w:val="22"/>
          <w:szCs w:val="22"/>
        </w:rPr>
        <w:t>Biverkningar som är vanligare i början av behandlingen</w:t>
      </w:r>
    </w:p>
    <w:p w14:paraId="32CCBAAE" w14:textId="77777777" w:rsidR="005D0CF1" w:rsidRDefault="00205307">
      <w:pPr>
        <w:ind w:right="-29"/>
      </w:pPr>
      <w:r>
        <w:rPr>
          <w:sz w:val="22"/>
          <w:szCs w:val="22"/>
        </w:rPr>
        <w:t xml:space="preserve">Du kan </w:t>
      </w:r>
      <w:r>
        <w:rPr>
          <w:b/>
          <w:sz w:val="22"/>
          <w:szCs w:val="22"/>
        </w:rPr>
        <w:t>må illa</w:t>
      </w:r>
      <w:r>
        <w:rPr>
          <w:sz w:val="22"/>
          <w:szCs w:val="22"/>
        </w:rPr>
        <w:t xml:space="preserve"> och </w:t>
      </w:r>
      <w:r>
        <w:rPr>
          <w:b/>
          <w:sz w:val="22"/>
          <w:szCs w:val="22"/>
        </w:rPr>
        <w:t>kräkas i början av behandlingen</w:t>
      </w:r>
      <w:r>
        <w:rPr>
          <w:sz w:val="22"/>
          <w:szCs w:val="22"/>
        </w:rPr>
        <w:t xml:space="preserve">. Dessa biverkningar är vanligen lätta eller måttliga och varar bara en kort tid. </w:t>
      </w:r>
      <w:r>
        <w:rPr>
          <w:b/>
          <w:sz w:val="22"/>
          <w:szCs w:val="22"/>
        </w:rPr>
        <w:t>Tala med din läkare</w:t>
      </w:r>
      <w:r>
        <w:rPr>
          <w:sz w:val="22"/>
          <w:szCs w:val="22"/>
        </w:rPr>
        <w:t xml:space="preserve"> om de varar lång tid eller om du är orolig för dem.</w:t>
      </w:r>
    </w:p>
    <w:p w14:paraId="32CCBAAF" w14:textId="77777777" w:rsidR="005D0CF1" w:rsidRDefault="005D0CF1">
      <w:pPr>
        <w:ind w:right="-29"/>
        <w:rPr>
          <w:sz w:val="22"/>
          <w:szCs w:val="22"/>
        </w:rPr>
      </w:pPr>
    </w:p>
    <w:p w14:paraId="32CCBAB0" w14:textId="77777777" w:rsidR="005D0CF1" w:rsidRDefault="00205307">
      <w:pPr>
        <w:keepNext/>
        <w:keepLines/>
        <w:ind w:right="-2"/>
      </w:pPr>
      <w:r>
        <w:rPr>
          <w:b/>
          <w:bCs/>
          <w:sz w:val="22"/>
          <w:szCs w:val="22"/>
        </w:rPr>
        <w:t>Hudproblem orsakade av plåstret</w:t>
      </w:r>
    </w:p>
    <w:p w14:paraId="32CCBAB1" w14:textId="77777777" w:rsidR="005D0CF1" w:rsidRDefault="00205307">
      <w:pPr>
        <w:numPr>
          <w:ilvl w:val="0"/>
          <w:numId w:val="27"/>
        </w:numPr>
        <w:ind w:left="567" w:hanging="567"/>
      </w:pPr>
      <w:r>
        <w:rPr>
          <w:sz w:val="22"/>
          <w:szCs w:val="22"/>
        </w:rPr>
        <w:t>Du kan få rodnad och klåda på huden där plåstret har suttit - dessa reaktioner är vanligen lätta eller måttliga.</w:t>
      </w:r>
    </w:p>
    <w:p w14:paraId="32CCBAB2" w14:textId="77777777" w:rsidR="005D0CF1" w:rsidRDefault="00205307">
      <w:pPr>
        <w:numPr>
          <w:ilvl w:val="0"/>
          <w:numId w:val="27"/>
        </w:numPr>
        <w:ind w:left="567" w:hanging="567"/>
      </w:pPr>
      <w:r>
        <w:rPr>
          <w:sz w:val="22"/>
          <w:szCs w:val="22"/>
        </w:rPr>
        <w:t xml:space="preserve">Reaktionerna försvinner normalt efter några timmar - när du har tagit bort plåstret. </w:t>
      </w:r>
    </w:p>
    <w:p w14:paraId="32CCBAB3" w14:textId="77777777" w:rsidR="005D0CF1" w:rsidRDefault="00205307">
      <w:pPr>
        <w:numPr>
          <w:ilvl w:val="0"/>
          <w:numId w:val="27"/>
        </w:numPr>
        <w:ind w:left="567" w:hanging="567"/>
      </w:pPr>
      <w:r>
        <w:rPr>
          <w:b/>
          <w:sz w:val="22"/>
          <w:szCs w:val="22"/>
        </w:rPr>
        <w:t>Tala med din läkare</w:t>
      </w:r>
      <w:r>
        <w:rPr>
          <w:sz w:val="22"/>
          <w:szCs w:val="22"/>
        </w:rPr>
        <w:t xml:space="preserve"> om du får en hudreaktion som varar i mer än några dagar eller är allvarlig.</w:t>
      </w:r>
    </w:p>
    <w:p w14:paraId="32CCBAB4" w14:textId="77777777" w:rsidR="005D0CF1" w:rsidRDefault="00205307">
      <w:pPr>
        <w:ind w:left="567"/>
      </w:pPr>
      <w:r>
        <w:rPr>
          <w:sz w:val="22"/>
          <w:szCs w:val="22"/>
        </w:rPr>
        <w:t>Tala också med din läkare om hudreaktionen breder ut sig utanför det område där plåstret suttit.</w:t>
      </w:r>
    </w:p>
    <w:p w14:paraId="32CCBAB5" w14:textId="77777777" w:rsidR="005D0CF1" w:rsidRDefault="00205307">
      <w:pPr>
        <w:numPr>
          <w:ilvl w:val="0"/>
          <w:numId w:val="27"/>
        </w:numPr>
        <w:ind w:left="567" w:hanging="567"/>
      </w:pPr>
      <w:r>
        <w:rPr>
          <w:bCs/>
          <w:sz w:val="22"/>
          <w:szCs w:val="22"/>
        </w:rPr>
        <w:t>Undvik att exponera huden för solljus och solarium på de områden som visar någon typ av hudreaktion som orsakats av plåstret.</w:t>
      </w:r>
    </w:p>
    <w:p w14:paraId="32CCBAB6" w14:textId="77777777" w:rsidR="005D0CF1" w:rsidRDefault="00205307">
      <w:pPr>
        <w:numPr>
          <w:ilvl w:val="0"/>
          <w:numId w:val="27"/>
        </w:numPr>
        <w:ind w:left="567" w:hanging="567"/>
      </w:pPr>
      <w:r>
        <w:rPr>
          <w:bCs/>
          <w:sz w:val="22"/>
          <w:szCs w:val="22"/>
        </w:rPr>
        <w:t>För att undvika hudreaktioner ska du placera plåstret på ett nytt hudområde varje dag och använda samma område igen först efter 14 dagar.</w:t>
      </w:r>
    </w:p>
    <w:p w14:paraId="32CCBAB7" w14:textId="77777777" w:rsidR="005D0CF1" w:rsidRDefault="005D0CF1">
      <w:pPr>
        <w:rPr>
          <w:bCs/>
          <w:sz w:val="22"/>
          <w:szCs w:val="22"/>
        </w:rPr>
      </w:pPr>
    </w:p>
    <w:p w14:paraId="32CCBAB8" w14:textId="77777777" w:rsidR="005D0CF1" w:rsidRDefault="00205307">
      <w:pPr>
        <w:ind w:right="-2"/>
      </w:pPr>
      <w:r>
        <w:rPr>
          <w:b/>
          <w:sz w:val="22"/>
          <w:szCs w:val="22"/>
        </w:rPr>
        <w:t>Medvetslöshet kan inträffa</w:t>
      </w:r>
    </w:p>
    <w:p w14:paraId="32CCBAB9"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BABA" w14:textId="77777777" w:rsidR="005D0CF1" w:rsidRDefault="005D0CF1">
      <w:pPr>
        <w:rPr>
          <w:sz w:val="22"/>
          <w:szCs w:val="22"/>
        </w:rPr>
      </w:pPr>
    </w:p>
    <w:p w14:paraId="32CCBABB" w14:textId="77777777" w:rsidR="005D0CF1" w:rsidRDefault="00205307">
      <w:pPr>
        <w:ind w:right="-2"/>
      </w:pPr>
      <w:r>
        <w:rPr>
          <w:b/>
          <w:sz w:val="22"/>
          <w:szCs w:val="22"/>
        </w:rPr>
        <w:t>Ändringar av beteende och onormalt tänkande</w:t>
      </w:r>
    </w:p>
    <w:p w14:paraId="32CCBABC" w14:textId="77777777" w:rsidR="005D0CF1" w:rsidRDefault="00205307">
      <w:r>
        <w:rPr>
          <w:b/>
          <w:sz w:val="22"/>
          <w:szCs w:val="22"/>
        </w:rPr>
        <w:t>Tala om för din läkare om du märker några förändringar av beteende och/eller tänkande, som nämns nedan. Man kommer att diskutera sätt att hantera eller minska symtomen.</w:t>
      </w:r>
    </w:p>
    <w:p w14:paraId="32CCBABD" w14:textId="77777777" w:rsidR="005D0CF1" w:rsidRDefault="005D0CF1">
      <w:pPr>
        <w:rPr>
          <w:b/>
          <w:sz w:val="22"/>
          <w:szCs w:val="22"/>
        </w:rPr>
      </w:pPr>
    </w:p>
    <w:p w14:paraId="32CCBABE" w14:textId="77777777" w:rsidR="005D0CF1" w:rsidRDefault="00205307">
      <w:r>
        <w:rPr>
          <w:sz w:val="22"/>
          <w:szCs w:val="22"/>
        </w:rPr>
        <w:lastRenderedPageBreak/>
        <w:t xml:space="preserve">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xml:space="preserve">. Detta för att din familj eller vårdare ska kunna berätta för dig eller din läkare om de är oroliga över förändringar av ditt beteende. </w:t>
      </w:r>
      <w:proofErr w:type="spellStart"/>
      <w:r>
        <w:rPr>
          <w:sz w:val="22"/>
          <w:szCs w:val="22"/>
        </w:rPr>
        <w:t>Neupro</w:t>
      </w:r>
      <w:proofErr w:type="spellEnd"/>
      <w:r>
        <w:rPr>
          <w:sz w:val="22"/>
          <w:szCs w:val="22"/>
        </w:rPr>
        <w:t xml:space="preserve"> kan orsaka ovanliga drifter eller begär som du inte kan motstå, såsom en impuls, drift eller frestelse att göra saker som kan skada dig eller andra.</w:t>
      </w:r>
    </w:p>
    <w:p w14:paraId="32CCBABF" w14:textId="77777777" w:rsidR="005D0CF1" w:rsidRDefault="005D0CF1">
      <w:pPr>
        <w:rPr>
          <w:sz w:val="22"/>
          <w:szCs w:val="22"/>
        </w:rPr>
      </w:pPr>
    </w:p>
    <w:p w14:paraId="32CCBAC0" w14:textId="77777777" w:rsidR="005D0CF1" w:rsidRDefault="00205307">
      <w:r>
        <w:rPr>
          <w:sz w:val="22"/>
          <w:szCs w:val="22"/>
        </w:rPr>
        <w:t>Dessa kan inkludera:</w:t>
      </w:r>
    </w:p>
    <w:p w14:paraId="32CCBAC1" w14:textId="77777777" w:rsidR="005D0CF1" w:rsidRDefault="00205307">
      <w:pPr>
        <w:numPr>
          <w:ilvl w:val="0"/>
          <w:numId w:val="69"/>
        </w:numPr>
      </w:pPr>
      <w:r>
        <w:rPr>
          <w:sz w:val="22"/>
          <w:szCs w:val="22"/>
        </w:rPr>
        <w:t>en stark impuls att spela för mycket – även om detta får allvarliga konsekvenser för dig eller din familj</w:t>
      </w:r>
    </w:p>
    <w:p w14:paraId="32CCBAC2" w14:textId="77777777" w:rsidR="005D0CF1" w:rsidRDefault="00205307">
      <w:pPr>
        <w:numPr>
          <w:ilvl w:val="0"/>
          <w:numId w:val="69"/>
        </w:numPr>
      </w:pPr>
      <w:r>
        <w:rPr>
          <w:sz w:val="22"/>
          <w:szCs w:val="22"/>
        </w:rPr>
        <w:t xml:space="preserve">förändrat eller ökat sexuellt intresse eller beteende som gör dig eller andra märkbart bekymrade - </w:t>
      </w:r>
      <w:proofErr w:type="gramStart"/>
      <w:r>
        <w:rPr>
          <w:sz w:val="22"/>
          <w:szCs w:val="22"/>
        </w:rPr>
        <w:t>t ex</w:t>
      </w:r>
      <w:proofErr w:type="gramEnd"/>
      <w:r>
        <w:rPr>
          <w:sz w:val="22"/>
          <w:szCs w:val="22"/>
        </w:rPr>
        <w:t xml:space="preserve"> en ökad sexualdrift</w:t>
      </w:r>
    </w:p>
    <w:p w14:paraId="32CCBAC3" w14:textId="77777777" w:rsidR="005D0CF1" w:rsidRDefault="00205307">
      <w:pPr>
        <w:numPr>
          <w:ilvl w:val="0"/>
          <w:numId w:val="69"/>
        </w:numPr>
      </w:pPr>
      <w:r>
        <w:rPr>
          <w:sz w:val="22"/>
          <w:szCs w:val="22"/>
        </w:rPr>
        <w:t>okontrollerbart behov av att köpa saker eller spendera för mycket pengar</w:t>
      </w:r>
    </w:p>
    <w:p w14:paraId="32CCBAC4" w14:textId="77777777" w:rsidR="005D0CF1" w:rsidRDefault="00205307">
      <w:pPr>
        <w:numPr>
          <w:ilvl w:val="0"/>
          <w:numId w:val="69"/>
        </w:numPr>
      </w:pPr>
      <w:r>
        <w:rPr>
          <w:sz w:val="22"/>
          <w:szCs w:val="22"/>
        </w:rPr>
        <w:t>hetsätning (att äta stora mängder mat på kort tid) eller tvångsmässigt ätande (att äta mer mat än normalt och mer än vad som behövs för att mätta din hunger).</w:t>
      </w:r>
    </w:p>
    <w:p w14:paraId="32CCBAC5" w14:textId="77777777" w:rsidR="005D0CF1" w:rsidRDefault="005D0CF1">
      <w:pPr>
        <w:rPr>
          <w:sz w:val="22"/>
          <w:szCs w:val="22"/>
        </w:rPr>
      </w:pPr>
    </w:p>
    <w:p w14:paraId="32CCBAC6" w14:textId="77777777" w:rsidR="005D0CF1" w:rsidRDefault="00205307">
      <w:proofErr w:type="spellStart"/>
      <w:r>
        <w:rPr>
          <w:color w:val="000000"/>
          <w:sz w:val="22"/>
          <w:szCs w:val="22"/>
        </w:rPr>
        <w:t>Neupro</w:t>
      </w:r>
      <w:proofErr w:type="spellEnd"/>
      <w:r>
        <w:rPr>
          <w:color w:val="000000"/>
          <w:sz w:val="22"/>
          <w:szCs w:val="22"/>
        </w:rPr>
        <w:t xml:space="preserve"> kan orsaka andra beteenden och onormalt tänkande. Dessa kan inkludera:</w:t>
      </w:r>
    </w:p>
    <w:p w14:paraId="32CCBAC7" w14:textId="77777777" w:rsidR="005D0CF1" w:rsidRDefault="00205307">
      <w:pPr>
        <w:numPr>
          <w:ilvl w:val="0"/>
          <w:numId w:val="76"/>
        </w:numPr>
        <w:ind w:left="567" w:hanging="567"/>
      </w:pPr>
      <w:r>
        <w:rPr>
          <w:color w:val="000000"/>
          <w:sz w:val="22"/>
          <w:szCs w:val="22"/>
        </w:rPr>
        <w:t>onormala tankar om verkligheten</w:t>
      </w:r>
    </w:p>
    <w:p w14:paraId="32CCBAC8" w14:textId="77777777" w:rsidR="005D0CF1" w:rsidRDefault="00205307">
      <w:pPr>
        <w:numPr>
          <w:ilvl w:val="0"/>
          <w:numId w:val="76"/>
        </w:numPr>
        <w:ind w:left="567" w:hanging="567"/>
      </w:pPr>
      <w:r>
        <w:rPr>
          <w:color w:val="000000"/>
          <w:sz w:val="22"/>
          <w:szCs w:val="22"/>
        </w:rPr>
        <w:t>vanföreställningar och hallucinationer (se eller höra saker som inte är verkliga)</w:t>
      </w:r>
    </w:p>
    <w:p w14:paraId="32CCBAC9" w14:textId="77777777" w:rsidR="005D0CF1" w:rsidRDefault="00205307">
      <w:pPr>
        <w:numPr>
          <w:ilvl w:val="0"/>
          <w:numId w:val="76"/>
        </w:numPr>
        <w:ind w:left="567" w:hanging="567"/>
      </w:pPr>
      <w:r>
        <w:rPr>
          <w:color w:val="000000"/>
          <w:sz w:val="22"/>
          <w:szCs w:val="22"/>
        </w:rPr>
        <w:t>förvirring</w:t>
      </w:r>
    </w:p>
    <w:p w14:paraId="32CCBACA" w14:textId="77777777" w:rsidR="005D0CF1" w:rsidRDefault="00205307">
      <w:pPr>
        <w:numPr>
          <w:ilvl w:val="0"/>
          <w:numId w:val="76"/>
        </w:numPr>
        <w:ind w:left="567" w:hanging="567"/>
      </w:pPr>
      <w:r>
        <w:rPr>
          <w:color w:val="000000"/>
          <w:sz w:val="22"/>
          <w:szCs w:val="22"/>
        </w:rPr>
        <w:t>desorientering</w:t>
      </w:r>
    </w:p>
    <w:p w14:paraId="32CCBACB" w14:textId="77777777" w:rsidR="005D0CF1" w:rsidRDefault="00205307">
      <w:pPr>
        <w:numPr>
          <w:ilvl w:val="0"/>
          <w:numId w:val="76"/>
        </w:numPr>
        <w:ind w:left="567" w:hanging="567"/>
      </w:pPr>
      <w:r>
        <w:rPr>
          <w:color w:val="000000"/>
          <w:sz w:val="22"/>
          <w:szCs w:val="22"/>
        </w:rPr>
        <w:t>aggressivt beteende</w:t>
      </w:r>
    </w:p>
    <w:p w14:paraId="32CCBACC" w14:textId="77777777" w:rsidR="005D0CF1" w:rsidRDefault="00205307">
      <w:pPr>
        <w:numPr>
          <w:ilvl w:val="0"/>
          <w:numId w:val="76"/>
        </w:numPr>
        <w:ind w:left="567" w:hanging="567"/>
      </w:pPr>
      <w:r>
        <w:rPr>
          <w:color w:val="000000"/>
          <w:sz w:val="22"/>
          <w:szCs w:val="22"/>
        </w:rPr>
        <w:t>agitation (rastlöshet)</w:t>
      </w:r>
    </w:p>
    <w:p w14:paraId="32CCBACD" w14:textId="77777777" w:rsidR="005D0CF1" w:rsidRDefault="00205307">
      <w:pPr>
        <w:numPr>
          <w:ilvl w:val="0"/>
          <w:numId w:val="76"/>
        </w:numPr>
        <w:ind w:left="567" w:hanging="567"/>
      </w:pPr>
      <w:r>
        <w:rPr>
          <w:color w:val="000000"/>
          <w:sz w:val="22"/>
          <w:szCs w:val="22"/>
        </w:rPr>
        <w:t>delirium (svår förvirring)</w:t>
      </w:r>
    </w:p>
    <w:p w14:paraId="32CCBACE" w14:textId="77777777" w:rsidR="005D0CF1" w:rsidRDefault="005D0CF1">
      <w:pPr>
        <w:rPr>
          <w:color w:val="000000"/>
          <w:sz w:val="22"/>
          <w:szCs w:val="22"/>
        </w:rPr>
      </w:pPr>
    </w:p>
    <w:p w14:paraId="32CCBACF" w14:textId="77777777" w:rsidR="005D0CF1" w:rsidRDefault="00205307">
      <w:r>
        <w:rPr>
          <w:b/>
          <w:sz w:val="22"/>
          <w:szCs w:val="22"/>
        </w:rPr>
        <w:t>Tala om för din läkare om du märker några förändringar av beteende och/eller tänkande</w:t>
      </w:r>
      <w:r>
        <w:rPr>
          <w:b/>
          <w:color w:val="000000"/>
          <w:sz w:val="22"/>
          <w:szCs w:val="22"/>
        </w:rPr>
        <w:t>, som nämns ovan</w:t>
      </w:r>
      <w:r>
        <w:rPr>
          <w:b/>
          <w:sz w:val="22"/>
          <w:szCs w:val="22"/>
        </w:rPr>
        <w:t>. Man kommer att diskutera sätt att hantera eller minska symtomen.</w:t>
      </w:r>
    </w:p>
    <w:p w14:paraId="32CCBAD0" w14:textId="77777777" w:rsidR="005D0CF1" w:rsidRDefault="005D0CF1">
      <w:pPr>
        <w:rPr>
          <w:b/>
          <w:bCs/>
          <w:iCs/>
          <w:sz w:val="22"/>
          <w:szCs w:val="22"/>
        </w:rPr>
      </w:pPr>
    </w:p>
    <w:p w14:paraId="32CCBAD1" w14:textId="77777777" w:rsidR="005D0CF1" w:rsidRDefault="00205307">
      <w:r>
        <w:rPr>
          <w:b/>
          <w:bCs/>
          <w:iCs/>
          <w:sz w:val="22"/>
          <w:szCs w:val="22"/>
        </w:rPr>
        <w:t>Allergiska reaktioner</w:t>
      </w:r>
    </w:p>
    <w:p w14:paraId="32CCBAD2" w14:textId="77777777" w:rsidR="005D0CF1" w:rsidRDefault="00205307">
      <w:r>
        <w:rPr>
          <w:bCs/>
          <w:iCs/>
          <w:sz w:val="22"/>
          <w:szCs w:val="22"/>
        </w:rPr>
        <w:t>Kontakta din läkare om du märker några tecken på en allergisk reaktion – dessa kan inkludera att ansiktet, tungan eller läpparna svullnar upp.</w:t>
      </w:r>
    </w:p>
    <w:p w14:paraId="32CCBAD3" w14:textId="77777777" w:rsidR="005D0CF1" w:rsidRDefault="005D0CF1">
      <w:pPr>
        <w:rPr>
          <w:sz w:val="22"/>
          <w:szCs w:val="22"/>
        </w:rPr>
      </w:pPr>
    </w:p>
    <w:p w14:paraId="32CCBAD4" w14:textId="77777777" w:rsidR="005D0CF1" w:rsidRDefault="00205307">
      <w:r>
        <w:rPr>
          <w:b/>
          <w:sz w:val="22"/>
          <w:szCs w:val="22"/>
        </w:rPr>
        <w:t xml:space="preserve">Biverkningar när du använder </w:t>
      </w:r>
      <w:proofErr w:type="spellStart"/>
      <w:r>
        <w:rPr>
          <w:b/>
          <w:sz w:val="22"/>
          <w:szCs w:val="22"/>
        </w:rPr>
        <w:t>Neupro</w:t>
      </w:r>
      <w:proofErr w:type="spellEnd"/>
      <w:r>
        <w:rPr>
          <w:b/>
          <w:sz w:val="22"/>
          <w:szCs w:val="22"/>
        </w:rPr>
        <w:t xml:space="preserve"> mot restless legs</w:t>
      </w:r>
      <w:r>
        <w:rPr>
          <w:sz w:val="22"/>
          <w:szCs w:val="22"/>
        </w:rPr>
        <w:t>-</w:t>
      </w:r>
      <w:r>
        <w:rPr>
          <w:b/>
          <w:sz w:val="22"/>
          <w:szCs w:val="22"/>
        </w:rPr>
        <w:t>syndrom</w:t>
      </w:r>
    </w:p>
    <w:p w14:paraId="32CCBAD5" w14:textId="77777777" w:rsidR="005D0CF1" w:rsidRDefault="00205307">
      <w:r>
        <w:rPr>
          <w:sz w:val="22"/>
          <w:szCs w:val="22"/>
        </w:rPr>
        <w:t>Tala om för din läkare eller apotekspersonal om du märker några av följande biverkningar:</w:t>
      </w:r>
    </w:p>
    <w:p w14:paraId="32CCBAD6" w14:textId="77777777" w:rsidR="005D0CF1" w:rsidRDefault="005D0CF1">
      <w:pPr>
        <w:keepNext/>
        <w:keepLines/>
        <w:ind w:right="-2"/>
        <w:rPr>
          <w:bCs/>
          <w:sz w:val="22"/>
          <w:szCs w:val="22"/>
        </w:rPr>
      </w:pPr>
    </w:p>
    <w:p w14:paraId="32CCBAD7" w14:textId="77777777" w:rsidR="005D0CF1" w:rsidRDefault="00205307">
      <w:pPr>
        <w:keepNext/>
        <w:keepLines/>
        <w:ind w:right="-2"/>
      </w:pPr>
      <w:r>
        <w:rPr>
          <w:b/>
          <w:bCs/>
          <w:sz w:val="22"/>
          <w:szCs w:val="22"/>
        </w:rPr>
        <w:t>Mycket vanliga</w:t>
      </w:r>
      <w:r>
        <w:rPr>
          <w:bCs/>
          <w:sz w:val="22"/>
          <w:szCs w:val="22"/>
        </w:rPr>
        <w:t>: kan förekomma hos fler än 1 av 10 personer</w:t>
      </w:r>
    </w:p>
    <w:p w14:paraId="32CCBAD8" w14:textId="77777777" w:rsidR="005D0CF1" w:rsidRDefault="00205307">
      <w:pPr>
        <w:numPr>
          <w:ilvl w:val="0"/>
          <w:numId w:val="44"/>
        </w:numPr>
        <w:ind w:right="-2"/>
      </w:pPr>
      <w:r>
        <w:rPr>
          <w:sz w:val="22"/>
          <w:szCs w:val="22"/>
          <w:lang w:eastAsia="sv-SE"/>
        </w:rPr>
        <w:t>huvudvärk</w:t>
      </w:r>
    </w:p>
    <w:p w14:paraId="32CCBAD9" w14:textId="77777777" w:rsidR="005D0CF1" w:rsidRDefault="00205307">
      <w:pPr>
        <w:numPr>
          <w:ilvl w:val="0"/>
          <w:numId w:val="44"/>
        </w:numPr>
        <w:ind w:right="-2"/>
      </w:pPr>
      <w:r>
        <w:rPr>
          <w:sz w:val="22"/>
          <w:szCs w:val="22"/>
          <w:lang w:eastAsia="sv-SE"/>
        </w:rPr>
        <w:t>illamående</w:t>
      </w:r>
    </w:p>
    <w:p w14:paraId="32CCBADA" w14:textId="77777777" w:rsidR="005D0CF1" w:rsidRDefault="00205307">
      <w:pPr>
        <w:numPr>
          <w:ilvl w:val="0"/>
          <w:numId w:val="44"/>
        </w:numPr>
        <w:ind w:right="-2"/>
      </w:pPr>
      <w:r>
        <w:rPr>
          <w:sz w:val="22"/>
          <w:szCs w:val="22"/>
          <w:lang w:eastAsia="sv-SE"/>
        </w:rPr>
        <w:t>känna sig svag</w:t>
      </w:r>
    </w:p>
    <w:p w14:paraId="32CCBADB" w14:textId="77777777" w:rsidR="005D0CF1" w:rsidRDefault="00205307">
      <w:pPr>
        <w:numPr>
          <w:ilvl w:val="0"/>
          <w:numId w:val="44"/>
        </w:numPr>
        <w:ind w:right="-2"/>
      </w:pPr>
      <w:r>
        <w:rPr>
          <w:sz w:val="22"/>
          <w:szCs w:val="22"/>
          <w:lang w:eastAsia="sv-SE"/>
        </w:rPr>
        <w:t>hudirritationer under plåstret, som rodnad och klåda</w:t>
      </w:r>
    </w:p>
    <w:p w14:paraId="32CCBADC" w14:textId="77777777" w:rsidR="005D0CF1" w:rsidRDefault="005D0CF1">
      <w:pPr>
        <w:rPr>
          <w:sz w:val="22"/>
          <w:szCs w:val="22"/>
          <w:lang w:eastAsia="sv-SE"/>
        </w:rPr>
      </w:pPr>
    </w:p>
    <w:p w14:paraId="32CCBADD" w14:textId="77777777" w:rsidR="005D0CF1" w:rsidRDefault="00205307">
      <w:r>
        <w:rPr>
          <w:b/>
          <w:sz w:val="22"/>
          <w:szCs w:val="22"/>
        </w:rPr>
        <w:t>Vanliga:</w:t>
      </w:r>
      <w:r>
        <w:rPr>
          <w:sz w:val="22"/>
          <w:szCs w:val="22"/>
        </w:rPr>
        <w:t xml:space="preserve"> kan förekomma hos upp till 1 av 10 personer</w:t>
      </w:r>
    </w:p>
    <w:p w14:paraId="32CCBADE" w14:textId="77777777" w:rsidR="005D0CF1" w:rsidRDefault="00205307">
      <w:pPr>
        <w:numPr>
          <w:ilvl w:val="0"/>
          <w:numId w:val="44"/>
        </w:numPr>
        <w:ind w:right="-2"/>
      </w:pPr>
      <w:r>
        <w:rPr>
          <w:sz w:val="22"/>
          <w:szCs w:val="22"/>
          <w:lang w:eastAsia="sv-SE"/>
        </w:rPr>
        <w:t>klåda</w:t>
      </w:r>
    </w:p>
    <w:p w14:paraId="32CCBADF" w14:textId="77777777" w:rsidR="005D0CF1" w:rsidRDefault="00205307">
      <w:pPr>
        <w:numPr>
          <w:ilvl w:val="0"/>
          <w:numId w:val="44"/>
        </w:numPr>
        <w:ind w:right="-2"/>
      </w:pPr>
      <w:r>
        <w:rPr>
          <w:sz w:val="22"/>
          <w:szCs w:val="22"/>
          <w:lang w:eastAsia="sv-SE"/>
        </w:rPr>
        <w:t>känna sig irriterad</w:t>
      </w:r>
    </w:p>
    <w:p w14:paraId="32CCBAE0" w14:textId="77777777" w:rsidR="005D0CF1" w:rsidRDefault="00205307">
      <w:pPr>
        <w:numPr>
          <w:ilvl w:val="0"/>
          <w:numId w:val="44"/>
        </w:numPr>
        <w:ind w:right="-2"/>
      </w:pPr>
      <w:r>
        <w:rPr>
          <w:sz w:val="22"/>
          <w:szCs w:val="22"/>
          <w:lang w:eastAsia="sv-SE"/>
        </w:rPr>
        <w:t>allergisk reaktion</w:t>
      </w:r>
    </w:p>
    <w:p w14:paraId="32CCBAE1" w14:textId="77777777" w:rsidR="005D0CF1" w:rsidRDefault="00205307">
      <w:pPr>
        <w:numPr>
          <w:ilvl w:val="0"/>
          <w:numId w:val="44"/>
        </w:numPr>
        <w:ind w:right="-2"/>
      </w:pPr>
      <w:r>
        <w:rPr>
          <w:sz w:val="22"/>
          <w:szCs w:val="22"/>
          <w:lang w:eastAsia="sv-SE"/>
        </w:rPr>
        <w:t>ökad sexualdrift</w:t>
      </w:r>
    </w:p>
    <w:p w14:paraId="32CCBAE2" w14:textId="77777777" w:rsidR="005D0CF1" w:rsidRDefault="00205307">
      <w:pPr>
        <w:numPr>
          <w:ilvl w:val="0"/>
          <w:numId w:val="44"/>
        </w:numPr>
        <w:ind w:right="-2"/>
      </w:pPr>
      <w:r>
        <w:rPr>
          <w:sz w:val="22"/>
          <w:szCs w:val="22"/>
          <w:lang w:eastAsia="sv-SE"/>
        </w:rPr>
        <w:t>högt blodtryck</w:t>
      </w:r>
    </w:p>
    <w:p w14:paraId="32CCBAE3" w14:textId="77777777" w:rsidR="005D0CF1" w:rsidRDefault="00205307">
      <w:pPr>
        <w:numPr>
          <w:ilvl w:val="0"/>
          <w:numId w:val="44"/>
        </w:numPr>
        <w:ind w:right="-2"/>
      </w:pPr>
      <w:r>
        <w:rPr>
          <w:sz w:val="22"/>
          <w:szCs w:val="22"/>
          <w:lang w:eastAsia="sv-SE"/>
        </w:rPr>
        <w:t>kräkningar, halsbränna</w:t>
      </w:r>
    </w:p>
    <w:p w14:paraId="32CCBAE4" w14:textId="77777777" w:rsidR="005D0CF1" w:rsidRDefault="00205307">
      <w:pPr>
        <w:numPr>
          <w:ilvl w:val="0"/>
          <w:numId w:val="44"/>
        </w:numPr>
        <w:ind w:right="-2"/>
      </w:pPr>
      <w:r>
        <w:rPr>
          <w:sz w:val="22"/>
          <w:szCs w:val="22"/>
          <w:lang w:eastAsia="sv-SE"/>
        </w:rPr>
        <w:t>svullnad i ben och fötter</w:t>
      </w:r>
    </w:p>
    <w:p w14:paraId="32CCBAE5" w14:textId="77777777" w:rsidR="005D0CF1" w:rsidRDefault="00205307">
      <w:pPr>
        <w:numPr>
          <w:ilvl w:val="0"/>
          <w:numId w:val="44"/>
        </w:numPr>
        <w:ind w:right="-2"/>
      </w:pPr>
      <w:r>
        <w:rPr>
          <w:sz w:val="22"/>
          <w:szCs w:val="22"/>
          <w:lang w:eastAsia="sv-SE"/>
        </w:rPr>
        <w:t>känna sig sömnig, plötsligt somna utan förvarning, svårighet att sova, sömnproblem, ovanliga drömmar</w:t>
      </w:r>
    </w:p>
    <w:p w14:paraId="32CCBAE6" w14:textId="77777777" w:rsidR="005D0CF1" w:rsidRDefault="00205307">
      <w:pPr>
        <w:numPr>
          <w:ilvl w:val="0"/>
          <w:numId w:val="44"/>
        </w:numPr>
        <w:ind w:right="-2"/>
      </w:pPr>
      <w:r>
        <w:rPr>
          <w:sz w:val="22"/>
          <w:szCs w:val="22"/>
          <w:lang w:eastAsia="sv-SE"/>
        </w:rPr>
        <w:t>oförmåga att stå emot impulsen att utföra en handling som är skadlig till exempel överdrivet spelande, upprepade meningslösa handlingar, okontrollerbart behov av att köpa saker eller spendera för mycket pengar</w:t>
      </w:r>
    </w:p>
    <w:p w14:paraId="32CCBAE7" w14:textId="77777777" w:rsidR="005D0CF1" w:rsidRDefault="00205307">
      <w:pPr>
        <w:numPr>
          <w:ilvl w:val="0"/>
          <w:numId w:val="44"/>
        </w:numPr>
        <w:ind w:right="-2"/>
      </w:pPr>
      <w:r>
        <w:rPr>
          <w:sz w:val="22"/>
          <w:szCs w:val="22"/>
          <w:lang w:eastAsia="sv-SE"/>
        </w:rPr>
        <w:t xml:space="preserve">hetsätning (äta stora mängder mat på kort tid) eller </w:t>
      </w:r>
      <w:r>
        <w:rPr>
          <w:sz w:val="22"/>
          <w:szCs w:val="22"/>
        </w:rPr>
        <w:t>tvångsmässigt ätande (äta mer mat än normalt och mer än vad som behövs för att mätta din hunger)</w:t>
      </w:r>
    </w:p>
    <w:p w14:paraId="32CCBAE8" w14:textId="77777777" w:rsidR="005D0CF1" w:rsidRDefault="005D0CF1">
      <w:pPr>
        <w:ind w:left="360"/>
        <w:rPr>
          <w:sz w:val="22"/>
          <w:szCs w:val="22"/>
          <w:lang w:eastAsia="sv-SE"/>
        </w:rPr>
      </w:pPr>
    </w:p>
    <w:p w14:paraId="32CCBAE9" w14:textId="77777777" w:rsidR="005D0CF1" w:rsidRDefault="00205307">
      <w:r>
        <w:rPr>
          <w:b/>
          <w:bCs/>
          <w:sz w:val="22"/>
          <w:szCs w:val="22"/>
        </w:rPr>
        <w:lastRenderedPageBreak/>
        <w:t>Mindre vanliga</w:t>
      </w:r>
      <w:r>
        <w:rPr>
          <w:bCs/>
          <w:sz w:val="22"/>
          <w:szCs w:val="22"/>
        </w:rPr>
        <w:t>: kan förekomma hos upp till 1 av 100 personer</w:t>
      </w:r>
    </w:p>
    <w:p w14:paraId="32CCBAEA" w14:textId="77777777" w:rsidR="005D0CF1" w:rsidRDefault="00205307">
      <w:pPr>
        <w:numPr>
          <w:ilvl w:val="0"/>
          <w:numId w:val="44"/>
        </w:numPr>
        <w:ind w:right="-2"/>
      </w:pPr>
      <w:r>
        <w:rPr>
          <w:sz w:val="22"/>
          <w:szCs w:val="22"/>
          <w:lang w:eastAsia="sv-SE"/>
        </w:rPr>
        <w:t>känna sig rastlös</w:t>
      </w:r>
    </w:p>
    <w:p w14:paraId="32CCBAEB" w14:textId="77777777" w:rsidR="005D0CF1" w:rsidRDefault="00205307">
      <w:pPr>
        <w:numPr>
          <w:ilvl w:val="0"/>
          <w:numId w:val="44"/>
        </w:numPr>
        <w:ind w:right="-2"/>
      </w:pPr>
      <w:r>
        <w:rPr>
          <w:sz w:val="22"/>
          <w:szCs w:val="22"/>
          <w:lang w:eastAsia="sv-SE"/>
        </w:rPr>
        <w:t>känna sig yr när man ställer sig upp på grund av blodtrycksfall</w:t>
      </w:r>
    </w:p>
    <w:p w14:paraId="32CCBAEC" w14:textId="77777777" w:rsidR="005D0CF1" w:rsidRDefault="005D0CF1">
      <w:pPr>
        <w:ind w:right="-2"/>
        <w:rPr>
          <w:sz w:val="22"/>
          <w:szCs w:val="22"/>
          <w:lang w:eastAsia="sv-SE"/>
        </w:rPr>
      </w:pPr>
    </w:p>
    <w:p w14:paraId="32CCBAED" w14:textId="77777777" w:rsidR="005D0CF1" w:rsidRDefault="00205307">
      <w:r>
        <w:rPr>
          <w:b/>
          <w:bCs/>
          <w:sz w:val="22"/>
          <w:szCs w:val="22"/>
        </w:rPr>
        <w:t>Sällsynta</w:t>
      </w:r>
      <w:r>
        <w:rPr>
          <w:bCs/>
          <w:sz w:val="22"/>
          <w:szCs w:val="22"/>
        </w:rPr>
        <w:t xml:space="preserve">: kan </w:t>
      </w:r>
      <w:r>
        <w:rPr>
          <w:sz w:val="22"/>
          <w:szCs w:val="22"/>
          <w:lang w:eastAsia="sv-SE"/>
        </w:rPr>
        <w:t>förekomma hos upp till 1 av 1 000 personer</w:t>
      </w:r>
    </w:p>
    <w:p w14:paraId="32CCBAEE" w14:textId="77777777" w:rsidR="005D0CF1" w:rsidRDefault="00205307">
      <w:pPr>
        <w:numPr>
          <w:ilvl w:val="0"/>
          <w:numId w:val="44"/>
        </w:numPr>
        <w:ind w:right="-2"/>
      </w:pPr>
      <w:r>
        <w:rPr>
          <w:sz w:val="22"/>
          <w:szCs w:val="22"/>
          <w:lang w:eastAsia="sv-SE"/>
        </w:rPr>
        <w:t>vara aggressiv</w:t>
      </w:r>
    </w:p>
    <w:p w14:paraId="32CCBAEF" w14:textId="77777777" w:rsidR="005D0CF1" w:rsidRDefault="00205307">
      <w:pPr>
        <w:numPr>
          <w:ilvl w:val="0"/>
          <w:numId w:val="44"/>
        </w:numPr>
        <w:ind w:right="-2"/>
      </w:pPr>
      <w:r>
        <w:rPr>
          <w:bCs/>
          <w:iCs/>
          <w:sz w:val="22"/>
          <w:szCs w:val="22"/>
        </w:rPr>
        <w:t>desorientering</w:t>
      </w:r>
    </w:p>
    <w:p w14:paraId="32CCBAF0" w14:textId="77777777" w:rsidR="005D0CF1" w:rsidRDefault="005D0CF1">
      <w:pPr>
        <w:ind w:right="-2"/>
        <w:rPr>
          <w:sz w:val="22"/>
          <w:szCs w:val="22"/>
          <w:lang w:eastAsia="sv-SE"/>
        </w:rPr>
      </w:pPr>
    </w:p>
    <w:p w14:paraId="32CCBAF1" w14:textId="77777777" w:rsidR="005D0CF1" w:rsidRDefault="00205307">
      <w:r>
        <w:rPr>
          <w:b/>
          <w:bCs/>
          <w:sz w:val="22"/>
          <w:szCs w:val="22"/>
        </w:rPr>
        <w:t xml:space="preserve">Ingen känd frekvens: </w:t>
      </w:r>
      <w:r>
        <w:rPr>
          <w:bCs/>
          <w:sz w:val="22"/>
          <w:szCs w:val="22"/>
        </w:rPr>
        <w:t>det är inte känt hur ofta dessa inträffar</w:t>
      </w:r>
    </w:p>
    <w:p w14:paraId="32CCBAF2" w14:textId="77777777" w:rsidR="005D0CF1" w:rsidRDefault="00205307">
      <w:pPr>
        <w:numPr>
          <w:ilvl w:val="0"/>
          <w:numId w:val="44"/>
        </w:numPr>
        <w:ind w:right="-2"/>
      </w:pPr>
      <w:bookmarkStart w:id="4" w:name="_Hlk58943890"/>
      <w:r>
        <w:rPr>
          <w:sz w:val="22"/>
          <w:szCs w:val="22"/>
          <w:lang w:eastAsia="sv-SE"/>
        </w:rPr>
        <w:t xml:space="preserve">begär efter höga doser av läkemedel som </w:t>
      </w:r>
      <w:proofErr w:type="spellStart"/>
      <w:r>
        <w:rPr>
          <w:sz w:val="22"/>
          <w:szCs w:val="22"/>
          <w:lang w:eastAsia="sv-SE"/>
        </w:rPr>
        <w:t>Neupro</w:t>
      </w:r>
      <w:proofErr w:type="spellEnd"/>
      <w:r>
        <w:rPr>
          <w:sz w:val="22"/>
          <w:szCs w:val="22"/>
          <w:lang w:eastAsia="sv-SE"/>
        </w:rPr>
        <w:t xml:space="preserve"> - mer än den mängd som behövs för sjukdomen. Detta kallas ”</w:t>
      </w:r>
      <w:proofErr w:type="spellStart"/>
      <w:r>
        <w:rPr>
          <w:sz w:val="22"/>
          <w:szCs w:val="22"/>
          <w:lang w:eastAsia="sv-SE"/>
        </w:rPr>
        <w:t>dopaminergt</w:t>
      </w:r>
      <w:proofErr w:type="spellEnd"/>
      <w:r>
        <w:rPr>
          <w:sz w:val="22"/>
          <w:szCs w:val="22"/>
          <w:lang w:eastAsia="sv-SE"/>
        </w:rPr>
        <w:t xml:space="preserve"> dysregleringssyndrom” och kan leda till användande av för mycket </w:t>
      </w:r>
      <w:proofErr w:type="spellStart"/>
      <w:r>
        <w:rPr>
          <w:sz w:val="22"/>
          <w:szCs w:val="22"/>
          <w:lang w:eastAsia="sv-SE"/>
        </w:rPr>
        <w:t>Neupro</w:t>
      </w:r>
      <w:proofErr w:type="spellEnd"/>
    </w:p>
    <w:bookmarkEnd w:id="4"/>
    <w:p w14:paraId="32CCBAF3" w14:textId="77777777" w:rsidR="005D0CF1" w:rsidRDefault="00205307">
      <w:pPr>
        <w:numPr>
          <w:ilvl w:val="0"/>
          <w:numId w:val="44"/>
        </w:numPr>
        <w:ind w:right="-2"/>
      </w:pPr>
      <w:r>
        <w:rPr>
          <w:sz w:val="22"/>
          <w:szCs w:val="22"/>
        </w:rPr>
        <w:t>syn- och hörselintryck som inte är verkliga (hallucinationer)</w:t>
      </w:r>
    </w:p>
    <w:p w14:paraId="32CCBAF4" w14:textId="77777777" w:rsidR="005D0CF1" w:rsidRDefault="00205307">
      <w:pPr>
        <w:numPr>
          <w:ilvl w:val="0"/>
          <w:numId w:val="44"/>
        </w:numPr>
        <w:ind w:right="-2"/>
      </w:pPr>
      <w:r>
        <w:rPr>
          <w:sz w:val="22"/>
          <w:szCs w:val="22"/>
        </w:rPr>
        <w:t>mardrömmar</w:t>
      </w:r>
    </w:p>
    <w:p w14:paraId="32CCBAF5" w14:textId="77777777" w:rsidR="005D0CF1" w:rsidRDefault="00205307">
      <w:pPr>
        <w:numPr>
          <w:ilvl w:val="0"/>
          <w:numId w:val="44"/>
        </w:numPr>
        <w:ind w:right="-2"/>
      </w:pPr>
      <w:r>
        <w:rPr>
          <w:sz w:val="22"/>
          <w:szCs w:val="22"/>
        </w:rPr>
        <w:t>paranoia</w:t>
      </w:r>
      <w:r>
        <w:rPr>
          <w:sz w:val="22"/>
          <w:szCs w:val="22"/>
          <w:lang w:eastAsia="sv-SE"/>
        </w:rPr>
        <w:t xml:space="preserve"> (förföljelsemani)</w:t>
      </w:r>
    </w:p>
    <w:p w14:paraId="32CCBAF6" w14:textId="77777777" w:rsidR="005D0CF1" w:rsidRDefault="00205307">
      <w:pPr>
        <w:numPr>
          <w:ilvl w:val="0"/>
          <w:numId w:val="44"/>
        </w:numPr>
        <w:ind w:right="-2"/>
      </w:pPr>
      <w:r>
        <w:rPr>
          <w:sz w:val="22"/>
          <w:szCs w:val="22"/>
        </w:rPr>
        <w:t>förvirring</w:t>
      </w:r>
    </w:p>
    <w:p w14:paraId="32CCBAF7" w14:textId="77777777" w:rsidR="005D0CF1" w:rsidRDefault="00205307">
      <w:pPr>
        <w:numPr>
          <w:ilvl w:val="0"/>
          <w:numId w:val="44"/>
        </w:numPr>
        <w:ind w:right="-2"/>
      </w:pPr>
      <w:r>
        <w:rPr>
          <w:sz w:val="22"/>
          <w:szCs w:val="22"/>
        </w:rPr>
        <w:t>psykotiska störningar</w:t>
      </w:r>
    </w:p>
    <w:p w14:paraId="32CCBAF8" w14:textId="77777777" w:rsidR="005D0CF1" w:rsidRDefault="00205307">
      <w:pPr>
        <w:numPr>
          <w:ilvl w:val="0"/>
          <w:numId w:val="44"/>
        </w:numPr>
        <w:ind w:right="-2"/>
      </w:pPr>
      <w:r>
        <w:rPr>
          <w:sz w:val="22"/>
          <w:szCs w:val="22"/>
        </w:rPr>
        <w:t>vanföreställning</w:t>
      </w:r>
    </w:p>
    <w:p w14:paraId="32CCBAF9" w14:textId="77777777" w:rsidR="005D0CF1" w:rsidRDefault="00205307">
      <w:pPr>
        <w:numPr>
          <w:ilvl w:val="0"/>
          <w:numId w:val="44"/>
        </w:numPr>
        <w:ind w:right="-2"/>
      </w:pPr>
      <w:r>
        <w:rPr>
          <w:sz w:val="22"/>
          <w:szCs w:val="22"/>
        </w:rPr>
        <w:t>delirium (svår förvirring)</w:t>
      </w:r>
    </w:p>
    <w:p w14:paraId="32CCBAFA" w14:textId="77777777" w:rsidR="005D0CF1" w:rsidRDefault="00205307">
      <w:pPr>
        <w:numPr>
          <w:ilvl w:val="0"/>
          <w:numId w:val="44"/>
        </w:numPr>
      </w:pPr>
      <w:r>
        <w:rPr>
          <w:sz w:val="22"/>
          <w:szCs w:val="22"/>
          <w:lang w:eastAsia="sv-SE"/>
        </w:rPr>
        <w:t>känna sig yr</w:t>
      </w:r>
    </w:p>
    <w:p w14:paraId="32CCBAFB" w14:textId="77777777" w:rsidR="005D0CF1" w:rsidRDefault="00205307">
      <w:pPr>
        <w:numPr>
          <w:ilvl w:val="0"/>
          <w:numId w:val="44"/>
        </w:numPr>
      </w:pPr>
      <w:r>
        <w:rPr>
          <w:sz w:val="22"/>
          <w:szCs w:val="22"/>
          <w:lang w:eastAsia="sv-SE"/>
        </w:rPr>
        <w:t>medvetslöshet, ofrivilliga rörelser (</w:t>
      </w:r>
      <w:proofErr w:type="spellStart"/>
      <w:r>
        <w:rPr>
          <w:sz w:val="22"/>
          <w:szCs w:val="22"/>
          <w:lang w:eastAsia="sv-SE"/>
        </w:rPr>
        <w:t>dyskinesi</w:t>
      </w:r>
      <w:proofErr w:type="spellEnd"/>
      <w:r>
        <w:rPr>
          <w:sz w:val="22"/>
          <w:szCs w:val="22"/>
          <w:lang w:eastAsia="sv-SE"/>
        </w:rPr>
        <w:t>)</w:t>
      </w:r>
    </w:p>
    <w:p w14:paraId="32CCBAFC" w14:textId="77777777" w:rsidR="005D0CF1" w:rsidRDefault="00205307">
      <w:pPr>
        <w:numPr>
          <w:ilvl w:val="0"/>
          <w:numId w:val="44"/>
        </w:numPr>
      </w:pPr>
      <w:r>
        <w:rPr>
          <w:sz w:val="22"/>
          <w:szCs w:val="22"/>
          <w:lang w:eastAsia="sv-SE"/>
        </w:rPr>
        <w:t>ofrivilliga muskelspasmer (krampanfall)</w:t>
      </w:r>
    </w:p>
    <w:p w14:paraId="32CCBAFD" w14:textId="77777777" w:rsidR="005D0CF1" w:rsidRDefault="00205307">
      <w:pPr>
        <w:numPr>
          <w:ilvl w:val="0"/>
          <w:numId w:val="44"/>
        </w:numPr>
      </w:pPr>
      <w:r>
        <w:rPr>
          <w:sz w:val="22"/>
          <w:szCs w:val="22"/>
          <w:lang w:eastAsia="sv-SE"/>
        </w:rPr>
        <w:t>dimsyn</w:t>
      </w:r>
    </w:p>
    <w:p w14:paraId="32CCBAFE" w14:textId="77777777" w:rsidR="005D0CF1" w:rsidRDefault="00205307">
      <w:pPr>
        <w:numPr>
          <w:ilvl w:val="0"/>
          <w:numId w:val="44"/>
        </w:numPr>
      </w:pPr>
      <w:r>
        <w:rPr>
          <w:sz w:val="22"/>
          <w:szCs w:val="22"/>
          <w:lang w:eastAsia="sv-SE"/>
        </w:rPr>
        <w:t>synrubbningar såsom att se färg- eller ljusfenomen</w:t>
      </w:r>
    </w:p>
    <w:p w14:paraId="32CCBAFF" w14:textId="77777777" w:rsidR="005D0CF1" w:rsidRDefault="00205307">
      <w:pPr>
        <w:numPr>
          <w:ilvl w:val="0"/>
          <w:numId w:val="44"/>
        </w:numPr>
      </w:pPr>
      <w:r>
        <w:rPr>
          <w:sz w:val="22"/>
          <w:szCs w:val="22"/>
          <w:lang w:eastAsia="sv-SE"/>
        </w:rPr>
        <w:t>svindel (känsla av roterande rörelse)</w:t>
      </w:r>
    </w:p>
    <w:p w14:paraId="32CCBB00" w14:textId="77777777" w:rsidR="005D0CF1" w:rsidRDefault="00205307">
      <w:pPr>
        <w:numPr>
          <w:ilvl w:val="0"/>
          <w:numId w:val="44"/>
        </w:numPr>
      </w:pPr>
      <w:r>
        <w:rPr>
          <w:sz w:val="22"/>
          <w:szCs w:val="22"/>
          <w:lang w:eastAsia="sv-SE"/>
        </w:rPr>
        <w:t>hjärtklappning</w:t>
      </w:r>
    </w:p>
    <w:p w14:paraId="32CCBB01" w14:textId="77777777" w:rsidR="005D0CF1" w:rsidRDefault="00205307">
      <w:pPr>
        <w:numPr>
          <w:ilvl w:val="0"/>
          <w:numId w:val="44"/>
        </w:numPr>
      </w:pPr>
      <w:r>
        <w:rPr>
          <w:sz w:val="22"/>
          <w:szCs w:val="22"/>
          <w:lang w:eastAsia="sv-SE"/>
        </w:rPr>
        <w:t>onormal hjärtrytm</w:t>
      </w:r>
    </w:p>
    <w:p w14:paraId="32CCBB02" w14:textId="77777777" w:rsidR="005D0CF1" w:rsidRDefault="00205307">
      <w:pPr>
        <w:numPr>
          <w:ilvl w:val="0"/>
          <w:numId w:val="44"/>
        </w:numPr>
      </w:pPr>
      <w:r>
        <w:rPr>
          <w:sz w:val="22"/>
          <w:szCs w:val="22"/>
          <w:lang w:eastAsia="sv-SE"/>
        </w:rPr>
        <w:t>lågt blodtryck</w:t>
      </w:r>
    </w:p>
    <w:p w14:paraId="32CCBB03" w14:textId="77777777" w:rsidR="005D0CF1" w:rsidRDefault="00205307">
      <w:pPr>
        <w:numPr>
          <w:ilvl w:val="0"/>
          <w:numId w:val="44"/>
        </w:numPr>
      </w:pPr>
      <w:r>
        <w:rPr>
          <w:sz w:val="22"/>
          <w:szCs w:val="22"/>
          <w:lang w:eastAsia="sv-SE"/>
        </w:rPr>
        <w:t>hicka</w:t>
      </w:r>
    </w:p>
    <w:p w14:paraId="32CCBB04" w14:textId="77777777" w:rsidR="005D0CF1" w:rsidRDefault="00205307">
      <w:pPr>
        <w:numPr>
          <w:ilvl w:val="0"/>
          <w:numId w:val="44"/>
        </w:numPr>
      </w:pPr>
      <w:r>
        <w:rPr>
          <w:sz w:val="22"/>
          <w:szCs w:val="22"/>
          <w:lang w:eastAsia="sv-SE"/>
        </w:rPr>
        <w:t>förstoppning, muntorrhet</w:t>
      </w:r>
    </w:p>
    <w:p w14:paraId="32CCBB05" w14:textId="77777777" w:rsidR="005D0CF1" w:rsidRDefault="00205307">
      <w:pPr>
        <w:numPr>
          <w:ilvl w:val="0"/>
          <w:numId w:val="44"/>
        </w:numPr>
      </w:pPr>
      <w:r>
        <w:rPr>
          <w:sz w:val="22"/>
          <w:szCs w:val="22"/>
          <w:lang w:eastAsia="sv-SE"/>
        </w:rPr>
        <w:t>magbesvär och magsmärta</w:t>
      </w:r>
    </w:p>
    <w:p w14:paraId="32CCBB06" w14:textId="77777777" w:rsidR="005D0CF1" w:rsidRDefault="00205307">
      <w:pPr>
        <w:numPr>
          <w:ilvl w:val="0"/>
          <w:numId w:val="44"/>
        </w:numPr>
      </w:pPr>
      <w:r>
        <w:rPr>
          <w:sz w:val="22"/>
          <w:szCs w:val="22"/>
          <w:lang w:eastAsia="sv-SE"/>
        </w:rPr>
        <w:t>diarré</w:t>
      </w:r>
    </w:p>
    <w:p w14:paraId="32CCBB07" w14:textId="77777777" w:rsidR="005D0CF1" w:rsidRDefault="00205307">
      <w:pPr>
        <w:numPr>
          <w:ilvl w:val="0"/>
          <w:numId w:val="44"/>
        </w:numPr>
      </w:pPr>
      <w:r>
        <w:rPr>
          <w:sz w:val="22"/>
          <w:szCs w:val="22"/>
          <w:lang w:eastAsia="sv-SE"/>
        </w:rPr>
        <w:t>rodnad, ökad svettning</w:t>
      </w:r>
    </w:p>
    <w:p w14:paraId="32CCBB08" w14:textId="77777777" w:rsidR="005D0CF1" w:rsidRDefault="00205307">
      <w:pPr>
        <w:numPr>
          <w:ilvl w:val="0"/>
          <w:numId w:val="44"/>
        </w:numPr>
      </w:pPr>
      <w:r>
        <w:rPr>
          <w:sz w:val="22"/>
          <w:szCs w:val="22"/>
          <w:lang w:eastAsia="sv-SE"/>
        </w:rPr>
        <w:t>generell klåda, hudirritation</w:t>
      </w:r>
    </w:p>
    <w:p w14:paraId="32CCBB09" w14:textId="77777777" w:rsidR="005D0CF1" w:rsidRDefault="00205307">
      <w:pPr>
        <w:numPr>
          <w:ilvl w:val="0"/>
          <w:numId w:val="44"/>
        </w:numPr>
      </w:pPr>
      <w:r>
        <w:rPr>
          <w:sz w:val="22"/>
          <w:szCs w:val="22"/>
          <w:lang w:eastAsia="sv-SE"/>
        </w:rPr>
        <w:t>generella hudutslag</w:t>
      </w:r>
    </w:p>
    <w:p w14:paraId="32CCBB0A" w14:textId="77777777" w:rsidR="005D0CF1" w:rsidRDefault="00205307">
      <w:pPr>
        <w:numPr>
          <w:ilvl w:val="0"/>
          <w:numId w:val="44"/>
        </w:numPr>
      </w:pPr>
      <w:r>
        <w:rPr>
          <w:sz w:val="22"/>
          <w:szCs w:val="22"/>
          <w:lang w:eastAsia="sv-SE"/>
        </w:rPr>
        <w:t>oförmåga att få eller behålla en erektion</w:t>
      </w:r>
    </w:p>
    <w:p w14:paraId="32CCBB0B" w14:textId="77777777" w:rsidR="005D0CF1" w:rsidRDefault="00205307">
      <w:pPr>
        <w:numPr>
          <w:ilvl w:val="0"/>
          <w:numId w:val="44"/>
        </w:numPr>
      </w:pPr>
      <w:r>
        <w:rPr>
          <w:sz w:val="22"/>
          <w:szCs w:val="22"/>
          <w:lang w:eastAsia="sv-SE"/>
        </w:rPr>
        <w:t>viktminskning, viktökning</w:t>
      </w:r>
    </w:p>
    <w:p w14:paraId="32CCBB0C" w14:textId="77777777" w:rsidR="005D0CF1" w:rsidRDefault="00205307">
      <w:pPr>
        <w:numPr>
          <w:ilvl w:val="0"/>
          <w:numId w:val="44"/>
        </w:numPr>
      </w:pPr>
      <w:r>
        <w:rPr>
          <w:sz w:val="22"/>
          <w:szCs w:val="22"/>
          <w:lang w:eastAsia="sv-SE"/>
        </w:rPr>
        <w:t>förhöjda eller onormala värden i leverfunktionstest</w:t>
      </w:r>
    </w:p>
    <w:p w14:paraId="32CCBB0D" w14:textId="77777777" w:rsidR="005D0CF1" w:rsidRDefault="00205307">
      <w:pPr>
        <w:numPr>
          <w:ilvl w:val="0"/>
          <w:numId w:val="44"/>
        </w:numPr>
      </w:pPr>
      <w:r>
        <w:rPr>
          <w:sz w:val="22"/>
          <w:szCs w:val="22"/>
          <w:lang w:eastAsia="sv-SE"/>
        </w:rPr>
        <w:t>ökad hjärtfrekvens</w:t>
      </w:r>
    </w:p>
    <w:p w14:paraId="32CCBB0E" w14:textId="77777777" w:rsidR="005D0CF1" w:rsidRDefault="00205307">
      <w:pPr>
        <w:numPr>
          <w:ilvl w:val="0"/>
          <w:numId w:val="44"/>
        </w:numPr>
      </w:pPr>
      <w:r>
        <w:rPr>
          <w:sz w:val="22"/>
          <w:szCs w:val="22"/>
          <w:lang w:eastAsia="sv-SE"/>
        </w:rPr>
        <w:t xml:space="preserve">förhöjda nivåer av </w:t>
      </w:r>
      <w:proofErr w:type="spellStart"/>
      <w:r>
        <w:rPr>
          <w:sz w:val="22"/>
          <w:szCs w:val="22"/>
          <w:lang w:eastAsia="sv-SE"/>
        </w:rPr>
        <w:t>kreatinfosfokinas</w:t>
      </w:r>
      <w:proofErr w:type="spellEnd"/>
      <w:r>
        <w:rPr>
          <w:sz w:val="22"/>
          <w:szCs w:val="22"/>
          <w:lang w:eastAsia="sv-SE"/>
        </w:rPr>
        <w:t xml:space="preserve"> (CPK) (CPK är ett enzym som främst finns i skelettmuskler)</w:t>
      </w:r>
    </w:p>
    <w:p w14:paraId="32CCBB0F" w14:textId="77777777" w:rsidR="005D0CF1" w:rsidRDefault="00205307">
      <w:pPr>
        <w:numPr>
          <w:ilvl w:val="0"/>
          <w:numId w:val="44"/>
        </w:numPr>
        <w:ind w:right="-2"/>
      </w:pPr>
      <w:r>
        <w:rPr>
          <w:sz w:val="22"/>
          <w:szCs w:val="22"/>
          <w:lang w:eastAsia="sv-SE"/>
        </w:rPr>
        <w:t>falla omkull</w:t>
      </w:r>
    </w:p>
    <w:p w14:paraId="32CCBB10" w14:textId="77777777" w:rsidR="005D0CF1" w:rsidRDefault="00205307">
      <w:pPr>
        <w:numPr>
          <w:ilvl w:val="0"/>
          <w:numId w:val="44"/>
        </w:numPr>
        <w:ind w:right="-2"/>
      </w:pPr>
      <w:proofErr w:type="spellStart"/>
      <w:r>
        <w:rPr>
          <w:rFonts w:eastAsia="Times New Roman"/>
          <w:bCs/>
          <w:iCs/>
          <w:sz w:val="22"/>
          <w:szCs w:val="22"/>
          <w:lang w:eastAsia="en-US"/>
        </w:rPr>
        <w:t>rabdomyolys</w:t>
      </w:r>
      <w:proofErr w:type="spellEnd"/>
      <w:r>
        <w:rPr>
          <w:rFonts w:eastAsia="Times New Roman"/>
          <w:bCs/>
          <w:iCs/>
          <w:sz w:val="22"/>
          <w:szCs w:val="22"/>
          <w:lang w:eastAsia="en-US"/>
        </w:rPr>
        <w:t xml:space="preserve"> (en sällsynt, svår muskelsjukdom som orsakar smärta, ömhet och svaghet i muskler och som kan leda till njurproblem)</w:t>
      </w:r>
    </w:p>
    <w:p w14:paraId="32CCBB11" w14:textId="77777777" w:rsidR="005D0CF1" w:rsidRDefault="005D0CF1">
      <w:pPr>
        <w:ind w:right="-2"/>
        <w:rPr>
          <w:sz w:val="22"/>
          <w:szCs w:val="22"/>
          <w:lang w:eastAsia="sv-SE"/>
        </w:rPr>
      </w:pPr>
    </w:p>
    <w:p w14:paraId="32CCBB12" w14:textId="77777777" w:rsidR="005D0CF1" w:rsidRDefault="00205307">
      <w:pPr>
        <w:ind w:right="-2"/>
      </w:pPr>
      <w:r>
        <w:rPr>
          <w:sz w:val="22"/>
          <w:szCs w:val="22"/>
          <w:lang w:eastAsia="sv-SE"/>
        </w:rPr>
        <w:t>Tala om för din läkare eller apotekspersonal om du märker några av biverkningarna ovan.</w:t>
      </w:r>
    </w:p>
    <w:p w14:paraId="32CCBB13" w14:textId="77777777" w:rsidR="005D0CF1" w:rsidRDefault="005D0CF1">
      <w:pPr>
        <w:ind w:right="-2"/>
        <w:rPr>
          <w:sz w:val="22"/>
          <w:szCs w:val="22"/>
          <w:lang w:eastAsia="sv-SE"/>
        </w:rPr>
      </w:pPr>
    </w:p>
    <w:p w14:paraId="32CCBB14" w14:textId="77777777" w:rsidR="005D0CF1" w:rsidRDefault="00205307">
      <w:r>
        <w:rPr>
          <w:b/>
          <w:sz w:val="22"/>
          <w:szCs w:val="22"/>
          <w:lang w:eastAsia="sv-SE"/>
        </w:rPr>
        <w:t>Rapportering av biverkningar</w:t>
      </w:r>
    </w:p>
    <w:p w14:paraId="32CCBB15" w14:textId="77777777" w:rsidR="005D0CF1" w:rsidRDefault="00205307">
      <w:pPr>
        <w:ind w:right="-2"/>
      </w:pPr>
      <w:r>
        <w:rPr>
          <w:sz w:val="22"/>
          <w:szCs w:val="22"/>
          <w:lang w:eastAsia="sv-SE"/>
        </w:rPr>
        <w:t>Om du får biverkningar, tala med läkare eller apotekspersonal eller sjuksköterska.</w:t>
      </w:r>
      <w:r>
        <w:rPr>
          <w:color w:val="FF0000"/>
          <w:sz w:val="22"/>
          <w:szCs w:val="22"/>
        </w:rPr>
        <w:t xml:space="preserve"> </w:t>
      </w:r>
      <w:r>
        <w:rPr>
          <w:sz w:val="22"/>
          <w:szCs w:val="22"/>
          <w:lang w:eastAsia="sv-SE"/>
        </w:rPr>
        <w:t>Detta gäller även</w:t>
      </w:r>
      <w:r>
        <w:rPr>
          <w:sz w:val="22"/>
          <w:szCs w:val="22"/>
        </w:rPr>
        <w:t xml:space="preserve"> </w:t>
      </w:r>
      <w:r>
        <w:rPr>
          <w:sz w:val="22"/>
          <w:szCs w:val="22"/>
          <w:lang w:eastAsia="sv-SE"/>
        </w:rPr>
        <w:t xml:space="preserve">biverkningar som inte nämns i denna information. Du kan också rapportera biverkningar direkt via </w:t>
      </w:r>
      <w:r>
        <w:rPr>
          <w:sz w:val="22"/>
          <w:szCs w:val="22"/>
          <w:highlight w:val="lightGray"/>
          <w:lang w:eastAsia="sv-SE"/>
        </w:rPr>
        <w:t xml:space="preserve">det nationella rapporteringssystemet listat i </w:t>
      </w:r>
      <w:hyperlink r:id="rId28" w:history="1">
        <w:r>
          <w:rPr>
            <w:rStyle w:val="Hyperlink"/>
            <w:sz w:val="22"/>
            <w:szCs w:val="22"/>
            <w:highlight w:val="lightGray"/>
          </w:rPr>
          <w:t>bilaga V</w:t>
        </w:r>
      </w:hyperlink>
      <w:r>
        <w:rPr>
          <w:sz w:val="22"/>
          <w:szCs w:val="22"/>
          <w:lang w:eastAsia="sv-SE"/>
        </w:rPr>
        <w:t>. Genom att rapportera biverkningar kan du bidra till att öka informationen om läkemedels säkerhet.</w:t>
      </w:r>
    </w:p>
    <w:p w14:paraId="32CCBB16" w14:textId="77777777" w:rsidR="005D0CF1" w:rsidRDefault="005D0CF1">
      <w:pPr>
        <w:ind w:right="-2"/>
        <w:rPr>
          <w:sz w:val="22"/>
          <w:szCs w:val="22"/>
        </w:rPr>
      </w:pPr>
    </w:p>
    <w:p w14:paraId="32CCBB17" w14:textId="77777777" w:rsidR="005D0CF1" w:rsidRDefault="005D0CF1">
      <w:pPr>
        <w:ind w:right="-2"/>
        <w:rPr>
          <w:sz w:val="22"/>
          <w:szCs w:val="22"/>
        </w:rPr>
      </w:pPr>
    </w:p>
    <w:p w14:paraId="32CCBB18" w14:textId="77777777" w:rsidR="005D0CF1" w:rsidRDefault="00205307">
      <w:pPr>
        <w:pageBreakBefore/>
        <w:ind w:left="567" w:hanging="567"/>
      </w:pPr>
      <w:r>
        <w:rPr>
          <w:b/>
          <w:sz w:val="22"/>
          <w:szCs w:val="22"/>
        </w:rPr>
        <w:lastRenderedPageBreak/>
        <w:t>5.</w:t>
      </w:r>
      <w:r>
        <w:rPr>
          <w:b/>
          <w:sz w:val="22"/>
          <w:szCs w:val="22"/>
        </w:rPr>
        <w:tab/>
        <w:t xml:space="preserve">Hur </w:t>
      </w:r>
      <w:proofErr w:type="spellStart"/>
      <w:r>
        <w:rPr>
          <w:b/>
          <w:sz w:val="22"/>
          <w:szCs w:val="22"/>
        </w:rPr>
        <w:t>Neupro</w:t>
      </w:r>
      <w:proofErr w:type="spellEnd"/>
      <w:r>
        <w:rPr>
          <w:b/>
          <w:sz w:val="22"/>
          <w:szCs w:val="22"/>
        </w:rPr>
        <w:t xml:space="preserve"> ska förvaras</w:t>
      </w:r>
    </w:p>
    <w:p w14:paraId="32CCBB19" w14:textId="77777777" w:rsidR="005D0CF1" w:rsidRDefault="005D0CF1">
      <w:pPr>
        <w:keepNext/>
        <w:keepLines/>
        <w:ind w:right="-2"/>
        <w:rPr>
          <w:b/>
          <w:iCs/>
          <w:sz w:val="22"/>
          <w:szCs w:val="22"/>
        </w:rPr>
      </w:pPr>
    </w:p>
    <w:p w14:paraId="32CCBB1A" w14:textId="77777777" w:rsidR="005D0CF1" w:rsidRDefault="00205307">
      <w:pPr>
        <w:ind w:right="-2"/>
      </w:pPr>
      <w:r>
        <w:rPr>
          <w:sz w:val="22"/>
          <w:szCs w:val="22"/>
          <w:lang w:eastAsia="sv-SE"/>
        </w:rPr>
        <w:t>Förvara detta läkemedel utom syn- och räckhåll för barn</w:t>
      </w:r>
      <w:r>
        <w:rPr>
          <w:sz w:val="22"/>
          <w:szCs w:val="22"/>
        </w:rPr>
        <w:t>.</w:t>
      </w:r>
    </w:p>
    <w:p w14:paraId="32CCBB1B" w14:textId="77777777" w:rsidR="005D0CF1" w:rsidRDefault="005D0CF1">
      <w:pPr>
        <w:ind w:right="-2"/>
        <w:rPr>
          <w:sz w:val="22"/>
          <w:szCs w:val="22"/>
        </w:rPr>
      </w:pPr>
    </w:p>
    <w:p w14:paraId="32CCBB1C" w14:textId="6C9B030C" w:rsidR="005D0CF1" w:rsidRDefault="00205307">
      <w:pPr>
        <w:ind w:right="-2"/>
      </w:pPr>
      <w:r>
        <w:rPr>
          <w:sz w:val="22"/>
          <w:szCs w:val="22"/>
          <w:lang w:eastAsia="sv-SE"/>
        </w:rPr>
        <w:t xml:space="preserve">Används före utgångsdatum som anges på etiketten och </w:t>
      </w:r>
      <w:r w:rsidR="00D126E3">
        <w:rPr>
          <w:sz w:val="22"/>
          <w:szCs w:val="22"/>
          <w:lang w:eastAsia="sv-SE"/>
        </w:rPr>
        <w:t>kartongen</w:t>
      </w:r>
      <w:r>
        <w:rPr>
          <w:sz w:val="22"/>
          <w:szCs w:val="22"/>
        </w:rPr>
        <w:t>.</w:t>
      </w:r>
    </w:p>
    <w:p w14:paraId="32CCBB1D" w14:textId="77777777" w:rsidR="005D0CF1" w:rsidRDefault="005D0CF1">
      <w:pPr>
        <w:ind w:right="-2"/>
        <w:rPr>
          <w:sz w:val="22"/>
          <w:szCs w:val="22"/>
        </w:rPr>
      </w:pPr>
    </w:p>
    <w:p w14:paraId="32CCBB1E" w14:textId="77777777" w:rsidR="005D0CF1" w:rsidRDefault="00205307">
      <w:r>
        <w:rPr>
          <w:sz w:val="22"/>
          <w:szCs w:val="22"/>
          <w:lang w:eastAsia="sv-SE"/>
        </w:rPr>
        <w:t>Förvaras vid högst 30°C</w:t>
      </w:r>
      <w:r>
        <w:rPr>
          <w:sz w:val="22"/>
          <w:szCs w:val="22"/>
        </w:rPr>
        <w:t>.</w:t>
      </w:r>
    </w:p>
    <w:p w14:paraId="32CCBB1F" w14:textId="77777777" w:rsidR="005D0CF1" w:rsidRDefault="005D0CF1">
      <w:pPr>
        <w:ind w:right="-2"/>
        <w:rPr>
          <w:sz w:val="22"/>
          <w:szCs w:val="22"/>
        </w:rPr>
      </w:pPr>
    </w:p>
    <w:p w14:paraId="32CCBB20" w14:textId="77777777" w:rsidR="005D0CF1" w:rsidRDefault="00205307">
      <w:pPr>
        <w:keepNext/>
        <w:keepLines/>
      </w:pPr>
      <w:r>
        <w:rPr>
          <w:b/>
          <w:sz w:val="22"/>
          <w:szCs w:val="22"/>
        </w:rPr>
        <w:t>Så här gör du med använda och oanvända plåster</w:t>
      </w:r>
    </w:p>
    <w:p w14:paraId="32CCBB21" w14:textId="77777777" w:rsidR="005D0CF1" w:rsidRDefault="00205307">
      <w:pPr>
        <w:numPr>
          <w:ilvl w:val="0"/>
          <w:numId w:val="34"/>
        </w:numPr>
        <w:ind w:left="567" w:right="-2" w:hanging="567"/>
      </w:pPr>
      <w:r>
        <w:rPr>
          <w:sz w:val="22"/>
          <w:szCs w:val="22"/>
        </w:rPr>
        <w:t>Använda plåster innehåller fortfarande aktiv substans, ”</w:t>
      </w:r>
      <w:proofErr w:type="spellStart"/>
      <w:r>
        <w:rPr>
          <w:sz w:val="22"/>
          <w:szCs w:val="22"/>
        </w:rPr>
        <w:t>rotigotin</w:t>
      </w:r>
      <w:proofErr w:type="spellEnd"/>
      <w:r>
        <w:rPr>
          <w:sz w:val="22"/>
          <w:szCs w:val="22"/>
        </w:rPr>
        <w:t>”, som kan vara skadlig för andra. Vik ihop det använda plåstret med den klibbiga sidan inåt. Lägg plåstret i dospåsen och kasta det på ett säkert sätt, utom räckhåll för barn.</w:t>
      </w:r>
    </w:p>
    <w:p w14:paraId="32CCBB22" w14:textId="77777777" w:rsidR="005D0CF1" w:rsidRDefault="00205307">
      <w:pPr>
        <w:numPr>
          <w:ilvl w:val="0"/>
          <w:numId w:val="34"/>
        </w:numPr>
        <w:ind w:left="567" w:right="-2" w:hanging="567"/>
      </w:pPr>
      <w:r>
        <w:rPr>
          <w:sz w:val="22"/>
          <w:szCs w:val="22"/>
          <w:lang w:eastAsia="sv-SE"/>
        </w:rPr>
        <w:t>Läkemedel ska inte kastas i avloppet eller bland hushållsavfall. Fråga apotekspersonalen hur man kastar läkemedel som inte längre används. Dessa åtgärder är till för att skydda miljön.</w:t>
      </w:r>
    </w:p>
    <w:p w14:paraId="32CCBB23" w14:textId="77777777" w:rsidR="005D0CF1" w:rsidRDefault="005D0CF1">
      <w:pPr>
        <w:ind w:right="-2"/>
        <w:rPr>
          <w:sz w:val="22"/>
          <w:szCs w:val="22"/>
          <w:lang w:eastAsia="sv-SE"/>
        </w:rPr>
      </w:pPr>
    </w:p>
    <w:p w14:paraId="32CCBB24" w14:textId="77777777" w:rsidR="005D0CF1" w:rsidRDefault="005D0CF1">
      <w:pPr>
        <w:ind w:right="-2"/>
        <w:rPr>
          <w:sz w:val="22"/>
          <w:szCs w:val="22"/>
          <w:lang w:eastAsia="sv-SE"/>
        </w:rPr>
      </w:pPr>
    </w:p>
    <w:p w14:paraId="32CCBB25" w14:textId="77777777" w:rsidR="005D0CF1" w:rsidRDefault="00205307">
      <w:pPr>
        <w:ind w:left="567" w:hanging="567"/>
      </w:pPr>
      <w:r>
        <w:rPr>
          <w:b/>
          <w:sz w:val="22"/>
          <w:szCs w:val="22"/>
        </w:rPr>
        <w:t>6.</w:t>
      </w:r>
      <w:r>
        <w:rPr>
          <w:b/>
          <w:sz w:val="22"/>
          <w:szCs w:val="22"/>
        </w:rPr>
        <w:tab/>
      </w:r>
      <w:r>
        <w:rPr>
          <w:b/>
          <w:sz w:val="22"/>
          <w:szCs w:val="22"/>
          <w:lang w:eastAsia="sv-SE"/>
        </w:rPr>
        <w:t>Förpackningens innehåll och övriga upplysningar</w:t>
      </w:r>
      <w:r>
        <w:rPr>
          <w:b/>
          <w:sz w:val="22"/>
          <w:szCs w:val="22"/>
        </w:rPr>
        <w:t xml:space="preserve"> </w:t>
      </w:r>
    </w:p>
    <w:p w14:paraId="32CCBB26" w14:textId="77777777" w:rsidR="005D0CF1" w:rsidRDefault="005D0CF1">
      <w:pPr>
        <w:ind w:right="-2"/>
        <w:rPr>
          <w:b/>
          <w:sz w:val="22"/>
          <w:szCs w:val="22"/>
        </w:rPr>
      </w:pPr>
    </w:p>
    <w:p w14:paraId="32CCBB27" w14:textId="77777777" w:rsidR="005D0CF1" w:rsidRDefault="00205307">
      <w:pPr>
        <w:ind w:right="-2"/>
      </w:pPr>
      <w:r>
        <w:rPr>
          <w:b/>
          <w:bCs/>
          <w:sz w:val="22"/>
          <w:szCs w:val="22"/>
        </w:rPr>
        <w:t>Innehållsdeklaration</w:t>
      </w:r>
    </w:p>
    <w:p w14:paraId="32CCBB28" w14:textId="77777777" w:rsidR="005D0CF1" w:rsidRDefault="00205307">
      <w:r>
        <w:rPr>
          <w:sz w:val="22"/>
          <w:szCs w:val="22"/>
        </w:rPr>
        <w:t xml:space="preserve">Den aktiva substansen är </w:t>
      </w:r>
      <w:proofErr w:type="spellStart"/>
      <w:r>
        <w:rPr>
          <w:sz w:val="22"/>
          <w:szCs w:val="22"/>
        </w:rPr>
        <w:t>rotigotin</w:t>
      </w:r>
      <w:proofErr w:type="spellEnd"/>
      <w:r>
        <w:rPr>
          <w:sz w:val="22"/>
          <w:szCs w:val="22"/>
        </w:rPr>
        <w:t>.</w:t>
      </w:r>
    </w:p>
    <w:p w14:paraId="32CCBB29" w14:textId="77777777" w:rsidR="005D0CF1" w:rsidRDefault="00205307">
      <w:pPr>
        <w:numPr>
          <w:ilvl w:val="0"/>
          <w:numId w:val="67"/>
        </w:numPr>
        <w:ind w:left="567" w:hanging="567"/>
      </w:pPr>
      <w:r>
        <w:rPr>
          <w:sz w:val="22"/>
          <w:szCs w:val="22"/>
        </w:rPr>
        <w:t>1 mg/24 timmar:</w:t>
      </w:r>
    </w:p>
    <w:p w14:paraId="32CCBB2A" w14:textId="77777777" w:rsidR="005D0CF1" w:rsidRDefault="00205307">
      <w:pPr>
        <w:ind w:left="567"/>
      </w:pPr>
      <w:r>
        <w:rPr>
          <w:sz w:val="22"/>
          <w:szCs w:val="22"/>
        </w:rPr>
        <w:t xml:space="preserve">Varje plåster frisätter 1 mg </w:t>
      </w:r>
      <w:proofErr w:type="spellStart"/>
      <w:r>
        <w:rPr>
          <w:sz w:val="22"/>
          <w:szCs w:val="22"/>
        </w:rPr>
        <w:t>rotigotin</w:t>
      </w:r>
      <w:proofErr w:type="spellEnd"/>
      <w:r>
        <w:rPr>
          <w:sz w:val="22"/>
          <w:szCs w:val="22"/>
        </w:rPr>
        <w:t xml:space="preserve"> per 24 timmar. Varje plåster på 5 cm</w:t>
      </w:r>
      <w:r>
        <w:rPr>
          <w:sz w:val="22"/>
          <w:szCs w:val="22"/>
          <w:vertAlign w:val="superscript"/>
        </w:rPr>
        <w:t xml:space="preserve">2 </w:t>
      </w:r>
      <w:r>
        <w:rPr>
          <w:sz w:val="22"/>
          <w:szCs w:val="22"/>
        </w:rPr>
        <w:t xml:space="preserve">innehåller 2,25 mg </w:t>
      </w:r>
      <w:proofErr w:type="spellStart"/>
      <w:r>
        <w:rPr>
          <w:sz w:val="22"/>
          <w:szCs w:val="22"/>
        </w:rPr>
        <w:t>rotigotin</w:t>
      </w:r>
      <w:proofErr w:type="spellEnd"/>
      <w:r>
        <w:rPr>
          <w:sz w:val="22"/>
          <w:szCs w:val="22"/>
        </w:rPr>
        <w:t xml:space="preserve">. </w:t>
      </w:r>
    </w:p>
    <w:p w14:paraId="32CCBB2B" w14:textId="77777777" w:rsidR="005D0CF1" w:rsidRDefault="005D0CF1">
      <w:pPr>
        <w:rPr>
          <w:sz w:val="22"/>
          <w:szCs w:val="22"/>
        </w:rPr>
      </w:pPr>
    </w:p>
    <w:p w14:paraId="32CCBB2C" w14:textId="77777777" w:rsidR="005D0CF1" w:rsidRDefault="00205307">
      <w:pPr>
        <w:numPr>
          <w:ilvl w:val="0"/>
          <w:numId w:val="67"/>
        </w:numPr>
        <w:ind w:left="567" w:hanging="567"/>
      </w:pPr>
      <w:r>
        <w:rPr>
          <w:sz w:val="22"/>
          <w:szCs w:val="22"/>
        </w:rPr>
        <w:t>3 mg/24 timmar:</w:t>
      </w:r>
    </w:p>
    <w:p w14:paraId="32CCBB2D" w14:textId="77777777" w:rsidR="005D0CF1" w:rsidRDefault="00205307">
      <w:pPr>
        <w:ind w:left="567"/>
      </w:pPr>
      <w:r>
        <w:rPr>
          <w:sz w:val="22"/>
          <w:szCs w:val="22"/>
        </w:rPr>
        <w:t xml:space="preserve">Varje plåster frisätter 3 mg </w:t>
      </w:r>
      <w:proofErr w:type="spellStart"/>
      <w:r>
        <w:rPr>
          <w:sz w:val="22"/>
          <w:szCs w:val="22"/>
        </w:rPr>
        <w:t>rotigotin</w:t>
      </w:r>
      <w:proofErr w:type="spellEnd"/>
      <w:r>
        <w:rPr>
          <w:sz w:val="22"/>
          <w:szCs w:val="22"/>
        </w:rPr>
        <w:t xml:space="preserve"> per 24 timmar. Varje plåster på 15 cm</w:t>
      </w:r>
      <w:r>
        <w:rPr>
          <w:sz w:val="22"/>
          <w:szCs w:val="22"/>
          <w:vertAlign w:val="superscript"/>
        </w:rPr>
        <w:t xml:space="preserve">2 </w:t>
      </w:r>
      <w:r>
        <w:rPr>
          <w:sz w:val="22"/>
          <w:szCs w:val="22"/>
        </w:rPr>
        <w:t xml:space="preserve">innehåller 6,75 mg </w:t>
      </w:r>
      <w:proofErr w:type="spellStart"/>
      <w:r>
        <w:rPr>
          <w:sz w:val="22"/>
          <w:szCs w:val="22"/>
        </w:rPr>
        <w:t>rotigotin</w:t>
      </w:r>
      <w:proofErr w:type="spellEnd"/>
      <w:r>
        <w:rPr>
          <w:sz w:val="22"/>
          <w:szCs w:val="22"/>
        </w:rPr>
        <w:t xml:space="preserve">. </w:t>
      </w:r>
    </w:p>
    <w:p w14:paraId="32CCBB2E" w14:textId="77777777" w:rsidR="005D0CF1" w:rsidRDefault="005D0CF1">
      <w:pPr>
        <w:rPr>
          <w:sz w:val="22"/>
          <w:szCs w:val="22"/>
        </w:rPr>
      </w:pPr>
    </w:p>
    <w:p w14:paraId="32CCBB2F" w14:textId="77777777" w:rsidR="005D0CF1" w:rsidRDefault="00205307">
      <w:r>
        <w:rPr>
          <w:sz w:val="22"/>
          <w:szCs w:val="22"/>
        </w:rPr>
        <w:t>Övriga innehållsämnen är:</w:t>
      </w:r>
    </w:p>
    <w:p w14:paraId="32CCBB30" w14:textId="77777777" w:rsidR="005D0CF1" w:rsidRDefault="00205307">
      <w:pPr>
        <w:numPr>
          <w:ilvl w:val="0"/>
          <w:numId w:val="18"/>
        </w:numPr>
        <w:ind w:left="567" w:hanging="567"/>
      </w:pP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w:t>
      </w:r>
      <w:proofErr w:type="spellStart"/>
      <w:r>
        <w:rPr>
          <w:sz w:val="22"/>
          <w:szCs w:val="22"/>
        </w:rPr>
        <w:t>natriummetabisulfit</w:t>
      </w:r>
      <w:proofErr w:type="spellEnd"/>
      <w:r>
        <w:rPr>
          <w:sz w:val="22"/>
          <w:szCs w:val="22"/>
        </w:rPr>
        <w:t xml:space="preserve"> (E223), </w:t>
      </w:r>
      <w:proofErr w:type="spellStart"/>
      <w:r>
        <w:rPr>
          <w:sz w:val="22"/>
          <w:szCs w:val="22"/>
        </w:rPr>
        <w:t>askorbylpalmitat</w:t>
      </w:r>
      <w:proofErr w:type="spellEnd"/>
      <w:r>
        <w:rPr>
          <w:sz w:val="22"/>
          <w:szCs w:val="22"/>
        </w:rPr>
        <w:t xml:space="preserve"> (E304) och 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BB31" w14:textId="1BB6F133" w:rsidR="005D0CF1" w:rsidRDefault="00205307">
      <w:pPr>
        <w:numPr>
          <w:ilvl w:val="0"/>
          <w:numId w:val="18"/>
        </w:numPr>
        <w:ind w:left="567" w:hanging="567"/>
      </w:pPr>
      <w:r>
        <w:rPr>
          <w:sz w:val="22"/>
          <w:szCs w:val="22"/>
        </w:rPr>
        <w:t>Ytterskikt:</w:t>
      </w:r>
      <w:r>
        <w:rPr>
          <w:i/>
          <w:iCs/>
          <w:sz w:val="22"/>
          <w:szCs w:val="22"/>
        </w:rPr>
        <w:t xml:space="preserve"> </w:t>
      </w:r>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BB32" w14:textId="77777777" w:rsidR="005D0CF1" w:rsidRDefault="00205307">
      <w:pPr>
        <w:numPr>
          <w:ilvl w:val="0"/>
          <w:numId w:val="18"/>
        </w:numPr>
        <w:ind w:left="567" w:hanging="567"/>
      </w:pPr>
      <w:r>
        <w:rPr>
          <w:sz w:val="22"/>
          <w:szCs w:val="22"/>
        </w:rPr>
        <w:t>Skyddsfilm:</w:t>
      </w:r>
      <w:r>
        <w:rPr>
          <w:i/>
          <w:iCs/>
          <w:sz w:val="22"/>
          <w:szCs w:val="22"/>
        </w:rPr>
        <w:t xml:space="preserve"> </w:t>
      </w:r>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BB33" w14:textId="77777777" w:rsidR="005D0CF1" w:rsidRDefault="005D0CF1">
      <w:pPr>
        <w:pStyle w:val="EndnoteText"/>
        <w:tabs>
          <w:tab w:val="clear" w:pos="567"/>
        </w:tabs>
        <w:rPr>
          <w:szCs w:val="22"/>
          <w:lang w:val="sv-SE"/>
        </w:rPr>
      </w:pPr>
    </w:p>
    <w:p w14:paraId="32CCBB34" w14:textId="77777777" w:rsidR="005D0CF1" w:rsidRDefault="00205307">
      <w:pPr>
        <w:keepNext/>
        <w:keepLines/>
        <w:ind w:right="-2"/>
      </w:pPr>
      <w:r>
        <w:rPr>
          <w:b/>
          <w:sz w:val="22"/>
          <w:szCs w:val="22"/>
          <w:lang w:eastAsia="sv-SE"/>
        </w:rPr>
        <w:t>Läkemedlets utseende och förpackningsstorlekar</w:t>
      </w:r>
      <w:r>
        <w:rPr>
          <w:b/>
          <w:bCs/>
          <w:sz w:val="22"/>
          <w:szCs w:val="22"/>
        </w:rPr>
        <w:t xml:space="preserve"> </w:t>
      </w:r>
    </w:p>
    <w:p w14:paraId="32CCBB35" w14:textId="77777777" w:rsidR="005D0CF1" w:rsidRDefault="00205307">
      <w:pPr>
        <w:keepNext/>
        <w:keepLines/>
        <w:ind w:right="-2"/>
      </w:pPr>
      <w:proofErr w:type="spellStart"/>
      <w:r>
        <w:rPr>
          <w:sz w:val="22"/>
          <w:szCs w:val="22"/>
        </w:rPr>
        <w:t>Neupro</w:t>
      </w:r>
      <w:proofErr w:type="spellEnd"/>
      <w:r>
        <w:rPr>
          <w:sz w:val="22"/>
          <w:szCs w:val="22"/>
        </w:rPr>
        <w:t xml:space="preserve"> är ett depotplåster. Det är tunt och består av tre skikt. Det är kvadratiskt med rundade hörn. Utsidan är beigefärgad och försedd med texten </w:t>
      </w:r>
      <w:proofErr w:type="spellStart"/>
      <w:r>
        <w:rPr>
          <w:sz w:val="22"/>
          <w:szCs w:val="22"/>
        </w:rPr>
        <w:t>Neupro</w:t>
      </w:r>
      <w:proofErr w:type="spellEnd"/>
      <w:r>
        <w:rPr>
          <w:sz w:val="22"/>
          <w:szCs w:val="22"/>
        </w:rPr>
        <w:t xml:space="preserve"> 1 mg/24 h eller 3 mg/24 h.</w:t>
      </w:r>
    </w:p>
    <w:p w14:paraId="32CCBB36" w14:textId="77777777" w:rsidR="005D0CF1" w:rsidRDefault="005D0CF1">
      <w:pPr>
        <w:ind w:right="-2"/>
        <w:rPr>
          <w:sz w:val="22"/>
          <w:szCs w:val="22"/>
        </w:rPr>
      </w:pPr>
    </w:p>
    <w:p w14:paraId="32CCBB37" w14:textId="77777777" w:rsidR="005D0CF1" w:rsidRDefault="00205307">
      <w:proofErr w:type="spellStart"/>
      <w:r>
        <w:rPr>
          <w:iCs/>
          <w:sz w:val="22"/>
          <w:szCs w:val="22"/>
        </w:rPr>
        <w:t>Neupro</w:t>
      </w:r>
      <w:proofErr w:type="spellEnd"/>
      <w:r>
        <w:rPr>
          <w:iCs/>
          <w:sz w:val="22"/>
          <w:szCs w:val="22"/>
        </w:rPr>
        <w:t xml:space="preserve"> finns i följande förpackningsstorlekar:</w:t>
      </w:r>
    </w:p>
    <w:p w14:paraId="32CCBB38" w14:textId="11D0C3CC" w:rsidR="005D0CF1" w:rsidRDefault="00D126E3">
      <w:pPr>
        <w:ind w:right="-2"/>
      </w:pPr>
      <w:r>
        <w:rPr>
          <w:sz w:val="22"/>
          <w:szCs w:val="22"/>
        </w:rPr>
        <w:t>Kartonger</w:t>
      </w:r>
      <w:r w:rsidR="00205307">
        <w:rPr>
          <w:sz w:val="22"/>
          <w:szCs w:val="22"/>
        </w:rPr>
        <w:t xml:space="preserve"> med 7, 14, 28, 30 eller 84 (multipack innehållande 3 förpackningar med 28) plåster, separat förpackade i dospåsar.</w:t>
      </w:r>
    </w:p>
    <w:p w14:paraId="32CCBB39" w14:textId="77777777" w:rsidR="005D0CF1" w:rsidRDefault="005D0CF1">
      <w:pPr>
        <w:ind w:right="-2"/>
        <w:rPr>
          <w:sz w:val="22"/>
          <w:szCs w:val="22"/>
        </w:rPr>
      </w:pPr>
    </w:p>
    <w:p w14:paraId="32CCBB3A" w14:textId="77777777" w:rsidR="005D0CF1" w:rsidRDefault="00205307">
      <w:pPr>
        <w:ind w:right="-2"/>
      </w:pPr>
      <w:r>
        <w:rPr>
          <w:sz w:val="22"/>
          <w:szCs w:val="22"/>
          <w:lang w:eastAsia="sv-SE"/>
        </w:rPr>
        <w:t>Eventuellt kommer inte alla förpackningsstorlekar att marknadsföras.</w:t>
      </w:r>
    </w:p>
    <w:p w14:paraId="32CCBB3B" w14:textId="77777777" w:rsidR="005D0CF1" w:rsidRDefault="005D0CF1">
      <w:pPr>
        <w:ind w:right="-2"/>
        <w:rPr>
          <w:sz w:val="22"/>
          <w:szCs w:val="22"/>
        </w:rPr>
      </w:pPr>
    </w:p>
    <w:p w14:paraId="32CCBB3C" w14:textId="77777777" w:rsidR="005D0CF1" w:rsidRDefault="00205307">
      <w:pPr>
        <w:keepNext/>
        <w:keepLines/>
      </w:pPr>
      <w:r>
        <w:rPr>
          <w:b/>
          <w:sz w:val="22"/>
          <w:szCs w:val="22"/>
          <w:lang w:eastAsia="sv-SE"/>
        </w:rPr>
        <w:t>Innehavare av godkännande för försäljning:</w:t>
      </w:r>
    </w:p>
    <w:p w14:paraId="32CCBB3D" w14:textId="77777777" w:rsidR="005D0CF1" w:rsidRDefault="005D0CF1">
      <w:pPr>
        <w:ind w:right="-2"/>
        <w:rPr>
          <w:b/>
          <w:bCs/>
          <w:sz w:val="22"/>
          <w:szCs w:val="22"/>
        </w:rPr>
      </w:pPr>
    </w:p>
    <w:p w14:paraId="32CCBB3E" w14:textId="77777777" w:rsidR="005D0CF1" w:rsidRDefault="00205307">
      <w:pPr>
        <w:ind w:right="-2"/>
        <w:rPr>
          <w:lang w:val="fr-FR"/>
        </w:rPr>
      </w:pPr>
      <w:r>
        <w:rPr>
          <w:sz w:val="22"/>
          <w:szCs w:val="22"/>
          <w:lang w:val="fr-FR"/>
        </w:rPr>
        <w:t>UCB Pharma S.A.</w:t>
      </w:r>
    </w:p>
    <w:p w14:paraId="32CCBB3F" w14:textId="77777777" w:rsidR="005D0CF1" w:rsidRDefault="00205307">
      <w:pPr>
        <w:ind w:right="-2"/>
        <w:rPr>
          <w:lang w:val="fr-FR"/>
        </w:rPr>
      </w:pPr>
      <w:r>
        <w:rPr>
          <w:sz w:val="22"/>
          <w:szCs w:val="22"/>
          <w:lang w:val="fr-FR"/>
        </w:rPr>
        <w:t>Allée de la Recherche 60</w:t>
      </w:r>
    </w:p>
    <w:p w14:paraId="32CCBB40" w14:textId="77777777" w:rsidR="005D0CF1" w:rsidRDefault="00205307">
      <w:r>
        <w:rPr>
          <w:sz w:val="22"/>
          <w:szCs w:val="22"/>
        </w:rPr>
        <w:t>B-1070 Bruxelles</w:t>
      </w:r>
    </w:p>
    <w:p w14:paraId="32CCBB41" w14:textId="77777777" w:rsidR="005D0CF1" w:rsidRDefault="00205307">
      <w:r>
        <w:rPr>
          <w:sz w:val="22"/>
          <w:szCs w:val="22"/>
        </w:rPr>
        <w:t>Belgien</w:t>
      </w:r>
    </w:p>
    <w:p w14:paraId="32CCBB42" w14:textId="77777777" w:rsidR="005D0CF1" w:rsidRDefault="005D0CF1">
      <w:pPr>
        <w:ind w:right="-2"/>
        <w:rPr>
          <w:sz w:val="22"/>
          <w:szCs w:val="22"/>
          <w:highlight w:val="yellow"/>
        </w:rPr>
      </w:pPr>
    </w:p>
    <w:p w14:paraId="32CCBB43" w14:textId="77777777" w:rsidR="005D0CF1" w:rsidRDefault="00205307">
      <w:pPr>
        <w:ind w:right="-2"/>
      </w:pPr>
      <w:r>
        <w:rPr>
          <w:b/>
          <w:sz w:val="22"/>
          <w:szCs w:val="22"/>
          <w:lang w:eastAsia="sv-SE"/>
        </w:rPr>
        <w:t>Tillverkare</w:t>
      </w:r>
      <w:r>
        <w:rPr>
          <w:b/>
          <w:bCs/>
          <w:sz w:val="22"/>
          <w:szCs w:val="22"/>
        </w:rPr>
        <w:t>:</w:t>
      </w:r>
    </w:p>
    <w:p w14:paraId="32CCBB44" w14:textId="77777777" w:rsidR="005D0CF1" w:rsidRDefault="005D0CF1">
      <w:pPr>
        <w:ind w:right="-2"/>
        <w:rPr>
          <w:b/>
          <w:bCs/>
          <w:sz w:val="22"/>
          <w:szCs w:val="22"/>
          <w:highlight w:val="yellow"/>
        </w:rPr>
      </w:pPr>
    </w:p>
    <w:p w14:paraId="32CCBB45"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BB46" w14:textId="77777777" w:rsidR="005D0CF1" w:rsidRDefault="00205307">
      <w:pPr>
        <w:ind w:right="-2"/>
        <w:rPr>
          <w:lang w:val="fr-FR"/>
        </w:rPr>
      </w:pPr>
      <w:r>
        <w:rPr>
          <w:sz w:val="22"/>
          <w:szCs w:val="22"/>
          <w:lang w:val="fr-FR"/>
        </w:rPr>
        <w:t>Chemin du Foriest</w:t>
      </w:r>
    </w:p>
    <w:p w14:paraId="32CCBB47" w14:textId="77777777" w:rsidR="005D0CF1" w:rsidRDefault="00205307">
      <w:pPr>
        <w:ind w:right="-2"/>
        <w:rPr>
          <w:lang w:val="fr-FR"/>
        </w:rPr>
      </w:pPr>
      <w:r>
        <w:rPr>
          <w:sz w:val="22"/>
          <w:szCs w:val="22"/>
          <w:lang w:val="fr-FR"/>
        </w:rPr>
        <w:lastRenderedPageBreak/>
        <w:t>B-1420 Braine l’Alleud</w:t>
      </w:r>
    </w:p>
    <w:p w14:paraId="32CCBB48" w14:textId="77777777" w:rsidR="005D0CF1" w:rsidRDefault="00205307">
      <w:pPr>
        <w:ind w:right="-449"/>
      </w:pPr>
      <w:r>
        <w:rPr>
          <w:sz w:val="22"/>
          <w:szCs w:val="22"/>
        </w:rPr>
        <w:t xml:space="preserve">Belgien </w:t>
      </w:r>
    </w:p>
    <w:p w14:paraId="32CCBB49" w14:textId="77777777" w:rsidR="005D0CF1" w:rsidRDefault="005D0CF1">
      <w:pPr>
        <w:ind w:right="-449"/>
        <w:rPr>
          <w:sz w:val="22"/>
          <w:szCs w:val="22"/>
          <w:lang w:eastAsia="sv-SE"/>
        </w:rPr>
      </w:pPr>
    </w:p>
    <w:p w14:paraId="32CCBB4A" w14:textId="77777777" w:rsidR="005D0CF1" w:rsidRDefault="00205307">
      <w:pPr>
        <w:ind w:right="-449"/>
      </w:pPr>
      <w:r>
        <w:rPr>
          <w:sz w:val="22"/>
          <w:szCs w:val="22"/>
          <w:lang w:eastAsia="sv-SE"/>
        </w:rPr>
        <w:t>Kontakta ombudet för innehavaren av godkännandet för försäljning om du vill veta mer om detta läkemedel:</w:t>
      </w:r>
    </w:p>
    <w:p w14:paraId="32CCBB4B" w14:textId="77777777" w:rsidR="005D0CF1" w:rsidRDefault="005D0CF1">
      <w:pPr>
        <w:rPr>
          <w:sz w:val="22"/>
          <w:szCs w:val="22"/>
          <w:lang w:eastAsia="sv-SE"/>
        </w:rPr>
      </w:pPr>
    </w:p>
    <w:tbl>
      <w:tblPr>
        <w:tblW w:w="0" w:type="auto"/>
        <w:tblLayout w:type="fixed"/>
        <w:tblLook w:val="0000" w:firstRow="0" w:lastRow="0" w:firstColumn="0" w:lastColumn="0" w:noHBand="0" w:noVBand="0"/>
      </w:tblPr>
      <w:tblGrid>
        <w:gridCol w:w="4644"/>
        <w:gridCol w:w="4678"/>
      </w:tblGrid>
      <w:tr w:rsidR="005D0CF1" w:rsidRPr="00EE1652" w14:paraId="32CCBB53" w14:textId="77777777">
        <w:trPr>
          <w:cantSplit/>
        </w:trPr>
        <w:tc>
          <w:tcPr>
            <w:tcW w:w="4644" w:type="dxa"/>
          </w:tcPr>
          <w:p w14:paraId="32CCBB4C" w14:textId="77777777" w:rsidR="005D0CF1" w:rsidRDefault="00205307">
            <w:pPr>
              <w:rPr>
                <w:lang w:val="fr-FR"/>
              </w:rPr>
            </w:pPr>
            <w:proofErr w:type="spellStart"/>
            <w:r>
              <w:rPr>
                <w:b/>
                <w:sz w:val="22"/>
                <w:szCs w:val="22"/>
                <w:lang w:val="fr-BE"/>
              </w:rPr>
              <w:t>België</w:t>
            </w:r>
            <w:proofErr w:type="spellEnd"/>
            <w:r>
              <w:rPr>
                <w:b/>
                <w:sz w:val="22"/>
                <w:szCs w:val="22"/>
                <w:lang w:val="fr-BE"/>
              </w:rPr>
              <w:t>/Belgique/</w:t>
            </w:r>
            <w:proofErr w:type="spellStart"/>
            <w:r>
              <w:rPr>
                <w:b/>
                <w:sz w:val="22"/>
                <w:szCs w:val="22"/>
                <w:lang w:val="fr-BE"/>
              </w:rPr>
              <w:t>Belgien</w:t>
            </w:r>
            <w:proofErr w:type="spellEnd"/>
          </w:p>
          <w:p w14:paraId="32CCBB4D" w14:textId="77777777" w:rsidR="005D0CF1" w:rsidRDefault="00205307">
            <w:pPr>
              <w:rPr>
                <w:lang w:val="fr-FR"/>
              </w:rPr>
            </w:pPr>
            <w:r>
              <w:rPr>
                <w:sz w:val="22"/>
                <w:szCs w:val="22"/>
                <w:lang w:val="fr-BE"/>
              </w:rPr>
              <w:t>UCB Pharma SA/NV</w:t>
            </w:r>
          </w:p>
          <w:p w14:paraId="32CCBB4E" w14:textId="77777777" w:rsidR="005D0CF1" w:rsidRDefault="00205307">
            <w:proofErr w:type="spellStart"/>
            <w:r>
              <w:rPr>
                <w:sz w:val="22"/>
                <w:szCs w:val="22"/>
              </w:rPr>
              <w:t>Tél</w:t>
            </w:r>
            <w:proofErr w:type="spellEnd"/>
            <w:r>
              <w:rPr>
                <w:sz w:val="22"/>
                <w:szCs w:val="22"/>
              </w:rPr>
              <w:t>/Tel: +32-(0)2 559 92 00</w:t>
            </w:r>
          </w:p>
          <w:p w14:paraId="32CCBB4F" w14:textId="77777777" w:rsidR="005D0CF1" w:rsidRDefault="005D0CF1">
            <w:pPr>
              <w:rPr>
                <w:sz w:val="22"/>
                <w:szCs w:val="22"/>
              </w:rPr>
            </w:pPr>
          </w:p>
        </w:tc>
        <w:tc>
          <w:tcPr>
            <w:tcW w:w="4678" w:type="dxa"/>
          </w:tcPr>
          <w:p w14:paraId="32CCBB50" w14:textId="77777777" w:rsidR="005D0CF1" w:rsidRPr="00C358AC" w:rsidRDefault="00205307">
            <w:pPr>
              <w:rPr>
                <w:lang w:val="fi-FI"/>
              </w:rPr>
            </w:pPr>
            <w:r>
              <w:rPr>
                <w:b/>
                <w:sz w:val="22"/>
                <w:szCs w:val="22"/>
                <w:lang w:val="lt-LT"/>
              </w:rPr>
              <w:t>Lietuva</w:t>
            </w:r>
          </w:p>
          <w:p w14:paraId="32CCBB51" w14:textId="77777777" w:rsidR="005D0CF1" w:rsidRPr="00C358AC" w:rsidRDefault="00205307">
            <w:pPr>
              <w:ind w:right="-449"/>
              <w:rPr>
                <w:lang w:val="fi-FI"/>
              </w:rPr>
            </w:pPr>
            <w:r>
              <w:rPr>
                <w:sz w:val="22"/>
                <w:szCs w:val="22"/>
                <w:lang w:val="lt-LT"/>
              </w:rPr>
              <w:t>UCB Pharma Oy Finland</w:t>
            </w:r>
          </w:p>
          <w:p w14:paraId="32CCBB52" w14:textId="4D9B51C1" w:rsidR="005D0CF1" w:rsidRPr="00C358AC" w:rsidRDefault="00205307">
            <w:pPr>
              <w:rPr>
                <w:lang w:val="fi-FI"/>
              </w:rPr>
            </w:pPr>
            <w:r>
              <w:rPr>
                <w:sz w:val="22"/>
                <w:szCs w:val="22"/>
                <w:lang w:val="lt-LT"/>
              </w:rPr>
              <w:t>Tel: +358</w:t>
            </w:r>
            <w:ins w:id="5" w:author="Author">
              <w:r w:rsidR="0014705E">
                <w:rPr>
                  <w:sz w:val="22"/>
                  <w:szCs w:val="22"/>
                  <w:lang w:val="lt-LT"/>
                </w:rPr>
                <w:t xml:space="preserve"> </w:t>
              </w:r>
            </w:ins>
            <w:del w:id="6" w:author="Author">
              <w:r w:rsidDel="0014705E">
                <w:rPr>
                  <w:sz w:val="22"/>
                  <w:szCs w:val="22"/>
                  <w:lang w:val="lt-LT"/>
                </w:rPr>
                <w:delText>-</w:delText>
              </w:r>
            </w:del>
            <w:r>
              <w:rPr>
                <w:sz w:val="22"/>
                <w:szCs w:val="22"/>
                <w:lang w:val="lt-LT"/>
              </w:rPr>
              <w:t>9</w:t>
            </w:r>
            <w:ins w:id="7" w:author="Author">
              <w:r w:rsidR="0014705E">
                <w:rPr>
                  <w:sz w:val="22"/>
                  <w:szCs w:val="22"/>
                  <w:lang w:val="lt-LT"/>
                </w:rPr>
                <w:t xml:space="preserve"> </w:t>
              </w:r>
            </w:ins>
            <w:r>
              <w:rPr>
                <w:sz w:val="22"/>
                <w:szCs w:val="22"/>
                <w:lang w:val="lt-LT"/>
              </w:rPr>
              <w:t>2</w:t>
            </w:r>
            <w:del w:id="8" w:author="Author">
              <w:r w:rsidDel="0014705E">
                <w:rPr>
                  <w:sz w:val="22"/>
                  <w:szCs w:val="22"/>
                  <w:lang w:val="lt-LT"/>
                </w:rPr>
                <w:delText xml:space="preserve"> </w:delText>
              </w:r>
            </w:del>
            <w:r>
              <w:rPr>
                <w:sz w:val="22"/>
                <w:szCs w:val="22"/>
                <w:lang w:val="lt-LT"/>
              </w:rPr>
              <w:t xml:space="preserve">514 </w:t>
            </w:r>
            <w:r w:rsidRPr="005161D7">
              <w:rPr>
                <w:sz w:val="22"/>
                <w:szCs w:val="22"/>
                <w:lang w:val="lt-LT"/>
              </w:rPr>
              <w:t>42</w:t>
            </w:r>
            <w:ins w:id="9" w:author="Author">
              <w:r w:rsidR="009A1896" w:rsidRPr="005161D7">
                <w:rPr>
                  <w:sz w:val="22"/>
                  <w:szCs w:val="22"/>
                  <w:lang w:val="lt-LT"/>
                </w:rPr>
                <w:t>3</w:t>
              </w:r>
            </w:ins>
            <w:del w:id="10" w:author="Author">
              <w:r w:rsidRPr="005161D7" w:rsidDel="009A1896">
                <w:rPr>
                  <w:sz w:val="22"/>
                  <w:szCs w:val="22"/>
                  <w:lang w:val="lt-LT"/>
                </w:rPr>
                <w:delText>2</w:delText>
              </w:r>
            </w:del>
            <w:r w:rsidRPr="005161D7">
              <w:rPr>
                <w:sz w:val="22"/>
                <w:szCs w:val="22"/>
                <w:lang w:val="lt-LT"/>
              </w:rPr>
              <w:t>1</w:t>
            </w:r>
            <w:r>
              <w:rPr>
                <w:sz w:val="22"/>
                <w:szCs w:val="22"/>
                <w:lang w:val="lt-LT"/>
              </w:rPr>
              <w:t xml:space="preserve"> (Suomija)</w:t>
            </w:r>
            <w:r w:rsidRPr="00C358AC">
              <w:rPr>
                <w:b/>
                <w:sz w:val="22"/>
                <w:szCs w:val="22"/>
                <w:lang w:val="fi-FI"/>
              </w:rPr>
              <w:t xml:space="preserve"> </w:t>
            </w:r>
          </w:p>
        </w:tc>
      </w:tr>
      <w:tr w:rsidR="005D0CF1" w14:paraId="32CCBB5B" w14:textId="77777777">
        <w:trPr>
          <w:cantSplit/>
        </w:trPr>
        <w:tc>
          <w:tcPr>
            <w:tcW w:w="4644" w:type="dxa"/>
          </w:tcPr>
          <w:p w14:paraId="32CCBB54" w14:textId="77777777" w:rsidR="005D0CF1" w:rsidRDefault="00205307">
            <w:pPr>
              <w:autoSpaceDE w:val="0"/>
              <w:rPr>
                <w:lang w:val="ru-RU"/>
              </w:rPr>
            </w:pPr>
            <w:r>
              <w:rPr>
                <w:b/>
                <w:bCs/>
                <w:sz w:val="22"/>
                <w:szCs w:val="22"/>
                <w:lang w:val="bg-BG"/>
              </w:rPr>
              <w:t>България</w:t>
            </w:r>
          </w:p>
          <w:p w14:paraId="32CCBB55" w14:textId="77777777" w:rsidR="005D0CF1" w:rsidRDefault="00205307">
            <w:pPr>
              <w:autoSpaceDE w:val="0"/>
              <w:rPr>
                <w:lang w:val="ru-RU"/>
              </w:rPr>
            </w:pPr>
            <w:r>
              <w:rPr>
                <w:sz w:val="22"/>
                <w:szCs w:val="22"/>
                <w:lang w:val="bg-BG"/>
              </w:rPr>
              <w:t>Ю СИ БИ</w:t>
            </w:r>
            <w:r>
              <w:rPr>
                <w:sz w:val="22"/>
                <w:szCs w:val="22"/>
                <w:lang w:val="ru-RU"/>
              </w:rPr>
              <w:t xml:space="preserve"> </w:t>
            </w:r>
            <w:r>
              <w:rPr>
                <w:sz w:val="22"/>
                <w:szCs w:val="22"/>
                <w:lang w:val="bg-BG"/>
              </w:rPr>
              <w:t>България ЕООД</w:t>
            </w:r>
          </w:p>
          <w:p w14:paraId="32CCBB56" w14:textId="77777777" w:rsidR="005D0CF1" w:rsidRDefault="00205307">
            <w:pPr>
              <w:autoSpaceDE w:val="0"/>
            </w:pPr>
            <w:r>
              <w:rPr>
                <w:sz w:val="22"/>
                <w:szCs w:val="22"/>
                <w:lang w:val="it-IT"/>
              </w:rPr>
              <w:t>Te</w:t>
            </w:r>
            <w:r>
              <w:rPr>
                <w:sz w:val="22"/>
                <w:szCs w:val="22"/>
                <w:lang w:val="bg-BG"/>
              </w:rPr>
              <w:t>л.</w:t>
            </w:r>
            <w:r>
              <w:rPr>
                <w:sz w:val="22"/>
                <w:szCs w:val="22"/>
                <w:lang w:val="it-IT"/>
              </w:rPr>
              <w:t xml:space="preserve">: </w:t>
            </w:r>
            <w:r>
              <w:rPr>
                <w:sz w:val="22"/>
                <w:szCs w:val="22"/>
                <w:lang w:val="bg-BG"/>
              </w:rPr>
              <w:t>+359</w:t>
            </w:r>
            <w:r>
              <w:rPr>
                <w:sz w:val="22"/>
                <w:szCs w:val="22"/>
              </w:rPr>
              <w:t>-</w:t>
            </w:r>
            <w:r>
              <w:rPr>
                <w:sz w:val="22"/>
                <w:szCs w:val="22"/>
                <w:lang w:val="bg-BG"/>
              </w:rPr>
              <w:t xml:space="preserve">(0) 2 962 </w:t>
            </w:r>
            <w:r>
              <w:rPr>
                <w:sz w:val="22"/>
                <w:szCs w:val="22"/>
              </w:rPr>
              <w:t>30 49</w:t>
            </w:r>
          </w:p>
        </w:tc>
        <w:tc>
          <w:tcPr>
            <w:tcW w:w="4678" w:type="dxa"/>
          </w:tcPr>
          <w:p w14:paraId="32CCBB57" w14:textId="77777777" w:rsidR="005D0CF1" w:rsidRDefault="00205307">
            <w:pPr>
              <w:rPr>
                <w:lang w:val="pt-PT"/>
              </w:rPr>
            </w:pPr>
            <w:r>
              <w:rPr>
                <w:b/>
                <w:sz w:val="22"/>
                <w:szCs w:val="22"/>
                <w:lang w:val="pt-PT"/>
              </w:rPr>
              <w:t>Luxembourg/Luxemburg</w:t>
            </w:r>
          </w:p>
          <w:p w14:paraId="32CCBB58" w14:textId="77777777" w:rsidR="005D0CF1" w:rsidRDefault="00205307">
            <w:pPr>
              <w:rPr>
                <w:lang w:val="pt-PT"/>
              </w:rPr>
            </w:pPr>
            <w:r>
              <w:rPr>
                <w:sz w:val="22"/>
                <w:szCs w:val="22"/>
                <w:lang w:val="pt-PT"/>
              </w:rPr>
              <w:t>UCB Pharma SA/NV</w:t>
            </w:r>
          </w:p>
          <w:p w14:paraId="32CCBB59" w14:textId="173F526C" w:rsidR="005D0CF1" w:rsidRDefault="00205307">
            <w:pPr>
              <w:rPr>
                <w:lang w:val="pt-PT"/>
              </w:rPr>
            </w:pPr>
            <w:r>
              <w:rPr>
                <w:sz w:val="22"/>
                <w:szCs w:val="22"/>
                <w:lang w:val="pt-PT"/>
              </w:rPr>
              <w:t>Tél/Tel: +</w:t>
            </w:r>
            <w:r w:rsidRPr="005161D7">
              <w:rPr>
                <w:sz w:val="22"/>
                <w:szCs w:val="22"/>
                <w:lang w:val="pt-PT"/>
              </w:rPr>
              <w:t>32</w:t>
            </w:r>
            <w:ins w:id="11" w:author="Author">
              <w:r w:rsidR="0014705E">
                <w:rPr>
                  <w:sz w:val="22"/>
                  <w:szCs w:val="22"/>
                  <w:lang w:val="pt-PT"/>
                </w:rPr>
                <w:t xml:space="preserve"> </w:t>
              </w:r>
              <w:r w:rsidR="009A1896" w:rsidRPr="005161D7">
                <w:rPr>
                  <w:sz w:val="22"/>
                  <w:szCs w:val="22"/>
                  <w:lang w:val="pt-PT"/>
                </w:rPr>
                <w:t>/</w:t>
              </w:r>
            </w:ins>
            <w:del w:id="12" w:author="Author">
              <w:r w:rsidRPr="005161D7" w:rsidDel="009A1896">
                <w:rPr>
                  <w:sz w:val="22"/>
                  <w:szCs w:val="22"/>
                  <w:lang w:val="pt-PT"/>
                </w:rPr>
                <w:delText>-</w:delText>
              </w:r>
            </w:del>
            <w:ins w:id="13" w:author="Author">
              <w:r w:rsidR="009A1896" w:rsidRPr="005161D7">
                <w:rPr>
                  <w:sz w:val="22"/>
                  <w:szCs w:val="22"/>
                  <w:lang w:val="pt-PT"/>
                </w:rPr>
                <w:t xml:space="preserve"> </w:t>
              </w:r>
            </w:ins>
            <w:r w:rsidRPr="005161D7">
              <w:rPr>
                <w:sz w:val="22"/>
                <w:szCs w:val="22"/>
                <w:lang w:val="pt-PT"/>
              </w:rPr>
              <w:t>(0)2 559 92 00</w:t>
            </w:r>
            <w:ins w:id="14" w:author="Author">
              <w:r w:rsidR="009A1896" w:rsidRPr="005161D7">
                <w:rPr>
                  <w:sz w:val="22"/>
                  <w:szCs w:val="22"/>
                  <w:lang w:val="pt-PT"/>
                </w:rPr>
                <w:t xml:space="preserve"> </w:t>
              </w:r>
              <w:r w:rsidR="009A1896" w:rsidRPr="005161D7">
                <w:rPr>
                  <w:sz w:val="22"/>
                  <w:szCs w:val="22"/>
                  <w:lang w:val="de-DE"/>
                </w:rPr>
                <w:t>(</w:t>
              </w:r>
              <w:proofErr w:type="spellStart"/>
              <w:r w:rsidR="009A1896" w:rsidRPr="005161D7">
                <w:rPr>
                  <w:sz w:val="22"/>
                  <w:szCs w:val="22"/>
                  <w:lang w:val="de-DE"/>
                </w:rPr>
                <w:t>Belgique</w:t>
              </w:r>
              <w:proofErr w:type="spellEnd"/>
              <w:r w:rsidR="009A1896" w:rsidRPr="005161D7">
                <w:rPr>
                  <w:sz w:val="22"/>
                  <w:szCs w:val="22"/>
                  <w:lang w:val="de-DE"/>
                </w:rPr>
                <w:t>/Belgien)</w:t>
              </w:r>
            </w:ins>
          </w:p>
          <w:p w14:paraId="32CCBB5A" w14:textId="77777777" w:rsidR="005D0CF1" w:rsidRDefault="005D0CF1">
            <w:pPr>
              <w:rPr>
                <w:b/>
                <w:sz w:val="22"/>
                <w:szCs w:val="22"/>
                <w:lang w:val="hu-HU"/>
              </w:rPr>
            </w:pPr>
          </w:p>
        </w:tc>
      </w:tr>
      <w:tr w:rsidR="005D0CF1" w:rsidRPr="00EE1652" w14:paraId="32CCBB64" w14:textId="77777777">
        <w:trPr>
          <w:cantSplit/>
        </w:trPr>
        <w:tc>
          <w:tcPr>
            <w:tcW w:w="4644" w:type="dxa"/>
          </w:tcPr>
          <w:p w14:paraId="32CCBB5C" w14:textId="77777777" w:rsidR="005D0CF1" w:rsidRDefault="00205307">
            <w:pPr>
              <w:tabs>
                <w:tab w:val="left" w:pos="-720"/>
              </w:tabs>
              <w:rPr>
                <w:lang w:val="pt-PT"/>
              </w:rPr>
            </w:pPr>
            <w:r>
              <w:rPr>
                <w:b/>
                <w:sz w:val="22"/>
                <w:szCs w:val="22"/>
                <w:lang w:val="pt-PT"/>
              </w:rPr>
              <w:t>Česká republika</w:t>
            </w:r>
          </w:p>
          <w:p w14:paraId="32CCBB5D" w14:textId="77777777" w:rsidR="005D0CF1" w:rsidRDefault="00205307">
            <w:pPr>
              <w:tabs>
                <w:tab w:val="left" w:pos="-720"/>
              </w:tabs>
              <w:rPr>
                <w:lang w:val="pt-PT"/>
              </w:rPr>
            </w:pPr>
            <w:r>
              <w:rPr>
                <w:sz w:val="22"/>
                <w:szCs w:val="22"/>
                <w:lang w:val="hu-HU"/>
              </w:rPr>
              <w:t>UCB s.r.o.</w:t>
            </w:r>
          </w:p>
          <w:p w14:paraId="32CCBB5E" w14:textId="77777777" w:rsidR="005D0CF1" w:rsidRDefault="00205307">
            <w:pPr>
              <w:rPr>
                <w:lang w:val="pt-PT"/>
              </w:rPr>
            </w:pPr>
            <w:r>
              <w:rPr>
                <w:sz w:val="22"/>
                <w:szCs w:val="22"/>
                <w:lang w:val="hu-HU"/>
              </w:rPr>
              <w:t>Tel: +420-221 773 411</w:t>
            </w:r>
          </w:p>
          <w:p w14:paraId="32CCBB5F" w14:textId="77777777" w:rsidR="005D0CF1" w:rsidRDefault="005D0CF1">
            <w:pPr>
              <w:tabs>
                <w:tab w:val="left" w:pos="-720"/>
              </w:tabs>
              <w:rPr>
                <w:sz w:val="22"/>
                <w:szCs w:val="22"/>
                <w:lang w:val="pt-PT"/>
              </w:rPr>
            </w:pPr>
          </w:p>
        </w:tc>
        <w:tc>
          <w:tcPr>
            <w:tcW w:w="4678" w:type="dxa"/>
          </w:tcPr>
          <w:p w14:paraId="32CCBB60" w14:textId="77777777" w:rsidR="005D0CF1" w:rsidRDefault="00205307">
            <w:pPr>
              <w:rPr>
                <w:lang w:val="pt-PT"/>
              </w:rPr>
            </w:pPr>
            <w:r>
              <w:rPr>
                <w:b/>
                <w:sz w:val="22"/>
                <w:szCs w:val="22"/>
                <w:lang w:val="hu-HU"/>
              </w:rPr>
              <w:t>Magyarország</w:t>
            </w:r>
          </w:p>
          <w:p w14:paraId="32CCBB61" w14:textId="77777777" w:rsidR="005D0CF1" w:rsidRDefault="00205307">
            <w:pPr>
              <w:rPr>
                <w:lang w:val="pt-PT"/>
              </w:rPr>
            </w:pPr>
            <w:r>
              <w:rPr>
                <w:sz w:val="22"/>
                <w:szCs w:val="22"/>
                <w:lang w:val="hu-HU"/>
              </w:rPr>
              <w:t>UCB Magyarország Kft.</w:t>
            </w:r>
          </w:p>
          <w:p w14:paraId="32CCBB62" w14:textId="77777777" w:rsidR="005D0CF1" w:rsidRDefault="00205307">
            <w:pPr>
              <w:rPr>
                <w:lang w:val="pt-PT"/>
              </w:rPr>
            </w:pPr>
            <w:r>
              <w:rPr>
                <w:sz w:val="22"/>
                <w:szCs w:val="22"/>
                <w:lang w:val="hu-HU"/>
              </w:rPr>
              <w:t>Tel.: +36-(1) 391 0060</w:t>
            </w:r>
          </w:p>
          <w:p w14:paraId="32CCBB63" w14:textId="77777777" w:rsidR="005D0CF1" w:rsidRDefault="005D0CF1">
            <w:pPr>
              <w:tabs>
                <w:tab w:val="left" w:pos="-720"/>
              </w:tabs>
              <w:rPr>
                <w:sz w:val="22"/>
                <w:szCs w:val="22"/>
                <w:lang w:val="pt-PT"/>
              </w:rPr>
            </w:pPr>
          </w:p>
        </w:tc>
      </w:tr>
      <w:tr w:rsidR="005D0CF1" w14:paraId="32CCBB6D" w14:textId="77777777">
        <w:trPr>
          <w:cantSplit/>
        </w:trPr>
        <w:tc>
          <w:tcPr>
            <w:tcW w:w="4644" w:type="dxa"/>
          </w:tcPr>
          <w:p w14:paraId="32CCBB65" w14:textId="77777777" w:rsidR="005D0CF1" w:rsidRPr="005161D7" w:rsidRDefault="00205307">
            <w:pPr>
              <w:rPr>
                <w:sz w:val="22"/>
                <w:szCs w:val="22"/>
                <w:lang w:val="en-US"/>
              </w:rPr>
            </w:pPr>
            <w:r w:rsidRPr="005161D7">
              <w:rPr>
                <w:b/>
                <w:sz w:val="22"/>
                <w:szCs w:val="22"/>
                <w:lang w:val="en-US"/>
              </w:rPr>
              <w:t>Danmark</w:t>
            </w:r>
          </w:p>
          <w:p w14:paraId="32CCBB66" w14:textId="77777777" w:rsidR="005D0CF1" w:rsidRPr="005161D7" w:rsidRDefault="00205307">
            <w:pPr>
              <w:rPr>
                <w:sz w:val="22"/>
                <w:szCs w:val="22"/>
                <w:lang w:val="en-US"/>
              </w:rPr>
            </w:pPr>
            <w:r w:rsidRPr="005161D7">
              <w:rPr>
                <w:sz w:val="22"/>
                <w:szCs w:val="22"/>
                <w:lang w:val="en-US"/>
              </w:rPr>
              <w:t>UCB Nordic A/S</w:t>
            </w:r>
          </w:p>
          <w:p w14:paraId="32CCBB67" w14:textId="671F4220" w:rsidR="005D0CF1" w:rsidRPr="005161D7" w:rsidRDefault="00205307">
            <w:pPr>
              <w:rPr>
                <w:sz w:val="22"/>
                <w:szCs w:val="22"/>
                <w:lang w:val="en-US"/>
              </w:rPr>
            </w:pPr>
            <w:proofErr w:type="spellStart"/>
            <w:r w:rsidRPr="005161D7">
              <w:rPr>
                <w:sz w:val="22"/>
                <w:szCs w:val="22"/>
                <w:lang w:val="en-US"/>
              </w:rPr>
              <w:t>Tlf</w:t>
            </w:r>
            <w:proofErr w:type="spellEnd"/>
            <w:r w:rsidR="00D126E3" w:rsidRPr="005161D7">
              <w:rPr>
                <w:sz w:val="22"/>
                <w:szCs w:val="22"/>
                <w:lang w:val="en-US"/>
              </w:rPr>
              <w:t>.</w:t>
            </w:r>
            <w:r w:rsidRPr="005161D7">
              <w:rPr>
                <w:sz w:val="22"/>
                <w:szCs w:val="22"/>
                <w:lang w:val="en-US"/>
              </w:rPr>
              <w:t>: +45-32 46 24 00</w:t>
            </w:r>
          </w:p>
          <w:p w14:paraId="32CCBB68" w14:textId="77777777" w:rsidR="005D0CF1" w:rsidRPr="005161D7" w:rsidRDefault="005D0CF1">
            <w:pPr>
              <w:rPr>
                <w:sz w:val="22"/>
                <w:szCs w:val="22"/>
                <w:lang w:val="en-US"/>
              </w:rPr>
            </w:pPr>
          </w:p>
        </w:tc>
        <w:tc>
          <w:tcPr>
            <w:tcW w:w="4678" w:type="dxa"/>
          </w:tcPr>
          <w:p w14:paraId="32CCBB69" w14:textId="77777777" w:rsidR="005D0CF1" w:rsidRPr="005161D7" w:rsidRDefault="00205307">
            <w:pPr>
              <w:tabs>
                <w:tab w:val="left" w:pos="-720"/>
                <w:tab w:val="left" w:pos="4536"/>
              </w:tabs>
              <w:rPr>
                <w:sz w:val="22"/>
                <w:szCs w:val="22"/>
              </w:rPr>
            </w:pPr>
            <w:r w:rsidRPr="005161D7">
              <w:rPr>
                <w:b/>
                <w:sz w:val="22"/>
                <w:szCs w:val="22"/>
                <w:lang w:val="mt-MT"/>
              </w:rPr>
              <w:t>Malta</w:t>
            </w:r>
          </w:p>
          <w:p w14:paraId="32CCBB6A" w14:textId="77777777" w:rsidR="005D0CF1" w:rsidRPr="005161D7" w:rsidRDefault="00205307">
            <w:pPr>
              <w:rPr>
                <w:sz w:val="22"/>
                <w:szCs w:val="22"/>
              </w:rPr>
            </w:pPr>
            <w:r w:rsidRPr="005161D7">
              <w:rPr>
                <w:sz w:val="22"/>
                <w:szCs w:val="22"/>
                <w:lang w:val="mt-MT"/>
              </w:rPr>
              <w:t>Pharmasud Ltd.</w:t>
            </w:r>
          </w:p>
          <w:p w14:paraId="32CCBB6B" w14:textId="77777777" w:rsidR="005D0CF1" w:rsidRPr="005161D7" w:rsidRDefault="00205307">
            <w:pPr>
              <w:tabs>
                <w:tab w:val="left" w:pos="-720"/>
              </w:tabs>
              <w:rPr>
                <w:sz w:val="22"/>
                <w:szCs w:val="22"/>
              </w:rPr>
            </w:pPr>
            <w:r w:rsidRPr="005161D7">
              <w:rPr>
                <w:sz w:val="22"/>
                <w:szCs w:val="22"/>
                <w:lang w:val="mt-MT"/>
              </w:rPr>
              <w:t>Tel: +356-21 37 64 36</w:t>
            </w:r>
          </w:p>
          <w:p w14:paraId="32CCBB6C" w14:textId="77777777" w:rsidR="005D0CF1" w:rsidRPr="005161D7" w:rsidRDefault="005D0CF1">
            <w:pPr>
              <w:rPr>
                <w:sz w:val="22"/>
                <w:szCs w:val="22"/>
                <w:lang w:val="mt-MT"/>
              </w:rPr>
            </w:pPr>
          </w:p>
        </w:tc>
      </w:tr>
      <w:tr w:rsidR="005D0CF1" w14:paraId="32CCBB76" w14:textId="77777777">
        <w:trPr>
          <w:cantSplit/>
        </w:trPr>
        <w:tc>
          <w:tcPr>
            <w:tcW w:w="4644" w:type="dxa"/>
          </w:tcPr>
          <w:p w14:paraId="32CCBB6E" w14:textId="77777777" w:rsidR="005D0CF1" w:rsidRPr="005161D7" w:rsidRDefault="00205307">
            <w:pPr>
              <w:rPr>
                <w:sz w:val="22"/>
                <w:szCs w:val="22"/>
                <w:lang w:val="de-DE"/>
              </w:rPr>
            </w:pPr>
            <w:r w:rsidRPr="005161D7">
              <w:rPr>
                <w:b/>
                <w:sz w:val="22"/>
                <w:szCs w:val="22"/>
                <w:lang w:val="de-DE"/>
              </w:rPr>
              <w:t>Deutschland</w:t>
            </w:r>
          </w:p>
          <w:p w14:paraId="32CCBB6F"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BB70" w14:textId="77777777" w:rsidR="005D0CF1" w:rsidRPr="005161D7" w:rsidRDefault="00205307">
            <w:pPr>
              <w:rPr>
                <w:sz w:val="22"/>
                <w:szCs w:val="22"/>
                <w:lang w:val="de-DE"/>
              </w:rPr>
            </w:pPr>
            <w:r w:rsidRPr="005161D7">
              <w:rPr>
                <w:sz w:val="22"/>
                <w:szCs w:val="22"/>
                <w:lang w:val="de-DE"/>
              </w:rPr>
              <w:t>Tel: +49-(0) 2173 48 48 48</w:t>
            </w:r>
          </w:p>
          <w:p w14:paraId="32CCBB71" w14:textId="77777777" w:rsidR="005D0CF1" w:rsidRPr="005161D7" w:rsidRDefault="005D0CF1">
            <w:pPr>
              <w:rPr>
                <w:sz w:val="22"/>
                <w:szCs w:val="22"/>
                <w:lang w:val="de-DE"/>
              </w:rPr>
            </w:pPr>
          </w:p>
        </w:tc>
        <w:tc>
          <w:tcPr>
            <w:tcW w:w="4678" w:type="dxa"/>
          </w:tcPr>
          <w:p w14:paraId="32CCBB72" w14:textId="77777777" w:rsidR="005D0CF1" w:rsidRPr="005161D7" w:rsidRDefault="00205307">
            <w:pPr>
              <w:rPr>
                <w:sz w:val="22"/>
                <w:szCs w:val="22"/>
              </w:rPr>
            </w:pPr>
            <w:r w:rsidRPr="005161D7">
              <w:rPr>
                <w:b/>
                <w:sz w:val="22"/>
                <w:szCs w:val="22"/>
                <w:lang w:val="nl-NL"/>
              </w:rPr>
              <w:t>Nederland</w:t>
            </w:r>
          </w:p>
          <w:p w14:paraId="32CCBB73" w14:textId="77777777" w:rsidR="005D0CF1" w:rsidRPr="005161D7" w:rsidRDefault="00205307">
            <w:pPr>
              <w:rPr>
                <w:sz w:val="22"/>
                <w:szCs w:val="22"/>
              </w:rPr>
            </w:pPr>
            <w:r w:rsidRPr="005161D7">
              <w:rPr>
                <w:sz w:val="22"/>
                <w:szCs w:val="22"/>
                <w:lang w:val="nl-NL"/>
              </w:rPr>
              <w:t>UCB Pharma B.V.</w:t>
            </w:r>
          </w:p>
          <w:p w14:paraId="32CCBB74" w14:textId="10F413E6" w:rsidR="005D0CF1" w:rsidRPr="005161D7" w:rsidRDefault="00205307">
            <w:pPr>
              <w:rPr>
                <w:sz w:val="22"/>
                <w:szCs w:val="22"/>
              </w:rPr>
            </w:pPr>
            <w:r w:rsidRPr="005161D7">
              <w:rPr>
                <w:sz w:val="22"/>
                <w:szCs w:val="22"/>
              </w:rPr>
              <w:t>Tel: +31-(0)76-573 11 40</w:t>
            </w:r>
          </w:p>
          <w:p w14:paraId="32CCBB75" w14:textId="77777777" w:rsidR="005D0CF1" w:rsidRPr="005161D7" w:rsidRDefault="005D0CF1">
            <w:pPr>
              <w:widowControl w:val="0"/>
              <w:rPr>
                <w:sz w:val="22"/>
                <w:szCs w:val="22"/>
                <w:lang w:val="en-US"/>
              </w:rPr>
            </w:pPr>
          </w:p>
        </w:tc>
      </w:tr>
      <w:tr w:rsidR="005D0CF1" w:rsidRPr="00EE1652" w14:paraId="32CCBB7F" w14:textId="77777777">
        <w:trPr>
          <w:cantSplit/>
        </w:trPr>
        <w:tc>
          <w:tcPr>
            <w:tcW w:w="4644" w:type="dxa"/>
          </w:tcPr>
          <w:p w14:paraId="32CCBB77" w14:textId="77777777" w:rsidR="005D0CF1" w:rsidRPr="00C358AC" w:rsidRDefault="00205307">
            <w:pPr>
              <w:tabs>
                <w:tab w:val="left" w:pos="-720"/>
              </w:tabs>
              <w:rPr>
                <w:sz w:val="22"/>
                <w:szCs w:val="22"/>
                <w:lang w:val="en-GB"/>
              </w:rPr>
            </w:pPr>
            <w:r w:rsidRPr="005161D7">
              <w:rPr>
                <w:b/>
                <w:sz w:val="22"/>
                <w:szCs w:val="22"/>
                <w:lang w:val="et-EE"/>
              </w:rPr>
              <w:t>Eesti</w:t>
            </w:r>
          </w:p>
          <w:p w14:paraId="32CCBB78" w14:textId="77777777" w:rsidR="005D0CF1" w:rsidRPr="00C358AC" w:rsidRDefault="00205307">
            <w:pPr>
              <w:tabs>
                <w:tab w:val="left" w:pos="-720"/>
              </w:tabs>
              <w:rPr>
                <w:sz w:val="22"/>
                <w:szCs w:val="22"/>
                <w:lang w:val="en-GB"/>
              </w:rPr>
            </w:pPr>
            <w:r w:rsidRPr="005161D7">
              <w:rPr>
                <w:sz w:val="22"/>
                <w:szCs w:val="22"/>
                <w:lang w:val="et-EE"/>
              </w:rPr>
              <w:t>UCB Pharma Oy Finland</w:t>
            </w:r>
          </w:p>
          <w:p w14:paraId="32CCBB79" w14:textId="1117865C" w:rsidR="005D0CF1" w:rsidRPr="00C358AC" w:rsidRDefault="00205307">
            <w:pPr>
              <w:tabs>
                <w:tab w:val="left" w:pos="-720"/>
              </w:tabs>
              <w:rPr>
                <w:sz w:val="22"/>
                <w:szCs w:val="22"/>
                <w:lang w:val="en-GB"/>
              </w:rPr>
            </w:pPr>
            <w:r w:rsidRPr="005161D7">
              <w:rPr>
                <w:sz w:val="22"/>
                <w:szCs w:val="22"/>
                <w:lang w:val="et-EE"/>
              </w:rPr>
              <w:t>Tel: +358</w:t>
            </w:r>
            <w:ins w:id="15" w:author="Author">
              <w:r w:rsidR="0014705E">
                <w:rPr>
                  <w:sz w:val="22"/>
                  <w:szCs w:val="22"/>
                  <w:lang w:val="et-EE"/>
                </w:rPr>
                <w:t xml:space="preserve"> </w:t>
              </w:r>
            </w:ins>
            <w:del w:id="16" w:author="Author">
              <w:r w:rsidRPr="005161D7" w:rsidDel="009A1896">
                <w:rPr>
                  <w:sz w:val="22"/>
                  <w:szCs w:val="22"/>
                  <w:lang w:val="et-EE"/>
                </w:rPr>
                <w:delText>-</w:delText>
              </w:r>
            </w:del>
            <w:r w:rsidRPr="005161D7">
              <w:rPr>
                <w:sz w:val="22"/>
                <w:szCs w:val="22"/>
                <w:lang w:val="et-EE"/>
              </w:rPr>
              <w:t>9</w:t>
            </w:r>
            <w:ins w:id="17" w:author="Author">
              <w:r w:rsidR="0014705E">
                <w:rPr>
                  <w:sz w:val="22"/>
                  <w:szCs w:val="22"/>
                  <w:lang w:val="et-EE"/>
                </w:rPr>
                <w:t xml:space="preserve"> </w:t>
              </w:r>
            </w:ins>
            <w:r w:rsidRPr="005161D7">
              <w:rPr>
                <w:sz w:val="22"/>
                <w:szCs w:val="22"/>
                <w:lang w:val="et-EE"/>
              </w:rPr>
              <w:t>2</w:t>
            </w:r>
            <w:del w:id="18" w:author="Author">
              <w:r w:rsidRPr="005161D7" w:rsidDel="0014705E">
                <w:rPr>
                  <w:sz w:val="22"/>
                  <w:szCs w:val="22"/>
                  <w:lang w:val="et-EE"/>
                </w:rPr>
                <w:delText xml:space="preserve"> </w:delText>
              </w:r>
            </w:del>
            <w:r w:rsidRPr="005161D7">
              <w:rPr>
                <w:sz w:val="22"/>
                <w:szCs w:val="22"/>
                <w:lang w:val="et-EE"/>
              </w:rPr>
              <w:t>514 42</w:t>
            </w:r>
            <w:ins w:id="19" w:author="Author">
              <w:r w:rsidR="009A1896" w:rsidRPr="005161D7">
                <w:rPr>
                  <w:sz w:val="22"/>
                  <w:szCs w:val="22"/>
                  <w:lang w:val="et-EE"/>
                </w:rPr>
                <w:t>3</w:t>
              </w:r>
            </w:ins>
            <w:del w:id="20" w:author="Author">
              <w:r w:rsidRPr="005161D7" w:rsidDel="009A1896">
                <w:rPr>
                  <w:sz w:val="22"/>
                  <w:szCs w:val="22"/>
                  <w:lang w:val="et-EE"/>
                </w:rPr>
                <w:delText>2</w:delText>
              </w:r>
            </w:del>
            <w:r w:rsidRPr="005161D7">
              <w:rPr>
                <w:sz w:val="22"/>
                <w:szCs w:val="22"/>
                <w:lang w:val="et-EE"/>
              </w:rPr>
              <w:t>1 (Soome)</w:t>
            </w:r>
          </w:p>
          <w:p w14:paraId="32CCBB7A" w14:textId="77777777" w:rsidR="005D0CF1" w:rsidRPr="005161D7" w:rsidRDefault="005D0CF1">
            <w:pPr>
              <w:tabs>
                <w:tab w:val="left" w:pos="-720"/>
              </w:tabs>
              <w:rPr>
                <w:sz w:val="22"/>
                <w:szCs w:val="22"/>
                <w:lang w:val="et-EE"/>
              </w:rPr>
            </w:pPr>
          </w:p>
        </w:tc>
        <w:tc>
          <w:tcPr>
            <w:tcW w:w="4678" w:type="dxa"/>
          </w:tcPr>
          <w:p w14:paraId="32CCBB7B" w14:textId="77777777" w:rsidR="005D0CF1" w:rsidRPr="005161D7" w:rsidRDefault="00205307">
            <w:pPr>
              <w:widowControl w:val="0"/>
              <w:rPr>
                <w:sz w:val="22"/>
                <w:szCs w:val="22"/>
                <w:lang w:val="en-US"/>
              </w:rPr>
            </w:pPr>
            <w:r w:rsidRPr="005161D7">
              <w:rPr>
                <w:b/>
                <w:sz w:val="22"/>
                <w:szCs w:val="22"/>
                <w:lang w:val="en-US"/>
              </w:rPr>
              <w:t>Norge</w:t>
            </w:r>
          </w:p>
          <w:p w14:paraId="32CCBB7C" w14:textId="77777777" w:rsidR="005D0CF1" w:rsidRPr="005161D7" w:rsidRDefault="00205307">
            <w:pPr>
              <w:widowControl w:val="0"/>
              <w:rPr>
                <w:sz w:val="22"/>
                <w:szCs w:val="22"/>
                <w:lang w:val="en-US"/>
              </w:rPr>
            </w:pPr>
            <w:r w:rsidRPr="005161D7">
              <w:rPr>
                <w:sz w:val="22"/>
                <w:szCs w:val="22"/>
                <w:lang w:val="en-US"/>
              </w:rPr>
              <w:t>UCB Nordic A/S</w:t>
            </w:r>
          </w:p>
          <w:p w14:paraId="32CCBB7D" w14:textId="72587DD6" w:rsidR="005D0CF1" w:rsidRPr="005161D7" w:rsidRDefault="00205307">
            <w:pPr>
              <w:widowControl w:val="0"/>
              <w:rPr>
                <w:sz w:val="22"/>
                <w:szCs w:val="22"/>
                <w:lang w:val="en-US"/>
              </w:rPr>
            </w:pPr>
            <w:proofErr w:type="spellStart"/>
            <w:r w:rsidRPr="005161D7">
              <w:rPr>
                <w:sz w:val="22"/>
                <w:szCs w:val="22"/>
                <w:lang w:val="en-US"/>
              </w:rPr>
              <w:t>Tlf</w:t>
            </w:r>
            <w:proofErr w:type="spellEnd"/>
            <w:r w:rsidRPr="005161D7">
              <w:rPr>
                <w:sz w:val="22"/>
                <w:szCs w:val="22"/>
                <w:lang w:val="en-US"/>
              </w:rPr>
              <w:t xml:space="preserve">: </w:t>
            </w:r>
            <w:ins w:id="21" w:author="Author">
              <w:r w:rsidR="009A1896" w:rsidRPr="00E15ED3">
                <w:rPr>
                  <w:snapToGrid w:val="0"/>
                  <w:sz w:val="22"/>
                  <w:szCs w:val="22"/>
                  <w:lang w:val="en-GB"/>
                </w:rPr>
                <w:t>+</w:t>
              </w:r>
              <w:r w:rsidR="00EE1652">
                <w:rPr>
                  <w:snapToGrid w:val="0"/>
                  <w:sz w:val="22"/>
                  <w:szCs w:val="22"/>
                  <w:lang w:val="en-GB"/>
                </w:rPr>
                <w:t xml:space="preserve"> </w:t>
              </w:r>
              <w:r w:rsidR="009A1896" w:rsidRPr="00E15ED3">
                <w:rPr>
                  <w:snapToGrid w:val="0"/>
                  <w:sz w:val="22"/>
                  <w:szCs w:val="22"/>
                  <w:lang w:val="en-GB"/>
                </w:rPr>
                <w:t>47 / 67 16 5880</w:t>
              </w:r>
            </w:ins>
            <w:del w:id="22" w:author="Author">
              <w:r w:rsidRPr="005161D7" w:rsidDel="009A1896">
                <w:rPr>
                  <w:sz w:val="22"/>
                  <w:szCs w:val="22"/>
                  <w:lang w:val="en-US"/>
                </w:rPr>
                <w:delText>+45-32 46 24 00</w:delText>
              </w:r>
            </w:del>
          </w:p>
          <w:p w14:paraId="32CCBB7E" w14:textId="77777777" w:rsidR="005D0CF1" w:rsidRPr="005161D7" w:rsidRDefault="005D0CF1">
            <w:pPr>
              <w:widowControl w:val="0"/>
              <w:rPr>
                <w:sz w:val="22"/>
                <w:szCs w:val="22"/>
                <w:lang w:val="en-US"/>
              </w:rPr>
            </w:pPr>
          </w:p>
        </w:tc>
      </w:tr>
      <w:tr w:rsidR="005D0CF1" w:rsidRPr="00992B4B" w14:paraId="32CCBB88" w14:textId="77777777">
        <w:trPr>
          <w:cantSplit/>
        </w:trPr>
        <w:tc>
          <w:tcPr>
            <w:tcW w:w="4644" w:type="dxa"/>
          </w:tcPr>
          <w:p w14:paraId="32CCBB80" w14:textId="77777777" w:rsidR="005D0CF1" w:rsidRPr="005161D7" w:rsidRDefault="00205307">
            <w:pPr>
              <w:rPr>
                <w:sz w:val="22"/>
                <w:szCs w:val="22"/>
                <w:lang w:val="el-GR"/>
              </w:rPr>
            </w:pPr>
            <w:r w:rsidRPr="005161D7">
              <w:rPr>
                <w:b/>
                <w:sz w:val="22"/>
                <w:szCs w:val="22"/>
                <w:lang w:val="el-GR"/>
              </w:rPr>
              <w:t>Ελλάδα</w:t>
            </w:r>
          </w:p>
          <w:p w14:paraId="32CCBB81" w14:textId="77777777" w:rsidR="005D0CF1" w:rsidRPr="005161D7" w:rsidRDefault="00205307">
            <w:pPr>
              <w:rPr>
                <w:sz w:val="22"/>
                <w:szCs w:val="22"/>
                <w:lang w:val="el-GR"/>
              </w:rPr>
            </w:pPr>
            <w:r w:rsidRPr="005161D7">
              <w:rPr>
                <w:sz w:val="22"/>
                <w:szCs w:val="22"/>
                <w:lang w:val="et-EE"/>
              </w:rPr>
              <w:t xml:space="preserve">UCB </w:t>
            </w:r>
            <w:r w:rsidRPr="005161D7">
              <w:rPr>
                <w:sz w:val="22"/>
                <w:szCs w:val="22"/>
                <w:lang w:val="el-GR"/>
              </w:rPr>
              <w:t>Α</w:t>
            </w:r>
            <w:r w:rsidRPr="005161D7">
              <w:rPr>
                <w:sz w:val="22"/>
                <w:szCs w:val="22"/>
                <w:lang w:val="et-EE"/>
              </w:rPr>
              <w:t>.</w:t>
            </w:r>
            <w:r w:rsidRPr="005161D7">
              <w:rPr>
                <w:sz w:val="22"/>
                <w:szCs w:val="22"/>
                <w:lang w:val="el-GR"/>
              </w:rPr>
              <w:t>Ε</w:t>
            </w:r>
            <w:r w:rsidRPr="005161D7">
              <w:rPr>
                <w:sz w:val="22"/>
                <w:szCs w:val="22"/>
                <w:lang w:val="et-EE"/>
              </w:rPr>
              <w:t xml:space="preserve">. </w:t>
            </w:r>
          </w:p>
          <w:p w14:paraId="32CCBB82" w14:textId="77777777" w:rsidR="005D0CF1" w:rsidRPr="005161D7" w:rsidRDefault="00205307">
            <w:pPr>
              <w:rPr>
                <w:sz w:val="22"/>
                <w:szCs w:val="22"/>
                <w:lang w:val="el-GR"/>
              </w:rPr>
            </w:pPr>
            <w:r w:rsidRPr="005161D7">
              <w:rPr>
                <w:sz w:val="22"/>
                <w:szCs w:val="22"/>
                <w:lang w:val="el-GR"/>
              </w:rPr>
              <w:t>Τηλ: +30-2109974000</w:t>
            </w:r>
          </w:p>
          <w:p w14:paraId="32CCBB83" w14:textId="77777777" w:rsidR="005D0CF1" w:rsidRPr="005161D7" w:rsidRDefault="005D0CF1">
            <w:pPr>
              <w:rPr>
                <w:sz w:val="22"/>
                <w:szCs w:val="22"/>
                <w:lang w:val="el-GR"/>
              </w:rPr>
            </w:pPr>
          </w:p>
        </w:tc>
        <w:tc>
          <w:tcPr>
            <w:tcW w:w="4678" w:type="dxa"/>
          </w:tcPr>
          <w:p w14:paraId="32CCBB84" w14:textId="77777777" w:rsidR="005D0CF1" w:rsidRPr="005161D7" w:rsidRDefault="00205307">
            <w:pPr>
              <w:rPr>
                <w:sz w:val="22"/>
                <w:szCs w:val="22"/>
                <w:lang w:val="de-DE"/>
              </w:rPr>
            </w:pPr>
            <w:r w:rsidRPr="005161D7">
              <w:rPr>
                <w:b/>
                <w:sz w:val="22"/>
                <w:szCs w:val="22"/>
                <w:lang w:val="de-DE"/>
              </w:rPr>
              <w:t>Österreich</w:t>
            </w:r>
          </w:p>
          <w:p w14:paraId="32CCBB85"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BB86" w14:textId="77777777" w:rsidR="005D0CF1" w:rsidRPr="005161D7" w:rsidRDefault="00205307">
            <w:pPr>
              <w:rPr>
                <w:sz w:val="22"/>
                <w:szCs w:val="22"/>
                <w:lang w:val="de-DE"/>
              </w:rPr>
            </w:pPr>
            <w:r w:rsidRPr="005161D7">
              <w:rPr>
                <w:sz w:val="22"/>
                <w:szCs w:val="22"/>
                <w:lang w:val="de-DE"/>
              </w:rPr>
              <w:t>Tel: +43-(0)1 291 80 00</w:t>
            </w:r>
          </w:p>
          <w:p w14:paraId="32CCBB87" w14:textId="77777777" w:rsidR="005D0CF1" w:rsidRPr="005161D7" w:rsidRDefault="005D0CF1">
            <w:pPr>
              <w:rPr>
                <w:sz w:val="22"/>
                <w:szCs w:val="22"/>
                <w:lang w:val="de-DE"/>
              </w:rPr>
            </w:pPr>
          </w:p>
        </w:tc>
      </w:tr>
      <w:tr w:rsidR="005D0CF1" w14:paraId="32CCBB91" w14:textId="77777777">
        <w:trPr>
          <w:cantSplit/>
        </w:trPr>
        <w:tc>
          <w:tcPr>
            <w:tcW w:w="4644" w:type="dxa"/>
          </w:tcPr>
          <w:p w14:paraId="32CCBB89" w14:textId="77777777" w:rsidR="005D0CF1" w:rsidRPr="005161D7" w:rsidRDefault="00205307">
            <w:pPr>
              <w:rPr>
                <w:sz w:val="22"/>
                <w:szCs w:val="22"/>
                <w:lang w:val="es-US"/>
              </w:rPr>
            </w:pPr>
            <w:r w:rsidRPr="005161D7">
              <w:rPr>
                <w:b/>
                <w:sz w:val="22"/>
                <w:szCs w:val="22"/>
                <w:lang w:val="es-ES"/>
              </w:rPr>
              <w:t>España</w:t>
            </w:r>
          </w:p>
          <w:p w14:paraId="32CCBB8A" w14:textId="77777777" w:rsidR="005D0CF1" w:rsidRPr="005161D7" w:rsidRDefault="00205307">
            <w:pPr>
              <w:rPr>
                <w:sz w:val="22"/>
                <w:szCs w:val="22"/>
                <w:lang w:val="es-US"/>
              </w:rPr>
            </w:pPr>
            <w:r w:rsidRPr="005161D7">
              <w:rPr>
                <w:sz w:val="22"/>
                <w:szCs w:val="22"/>
                <w:lang w:val="es-ES"/>
              </w:rPr>
              <w:t xml:space="preserve">UCB </w:t>
            </w:r>
            <w:proofErr w:type="spellStart"/>
            <w:r w:rsidRPr="005161D7">
              <w:rPr>
                <w:sz w:val="22"/>
                <w:szCs w:val="22"/>
                <w:lang w:val="es-ES"/>
              </w:rPr>
              <w:t>Pharma</w:t>
            </w:r>
            <w:proofErr w:type="spellEnd"/>
            <w:r w:rsidRPr="005161D7">
              <w:rPr>
                <w:sz w:val="22"/>
                <w:szCs w:val="22"/>
                <w:lang w:val="es-ES"/>
              </w:rPr>
              <w:t xml:space="preserve"> S.A.</w:t>
            </w:r>
          </w:p>
          <w:p w14:paraId="32CCBB8B" w14:textId="77777777" w:rsidR="005D0CF1" w:rsidRPr="005161D7" w:rsidRDefault="00205307">
            <w:pPr>
              <w:rPr>
                <w:sz w:val="22"/>
                <w:szCs w:val="22"/>
              </w:rPr>
            </w:pPr>
            <w:proofErr w:type="gramStart"/>
            <w:r w:rsidRPr="005161D7">
              <w:rPr>
                <w:sz w:val="22"/>
                <w:szCs w:val="22"/>
                <w:lang w:val="fr-FR"/>
              </w:rPr>
              <w:t>Tel:</w:t>
            </w:r>
            <w:proofErr w:type="gramEnd"/>
            <w:r w:rsidRPr="005161D7">
              <w:rPr>
                <w:sz w:val="22"/>
                <w:szCs w:val="22"/>
                <w:lang w:val="fr-FR"/>
              </w:rPr>
              <w:t xml:space="preserve"> +34-91 570 34 44</w:t>
            </w:r>
          </w:p>
          <w:p w14:paraId="32CCBB8C" w14:textId="77777777" w:rsidR="005D0CF1" w:rsidRPr="005161D7" w:rsidRDefault="005D0CF1">
            <w:pPr>
              <w:rPr>
                <w:sz w:val="22"/>
                <w:szCs w:val="22"/>
                <w:lang w:val="fr-FR"/>
              </w:rPr>
            </w:pPr>
          </w:p>
        </w:tc>
        <w:tc>
          <w:tcPr>
            <w:tcW w:w="4678" w:type="dxa"/>
          </w:tcPr>
          <w:p w14:paraId="32CCBB8D" w14:textId="77777777" w:rsidR="005D0CF1" w:rsidRPr="005161D7" w:rsidRDefault="00205307">
            <w:pPr>
              <w:rPr>
                <w:sz w:val="22"/>
                <w:szCs w:val="22"/>
                <w:lang w:val="pl-PL"/>
              </w:rPr>
            </w:pPr>
            <w:r w:rsidRPr="005161D7">
              <w:rPr>
                <w:b/>
                <w:sz w:val="22"/>
                <w:szCs w:val="22"/>
                <w:lang w:val="pl-PL"/>
              </w:rPr>
              <w:t>Polska</w:t>
            </w:r>
          </w:p>
          <w:p w14:paraId="32CCBB8E" w14:textId="09B4DB09" w:rsidR="005D0CF1" w:rsidRPr="005161D7" w:rsidRDefault="00205307">
            <w:pPr>
              <w:rPr>
                <w:sz w:val="22"/>
                <w:szCs w:val="22"/>
                <w:lang w:val="pl-PL"/>
              </w:rPr>
            </w:pPr>
            <w:r w:rsidRPr="005161D7">
              <w:rPr>
                <w:sz w:val="22"/>
                <w:szCs w:val="22"/>
                <w:lang w:val="pl-PL"/>
              </w:rPr>
              <w:t>UCB Pharma Sp. z o.o.</w:t>
            </w:r>
            <w:ins w:id="23" w:author="Author">
              <w:r w:rsidR="009A1896" w:rsidRPr="005161D7">
                <w:rPr>
                  <w:sz w:val="22"/>
                  <w:szCs w:val="22"/>
                  <w:lang w:val="pl-PL"/>
                </w:rPr>
                <w:t xml:space="preserve"> </w:t>
              </w:r>
              <w:r w:rsidR="009A1896" w:rsidRPr="00C358AC">
                <w:rPr>
                  <w:sz w:val="22"/>
                  <w:szCs w:val="22"/>
                  <w:lang w:val="pl-PL"/>
                </w:rPr>
                <w:t>/ VEDIM Sp. z o.o.</w:t>
              </w:r>
            </w:ins>
          </w:p>
          <w:p w14:paraId="32CCBB8F" w14:textId="5EAD3CAB" w:rsidR="005D0CF1" w:rsidRPr="005161D7" w:rsidRDefault="00205307">
            <w:pPr>
              <w:rPr>
                <w:sz w:val="22"/>
                <w:szCs w:val="22"/>
              </w:rPr>
            </w:pPr>
            <w:r w:rsidRPr="005161D7">
              <w:rPr>
                <w:sz w:val="22"/>
                <w:szCs w:val="22"/>
              </w:rPr>
              <w:t>Tel</w:t>
            </w:r>
            <w:del w:id="24" w:author="Author">
              <w:r w:rsidRPr="005161D7" w:rsidDel="00472221">
                <w:rPr>
                  <w:sz w:val="22"/>
                  <w:szCs w:val="22"/>
                  <w:lang w:val="el-GR"/>
                </w:rPr>
                <w:delText>.</w:delText>
              </w:r>
            </w:del>
            <w:r w:rsidRPr="005161D7">
              <w:rPr>
                <w:sz w:val="22"/>
                <w:szCs w:val="22"/>
                <w:lang w:val="el-GR"/>
              </w:rPr>
              <w:t>: +48</w:t>
            </w:r>
            <w:ins w:id="25" w:author="Author">
              <w:r w:rsidR="00472221" w:rsidRPr="005161D7">
                <w:rPr>
                  <w:sz w:val="22"/>
                  <w:szCs w:val="22"/>
                </w:rPr>
                <w:t xml:space="preserve"> </w:t>
              </w:r>
            </w:ins>
            <w:del w:id="26" w:author="Author">
              <w:r w:rsidRPr="005161D7" w:rsidDel="00472221">
                <w:rPr>
                  <w:sz w:val="22"/>
                  <w:szCs w:val="22"/>
                </w:rPr>
                <w:delText>-</w:delText>
              </w:r>
            </w:del>
            <w:r w:rsidRPr="005161D7">
              <w:rPr>
                <w:sz w:val="22"/>
                <w:szCs w:val="22"/>
                <w:lang w:val="el-GR"/>
              </w:rPr>
              <w:t>22 696 99 20</w:t>
            </w:r>
          </w:p>
          <w:p w14:paraId="32CCBB90" w14:textId="77777777" w:rsidR="005D0CF1" w:rsidRPr="005161D7" w:rsidRDefault="005D0CF1">
            <w:pPr>
              <w:rPr>
                <w:sz w:val="22"/>
                <w:szCs w:val="22"/>
                <w:lang w:val="el-GR"/>
              </w:rPr>
            </w:pPr>
          </w:p>
        </w:tc>
      </w:tr>
      <w:tr w:rsidR="005D0CF1" w14:paraId="32CCBB99" w14:textId="77777777">
        <w:trPr>
          <w:cantSplit/>
        </w:trPr>
        <w:tc>
          <w:tcPr>
            <w:tcW w:w="4644" w:type="dxa"/>
          </w:tcPr>
          <w:p w14:paraId="32CCBB92" w14:textId="77777777" w:rsidR="005D0CF1" w:rsidRPr="005161D7" w:rsidRDefault="00205307">
            <w:pPr>
              <w:rPr>
                <w:sz w:val="22"/>
                <w:szCs w:val="22"/>
                <w:lang w:val="fr-FR"/>
              </w:rPr>
            </w:pPr>
            <w:r w:rsidRPr="005161D7">
              <w:rPr>
                <w:b/>
                <w:sz w:val="22"/>
                <w:szCs w:val="22"/>
                <w:lang w:val="fr-BE"/>
              </w:rPr>
              <w:t>France</w:t>
            </w:r>
          </w:p>
          <w:p w14:paraId="32CCBB93" w14:textId="77777777" w:rsidR="005D0CF1" w:rsidRPr="005161D7" w:rsidRDefault="00205307">
            <w:pPr>
              <w:rPr>
                <w:sz w:val="22"/>
                <w:szCs w:val="22"/>
                <w:lang w:val="fr-FR"/>
              </w:rPr>
            </w:pPr>
            <w:r w:rsidRPr="005161D7">
              <w:rPr>
                <w:sz w:val="22"/>
                <w:szCs w:val="22"/>
                <w:lang w:val="fr-BE"/>
              </w:rPr>
              <w:t xml:space="preserve">UCB Pharma </w:t>
            </w:r>
            <w:del w:id="27" w:author="Author">
              <w:r w:rsidRPr="005161D7" w:rsidDel="009A1896">
                <w:rPr>
                  <w:sz w:val="22"/>
                  <w:szCs w:val="22"/>
                  <w:lang w:val="fr-BE"/>
                </w:rPr>
                <w:delText>S.A.</w:delText>
              </w:r>
            </w:del>
          </w:p>
          <w:p w14:paraId="32CCBB94" w14:textId="795ABC6D" w:rsidR="005D0CF1" w:rsidRPr="005161D7" w:rsidRDefault="00205307">
            <w:pPr>
              <w:rPr>
                <w:sz w:val="22"/>
                <w:szCs w:val="22"/>
                <w:lang w:val="fr-FR"/>
              </w:rPr>
            </w:pPr>
            <w:proofErr w:type="gramStart"/>
            <w:r w:rsidRPr="005161D7">
              <w:rPr>
                <w:sz w:val="22"/>
                <w:szCs w:val="22"/>
                <w:lang w:val="fr-BE"/>
              </w:rPr>
              <w:t>Tél:</w:t>
            </w:r>
            <w:proofErr w:type="gramEnd"/>
            <w:r w:rsidRPr="005161D7">
              <w:rPr>
                <w:sz w:val="22"/>
                <w:szCs w:val="22"/>
                <w:lang w:val="fr-BE"/>
              </w:rPr>
              <w:t xml:space="preserve"> +33</w:t>
            </w:r>
            <w:ins w:id="28" w:author="Author">
              <w:r w:rsidR="00472221" w:rsidRPr="005161D7">
                <w:rPr>
                  <w:sz w:val="22"/>
                  <w:szCs w:val="22"/>
                  <w:lang w:val="fr-BE"/>
                </w:rPr>
                <w:t xml:space="preserve"> </w:t>
              </w:r>
              <w:r w:rsidR="009A1896" w:rsidRPr="005161D7">
                <w:rPr>
                  <w:sz w:val="22"/>
                  <w:szCs w:val="22"/>
                  <w:lang w:val="fr-BE"/>
                </w:rPr>
                <w:t xml:space="preserve">/ </w:t>
              </w:r>
            </w:ins>
            <w:del w:id="29" w:author="Author">
              <w:r w:rsidRPr="005161D7" w:rsidDel="009A1896">
                <w:rPr>
                  <w:sz w:val="22"/>
                  <w:szCs w:val="22"/>
                  <w:lang w:val="fr-BE"/>
                </w:rPr>
                <w:delText>-</w:delText>
              </w:r>
            </w:del>
            <w:r w:rsidRPr="005161D7">
              <w:rPr>
                <w:sz w:val="22"/>
                <w:szCs w:val="22"/>
                <w:lang w:val="fr-BE"/>
              </w:rPr>
              <w:t>(0)1 47 29 44 35</w:t>
            </w:r>
          </w:p>
        </w:tc>
        <w:tc>
          <w:tcPr>
            <w:tcW w:w="4678" w:type="dxa"/>
          </w:tcPr>
          <w:p w14:paraId="32CCBB95" w14:textId="77777777" w:rsidR="005D0CF1" w:rsidRPr="005161D7" w:rsidRDefault="00205307">
            <w:pPr>
              <w:rPr>
                <w:sz w:val="22"/>
                <w:szCs w:val="22"/>
                <w:lang w:val="pt-PT"/>
              </w:rPr>
            </w:pPr>
            <w:r w:rsidRPr="005161D7">
              <w:rPr>
                <w:b/>
                <w:sz w:val="22"/>
                <w:szCs w:val="22"/>
                <w:lang w:val="pt-PT"/>
              </w:rPr>
              <w:t>Portugal</w:t>
            </w:r>
          </w:p>
          <w:p w14:paraId="32CCBB96" w14:textId="77777777" w:rsidR="005D0CF1" w:rsidRPr="005161D7" w:rsidRDefault="00205307">
            <w:pPr>
              <w:rPr>
                <w:sz w:val="22"/>
                <w:szCs w:val="22"/>
                <w:lang w:val="pt-PT"/>
              </w:rPr>
            </w:pPr>
            <w:r w:rsidRPr="005161D7">
              <w:rPr>
                <w:sz w:val="22"/>
                <w:szCs w:val="22"/>
                <w:lang w:val="pt-PT"/>
              </w:rPr>
              <w:t>BIAL-Portela &amp; Cª, S.A.</w:t>
            </w:r>
          </w:p>
          <w:p w14:paraId="32CCBB97" w14:textId="77777777" w:rsidR="005D0CF1" w:rsidRPr="005161D7" w:rsidRDefault="00205307">
            <w:pPr>
              <w:rPr>
                <w:sz w:val="22"/>
                <w:szCs w:val="22"/>
              </w:rPr>
            </w:pPr>
            <w:r w:rsidRPr="005161D7">
              <w:rPr>
                <w:sz w:val="22"/>
                <w:szCs w:val="22"/>
              </w:rPr>
              <w:t>Tel: +351-22 986 61 00</w:t>
            </w:r>
          </w:p>
          <w:p w14:paraId="32CCBB98" w14:textId="77777777" w:rsidR="005D0CF1" w:rsidRPr="005161D7" w:rsidRDefault="005D0CF1">
            <w:pPr>
              <w:tabs>
                <w:tab w:val="left" w:pos="-720"/>
                <w:tab w:val="left" w:pos="4536"/>
              </w:tabs>
              <w:rPr>
                <w:sz w:val="22"/>
                <w:szCs w:val="22"/>
                <w:lang w:val="fr-FR"/>
              </w:rPr>
            </w:pPr>
          </w:p>
        </w:tc>
      </w:tr>
      <w:tr w:rsidR="005D0CF1" w14:paraId="32CCBBA2" w14:textId="77777777">
        <w:trPr>
          <w:cantSplit/>
        </w:trPr>
        <w:tc>
          <w:tcPr>
            <w:tcW w:w="4644" w:type="dxa"/>
          </w:tcPr>
          <w:p w14:paraId="32CCBB9A" w14:textId="77777777" w:rsidR="005D0CF1" w:rsidRPr="005161D7" w:rsidRDefault="00205307">
            <w:pPr>
              <w:rPr>
                <w:sz w:val="22"/>
                <w:szCs w:val="22"/>
              </w:rPr>
            </w:pPr>
            <w:r w:rsidRPr="005161D7">
              <w:rPr>
                <w:b/>
                <w:sz w:val="22"/>
                <w:szCs w:val="22"/>
              </w:rPr>
              <w:t>Hrvatska</w:t>
            </w:r>
          </w:p>
          <w:p w14:paraId="32CCBB9B" w14:textId="77777777" w:rsidR="005D0CF1" w:rsidRPr="005161D7" w:rsidRDefault="00205307">
            <w:pPr>
              <w:rPr>
                <w:sz w:val="22"/>
                <w:szCs w:val="22"/>
              </w:rPr>
            </w:pPr>
            <w:proofErr w:type="spellStart"/>
            <w:r w:rsidRPr="005161D7">
              <w:rPr>
                <w:sz w:val="22"/>
                <w:szCs w:val="22"/>
              </w:rPr>
              <w:t>Medis</w:t>
            </w:r>
            <w:proofErr w:type="spellEnd"/>
            <w:r w:rsidRPr="005161D7">
              <w:rPr>
                <w:sz w:val="22"/>
                <w:szCs w:val="22"/>
              </w:rPr>
              <w:t xml:space="preserve"> </w:t>
            </w:r>
            <w:proofErr w:type="spellStart"/>
            <w:r w:rsidRPr="005161D7">
              <w:rPr>
                <w:sz w:val="22"/>
                <w:szCs w:val="22"/>
              </w:rPr>
              <w:t>Adria</w:t>
            </w:r>
            <w:proofErr w:type="spellEnd"/>
            <w:r w:rsidRPr="005161D7">
              <w:rPr>
                <w:sz w:val="22"/>
                <w:szCs w:val="22"/>
              </w:rPr>
              <w:t xml:space="preserve"> </w:t>
            </w:r>
            <w:proofErr w:type="spellStart"/>
            <w:r w:rsidRPr="005161D7">
              <w:rPr>
                <w:sz w:val="22"/>
                <w:szCs w:val="22"/>
              </w:rPr>
              <w:t>d.o.o</w:t>
            </w:r>
            <w:proofErr w:type="spellEnd"/>
            <w:r w:rsidRPr="005161D7">
              <w:rPr>
                <w:sz w:val="22"/>
                <w:szCs w:val="22"/>
              </w:rPr>
              <w:t>.</w:t>
            </w:r>
          </w:p>
          <w:p w14:paraId="32CCBB9C" w14:textId="77777777" w:rsidR="005D0CF1" w:rsidRPr="005161D7" w:rsidRDefault="00205307">
            <w:pPr>
              <w:rPr>
                <w:sz w:val="22"/>
                <w:szCs w:val="22"/>
              </w:rPr>
            </w:pPr>
            <w:r w:rsidRPr="005161D7">
              <w:rPr>
                <w:sz w:val="22"/>
                <w:szCs w:val="22"/>
                <w:lang w:val="de-DE"/>
              </w:rPr>
              <w:t>Tel: +385-(0)1 230 34 46</w:t>
            </w:r>
            <w:r w:rsidRPr="005161D7">
              <w:rPr>
                <w:sz w:val="22"/>
                <w:szCs w:val="22"/>
                <w:lang w:val="en-US"/>
              </w:rPr>
              <w:t xml:space="preserve"> </w:t>
            </w:r>
          </w:p>
          <w:p w14:paraId="32CCBB9D" w14:textId="77777777" w:rsidR="005D0CF1" w:rsidRPr="005161D7" w:rsidRDefault="005D0CF1">
            <w:pPr>
              <w:rPr>
                <w:b/>
                <w:sz w:val="22"/>
                <w:szCs w:val="22"/>
                <w:lang w:val="is-IS"/>
              </w:rPr>
            </w:pPr>
          </w:p>
        </w:tc>
        <w:tc>
          <w:tcPr>
            <w:tcW w:w="4678" w:type="dxa"/>
          </w:tcPr>
          <w:p w14:paraId="32CCBB9E" w14:textId="77777777" w:rsidR="005D0CF1" w:rsidRPr="005161D7" w:rsidRDefault="00205307">
            <w:pPr>
              <w:tabs>
                <w:tab w:val="left" w:pos="-720"/>
                <w:tab w:val="left" w:pos="4536"/>
              </w:tabs>
              <w:rPr>
                <w:sz w:val="22"/>
                <w:szCs w:val="22"/>
                <w:lang w:val="is-IS"/>
              </w:rPr>
            </w:pPr>
            <w:r w:rsidRPr="005161D7">
              <w:rPr>
                <w:b/>
                <w:sz w:val="22"/>
                <w:szCs w:val="22"/>
                <w:lang w:val="is-IS" w:eastAsia="sv-SE"/>
              </w:rPr>
              <w:t>România</w:t>
            </w:r>
          </w:p>
          <w:p w14:paraId="32CCBB9F" w14:textId="77777777" w:rsidR="005D0CF1" w:rsidRPr="005161D7" w:rsidRDefault="00205307">
            <w:pPr>
              <w:tabs>
                <w:tab w:val="left" w:pos="-720"/>
                <w:tab w:val="left" w:pos="4536"/>
              </w:tabs>
              <w:rPr>
                <w:sz w:val="22"/>
                <w:szCs w:val="22"/>
                <w:lang w:val="is-IS"/>
              </w:rPr>
            </w:pPr>
            <w:r w:rsidRPr="005161D7">
              <w:rPr>
                <w:sz w:val="22"/>
                <w:szCs w:val="22"/>
                <w:lang w:val="is-IS" w:eastAsia="sv-SE"/>
              </w:rPr>
              <w:t>UCB Pharma România S.R.L.</w:t>
            </w:r>
          </w:p>
          <w:p w14:paraId="32CCBBA0" w14:textId="77777777" w:rsidR="005D0CF1" w:rsidRPr="005161D7" w:rsidRDefault="00205307">
            <w:pPr>
              <w:tabs>
                <w:tab w:val="left" w:pos="-720"/>
                <w:tab w:val="left" w:pos="4536"/>
              </w:tabs>
              <w:rPr>
                <w:sz w:val="22"/>
                <w:szCs w:val="22"/>
              </w:rPr>
            </w:pPr>
            <w:r w:rsidRPr="005161D7">
              <w:rPr>
                <w:sz w:val="22"/>
                <w:szCs w:val="22"/>
                <w:lang w:val="pl-PL" w:eastAsia="sv-SE"/>
              </w:rPr>
              <w:t>Tel: +40-21 300 29 04</w:t>
            </w:r>
          </w:p>
          <w:p w14:paraId="32CCBBA1" w14:textId="77777777" w:rsidR="005D0CF1" w:rsidRPr="005161D7" w:rsidRDefault="005D0CF1">
            <w:pPr>
              <w:rPr>
                <w:b/>
                <w:sz w:val="22"/>
                <w:szCs w:val="22"/>
                <w:lang w:val="sk-SK" w:eastAsia="sv-SE"/>
              </w:rPr>
            </w:pPr>
          </w:p>
        </w:tc>
      </w:tr>
      <w:tr w:rsidR="005D0CF1" w14:paraId="32CCBBAA" w14:textId="77777777">
        <w:trPr>
          <w:cantSplit/>
        </w:trPr>
        <w:tc>
          <w:tcPr>
            <w:tcW w:w="4644" w:type="dxa"/>
          </w:tcPr>
          <w:p w14:paraId="32CCBBA3" w14:textId="77777777" w:rsidR="005D0CF1" w:rsidRPr="005161D7" w:rsidRDefault="00205307">
            <w:pPr>
              <w:rPr>
                <w:sz w:val="22"/>
                <w:szCs w:val="22"/>
              </w:rPr>
            </w:pPr>
            <w:proofErr w:type="spellStart"/>
            <w:r w:rsidRPr="005161D7">
              <w:rPr>
                <w:b/>
                <w:sz w:val="22"/>
                <w:szCs w:val="22"/>
              </w:rPr>
              <w:t>Ireland</w:t>
            </w:r>
            <w:proofErr w:type="spellEnd"/>
          </w:p>
          <w:p w14:paraId="32CCBBA4" w14:textId="77777777" w:rsidR="005D0CF1" w:rsidRPr="005161D7" w:rsidRDefault="00205307">
            <w:pPr>
              <w:rPr>
                <w:sz w:val="22"/>
                <w:szCs w:val="22"/>
              </w:rPr>
            </w:pPr>
            <w:r w:rsidRPr="005161D7">
              <w:rPr>
                <w:sz w:val="22"/>
                <w:szCs w:val="22"/>
              </w:rPr>
              <w:t>UCB (</w:t>
            </w:r>
            <w:proofErr w:type="spellStart"/>
            <w:r w:rsidRPr="005161D7">
              <w:rPr>
                <w:sz w:val="22"/>
                <w:szCs w:val="22"/>
              </w:rPr>
              <w:t>Pharma</w:t>
            </w:r>
            <w:proofErr w:type="spellEnd"/>
            <w:r w:rsidRPr="005161D7">
              <w:rPr>
                <w:sz w:val="22"/>
                <w:szCs w:val="22"/>
              </w:rPr>
              <w:t xml:space="preserve">) </w:t>
            </w:r>
            <w:proofErr w:type="spellStart"/>
            <w:r w:rsidRPr="005161D7">
              <w:rPr>
                <w:sz w:val="22"/>
                <w:szCs w:val="22"/>
              </w:rPr>
              <w:t>Ireland</w:t>
            </w:r>
            <w:proofErr w:type="spellEnd"/>
            <w:r w:rsidRPr="005161D7">
              <w:rPr>
                <w:sz w:val="22"/>
                <w:szCs w:val="22"/>
              </w:rPr>
              <w:t xml:space="preserve"> Ltd.</w:t>
            </w:r>
          </w:p>
          <w:p w14:paraId="32CCBBA5" w14:textId="77777777" w:rsidR="005D0CF1" w:rsidRPr="005161D7" w:rsidRDefault="00205307">
            <w:pPr>
              <w:rPr>
                <w:sz w:val="22"/>
                <w:szCs w:val="22"/>
              </w:rPr>
            </w:pPr>
            <w:r w:rsidRPr="005161D7">
              <w:rPr>
                <w:sz w:val="22"/>
                <w:szCs w:val="22"/>
              </w:rPr>
              <w:t xml:space="preserve">Tel: +353-(0)1-46 37 395 </w:t>
            </w:r>
          </w:p>
        </w:tc>
        <w:tc>
          <w:tcPr>
            <w:tcW w:w="4678" w:type="dxa"/>
          </w:tcPr>
          <w:p w14:paraId="32CCBBA6" w14:textId="77777777" w:rsidR="005D0CF1" w:rsidRPr="005161D7" w:rsidRDefault="00205307">
            <w:pPr>
              <w:rPr>
                <w:sz w:val="22"/>
                <w:szCs w:val="22"/>
                <w:lang w:val="nb-NO"/>
              </w:rPr>
            </w:pPr>
            <w:r w:rsidRPr="005161D7">
              <w:rPr>
                <w:b/>
                <w:sz w:val="22"/>
                <w:szCs w:val="22"/>
                <w:lang w:val="sl-SI"/>
              </w:rPr>
              <w:t>Slovenija</w:t>
            </w:r>
          </w:p>
          <w:p w14:paraId="32CCBBA7" w14:textId="77777777" w:rsidR="005D0CF1" w:rsidRPr="005161D7" w:rsidRDefault="00205307">
            <w:pPr>
              <w:rPr>
                <w:sz w:val="22"/>
                <w:szCs w:val="22"/>
                <w:lang w:val="nb-NO"/>
              </w:rPr>
            </w:pPr>
            <w:r w:rsidRPr="005161D7">
              <w:rPr>
                <w:sz w:val="22"/>
                <w:szCs w:val="22"/>
                <w:lang w:val="sl-SI"/>
              </w:rPr>
              <w:t>Medis, d.o.o.</w:t>
            </w:r>
          </w:p>
          <w:p w14:paraId="32CCBBA8" w14:textId="77777777" w:rsidR="005D0CF1" w:rsidRPr="005161D7" w:rsidRDefault="00205307">
            <w:pPr>
              <w:rPr>
                <w:sz w:val="22"/>
                <w:szCs w:val="22"/>
              </w:rPr>
            </w:pPr>
            <w:r w:rsidRPr="005161D7">
              <w:rPr>
                <w:sz w:val="22"/>
                <w:szCs w:val="22"/>
                <w:lang w:val="sl-SI"/>
              </w:rPr>
              <w:t>Tel: +386-1 589 69 00</w:t>
            </w:r>
          </w:p>
          <w:p w14:paraId="32CCBBA9" w14:textId="77777777" w:rsidR="005D0CF1" w:rsidRPr="005161D7" w:rsidRDefault="005D0CF1">
            <w:pPr>
              <w:rPr>
                <w:b/>
                <w:sz w:val="22"/>
                <w:szCs w:val="22"/>
                <w:lang w:val="sk-SK"/>
              </w:rPr>
            </w:pPr>
          </w:p>
        </w:tc>
      </w:tr>
      <w:tr w:rsidR="005D0CF1" w14:paraId="32CCBBB3" w14:textId="77777777">
        <w:trPr>
          <w:cantSplit/>
        </w:trPr>
        <w:tc>
          <w:tcPr>
            <w:tcW w:w="4644" w:type="dxa"/>
          </w:tcPr>
          <w:p w14:paraId="32CCBBAB" w14:textId="77777777" w:rsidR="005D0CF1" w:rsidRPr="00C358AC" w:rsidRDefault="00205307">
            <w:pPr>
              <w:rPr>
                <w:sz w:val="22"/>
                <w:szCs w:val="22"/>
                <w:lang w:val="en-GB"/>
              </w:rPr>
            </w:pPr>
            <w:r w:rsidRPr="005161D7">
              <w:rPr>
                <w:b/>
                <w:sz w:val="22"/>
                <w:szCs w:val="22"/>
                <w:lang w:val="is-IS"/>
              </w:rPr>
              <w:t>Ísland</w:t>
            </w:r>
          </w:p>
          <w:p w14:paraId="4E05CC4A" w14:textId="77777777" w:rsidR="002924DE" w:rsidRPr="00C358AC" w:rsidRDefault="002924DE" w:rsidP="002924DE">
            <w:pPr>
              <w:widowControl w:val="0"/>
              <w:rPr>
                <w:snapToGrid w:val="0"/>
                <w:sz w:val="22"/>
                <w:szCs w:val="22"/>
                <w:lang w:val="en-GB"/>
              </w:rPr>
            </w:pPr>
            <w:r w:rsidRPr="00C358AC">
              <w:rPr>
                <w:snapToGrid w:val="0"/>
                <w:sz w:val="22"/>
                <w:szCs w:val="22"/>
                <w:lang w:val="en-GB"/>
              </w:rPr>
              <w:t>UCB Nordic A/S</w:t>
            </w:r>
          </w:p>
          <w:p w14:paraId="4F7B10B1" w14:textId="77777777" w:rsidR="002924DE" w:rsidRPr="00C358AC" w:rsidRDefault="002924DE" w:rsidP="002924DE">
            <w:pPr>
              <w:widowControl w:val="0"/>
              <w:rPr>
                <w:snapToGrid w:val="0"/>
                <w:sz w:val="22"/>
                <w:szCs w:val="22"/>
                <w:lang w:val="en-GB"/>
              </w:rPr>
            </w:pPr>
            <w:r w:rsidRPr="005161D7">
              <w:rPr>
                <w:sz w:val="22"/>
                <w:szCs w:val="22"/>
                <w:lang w:val="is-IS"/>
              </w:rPr>
              <w:t>Sími:</w:t>
            </w:r>
            <w:r w:rsidRPr="00C358AC">
              <w:rPr>
                <w:snapToGrid w:val="0"/>
                <w:sz w:val="22"/>
                <w:szCs w:val="22"/>
                <w:lang w:val="en-GB"/>
              </w:rPr>
              <w:t xml:space="preserve"> + 45 / 32 46 24 00</w:t>
            </w:r>
          </w:p>
          <w:p w14:paraId="32CCBBAE" w14:textId="77777777" w:rsidR="005D0CF1" w:rsidRPr="005161D7" w:rsidRDefault="005D0CF1">
            <w:pPr>
              <w:rPr>
                <w:sz w:val="22"/>
                <w:szCs w:val="22"/>
                <w:lang w:val="cs-CZ"/>
              </w:rPr>
            </w:pPr>
          </w:p>
        </w:tc>
        <w:tc>
          <w:tcPr>
            <w:tcW w:w="4678" w:type="dxa"/>
          </w:tcPr>
          <w:p w14:paraId="32CCBBAF" w14:textId="77777777" w:rsidR="005D0CF1" w:rsidRPr="005161D7" w:rsidRDefault="00205307">
            <w:pPr>
              <w:tabs>
                <w:tab w:val="left" w:pos="-720"/>
              </w:tabs>
              <w:rPr>
                <w:sz w:val="22"/>
                <w:szCs w:val="22"/>
                <w:lang w:val="cs-CZ"/>
              </w:rPr>
            </w:pPr>
            <w:r w:rsidRPr="005161D7">
              <w:rPr>
                <w:b/>
                <w:sz w:val="22"/>
                <w:szCs w:val="22"/>
                <w:lang w:val="sk-SK"/>
              </w:rPr>
              <w:t>Slovenská republika</w:t>
            </w:r>
          </w:p>
          <w:p w14:paraId="32CCBBB0" w14:textId="77777777" w:rsidR="005D0CF1" w:rsidRPr="005161D7" w:rsidRDefault="00205307">
            <w:pPr>
              <w:tabs>
                <w:tab w:val="left" w:pos="-720"/>
              </w:tabs>
              <w:rPr>
                <w:sz w:val="22"/>
                <w:szCs w:val="22"/>
                <w:lang w:val="cs-CZ"/>
              </w:rPr>
            </w:pPr>
            <w:r w:rsidRPr="005161D7">
              <w:rPr>
                <w:sz w:val="22"/>
                <w:szCs w:val="22"/>
                <w:lang w:val="is-IS"/>
              </w:rPr>
              <w:t>UCB s.r.o., organizačná zložka</w:t>
            </w:r>
          </w:p>
          <w:p w14:paraId="32CCBBB1" w14:textId="77777777" w:rsidR="005D0CF1" w:rsidRPr="005161D7" w:rsidRDefault="00205307">
            <w:pPr>
              <w:rPr>
                <w:sz w:val="22"/>
                <w:szCs w:val="22"/>
              </w:rPr>
            </w:pPr>
            <w:r w:rsidRPr="005161D7">
              <w:rPr>
                <w:sz w:val="22"/>
                <w:szCs w:val="22"/>
                <w:lang w:val="is-IS"/>
              </w:rPr>
              <w:t>Tel: +421-(0) 2 5920 2020</w:t>
            </w:r>
          </w:p>
          <w:p w14:paraId="32CCBBB2" w14:textId="77777777" w:rsidR="005D0CF1" w:rsidRPr="005161D7" w:rsidRDefault="005D0CF1">
            <w:pPr>
              <w:rPr>
                <w:sz w:val="22"/>
                <w:szCs w:val="22"/>
                <w:lang w:val="is-IS"/>
              </w:rPr>
            </w:pPr>
          </w:p>
        </w:tc>
      </w:tr>
      <w:tr w:rsidR="005D0CF1" w14:paraId="32CCBBBC" w14:textId="77777777">
        <w:trPr>
          <w:cantSplit/>
        </w:trPr>
        <w:tc>
          <w:tcPr>
            <w:tcW w:w="4644" w:type="dxa"/>
          </w:tcPr>
          <w:p w14:paraId="32CCBBB4" w14:textId="77777777" w:rsidR="005D0CF1" w:rsidRPr="00C358AC" w:rsidRDefault="00205307">
            <w:pPr>
              <w:rPr>
                <w:sz w:val="22"/>
                <w:szCs w:val="22"/>
                <w:lang w:val="fi-FI"/>
              </w:rPr>
            </w:pPr>
            <w:r w:rsidRPr="005161D7">
              <w:rPr>
                <w:b/>
                <w:sz w:val="22"/>
                <w:szCs w:val="22"/>
                <w:lang w:val="it-IT"/>
              </w:rPr>
              <w:lastRenderedPageBreak/>
              <w:t>Italia</w:t>
            </w:r>
          </w:p>
          <w:p w14:paraId="32CCBBB5" w14:textId="77777777" w:rsidR="005D0CF1" w:rsidRPr="00C358AC" w:rsidRDefault="00205307">
            <w:pPr>
              <w:rPr>
                <w:sz w:val="22"/>
                <w:szCs w:val="22"/>
                <w:lang w:val="fi-FI"/>
              </w:rPr>
            </w:pPr>
            <w:r w:rsidRPr="005161D7">
              <w:rPr>
                <w:sz w:val="22"/>
                <w:szCs w:val="22"/>
                <w:lang w:val="it-IT"/>
              </w:rPr>
              <w:t>UCB Pharma S.p.A.</w:t>
            </w:r>
          </w:p>
          <w:p w14:paraId="32CCBBB6" w14:textId="77777777" w:rsidR="005D0CF1" w:rsidRPr="005161D7" w:rsidRDefault="00205307">
            <w:pPr>
              <w:rPr>
                <w:sz w:val="22"/>
                <w:szCs w:val="22"/>
              </w:rPr>
            </w:pPr>
            <w:r w:rsidRPr="005161D7">
              <w:rPr>
                <w:sz w:val="22"/>
                <w:szCs w:val="22"/>
              </w:rPr>
              <w:t>Tel: +</w:t>
            </w:r>
            <w:proofErr w:type="gramStart"/>
            <w:r w:rsidRPr="005161D7">
              <w:rPr>
                <w:sz w:val="22"/>
                <w:szCs w:val="22"/>
              </w:rPr>
              <w:t>39-02 300 791</w:t>
            </w:r>
            <w:proofErr w:type="gramEnd"/>
          </w:p>
          <w:p w14:paraId="32CCBBB7" w14:textId="77777777" w:rsidR="005D0CF1" w:rsidRPr="005161D7" w:rsidRDefault="005D0CF1">
            <w:pPr>
              <w:tabs>
                <w:tab w:val="left" w:pos="-720"/>
              </w:tabs>
              <w:rPr>
                <w:b/>
                <w:sz w:val="22"/>
                <w:szCs w:val="22"/>
                <w:lang w:val="el-GR"/>
              </w:rPr>
            </w:pPr>
          </w:p>
        </w:tc>
        <w:tc>
          <w:tcPr>
            <w:tcW w:w="4678" w:type="dxa"/>
          </w:tcPr>
          <w:p w14:paraId="32CCBBB8" w14:textId="77777777" w:rsidR="005D0CF1" w:rsidRPr="005161D7" w:rsidRDefault="00205307">
            <w:pPr>
              <w:rPr>
                <w:sz w:val="22"/>
                <w:szCs w:val="22"/>
              </w:rPr>
            </w:pPr>
            <w:r w:rsidRPr="005161D7">
              <w:rPr>
                <w:b/>
                <w:sz w:val="22"/>
                <w:szCs w:val="22"/>
              </w:rPr>
              <w:t>Suomi/Finland</w:t>
            </w:r>
          </w:p>
          <w:p w14:paraId="32CCBBB9" w14:textId="77777777" w:rsidR="005D0CF1" w:rsidRPr="005161D7" w:rsidRDefault="00205307">
            <w:pPr>
              <w:rPr>
                <w:sz w:val="22"/>
                <w:szCs w:val="22"/>
              </w:rPr>
            </w:pPr>
            <w:r w:rsidRPr="005161D7">
              <w:rPr>
                <w:sz w:val="22"/>
                <w:szCs w:val="22"/>
              </w:rPr>
              <w:t xml:space="preserve">UCB </w:t>
            </w:r>
            <w:proofErr w:type="spellStart"/>
            <w:r w:rsidRPr="005161D7">
              <w:rPr>
                <w:sz w:val="22"/>
                <w:szCs w:val="22"/>
              </w:rPr>
              <w:t>Pharma</w:t>
            </w:r>
            <w:proofErr w:type="spellEnd"/>
            <w:r w:rsidRPr="005161D7">
              <w:rPr>
                <w:sz w:val="22"/>
                <w:szCs w:val="22"/>
              </w:rPr>
              <w:t xml:space="preserve"> Oy Finland</w:t>
            </w:r>
          </w:p>
          <w:p w14:paraId="32CCBBBA" w14:textId="77777777" w:rsidR="005D0CF1" w:rsidRPr="005161D7" w:rsidRDefault="00205307">
            <w:pPr>
              <w:rPr>
                <w:sz w:val="22"/>
                <w:szCs w:val="22"/>
              </w:rPr>
            </w:pPr>
            <w:r w:rsidRPr="005161D7">
              <w:rPr>
                <w:sz w:val="22"/>
                <w:szCs w:val="22"/>
              </w:rPr>
              <w:t>Puh/Tel: +358-92 514 4221</w:t>
            </w:r>
          </w:p>
          <w:p w14:paraId="32CCBBBB" w14:textId="77777777" w:rsidR="005D0CF1" w:rsidRPr="005161D7" w:rsidRDefault="005D0CF1">
            <w:pPr>
              <w:widowControl w:val="0"/>
              <w:rPr>
                <w:sz w:val="22"/>
                <w:szCs w:val="22"/>
                <w:lang w:val="de-DE"/>
              </w:rPr>
            </w:pPr>
          </w:p>
        </w:tc>
      </w:tr>
      <w:tr w:rsidR="005D0CF1" w:rsidRPr="00EE1652" w14:paraId="32CCBBC5" w14:textId="77777777">
        <w:trPr>
          <w:cantSplit/>
        </w:trPr>
        <w:tc>
          <w:tcPr>
            <w:tcW w:w="4644" w:type="dxa"/>
          </w:tcPr>
          <w:p w14:paraId="32CCBBBD" w14:textId="77777777" w:rsidR="005D0CF1" w:rsidRPr="005161D7" w:rsidRDefault="00205307">
            <w:pPr>
              <w:rPr>
                <w:sz w:val="22"/>
                <w:szCs w:val="22"/>
              </w:rPr>
            </w:pPr>
            <w:r w:rsidRPr="005161D7">
              <w:rPr>
                <w:b/>
                <w:sz w:val="22"/>
                <w:szCs w:val="22"/>
                <w:lang w:val="el-GR"/>
              </w:rPr>
              <w:t>Κύπρος</w:t>
            </w:r>
          </w:p>
          <w:p w14:paraId="32CCBBBE" w14:textId="77777777" w:rsidR="005D0CF1" w:rsidRPr="005161D7" w:rsidRDefault="00205307">
            <w:pPr>
              <w:rPr>
                <w:sz w:val="22"/>
                <w:szCs w:val="22"/>
              </w:rPr>
            </w:pPr>
            <w:proofErr w:type="spellStart"/>
            <w:r w:rsidRPr="005161D7">
              <w:rPr>
                <w:sz w:val="22"/>
                <w:szCs w:val="22"/>
              </w:rPr>
              <w:t>Lifepharma</w:t>
            </w:r>
            <w:proofErr w:type="spellEnd"/>
            <w:r w:rsidRPr="005161D7">
              <w:rPr>
                <w:sz w:val="22"/>
                <w:szCs w:val="22"/>
              </w:rPr>
              <w:t xml:space="preserve"> (Z.A.M.) </w:t>
            </w:r>
            <w:r w:rsidRPr="005161D7">
              <w:rPr>
                <w:sz w:val="22"/>
                <w:szCs w:val="22"/>
                <w:lang w:val="el-GR"/>
              </w:rPr>
              <w:t>Ltd</w:t>
            </w:r>
          </w:p>
          <w:p w14:paraId="32CCBBBF" w14:textId="70AE0A60" w:rsidR="005D0CF1" w:rsidRPr="005161D7" w:rsidRDefault="00205307">
            <w:pPr>
              <w:tabs>
                <w:tab w:val="left" w:pos="-720"/>
              </w:tabs>
              <w:rPr>
                <w:sz w:val="22"/>
                <w:szCs w:val="22"/>
              </w:rPr>
            </w:pPr>
            <w:r w:rsidRPr="005161D7">
              <w:rPr>
                <w:sz w:val="22"/>
                <w:szCs w:val="22"/>
                <w:lang w:val="el-GR"/>
              </w:rPr>
              <w:t>Τηλ: +357</w:t>
            </w:r>
            <w:del w:id="30" w:author="Author">
              <w:r w:rsidRPr="005161D7" w:rsidDel="009A1896">
                <w:rPr>
                  <w:sz w:val="22"/>
                  <w:szCs w:val="22"/>
                </w:rPr>
                <w:delText>-</w:delText>
              </w:r>
            </w:del>
            <w:ins w:id="31" w:author="Author">
              <w:r w:rsidR="009A1896" w:rsidRPr="005161D7">
                <w:rPr>
                  <w:sz w:val="22"/>
                  <w:szCs w:val="22"/>
                </w:rPr>
                <w:t xml:space="preserve"> </w:t>
              </w:r>
            </w:ins>
            <w:r w:rsidRPr="005161D7">
              <w:rPr>
                <w:sz w:val="22"/>
                <w:szCs w:val="22"/>
                <w:lang w:val="el-GR"/>
              </w:rPr>
              <w:t>22 05</w:t>
            </w:r>
            <w:del w:id="32" w:author="Author">
              <w:r w:rsidRPr="005161D7" w:rsidDel="009A1896">
                <w:rPr>
                  <w:sz w:val="22"/>
                  <w:szCs w:val="22"/>
                  <w:lang w:val="el-GR"/>
                </w:rPr>
                <w:delText xml:space="preserve"> </w:delText>
              </w:r>
            </w:del>
            <w:r w:rsidRPr="005161D7">
              <w:rPr>
                <w:sz w:val="22"/>
                <w:szCs w:val="22"/>
                <w:lang w:val="el-GR"/>
              </w:rPr>
              <w:t>63</w:t>
            </w:r>
            <w:del w:id="33" w:author="Author">
              <w:r w:rsidRPr="005161D7" w:rsidDel="009A1896">
                <w:rPr>
                  <w:sz w:val="22"/>
                  <w:szCs w:val="22"/>
                  <w:lang w:val="el-GR"/>
                </w:rPr>
                <w:delText xml:space="preserve"> </w:delText>
              </w:r>
            </w:del>
            <w:r w:rsidRPr="005161D7">
              <w:rPr>
                <w:sz w:val="22"/>
                <w:szCs w:val="22"/>
                <w:lang w:val="el-GR"/>
              </w:rPr>
              <w:t>00</w:t>
            </w:r>
          </w:p>
          <w:p w14:paraId="32CCBBC0" w14:textId="77777777" w:rsidR="005D0CF1" w:rsidRPr="005161D7" w:rsidRDefault="005D0CF1">
            <w:pPr>
              <w:tabs>
                <w:tab w:val="left" w:pos="-720"/>
              </w:tabs>
              <w:rPr>
                <w:sz w:val="22"/>
                <w:szCs w:val="22"/>
                <w:lang w:val="fi-FI"/>
              </w:rPr>
            </w:pPr>
          </w:p>
        </w:tc>
        <w:tc>
          <w:tcPr>
            <w:tcW w:w="4678" w:type="dxa"/>
          </w:tcPr>
          <w:p w14:paraId="32CCBBC1" w14:textId="77777777" w:rsidR="005D0CF1" w:rsidRPr="005161D7" w:rsidRDefault="00205307">
            <w:pPr>
              <w:rPr>
                <w:sz w:val="22"/>
                <w:szCs w:val="22"/>
                <w:lang w:val="en-US"/>
              </w:rPr>
            </w:pPr>
            <w:r w:rsidRPr="005161D7">
              <w:rPr>
                <w:b/>
                <w:sz w:val="22"/>
                <w:szCs w:val="22"/>
                <w:lang w:val="en-US"/>
              </w:rPr>
              <w:t>Sverige</w:t>
            </w:r>
          </w:p>
          <w:p w14:paraId="32CCBBC2" w14:textId="77777777" w:rsidR="005D0CF1" w:rsidRPr="005161D7" w:rsidRDefault="00205307">
            <w:pPr>
              <w:rPr>
                <w:sz w:val="22"/>
                <w:szCs w:val="22"/>
                <w:lang w:val="en-US"/>
              </w:rPr>
            </w:pPr>
            <w:r w:rsidRPr="005161D7">
              <w:rPr>
                <w:sz w:val="22"/>
                <w:szCs w:val="22"/>
                <w:lang w:val="en-US"/>
              </w:rPr>
              <w:t>UCB Nordic A/S</w:t>
            </w:r>
          </w:p>
          <w:p w14:paraId="32CCBBC3" w14:textId="77777777" w:rsidR="005D0CF1" w:rsidRPr="005161D7" w:rsidRDefault="00205307">
            <w:pPr>
              <w:rPr>
                <w:sz w:val="22"/>
                <w:szCs w:val="22"/>
                <w:lang w:val="en-US"/>
              </w:rPr>
            </w:pPr>
            <w:r w:rsidRPr="005161D7">
              <w:rPr>
                <w:sz w:val="22"/>
                <w:szCs w:val="22"/>
                <w:lang w:val="en-US"/>
              </w:rPr>
              <w:t>Tel: +46-(0) 40 29 49 00</w:t>
            </w:r>
          </w:p>
          <w:p w14:paraId="32CCBBC4" w14:textId="77777777" w:rsidR="005D0CF1" w:rsidRPr="005161D7" w:rsidRDefault="005D0CF1">
            <w:pPr>
              <w:widowControl w:val="0"/>
              <w:rPr>
                <w:sz w:val="22"/>
                <w:szCs w:val="22"/>
                <w:lang w:val="nl-NL"/>
              </w:rPr>
            </w:pPr>
          </w:p>
        </w:tc>
      </w:tr>
      <w:tr w:rsidR="005D0CF1" w:rsidRPr="00784F43" w14:paraId="32CCBBCD" w14:textId="77777777">
        <w:trPr>
          <w:cantSplit/>
        </w:trPr>
        <w:tc>
          <w:tcPr>
            <w:tcW w:w="4644" w:type="dxa"/>
          </w:tcPr>
          <w:p w14:paraId="32CCBBC6" w14:textId="77777777" w:rsidR="005D0CF1" w:rsidRPr="005161D7" w:rsidRDefault="00205307">
            <w:pPr>
              <w:rPr>
                <w:sz w:val="22"/>
                <w:szCs w:val="22"/>
              </w:rPr>
            </w:pPr>
            <w:r w:rsidRPr="005161D7">
              <w:rPr>
                <w:b/>
                <w:sz w:val="22"/>
                <w:szCs w:val="22"/>
                <w:lang w:val="lv-LV"/>
              </w:rPr>
              <w:t>Latvija</w:t>
            </w:r>
          </w:p>
          <w:p w14:paraId="32CCBBC7" w14:textId="77777777" w:rsidR="005D0CF1" w:rsidRPr="005161D7" w:rsidRDefault="00205307">
            <w:pPr>
              <w:rPr>
                <w:sz w:val="22"/>
                <w:szCs w:val="22"/>
              </w:rPr>
            </w:pPr>
            <w:r w:rsidRPr="005161D7">
              <w:rPr>
                <w:sz w:val="22"/>
                <w:szCs w:val="22"/>
                <w:lang w:val="lv-LV"/>
              </w:rPr>
              <w:t>UCB Pharma Oy Finland</w:t>
            </w:r>
          </w:p>
          <w:p w14:paraId="32CCBBC8" w14:textId="368A1FFF" w:rsidR="005D0CF1" w:rsidRPr="005161D7" w:rsidRDefault="00205307">
            <w:pPr>
              <w:tabs>
                <w:tab w:val="left" w:pos="-720"/>
              </w:tabs>
              <w:rPr>
                <w:sz w:val="22"/>
                <w:szCs w:val="22"/>
              </w:rPr>
            </w:pPr>
            <w:r w:rsidRPr="005161D7">
              <w:rPr>
                <w:sz w:val="22"/>
                <w:szCs w:val="22"/>
                <w:lang w:val="lv-LV"/>
              </w:rPr>
              <w:t>Tel: +358</w:t>
            </w:r>
            <w:del w:id="34" w:author="Author">
              <w:r w:rsidRPr="005161D7" w:rsidDel="009A1896">
                <w:rPr>
                  <w:sz w:val="22"/>
                  <w:szCs w:val="22"/>
                  <w:lang w:val="lv-LV"/>
                </w:rPr>
                <w:delText>-</w:delText>
              </w:r>
            </w:del>
            <w:ins w:id="35" w:author="Author">
              <w:r w:rsidR="009A1896" w:rsidRPr="005161D7">
                <w:rPr>
                  <w:sz w:val="22"/>
                  <w:szCs w:val="22"/>
                  <w:lang w:val="lv-LV"/>
                </w:rPr>
                <w:t xml:space="preserve"> </w:t>
              </w:r>
            </w:ins>
            <w:r w:rsidRPr="005161D7">
              <w:rPr>
                <w:sz w:val="22"/>
                <w:szCs w:val="22"/>
                <w:lang w:val="lv-LV"/>
              </w:rPr>
              <w:t>9</w:t>
            </w:r>
            <w:ins w:id="36" w:author="Author">
              <w:r w:rsidR="009A1896" w:rsidRPr="005161D7">
                <w:rPr>
                  <w:sz w:val="22"/>
                  <w:szCs w:val="22"/>
                  <w:lang w:val="lv-LV"/>
                </w:rPr>
                <w:t xml:space="preserve"> </w:t>
              </w:r>
            </w:ins>
            <w:r w:rsidRPr="005161D7">
              <w:rPr>
                <w:sz w:val="22"/>
                <w:szCs w:val="22"/>
                <w:lang w:val="lv-LV"/>
              </w:rPr>
              <w:t>2</w:t>
            </w:r>
            <w:del w:id="37" w:author="Author">
              <w:r w:rsidRPr="005161D7" w:rsidDel="009A1896">
                <w:rPr>
                  <w:sz w:val="22"/>
                  <w:szCs w:val="22"/>
                  <w:lang w:val="lv-LV"/>
                </w:rPr>
                <w:delText xml:space="preserve"> </w:delText>
              </w:r>
            </w:del>
            <w:r w:rsidRPr="005161D7">
              <w:rPr>
                <w:sz w:val="22"/>
                <w:szCs w:val="22"/>
                <w:lang w:val="lv-LV"/>
              </w:rPr>
              <w:t>514 42</w:t>
            </w:r>
            <w:ins w:id="38" w:author="Author">
              <w:r w:rsidR="009A1896" w:rsidRPr="005161D7">
                <w:rPr>
                  <w:sz w:val="22"/>
                  <w:szCs w:val="22"/>
                  <w:lang w:val="lv-LV"/>
                </w:rPr>
                <w:t>3</w:t>
              </w:r>
            </w:ins>
            <w:del w:id="39" w:author="Author">
              <w:r w:rsidRPr="005161D7" w:rsidDel="009A1896">
                <w:rPr>
                  <w:sz w:val="22"/>
                  <w:szCs w:val="22"/>
                  <w:lang w:val="lv-LV"/>
                </w:rPr>
                <w:delText>2</w:delText>
              </w:r>
            </w:del>
            <w:r w:rsidRPr="005161D7">
              <w:rPr>
                <w:sz w:val="22"/>
                <w:szCs w:val="22"/>
                <w:lang w:val="lv-LV"/>
              </w:rPr>
              <w:t>1 (Somija)</w:t>
            </w:r>
          </w:p>
          <w:p w14:paraId="32CCBBC9" w14:textId="77777777" w:rsidR="005D0CF1" w:rsidRPr="005161D7" w:rsidRDefault="005D0CF1">
            <w:pPr>
              <w:tabs>
                <w:tab w:val="left" w:pos="-720"/>
              </w:tabs>
              <w:rPr>
                <w:sz w:val="22"/>
                <w:szCs w:val="22"/>
                <w:lang w:val="lv-LV"/>
              </w:rPr>
            </w:pPr>
          </w:p>
        </w:tc>
        <w:tc>
          <w:tcPr>
            <w:tcW w:w="4678" w:type="dxa"/>
          </w:tcPr>
          <w:p w14:paraId="32CCBBCC" w14:textId="37DD1CE5" w:rsidR="005D0CF1" w:rsidRPr="005161D7" w:rsidRDefault="005D0CF1">
            <w:pPr>
              <w:widowControl w:val="0"/>
              <w:rPr>
                <w:sz w:val="22"/>
                <w:szCs w:val="22"/>
              </w:rPr>
            </w:pPr>
          </w:p>
        </w:tc>
      </w:tr>
    </w:tbl>
    <w:p w14:paraId="32CCBBCE" w14:textId="77777777" w:rsidR="005D0CF1" w:rsidRPr="00784F43" w:rsidRDefault="005D0CF1">
      <w:pPr>
        <w:ind w:right="-449"/>
        <w:rPr>
          <w:sz w:val="22"/>
          <w:szCs w:val="22"/>
        </w:rPr>
      </w:pPr>
    </w:p>
    <w:p w14:paraId="32CCBBCF" w14:textId="77777777" w:rsidR="005D0CF1" w:rsidRDefault="00205307">
      <w:pPr>
        <w:ind w:right="-449"/>
      </w:pPr>
      <w:r>
        <w:rPr>
          <w:b/>
          <w:sz w:val="22"/>
          <w:szCs w:val="22"/>
          <w:lang w:eastAsia="sv-SE"/>
        </w:rPr>
        <w:t xml:space="preserve">Denna </w:t>
      </w:r>
      <w:proofErr w:type="spellStart"/>
      <w:r>
        <w:rPr>
          <w:b/>
          <w:sz w:val="22"/>
          <w:szCs w:val="22"/>
          <w:lang w:eastAsia="sv-SE"/>
        </w:rPr>
        <w:t>bipacksedel</w:t>
      </w:r>
      <w:proofErr w:type="spellEnd"/>
      <w:r>
        <w:rPr>
          <w:b/>
          <w:sz w:val="22"/>
          <w:szCs w:val="22"/>
          <w:lang w:eastAsia="sv-SE"/>
        </w:rPr>
        <w:t xml:space="preserve"> ändrades senast den </w:t>
      </w:r>
      <w:r>
        <w:rPr>
          <w:sz w:val="22"/>
          <w:szCs w:val="22"/>
          <w:lang w:eastAsia="sv-SE"/>
        </w:rPr>
        <w:t>{MM/ÅÅÅÅ}</w:t>
      </w:r>
    </w:p>
    <w:p w14:paraId="32CCBBD0" w14:textId="77777777" w:rsidR="005D0CF1" w:rsidRDefault="005D0CF1">
      <w:pPr>
        <w:ind w:right="-2"/>
        <w:rPr>
          <w:b/>
          <w:sz w:val="22"/>
          <w:szCs w:val="22"/>
          <w:lang w:eastAsia="sv-SE"/>
        </w:rPr>
      </w:pPr>
    </w:p>
    <w:p w14:paraId="32CCBBD1" w14:textId="77777777" w:rsidR="005D0CF1" w:rsidRDefault="00205307">
      <w:pPr>
        <w:ind w:right="-2"/>
      </w:pPr>
      <w:r>
        <w:rPr>
          <w:b/>
          <w:sz w:val="22"/>
          <w:szCs w:val="22"/>
          <w:lang w:eastAsia="sv-SE"/>
        </w:rPr>
        <w:t>Övriga informationskällor</w:t>
      </w:r>
    </w:p>
    <w:p w14:paraId="32CCBBD2" w14:textId="77777777" w:rsidR="005D0CF1" w:rsidRDefault="005D0CF1">
      <w:pPr>
        <w:ind w:right="-449"/>
        <w:rPr>
          <w:b/>
          <w:sz w:val="22"/>
          <w:szCs w:val="22"/>
          <w:lang w:eastAsia="sv-SE"/>
        </w:rPr>
      </w:pPr>
    </w:p>
    <w:p w14:paraId="32CCBBD3" w14:textId="3AA3E39D" w:rsidR="005D0CF1" w:rsidRDefault="00205307">
      <w:pPr>
        <w:rPr>
          <w:b/>
          <w:bCs/>
          <w:sz w:val="22"/>
          <w:szCs w:val="22"/>
        </w:rPr>
      </w:pPr>
      <w:r>
        <w:rPr>
          <w:sz w:val="22"/>
          <w:szCs w:val="22"/>
        </w:rPr>
        <w:t xml:space="preserve">Ytterligare information om detta läkemedel finns på europeiska läkemedelsmyndighetens webbplats </w:t>
      </w:r>
      <w:hyperlink r:id="rId29" w:history="1">
        <w:r w:rsidR="00E9166E" w:rsidRPr="00E9166E">
          <w:rPr>
            <w:rStyle w:val="Hyperlink"/>
            <w:sz w:val="22"/>
            <w:szCs w:val="22"/>
          </w:rPr>
          <w:t>https://www.ema.europa.eu</w:t>
        </w:r>
      </w:hyperlink>
    </w:p>
    <w:p w14:paraId="32CCBBD4" w14:textId="77777777" w:rsidR="005D0CF1" w:rsidRDefault="005D0CF1">
      <w:pPr>
        <w:rPr>
          <w:b/>
          <w:bCs/>
          <w:sz w:val="22"/>
          <w:szCs w:val="22"/>
        </w:rPr>
      </w:pPr>
    </w:p>
    <w:p w14:paraId="32CCBBD5" w14:textId="77777777" w:rsidR="005D0CF1" w:rsidRDefault="00205307">
      <w:pPr>
        <w:pageBreakBefore/>
        <w:jc w:val="center"/>
      </w:pPr>
      <w:proofErr w:type="spellStart"/>
      <w:r>
        <w:rPr>
          <w:b/>
          <w:sz w:val="22"/>
          <w:szCs w:val="22"/>
        </w:rPr>
        <w:lastRenderedPageBreak/>
        <w:t>Bipacksedel</w:t>
      </w:r>
      <w:proofErr w:type="spellEnd"/>
      <w:r>
        <w:rPr>
          <w:b/>
          <w:sz w:val="22"/>
          <w:szCs w:val="22"/>
        </w:rPr>
        <w:t>: Information till användaren</w:t>
      </w:r>
    </w:p>
    <w:p w14:paraId="32CCBBD6" w14:textId="77777777" w:rsidR="005D0CF1" w:rsidRDefault="005D0CF1">
      <w:pPr>
        <w:jc w:val="center"/>
        <w:rPr>
          <w:sz w:val="22"/>
          <w:szCs w:val="22"/>
        </w:rPr>
      </w:pPr>
    </w:p>
    <w:p w14:paraId="32CCBBD7" w14:textId="77777777" w:rsidR="005D0CF1" w:rsidRDefault="00205307">
      <w:pPr>
        <w:jc w:val="center"/>
      </w:pPr>
      <w:proofErr w:type="spellStart"/>
      <w:r>
        <w:rPr>
          <w:b/>
          <w:bCs/>
          <w:sz w:val="22"/>
          <w:szCs w:val="22"/>
        </w:rPr>
        <w:t>Neupro</w:t>
      </w:r>
      <w:proofErr w:type="spellEnd"/>
      <w:r>
        <w:rPr>
          <w:b/>
          <w:bCs/>
          <w:sz w:val="22"/>
          <w:szCs w:val="22"/>
        </w:rPr>
        <w:t xml:space="preserve"> 2 mg/24 timmar depotplåster</w:t>
      </w:r>
    </w:p>
    <w:p w14:paraId="32CCBBD8" w14:textId="77777777" w:rsidR="005D0CF1" w:rsidRDefault="00205307">
      <w:pPr>
        <w:ind w:right="-2"/>
        <w:jc w:val="center"/>
      </w:pPr>
      <w:proofErr w:type="spellStart"/>
      <w:r>
        <w:rPr>
          <w:sz w:val="22"/>
          <w:szCs w:val="22"/>
        </w:rPr>
        <w:t>rotigotin</w:t>
      </w:r>
      <w:proofErr w:type="spellEnd"/>
    </w:p>
    <w:p w14:paraId="32CCBBD9" w14:textId="77777777" w:rsidR="005D0CF1" w:rsidRDefault="005D0CF1">
      <w:pPr>
        <w:ind w:right="-2"/>
        <w:jc w:val="center"/>
        <w:rPr>
          <w:sz w:val="22"/>
          <w:szCs w:val="22"/>
        </w:rPr>
      </w:pPr>
    </w:p>
    <w:p w14:paraId="32CCBBDA" w14:textId="77777777" w:rsidR="005D0CF1" w:rsidRDefault="005D0CF1">
      <w:pPr>
        <w:jc w:val="center"/>
        <w:rPr>
          <w:sz w:val="22"/>
          <w:szCs w:val="22"/>
        </w:rPr>
      </w:pPr>
    </w:p>
    <w:p w14:paraId="32CCBBDB" w14:textId="77777777" w:rsidR="005D0CF1" w:rsidRDefault="00205307">
      <w:pPr>
        <w:ind w:right="-2"/>
      </w:pPr>
      <w:r>
        <w:rPr>
          <w:b/>
          <w:sz w:val="22"/>
          <w:szCs w:val="22"/>
          <w:lang w:eastAsia="sv-SE"/>
        </w:rPr>
        <w:t xml:space="preserve">Läs noga igenom denna </w:t>
      </w:r>
      <w:proofErr w:type="spellStart"/>
      <w:r>
        <w:rPr>
          <w:b/>
          <w:sz w:val="22"/>
          <w:szCs w:val="22"/>
          <w:lang w:eastAsia="sv-SE"/>
        </w:rPr>
        <w:t>bipacksedel</w:t>
      </w:r>
      <w:proofErr w:type="spellEnd"/>
      <w:r>
        <w:rPr>
          <w:b/>
          <w:sz w:val="22"/>
          <w:szCs w:val="22"/>
          <w:lang w:eastAsia="sv-SE"/>
        </w:rPr>
        <w:t xml:space="preserve"> innan du börjar använda detta läkemedel. Den innehåller information som är viktig för dig.</w:t>
      </w:r>
    </w:p>
    <w:p w14:paraId="32CCBBDC" w14:textId="77777777" w:rsidR="005D0CF1" w:rsidRDefault="00205307">
      <w:pPr>
        <w:numPr>
          <w:ilvl w:val="0"/>
          <w:numId w:val="86"/>
        </w:numPr>
        <w:ind w:left="567" w:right="-2" w:hanging="567"/>
      </w:pPr>
      <w:r>
        <w:rPr>
          <w:sz w:val="22"/>
          <w:szCs w:val="22"/>
          <w:lang w:eastAsia="sv-SE"/>
        </w:rPr>
        <w:t xml:space="preserve">Spara denna </w:t>
      </w:r>
      <w:proofErr w:type="spellStart"/>
      <w:r>
        <w:rPr>
          <w:sz w:val="22"/>
          <w:szCs w:val="22"/>
          <w:lang w:eastAsia="sv-SE"/>
        </w:rPr>
        <w:t>bipacksedel</w:t>
      </w:r>
      <w:proofErr w:type="spellEnd"/>
      <w:r>
        <w:rPr>
          <w:sz w:val="22"/>
          <w:szCs w:val="22"/>
          <w:lang w:eastAsia="sv-SE"/>
        </w:rPr>
        <w:t>, du kan behöva läsa den igen.</w:t>
      </w:r>
    </w:p>
    <w:p w14:paraId="32CCBBDD" w14:textId="77777777" w:rsidR="005D0CF1" w:rsidRDefault="00205307">
      <w:pPr>
        <w:numPr>
          <w:ilvl w:val="0"/>
          <w:numId w:val="86"/>
        </w:numPr>
        <w:ind w:left="567" w:right="-2" w:hanging="567"/>
      </w:pPr>
      <w:r>
        <w:rPr>
          <w:sz w:val="22"/>
          <w:szCs w:val="22"/>
          <w:lang w:eastAsia="sv-SE"/>
        </w:rPr>
        <w:t>Om du har ytterligare frågor vänd dig till läkare, apotekspersonal eller sjuksköterska.</w:t>
      </w:r>
    </w:p>
    <w:p w14:paraId="32CCBBDE" w14:textId="77777777" w:rsidR="005D0CF1" w:rsidRDefault="00205307">
      <w:pPr>
        <w:numPr>
          <w:ilvl w:val="0"/>
          <w:numId w:val="86"/>
        </w:numPr>
        <w:ind w:left="567" w:right="-2" w:hanging="567"/>
      </w:pPr>
      <w:r>
        <w:rPr>
          <w:sz w:val="22"/>
          <w:szCs w:val="22"/>
          <w:lang w:eastAsia="sv-SE"/>
        </w:rPr>
        <w:t>Detta läkemedel har ordinerats enbart åt dig. Ge det inte till andra. Det kan skada dem, även om de uppvisar sjukdomstecken som liknar dina.</w:t>
      </w:r>
    </w:p>
    <w:p w14:paraId="32CCBBDF" w14:textId="77777777" w:rsidR="005D0CF1" w:rsidRDefault="00205307">
      <w:pPr>
        <w:numPr>
          <w:ilvl w:val="0"/>
          <w:numId w:val="86"/>
        </w:numPr>
        <w:ind w:left="567" w:right="-2" w:hanging="567"/>
      </w:pPr>
      <w:r>
        <w:rPr>
          <w:sz w:val="22"/>
          <w:szCs w:val="22"/>
          <w:lang w:eastAsia="sv-SE"/>
        </w:rPr>
        <w:t>Om du får biverkningar, tala med läkare, apotekspersonal eller sjuksköterska. Detta gäller</w:t>
      </w:r>
      <w:r>
        <w:rPr>
          <w:color w:val="FF0000"/>
          <w:sz w:val="22"/>
          <w:szCs w:val="22"/>
          <w:lang w:eastAsia="sv-SE"/>
        </w:rPr>
        <w:t xml:space="preserve"> </w:t>
      </w:r>
      <w:r>
        <w:rPr>
          <w:sz w:val="22"/>
          <w:szCs w:val="22"/>
          <w:lang w:eastAsia="sv-SE"/>
        </w:rPr>
        <w:t>även</w:t>
      </w:r>
      <w:r>
        <w:rPr>
          <w:color w:val="FF0000"/>
          <w:sz w:val="22"/>
          <w:szCs w:val="22"/>
          <w:lang w:eastAsia="sv-SE"/>
        </w:rPr>
        <w:t xml:space="preserve"> </w:t>
      </w:r>
      <w:r>
        <w:rPr>
          <w:sz w:val="22"/>
          <w:szCs w:val="22"/>
          <w:lang w:eastAsia="sv-SE"/>
        </w:rPr>
        <w:t>eventuella biverkningar som inte nämns i denna information. Se avsnitt 4.</w:t>
      </w:r>
    </w:p>
    <w:p w14:paraId="32CCBBE0" w14:textId="77777777" w:rsidR="005D0CF1" w:rsidRDefault="005D0CF1">
      <w:pPr>
        <w:ind w:right="-2"/>
        <w:rPr>
          <w:sz w:val="22"/>
          <w:szCs w:val="22"/>
          <w:lang w:eastAsia="sv-SE"/>
        </w:rPr>
      </w:pPr>
    </w:p>
    <w:p w14:paraId="32CCBBE1" w14:textId="77777777" w:rsidR="005D0CF1" w:rsidRDefault="005D0CF1">
      <w:pPr>
        <w:ind w:right="-2"/>
        <w:rPr>
          <w:sz w:val="22"/>
          <w:szCs w:val="22"/>
          <w:lang w:eastAsia="sv-SE"/>
        </w:rPr>
      </w:pPr>
    </w:p>
    <w:p w14:paraId="32CCBBE2" w14:textId="77777777" w:rsidR="005D0CF1" w:rsidRDefault="00205307">
      <w:pPr>
        <w:ind w:right="-2"/>
      </w:pPr>
      <w:r>
        <w:rPr>
          <w:b/>
          <w:sz w:val="22"/>
          <w:szCs w:val="22"/>
          <w:lang w:eastAsia="sv-SE"/>
        </w:rPr>
        <w:t xml:space="preserve">I denna </w:t>
      </w:r>
      <w:proofErr w:type="spellStart"/>
      <w:r>
        <w:rPr>
          <w:b/>
          <w:sz w:val="22"/>
          <w:szCs w:val="22"/>
          <w:lang w:eastAsia="sv-SE"/>
        </w:rPr>
        <w:t>bipacksedel</w:t>
      </w:r>
      <w:proofErr w:type="spellEnd"/>
      <w:r>
        <w:rPr>
          <w:b/>
          <w:sz w:val="22"/>
          <w:szCs w:val="22"/>
          <w:lang w:eastAsia="sv-SE"/>
        </w:rPr>
        <w:t xml:space="preserve"> finns information om följande</w:t>
      </w:r>
      <w:r>
        <w:rPr>
          <w:sz w:val="22"/>
          <w:szCs w:val="22"/>
          <w:lang w:eastAsia="sv-SE"/>
        </w:rPr>
        <w:t>:</w:t>
      </w:r>
    </w:p>
    <w:p w14:paraId="32CCBBE3" w14:textId="77777777" w:rsidR="005D0CF1" w:rsidRDefault="00205307">
      <w:pPr>
        <w:ind w:left="567" w:right="-29" w:hanging="567"/>
      </w:pPr>
      <w:r>
        <w:rPr>
          <w:sz w:val="22"/>
          <w:szCs w:val="22"/>
          <w:lang w:eastAsia="sv-SE"/>
        </w:rPr>
        <w:t>1.</w:t>
      </w:r>
      <w:r>
        <w:rPr>
          <w:sz w:val="22"/>
          <w:szCs w:val="22"/>
          <w:lang w:eastAsia="sv-SE"/>
        </w:rPr>
        <w:tab/>
        <w:t xml:space="preserve">Vad </w:t>
      </w:r>
      <w:proofErr w:type="spellStart"/>
      <w:r>
        <w:rPr>
          <w:sz w:val="22"/>
          <w:szCs w:val="22"/>
          <w:lang w:eastAsia="sv-SE"/>
        </w:rPr>
        <w:t>Neupro</w:t>
      </w:r>
      <w:proofErr w:type="spellEnd"/>
      <w:r>
        <w:rPr>
          <w:sz w:val="22"/>
          <w:szCs w:val="22"/>
          <w:lang w:eastAsia="sv-SE"/>
        </w:rPr>
        <w:t xml:space="preserve"> är och vad det används för</w:t>
      </w:r>
    </w:p>
    <w:p w14:paraId="32CCBBE4" w14:textId="77777777" w:rsidR="005D0CF1" w:rsidRDefault="00205307">
      <w:pPr>
        <w:ind w:left="567" w:right="-29" w:hanging="567"/>
      </w:pPr>
      <w:r>
        <w:rPr>
          <w:sz w:val="22"/>
          <w:szCs w:val="22"/>
          <w:lang w:eastAsia="sv-SE"/>
        </w:rPr>
        <w:t>2.</w:t>
      </w:r>
      <w:r>
        <w:rPr>
          <w:sz w:val="22"/>
          <w:szCs w:val="22"/>
          <w:lang w:eastAsia="sv-SE"/>
        </w:rPr>
        <w:tab/>
        <w:t xml:space="preserve">Vad du behöver veta </w:t>
      </w:r>
      <w:r>
        <w:rPr>
          <w:bCs/>
          <w:sz w:val="22"/>
          <w:szCs w:val="22"/>
          <w:lang w:eastAsia="sv-SE"/>
        </w:rPr>
        <w:t>innan du</w:t>
      </w:r>
      <w:r>
        <w:rPr>
          <w:b/>
          <w:sz w:val="22"/>
          <w:szCs w:val="22"/>
          <w:lang w:eastAsia="sv-SE"/>
        </w:rPr>
        <w:t xml:space="preserve"> </w:t>
      </w:r>
      <w:r>
        <w:rPr>
          <w:sz w:val="22"/>
          <w:szCs w:val="22"/>
          <w:lang w:eastAsia="sv-SE"/>
        </w:rPr>
        <w:t xml:space="preserve">använder </w:t>
      </w:r>
      <w:proofErr w:type="spellStart"/>
      <w:r>
        <w:rPr>
          <w:sz w:val="22"/>
          <w:szCs w:val="22"/>
          <w:lang w:eastAsia="sv-SE"/>
        </w:rPr>
        <w:t>Neupro</w:t>
      </w:r>
      <w:proofErr w:type="spellEnd"/>
    </w:p>
    <w:p w14:paraId="32CCBBE5" w14:textId="77777777" w:rsidR="005D0CF1" w:rsidRDefault="00205307">
      <w:pPr>
        <w:ind w:left="567" w:right="-29" w:hanging="567"/>
      </w:pPr>
      <w:r>
        <w:rPr>
          <w:sz w:val="22"/>
          <w:szCs w:val="22"/>
          <w:lang w:eastAsia="sv-SE"/>
        </w:rPr>
        <w:t>3.</w:t>
      </w:r>
      <w:r>
        <w:rPr>
          <w:sz w:val="22"/>
          <w:szCs w:val="22"/>
          <w:lang w:eastAsia="sv-SE"/>
        </w:rPr>
        <w:tab/>
        <w:t xml:space="preserve">Hur du använder </w:t>
      </w:r>
      <w:proofErr w:type="spellStart"/>
      <w:r>
        <w:rPr>
          <w:sz w:val="22"/>
          <w:szCs w:val="22"/>
          <w:lang w:eastAsia="sv-SE"/>
        </w:rPr>
        <w:t>Neupro</w:t>
      </w:r>
      <w:proofErr w:type="spellEnd"/>
    </w:p>
    <w:p w14:paraId="32CCBBE6" w14:textId="77777777" w:rsidR="005D0CF1" w:rsidRDefault="00205307">
      <w:pPr>
        <w:ind w:left="567" w:right="-29" w:hanging="567"/>
      </w:pPr>
      <w:r>
        <w:rPr>
          <w:sz w:val="22"/>
          <w:szCs w:val="22"/>
          <w:lang w:eastAsia="sv-SE"/>
        </w:rPr>
        <w:t>4.</w:t>
      </w:r>
      <w:r>
        <w:rPr>
          <w:sz w:val="22"/>
          <w:szCs w:val="22"/>
          <w:lang w:eastAsia="sv-SE"/>
        </w:rPr>
        <w:tab/>
        <w:t>Eventuella biverkningar</w:t>
      </w:r>
    </w:p>
    <w:p w14:paraId="32CCBBE7" w14:textId="77777777" w:rsidR="005D0CF1" w:rsidRDefault="00205307">
      <w:pPr>
        <w:ind w:left="567" w:right="-29" w:hanging="567"/>
      </w:pPr>
      <w:r>
        <w:rPr>
          <w:sz w:val="22"/>
          <w:szCs w:val="22"/>
          <w:lang w:eastAsia="sv-SE"/>
        </w:rPr>
        <w:t>5.</w:t>
      </w:r>
      <w:r>
        <w:rPr>
          <w:sz w:val="22"/>
          <w:szCs w:val="22"/>
          <w:lang w:eastAsia="sv-SE"/>
        </w:rPr>
        <w:tab/>
        <w:t xml:space="preserve">Hur </w:t>
      </w:r>
      <w:proofErr w:type="spellStart"/>
      <w:r>
        <w:rPr>
          <w:sz w:val="22"/>
          <w:szCs w:val="22"/>
          <w:lang w:eastAsia="sv-SE"/>
        </w:rPr>
        <w:t>Neupro</w:t>
      </w:r>
      <w:proofErr w:type="spellEnd"/>
      <w:r>
        <w:rPr>
          <w:sz w:val="22"/>
          <w:szCs w:val="22"/>
          <w:lang w:eastAsia="sv-SE"/>
        </w:rPr>
        <w:t xml:space="preserve"> ska förvaras</w:t>
      </w:r>
    </w:p>
    <w:p w14:paraId="32CCBBE8" w14:textId="77777777" w:rsidR="005D0CF1" w:rsidRDefault="00205307">
      <w:pPr>
        <w:ind w:left="567" w:right="-29" w:hanging="567"/>
      </w:pPr>
      <w:r>
        <w:rPr>
          <w:sz w:val="22"/>
          <w:szCs w:val="22"/>
          <w:lang w:eastAsia="sv-SE"/>
        </w:rPr>
        <w:t>6.</w:t>
      </w:r>
      <w:r>
        <w:rPr>
          <w:sz w:val="22"/>
          <w:szCs w:val="22"/>
          <w:lang w:eastAsia="sv-SE"/>
        </w:rPr>
        <w:tab/>
        <w:t>Förpackningens innehåll och övriga upplysningar</w:t>
      </w:r>
    </w:p>
    <w:p w14:paraId="32CCBBE9" w14:textId="77777777" w:rsidR="005D0CF1" w:rsidRDefault="005D0CF1">
      <w:pPr>
        <w:ind w:right="-2"/>
        <w:rPr>
          <w:sz w:val="22"/>
          <w:szCs w:val="22"/>
          <w:lang w:eastAsia="sv-SE"/>
        </w:rPr>
      </w:pPr>
    </w:p>
    <w:p w14:paraId="32CCBBEA" w14:textId="77777777" w:rsidR="005D0CF1" w:rsidRDefault="005D0CF1">
      <w:pPr>
        <w:ind w:right="-2"/>
        <w:rPr>
          <w:sz w:val="22"/>
          <w:szCs w:val="22"/>
          <w:u w:val="single"/>
          <w:lang w:eastAsia="sv-SE"/>
        </w:rPr>
      </w:pPr>
    </w:p>
    <w:p w14:paraId="32CCBBEB" w14:textId="77777777" w:rsidR="005D0CF1" w:rsidRDefault="00205307">
      <w:pPr>
        <w:ind w:left="567" w:hanging="567"/>
      </w:pPr>
      <w:r>
        <w:rPr>
          <w:b/>
          <w:sz w:val="22"/>
          <w:szCs w:val="22"/>
        </w:rPr>
        <w:t>1.</w:t>
      </w:r>
      <w:r>
        <w:rPr>
          <w:b/>
          <w:sz w:val="22"/>
          <w:szCs w:val="22"/>
        </w:rPr>
        <w:tab/>
        <w:t xml:space="preserve">Vad </w:t>
      </w:r>
      <w:proofErr w:type="spellStart"/>
      <w:r>
        <w:rPr>
          <w:b/>
          <w:sz w:val="22"/>
          <w:szCs w:val="22"/>
        </w:rPr>
        <w:t>Neupro</w:t>
      </w:r>
      <w:proofErr w:type="spellEnd"/>
      <w:r>
        <w:rPr>
          <w:b/>
          <w:sz w:val="22"/>
          <w:szCs w:val="22"/>
        </w:rPr>
        <w:t xml:space="preserve"> är och vad det används för</w:t>
      </w:r>
    </w:p>
    <w:p w14:paraId="32CCBBEC" w14:textId="77777777" w:rsidR="005D0CF1" w:rsidRDefault="005D0CF1">
      <w:pPr>
        <w:ind w:right="-2"/>
        <w:rPr>
          <w:sz w:val="22"/>
          <w:szCs w:val="22"/>
        </w:rPr>
      </w:pPr>
    </w:p>
    <w:p w14:paraId="32CCBBED"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är</w:t>
      </w:r>
    </w:p>
    <w:p w14:paraId="32CCBBEE" w14:textId="77777777" w:rsidR="005D0CF1" w:rsidRDefault="00205307">
      <w:pPr>
        <w:ind w:right="-2"/>
      </w:pPr>
      <w:proofErr w:type="spellStart"/>
      <w:r>
        <w:rPr>
          <w:sz w:val="22"/>
          <w:szCs w:val="22"/>
        </w:rPr>
        <w:t>Neupro</w:t>
      </w:r>
      <w:proofErr w:type="spellEnd"/>
      <w:r>
        <w:rPr>
          <w:sz w:val="22"/>
          <w:szCs w:val="22"/>
        </w:rPr>
        <w:t xml:space="preserve"> innehåller den aktiva substansen </w:t>
      </w:r>
      <w:proofErr w:type="spellStart"/>
      <w:r>
        <w:rPr>
          <w:sz w:val="22"/>
          <w:szCs w:val="22"/>
        </w:rPr>
        <w:t>rotigotin</w:t>
      </w:r>
      <w:proofErr w:type="spellEnd"/>
      <w:r>
        <w:rPr>
          <w:sz w:val="22"/>
          <w:szCs w:val="22"/>
        </w:rPr>
        <w:t>.</w:t>
      </w:r>
    </w:p>
    <w:p w14:paraId="32CCBBEF" w14:textId="77777777" w:rsidR="005D0CF1" w:rsidRDefault="00205307">
      <w:pPr>
        <w:ind w:right="-2"/>
      </w:pPr>
      <w:r>
        <w:rPr>
          <w:sz w:val="22"/>
          <w:szCs w:val="22"/>
        </w:rPr>
        <w:t>Det tillhör en grupp av läkemedel som kallas ”</w:t>
      </w:r>
      <w:proofErr w:type="spellStart"/>
      <w:r>
        <w:rPr>
          <w:sz w:val="22"/>
          <w:szCs w:val="22"/>
        </w:rPr>
        <w:t>dopaminagonister</w:t>
      </w:r>
      <w:proofErr w:type="spellEnd"/>
      <w:r>
        <w:rPr>
          <w:sz w:val="22"/>
          <w:szCs w:val="22"/>
        </w:rPr>
        <w:t>”. Dopamin är en signalsubstans i hjärnan som är viktig för kroppens rörelser.</w:t>
      </w:r>
    </w:p>
    <w:p w14:paraId="32CCBBF0" w14:textId="77777777" w:rsidR="005D0CF1" w:rsidRDefault="005D0CF1">
      <w:pPr>
        <w:ind w:right="-2"/>
        <w:rPr>
          <w:sz w:val="22"/>
          <w:szCs w:val="22"/>
        </w:rPr>
      </w:pPr>
    </w:p>
    <w:p w14:paraId="32CCBBF1"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används för</w:t>
      </w:r>
    </w:p>
    <w:p w14:paraId="32CCBBF2" w14:textId="77777777" w:rsidR="005D0CF1" w:rsidRDefault="00205307">
      <w:pPr>
        <w:ind w:right="-2"/>
      </w:pPr>
      <w:proofErr w:type="spellStart"/>
      <w:r>
        <w:rPr>
          <w:sz w:val="22"/>
          <w:szCs w:val="22"/>
        </w:rPr>
        <w:t>Neupro</w:t>
      </w:r>
      <w:proofErr w:type="spellEnd"/>
      <w:r>
        <w:rPr>
          <w:sz w:val="22"/>
          <w:szCs w:val="22"/>
        </w:rPr>
        <w:t xml:space="preserve"> används hos vuxna för att behandla symtom och tecken på:</w:t>
      </w:r>
    </w:p>
    <w:p w14:paraId="32CCBBF3" w14:textId="77777777" w:rsidR="005D0CF1" w:rsidRDefault="00205307">
      <w:pPr>
        <w:numPr>
          <w:ilvl w:val="0"/>
          <w:numId w:val="12"/>
        </w:numPr>
        <w:ind w:left="567" w:right="-2" w:hanging="567"/>
      </w:pPr>
      <w:r>
        <w:rPr>
          <w:b/>
          <w:sz w:val="22"/>
          <w:szCs w:val="22"/>
        </w:rPr>
        <w:t xml:space="preserve">Parkinsons sjukdom – </w:t>
      </w:r>
      <w:proofErr w:type="spellStart"/>
      <w:r>
        <w:rPr>
          <w:sz w:val="22"/>
          <w:szCs w:val="22"/>
        </w:rPr>
        <w:t>Neupro</w:t>
      </w:r>
      <w:proofErr w:type="spellEnd"/>
      <w:r>
        <w:rPr>
          <w:sz w:val="22"/>
          <w:szCs w:val="22"/>
        </w:rPr>
        <w:t xml:space="preserve"> kan användas ensamt eller i kombination med ett annat läkemedel som kallas </w:t>
      </w:r>
      <w:proofErr w:type="spellStart"/>
      <w:r>
        <w:rPr>
          <w:sz w:val="22"/>
          <w:szCs w:val="22"/>
        </w:rPr>
        <w:t>levodopa</w:t>
      </w:r>
      <w:proofErr w:type="spellEnd"/>
    </w:p>
    <w:p w14:paraId="32CCBBF4" w14:textId="77777777" w:rsidR="005D0CF1" w:rsidRDefault="00205307">
      <w:pPr>
        <w:numPr>
          <w:ilvl w:val="0"/>
          <w:numId w:val="65"/>
        </w:numPr>
        <w:ind w:left="567" w:right="-2" w:hanging="567"/>
      </w:pPr>
      <w:r>
        <w:rPr>
          <w:b/>
          <w:sz w:val="22"/>
          <w:szCs w:val="22"/>
        </w:rPr>
        <w:t>Restless legs</w:t>
      </w:r>
      <w:r>
        <w:rPr>
          <w:sz w:val="22"/>
          <w:szCs w:val="22"/>
        </w:rPr>
        <w:t>-</w:t>
      </w:r>
      <w:r>
        <w:rPr>
          <w:b/>
          <w:sz w:val="22"/>
          <w:szCs w:val="22"/>
        </w:rPr>
        <w:t>syndrom</w:t>
      </w:r>
      <w:r>
        <w:rPr>
          <w:sz w:val="22"/>
          <w:szCs w:val="22"/>
        </w:rPr>
        <w:t xml:space="preserve"> (RLS, myrkrypningar i benen) - detta kan vara förknippat </w:t>
      </w:r>
      <w:r>
        <w:rPr>
          <w:sz w:val="22"/>
          <w:szCs w:val="22"/>
          <w:lang w:eastAsia="sv-SE"/>
        </w:rPr>
        <w:t xml:space="preserve">med en känsla av obehag i benen eller armarna, behov av att röra sig, sömnstörningar eller att man känner sig trött eller sömnig under dagen. Behandling med </w:t>
      </w:r>
      <w:proofErr w:type="spellStart"/>
      <w:r>
        <w:rPr>
          <w:sz w:val="22"/>
          <w:szCs w:val="22"/>
          <w:lang w:eastAsia="sv-SE"/>
        </w:rPr>
        <w:t>Neupro</w:t>
      </w:r>
      <w:proofErr w:type="spellEnd"/>
      <w:r>
        <w:rPr>
          <w:sz w:val="22"/>
          <w:szCs w:val="22"/>
          <w:lang w:eastAsia="sv-SE"/>
        </w:rPr>
        <w:t xml:space="preserve"> minskar dessa symtom eller förkortar deras varaktighet.</w:t>
      </w:r>
    </w:p>
    <w:p w14:paraId="32CCBBF5" w14:textId="77777777" w:rsidR="005D0CF1" w:rsidRDefault="005D0CF1">
      <w:pPr>
        <w:ind w:right="-2"/>
        <w:rPr>
          <w:sz w:val="22"/>
          <w:szCs w:val="22"/>
        </w:rPr>
      </w:pPr>
    </w:p>
    <w:p w14:paraId="32CCBBF6" w14:textId="77777777" w:rsidR="005D0CF1" w:rsidRDefault="005D0CF1">
      <w:pPr>
        <w:ind w:right="-2"/>
        <w:rPr>
          <w:sz w:val="22"/>
          <w:szCs w:val="22"/>
        </w:rPr>
      </w:pPr>
    </w:p>
    <w:p w14:paraId="32CCBBF7" w14:textId="77777777" w:rsidR="005D0CF1" w:rsidRDefault="00205307">
      <w:pPr>
        <w:ind w:left="567" w:hanging="567"/>
      </w:pPr>
      <w:r>
        <w:rPr>
          <w:b/>
          <w:sz w:val="22"/>
          <w:szCs w:val="22"/>
        </w:rPr>
        <w:t>2.</w:t>
      </w:r>
      <w:r>
        <w:rPr>
          <w:b/>
          <w:sz w:val="22"/>
          <w:szCs w:val="22"/>
        </w:rPr>
        <w:tab/>
        <w:t xml:space="preserve">Vad du behöver veta innan du använder </w:t>
      </w:r>
      <w:proofErr w:type="spellStart"/>
      <w:r>
        <w:rPr>
          <w:b/>
          <w:sz w:val="22"/>
          <w:szCs w:val="22"/>
        </w:rPr>
        <w:t>Neupro</w:t>
      </w:r>
      <w:proofErr w:type="spellEnd"/>
    </w:p>
    <w:p w14:paraId="32CCBBF8" w14:textId="77777777" w:rsidR="005D0CF1" w:rsidRDefault="005D0CF1">
      <w:pPr>
        <w:keepNext/>
        <w:keepLines/>
        <w:ind w:right="-2"/>
        <w:rPr>
          <w:b/>
          <w:sz w:val="22"/>
          <w:szCs w:val="22"/>
        </w:rPr>
      </w:pPr>
    </w:p>
    <w:p w14:paraId="32CCBBF9" w14:textId="77777777" w:rsidR="005D0CF1" w:rsidRDefault="00205307">
      <w:pPr>
        <w:keepNext/>
        <w:keepLines/>
      </w:pPr>
      <w:r>
        <w:rPr>
          <w:b/>
          <w:sz w:val="22"/>
          <w:szCs w:val="22"/>
        </w:rPr>
        <w:t xml:space="preserve">Använd inte </w:t>
      </w:r>
      <w:proofErr w:type="spellStart"/>
      <w:r>
        <w:rPr>
          <w:b/>
          <w:sz w:val="22"/>
          <w:szCs w:val="22"/>
        </w:rPr>
        <w:t>N</w:t>
      </w:r>
      <w:r>
        <w:rPr>
          <w:b/>
          <w:bCs/>
          <w:sz w:val="22"/>
          <w:szCs w:val="22"/>
        </w:rPr>
        <w:t>eupro</w:t>
      </w:r>
      <w:proofErr w:type="spellEnd"/>
      <w:r>
        <w:rPr>
          <w:b/>
          <w:bCs/>
          <w:sz w:val="22"/>
          <w:szCs w:val="22"/>
        </w:rPr>
        <w:t xml:space="preserve"> om:</w:t>
      </w:r>
    </w:p>
    <w:p w14:paraId="32CCBBFA" w14:textId="77777777" w:rsidR="005D0CF1" w:rsidRDefault="00205307">
      <w:pPr>
        <w:keepNext/>
        <w:keepLines/>
        <w:numPr>
          <w:ilvl w:val="0"/>
          <w:numId w:val="13"/>
        </w:numPr>
        <w:ind w:left="567" w:hanging="567"/>
      </w:pPr>
      <w:r>
        <w:rPr>
          <w:sz w:val="22"/>
          <w:szCs w:val="22"/>
          <w:lang w:eastAsia="sv-SE"/>
        </w:rPr>
        <w:t xml:space="preserve">du är </w:t>
      </w:r>
      <w:r>
        <w:rPr>
          <w:b/>
          <w:sz w:val="22"/>
          <w:szCs w:val="22"/>
          <w:lang w:eastAsia="sv-SE"/>
        </w:rPr>
        <w:t>allergisk</w:t>
      </w:r>
      <w:r>
        <w:rPr>
          <w:sz w:val="22"/>
          <w:szCs w:val="22"/>
          <w:lang w:eastAsia="sv-SE"/>
        </w:rPr>
        <w:t xml:space="preserve"> mot </w:t>
      </w:r>
      <w:proofErr w:type="spellStart"/>
      <w:r>
        <w:rPr>
          <w:b/>
          <w:sz w:val="22"/>
          <w:szCs w:val="22"/>
          <w:lang w:eastAsia="sv-SE"/>
        </w:rPr>
        <w:t>rotigotin</w:t>
      </w:r>
      <w:proofErr w:type="spellEnd"/>
      <w:r>
        <w:rPr>
          <w:sz w:val="22"/>
          <w:szCs w:val="22"/>
          <w:lang w:eastAsia="sv-SE"/>
        </w:rPr>
        <w:t xml:space="preserve"> eller något </w:t>
      </w:r>
      <w:r>
        <w:rPr>
          <w:b/>
          <w:sz w:val="22"/>
          <w:szCs w:val="22"/>
          <w:lang w:eastAsia="sv-SE"/>
        </w:rPr>
        <w:t>annat innehållsämne</w:t>
      </w:r>
      <w:r>
        <w:rPr>
          <w:sz w:val="22"/>
          <w:szCs w:val="22"/>
          <w:lang w:eastAsia="sv-SE"/>
        </w:rPr>
        <w:t xml:space="preserve"> i</w:t>
      </w:r>
      <w:r>
        <w:rPr>
          <w:sz w:val="22"/>
          <w:szCs w:val="22"/>
        </w:rPr>
        <w:t xml:space="preserve"> detta läkemedel (anges i avsnitt 6</w:t>
      </w:r>
      <w:r>
        <w:rPr>
          <w:b/>
          <w:sz w:val="22"/>
          <w:szCs w:val="22"/>
        </w:rPr>
        <w:t>)</w:t>
      </w:r>
    </w:p>
    <w:p w14:paraId="32CCBBFB" w14:textId="77777777" w:rsidR="005D0CF1" w:rsidRDefault="00205307">
      <w:pPr>
        <w:numPr>
          <w:ilvl w:val="0"/>
          <w:numId w:val="13"/>
        </w:numPr>
        <w:ind w:left="567" w:hanging="567"/>
      </w:pPr>
      <w:r>
        <w:rPr>
          <w:sz w:val="22"/>
          <w:szCs w:val="22"/>
        </w:rPr>
        <w:t>du behöver genomgå en undersökning med</w:t>
      </w:r>
      <w:r>
        <w:rPr>
          <w:b/>
          <w:sz w:val="22"/>
          <w:szCs w:val="22"/>
        </w:rPr>
        <w:t xml:space="preserve"> magnetisk resonanstomografi</w:t>
      </w:r>
      <w:r>
        <w:rPr>
          <w:sz w:val="22"/>
          <w:szCs w:val="22"/>
        </w:rPr>
        <w:t xml:space="preserve"> (MRT) (bilder på insidan av kroppen för att ställa diagnos. Bilderna skapas med hjälp av magnetisk energi </w:t>
      </w:r>
      <w:proofErr w:type="gramStart"/>
      <w:r>
        <w:rPr>
          <w:sz w:val="22"/>
          <w:szCs w:val="22"/>
        </w:rPr>
        <w:t>istället</w:t>
      </w:r>
      <w:proofErr w:type="gramEnd"/>
      <w:r>
        <w:rPr>
          <w:sz w:val="22"/>
          <w:szCs w:val="22"/>
        </w:rPr>
        <w:t xml:space="preserve"> för röntgenstrålar)</w:t>
      </w:r>
    </w:p>
    <w:p w14:paraId="32CCBBFC" w14:textId="77777777" w:rsidR="005D0CF1" w:rsidRDefault="00205307">
      <w:pPr>
        <w:numPr>
          <w:ilvl w:val="0"/>
          <w:numId w:val="13"/>
        </w:numPr>
        <w:ind w:left="567" w:hanging="567"/>
      </w:pPr>
      <w:r>
        <w:rPr>
          <w:sz w:val="22"/>
          <w:szCs w:val="22"/>
        </w:rPr>
        <w:t xml:space="preserve">du behöver </w:t>
      </w:r>
      <w:proofErr w:type="spellStart"/>
      <w:r>
        <w:rPr>
          <w:b/>
          <w:sz w:val="22"/>
          <w:szCs w:val="22"/>
        </w:rPr>
        <w:t>elkonvertering</w:t>
      </w:r>
      <w:proofErr w:type="spellEnd"/>
      <w:r>
        <w:rPr>
          <w:sz w:val="22"/>
          <w:szCs w:val="22"/>
        </w:rPr>
        <w:t xml:space="preserve"> (specifik behandling av onormala hjärtslag). </w:t>
      </w:r>
    </w:p>
    <w:p w14:paraId="32CCBBFD" w14:textId="77777777" w:rsidR="005D0CF1" w:rsidRDefault="005D0CF1">
      <w:pPr>
        <w:ind w:right="-2"/>
        <w:rPr>
          <w:sz w:val="22"/>
          <w:szCs w:val="22"/>
        </w:rPr>
      </w:pPr>
    </w:p>
    <w:p w14:paraId="32CCBBFE" w14:textId="77777777" w:rsidR="005D0CF1" w:rsidRDefault="00205307">
      <w:pPr>
        <w:ind w:right="-2"/>
      </w:pPr>
      <w:r>
        <w:rPr>
          <w:sz w:val="22"/>
          <w:szCs w:val="22"/>
        </w:rPr>
        <w:t xml:space="preserve">Du måste ta bort </w:t>
      </w:r>
      <w:proofErr w:type="spellStart"/>
      <w:r>
        <w:rPr>
          <w:sz w:val="22"/>
          <w:szCs w:val="22"/>
        </w:rPr>
        <w:t>Neupro</w:t>
      </w:r>
      <w:proofErr w:type="spellEnd"/>
      <w:r>
        <w:rPr>
          <w:sz w:val="22"/>
          <w:szCs w:val="22"/>
        </w:rPr>
        <w:t xml:space="preserve">-plåstret precis före du genomgår magnetisk resonanstomografi (MRT) eller </w:t>
      </w:r>
      <w:proofErr w:type="spellStart"/>
      <w:r>
        <w:rPr>
          <w:sz w:val="22"/>
          <w:szCs w:val="22"/>
        </w:rPr>
        <w:t>elkonvertering</w:t>
      </w:r>
      <w:proofErr w:type="spellEnd"/>
      <w:r>
        <w:rPr>
          <w:sz w:val="22"/>
          <w:szCs w:val="22"/>
        </w:rPr>
        <w:t xml:space="preserve"> för att undvika brännskador på huden eftersom plåstret innehåller aluminium. Du kan sätta på ett nytt plåster efteråt.</w:t>
      </w:r>
    </w:p>
    <w:p w14:paraId="32CCBBFF" w14:textId="77777777" w:rsidR="005D0CF1" w:rsidRDefault="005D0CF1">
      <w:pPr>
        <w:ind w:right="-2"/>
        <w:rPr>
          <w:sz w:val="22"/>
          <w:szCs w:val="22"/>
        </w:rPr>
      </w:pPr>
    </w:p>
    <w:p w14:paraId="32CCBC00" w14:textId="77777777" w:rsidR="005D0CF1" w:rsidRDefault="00205307">
      <w:pPr>
        <w:ind w:right="-2"/>
      </w:pPr>
      <w:r>
        <w:rPr>
          <w:sz w:val="22"/>
          <w:szCs w:val="22"/>
        </w:rPr>
        <w:lastRenderedPageBreak/>
        <w:t xml:space="preserve">Om något av ovanstående stämmer in på dig, använd inte </w:t>
      </w:r>
      <w:proofErr w:type="spellStart"/>
      <w:r>
        <w:rPr>
          <w:sz w:val="22"/>
          <w:szCs w:val="22"/>
        </w:rPr>
        <w:t>Neupro</w:t>
      </w:r>
      <w:proofErr w:type="spellEnd"/>
      <w:r>
        <w:rPr>
          <w:sz w:val="22"/>
          <w:szCs w:val="22"/>
        </w:rPr>
        <w:t>. Om du är osäker på detta, tala först med läkare, apotekspersonal eller sjuksköterska.</w:t>
      </w:r>
    </w:p>
    <w:p w14:paraId="32CCBC01" w14:textId="77777777" w:rsidR="005D0CF1" w:rsidRDefault="005D0CF1">
      <w:pPr>
        <w:ind w:right="-2"/>
        <w:rPr>
          <w:sz w:val="22"/>
          <w:szCs w:val="22"/>
        </w:rPr>
      </w:pPr>
    </w:p>
    <w:p w14:paraId="32CCBC02" w14:textId="77777777" w:rsidR="005D0CF1" w:rsidRDefault="00205307">
      <w:pPr>
        <w:ind w:right="-2"/>
      </w:pPr>
      <w:r>
        <w:rPr>
          <w:b/>
          <w:sz w:val="22"/>
          <w:szCs w:val="22"/>
        </w:rPr>
        <w:t>Varningar och försiktighet</w:t>
      </w:r>
    </w:p>
    <w:p w14:paraId="32CCBC03" w14:textId="77777777" w:rsidR="005D0CF1" w:rsidRDefault="00205307">
      <w:pPr>
        <w:ind w:right="-2"/>
      </w:pPr>
      <w:r>
        <w:rPr>
          <w:sz w:val="22"/>
          <w:szCs w:val="22"/>
        </w:rPr>
        <w:t xml:space="preserve">Tala med läkare, apotekspersonal eller sjuksköterska innan du använder </w:t>
      </w:r>
      <w:proofErr w:type="spellStart"/>
      <w:r>
        <w:rPr>
          <w:sz w:val="22"/>
          <w:szCs w:val="22"/>
        </w:rPr>
        <w:t>Neupro</w:t>
      </w:r>
      <w:proofErr w:type="spellEnd"/>
      <w:r>
        <w:rPr>
          <w:sz w:val="22"/>
          <w:szCs w:val="22"/>
        </w:rPr>
        <w:t>. Anledningen är att:</w:t>
      </w:r>
    </w:p>
    <w:p w14:paraId="32CCBC04" w14:textId="77777777" w:rsidR="005D0CF1" w:rsidRDefault="00205307">
      <w:pPr>
        <w:keepNext/>
        <w:keepLines/>
        <w:numPr>
          <w:ilvl w:val="0"/>
          <w:numId w:val="24"/>
        </w:numPr>
        <w:ind w:left="567" w:hanging="567"/>
      </w:pPr>
      <w:r>
        <w:rPr>
          <w:sz w:val="22"/>
          <w:szCs w:val="22"/>
        </w:rPr>
        <w:t xml:space="preserve">ditt </w:t>
      </w:r>
      <w:r>
        <w:rPr>
          <w:b/>
          <w:sz w:val="22"/>
          <w:szCs w:val="22"/>
        </w:rPr>
        <w:t>blodtryck</w:t>
      </w:r>
      <w:r>
        <w:rPr>
          <w:sz w:val="22"/>
          <w:szCs w:val="22"/>
        </w:rPr>
        <w:t xml:space="preserve"> behöver kontrolleras regelbundet när du använder </w:t>
      </w:r>
      <w:proofErr w:type="spellStart"/>
      <w:r>
        <w:rPr>
          <w:sz w:val="22"/>
          <w:szCs w:val="22"/>
        </w:rPr>
        <w:t>Neupro</w:t>
      </w:r>
      <w:proofErr w:type="spellEnd"/>
      <w:r>
        <w:rPr>
          <w:sz w:val="22"/>
          <w:szCs w:val="22"/>
        </w:rPr>
        <w:t xml:space="preserve">, särskilt i början av behandlingen. </w:t>
      </w:r>
      <w:proofErr w:type="spellStart"/>
      <w:r>
        <w:rPr>
          <w:sz w:val="22"/>
          <w:szCs w:val="22"/>
        </w:rPr>
        <w:t>Neupro</w:t>
      </w:r>
      <w:proofErr w:type="spellEnd"/>
      <w:r>
        <w:rPr>
          <w:sz w:val="22"/>
          <w:szCs w:val="22"/>
        </w:rPr>
        <w:t xml:space="preserve"> kan påverka ditt blodtryck.</w:t>
      </w:r>
    </w:p>
    <w:p w14:paraId="32CCBC05" w14:textId="77777777" w:rsidR="005D0CF1" w:rsidRDefault="00205307">
      <w:pPr>
        <w:keepNext/>
        <w:keepLines/>
        <w:numPr>
          <w:ilvl w:val="0"/>
          <w:numId w:val="24"/>
        </w:numPr>
        <w:ind w:left="567" w:hanging="567"/>
      </w:pPr>
      <w:r>
        <w:rPr>
          <w:sz w:val="22"/>
          <w:szCs w:val="22"/>
        </w:rPr>
        <w:t>dina</w:t>
      </w:r>
      <w:r>
        <w:rPr>
          <w:b/>
          <w:sz w:val="22"/>
          <w:szCs w:val="22"/>
        </w:rPr>
        <w:t xml:space="preserve"> ögon</w:t>
      </w:r>
      <w:r>
        <w:rPr>
          <w:sz w:val="22"/>
          <w:szCs w:val="22"/>
        </w:rPr>
        <w:t xml:space="preserve"> behöver kontrolleras regelbundet när du använder </w:t>
      </w:r>
      <w:proofErr w:type="spellStart"/>
      <w:r>
        <w:rPr>
          <w:sz w:val="22"/>
          <w:szCs w:val="22"/>
        </w:rPr>
        <w:t>Neupro</w:t>
      </w:r>
      <w:proofErr w:type="spellEnd"/>
      <w:r>
        <w:rPr>
          <w:sz w:val="22"/>
          <w:szCs w:val="22"/>
        </w:rPr>
        <w:t>. Om du märker några problem med synen mellan undersökningarna ska du omedelbart kontakta din läkare.</w:t>
      </w:r>
    </w:p>
    <w:p w14:paraId="32CCBC06" w14:textId="77777777" w:rsidR="005D0CF1" w:rsidRDefault="00205307">
      <w:pPr>
        <w:numPr>
          <w:ilvl w:val="0"/>
          <w:numId w:val="24"/>
        </w:numPr>
        <w:ind w:left="567" w:hanging="567"/>
      </w:pPr>
      <w:r>
        <w:rPr>
          <w:sz w:val="22"/>
          <w:szCs w:val="22"/>
        </w:rPr>
        <w:t xml:space="preserve">om du har allvarliga </w:t>
      </w:r>
      <w:r>
        <w:rPr>
          <w:b/>
          <w:sz w:val="22"/>
          <w:szCs w:val="22"/>
        </w:rPr>
        <w:t>problem med levern</w:t>
      </w:r>
      <w:r>
        <w:rPr>
          <w:sz w:val="22"/>
          <w:szCs w:val="22"/>
        </w:rPr>
        <w:t xml:space="preserve"> kan läkaren behöva ändra dosen. Kontakta omedelbart din läkare om dina leverproblem förvärras under behandlingen.</w:t>
      </w:r>
    </w:p>
    <w:p w14:paraId="32CCBC07" w14:textId="77777777" w:rsidR="005D0CF1" w:rsidRDefault="00205307">
      <w:pPr>
        <w:numPr>
          <w:ilvl w:val="0"/>
          <w:numId w:val="24"/>
        </w:numPr>
        <w:ind w:left="567" w:hanging="567"/>
      </w:pPr>
      <w:r>
        <w:rPr>
          <w:sz w:val="22"/>
          <w:szCs w:val="22"/>
        </w:rPr>
        <w:t xml:space="preserve">du kan få </w:t>
      </w:r>
      <w:r>
        <w:rPr>
          <w:b/>
          <w:sz w:val="22"/>
          <w:szCs w:val="22"/>
        </w:rPr>
        <w:t>hudproblem</w:t>
      </w:r>
      <w:r>
        <w:rPr>
          <w:sz w:val="22"/>
          <w:szCs w:val="22"/>
        </w:rPr>
        <w:t xml:space="preserve"> orsakade av plåstret – se ”</w:t>
      </w:r>
      <w:r>
        <w:rPr>
          <w:b/>
          <w:sz w:val="22"/>
          <w:szCs w:val="22"/>
        </w:rPr>
        <w:t>Hudproblem orsakade av plåstret</w:t>
      </w:r>
      <w:r>
        <w:rPr>
          <w:sz w:val="22"/>
          <w:szCs w:val="22"/>
        </w:rPr>
        <w:t>” i avsnitt 4.</w:t>
      </w:r>
    </w:p>
    <w:p w14:paraId="32CCBC08" w14:textId="77777777" w:rsidR="005D0CF1" w:rsidRDefault="00205307">
      <w:pPr>
        <w:numPr>
          <w:ilvl w:val="0"/>
          <w:numId w:val="24"/>
        </w:numPr>
        <w:ind w:left="567" w:hanging="567"/>
        <w:rPr>
          <w:sz w:val="22"/>
        </w:rPr>
      </w:pPr>
      <w:r>
        <w:rPr>
          <w:sz w:val="22"/>
          <w:szCs w:val="22"/>
        </w:rPr>
        <w:t xml:space="preserve">du kan </w:t>
      </w:r>
      <w:r>
        <w:rPr>
          <w:b/>
          <w:sz w:val="22"/>
          <w:szCs w:val="22"/>
        </w:rPr>
        <w:t>känna dig väldigt sömnig eller somna plötsligt</w:t>
      </w:r>
      <w:r>
        <w:rPr>
          <w:sz w:val="22"/>
          <w:szCs w:val="22"/>
        </w:rPr>
        <w:t xml:space="preserve"> – se ”</w:t>
      </w:r>
      <w:r>
        <w:rPr>
          <w:b/>
          <w:sz w:val="22"/>
          <w:szCs w:val="22"/>
          <w:lang w:eastAsia="sv-SE"/>
        </w:rPr>
        <w:t>Körförmåga och användning av maskiner”</w:t>
      </w:r>
      <w:r>
        <w:rPr>
          <w:sz w:val="22"/>
          <w:szCs w:val="22"/>
          <w:lang w:eastAsia="sv-SE"/>
        </w:rPr>
        <w:t xml:space="preserve"> i avsnitt 2.</w:t>
      </w:r>
    </w:p>
    <w:p w14:paraId="32CCBC09" w14:textId="77777777" w:rsidR="005D0CF1" w:rsidRDefault="00205307">
      <w:pPr>
        <w:numPr>
          <w:ilvl w:val="0"/>
          <w:numId w:val="24"/>
        </w:numPr>
        <w:ind w:left="567" w:hanging="567"/>
      </w:pPr>
      <w:r>
        <w:rPr>
          <w:bCs/>
          <w:sz w:val="22"/>
          <w:szCs w:val="22"/>
        </w:rPr>
        <w:t>du kan få ofrivilliga muskelsammandragningar som orsakar onormala, ofta upprepade rörelser eller kroppsställningar (</w:t>
      </w:r>
      <w:proofErr w:type="spellStart"/>
      <w:r>
        <w:rPr>
          <w:bCs/>
          <w:sz w:val="22"/>
          <w:szCs w:val="22"/>
        </w:rPr>
        <w:t>dystoni</w:t>
      </w:r>
      <w:proofErr w:type="spellEnd"/>
      <w:r>
        <w:rPr>
          <w:bCs/>
          <w:sz w:val="22"/>
          <w:szCs w:val="22"/>
        </w:rPr>
        <w:t xml:space="preserve">), onormal ställning eller ryggböjning i sidled (även kallat </w:t>
      </w:r>
      <w:proofErr w:type="spellStart"/>
      <w:r>
        <w:rPr>
          <w:bCs/>
          <w:sz w:val="22"/>
          <w:szCs w:val="22"/>
        </w:rPr>
        <w:t>pleurototonus</w:t>
      </w:r>
      <w:proofErr w:type="spellEnd"/>
      <w:r>
        <w:rPr>
          <w:bCs/>
          <w:sz w:val="22"/>
          <w:szCs w:val="22"/>
        </w:rPr>
        <w:t xml:space="preserve"> eller Pisa-syndrom). Om detta händer kan din läkare vilja justera din medicinering.</w:t>
      </w:r>
    </w:p>
    <w:p w14:paraId="32CCBC0A" w14:textId="77777777" w:rsidR="005D0CF1" w:rsidRDefault="00205307">
      <w:pPr>
        <w:numPr>
          <w:ilvl w:val="0"/>
          <w:numId w:val="24"/>
        </w:numPr>
        <w:ind w:left="567" w:right="-2" w:hanging="567"/>
      </w:pPr>
      <w:r>
        <w:rPr>
          <w:sz w:val="22"/>
          <w:szCs w:val="22"/>
        </w:rPr>
        <w:t xml:space="preserve">dina symtom på </w:t>
      </w:r>
      <w:r>
        <w:rPr>
          <w:b/>
          <w:sz w:val="22"/>
          <w:szCs w:val="22"/>
          <w:lang w:eastAsia="sv-SE"/>
        </w:rPr>
        <w:t>restless legs</w:t>
      </w:r>
      <w:r>
        <w:rPr>
          <w:sz w:val="22"/>
          <w:szCs w:val="22"/>
          <w:lang w:eastAsia="sv-SE"/>
        </w:rPr>
        <w:t>-</w:t>
      </w:r>
      <w:r>
        <w:rPr>
          <w:b/>
          <w:sz w:val="22"/>
          <w:szCs w:val="22"/>
          <w:lang w:eastAsia="sv-SE"/>
        </w:rPr>
        <w:t>syndrom</w:t>
      </w:r>
      <w:r>
        <w:rPr>
          <w:sz w:val="22"/>
          <w:szCs w:val="22"/>
          <w:lang w:eastAsia="sv-SE"/>
        </w:rPr>
        <w:t xml:space="preserve"> kan starta tidigare än vanligt, vara kraftigare och omfatta andra kroppsdelar. Om du upplever sådana symptom antingen före eller efter behandlingen med </w:t>
      </w:r>
      <w:proofErr w:type="spellStart"/>
      <w:r>
        <w:rPr>
          <w:sz w:val="22"/>
          <w:szCs w:val="22"/>
          <w:lang w:eastAsia="sv-SE"/>
        </w:rPr>
        <w:t>Neupro</w:t>
      </w:r>
      <w:proofErr w:type="spellEnd"/>
      <w:r>
        <w:rPr>
          <w:sz w:val="22"/>
          <w:szCs w:val="22"/>
          <w:lang w:eastAsia="sv-SE"/>
        </w:rPr>
        <w:t xml:space="preserve"> påbörjats, kontakta din läkare eftersom behandlingen kan behöva justeras.</w:t>
      </w:r>
    </w:p>
    <w:p w14:paraId="32CCBC0B" w14:textId="77777777" w:rsidR="005D0CF1" w:rsidRDefault="005D0CF1">
      <w:pPr>
        <w:ind w:right="-2"/>
        <w:rPr>
          <w:sz w:val="22"/>
          <w:szCs w:val="22"/>
        </w:rPr>
      </w:pPr>
    </w:p>
    <w:p w14:paraId="32CCBC0C" w14:textId="77777777" w:rsidR="005D0CF1" w:rsidRDefault="00205307">
      <w:bookmarkStart w:id="40" w:name="_Hlk58944369"/>
      <w:r>
        <w:rPr>
          <w:sz w:val="22"/>
          <w:szCs w:val="22"/>
          <w:lang w:eastAsia="de-DE"/>
        </w:rPr>
        <w:t xml:space="preserve">Läkemedel som används vid behandling av Parkinsons sjukdom eller restless legs-syndrom bör trappas ned eller sättas ut gradvis. </w:t>
      </w:r>
      <w:bookmarkStart w:id="41" w:name="_Hlk58944389"/>
      <w:bookmarkEnd w:id="40"/>
      <w:r>
        <w:rPr>
          <w:sz w:val="22"/>
          <w:szCs w:val="22"/>
          <w:lang w:eastAsia="de-DE"/>
        </w:rPr>
        <w:t xml:space="preserve">Tala om för din läkare om du upplever symtom som depression, ångest, trötthet, svettning eller smärta efter att ha avslutat behandlingen eller trappat ned dosen av </w:t>
      </w:r>
      <w:proofErr w:type="spellStart"/>
      <w:r>
        <w:rPr>
          <w:sz w:val="22"/>
          <w:szCs w:val="22"/>
          <w:lang w:eastAsia="de-DE"/>
        </w:rPr>
        <w:t>Neupro</w:t>
      </w:r>
      <w:proofErr w:type="spellEnd"/>
      <w:r>
        <w:rPr>
          <w:sz w:val="22"/>
          <w:szCs w:val="22"/>
          <w:lang w:eastAsia="de-DE"/>
        </w:rPr>
        <w:t>.</w:t>
      </w:r>
      <w:bookmarkEnd w:id="41"/>
    </w:p>
    <w:p w14:paraId="32CCBC0D" w14:textId="77777777" w:rsidR="005D0CF1" w:rsidRDefault="005D0CF1">
      <w:pPr>
        <w:ind w:right="-2"/>
        <w:rPr>
          <w:sz w:val="22"/>
          <w:szCs w:val="22"/>
          <w:lang w:eastAsia="de-DE"/>
        </w:rPr>
      </w:pPr>
    </w:p>
    <w:p w14:paraId="32CCBC0E" w14:textId="77777777" w:rsidR="005D0CF1" w:rsidRDefault="00205307">
      <w:pPr>
        <w:ind w:right="-2"/>
      </w:pPr>
      <w:r>
        <w:rPr>
          <w:b/>
          <w:sz w:val="22"/>
          <w:szCs w:val="22"/>
        </w:rPr>
        <w:t>Medvetslöshet kan inträffa</w:t>
      </w:r>
    </w:p>
    <w:p w14:paraId="32CCBC0F"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BC10" w14:textId="77777777" w:rsidR="005D0CF1" w:rsidRDefault="005D0CF1">
      <w:pPr>
        <w:ind w:right="-2"/>
        <w:rPr>
          <w:sz w:val="22"/>
          <w:szCs w:val="22"/>
        </w:rPr>
      </w:pPr>
    </w:p>
    <w:p w14:paraId="32CCBC11" w14:textId="77777777" w:rsidR="005D0CF1" w:rsidRDefault="00205307">
      <w:pPr>
        <w:ind w:right="-2"/>
      </w:pPr>
      <w:r>
        <w:rPr>
          <w:b/>
          <w:sz w:val="22"/>
          <w:szCs w:val="22"/>
        </w:rPr>
        <w:t>Ändringar av beteende och onormalt tänkande</w:t>
      </w:r>
    </w:p>
    <w:p w14:paraId="32CCBC12" w14:textId="77777777" w:rsidR="005D0CF1" w:rsidRDefault="00205307">
      <w:pPr>
        <w:ind w:right="-2"/>
      </w:pPr>
      <w:proofErr w:type="spellStart"/>
      <w:r>
        <w:rPr>
          <w:sz w:val="22"/>
          <w:szCs w:val="22"/>
        </w:rPr>
        <w:t>Neupro</w:t>
      </w:r>
      <w:proofErr w:type="spellEnd"/>
      <w:r>
        <w:rPr>
          <w:sz w:val="22"/>
          <w:szCs w:val="22"/>
        </w:rPr>
        <w:t xml:space="preserve"> kan orsaka biverkningar som ändrar ditt beteende (hur du agerar). 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Detta för att din familj eller vårdare ska kunna berätta för dig eller din läkare om de är oroliga över förändringar av ditt beteende.</w:t>
      </w:r>
    </w:p>
    <w:p w14:paraId="32CCBC13" w14:textId="77777777" w:rsidR="005D0CF1" w:rsidRDefault="005D0CF1">
      <w:pPr>
        <w:ind w:right="-2"/>
        <w:rPr>
          <w:sz w:val="22"/>
          <w:szCs w:val="22"/>
        </w:rPr>
      </w:pPr>
    </w:p>
    <w:p w14:paraId="32CCBC14" w14:textId="77777777" w:rsidR="005D0CF1" w:rsidRDefault="00205307">
      <w:pPr>
        <w:ind w:right="-2"/>
      </w:pPr>
      <w:r>
        <w:rPr>
          <w:sz w:val="22"/>
          <w:szCs w:val="22"/>
        </w:rPr>
        <w:t>Dessa inkluderar:</w:t>
      </w:r>
    </w:p>
    <w:p w14:paraId="32CCBC15" w14:textId="77777777" w:rsidR="005D0CF1" w:rsidRDefault="00205307">
      <w:pPr>
        <w:numPr>
          <w:ilvl w:val="0"/>
          <w:numId w:val="80"/>
        </w:numPr>
        <w:ind w:left="567" w:right="-2" w:hanging="567"/>
      </w:pPr>
      <w:r>
        <w:rPr>
          <w:sz w:val="22"/>
          <w:szCs w:val="22"/>
          <w:lang w:eastAsia="sv-SE"/>
        </w:rPr>
        <w:t xml:space="preserve">begär efter höga doser av </w:t>
      </w:r>
      <w:proofErr w:type="spellStart"/>
      <w:r>
        <w:rPr>
          <w:sz w:val="22"/>
          <w:szCs w:val="22"/>
          <w:lang w:eastAsia="sv-SE"/>
        </w:rPr>
        <w:t>Neupro</w:t>
      </w:r>
      <w:proofErr w:type="spellEnd"/>
      <w:r>
        <w:rPr>
          <w:sz w:val="22"/>
          <w:szCs w:val="22"/>
          <w:lang w:eastAsia="sv-SE"/>
        </w:rPr>
        <w:t xml:space="preserve"> eller andra läkemedel som används för att behandla Parkinsons sjukdom och restless legs-syndrom</w:t>
      </w:r>
    </w:p>
    <w:p w14:paraId="32CCBC16" w14:textId="77777777" w:rsidR="005D0CF1" w:rsidRDefault="00205307">
      <w:pPr>
        <w:numPr>
          <w:ilvl w:val="0"/>
          <w:numId w:val="80"/>
        </w:numPr>
        <w:ind w:left="567" w:right="-2" w:hanging="567"/>
      </w:pPr>
      <w:r>
        <w:rPr>
          <w:sz w:val="22"/>
          <w:szCs w:val="22"/>
        </w:rPr>
        <w:t>ovanliga drifter eller begär som du inte kan motstå och som kan skada dig eller andra – symtomen ses huvudsakligen hos patienter med Parkinsons sjukdom</w:t>
      </w:r>
    </w:p>
    <w:p w14:paraId="32CCBC17" w14:textId="77777777" w:rsidR="005D0CF1" w:rsidRDefault="00205307">
      <w:pPr>
        <w:numPr>
          <w:ilvl w:val="0"/>
          <w:numId w:val="80"/>
        </w:numPr>
        <w:ind w:left="567" w:right="-2" w:hanging="567"/>
      </w:pPr>
      <w:r>
        <w:rPr>
          <w:sz w:val="22"/>
          <w:szCs w:val="22"/>
        </w:rPr>
        <w:t>onormalt tänkande eller beteende – de flesta av dessa symtom inträffar oftare hos patienter med Parkinsons sjukdom</w:t>
      </w:r>
    </w:p>
    <w:p w14:paraId="32CCBC18" w14:textId="77777777" w:rsidR="005D0CF1" w:rsidRDefault="005D0CF1">
      <w:pPr>
        <w:ind w:right="-2"/>
        <w:rPr>
          <w:sz w:val="22"/>
          <w:szCs w:val="22"/>
        </w:rPr>
      </w:pPr>
    </w:p>
    <w:p w14:paraId="32CCBC19" w14:textId="77777777" w:rsidR="005D0CF1" w:rsidRDefault="00205307">
      <w:pPr>
        <w:ind w:right="-2"/>
      </w:pPr>
      <w:r>
        <w:rPr>
          <w:sz w:val="22"/>
          <w:szCs w:val="22"/>
        </w:rPr>
        <w:t>Se ”</w:t>
      </w:r>
      <w:r>
        <w:rPr>
          <w:b/>
          <w:sz w:val="22"/>
          <w:szCs w:val="22"/>
        </w:rPr>
        <w:t>Ändringar av ditt beteende och onormalt tänkande”</w:t>
      </w:r>
      <w:r>
        <w:rPr>
          <w:sz w:val="22"/>
          <w:szCs w:val="22"/>
        </w:rPr>
        <w:t xml:space="preserve"> i avsnitt 4 för mer information.</w:t>
      </w:r>
    </w:p>
    <w:p w14:paraId="32CCBC1A" w14:textId="77777777" w:rsidR="005D0CF1" w:rsidRDefault="005D0CF1">
      <w:pPr>
        <w:rPr>
          <w:sz w:val="22"/>
          <w:szCs w:val="22"/>
        </w:rPr>
      </w:pPr>
    </w:p>
    <w:p w14:paraId="32CCBC1B" w14:textId="77777777" w:rsidR="005D0CF1" w:rsidRDefault="00205307">
      <w:pPr>
        <w:tabs>
          <w:tab w:val="left" w:pos="567"/>
        </w:tabs>
        <w:spacing w:line="260" w:lineRule="exact"/>
      </w:pPr>
      <w:r>
        <w:rPr>
          <w:rFonts w:eastAsia="Times New Roman"/>
          <w:b/>
          <w:sz w:val="22"/>
          <w:szCs w:val="22"/>
          <w:lang w:eastAsia="sv-SE"/>
        </w:rPr>
        <w:t>Barn och ungdomar</w:t>
      </w:r>
    </w:p>
    <w:p w14:paraId="32CCBC1C" w14:textId="77777777" w:rsidR="005D0CF1" w:rsidRDefault="00205307">
      <w:r>
        <w:rPr>
          <w:sz w:val="22"/>
          <w:szCs w:val="22"/>
        </w:rPr>
        <w:t xml:space="preserve">Ge </w:t>
      </w:r>
      <w:r>
        <w:rPr>
          <w:b/>
          <w:sz w:val="22"/>
          <w:szCs w:val="22"/>
        </w:rPr>
        <w:t>inte</w:t>
      </w:r>
      <w:r>
        <w:rPr>
          <w:sz w:val="22"/>
          <w:szCs w:val="22"/>
        </w:rPr>
        <w:t xml:space="preserve"> detta läkemedel till </w:t>
      </w:r>
      <w:r>
        <w:rPr>
          <w:b/>
          <w:sz w:val="22"/>
          <w:szCs w:val="22"/>
        </w:rPr>
        <w:t>barn</w:t>
      </w:r>
      <w:r>
        <w:rPr>
          <w:sz w:val="22"/>
          <w:szCs w:val="22"/>
        </w:rPr>
        <w:t xml:space="preserve"> under 18 år eftersom det inte är känt om det är säkert eller effektivt hos denna åldersgrupp.</w:t>
      </w:r>
    </w:p>
    <w:p w14:paraId="32CCBC1D" w14:textId="77777777" w:rsidR="005D0CF1" w:rsidRDefault="005D0CF1">
      <w:pPr>
        <w:ind w:right="-2"/>
        <w:rPr>
          <w:bCs/>
          <w:sz w:val="22"/>
          <w:szCs w:val="22"/>
        </w:rPr>
      </w:pPr>
    </w:p>
    <w:p w14:paraId="32CCBC1E" w14:textId="77777777" w:rsidR="005D0CF1" w:rsidRDefault="00205307">
      <w:pPr>
        <w:ind w:right="-2"/>
      </w:pPr>
      <w:r>
        <w:rPr>
          <w:b/>
          <w:sz w:val="22"/>
          <w:szCs w:val="22"/>
          <w:lang w:eastAsia="sv-SE"/>
        </w:rPr>
        <w:t xml:space="preserve">Andra läkemedel och </w:t>
      </w:r>
      <w:proofErr w:type="spellStart"/>
      <w:r>
        <w:rPr>
          <w:b/>
          <w:sz w:val="22"/>
          <w:szCs w:val="22"/>
          <w:lang w:eastAsia="sv-SE"/>
        </w:rPr>
        <w:t>Neupro</w:t>
      </w:r>
      <w:proofErr w:type="spellEnd"/>
    </w:p>
    <w:p w14:paraId="32CCBC1F" w14:textId="77777777" w:rsidR="005D0CF1" w:rsidRDefault="00205307">
      <w:pPr>
        <w:ind w:right="-2"/>
      </w:pPr>
      <w:r>
        <w:rPr>
          <w:sz w:val="22"/>
          <w:szCs w:val="22"/>
          <w:lang w:eastAsia="sv-SE"/>
        </w:rPr>
        <w:t>Tala om för läkare eller apotekspersonal om du tar, nyligen har tagit eller kan tänkas ta andra läkemedel. Detta inkluderar receptfria läkemedel och naturläkemedel.</w:t>
      </w:r>
    </w:p>
    <w:p w14:paraId="32CCBC20" w14:textId="77777777" w:rsidR="005D0CF1" w:rsidRDefault="005D0CF1">
      <w:pPr>
        <w:ind w:right="-2"/>
        <w:rPr>
          <w:sz w:val="22"/>
          <w:szCs w:val="22"/>
        </w:rPr>
      </w:pPr>
    </w:p>
    <w:p w14:paraId="32CCBC21" w14:textId="77777777" w:rsidR="005D0CF1" w:rsidRDefault="00205307">
      <w:pPr>
        <w:ind w:right="-2"/>
      </w:pPr>
      <w:r>
        <w:rPr>
          <w:sz w:val="22"/>
          <w:szCs w:val="22"/>
        </w:rPr>
        <w:t xml:space="preserve">Om du behandlas med </w:t>
      </w:r>
      <w:proofErr w:type="spellStart"/>
      <w:r>
        <w:rPr>
          <w:sz w:val="22"/>
          <w:szCs w:val="22"/>
        </w:rPr>
        <w:t>Neupro</w:t>
      </w:r>
      <w:proofErr w:type="spellEnd"/>
      <w:r>
        <w:rPr>
          <w:sz w:val="22"/>
          <w:szCs w:val="22"/>
        </w:rPr>
        <w:t xml:space="preserve"> och </w:t>
      </w:r>
      <w:proofErr w:type="spellStart"/>
      <w:r>
        <w:rPr>
          <w:sz w:val="22"/>
          <w:szCs w:val="22"/>
        </w:rPr>
        <w:t>levodopa</w:t>
      </w:r>
      <w:proofErr w:type="spellEnd"/>
      <w:r>
        <w:rPr>
          <w:sz w:val="22"/>
          <w:szCs w:val="22"/>
        </w:rPr>
        <w:t xml:space="preserve"> samtidigt kan vissa biverkningar bli allvarligare. Detta inkluderar syn- och hörselupplevelser som inte är verkliga (hallucinationer), rörelser som du inte kan kontrollera som har samband med Parkinsons sjukdom (</w:t>
      </w:r>
      <w:proofErr w:type="spellStart"/>
      <w:r>
        <w:rPr>
          <w:sz w:val="22"/>
          <w:szCs w:val="22"/>
        </w:rPr>
        <w:t>dyskinesi</w:t>
      </w:r>
      <w:proofErr w:type="spellEnd"/>
      <w:r>
        <w:rPr>
          <w:sz w:val="22"/>
          <w:szCs w:val="22"/>
        </w:rPr>
        <w:t>) samt svullnad i ben och fötter.</w:t>
      </w:r>
    </w:p>
    <w:p w14:paraId="32CCBC22" w14:textId="77777777" w:rsidR="005D0CF1" w:rsidRDefault="005D0CF1">
      <w:pPr>
        <w:ind w:right="-2"/>
        <w:rPr>
          <w:sz w:val="22"/>
          <w:szCs w:val="22"/>
          <w:lang w:eastAsia="sv-SE"/>
        </w:rPr>
      </w:pPr>
    </w:p>
    <w:p w14:paraId="32CCBC23" w14:textId="77777777" w:rsidR="005D0CF1" w:rsidRDefault="00205307">
      <w:pPr>
        <w:ind w:right="-2"/>
      </w:pPr>
      <w:r>
        <w:rPr>
          <w:sz w:val="22"/>
          <w:szCs w:val="22"/>
        </w:rPr>
        <w:t xml:space="preserve">Ta inte följande läkemedel medan du använder </w:t>
      </w:r>
      <w:proofErr w:type="spellStart"/>
      <w:r>
        <w:rPr>
          <w:sz w:val="22"/>
          <w:szCs w:val="22"/>
        </w:rPr>
        <w:t>Neupro</w:t>
      </w:r>
      <w:proofErr w:type="spellEnd"/>
      <w:r>
        <w:rPr>
          <w:sz w:val="22"/>
          <w:szCs w:val="22"/>
        </w:rPr>
        <w:t xml:space="preserve">, eftersom de kan minska effekten av </w:t>
      </w:r>
      <w:proofErr w:type="spellStart"/>
      <w:r>
        <w:rPr>
          <w:sz w:val="22"/>
          <w:szCs w:val="22"/>
        </w:rPr>
        <w:t>Neupro</w:t>
      </w:r>
      <w:proofErr w:type="spellEnd"/>
      <w:r>
        <w:rPr>
          <w:sz w:val="22"/>
          <w:szCs w:val="22"/>
        </w:rPr>
        <w:t>:</w:t>
      </w:r>
    </w:p>
    <w:p w14:paraId="32CCBC24" w14:textId="77777777" w:rsidR="005D0CF1" w:rsidRDefault="00205307">
      <w:pPr>
        <w:numPr>
          <w:ilvl w:val="0"/>
          <w:numId w:val="79"/>
        </w:numPr>
        <w:ind w:left="567" w:right="-2" w:hanging="567"/>
      </w:pPr>
      <w:r>
        <w:rPr>
          <w:sz w:val="22"/>
          <w:szCs w:val="22"/>
        </w:rPr>
        <w:t>antipsykotiska läkemedel - används för att behandla vissa psykiska sjukdomar</w:t>
      </w:r>
    </w:p>
    <w:p w14:paraId="32CCBC25" w14:textId="77777777" w:rsidR="005D0CF1" w:rsidRDefault="00205307">
      <w:pPr>
        <w:numPr>
          <w:ilvl w:val="0"/>
          <w:numId w:val="79"/>
        </w:numPr>
        <w:ind w:left="567" w:right="-2" w:hanging="567"/>
      </w:pPr>
      <w:proofErr w:type="spellStart"/>
      <w:r>
        <w:rPr>
          <w:sz w:val="22"/>
          <w:szCs w:val="22"/>
        </w:rPr>
        <w:t>metoklopramid</w:t>
      </w:r>
      <w:proofErr w:type="spellEnd"/>
      <w:r>
        <w:rPr>
          <w:sz w:val="22"/>
          <w:szCs w:val="22"/>
        </w:rPr>
        <w:t xml:space="preserve"> - används för att behandla illamående och kräkningar. </w:t>
      </w:r>
    </w:p>
    <w:p w14:paraId="32CCBC26" w14:textId="77777777" w:rsidR="005D0CF1" w:rsidRDefault="005D0CF1">
      <w:pPr>
        <w:ind w:right="-2"/>
        <w:rPr>
          <w:sz w:val="22"/>
          <w:szCs w:val="22"/>
        </w:rPr>
      </w:pPr>
    </w:p>
    <w:p w14:paraId="32CCBC27" w14:textId="77777777" w:rsidR="005D0CF1" w:rsidRDefault="00205307">
      <w:r>
        <w:rPr>
          <w:sz w:val="22"/>
          <w:szCs w:val="22"/>
        </w:rPr>
        <w:t xml:space="preserve">Tala med din läkare innan du använder </w:t>
      </w:r>
      <w:proofErr w:type="spellStart"/>
      <w:r>
        <w:rPr>
          <w:sz w:val="22"/>
          <w:szCs w:val="22"/>
        </w:rPr>
        <w:t>Neupro</w:t>
      </w:r>
      <w:proofErr w:type="spellEnd"/>
      <w:r>
        <w:rPr>
          <w:sz w:val="22"/>
          <w:szCs w:val="22"/>
        </w:rPr>
        <w:t xml:space="preserve"> om du använder: </w:t>
      </w:r>
    </w:p>
    <w:p w14:paraId="32CCBC28" w14:textId="77777777" w:rsidR="005D0CF1" w:rsidRDefault="00205307">
      <w:pPr>
        <w:numPr>
          <w:ilvl w:val="0"/>
          <w:numId w:val="29"/>
        </w:numPr>
        <w:ind w:left="567" w:right="-2" w:hanging="567"/>
      </w:pPr>
      <w:r>
        <w:rPr>
          <w:sz w:val="22"/>
          <w:szCs w:val="22"/>
        </w:rPr>
        <w:t xml:space="preserve">lugnande medel såsom </w:t>
      </w:r>
      <w:proofErr w:type="spellStart"/>
      <w:r>
        <w:rPr>
          <w:sz w:val="22"/>
          <w:szCs w:val="22"/>
        </w:rPr>
        <w:t>bensodiazepiner</w:t>
      </w:r>
      <w:proofErr w:type="spellEnd"/>
      <w:r>
        <w:rPr>
          <w:sz w:val="22"/>
          <w:szCs w:val="22"/>
        </w:rPr>
        <w:t xml:space="preserve"> eller läkemedel för behandling av psykiska sjukdomar eller depression.</w:t>
      </w:r>
    </w:p>
    <w:p w14:paraId="32CCBC29" w14:textId="77777777" w:rsidR="005D0CF1" w:rsidRDefault="00205307">
      <w:pPr>
        <w:numPr>
          <w:ilvl w:val="0"/>
          <w:numId w:val="29"/>
        </w:numPr>
        <w:ind w:left="567" w:right="-2" w:hanging="567"/>
      </w:pPr>
      <w:r>
        <w:rPr>
          <w:sz w:val="22"/>
          <w:szCs w:val="22"/>
        </w:rPr>
        <w:t xml:space="preserve">läkemedel som sänker blodtrycket. </w:t>
      </w:r>
      <w:proofErr w:type="spellStart"/>
      <w:r>
        <w:rPr>
          <w:sz w:val="22"/>
          <w:szCs w:val="22"/>
        </w:rPr>
        <w:t>Neupro</w:t>
      </w:r>
      <w:proofErr w:type="spellEnd"/>
      <w:r>
        <w:rPr>
          <w:sz w:val="22"/>
          <w:szCs w:val="22"/>
        </w:rPr>
        <w:t xml:space="preserve"> kan sänka blodtrycket när du ställer dig upp - denna effekt kan förvärras av läkemedel som används för att sänka blodtrycket. </w:t>
      </w:r>
    </w:p>
    <w:p w14:paraId="32CCBC2A" w14:textId="77777777" w:rsidR="005D0CF1" w:rsidRDefault="005D0CF1">
      <w:pPr>
        <w:ind w:right="-2"/>
        <w:rPr>
          <w:sz w:val="22"/>
          <w:szCs w:val="22"/>
        </w:rPr>
      </w:pPr>
    </w:p>
    <w:p w14:paraId="32CCBC2B" w14:textId="77777777" w:rsidR="005D0CF1" w:rsidRDefault="00205307">
      <w:pPr>
        <w:ind w:right="-2"/>
      </w:pPr>
      <w:r>
        <w:rPr>
          <w:sz w:val="22"/>
          <w:szCs w:val="22"/>
        </w:rPr>
        <w:t xml:space="preserve">Din läkare kommer att berätta för dig om det är säkert att fortsätta ta dessa läkemedel när du använder </w:t>
      </w:r>
      <w:proofErr w:type="spellStart"/>
      <w:r>
        <w:rPr>
          <w:sz w:val="22"/>
          <w:szCs w:val="22"/>
        </w:rPr>
        <w:t>Neupro</w:t>
      </w:r>
      <w:proofErr w:type="spellEnd"/>
      <w:r>
        <w:rPr>
          <w:sz w:val="22"/>
          <w:szCs w:val="22"/>
        </w:rPr>
        <w:t>.</w:t>
      </w:r>
    </w:p>
    <w:p w14:paraId="32CCBC2C" w14:textId="77777777" w:rsidR="005D0CF1" w:rsidRDefault="005D0CF1">
      <w:pPr>
        <w:ind w:right="-2"/>
        <w:rPr>
          <w:sz w:val="22"/>
          <w:szCs w:val="22"/>
        </w:rPr>
      </w:pPr>
    </w:p>
    <w:p w14:paraId="32CCBC2D" w14:textId="77777777" w:rsidR="005D0CF1" w:rsidRDefault="00205307">
      <w:pPr>
        <w:ind w:right="-2"/>
      </w:pPr>
      <w:proofErr w:type="spellStart"/>
      <w:r>
        <w:rPr>
          <w:b/>
          <w:bCs/>
          <w:sz w:val="22"/>
          <w:szCs w:val="22"/>
        </w:rPr>
        <w:t>Neupro</w:t>
      </w:r>
      <w:proofErr w:type="spellEnd"/>
      <w:r>
        <w:rPr>
          <w:b/>
          <w:sz w:val="22"/>
          <w:szCs w:val="22"/>
        </w:rPr>
        <w:t xml:space="preserve"> med mat, dryck och alkohol</w:t>
      </w:r>
    </w:p>
    <w:p w14:paraId="32CCBC2E" w14:textId="77777777" w:rsidR="005D0CF1" w:rsidRDefault="00205307">
      <w:pPr>
        <w:ind w:right="-2"/>
      </w:pPr>
      <w:r>
        <w:rPr>
          <w:sz w:val="22"/>
          <w:szCs w:val="22"/>
        </w:rPr>
        <w:t xml:space="preserve">Eftersom </w:t>
      </w:r>
      <w:proofErr w:type="spellStart"/>
      <w:r>
        <w:rPr>
          <w:sz w:val="22"/>
          <w:szCs w:val="22"/>
        </w:rPr>
        <w:t>rotigotin</w:t>
      </w:r>
      <w:proofErr w:type="spellEnd"/>
      <w:r>
        <w:rPr>
          <w:sz w:val="22"/>
          <w:szCs w:val="22"/>
        </w:rPr>
        <w:t xml:space="preserve"> går in i blodet via huden, påverkar inte mat eller dryck sättet som detta läkemedel tas upp av kroppen. Du bör diskutera med din läkare om det är säkert för dig att dricka alkohol medan du använder </w:t>
      </w:r>
      <w:proofErr w:type="spellStart"/>
      <w:r>
        <w:rPr>
          <w:sz w:val="22"/>
          <w:szCs w:val="22"/>
        </w:rPr>
        <w:t>Neupro</w:t>
      </w:r>
      <w:proofErr w:type="spellEnd"/>
      <w:r>
        <w:rPr>
          <w:sz w:val="22"/>
          <w:szCs w:val="22"/>
        </w:rPr>
        <w:t xml:space="preserve">. </w:t>
      </w:r>
    </w:p>
    <w:p w14:paraId="32CCBC2F" w14:textId="77777777" w:rsidR="005D0CF1" w:rsidRDefault="005D0CF1">
      <w:pPr>
        <w:ind w:right="-2"/>
        <w:rPr>
          <w:sz w:val="22"/>
          <w:szCs w:val="22"/>
        </w:rPr>
      </w:pPr>
    </w:p>
    <w:p w14:paraId="32CCBC30" w14:textId="77777777" w:rsidR="005D0CF1" w:rsidRDefault="00205307">
      <w:pPr>
        <w:keepNext/>
        <w:keepLines/>
      </w:pPr>
      <w:r>
        <w:rPr>
          <w:b/>
          <w:sz w:val="22"/>
          <w:szCs w:val="22"/>
        </w:rPr>
        <w:t>Graviditet och amning</w:t>
      </w:r>
    </w:p>
    <w:p w14:paraId="32CCBC31" w14:textId="77777777" w:rsidR="005D0CF1" w:rsidRDefault="00205307">
      <w:r>
        <w:rPr>
          <w:sz w:val="22"/>
          <w:szCs w:val="22"/>
        </w:rPr>
        <w:t xml:space="preserve">Använd inte </w:t>
      </w:r>
      <w:proofErr w:type="spellStart"/>
      <w:r>
        <w:rPr>
          <w:sz w:val="22"/>
          <w:szCs w:val="22"/>
        </w:rPr>
        <w:t>Neupro</w:t>
      </w:r>
      <w:proofErr w:type="spellEnd"/>
      <w:r>
        <w:rPr>
          <w:sz w:val="22"/>
          <w:szCs w:val="22"/>
        </w:rPr>
        <w:t xml:space="preserve"> om du är gravid. Anledningen är att det inte är känt hur </w:t>
      </w:r>
      <w:proofErr w:type="spellStart"/>
      <w:r>
        <w:rPr>
          <w:sz w:val="22"/>
          <w:szCs w:val="22"/>
        </w:rPr>
        <w:t>rotigotin</w:t>
      </w:r>
      <w:proofErr w:type="spellEnd"/>
      <w:r>
        <w:rPr>
          <w:sz w:val="22"/>
          <w:szCs w:val="22"/>
        </w:rPr>
        <w:t xml:space="preserve"> påverkar graviditeten och det ofödda barnet. </w:t>
      </w:r>
    </w:p>
    <w:p w14:paraId="32CCBC32" w14:textId="77777777" w:rsidR="005D0CF1" w:rsidRDefault="005D0CF1">
      <w:pPr>
        <w:rPr>
          <w:sz w:val="22"/>
          <w:szCs w:val="22"/>
        </w:rPr>
      </w:pPr>
    </w:p>
    <w:p w14:paraId="32CCBC33" w14:textId="77777777" w:rsidR="005D0CF1" w:rsidRDefault="00205307">
      <w:r>
        <w:rPr>
          <w:sz w:val="22"/>
          <w:szCs w:val="22"/>
        </w:rPr>
        <w:t xml:space="preserve">Amma inte under behandling med </w:t>
      </w:r>
      <w:proofErr w:type="spellStart"/>
      <w:r>
        <w:rPr>
          <w:sz w:val="22"/>
          <w:szCs w:val="22"/>
        </w:rPr>
        <w:t>Neupro</w:t>
      </w:r>
      <w:proofErr w:type="spellEnd"/>
      <w:r>
        <w:rPr>
          <w:sz w:val="22"/>
          <w:szCs w:val="22"/>
        </w:rPr>
        <w:t xml:space="preserve">. Anledningen är att </w:t>
      </w:r>
      <w:proofErr w:type="spellStart"/>
      <w:r>
        <w:rPr>
          <w:sz w:val="22"/>
          <w:szCs w:val="22"/>
        </w:rPr>
        <w:t>rotigotin</w:t>
      </w:r>
      <w:proofErr w:type="spellEnd"/>
      <w:r>
        <w:rPr>
          <w:sz w:val="22"/>
          <w:szCs w:val="22"/>
        </w:rPr>
        <w:t xml:space="preserve"> kan gå över i bröstmjölken och påverka ditt barn. Det är också sannolikt att det minskar mängden mjölk som du producerar. </w:t>
      </w:r>
    </w:p>
    <w:p w14:paraId="32CCBC34" w14:textId="77777777" w:rsidR="005D0CF1" w:rsidRDefault="005D0CF1">
      <w:pPr>
        <w:rPr>
          <w:sz w:val="22"/>
          <w:szCs w:val="22"/>
        </w:rPr>
      </w:pPr>
    </w:p>
    <w:p w14:paraId="32CCBC35" w14:textId="77777777" w:rsidR="005D0CF1" w:rsidRDefault="00205307">
      <w:r>
        <w:rPr>
          <w:sz w:val="22"/>
          <w:szCs w:val="22"/>
        </w:rPr>
        <w:t>Om du är gravid eller ammar, tror att du kan vara gravid eller planerar att skaffa barn, rådfråga läkare eller apotekspersonal innan du använder detta läkemedel.</w:t>
      </w:r>
    </w:p>
    <w:p w14:paraId="32CCBC36" w14:textId="77777777" w:rsidR="005D0CF1" w:rsidRDefault="005D0CF1">
      <w:pPr>
        <w:keepNext/>
        <w:keepLines/>
        <w:ind w:right="-2"/>
        <w:rPr>
          <w:b/>
          <w:sz w:val="22"/>
          <w:szCs w:val="22"/>
          <w:lang w:eastAsia="sv-SE"/>
        </w:rPr>
      </w:pPr>
    </w:p>
    <w:p w14:paraId="32CCBC37" w14:textId="77777777" w:rsidR="005D0CF1" w:rsidRDefault="00205307">
      <w:pPr>
        <w:keepNext/>
        <w:keepLines/>
        <w:ind w:right="-2"/>
      </w:pPr>
      <w:r>
        <w:rPr>
          <w:b/>
          <w:sz w:val="22"/>
          <w:szCs w:val="22"/>
          <w:lang w:eastAsia="sv-SE"/>
        </w:rPr>
        <w:t>Körförmåga och användning av maskiner</w:t>
      </w:r>
      <w:r>
        <w:rPr>
          <w:b/>
          <w:sz w:val="22"/>
          <w:szCs w:val="22"/>
        </w:rPr>
        <w:t xml:space="preserve"> </w:t>
      </w:r>
    </w:p>
    <w:p w14:paraId="32CCBC38" w14:textId="77777777" w:rsidR="005D0CF1" w:rsidRDefault="00205307">
      <w:pPr>
        <w:ind w:right="-29"/>
      </w:pPr>
      <w:proofErr w:type="spellStart"/>
      <w:r>
        <w:rPr>
          <w:sz w:val="22"/>
          <w:szCs w:val="22"/>
        </w:rPr>
        <w:t>Neupro</w:t>
      </w:r>
      <w:proofErr w:type="spellEnd"/>
      <w:r>
        <w:rPr>
          <w:sz w:val="22"/>
          <w:szCs w:val="22"/>
        </w:rPr>
        <w:t xml:space="preserve"> kan få dig att känna dig väldigt sömnig och du kan plötsligt somna. Om detta inträffar ska du inte köra bil. I enstaka fall har människor somnat under bilkörning och orsakat olyckor.</w:t>
      </w:r>
    </w:p>
    <w:p w14:paraId="32CCBC39" w14:textId="77777777" w:rsidR="005D0CF1" w:rsidRDefault="005D0CF1">
      <w:pPr>
        <w:ind w:right="-29"/>
        <w:rPr>
          <w:sz w:val="22"/>
          <w:szCs w:val="22"/>
        </w:rPr>
      </w:pPr>
    </w:p>
    <w:p w14:paraId="32CCBC3A" w14:textId="77777777" w:rsidR="005D0CF1" w:rsidRDefault="00205307">
      <w:pPr>
        <w:ind w:right="-29"/>
      </w:pPr>
      <w:r>
        <w:rPr>
          <w:sz w:val="22"/>
          <w:szCs w:val="22"/>
        </w:rPr>
        <w:t>Använd inte heller verktyg eller maskiner om du känner dig väldigt sömnig – gör inte heller andra saker som innebär att du utsätter dig själv eller andra för risk för allvarlig skada.</w:t>
      </w:r>
    </w:p>
    <w:p w14:paraId="32CCBC3B" w14:textId="77777777" w:rsidR="005D0CF1" w:rsidRDefault="005D0CF1">
      <w:pPr>
        <w:ind w:right="-29"/>
        <w:rPr>
          <w:sz w:val="22"/>
          <w:szCs w:val="22"/>
        </w:rPr>
      </w:pPr>
    </w:p>
    <w:p w14:paraId="32CCBC3C" w14:textId="77777777" w:rsidR="005D0CF1" w:rsidRDefault="00205307">
      <w:pPr>
        <w:ind w:right="-29"/>
      </w:pPr>
      <w:proofErr w:type="spellStart"/>
      <w:r>
        <w:rPr>
          <w:b/>
          <w:sz w:val="22"/>
          <w:szCs w:val="22"/>
          <w:lang w:eastAsia="sv-SE"/>
        </w:rPr>
        <w:t>Neupro</w:t>
      </w:r>
      <w:proofErr w:type="spellEnd"/>
      <w:r>
        <w:rPr>
          <w:b/>
          <w:sz w:val="22"/>
          <w:szCs w:val="22"/>
          <w:lang w:eastAsia="sv-SE"/>
        </w:rPr>
        <w:t xml:space="preserve"> innehåller </w:t>
      </w:r>
      <w:proofErr w:type="spellStart"/>
      <w:r>
        <w:rPr>
          <w:b/>
          <w:sz w:val="22"/>
          <w:szCs w:val="22"/>
          <w:lang w:eastAsia="sv-SE"/>
        </w:rPr>
        <w:t>natriummetabisulfit</w:t>
      </w:r>
      <w:proofErr w:type="spellEnd"/>
      <w:r>
        <w:rPr>
          <w:b/>
          <w:sz w:val="22"/>
          <w:szCs w:val="22"/>
          <w:lang w:eastAsia="sv-SE"/>
        </w:rPr>
        <w:t xml:space="preserve"> (E223)</w:t>
      </w:r>
    </w:p>
    <w:p w14:paraId="32CCBC3D" w14:textId="77777777" w:rsidR="005D0CF1" w:rsidRDefault="00205307">
      <w:pPr>
        <w:ind w:right="-29"/>
      </w:pPr>
      <w:proofErr w:type="spellStart"/>
      <w:r>
        <w:rPr>
          <w:sz w:val="22"/>
          <w:szCs w:val="22"/>
          <w:lang w:eastAsia="sv-SE"/>
        </w:rPr>
        <w:t>Natriummetabisulfit</w:t>
      </w:r>
      <w:proofErr w:type="spellEnd"/>
      <w:r>
        <w:rPr>
          <w:sz w:val="22"/>
          <w:szCs w:val="22"/>
          <w:lang w:eastAsia="sv-SE"/>
        </w:rPr>
        <w:t xml:space="preserve"> (E223) kan i sällsynta fall orsaka allvarliga överkänslighetsreaktioner (allergiska reaktioner) och </w:t>
      </w:r>
      <w:proofErr w:type="spellStart"/>
      <w:r>
        <w:rPr>
          <w:sz w:val="22"/>
          <w:szCs w:val="22"/>
          <w:lang w:eastAsia="sv-SE"/>
        </w:rPr>
        <w:t>bronkospasm</w:t>
      </w:r>
      <w:proofErr w:type="spellEnd"/>
      <w:r>
        <w:rPr>
          <w:sz w:val="22"/>
          <w:szCs w:val="22"/>
          <w:lang w:eastAsia="sv-SE"/>
        </w:rPr>
        <w:t xml:space="preserve"> (andnöd orsakad av förträngning av luftvägarna).</w:t>
      </w:r>
    </w:p>
    <w:p w14:paraId="32CCBC3E" w14:textId="77777777" w:rsidR="005D0CF1" w:rsidRDefault="005D0CF1">
      <w:pPr>
        <w:ind w:right="-29"/>
        <w:rPr>
          <w:sz w:val="22"/>
          <w:szCs w:val="22"/>
          <w:lang w:eastAsia="sv-SE"/>
        </w:rPr>
      </w:pPr>
    </w:p>
    <w:p w14:paraId="32CCBC3F" w14:textId="77777777" w:rsidR="005D0CF1" w:rsidRDefault="005D0CF1">
      <w:pPr>
        <w:ind w:right="-2"/>
        <w:rPr>
          <w:sz w:val="22"/>
          <w:szCs w:val="22"/>
          <w:lang w:eastAsia="sv-SE"/>
        </w:rPr>
      </w:pPr>
    </w:p>
    <w:p w14:paraId="32CCBC40" w14:textId="77777777" w:rsidR="005D0CF1" w:rsidRDefault="00205307">
      <w:pPr>
        <w:spacing w:before="20"/>
        <w:ind w:left="567" w:hanging="567"/>
      </w:pPr>
      <w:r>
        <w:rPr>
          <w:b/>
          <w:sz w:val="22"/>
          <w:szCs w:val="22"/>
        </w:rPr>
        <w:t>3.</w:t>
      </w:r>
      <w:r>
        <w:rPr>
          <w:b/>
          <w:sz w:val="22"/>
          <w:szCs w:val="22"/>
        </w:rPr>
        <w:tab/>
        <w:t xml:space="preserve">Hur du använder </w:t>
      </w:r>
      <w:proofErr w:type="spellStart"/>
      <w:r>
        <w:rPr>
          <w:b/>
          <w:sz w:val="22"/>
          <w:szCs w:val="22"/>
        </w:rPr>
        <w:t>Neupro</w:t>
      </w:r>
      <w:proofErr w:type="spellEnd"/>
    </w:p>
    <w:p w14:paraId="32CCBC41" w14:textId="77777777" w:rsidR="005D0CF1" w:rsidRDefault="005D0CF1">
      <w:pPr>
        <w:ind w:right="-2"/>
        <w:rPr>
          <w:sz w:val="22"/>
          <w:szCs w:val="22"/>
          <w:lang w:eastAsia="sv-SE"/>
        </w:rPr>
      </w:pPr>
    </w:p>
    <w:p w14:paraId="32CCBC42" w14:textId="77777777" w:rsidR="005D0CF1" w:rsidRDefault="00205307">
      <w:pPr>
        <w:ind w:right="-2"/>
      </w:pPr>
      <w:r>
        <w:rPr>
          <w:sz w:val="22"/>
          <w:szCs w:val="22"/>
          <w:lang w:eastAsia="sv-SE"/>
        </w:rPr>
        <w:t>Använd alltid detta läkemedel enligt läkarens eller apotekspersonalens anvisningar. Rådfråga läkare eller apotekspersonal om du är osäker.</w:t>
      </w:r>
      <w:r>
        <w:rPr>
          <w:sz w:val="22"/>
          <w:szCs w:val="22"/>
        </w:rPr>
        <w:t xml:space="preserve"> </w:t>
      </w:r>
    </w:p>
    <w:p w14:paraId="32CCBC43" w14:textId="77777777" w:rsidR="005D0CF1" w:rsidRDefault="005D0CF1">
      <w:pPr>
        <w:ind w:right="-2"/>
        <w:rPr>
          <w:sz w:val="22"/>
          <w:szCs w:val="22"/>
        </w:rPr>
      </w:pPr>
    </w:p>
    <w:p w14:paraId="32CCBC44" w14:textId="77777777" w:rsidR="005D0CF1" w:rsidRDefault="00205307">
      <w:pPr>
        <w:ind w:right="-2"/>
      </w:pPr>
      <w:r>
        <w:rPr>
          <w:b/>
          <w:sz w:val="22"/>
          <w:szCs w:val="22"/>
          <w:lang w:eastAsia="sv-SE"/>
        </w:rPr>
        <w:t>Vilken styrka av plåstret som ska användas</w:t>
      </w:r>
    </w:p>
    <w:p w14:paraId="32CCBC45" w14:textId="77777777" w:rsidR="005D0CF1" w:rsidRDefault="00205307">
      <w:pPr>
        <w:ind w:right="-2"/>
      </w:pPr>
      <w:r>
        <w:rPr>
          <w:sz w:val="22"/>
          <w:szCs w:val="22"/>
          <w:lang w:eastAsia="sv-SE"/>
        </w:rPr>
        <w:t xml:space="preserve">Vilken dos </w:t>
      </w:r>
      <w:proofErr w:type="spellStart"/>
      <w:r>
        <w:rPr>
          <w:sz w:val="22"/>
          <w:szCs w:val="22"/>
          <w:lang w:eastAsia="sv-SE"/>
        </w:rPr>
        <w:t>Neupro</w:t>
      </w:r>
      <w:proofErr w:type="spellEnd"/>
      <w:r>
        <w:rPr>
          <w:sz w:val="22"/>
          <w:szCs w:val="22"/>
          <w:lang w:eastAsia="sv-SE"/>
        </w:rPr>
        <w:t xml:space="preserve"> som du får beror på din sjukdom, se nedan.</w:t>
      </w:r>
    </w:p>
    <w:p w14:paraId="32CCBC46" w14:textId="77777777" w:rsidR="005D0CF1" w:rsidRDefault="005D0CF1">
      <w:pPr>
        <w:ind w:right="-2"/>
        <w:rPr>
          <w:sz w:val="22"/>
          <w:szCs w:val="22"/>
          <w:lang w:eastAsia="sv-SE"/>
        </w:rPr>
      </w:pPr>
    </w:p>
    <w:p w14:paraId="32CCBC47" w14:textId="77777777" w:rsidR="005D0CF1" w:rsidRDefault="00205307">
      <w:pPr>
        <w:ind w:right="-2"/>
      </w:pPr>
      <w:proofErr w:type="spellStart"/>
      <w:r>
        <w:rPr>
          <w:sz w:val="22"/>
          <w:szCs w:val="22"/>
          <w:lang w:eastAsia="sv-SE"/>
        </w:rPr>
        <w:t>Neupro</w:t>
      </w:r>
      <w:proofErr w:type="spellEnd"/>
      <w:r>
        <w:rPr>
          <w:sz w:val="22"/>
          <w:szCs w:val="22"/>
          <w:lang w:eastAsia="sv-SE"/>
        </w:rPr>
        <w:t xml:space="preserve"> plåster finns i olika styrkor och frisätter läkemedel under 24 timmar. Styrkorna är:</w:t>
      </w:r>
    </w:p>
    <w:p w14:paraId="32CCBC48" w14:textId="77777777" w:rsidR="005D0CF1" w:rsidRDefault="00205307">
      <w:pPr>
        <w:ind w:right="-2"/>
      </w:pPr>
      <w:r>
        <w:rPr>
          <w:sz w:val="22"/>
          <w:szCs w:val="22"/>
        </w:rPr>
        <w:t xml:space="preserve">1 mg/24 timmar, 2 mg/24 timmar, 3 mg/24 timmar, 4 mg/24 timmar, 6 mg/24 timmar och 8 mg/24 timmar. Plåstren med 1 mg/24 timmar och 3 mg/24 timmar används för att behandla restless legs-syndrom, medan plåstren med 4 mg/24 timmar, 6 mg/24 timmar och 8 mg/24 timmar används för att </w:t>
      </w:r>
      <w:r>
        <w:rPr>
          <w:sz w:val="22"/>
          <w:szCs w:val="22"/>
        </w:rPr>
        <w:lastRenderedPageBreak/>
        <w:t>behandla Parkinsons sjukdom. Plåstren med styrkan 2 mg/24 timmar används för behandling av Parkinsons sjukdom och restless legs-syndrom.</w:t>
      </w:r>
    </w:p>
    <w:p w14:paraId="32CCBC49" w14:textId="77777777" w:rsidR="005D0CF1" w:rsidRDefault="00205307">
      <w:pPr>
        <w:numPr>
          <w:ilvl w:val="0"/>
          <w:numId w:val="83"/>
        </w:numPr>
        <w:ind w:left="567" w:right="-2" w:hanging="567"/>
      </w:pPr>
      <w:r>
        <w:rPr>
          <w:sz w:val="22"/>
          <w:szCs w:val="22"/>
        </w:rPr>
        <w:t>Du kan behöva använda mer än ett plåster för att uppnå den dos som din läkare har bestämt.</w:t>
      </w:r>
    </w:p>
    <w:p w14:paraId="32CCBC4A" w14:textId="77777777" w:rsidR="005D0CF1" w:rsidRDefault="00205307">
      <w:pPr>
        <w:numPr>
          <w:ilvl w:val="0"/>
          <w:numId w:val="83"/>
        </w:numPr>
        <w:ind w:left="567" w:right="-2" w:hanging="567"/>
      </w:pPr>
      <w:r>
        <w:rPr>
          <w:sz w:val="22"/>
          <w:szCs w:val="22"/>
        </w:rPr>
        <w:t>För doser högre än 8 mg/24 timmar (doser högre än de tillgängliga styrkorna, som förskrivits av din läkare), måste flera plåster användas för att uppnå den dos som din läkare har bestämt. Tex om du har fått en daglig dos på 10 mg, så kan dosen uppnås genom att använda ett plåster med styrkan 6 mg/24 timmar och ett plåster med styrkan 4 mg/24 timmar.</w:t>
      </w:r>
    </w:p>
    <w:p w14:paraId="32CCBC4B" w14:textId="77777777" w:rsidR="005D0CF1" w:rsidRDefault="00205307">
      <w:pPr>
        <w:numPr>
          <w:ilvl w:val="0"/>
          <w:numId w:val="83"/>
        </w:numPr>
        <w:ind w:left="567" w:right="-2" w:hanging="567"/>
      </w:pPr>
      <w:r>
        <w:rPr>
          <w:sz w:val="22"/>
          <w:szCs w:val="22"/>
        </w:rPr>
        <w:t>Plåstren bör inte klippas i bitar</w:t>
      </w:r>
      <w:r>
        <w:rPr>
          <w:sz w:val="22"/>
          <w:szCs w:val="22"/>
        </w:rPr>
        <w:br/>
      </w:r>
    </w:p>
    <w:p w14:paraId="32CCBC4C" w14:textId="77777777" w:rsidR="005D0CF1" w:rsidRDefault="005D0CF1">
      <w:pPr>
        <w:ind w:right="-2"/>
        <w:rPr>
          <w:sz w:val="22"/>
          <w:szCs w:val="22"/>
        </w:rPr>
      </w:pPr>
    </w:p>
    <w:p w14:paraId="32CCBC4D" w14:textId="77777777" w:rsidR="005D0CF1" w:rsidRDefault="00205307">
      <w:pPr>
        <w:ind w:right="-2"/>
      </w:pPr>
      <w:r>
        <w:rPr>
          <w:b/>
          <w:sz w:val="22"/>
          <w:szCs w:val="22"/>
        </w:rPr>
        <w:t>Behandling av Parkinsons sjukdom</w:t>
      </w:r>
    </w:p>
    <w:p w14:paraId="32CCBC4E" w14:textId="77777777" w:rsidR="005D0CF1" w:rsidRDefault="00205307">
      <w:pPr>
        <w:ind w:right="-2"/>
      </w:pPr>
      <w:r>
        <w:rPr>
          <w:b/>
          <w:sz w:val="22"/>
          <w:szCs w:val="22"/>
        </w:rPr>
        <w:t xml:space="preserve">Patienter som inte tar </w:t>
      </w:r>
      <w:proofErr w:type="spellStart"/>
      <w:r>
        <w:rPr>
          <w:b/>
          <w:sz w:val="22"/>
          <w:szCs w:val="22"/>
        </w:rPr>
        <w:t>levodopa</w:t>
      </w:r>
      <w:proofErr w:type="spellEnd"/>
      <w:r>
        <w:rPr>
          <w:b/>
          <w:sz w:val="22"/>
          <w:szCs w:val="22"/>
        </w:rPr>
        <w:t xml:space="preserve"> - tidigt stadium av Parkinsons sjukdom</w:t>
      </w:r>
    </w:p>
    <w:p w14:paraId="32CCBC4F" w14:textId="77777777" w:rsidR="005D0CF1" w:rsidRDefault="00205307">
      <w:pPr>
        <w:numPr>
          <w:ilvl w:val="0"/>
          <w:numId w:val="82"/>
        </w:numPr>
        <w:ind w:left="567" w:right="-2" w:hanging="567"/>
      </w:pPr>
      <w:r>
        <w:rPr>
          <w:sz w:val="22"/>
          <w:szCs w:val="22"/>
        </w:rPr>
        <w:t xml:space="preserve">Din </w:t>
      </w:r>
      <w:proofErr w:type="spellStart"/>
      <w:r>
        <w:rPr>
          <w:sz w:val="22"/>
          <w:szCs w:val="22"/>
        </w:rPr>
        <w:t>startdos</w:t>
      </w:r>
      <w:proofErr w:type="spellEnd"/>
      <w:r>
        <w:rPr>
          <w:sz w:val="22"/>
          <w:szCs w:val="22"/>
        </w:rPr>
        <w:t xml:space="preserve"> kommer att vara ett plåster med 2 mg/24 timmar per dag. </w:t>
      </w:r>
    </w:p>
    <w:p w14:paraId="32CCBC50" w14:textId="77777777" w:rsidR="005D0CF1" w:rsidRDefault="00205307">
      <w:pPr>
        <w:numPr>
          <w:ilvl w:val="0"/>
          <w:numId w:val="82"/>
        </w:numPr>
        <w:ind w:left="567" w:right="-2" w:hanging="567"/>
      </w:pPr>
      <w:r>
        <w:rPr>
          <w:sz w:val="22"/>
          <w:szCs w:val="22"/>
        </w:rPr>
        <w:t xml:space="preserve">Från den andra veckan kan den dagliga dosen ökas med 2 mg varje vecka - tills du uppnår den underhållsdos som är rätt för dig. </w:t>
      </w:r>
    </w:p>
    <w:p w14:paraId="32CCBC51" w14:textId="77777777" w:rsidR="005D0CF1" w:rsidRDefault="00205307">
      <w:pPr>
        <w:numPr>
          <w:ilvl w:val="0"/>
          <w:numId w:val="82"/>
        </w:numPr>
        <w:ind w:left="567" w:right="-2" w:hanging="567"/>
      </w:pPr>
      <w:r>
        <w:rPr>
          <w:sz w:val="22"/>
          <w:szCs w:val="22"/>
        </w:rPr>
        <w:t>För de flesta patienter är rätt dos mellan 6 mg och 8 mg per dag. Detta uppnås normalt inom 3</w:t>
      </w:r>
      <w:r>
        <w:rPr>
          <w:sz w:val="22"/>
          <w:szCs w:val="22"/>
        </w:rPr>
        <w:noBreakHyphen/>
        <w:t xml:space="preserve">4 veckor. </w:t>
      </w:r>
    </w:p>
    <w:p w14:paraId="32CCBC52" w14:textId="77777777" w:rsidR="005D0CF1" w:rsidRDefault="00205307">
      <w:pPr>
        <w:numPr>
          <w:ilvl w:val="0"/>
          <w:numId w:val="82"/>
        </w:numPr>
        <w:ind w:left="567" w:right="-2" w:hanging="567"/>
      </w:pPr>
      <w:r>
        <w:rPr>
          <w:sz w:val="22"/>
          <w:szCs w:val="22"/>
        </w:rPr>
        <w:t>Högsta dos är 8 mg per dag.</w:t>
      </w:r>
    </w:p>
    <w:p w14:paraId="32CCBC53" w14:textId="77777777" w:rsidR="005D0CF1" w:rsidRDefault="005D0CF1">
      <w:pPr>
        <w:ind w:right="-2"/>
        <w:rPr>
          <w:sz w:val="22"/>
          <w:szCs w:val="22"/>
        </w:rPr>
      </w:pPr>
    </w:p>
    <w:p w14:paraId="32CCBC54" w14:textId="77777777" w:rsidR="005D0CF1" w:rsidRDefault="00205307">
      <w:r>
        <w:rPr>
          <w:b/>
          <w:sz w:val="22"/>
          <w:szCs w:val="22"/>
        </w:rPr>
        <w:t xml:space="preserve">Patienter som tar </w:t>
      </w:r>
      <w:proofErr w:type="spellStart"/>
      <w:r>
        <w:rPr>
          <w:b/>
          <w:sz w:val="22"/>
          <w:szCs w:val="22"/>
        </w:rPr>
        <w:t>levodopa</w:t>
      </w:r>
      <w:proofErr w:type="spellEnd"/>
      <w:r>
        <w:rPr>
          <w:b/>
          <w:sz w:val="22"/>
          <w:szCs w:val="22"/>
        </w:rPr>
        <w:t xml:space="preserve"> - framskridet stadium av Parkinsons sjukdom</w:t>
      </w:r>
    </w:p>
    <w:p w14:paraId="32CCBC55" w14:textId="77777777" w:rsidR="005D0CF1" w:rsidRDefault="00205307">
      <w:pPr>
        <w:numPr>
          <w:ilvl w:val="0"/>
          <w:numId w:val="82"/>
        </w:numPr>
        <w:ind w:left="567" w:right="-2" w:hanging="567"/>
      </w:pPr>
      <w:r>
        <w:rPr>
          <w:sz w:val="22"/>
          <w:szCs w:val="22"/>
        </w:rPr>
        <w:t xml:space="preserve">Din </w:t>
      </w:r>
      <w:proofErr w:type="spellStart"/>
      <w:r>
        <w:rPr>
          <w:sz w:val="22"/>
          <w:szCs w:val="22"/>
        </w:rPr>
        <w:t>startdos</w:t>
      </w:r>
      <w:proofErr w:type="spellEnd"/>
      <w:r>
        <w:rPr>
          <w:sz w:val="22"/>
          <w:szCs w:val="22"/>
        </w:rPr>
        <w:t xml:space="preserve"> kommer att vara ett plåster med 4 mg/24 timmar per dag.</w:t>
      </w:r>
    </w:p>
    <w:p w14:paraId="32CCBC56" w14:textId="77777777" w:rsidR="005D0CF1" w:rsidRDefault="00205307">
      <w:pPr>
        <w:numPr>
          <w:ilvl w:val="0"/>
          <w:numId w:val="82"/>
        </w:numPr>
        <w:ind w:left="567" w:right="-2" w:hanging="567"/>
      </w:pPr>
      <w:r>
        <w:rPr>
          <w:sz w:val="22"/>
          <w:szCs w:val="22"/>
        </w:rPr>
        <w:t>Från den andra veckan kommer den dagliga dosen att ökas med 2 mg varje vecka - tills du uppnår den underhållsdos som är rätt för dig.</w:t>
      </w:r>
    </w:p>
    <w:p w14:paraId="32CCBC57" w14:textId="77777777" w:rsidR="005D0CF1" w:rsidRDefault="00205307">
      <w:pPr>
        <w:numPr>
          <w:ilvl w:val="0"/>
          <w:numId w:val="82"/>
        </w:numPr>
        <w:ind w:left="567" w:right="-2" w:hanging="567"/>
      </w:pPr>
      <w:r>
        <w:rPr>
          <w:sz w:val="22"/>
          <w:szCs w:val="22"/>
        </w:rPr>
        <w:t>För de flesta patienter är rätt dos mellan 8 mg och 16 mg per dag. Detta uppnås normalt inom 3</w:t>
      </w:r>
      <w:r>
        <w:rPr>
          <w:sz w:val="22"/>
          <w:szCs w:val="22"/>
        </w:rPr>
        <w:noBreakHyphen/>
        <w:t xml:space="preserve">7 veckor. </w:t>
      </w:r>
    </w:p>
    <w:p w14:paraId="32CCBC58" w14:textId="77777777" w:rsidR="005D0CF1" w:rsidRDefault="00205307">
      <w:pPr>
        <w:numPr>
          <w:ilvl w:val="0"/>
          <w:numId w:val="82"/>
        </w:numPr>
        <w:ind w:left="567" w:right="-2" w:hanging="567"/>
      </w:pPr>
      <w:r>
        <w:rPr>
          <w:sz w:val="22"/>
          <w:szCs w:val="22"/>
        </w:rPr>
        <w:t>Högsta dos är 16 mg per dag.</w:t>
      </w:r>
    </w:p>
    <w:p w14:paraId="32CCBC59" w14:textId="77777777" w:rsidR="005D0CF1" w:rsidRDefault="005D0CF1">
      <w:pPr>
        <w:ind w:right="-2"/>
        <w:rPr>
          <w:sz w:val="22"/>
          <w:szCs w:val="22"/>
        </w:rPr>
      </w:pPr>
    </w:p>
    <w:p w14:paraId="32CCBC5A" w14:textId="77777777" w:rsidR="005D0CF1" w:rsidRDefault="00205307">
      <w:pPr>
        <w:ind w:right="-2"/>
      </w:pPr>
      <w:r>
        <w:rPr>
          <w:b/>
          <w:sz w:val="22"/>
          <w:szCs w:val="22"/>
        </w:rPr>
        <w:t>Behandling av restless legs</w:t>
      </w:r>
      <w:r>
        <w:rPr>
          <w:sz w:val="22"/>
          <w:szCs w:val="22"/>
        </w:rPr>
        <w:t>-</w:t>
      </w:r>
      <w:r>
        <w:rPr>
          <w:b/>
          <w:sz w:val="22"/>
          <w:szCs w:val="22"/>
        </w:rPr>
        <w:t>syndrom</w:t>
      </w:r>
    </w:p>
    <w:p w14:paraId="32CCBC5B" w14:textId="77777777" w:rsidR="005D0CF1" w:rsidRDefault="00205307">
      <w:pPr>
        <w:numPr>
          <w:ilvl w:val="0"/>
          <w:numId w:val="82"/>
        </w:numPr>
        <w:ind w:left="567" w:right="-2" w:hanging="567"/>
      </w:pPr>
      <w:r>
        <w:rPr>
          <w:sz w:val="22"/>
          <w:szCs w:val="22"/>
        </w:rPr>
        <w:t xml:space="preserve">Din </w:t>
      </w:r>
      <w:proofErr w:type="spellStart"/>
      <w:r>
        <w:rPr>
          <w:sz w:val="22"/>
          <w:szCs w:val="22"/>
        </w:rPr>
        <w:t>startdos</w:t>
      </w:r>
      <w:proofErr w:type="spellEnd"/>
      <w:r>
        <w:rPr>
          <w:sz w:val="22"/>
          <w:szCs w:val="22"/>
        </w:rPr>
        <w:t xml:space="preserve"> kommer att vara ett plåster med 1 mg/24 timmar per dag. </w:t>
      </w:r>
    </w:p>
    <w:p w14:paraId="32CCBC5C" w14:textId="77777777" w:rsidR="005D0CF1" w:rsidRDefault="00205307">
      <w:pPr>
        <w:numPr>
          <w:ilvl w:val="0"/>
          <w:numId w:val="82"/>
        </w:numPr>
        <w:ind w:left="567" w:right="-2" w:hanging="567"/>
      </w:pPr>
      <w:r>
        <w:rPr>
          <w:sz w:val="22"/>
          <w:szCs w:val="22"/>
        </w:rPr>
        <w:t>Från den andra veckan kan den dagliga dosen ökas med 1 mg varje vecka tills du uppnår den underhållsdos som är rätt för dig. Detta är när du och din läkare är överens om att symtomen är kontrollerade tillräckligt väl och biverkningarna av läkemedlet är acceptabla.</w:t>
      </w:r>
    </w:p>
    <w:p w14:paraId="32CCBC5D" w14:textId="77777777" w:rsidR="005D0CF1" w:rsidRDefault="00205307">
      <w:pPr>
        <w:numPr>
          <w:ilvl w:val="0"/>
          <w:numId w:val="82"/>
        </w:numPr>
        <w:ind w:left="567" w:right="-2" w:hanging="567"/>
      </w:pPr>
      <w:r>
        <w:rPr>
          <w:sz w:val="22"/>
          <w:szCs w:val="22"/>
        </w:rPr>
        <w:t>Högsta dos är 3 mg per dag.</w:t>
      </w:r>
    </w:p>
    <w:p w14:paraId="32CCBC5E" w14:textId="77777777" w:rsidR="005D0CF1" w:rsidRDefault="005D0CF1">
      <w:pPr>
        <w:rPr>
          <w:sz w:val="22"/>
          <w:szCs w:val="22"/>
        </w:rPr>
      </w:pPr>
    </w:p>
    <w:p w14:paraId="32CCBC5F" w14:textId="77777777" w:rsidR="005D0CF1" w:rsidRDefault="00205307">
      <w:pPr>
        <w:ind w:right="-2"/>
      </w:pPr>
      <w:r>
        <w:rPr>
          <w:sz w:val="22"/>
          <w:szCs w:val="22"/>
        </w:rPr>
        <w:t>Om du måste sluta att använda detta läkemedel, läs</w:t>
      </w:r>
      <w:r>
        <w:rPr>
          <w:b/>
          <w:sz w:val="22"/>
          <w:szCs w:val="22"/>
        </w:rPr>
        <w:t xml:space="preserve"> ”Om du slutar att använda </w:t>
      </w:r>
      <w:proofErr w:type="spellStart"/>
      <w:r>
        <w:rPr>
          <w:b/>
          <w:sz w:val="22"/>
          <w:szCs w:val="22"/>
        </w:rPr>
        <w:t>Neupro</w:t>
      </w:r>
      <w:proofErr w:type="spellEnd"/>
      <w:r>
        <w:rPr>
          <w:b/>
          <w:sz w:val="22"/>
          <w:szCs w:val="22"/>
        </w:rPr>
        <w:t xml:space="preserve">” </w:t>
      </w:r>
      <w:r>
        <w:rPr>
          <w:sz w:val="22"/>
          <w:szCs w:val="22"/>
        </w:rPr>
        <w:t xml:space="preserve">i avsnitt 3. </w:t>
      </w:r>
    </w:p>
    <w:p w14:paraId="32CCBC60" w14:textId="77777777" w:rsidR="005D0CF1" w:rsidRDefault="005D0CF1">
      <w:pPr>
        <w:ind w:right="-2"/>
        <w:rPr>
          <w:sz w:val="22"/>
          <w:szCs w:val="22"/>
        </w:rPr>
      </w:pPr>
    </w:p>
    <w:p w14:paraId="32CCBC61" w14:textId="77777777" w:rsidR="005D0CF1" w:rsidRDefault="00205307">
      <w:pPr>
        <w:keepNext/>
        <w:keepLines/>
        <w:ind w:right="-2"/>
      </w:pPr>
      <w:r>
        <w:rPr>
          <w:b/>
          <w:bCs/>
          <w:sz w:val="22"/>
          <w:szCs w:val="22"/>
        </w:rPr>
        <w:t xml:space="preserve">Hur man använder </w:t>
      </w:r>
      <w:proofErr w:type="spellStart"/>
      <w:r>
        <w:rPr>
          <w:b/>
          <w:bCs/>
          <w:sz w:val="22"/>
          <w:szCs w:val="22"/>
        </w:rPr>
        <w:t>Neupro</w:t>
      </w:r>
      <w:proofErr w:type="spellEnd"/>
      <w:r>
        <w:rPr>
          <w:b/>
          <w:bCs/>
          <w:sz w:val="22"/>
          <w:szCs w:val="22"/>
        </w:rPr>
        <w:t xml:space="preserve"> plåster</w:t>
      </w:r>
    </w:p>
    <w:p w14:paraId="32CCBC62" w14:textId="77777777" w:rsidR="005D0CF1" w:rsidRDefault="00205307">
      <w:pPr>
        <w:ind w:right="-2"/>
      </w:pPr>
      <w:proofErr w:type="spellStart"/>
      <w:r>
        <w:rPr>
          <w:sz w:val="22"/>
          <w:szCs w:val="22"/>
        </w:rPr>
        <w:t>Neupro</w:t>
      </w:r>
      <w:proofErr w:type="spellEnd"/>
      <w:r>
        <w:rPr>
          <w:sz w:val="22"/>
          <w:szCs w:val="22"/>
        </w:rPr>
        <w:t xml:space="preserve"> är ett plåster som sätts på huden.</w:t>
      </w:r>
    </w:p>
    <w:p w14:paraId="32CCBC63" w14:textId="77777777" w:rsidR="005D0CF1" w:rsidRDefault="00205307">
      <w:pPr>
        <w:numPr>
          <w:ilvl w:val="0"/>
          <w:numId w:val="20"/>
        </w:numPr>
        <w:ind w:left="567" w:right="-2" w:hanging="567"/>
      </w:pPr>
      <w:r>
        <w:rPr>
          <w:sz w:val="22"/>
          <w:szCs w:val="22"/>
        </w:rPr>
        <w:t>Var noga med att ta bort det gamla plåstret innan du sätter på ett nytt.</w:t>
      </w:r>
    </w:p>
    <w:p w14:paraId="32CCBC64" w14:textId="77777777" w:rsidR="005D0CF1" w:rsidRDefault="00205307">
      <w:pPr>
        <w:numPr>
          <w:ilvl w:val="0"/>
          <w:numId w:val="20"/>
        </w:numPr>
        <w:ind w:left="567" w:right="-2" w:hanging="567"/>
      </w:pPr>
      <w:r>
        <w:rPr>
          <w:sz w:val="22"/>
          <w:szCs w:val="22"/>
        </w:rPr>
        <w:t xml:space="preserve">Sätt det nya plåstret på </w:t>
      </w:r>
      <w:r>
        <w:rPr>
          <w:b/>
          <w:sz w:val="22"/>
          <w:szCs w:val="22"/>
        </w:rPr>
        <w:t>ett nytt område på huden varje dag</w:t>
      </w:r>
      <w:r>
        <w:rPr>
          <w:sz w:val="22"/>
          <w:szCs w:val="22"/>
        </w:rPr>
        <w:t>.</w:t>
      </w:r>
    </w:p>
    <w:p w14:paraId="32CCBC65" w14:textId="77777777" w:rsidR="005D0CF1" w:rsidRDefault="00205307">
      <w:pPr>
        <w:numPr>
          <w:ilvl w:val="0"/>
          <w:numId w:val="20"/>
        </w:numPr>
        <w:ind w:left="567" w:right="-2" w:hanging="567"/>
      </w:pPr>
      <w:r>
        <w:rPr>
          <w:sz w:val="22"/>
          <w:szCs w:val="22"/>
        </w:rPr>
        <w:t>Låt plåstret sitta kvar på huden i 24 timmar, ta sedan av det och sätt på ett nytt.</w:t>
      </w:r>
    </w:p>
    <w:p w14:paraId="32CCBC66" w14:textId="77777777" w:rsidR="005D0CF1" w:rsidRDefault="00205307">
      <w:pPr>
        <w:numPr>
          <w:ilvl w:val="0"/>
          <w:numId w:val="20"/>
        </w:numPr>
        <w:ind w:left="567" w:right="-2" w:hanging="567"/>
      </w:pPr>
      <w:r>
        <w:rPr>
          <w:b/>
          <w:sz w:val="22"/>
          <w:szCs w:val="22"/>
        </w:rPr>
        <w:t>Byt plåster</w:t>
      </w:r>
      <w:r>
        <w:rPr>
          <w:sz w:val="22"/>
          <w:szCs w:val="22"/>
        </w:rPr>
        <w:t xml:space="preserve"> vid ungefär </w:t>
      </w:r>
      <w:r>
        <w:rPr>
          <w:b/>
          <w:sz w:val="22"/>
          <w:szCs w:val="22"/>
        </w:rPr>
        <w:t>samma tid varje dag</w:t>
      </w:r>
      <w:r>
        <w:rPr>
          <w:sz w:val="22"/>
          <w:szCs w:val="22"/>
        </w:rPr>
        <w:t>.</w:t>
      </w:r>
    </w:p>
    <w:p w14:paraId="32CCBC67" w14:textId="77777777" w:rsidR="005D0CF1" w:rsidRDefault="00205307">
      <w:pPr>
        <w:numPr>
          <w:ilvl w:val="0"/>
          <w:numId w:val="20"/>
        </w:numPr>
        <w:ind w:left="567" w:right="-2" w:hanging="567"/>
      </w:pPr>
      <w:r>
        <w:rPr>
          <w:b/>
          <w:sz w:val="22"/>
          <w:szCs w:val="22"/>
        </w:rPr>
        <w:t>Klipp inte plåstret i bitar.</w:t>
      </w:r>
    </w:p>
    <w:p w14:paraId="32CCBC68" w14:textId="77777777" w:rsidR="005D0CF1" w:rsidRDefault="005D0CF1">
      <w:pPr>
        <w:keepNext/>
        <w:keepLines/>
        <w:ind w:right="-2"/>
        <w:rPr>
          <w:b/>
          <w:sz w:val="22"/>
          <w:szCs w:val="22"/>
        </w:rPr>
      </w:pPr>
    </w:p>
    <w:tbl>
      <w:tblPr>
        <w:tblW w:w="0" w:type="auto"/>
        <w:tblLayout w:type="fixed"/>
        <w:tblLook w:val="0000" w:firstRow="0" w:lastRow="0" w:firstColumn="0" w:lastColumn="0" w:noHBand="0" w:noVBand="0"/>
      </w:tblPr>
      <w:tblGrid>
        <w:gridCol w:w="3708"/>
        <w:gridCol w:w="2496"/>
        <w:gridCol w:w="3007"/>
        <w:gridCol w:w="76"/>
      </w:tblGrid>
      <w:tr w:rsidR="005D0CF1" w14:paraId="32CCBC70" w14:textId="77777777">
        <w:tc>
          <w:tcPr>
            <w:tcW w:w="3708" w:type="dxa"/>
          </w:tcPr>
          <w:p w14:paraId="32CCBC69" w14:textId="77777777" w:rsidR="005D0CF1" w:rsidRDefault="00205307">
            <w:pPr>
              <w:keepNext/>
              <w:keepLines/>
            </w:pPr>
            <w:r>
              <w:rPr>
                <w:b/>
                <w:sz w:val="22"/>
                <w:szCs w:val="22"/>
              </w:rPr>
              <w:t>Här sätter du plåstret</w:t>
            </w:r>
          </w:p>
          <w:p w14:paraId="32CCBC6A" w14:textId="77777777" w:rsidR="005D0CF1" w:rsidRDefault="00205307">
            <w:pPr>
              <w:pStyle w:val="EndnoteText"/>
              <w:rPr>
                <w:lang w:val="sv-SE"/>
              </w:rPr>
            </w:pPr>
            <w:r>
              <w:rPr>
                <w:szCs w:val="22"/>
                <w:lang w:val="sv-SE"/>
              </w:rPr>
              <w:t xml:space="preserve">Placera den klibbiga sidan av plåstret på ren, torr och frisk hud på följande områden, som visas med grått på bilden bredvid: </w:t>
            </w:r>
          </w:p>
          <w:p w14:paraId="32CCBC6B" w14:textId="77777777" w:rsidR="005D0CF1" w:rsidRDefault="00205307">
            <w:pPr>
              <w:numPr>
                <w:ilvl w:val="0"/>
                <w:numId w:val="32"/>
              </w:numPr>
              <w:tabs>
                <w:tab w:val="left" w:pos="567"/>
              </w:tabs>
              <w:ind w:left="567" w:hanging="567"/>
            </w:pPr>
            <w:r>
              <w:rPr>
                <w:sz w:val="22"/>
                <w:szCs w:val="22"/>
              </w:rPr>
              <w:t xml:space="preserve">Axlarna eller överarmarna </w:t>
            </w:r>
          </w:p>
          <w:p w14:paraId="32CCBC6C" w14:textId="77777777" w:rsidR="005D0CF1" w:rsidRDefault="00205307">
            <w:pPr>
              <w:numPr>
                <w:ilvl w:val="0"/>
                <w:numId w:val="32"/>
              </w:numPr>
              <w:tabs>
                <w:tab w:val="left" w:pos="567"/>
              </w:tabs>
              <w:ind w:left="567" w:hanging="567"/>
            </w:pPr>
            <w:r>
              <w:rPr>
                <w:sz w:val="22"/>
                <w:szCs w:val="22"/>
              </w:rPr>
              <w:t>Magen</w:t>
            </w:r>
          </w:p>
          <w:p w14:paraId="32CCBC6D" w14:textId="77777777" w:rsidR="005D0CF1" w:rsidRDefault="00205307">
            <w:pPr>
              <w:numPr>
                <w:ilvl w:val="0"/>
                <w:numId w:val="32"/>
              </w:numPr>
              <w:tabs>
                <w:tab w:val="left" w:pos="567"/>
              </w:tabs>
              <w:ind w:left="567" w:hanging="567"/>
            </w:pPr>
            <w:r>
              <w:rPr>
                <w:sz w:val="22"/>
                <w:szCs w:val="22"/>
              </w:rPr>
              <w:t>Buksidorna (på sidan av kroppen mellan revbenen och höfterna)</w:t>
            </w:r>
          </w:p>
          <w:p w14:paraId="32CCBC6E" w14:textId="77777777" w:rsidR="005D0CF1" w:rsidRDefault="00205307">
            <w:pPr>
              <w:numPr>
                <w:ilvl w:val="0"/>
                <w:numId w:val="32"/>
              </w:numPr>
              <w:tabs>
                <w:tab w:val="left" w:pos="567"/>
              </w:tabs>
              <w:ind w:left="567" w:hanging="567"/>
            </w:pPr>
            <w:r>
              <w:rPr>
                <w:sz w:val="22"/>
                <w:szCs w:val="22"/>
              </w:rPr>
              <w:t>Låren eller höfterna.</w:t>
            </w:r>
          </w:p>
        </w:tc>
        <w:tc>
          <w:tcPr>
            <w:tcW w:w="5579" w:type="dxa"/>
            <w:gridSpan w:val="3"/>
          </w:tcPr>
          <w:p w14:paraId="32CCBC6F" w14:textId="77777777" w:rsidR="005D0CF1" w:rsidRDefault="00205307">
            <w:pPr>
              <w:pStyle w:val="EndnoteText"/>
              <w:spacing w:before="240" w:after="240"/>
              <w:rPr>
                <w:b/>
                <w:szCs w:val="22"/>
              </w:rPr>
            </w:pPr>
            <w:r>
              <w:rPr>
                <w:rFonts w:ascii="Calibri" w:hAnsi="Calibri" w:cs="Arial"/>
                <w:b/>
                <w:noProof/>
                <w:szCs w:val="22"/>
                <w:lang w:val="en-US" w:eastAsia="sv-SE"/>
              </w:rPr>
              <w:drawing>
                <wp:inline distT="0" distB="0" distL="0" distR="0" wp14:anchorId="32CCC2DD" wp14:editId="17D98D5E">
                  <wp:extent cx="2038350" cy="202882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rcRect l="-46" t="-46" r="-46" b="-46"/>
                          <a:stretch>
                            <a:fillRect/>
                          </a:stretch>
                        </pic:blipFill>
                        <pic:spPr bwMode="auto">
                          <a:xfrm>
                            <a:off x="0" y="0"/>
                            <a:ext cx="2038350" cy="2028825"/>
                          </a:xfrm>
                          <a:prstGeom prst="rect">
                            <a:avLst/>
                          </a:prstGeom>
                          <a:solidFill>
                            <a:srgbClr val="FFFFFF">
                              <a:alpha val="0"/>
                            </a:srgbClr>
                          </a:solidFill>
                          <a:ln>
                            <a:noFill/>
                          </a:ln>
                        </pic:spPr>
                      </pic:pic>
                    </a:graphicData>
                  </a:graphic>
                </wp:inline>
              </w:drawing>
            </w:r>
          </w:p>
        </w:tc>
      </w:tr>
      <w:tr w:rsidR="005D0CF1" w14:paraId="32CCBC77" w14:textId="77777777">
        <w:tblPrEx>
          <w:tblCellMar>
            <w:left w:w="0" w:type="dxa"/>
            <w:right w:w="0" w:type="dxa"/>
          </w:tblCellMar>
        </w:tblPrEx>
        <w:tc>
          <w:tcPr>
            <w:tcW w:w="6204" w:type="dxa"/>
            <w:gridSpan w:val="2"/>
          </w:tcPr>
          <w:p w14:paraId="32CCBC71" w14:textId="77777777" w:rsidR="005D0CF1" w:rsidRDefault="00205307">
            <w:pPr>
              <w:keepNext/>
              <w:keepLines/>
            </w:pPr>
            <w:r>
              <w:rPr>
                <w:b/>
                <w:sz w:val="22"/>
                <w:szCs w:val="22"/>
              </w:rPr>
              <w:t>För att undvika hudirritation</w:t>
            </w:r>
          </w:p>
          <w:p w14:paraId="32CCBC72" w14:textId="77777777" w:rsidR="005D0CF1" w:rsidRDefault="00205307">
            <w:pPr>
              <w:keepNext/>
              <w:keepLines/>
              <w:numPr>
                <w:ilvl w:val="0"/>
                <w:numId w:val="73"/>
              </w:numPr>
              <w:tabs>
                <w:tab w:val="left" w:pos="567"/>
              </w:tabs>
              <w:ind w:left="567" w:hanging="567"/>
            </w:pPr>
            <w:r>
              <w:rPr>
                <w:sz w:val="22"/>
                <w:szCs w:val="22"/>
              </w:rPr>
              <w:t xml:space="preserve">Sätt plåstret på ett </w:t>
            </w:r>
            <w:r>
              <w:rPr>
                <w:b/>
                <w:sz w:val="22"/>
                <w:szCs w:val="22"/>
              </w:rPr>
              <w:t>nytt område på huden varje dag</w:t>
            </w:r>
            <w:r>
              <w:rPr>
                <w:sz w:val="22"/>
                <w:szCs w:val="22"/>
              </w:rPr>
              <w:t xml:space="preserve">. Sätt det </w:t>
            </w:r>
            <w:proofErr w:type="gramStart"/>
            <w:r>
              <w:rPr>
                <w:sz w:val="22"/>
                <w:szCs w:val="22"/>
              </w:rPr>
              <w:t>t ex</w:t>
            </w:r>
            <w:proofErr w:type="gramEnd"/>
            <w:r>
              <w:rPr>
                <w:sz w:val="22"/>
                <w:szCs w:val="22"/>
              </w:rPr>
              <w:t xml:space="preserve"> på höger sida av kroppen den ena dagen och sedan på vänster sida nästa dag, eller på övre delen av kroppen den ena dagen och den nedre delen nästa dag.</w:t>
            </w:r>
          </w:p>
          <w:p w14:paraId="32CCBC73" w14:textId="77777777" w:rsidR="005D0CF1" w:rsidRDefault="00205307">
            <w:pPr>
              <w:keepNext/>
              <w:keepLines/>
              <w:numPr>
                <w:ilvl w:val="0"/>
                <w:numId w:val="73"/>
              </w:numPr>
              <w:tabs>
                <w:tab w:val="left" w:pos="567"/>
              </w:tabs>
              <w:ind w:left="567" w:hanging="567"/>
            </w:pPr>
            <w:r>
              <w:rPr>
                <w:sz w:val="22"/>
                <w:szCs w:val="22"/>
              </w:rPr>
              <w:t xml:space="preserve">Sätt </w:t>
            </w:r>
            <w:r>
              <w:rPr>
                <w:b/>
                <w:sz w:val="22"/>
                <w:szCs w:val="22"/>
              </w:rPr>
              <w:t>inte</w:t>
            </w:r>
            <w:r>
              <w:rPr>
                <w:sz w:val="22"/>
                <w:szCs w:val="22"/>
              </w:rPr>
              <w:t xml:space="preserve"> plåstret på </w:t>
            </w:r>
            <w:r>
              <w:rPr>
                <w:b/>
                <w:sz w:val="22"/>
                <w:szCs w:val="22"/>
              </w:rPr>
              <w:t>samma hudområde</w:t>
            </w:r>
            <w:r>
              <w:rPr>
                <w:sz w:val="22"/>
                <w:szCs w:val="22"/>
              </w:rPr>
              <w:t xml:space="preserve"> två gånger </w:t>
            </w:r>
            <w:r>
              <w:rPr>
                <w:b/>
                <w:sz w:val="22"/>
                <w:szCs w:val="22"/>
              </w:rPr>
              <w:t>inom 14 dagar</w:t>
            </w:r>
            <w:r>
              <w:rPr>
                <w:sz w:val="22"/>
                <w:szCs w:val="22"/>
              </w:rPr>
              <w:t>.</w:t>
            </w:r>
          </w:p>
          <w:p w14:paraId="32CCBC74" w14:textId="77777777" w:rsidR="005D0CF1" w:rsidRDefault="00205307">
            <w:pPr>
              <w:keepNext/>
              <w:keepLines/>
              <w:numPr>
                <w:ilvl w:val="0"/>
                <w:numId w:val="73"/>
              </w:numPr>
              <w:tabs>
                <w:tab w:val="left" w:pos="567"/>
              </w:tabs>
              <w:ind w:left="567" w:hanging="567"/>
            </w:pPr>
            <w:r>
              <w:rPr>
                <w:sz w:val="22"/>
                <w:szCs w:val="22"/>
              </w:rPr>
              <w:t xml:space="preserve">Placera </w:t>
            </w:r>
            <w:r>
              <w:rPr>
                <w:b/>
                <w:sz w:val="22"/>
                <w:szCs w:val="22"/>
              </w:rPr>
              <w:t>inte</w:t>
            </w:r>
            <w:r>
              <w:rPr>
                <w:sz w:val="22"/>
                <w:szCs w:val="22"/>
              </w:rPr>
              <w:t xml:space="preserve"> plåstret på </w:t>
            </w:r>
            <w:r>
              <w:rPr>
                <w:b/>
                <w:sz w:val="22"/>
                <w:szCs w:val="22"/>
              </w:rPr>
              <w:t>sprucken eller skadad hud</w:t>
            </w:r>
            <w:r>
              <w:rPr>
                <w:sz w:val="22"/>
                <w:szCs w:val="22"/>
              </w:rPr>
              <w:t xml:space="preserve"> - eller på hud som är </w:t>
            </w:r>
            <w:r>
              <w:rPr>
                <w:b/>
                <w:sz w:val="22"/>
                <w:szCs w:val="22"/>
              </w:rPr>
              <w:t>röd eller irriterad</w:t>
            </w:r>
            <w:r>
              <w:rPr>
                <w:sz w:val="22"/>
                <w:szCs w:val="22"/>
              </w:rPr>
              <w:t>.</w:t>
            </w:r>
          </w:p>
        </w:tc>
        <w:tc>
          <w:tcPr>
            <w:tcW w:w="3007" w:type="dxa"/>
          </w:tcPr>
          <w:p w14:paraId="32CCBC75" w14:textId="77777777" w:rsidR="005D0CF1" w:rsidRDefault="00205307">
            <w:pPr>
              <w:pStyle w:val="EndnoteText"/>
              <w:spacing w:before="240" w:after="240"/>
              <w:rPr>
                <w:szCs w:val="22"/>
                <w:lang w:val="sv-SE"/>
              </w:rPr>
            </w:pPr>
            <w:r>
              <w:rPr>
                <w:noProof/>
                <w:szCs w:val="22"/>
                <w:lang w:val="en-US" w:eastAsia="sv-SE"/>
              </w:rPr>
              <w:drawing>
                <wp:inline distT="0" distB="0" distL="0" distR="0" wp14:anchorId="32CCC2DF" wp14:editId="04D26E2E">
                  <wp:extent cx="1323975" cy="12954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extLst>
                              <a:ext uri="{28A0092B-C50C-407E-A947-70E740481C1C}">
                                <a14:useLocalDpi xmlns:a14="http://schemas.microsoft.com/office/drawing/2010/main" val="0"/>
                              </a:ext>
                            </a:extLst>
                          </a:blip>
                          <a:srcRect l="-66" t="-34" r="-66" b="-34"/>
                          <a:stretch>
                            <a:fillRect/>
                          </a:stretch>
                        </pic:blipFill>
                        <pic:spPr bwMode="auto">
                          <a:xfrm>
                            <a:off x="0" y="0"/>
                            <a:ext cx="1323975" cy="1295400"/>
                          </a:xfrm>
                          <a:prstGeom prst="rect">
                            <a:avLst/>
                          </a:prstGeom>
                          <a:solidFill>
                            <a:srgbClr val="FFFFFF">
                              <a:alpha val="0"/>
                            </a:srgbClr>
                          </a:solidFill>
                          <a:ln>
                            <a:noFill/>
                          </a:ln>
                        </pic:spPr>
                      </pic:pic>
                    </a:graphicData>
                  </a:graphic>
                </wp:inline>
              </w:drawing>
            </w:r>
          </w:p>
        </w:tc>
        <w:tc>
          <w:tcPr>
            <w:tcW w:w="76" w:type="dxa"/>
          </w:tcPr>
          <w:p w14:paraId="32CCBC76" w14:textId="77777777" w:rsidR="005D0CF1" w:rsidRDefault="005D0CF1">
            <w:pPr>
              <w:snapToGrid w:val="0"/>
              <w:rPr>
                <w:sz w:val="22"/>
                <w:szCs w:val="22"/>
              </w:rPr>
            </w:pPr>
          </w:p>
        </w:tc>
      </w:tr>
    </w:tbl>
    <w:p w14:paraId="32CCBC78" w14:textId="77777777" w:rsidR="005D0CF1" w:rsidRDefault="00205307">
      <w:pPr>
        <w:ind w:right="-2"/>
      </w:pPr>
      <w:r>
        <w:rPr>
          <w:sz w:val="22"/>
          <w:szCs w:val="22"/>
        </w:rPr>
        <w:t>Om du ändå får hudproblem på grund av plåstret, se ”</w:t>
      </w:r>
      <w:r>
        <w:rPr>
          <w:b/>
          <w:sz w:val="22"/>
          <w:szCs w:val="22"/>
        </w:rPr>
        <w:t>Hudproblem orsakade av plåstret</w:t>
      </w:r>
      <w:r>
        <w:rPr>
          <w:sz w:val="22"/>
          <w:szCs w:val="22"/>
        </w:rPr>
        <w:t>” i avsnitt 4 för mer information.</w:t>
      </w:r>
    </w:p>
    <w:p w14:paraId="32CCBC79" w14:textId="77777777" w:rsidR="005D0CF1" w:rsidRDefault="005D0CF1">
      <w:pPr>
        <w:ind w:right="-2"/>
        <w:rPr>
          <w:b/>
          <w:sz w:val="22"/>
          <w:szCs w:val="22"/>
        </w:rPr>
      </w:pPr>
    </w:p>
    <w:p w14:paraId="32CCBC7A" w14:textId="77777777" w:rsidR="005D0CF1" w:rsidRDefault="00205307">
      <w:pPr>
        <w:keepNext/>
      </w:pPr>
      <w:r>
        <w:rPr>
          <w:b/>
          <w:sz w:val="22"/>
          <w:szCs w:val="22"/>
        </w:rPr>
        <w:t>För att undvika att plåstret sitter löst eller lossnar</w:t>
      </w:r>
    </w:p>
    <w:p w14:paraId="32CCBC7B" w14:textId="77777777" w:rsidR="005D0CF1" w:rsidRDefault="00205307">
      <w:pPr>
        <w:keepNext/>
        <w:keepLines/>
        <w:numPr>
          <w:ilvl w:val="0"/>
          <w:numId w:val="35"/>
        </w:numPr>
        <w:ind w:left="567" w:right="-2" w:hanging="567"/>
      </w:pPr>
      <w:r>
        <w:rPr>
          <w:sz w:val="22"/>
          <w:szCs w:val="22"/>
        </w:rPr>
        <w:t xml:space="preserve">Sätt </w:t>
      </w:r>
      <w:r>
        <w:rPr>
          <w:b/>
          <w:sz w:val="22"/>
          <w:szCs w:val="22"/>
        </w:rPr>
        <w:t>inte</w:t>
      </w:r>
      <w:r>
        <w:rPr>
          <w:sz w:val="22"/>
          <w:szCs w:val="22"/>
        </w:rPr>
        <w:t xml:space="preserve"> plåstret på ett ställe där det kommer att </w:t>
      </w:r>
      <w:r>
        <w:rPr>
          <w:b/>
          <w:sz w:val="22"/>
          <w:szCs w:val="22"/>
        </w:rPr>
        <w:t>gnidas mot åtsittande kläder</w:t>
      </w:r>
      <w:r>
        <w:rPr>
          <w:sz w:val="22"/>
          <w:szCs w:val="22"/>
        </w:rPr>
        <w:t>.</w:t>
      </w:r>
    </w:p>
    <w:p w14:paraId="32CCBC7C" w14:textId="77777777" w:rsidR="005D0CF1" w:rsidRDefault="00205307">
      <w:pPr>
        <w:keepNext/>
        <w:keepLines/>
        <w:numPr>
          <w:ilvl w:val="0"/>
          <w:numId w:val="35"/>
        </w:numPr>
        <w:ind w:left="567" w:right="-2" w:hanging="567"/>
      </w:pPr>
      <w:r>
        <w:rPr>
          <w:sz w:val="22"/>
          <w:szCs w:val="22"/>
        </w:rPr>
        <w:t xml:space="preserve">Använd </w:t>
      </w:r>
      <w:r>
        <w:rPr>
          <w:b/>
          <w:sz w:val="22"/>
          <w:szCs w:val="22"/>
        </w:rPr>
        <w:t xml:space="preserve">inte kräm, olja, lotion, puder </w:t>
      </w:r>
      <w:r>
        <w:rPr>
          <w:sz w:val="22"/>
          <w:szCs w:val="22"/>
        </w:rPr>
        <w:t xml:space="preserve">eller andra </w:t>
      </w:r>
      <w:r>
        <w:rPr>
          <w:b/>
          <w:sz w:val="22"/>
          <w:szCs w:val="22"/>
        </w:rPr>
        <w:t>hudprodukter</w:t>
      </w:r>
      <w:r>
        <w:rPr>
          <w:sz w:val="22"/>
          <w:szCs w:val="22"/>
        </w:rPr>
        <w:t xml:space="preserve"> där du ska sätta plåstret. Använd inte heller sådana produkter på eller i närheten av ett plåster som redan sitter på. </w:t>
      </w:r>
    </w:p>
    <w:p w14:paraId="32CCBC7D" w14:textId="77777777" w:rsidR="005D0CF1" w:rsidRDefault="00205307">
      <w:pPr>
        <w:keepNext/>
        <w:keepLines/>
        <w:numPr>
          <w:ilvl w:val="0"/>
          <w:numId w:val="35"/>
        </w:numPr>
        <w:ind w:left="567" w:right="-2" w:hanging="567"/>
      </w:pPr>
      <w:r>
        <w:rPr>
          <w:sz w:val="22"/>
          <w:szCs w:val="22"/>
        </w:rPr>
        <w:t xml:space="preserve">Om du måste sätta plåstret på ett hårbevuxet hudområde måste du </w:t>
      </w:r>
      <w:r>
        <w:rPr>
          <w:b/>
          <w:sz w:val="22"/>
          <w:szCs w:val="22"/>
        </w:rPr>
        <w:t>raka</w:t>
      </w:r>
      <w:r>
        <w:rPr>
          <w:sz w:val="22"/>
          <w:szCs w:val="22"/>
        </w:rPr>
        <w:t xml:space="preserve"> hudområdet minst </w:t>
      </w:r>
      <w:r>
        <w:rPr>
          <w:b/>
          <w:sz w:val="22"/>
          <w:szCs w:val="22"/>
        </w:rPr>
        <w:t>tre dagar innan</w:t>
      </w:r>
      <w:r>
        <w:rPr>
          <w:sz w:val="22"/>
          <w:szCs w:val="22"/>
        </w:rPr>
        <w:t xml:space="preserve"> du sätter plåstret där. </w:t>
      </w:r>
    </w:p>
    <w:p w14:paraId="32CCBC7E" w14:textId="77777777" w:rsidR="005D0CF1" w:rsidRDefault="00205307">
      <w:pPr>
        <w:keepNext/>
        <w:keepLines/>
        <w:numPr>
          <w:ilvl w:val="0"/>
          <w:numId w:val="35"/>
        </w:numPr>
        <w:ind w:left="567" w:right="-2" w:hanging="567"/>
      </w:pPr>
      <w:r>
        <w:rPr>
          <w:sz w:val="22"/>
          <w:szCs w:val="22"/>
        </w:rPr>
        <w:t>Om kanterna på plåstret lossnar kan plåstret tejpas fast med medicinsk tejp.</w:t>
      </w:r>
    </w:p>
    <w:p w14:paraId="32CCBC7F" w14:textId="77777777" w:rsidR="005D0CF1" w:rsidRDefault="005D0CF1">
      <w:pPr>
        <w:keepNext/>
        <w:keepLines/>
        <w:ind w:left="360" w:right="-2"/>
        <w:rPr>
          <w:sz w:val="22"/>
          <w:szCs w:val="22"/>
        </w:rPr>
      </w:pPr>
    </w:p>
    <w:p w14:paraId="32CCBC80" w14:textId="77777777" w:rsidR="005D0CF1" w:rsidRDefault="00205307">
      <w:r>
        <w:rPr>
          <w:sz w:val="22"/>
          <w:szCs w:val="22"/>
        </w:rPr>
        <w:t>Om plåstret lossnar, sätt på ett nytt plåster som får sitta kvar resten av dagen. Ersätt sedan detta plåster vid den vanliga tidpunkten.</w:t>
      </w:r>
    </w:p>
    <w:p w14:paraId="32CCBC81" w14:textId="77777777" w:rsidR="005D0CF1" w:rsidRDefault="005D0CF1">
      <w:pPr>
        <w:keepNext/>
        <w:keepLines/>
        <w:ind w:right="-2"/>
        <w:rPr>
          <w:sz w:val="22"/>
          <w:szCs w:val="22"/>
        </w:rPr>
      </w:pPr>
    </w:p>
    <w:p w14:paraId="32CCBC82" w14:textId="77777777" w:rsidR="005D0CF1" w:rsidRDefault="00205307">
      <w:pPr>
        <w:numPr>
          <w:ilvl w:val="0"/>
          <w:numId w:val="73"/>
        </w:numPr>
        <w:tabs>
          <w:tab w:val="left" w:pos="567"/>
        </w:tabs>
        <w:ind w:left="567" w:right="-2" w:hanging="567"/>
      </w:pPr>
      <w:r>
        <w:rPr>
          <w:sz w:val="22"/>
          <w:szCs w:val="22"/>
        </w:rPr>
        <w:t xml:space="preserve">Låt </w:t>
      </w:r>
      <w:r>
        <w:rPr>
          <w:b/>
          <w:sz w:val="22"/>
          <w:szCs w:val="22"/>
        </w:rPr>
        <w:t>inte</w:t>
      </w:r>
      <w:r>
        <w:rPr>
          <w:sz w:val="22"/>
          <w:szCs w:val="22"/>
        </w:rPr>
        <w:t xml:space="preserve"> det område där plåstret sitter </w:t>
      </w:r>
      <w:r>
        <w:rPr>
          <w:b/>
          <w:sz w:val="22"/>
          <w:szCs w:val="22"/>
        </w:rPr>
        <w:t>utsättas för</w:t>
      </w:r>
      <w:r>
        <w:rPr>
          <w:sz w:val="22"/>
          <w:szCs w:val="22"/>
        </w:rPr>
        <w:t xml:space="preserve"> </w:t>
      </w:r>
      <w:r>
        <w:rPr>
          <w:b/>
          <w:sz w:val="22"/>
          <w:szCs w:val="22"/>
        </w:rPr>
        <w:t>stark värme</w:t>
      </w:r>
      <w:r>
        <w:rPr>
          <w:sz w:val="22"/>
          <w:szCs w:val="22"/>
        </w:rPr>
        <w:t xml:space="preserve"> – till exempel för mycket solljus, bastu, varma bad, värmedynor eller varmvattenflaskor. Anledningen till detta är att läkemedlet då kan frisättas snabbare. Om du tror att plåstret utsatts </w:t>
      </w:r>
      <w:proofErr w:type="spellStart"/>
      <w:r>
        <w:rPr>
          <w:sz w:val="22"/>
          <w:szCs w:val="22"/>
        </w:rPr>
        <w:t>förallt</w:t>
      </w:r>
      <w:proofErr w:type="spellEnd"/>
      <w:r>
        <w:rPr>
          <w:sz w:val="22"/>
          <w:szCs w:val="22"/>
        </w:rPr>
        <w:t xml:space="preserve"> för mycket värme, kontakta din läkare eller apotekspersonal.</w:t>
      </w:r>
    </w:p>
    <w:p w14:paraId="32CCBC83" w14:textId="77777777" w:rsidR="005D0CF1" w:rsidRDefault="00205307">
      <w:pPr>
        <w:numPr>
          <w:ilvl w:val="0"/>
          <w:numId w:val="73"/>
        </w:numPr>
        <w:tabs>
          <w:tab w:val="left" w:pos="567"/>
        </w:tabs>
        <w:ind w:left="567" w:right="-2" w:hanging="567"/>
      </w:pPr>
      <w:r>
        <w:rPr>
          <w:sz w:val="22"/>
          <w:szCs w:val="22"/>
        </w:rPr>
        <w:t xml:space="preserve">Efter </w:t>
      </w:r>
      <w:r>
        <w:rPr>
          <w:b/>
          <w:sz w:val="22"/>
          <w:szCs w:val="22"/>
        </w:rPr>
        <w:t xml:space="preserve">bad, dusch och motion, </w:t>
      </w:r>
      <w:r>
        <w:rPr>
          <w:sz w:val="22"/>
          <w:szCs w:val="22"/>
        </w:rPr>
        <w:t>kontrollera alltid efteråt att plåstret inte har lossnat.</w:t>
      </w:r>
    </w:p>
    <w:p w14:paraId="32CCBC84" w14:textId="77777777" w:rsidR="005D0CF1" w:rsidRDefault="00205307">
      <w:pPr>
        <w:numPr>
          <w:ilvl w:val="0"/>
          <w:numId w:val="73"/>
        </w:numPr>
        <w:tabs>
          <w:tab w:val="left" w:pos="567"/>
        </w:tabs>
        <w:ind w:left="567" w:right="-2" w:hanging="567"/>
      </w:pPr>
      <w:r>
        <w:rPr>
          <w:sz w:val="22"/>
          <w:szCs w:val="22"/>
        </w:rPr>
        <w:t xml:space="preserve">Om plåstret har </w:t>
      </w:r>
      <w:r>
        <w:rPr>
          <w:b/>
          <w:sz w:val="22"/>
          <w:szCs w:val="22"/>
        </w:rPr>
        <w:t>irriterat huden</w:t>
      </w:r>
      <w:r>
        <w:rPr>
          <w:sz w:val="22"/>
          <w:szCs w:val="22"/>
        </w:rPr>
        <w:t xml:space="preserve">, bör du </w:t>
      </w:r>
      <w:r>
        <w:rPr>
          <w:b/>
          <w:sz w:val="22"/>
          <w:szCs w:val="22"/>
        </w:rPr>
        <w:t>hålla</w:t>
      </w:r>
      <w:r>
        <w:rPr>
          <w:sz w:val="22"/>
          <w:szCs w:val="22"/>
        </w:rPr>
        <w:t xml:space="preserve"> det hudområdet </w:t>
      </w:r>
      <w:r>
        <w:rPr>
          <w:b/>
          <w:sz w:val="22"/>
          <w:szCs w:val="22"/>
        </w:rPr>
        <w:t xml:space="preserve">skyddat mot solljus. </w:t>
      </w:r>
      <w:r>
        <w:rPr>
          <w:sz w:val="22"/>
          <w:szCs w:val="22"/>
        </w:rPr>
        <w:t>Anledningen är att det kan orsaka färgförändringar i huden.</w:t>
      </w:r>
    </w:p>
    <w:p w14:paraId="32CCBC85" w14:textId="77777777" w:rsidR="005D0CF1" w:rsidRDefault="005D0CF1">
      <w:pPr>
        <w:ind w:right="-2"/>
        <w:rPr>
          <w:sz w:val="22"/>
          <w:szCs w:val="22"/>
        </w:rPr>
      </w:pPr>
    </w:p>
    <w:p w14:paraId="32CCBC86" w14:textId="77777777" w:rsidR="005D0CF1" w:rsidRDefault="00205307">
      <w:r>
        <w:rPr>
          <w:b/>
          <w:sz w:val="22"/>
          <w:szCs w:val="22"/>
        </w:rPr>
        <w:t>Så här använder du plåstret</w:t>
      </w:r>
    </w:p>
    <w:p w14:paraId="32CCBC87" w14:textId="77777777" w:rsidR="005D0CF1" w:rsidRDefault="00205307">
      <w:pPr>
        <w:numPr>
          <w:ilvl w:val="0"/>
          <w:numId w:val="68"/>
        </w:numPr>
        <w:ind w:left="567" w:right="-2" w:hanging="567"/>
      </w:pPr>
      <w:r>
        <w:rPr>
          <w:sz w:val="22"/>
          <w:szCs w:val="22"/>
        </w:rPr>
        <w:t xml:space="preserve">Varje plåster är förpackat i en separat </w:t>
      </w:r>
      <w:proofErr w:type="spellStart"/>
      <w:r>
        <w:rPr>
          <w:sz w:val="22"/>
          <w:szCs w:val="22"/>
        </w:rPr>
        <w:t>dospåse</w:t>
      </w:r>
      <w:proofErr w:type="spellEnd"/>
      <w:r>
        <w:rPr>
          <w:sz w:val="22"/>
          <w:szCs w:val="22"/>
        </w:rPr>
        <w:t>.</w:t>
      </w:r>
    </w:p>
    <w:p w14:paraId="32CCBC88" w14:textId="77777777" w:rsidR="005D0CF1" w:rsidRDefault="00205307">
      <w:pPr>
        <w:numPr>
          <w:ilvl w:val="0"/>
          <w:numId w:val="68"/>
        </w:numPr>
        <w:ind w:left="567" w:right="-2" w:hanging="567"/>
      </w:pPr>
      <w:r>
        <w:rPr>
          <w:sz w:val="22"/>
          <w:szCs w:val="22"/>
        </w:rPr>
        <w:t>Innan du öppnar dospåsen ska du bestämma var du ska sätta det nya plåstret och kontrollera att du tagit bort det gamla.</w:t>
      </w:r>
    </w:p>
    <w:p w14:paraId="32CCBC89" w14:textId="77777777" w:rsidR="005D0CF1" w:rsidRDefault="00205307">
      <w:pPr>
        <w:numPr>
          <w:ilvl w:val="0"/>
          <w:numId w:val="68"/>
        </w:numPr>
        <w:ind w:left="567" w:right="-2" w:hanging="567"/>
      </w:pPr>
      <w:r>
        <w:rPr>
          <w:sz w:val="22"/>
          <w:szCs w:val="22"/>
        </w:rPr>
        <w:t xml:space="preserve">Fäst </w:t>
      </w:r>
      <w:proofErr w:type="spellStart"/>
      <w:r>
        <w:rPr>
          <w:sz w:val="22"/>
          <w:szCs w:val="22"/>
        </w:rPr>
        <w:t>Neupro</w:t>
      </w:r>
      <w:proofErr w:type="spellEnd"/>
      <w:r>
        <w:rPr>
          <w:sz w:val="22"/>
          <w:szCs w:val="22"/>
        </w:rPr>
        <w:t>-plåstret på huden så fort du har öppnat dospåsen och tagit av skyddsfilmen.</w:t>
      </w:r>
    </w:p>
    <w:p w14:paraId="32CCBC8A" w14:textId="77777777" w:rsidR="005D0CF1" w:rsidRDefault="005D0CF1">
      <w:pPr>
        <w:ind w:right="-2"/>
        <w:rPr>
          <w:sz w:val="22"/>
          <w:szCs w:val="22"/>
        </w:rPr>
      </w:pPr>
    </w:p>
    <w:tbl>
      <w:tblPr>
        <w:tblW w:w="0" w:type="auto"/>
        <w:tblLayout w:type="fixed"/>
        <w:tblLook w:val="0000" w:firstRow="0" w:lastRow="0" w:firstColumn="0" w:lastColumn="0" w:noHBand="0" w:noVBand="0"/>
      </w:tblPr>
      <w:tblGrid>
        <w:gridCol w:w="2943"/>
        <w:gridCol w:w="6268"/>
      </w:tblGrid>
      <w:tr w:rsidR="005D0CF1" w14:paraId="32CCBC8E" w14:textId="77777777">
        <w:tc>
          <w:tcPr>
            <w:tcW w:w="2943" w:type="dxa"/>
          </w:tcPr>
          <w:p w14:paraId="32CCBC8B" w14:textId="77777777" w:rsidR="005D0CF1" w:rsidRDefault="00205307">
            <w:pPr>
              <w:pStyle w:val="EndnoteText"/>
              <w:rPr>
                <w:lang w:val="sv-SE"/>
              </w:rPr>
            </w:pPr>
            <w:r>
              <w:rPr>
                <w:b/>
                <w:szCs w:val="22"/>
                <w:lang w:val="sv-SE"/>
              </w:rPr>
              <w:lastRenderedPageBreak/>
              <w:t>1</w:t>
            </w:r>
            <w:r>
              <w:rPr>
                <w:szCs w:val="22"/>
                <w:lang w:val="sv-SE"/>
              </w:rPr>
              <w:t>.</w:t>
            </w:r>
          </w:p>
          <w:p w14:paraId="32CCBC8C" w14:textId="77777777" w:rsidR="005D0CF1" w:rsidRDefault="00205307">
            <w:pPr>
              <w:pStyle w:val="EndnoteText"/>
              <w:rPr>
                <w:lang w:val="sv-SE"/>
              </w:rPr>
            </w:pPr>
            <w:r>
              <w:rPr>
                <w:szCs w:val="22"/>
                <w:lang w:val="sv-SE"/>
              </w:rPr>
              <w:t xml:space="preserve">För att öppna dospåsen, håll den med båda händerna </w:t>
            </w:r>
          </w:p>
        </w:tc>
        <w:tc>
          <w:tcPr>
            <w:tcW w:w="6268" w:type="dxa"/>
          </w:tcPr>
          <w:p w14:paraId="32CCBC8D" w14:textId="77777777" w:rsidR="005D0CF1" w:rsidRDefault="00205307">
            <w:pPr>
              <w:rPr>
                <w:b/>
                <w:szCs w:val="22"/>
                <w:lang w:val="en-US"/>
              </w:rPr>
            </w:pPr>
            <w:r>
              <w:rPr>
                <w:noProof/>
                <w:sz w:val="22"/>
                <w:szCs w:val="22"/>
                <w:lang w:eastAsia="sv-SE"/>
              </w:rPr>
              <w:drawing>
                <wp:inline distT="0" distB="0" distL="0" distR="0" wp14:anchorId="32CCC2E1" wp14:editId="02C96FCB">
                  <wp:extent cx="1447800" cy="11430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8">
                            <a:extLst>
                              <a:ext uri="{28A0092B-C50C-407E-A947-70E740481C1C}">
                                <a14:useLocalDpi xmlns:a14="http://schemas.microsoft.com/office/drawing/2010/main" val="0"/>
                              </a:ext>
                            </a:extLst>
                          </a:blip>
                          <a:srcRect l="-82" t="-52" r="-82" b="-52"/>
                          <a:stretch>
                            <a:fillRect/>
                          </a:stretch>
                        </pic:blipFill>
                        <pic:spPr bwMode="auto">
                          <a:xfrm>
                            <a:off x="0" y="0"/>
                            <a:ext cx="1447800" cy="1143000"/>
                          </a:xfrm>
                          <a:prstGeom prst="rect">
                            <a:avLst/>
                          </a:prstGeom>
                          <a:solidFill>
                            <a:srgbClr val="FFFFFF">
                              <a:alpha val="0"/>
                            </a:srgbClr>
                          </a:solidFill>
                          <a:ln>
                            <a:noFill/>
                          </a:ln>
                        </pic:spPr>
                      </pic:pic>
                    </a:graphicData>
                  </a:graphic>
                </wp:inline>
              </w:drawing>
            </w:r>
          </w:p>
        </w:tc>
      </w:tr>
      <w:tr w:rsidR="005D0CF1" w14:paraId="32CCBC92" w14:textId="77777777">
        <w:tc>
          <w:tcPr>
            <w:tcW w:w="2943" w:type="dxa"/>
          </w:tcPr>
          <w:p w14:paraId="32CCBC8F" w14:textId="77777777" w:rsidR="005D0CF1" w:rsidRDefault="00205307">
            <w:pPr>
              <w:pStyle w:val="EndnoteText"/>
            </w:pPr>
            <w:r>
              <w:rPr>
                <w:b/>
                <w:szCs w:val="22"/>
                <w:lang w:val="en-US"/>
              </w:rPr>
              <w:t xml:space="preserve">2. </w:t>
            </w:r>
          </w:p>
          <w:p w14:paraId="32CCBC90" w14:textId="77777777" w:rsidR="005D0CF1" w:rsidRDefault="00205307">
            <w:pPr>
              <w:pStyle w:val="EndnoteText"/>
            </w:pPr>
            <w:r>
              <w:rPr>
                <w:szCs w:val="22"/>
                <w:lang w:val="en-US"/>
              </w:rPr>
              <w:t xml:space="preserve">Dra </w:t>
            </w:r>
            <w:proofErr w:type="spellStart"/>
            <w:r>
              <w:rPr>
                <w:szCs w:val="22"/>
                <w:lang w:val="en-US"/>
              </w:rPr>
              <w:t>isär</w:t>
            </w:r>
            <w:proofErr w:type="spellEnd"/>
            <w:r>
              <w:rPr>
                <w:szCs w:val="22"/>
                <w:lang w:val="en-US"/>
              </w:rPr>
              <w:t xml:space="preserve"> </w:t>
            </w:r>
            <w:proofErr w:type="spellStart"/>
            <w:r>
              <w:rPr>
                <w:szCs w:val="22"/>
                <w:lang w:val="en-US"/>
              </w:rPr>
              <w:t>folien</w:t>
            </w:r>
            <w:proofErr w:type="spellEnd"/>
            <w:r>
              <w:rPr>
                <w:szCs w:val="22"/>
                <w:lang w:val="en-US"/>
              </w:rPr>
              <w:t>.</w:t>
            </w:r>
          </w:p>
        </w:tc>
        <w:tc>
          <w:tcPr>
            <w:tcW w:w="6268" w:type="dxa"/>
          </w:tcPr>
          <w:p w14:paraId="32CCBC91" w14:textId="77777777" w:rsidR="005D0CF1" w:rsidRDefault="00205307">
            <w:pPr>
              <w:rPr>
                <w:b/>
                <w:szCs w:val="22"/>
                <w:lang w:val="en-US"/>
              </w:rPr>
            </w:pPr>
            <w:r>
              <w:rPr>
                <w:noProof/>
                <w:sz w:val="22"/>
                <w:szCs w:val="22"/>
                <w:lang w:eastAsia="sv-SE"/>
              </w:rPr>
              <w:drawing>
                <wp:inline distT="0" distB="0" distL="0" distR="0" wp14:anchorId="32CCC2E3" wp14:editId="36840BE7">
                  <wp:extent cx="1466850" cy="115252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9">
                            <a:extLst>
                              <a:ext uri="{28A0092B-C50C-407E-A947-70E740481C1C}">
                                <a14:useLocalDpi xmlns:a14="http://schemas.microsoft.com/office/drawing/2010/main" val="0"/>
                              </a:ext>
                            </a:extLst>
                          </a:blip>
                          <a:srcRect l="-76" t="-96" r="-76" b="-96"/>
                          <a:stretch>
                            <a:fillRect/>
                          </a:stretch>
                        </pic:blipFill>
                        <pic:spPr bwMode="auto">
                          <a:xfrm>
                            <a:off x="0" y="0"/>
                            <a:ext cx="1466850" cy="1152525"/>
                          </a:xfrm>
                          <a:prstGeom prst="rect">
                            <a:avLst/>
                          </a:prstGeom>
                          <a:solidFill>
                            <a:srgbClr val="FFFFFF">
                              <a:alpha val="0"/>
                            </a:srgbClr>
                          </a:solidFill>
                          <a:ln>
                            <a:noFill/>
                          </a:ln>
                        </pic:spPr>
                      </pic:pic>
                    </a:graphicData>
                  </a:graphic>
                </wp:inline>
              </w:drawing>
            </w:r>
          </w:p>
        </w:tc>
      </w:tr>
      <w:tr w:rsidR="005D0CF1" w14:paraId="32CCBC96" w14:textId="77777777">
        <w:tc>
          <w:tcPr>
            <w:tcW w:w="2943" w:type="dxa"/>
          </w:tcPr>
          <w:p w14:paraId="32CCBC93" w14:textId="77777777" w:rsidR="005D0CF1" w:rsidRDefault="00205307">
            <w:pPr>
              <w:pStyle w:val="EndnoteText"/>
            </w:pPr>
            <w:r>
              <w:rPr>
                <w:b/>
                <w:szCs w:val="22"/>
                <w:lang w:val="en-US"/>
              </w:rPr>
              <w:t>3.</w:t>
            </w:r>
          </w:p>
          <w:p w14:paraId="32CCBC94" w14:textId="77777777" w:rsidR="005D0CF1" w:rsidRDefault="00205307">
            <w:pPr>
              <w:pStyle w:val="EndnoteText"/>
            </w:pPr>
            <w:proofErr w:type="spellStart"/>
            <w:r>
              <w:rPr>
                <w:szCs w:val="22"/>
                <w:lang w:val="en-US"/>
              </w:rPr>
              <w:t>Öppna</w:t>
            </w:r>
            <w:proofErr w:type="spellEnd"/>
            <w:r>
              <w:rPr>
                <w:szCs w:val="22"/>
                <w:lang w:val="en-US"/>
              </w:rPr>
              <w:t xml:space="preserve"> </w:t>
            </w:r>
            <w:proofErr w:type="spellStart"/>
            <w:r>
              <w:rPr>
                <w:szCs w:val="22"/>
                <w:lang w:val="en-US"/>
              </w:rPr>
              <w:t>dospåsen</w:t>
            </w:r>
            <w:proofErr w:type="spellEnd"/>
            <w:r>
              <w:rPr>
                <w:szCs w:val="22"/>
                <w:lang w:val="en-US"/>
              </w:rPr>
              <w:t>.</w:t>
            </w:r>
          </w:p>
        </w:tc>
        <w:tc>
          <w:tcPr>
            <w:tcW w:w="6268" w:type="dxa"/>
          </w:tcPr>
          <w:p w14:paraId="32CCBC95" w14:textId="77777777" w:rsidR="005D0CF1" w:rsidRDefault="00205307">
            <w:pPr>
              <w:rPr>
                <w:b/>
                <w:sz w:val="22"/>
                <w:szCs w:val="22"/>
              </w:rPr>
            </w:pPr>
            <w:r>
              <w:rPr>
                <w:noProof/>
                <w:sz w:val="22"/>
                <w:szCs w:val="22"/>
                <w:lang w:eastAsia="sv-SE"/>
              </w:rPr>
              <w:drawing>
                <wp:inline distT="0" distB="0" distL="0" distR="0" wp14:anchorId="32CCC2E5" wp14:editId="11F9C840">
                  <wp:extent cx="1466850" cy="119062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0">
                            <a:extLst>
                              <a:ext uri="{28A0092B-C50C-407E-A947-70E740481C1C}">
                                <a14:useLocalDpi xmlns:a14="http://schemas.microsoft.com/office/drawing/2010/main" val="0"/>
                              </a:ext>
                            </a:extLst>
                          </a:blip>
                          <a:srcRect l="-75" t="-95" r="-75" b="-95"/>
                          <a:stretch>
                            <a:fillRect/>
                          </a:stretch>
                        </pic:blipFill>
                        <pic:spPr bwMode="auto">
                          <a:xfrm>
                            <a:off x="0" y="0"/>
                            <a:ext cx="1466850" cy="1190625"/>
                          </a:xfrm>
                          <a:prstGeom prst="rect">
                            <a:avLst/>
                          </a:prstGeom>
                          <a:solidFill>
                            <a:srgbClr val="FFFFFF">
                              <a:alpha val="0"/>
                            </a:srgbClr>
                          </a:solidFill>
                          <a:ln>
                            <a:noFill/>
                          </a:ln>
                        </pic:spPr>
                      </pic:pic>
                    </a:graphicData>
                  </a:graphic>
                </wp:inline>
              </w:drawing>
            </w:r>
          </w:p>
        </w:tc>
      </w:tr>
      <w:tr w:rsidR="005D0CF1" w14:paraId="32CCBC9A" w14:textId="77777777">
        <w:tc>
          <w:tcPr>
            <w:tcW w:w="2943" w:type="dxa"/>
          </w:tcPr>
          <w:p w14:paraId="32CCBC97" w14:textId="77777777" w:rsidR="005D0CF1" w:rsidRDefault="00205307">
            <w:r>
              <w:rPr>
                <w:b/>
                <w:sz w:val="22"/>
                <w:szCs w:val="22"/>
              </w:rPr>
              <w:t>4.</w:t>
            </w:r>
          </w:p>
          <w:p w14:paraId="32CCBC98" w14:textId="77777777" w:rsidR="005D0CF1" w:rsidRDefault="00205307">
            <w:r>
              <w:rPr>
                <w:sz w:val="22"/>
                <w:szCs w:val="22"/>
              </w:rPr>
              <w:t>Ta ut plåstret från dospåsen.</w:t>
            </w:r>
          </w:p>
        </w:tc>
        <w:tc>
          <w:tcPr>
            <w:tcW w:w="6268" w:type="dxa"/>
          </w:tcPr>
          <w:p w14:paraId="32CCBC99" w14:textId="77777777" w:rsidR="005D0CF1" w:rsidRDefault="00205307">
            <w:pPr>
              <w:rPr>
                <w:b/>
                <w:sz w:val="22"/>
                <w:szCs w:val="22"/>
              </w:rPr>
            </w:pPr>
            <w:r>
              <w:rPr>
                <w:noProof/>
                <w:sz w:val="22"/>
                <w:szCs w:val="22"/>
                <w:lang w:eastAsia="sv-SE"/>
              </w:rPr>
              <w:drawing>
                <wp:inline distT="0" distB="0" distL="0" distR="0" wp14:anchorId="32CCC2E7" wp14:editId="758BDF13">
                  <wp:extent cx="1476375" cy="111442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1">
                            <a:extLst>
                              <a:ext uri="{28A0092B-C50C-407E-A947-70E740481C1C}">
                                <a14:useLocalDpi xmlns:a14="http://schemas.microsoft.com/office/drawing/2010/main" val="0"/>
                              </a:ext>
                            </a:extLst>
                          </a:blip>
                          <a:srcRect l="-37" t="-98" r="-37" b="-98"/>
                          <a:stretch>
                            <a:fillRect/>
                          </a:stretch>
                        </pic:blipFill>
                        <pic:spPr bwMode="auto">
                          <a:xfrm>
                            <a:off x="0" y="0"/>
                            <a:ext cx="1476375" cy="1114425"/>
                          </a:xfrm>
                          <a:prstGeom prst="rect">
                            <a:avLst/>
                          </a:prstGeom>
                          <a:solidFill>
                            <a:srgbClr val="FFFFFF">
                              <a:alpha val="0"/>
                            </a:srgbClr>
                          </a:solidFill>
                          <a:ln>
                            <a:noFill/>
                          </a:ln>
                        </pic:spPr>
                      </pic:pic>
                    </a:graphicData>
                  </a:graphic>
                </wp:inline>
              </w:drawing>
            </w:r>
          </w:p>
        </w:tc>
      </w:tr>
      <w:tr w:rsidR="005D0CF1" w14:paraId="32CCBC9F" w14:textId="77777777">
        <w:tc>
          <w:tcPr>
            <w:tcW w:w="2943" w:type="dxa"/>
          </w:tcPr>
          <w:p w14:paraId="32CCBC9B" w14:textId="77777777" w:rsidR="005D0CF1" w:rsidRDefault="00205307">
            <w:r>
              <w:rPr>
                <w:b/>
                <w:sz w:val="22"/>
                <w:szCs w:val="22"/>
              </w:rPr>
              <w:t>5.</w:t>
            </w:r>
            <w:r>
              <w:rPr>
                <w:sz w:val="22"/>
                <w:szCs w:val="22"/>
              </w:rPr>
              <w:t xml:space="preserve"> </w:t>
            </w:r>
          </w:p>
          <w:p w14:paraId="32CCBC9C" w14:textId="77777777" w:rsidR="005D0CF1" w:rsidRDefault="00205307">
            <w:r>
              <w:rPr>
                <w:sz w:val="22"/>
                <w:szCs w:val="22"/>
              </w:rPr>
              <w:t xml:space="preserve">Den klibbiga sidan av plåstret är täckt med en genomskinlig skyddsfilm. </w:t>
            </w:r>
          </w:p>
          <w:p w14:paraId="32CCBC9D" w14:textId="77777777" w:rsidR="005D0CF1" w:rsidRDefault="00205307">
            <w:pPr>
              <w:numPr>
                <w:ilvl w:val="0"/>
                <w:numId w:val="71"/>
              </w:numPr>
              <w:tabs>
                <w:tab w:val="left" w:pos="426"/>
              </w:tabs>
              <w:ind w:left="426" w:hanging="426"/>
            </w:pPr>
            <w:r>
              <w:rPr>
                <w:sz w:val="22"/>
                <w:szCs w:val="22"/>
              </w:rPr>
              <w:t>Håll plåstret med båda händerna med skyddsfilmen mot dig.</w:t>
            </w:r>
          </w:p>
        </w:tc>
        <w:tc>
          <w:tcPr>
            <w:tcW w:w="6268" w:type="dxa"/>
          </w:tcPr>
          <w:p w14:paraId="32CCBC9E" w14:textId="77777777" w:rsidR="005D0CF1" w:rsidRDefault="00205307">
            <w:pPr>
              <w:rPr>
                <w:b/>
                <w:sz w:val="22"/>
                <w:szCs w:val="22"/>
                <w:lang w:val="en-US"/>
              </w:rPr>
            </w:pPr>
            <w:r>
              <w:rPr>
                <w:noProof/>
                <w:sz w:val="22"/>
                <w:szCs w:val="22"/>
                <w:lang w:eastAsia="sv-SE"/>
              </w:rPr>
              <w:drawing>
                <wp:inline distT="0" distB="0" distL="0" distR="0" wp14:anchorId="32CCC2E9" wp14:editId="3723DAC1">
                  <wp:extent cx="1619250" cy="103822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2">
                            <a:extLst>
                              <a:ext uri="{28A0092B-C50C-407E-A947-70E740481C1C}">
                                <a14:useLocalDpi xmlns:a14="http://schemas.microsoft.com/office/drawing/2010/main" val="0"/>
                              </a:ext>
                            </a:extLst>
                          </a:blip>
                          <a:srcRect l="-69" t="-107" r="-69" b="-107"/>
                          <a:stretch>
                            <a:fillRect/>
                          </a:stretch>
                        </pic:blipFill>
                        <pic:spPr bwMode="auto">
                          <a:xfrm>
                            <a:off x="0" y="0"/>
                            <a:ext cx="1619250" cy="1038225"/>
                          </a:xfrm>
                          <a:prstGeom prst="rect">
                            <a:avLst/>
                          </a:prstGeom>
                          <a:solidFill>
                            <a:srgbClr val="FFFFFF">
                              <a:alpha val="0"/>
                            </a:srgbClr>
                          </a:solidFill>
                          <a:ln>
                            <a:noFill/>
                          </a:ln>
                        </pic:spPr>
                      </pic:pic>
                    </a:graphicData>
                  </a:graphic>
                </wp:inline>
              </w:drawing>
            </w:r>
          </w:p>
        </w:tc>
      </w:tr>
      <w:tr w:rsidR="005D0CF1" w14:paraId="32CCBCA5" w14:textId="77777777">
        <w:tc>
          <w:tcPr>
            <w:tcW w:w="2943" w:type="dxa"/>
          </w:tcPr>
          <w:p w14:paraId="32CCBCA0" w14:textId="77777777" w:rsidR="005D0CF1" w:rsidRDefault="005D0CF1">
            <w:pPr>
              <w:snapToGrid w:val="0"/>
              <w:rPr>
                <w:b/>
                <w:sz w:val="22"/>
                <w:szCs w:val="22"/>
                <w:lang w:val="en-US"/>
              </w:rPr>
            </w:pPr>
          </w:p>
          <w:p w14:paraId="32CCBCA1" w14:textId="77777777" w:rsidR="005D0CF1" w:rsidRDefault="00205307">
            <w:r>
              <w:rPr>
                <w:b/>
                <w:sz w:val="22"/>
                <w:szCs w:val="22"/>
                <w:lang w:val="en-US"/>
              </w:rPr>
              <w:t>6.</w:t>
            </w:r>
          </w:p>
          <w:p w14:paraId="32CCBCA2" w14:textId="77777777" w:rsidR="005D0CF1" w:rsidRDefault="00205307">
            <w:pPr>
              <w:numPr>
                <w:ilvl w:val="0"/>
                <w:numId w:val="17"/>
              </w:numPr>
              <w:tabs>
                <w:tab w:val="left" w:pos="567"/>
              </w:tabs>
              <w:ind w:left="567" w:hanging="567"/>
            </w:pPr>
            <w:r>
              <w:rPr>
                <w:sz w:val="22"/>
                <w:szCs w:val="22"/>
                <w:lang w:val="en-US"/>
              </w:rPr>
              <w:t xml:space="preserve">Vik </w:t>
            </w:r>
            <w:proofErr w:type="spellStart"/>
            <w:r>
              <w:rPr>
                <w:sz w:val="22"/>
                <w:szCs w:val="22"/>
                <w:lang w:val="en-US"/>
              </w:rPr>
              <w:t>plåstret</w:t>
            </w:r>
            <w:proofErr w:type="spellEnd"/>
            <w:r>
              <w:rPr>
                <w:sz w:val="22"/>
                <w:szCs w:val="22"/>
                <w:lang w:val="en-US"/>
              </w:rPr>
              <w:t xml:space="preserve"> </w:t>
            </w:r>
            <w:proofErr w:type="spellStart"/>
            <w:r>
              <w:rPr>
                <w:sz w:val="22"/>
                <w:szCs w:val="22"/>
                <w:lang w:val="en-US"/>
              </w:rPr>
              <w:t>på</w:t>
            </w:r>
            <w:proofErr w:type="spellEnd"/>
            <w:r>
              <w:rPr>
                <w:sz w:val="22"/>
                <w:szCs w:val="22"/>
                <w:lang w:val="en-US"/>
              </w:rPr>
              <w:t xml:space="preserve"> mitten. </w:t>
            </w:r>
          </w:p>
          <w:p w14:paraId="32CCBCA3" w14:textId="77777777" w:rsidR="005D0CF1" w:rsidRDefault="00205307">
            <w:pPr>
              <w:tabs>
                <w:tab w:val="left" w:pos="0"/>
              </w:tabs>
            </w:pPr>
            <w:r>
              <w:rPr>
                <w:sz w:val="22"/>
                <w:szCs w:val="22"/>
              </w:rPr>
              <w:t>Detta gör att den S-formade skåran i filmen öppnas.</w:t>
            </w:r>
          </w:p>
        </w:tc>
        <w:tc>
          <w:tcPr>
            <w:tcW w:w="6268" w:type="dxa"/>
          </w:tcPr>
          <w:p w14:paraId="32CCBCA4" w14:textId="77777777" w:rsidR="005D0CF1" w:rsidRDefault="00205307">
            <w:pPr>
              <w:rPr>
                <w:b/>
                <w:sz w:val="22"/>
                <w:szCs w:val="22"/>
                <w:lang w:val="en-US"/>
              </w:rPr>
            </w:pPr>
            <w:r>
              <w:rPr>
                <w:noProof/>
                <w:sz w:val="22"/>
                <w:szCs w:val="22"/>
                <w:lang w:eastAsia="sv-SE"/>
              </w:rPr>
              <w:drawing>
                <wp:inline distT="0" distB="0" distL="0" distR="0" wp14:anchorId="32CCC2EB" wp14:editId="47EF01C6">
                  <wp:extent cx="1476375" cy="134302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3">
                            <a:extLst>
                              <a:ext uri="{28A0092B-C50C-407E-A947-70E740481C1C}">
                                <a14:useLocalDpi xmlns:a14="http://schemas.microsoft.com/office/drawing/2010/main" val="0"/>
                              </a:ext>
                            </a:extLst>
                          </a:blip>
                          <a:srcRect l="-85" t="-95" r="-85" b="-95"/>
                          <a:stretch>
                            <a:fillRect/>
                          </a:stretch>
                        </pic:blipFill>
                        <pic:spPr bwMode="auto">
                          <a:xfrm>
                            <a:off x="0" y="0"/>
                            <a:ext cx="1476375" cy="1343025"/>
                          </a:xfrm>
                          <a:prstGeom prst="rect">
                            <a:avLst/>
                          </a:prstGeom>
                          <a:solidFill>
                            <a:srgbClr val="FFFFFF">
                              <a:alpha val="0"/>
                            </a:srgbClr>
                          </a:solidFill>
                          <a:ln>
                            <a:noFill/>
                          </a:ln>
                        </pic:spPr>
                      </pic:pic>
                    </a:graphicData>
                  </a:graphic>
                </wp:inline>
              </w:drawing>
            </w:r>
          </w:p>
        </w:tc>
      </w:tr>
      <w:tr w:rsidR="005D0CF1" w14:paraId="32CCBCAA" w14:textId="77777777">
        <w:tc>
          <w:tcPr>
            <w:tcW w:w="2943" w:type="dxa"/>
          </w:tcPr>
          <w:p w14:paraId="32CCBCA6" w14:textId="77777777" w:rsidR="005D0CF1" w:rsidRDefault="00205307">
            <w:r>
              <w:rPr>
                <w:b/>
                <w:sz w:val="22"/>
                <w:szCs w:val="22"/>
                <w:lang w:val="en-US"/>
              </w:rPr>
              <w:t>7.</w:t>
            </w:r>
          </w:p>
          <w:p w14:paraId="32CCBCA7" w14:textId="77777777" w:rsidR="005D0CF1" w:rsidRDefault="00205307">
            <w:pPr>
              <w:numPr>
                <w:ilvl w:val="0"/>
                <w:numId w:val="17"/>
              </w:numPr>
              <w:tabs>
                <w:tab w:val="left" w:pos="567"/>
              </w:tabs>
              <w:ind w:left="567" w:hanging="567"/>
            </w:pPr>
            <w:r>
              <w:rPr>
                <w:sz w:val="22"/>
                <w:szCs w:val="22"/>
              </w:rPr>
              <w:t xml:space="preserve">Dra av den ena sidan av skyddsfilmen. </w:t>
            </w:r>
          </w:p>
          <w:p w14:paraId="32CCBCA8" w14:textId="77777777" w:rsidR="005D0CF1" w:rsidRDefault="00205307">
            <w:pPr>
              <w:numPr>
                <w:ilvl w:val="0"/>
                <w:numId w:val="17"/>
              </w:numPr>
              <w:tabs>
                <w:tab w:val="left" w:pos="567"/>
              </w:tabs>
              <w:ind w:left="567" w:hanging="567"/>
            </w:pPr>
            <w:r>
              <w:rPr>
                <w:sz w:val="22"/>
                <w:szCs w:val="22"/>
              </w:rPr>
              <w:t>Vidrör inte den klibbiga sidan av plåstret med fingrarna.</w:t>
            </w:r>
          </w:p>
        </w:tc>
        <w:tc>
          <w:tcPr>
            <w:tcW w:w="6268" w:type="dxa"/>
          </w:tcPr>
          <w:p w14:paraId="32CCBCA9" w14:textId="77777777" w:rsidR="005D0CF1" w:rsidRDefault="00205307">
            <w:pPr>
              <w:rPr>
                <w:b/>
                <w:sz w:val="22"/>
                <w:szCs w:val="22"/>
                <w:lang w:val="en-US"/>
              </w:rPr>
            </w:pPr>
            <w:r>
              <w:rPr>
                <w:noProof/>
                <w:sz w:val="22"/>
                <w:szCs w:val="22"/>
                <w:lang w:eastAsia="sv-SE"/>
              </w:rPr>
              <w:drawing>
                <wp:inline distT="0" distB="0" distL="0" distR="0" wp14:anchorId="32CCC2ED" wp14:editId="0D4C6C9A">
                  <wp:extent cx="1866900" cy="11430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4">
                            <a:extLst>
                              <a:ext uri="{28A0092B-C50C-407E-A947-70E740481C1C}">
                                <a14:useLocalDpi xmlns:a14="http://schemas.microsoft.com/office/drawing/2010/main" val="0"/>
                              </a:ext>
                            </a:extLst>
                          </a:blip>
                          <a:srcRect l="-64" t="-52" r="-64" b="-52"/>
                          <a:stretch>
                            <a:fillRect/>
                          </a:stretch>
                        </pic:blipFill>
                        <pic:spPr bwMode="auto">
                          <a:xfrm>
                            <a:off x="0" y="0"/>
                            <a:ext cx="1866900" cy="1143000"/>
                          </a:xfrm>
                          <a:prstGeom prst="rect">
                            <a:avLst/>
                          </a:prstGeom>
                          <a:solidFill>
                            <a:srgbClr val="FFFFFF">
                              <a:alpha val="0"/>
                            </a:srgbClr>
                          </a:solidFill>
                          <a:ln>
                            <a:noFill/>
                          </a:ln>
                        </pic:spPr>
                      </pic:pic>
                    </a:graphicData>
                  </a:graphic>
                </wp:inline>
              </w:drawing>
            </w:r>
          </w:p>
        </w:tc>
      </w:tr>
      <w:tr w:rsidR="005D0CF1" w14:paraId="32CCBCB0" w14:textId="77777777">
        <w:tc>
          <w:tcPr>
            <w:tcW w:w="2943" w:type="dxa"/>
          </w:tcPr>
          <w:p w14:paraId="32CCBCAB" w14:textId="77777777" w:rsidR="005D0CF1" w:rsidRDefault="00205307">
            <w:r>
              <w:rPr>
                <w:b/>
                <w:sz w:val="22"/>
                <w:szCs w:val="22"/>
                <w:lang w:val="en-US"/>
              </w:rPr>
              <w:lastRenderedPageBreak/>
              <w:t>8.</w:t>
            </w:r>
          </w:p>
          <w:p w14:paraId="32CCBCAC" w14:textId="77777777" w:rsidR="005D0CF1" w:rsidRDefault="00205307">
            <w:pPr>
              <w:numPr>
                <w:ilvl w:val="0"/>
                <w:numId w:val="42"/>
              </w:numPr>
              <w:tabs>
                <w:tab w:val="left" w:pos="567"/>
              </w:tabs>
              <w:ind w:left="567" w:hanging="567"/>
            </w:pPr>
            <w:r>
              <w:rPr>
                <w:sz w:val="22"/>
                <w:szCs w:val="22"/>
              </w:rPr>
              <w:t xml:space="preserve">Håll i den andra halvan av den stela skyddsfilmen. </w:t>
            </w:r>
          </w:p>
          <w:p w14:paraId="32CCBCAD" w14:textId="77777777" w:rsidR="005D0CF1" w:rsidRDefault="00205307">
            <w:pPr>
              <w:numPr>
                <w:ilvl w:val="0"/>
                <w:numId w:val="42"/>
              </w:numPr>
              <w:tabs>
                <w:tab w:val="left" w:pos="567"/>
              </w:tabs>
              <w:ind w:left="567" w:hanging="567"/>
            </w:pPr>
            <w:r>
              <w:rPr>
                <w:sz w:val="22"/>
                <w:szCs w:val="22"/>
              </w:rPr>
              <w:t xml:space="preserve">Placera sedan den klibbiga halvan av plåstret mot huden. </w:t>
            </w:r>
          </w:p>
          <w:p w14:paraId="32CCBCAE" w14:textId="77777777" w:rsidR="005D0CF1" w:rsidRDefault="00205307">
            <w:pPr>
              <w:numPr>
                <w:ilvl w:val="0"/>
                <w:numId w:val="42"/>
              </w:numPr>
              <w:tabs>
                <w:tab w:val="left" w:pos="567"/>
              </w:tabs>
              <w:ind w:left="567" w:hanging="567"/>
            </w:pPr>
            <w:r>
              <w:rPr>
                <w:sz w:val="22"/>
                <w:szCs w:val="22"/>
              </w:rPr>
              <w:t>Tryck fast plåstrets klibbiga sida ordentligt mot huden.</w:t>
            </w:r>
          </w:p>
        </w:tc>
        <w:tc>
          <w:tcPr>
            <w:tcW w:w="6268" w:type="dxa"/>
          </w:tcPr>
          <w:p w14:paraId="32CCBCAF" w14:textId="77777777" w:rsidR="005D0CF1" w:rsidRDefault="00205307">
            <w:pPr>
              <w:rPr>
                <w:b/>
                <w:sz w:val="22"/>
                <w:szCs w:val="22"/>
              </w:rPr>
            </w:pPr>
            <w:r>
              <w:rPr>
                <w:noProof/>
                <w:sz w:val="22"/>
                <w:szCs w:val="22"/>
                <w:lang w:eastAsia="sv-SE"/>
              </w:rPr>
              <w:drawing>
                <wp:inline distT="0" distB="0" distL="0" distR="0" wp14:anchorId="32CCC2EF" wp14:editId="0E4BCEE2">
                  <wp:extent cx="1571625" cy="124777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5">
                            <a:extLst>
                              <a:ext uri="{28A0092B-C50C-407E-A947-70E740481C1C}">
                                <a14:useLocalDpi xmlns:a14="http://schemas.microsoft.com/office/drawing/2010/main" val="0"/>
                              </a:ext>
                            </a:extLst>
                          </a:blip>
                          <a:srcRect l="-38" t="-98" r="-38" b="-98"/>
                          <a:stretch>
                            <a:fillRect/>
                          </a:stretch>
                        </pic:blipFill>
                        <pic:spPr bwMode="auto">
                          <a:xfrm>
                            <a:off x="0" y="0"/>
                            <a:ext cx="1571625" cy="1247775"/>
                          </a:xfrm>
                          <a:prstGeom prst="rect">
                            <a:avLst/>
                          </a:prstGeom>
                          <a:solidFill>
                            <a:srgbClr val="FFFFFF">
                              <a:alpha val="0"/>
                            </a:srgbClr>
                          </a:solidFill>
                          <a:ln>
                            <a:noFill/>
                          </a:ln>
                        </pic:spPr>
                      </pic:pic>
                    </a:graphicData>
                  </a:graphic>
                </wp:inline>
              </w:drawing>
            </w:r>
          </w:p>
        </w:tc>
      </w:tr>
      <w:tr w:rsidR="005D0CF1" w14:paraId="32CCBCB4" w14:textId="77777777">
        <w:tc>
          <w:tcPr>
            <w:tcW w:w="2943" w:type="dxa"/>
          </w:tcPr>
          <w:p w14:paraId="32CCBCB1" w14:textId="77777777" w:rsidR="005D0CF1" w:rsidRDefault="00205307">
            <w:r>
              <w:rPr>
                <w:b/>
                <w:sz w:val="22"/>
                <w:szCs w:val="22"/>
              </w:rPr>
              <w:t>9.</w:t>
            </w:r>
          </w:p>
          <w:p w14:paraId="32CCBCB2" w14:textId="77777777" w:rsidR="005D0CF1" w:rsidRDefault="00205307">
            <w:r>
              <w:rPr>
                <w:sz w:val="22"/>
                <w:szCs w:val="22"/>
              </w:rPr>
              <w:t>Vik den andra halvan av plåstret bakåt och dra av den andra halvan av skyddsfilmen.</w:t>
            </w:r>
          </w:p>
        </w:tc>
        <w:tc>
          <w:tcPr>
            <w:tcW w:w="6268" w:type="dxa"/>
          </w:tcPr>
          <w:p w14:paraId="32CCBCB3" w14:textId="77777777" w:rsidR="005D0CF1" w:rsidRDefault="00205307">
            <w:pPr>
              <w:rPr>
                <w:b/>
                <w:sz w:val="22"/>
                <w:szCs w:val="22"/>
                <w:lang w:val="en-US"/>
              </w:rPr>
            </w:pPr>
            <w:r>
              <w:rPr>
                <w:noProof/>
                <w:sz w:val="22"/>
                <w:szCs w:val="22"/>
                <w:lang w:eastAsia="sv-SE"/>
              </w:rPr>
              <w:drawing>
                <wp:inline distT="0" distB="0" distL="0" distR="0" wp14:anchorId="32CCC2F1" wp14:editId="421DDA48">
                  <wp:extent cx="1571625" cy="12192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26">
                            <a:extLst>
                              <a:ext uri="{28A0092B-C50C-407E-A947-70E740481C1C}">
                                <a14:useLocalDpi xmlns:a14="http://schemas.microsoft.com/office/drawing/2010/main" val="0"/>
                              </a:ext>
                            </a:extLst>
                          </a:blip>
                          <a:srcRect l="-81" t="-52" r="-81" b="-52"/>
                          <a:stretch>
                            <a:fillRect/>
                          </a:stretch>
                        </pic:blipFill>
                        <pic:spPr bwMode="auto">
                          <a:xfrm>
                            <a:off x="0" y="0"/>
                            <a:ext cx="1571625" cy="1219200"/>
                          </a:xfrm>
                          <a:prstGeom prst="rect">
                            <a:avLst/>
                          </a:prstGeom>
                          <a:solidFill>
                            <a:srgbClr val="FFFFFF">
                              <a:alpha val="0"/>
                            </a:srgbClr>
                          </a:solidFill>
                          <a:ln>
                            <a:noFill/>
                          </a:ln>
                        </pic:spPr>
                      </pic:pic>
                    </a:graphicData>
                  </a:graphic>
                </wp:inline>
              </w:drawing>
            </w:r>
          </w:p>
        </w:tc>
      </w:tr>
      <w:tr w:rsidR="005D0CF1" w14:paraId="32CCBCBB" w14:textId="77777777">
        <w:tc>
          <w:tcPr>
            <w:tcW w:w="2943" w:type="dxa"/>
          </w:tcPr>
          <w:p w14:paraId="32CCBCB5" w14:textId="77777777" w:rsidR="005D0CF1" w:rsidRDefault="00205307">
            <w:r>
              <w:rPr>
                <w:b/>
                <w:sz w:val="22"/>
                <w:szCs w:val="22"/>
                <w:lang w:val="en-US"/>
              </w:rPr>
              <w:t>10.</w:t>
            </w:r>
          </w:p>
          <w:p w14:paraId="32CCBCB6" w14:textId="77777777" w:rsidR="005D0CF1" w:rsidRDefault="00205307">
            <w:pPr>
              <w:numPr>
                <w:ilvl w:val="0"/>
                <w:numId w:val="77"/>
              </w:numPr>
              <w:tabs>
                <w:tab w:val="left" w:pos="567"/>
              </w:tabs>
              <w:ind w:left="567" w:hanging="567"/>
            </w:pPr>
            <w:r>
              <w:rPr>
                <w:sz w:val="22"/>
                <w:szCs w:val="22"/>
              </w:rPr>
              <w:t xml:space="preserve">Lägg handflatan på plåstret och pressa stadigt mot huden. </w:t>
            </w:r>
          </w:p>
          <w:p w14:paraId="32CCBCB7" w14:textId="77777777" w:rsidR="005D0CF1" w:rsidRDefault="00205307">
            <w:pPr>
              <w:numPr>
                <w:ilvl w:val="0"/>
                <w:numId w:val="77"/>
              </w:numPr>
              <w:tabs>
                <w:tab w:val="left" w:pos="567"/>
              </w:tabs>
              <w:ind w:left="567" w:hanging="567"/>
            </w:pPr>
            <w:r>
              <w:rPr>
                <w:sz w:val="22"/>
                <w:szCs w:val="22"/>
              </w:rPr>
              <w:t xml:space="preserve">Fortsätt pressa i cirka 30 sekunder för att försäkra dig om att plåstret ligger an mot huden och att kanterna har fäst ordentligt </w:t>
            </w:r>
          </w:p>
          <w:p w14:paraId="32CCBCB8" w14:textId="77777777" w:rsidR="005D0CF1" w:rsidRDefault="005D0CF1">
            <w:pPr>
              <w:rPr>
                <w:sz w:val="22"/>
                <w:szCs w:val="22"/>
              </w:rPr>
            </w:pPr>
          </w:p>
        </w:tc>
        <w:tc>
          <w:tcPr>
            <w:tcW w:w="6268" w:type="dxa"/>
          </w:tcPr>
          <w:p w14:paraId="32CCBCB9" w14:textId="77777777" w:rsidR="005D0CF1" w:rsidRDefault="005D0CF1">
            <w:pPr>
              <w:snapToGrid w:val="0"/>
              <w:rPr>
                <w:sz w:val="22"/>
                <w:szCs w:val="22"/>
                <w:lang w:eastAsia="sv-SE"/>
              </w:rPr>
            </w:pPr>
          </w:p>
          <w:p w14:paraId="32CCBCBA" w14:textId="77777777" w:rsidR="005D0CF1" w:rsidRDefault="00205307">
            <w:pPr>
              <w:rPr>
                <w:b/>
                <w:sz w:val="22"/>
                <w:szCs w:val="22"/>
              </w:rPr>
            </w:pPr>
            <w:r>
              <w:rPr>
                <w:rFonts w:ascii="Calibri" w:hAnsi="Calibri" w:cs="Arial"/>
                <w:b/>
                <w:noProof/>
                <w:sz w:val="22"/>
                <w:szCs w:val="22"/>
                <w:lang w:val="en-US" w:eastAsia="sv-SE"/>
              </w:rPr>
              <w:drawing>
                <wp:inline distT="0" distB="0" distL="0" distR="0" wp14:anchorId="32CCC2F3" wp14:editId="03432638">
                  <wp:extent cx="1819275" cy="119062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7">
                            <a:extLst>
                              <a:ext uri="{28A0092B-C50C-407E-A947-70E740481C1C}">
                                <a14:useLocalDpi xmlns:a14="http://schemas.microsoft.com/office/drawing/2010/main" val="0"/>
                              </a:ext>
                            </a:extLst>
                          </a:blip>
                          <a:srcRect l="-17" t="-52" r="-17" b="-52"/>
                          <a:stretch>
                            <a:fillRect/>
                          </a:stretch>
                        </pic:blipFill>
                        <pic:spPr bwMode="auto">
                          <a:xfrm>
                            <a:off x="0" y="0"/>
                            <a:ext cx="1819275" cy="1190625"/>
                          </a:xfrm>
                          <a:prstGeom prst="rect">
                            <a:avLst/>
                          </a:prstGeom>
                          <a:solidFill>
                            <a:srgbClr val="FFFFFF">
                              <a:alpha val="0"/>
                            </a:srgbClr>
                          </a:solidFill>
                          <a:ln>
                            <a:noFill/>
                          </a:ln>
                        </pic:spPr>
                      </pic:pic>
                    </a:graphicData>
                  </a:graphic>
                </wp:inline>
              </w:drawing>
            </w:r>
          </w:p>
        </w:tc>
      </w:tr>
      <w:tr w:rsidR="005D0CF1" w14:paraId="32CCBCBF" w14:textId="77777777">
        <w:tc>
          <w:tcPr>
            <w:tcW w:w="2943" w:type="dxa"/>
          </w:tcPr>
          <w:p w14:paraId="32CCBCBC" w14:textId="77777777" w:rsidR="005D0CF1" w:rsidRDefault="00205307">
            <w:r>
              <w:rPr>
                <w:b/>
                <w:sz w:val="22"/>
                <w:szCs w:val="22"/>
              </w:rPr>
              <w:t>11.</w:t>
            </w:r>
          </w:p>
          <w:p w14:paraId="32CCBCBD" w14:textId="77777777" w:rsidR="005D0CF1" w:rsidRDefault="00205307">
            <w:r>
              <w:rPr>
                <w:sz w:val="22"/>
                <w:szCs w:val="22"/>
              </w:rPr>
              <w:t>Tvätta händerna med tvål och vatten direkt efter att du har hanterat plåstret.</w:t>
            </w:r>
          </w:p>
        </w:tc>
        <w:tc>
          <w:tcPr>
            <w:tcW w:w="6268" w:type="dxa"/>
          </w:tcPr>
          <w:p w14:paraId="32CCBCBE" w14:textId="77777777" w:rsidR="005D0CF1" w:rsidRDefault="005D0CF1">
            <w:pPr>
              <w:snapToGrid w:val="0"/>
              <w:rPr>
                <w:sz w:val="22"/>
                <w:szCs w:val="22"/>
              </w:rPr>
            </w:pPr>
          </w:p>
        </w:tc>
      </w:tr>
    </w:tbl>
    <w:p w14:paraId="32CCBCC0" w14:textId="77777777" w:rsidR="005D0CF1" w:rsidRDefault="005D0CF1">
      <w:pPr>
        <w:ind w:right="-2"/>
        <w:rPr>
          <w:sz w:val="22"/>
          <w:szCs w:val="22"/>
        </w:rPr>
      </w:pPr>
    </w:p>
    <w:p w14:paraId="32CCBCC1" w14:textId="77777777" w:rsidR="005D0CF1" w:rsidRDefault="005D0CF1">
      <w:pPr>
        <w:ind w:right="-2"/>
        <w:rPr>
          <w:bCs/>
          <w:iCs/>
          <w:sz w:val="22"/>
          <w:szCs w:val="22"/>
        </w:rPr>
      </w:pPr>
    </w:p>
    <w:p w14:paraId="32CCBCC2" w14:textId="77777777" w:rsidR="005D0CF1" w:rsidRDefault="00205307">
      <w:pPr>
        <w:keepNext/>
        <w:keepLines/>
      </w:pPr>
      <w:r>
        <w:rPr>
          <w:b/>
          <w:bCs/>
          <w:sz w:val="22"/>
          <w:szCs w:val="22"/>
        </w:rPr>
        <w:t>Så här tar du bort ett använt plåster</w:t>
      </w:r>
    </w:p>
    <w:p w14:paraId="32CCBCC3" w14:textId="77777777" w:rsidR="005D0CF1" w:rsidRDefault="00205307">
      <w:pPr>
        <w:numPr>
          <w:ilvl w:val="0"/>
          <w:numId w:val="23"/>
        </w:numPr>
        <w:ind w:left="567" w:right="-2" w:hanging="567"/>
      </w:pPr>
      <w:r>
        <w:rPr>
          <w:bCs/>
          <w:iCs/>
          <w:sz w:val="22"/>
          <w:szCs w:val="22"/>
        </w:rPr>
        <w:t>Dra långsamt och försiktigt bort det använda plåstret.</w:t>
      </w:r>
    </w:p>
    <w:p w14:paraId="32CCBCC4" w14:textId="77777777" w:rsidR="005D0CF1" w:rsidRDefault="00205307">
      <w:pPr>
        <w:numPr>
          <w:ilvl w:val="0"/>
          <w:numId w:val="23"/>
        </w:numPr>
        <w:ind w:left="567" w:right="-2" w:hanging="567"/>
      </w:pPr>
      <w:r>
        <w:rPr>
          <w:bCs/>
          <w:iCs/>
          <w:sz w:val="22"/>
          <w:szCs w:val="22"/>
        </w:rPr>
        <w:t>Tvätta försiktigt området med varmt vatten och mild tvål. Detta kommer att avlägsna eventuell häftmassa som sitter kvar på huden. Du kan också använda lite barnolja för att avlägsna häftmassa som inte gick att tvätta bort.</w:t>
      </w:r>
    </w:p>
    <w:p w14:paraId="32CCBCC5" w14:textId="77777777" w:rsidR="005D0CF1" w:rsidRDefault="00205307">
      <w:pPr>
        <w:numPr>
          <w:ilvl w:val="0"/>
          <w:numId w:val="23"/>
        </w:numPr>
        <w:ind w:left="567" w:right="-2" w:hanging="567"/>
      </w:pPr>
      <w:r>
        <w:rPr>
          <w:bCs/>
          <w:iCs/>
          <w:sz w:val="22"/>
          <w:szCs w:val="22"/>
        </w:rPr>
        <w:t>Använd inte alkohol eller andra lösningsmedel - som nagellacksborttagare. Dessa kan irritera huden.</w:t>
      </w:r>
    </w:p>
    <w:p w14:paraId="32CCBCC6" w14:textId="77777777" w:rsidR="005D0CF1" w:rsidRDefault="005D0CF1">
      <w:pPr>
        <w:ind w:right="-2"/>
        <w:rPr>
          <w:bCs/>
          <w:iCs/>
          <w:sz w:val="22"/>
          <w:szCs w:val="22"/>
        </w:rPr>
      </w:pPr>
    </w:p>
    <w:p w14:paraId="32CCBCC7" w14:textId="77777777" w:rsidR="005D0CF1" w:rsidRDefault="00205307">
      <w:pPr>
        <w:ind w:right="-2"/>
      </w:pPr>
      <w:r>
        <w:rPr>
          <w:b/>
          <w:sz w:val="22"/>
          <w:szCs w:val="22"/>
          <w:lang w:eastAsia="sv-SE"/>
        </w:rPr>
        <w:t xml:space="preserve">Om du har använt för stor mängd av </w:t>
      </w:r>
      <w:proofErr w:type="spellStart"/>
      <w:r>
        <w:rPr>
          <w:b/>
          <w:sz w:val="22"/>
          <w:szCs w:val="22"/>
        </w:rPr>
        <w:t>N</w:t>
      </w:r>
      <w:r>
        <w:rPr>
          <w:b/>
          <w:bCs/>
          <w:sz w:val="22"/>
          <w:szCs w:val="22"/>
        </w:rPr>
        <w:t>eupro</w:t>
      </w:r>
      <w:proofErr w:type="spellEnd"/>
      <w:r>
        <w:rPr>
          <w:b/>
          <w:bCs/>
          <w:sz w:val="22"/>
          <w:szCs w:val="22"/>
        </w:rPr>
        <w:t xml:space="preserve"> </w:t>
      </w:r>
    </w:p>
    <w:p w14:paraId="32CCBCC8" w14:textId="77777777" w:rsidR="005D0CF1" w:rsidRDefault="00205307">
      <w:pPr>
        <w:ind w:right="-2"/>
      </w:pPr>
      <w:r>
        <w:rPr>
          <w:sz w:val="22"/>
          <w:szCs w:val="22"/>
        </w:rPr>
        <w:t xml:space="preserve">Att använda större doser av </w:t>
      </w:r>
      <w:proofErr w:type="spellStart"/>
      <w:r>
        <w:rPr>
          <w:sz w:val="22"/>
          <w:szCs w:val="22"/>
        </w:rPr>
        <w:t>Neupro</w:t>
      </w:r>
      <w:proofErr w:type="spellEnd"/>
      <w:r>
        <w:rPr>
          <w:sz w:val="22"/>
          <w:szCs w:val="22"/>
        </w:rPr>
        <w:t xml:space="preserve"> än vad din läkare har ordinerat kan leda till biverkningar som illamående eller kräkningar, lågt blodtryck, syn- och hörselupplevelser som inte är verkliga (hallucinationer), att känna sig förvirrad eller väldigt sömnig, att göra ofrivilliga rörelser och att få kramper. Kontakta omedelbart din läkare eller sjukhus om detta händer. De kommer att tala om för dig vad du ska göra.</w:t>
      </w:r>
    </w:p>
    <w:p w14:paraId="32CCBCC9" w14:textId="77777777" w:rsidR="005D0CF1" w:rsidRDefault="005D0CF1">
      <w:pPr>
        <w:ind w:right="-2"/>
        <w:rPr>
          <w:sz w:val="22"/>
          <w:szCs w:val="22"/>
        </w:rPr>
      </w:pPr>
    </w:p>
    <w:p w14:paraId="32CCBCCA" w14:textId="77777777" w:rsidR="005D0CF1" w:rsidRDefault="00205307">
      <w:pPr>
        <w:keepNext/>
        <w:keepLines/>
      </w:pPr>
      <w:r>
        <w:rPr>
          <w:b/>
          <w:bCs/>
          <w:sz w:val="22"/>
          <w:szCs w:val="22"/>
        </w:rPr>
        <w:t>Om du glömmer att byta plåster på din vanliga tidpunkt</w:t>
      </w:r>
    </w:p>
    <w:p w14:paraId="32CCBCCB" w14:textId="77777777" w:rsidR="005D0CF1" w:rsidRDefault="00205307">
      <w:pPr>
        <w:numPr>
          <w:ilvl w:val="0"/>
          <w:numId w:val="49"/>
        </w:numPr>
        <w:ind w:left="567" w:hanging="567"/>
      </w:pPr>
      <w:r>
        <w:rPr>
          <w:sz w:val="22"/>
          <w:szCs w:val="22"/>
        </w:rPr>
        <w:t>Om du har glömt att byta plåstret på din vanliga tidpunkt, byt det så fort du kommer ihåg det. Ta bort det gamla plåstret och sätt på ett nytt.</w:t>
      </w:r>
    </w:p>
    <w:p w14:paraId="32CCBCCC" w14:textId="77777777" w:rsidR="005D0CF1" w:rsidRDefault="00205307">
      <w:pPr>
        <w:numPr>
          <w:ilvl w:val="0"/>
          <w:numId w:val="49"/>
        </w:numPr>
        <w:ind w:left="567" w:hanging="567"/>
      </w:pPr>
      <w:r>
        <w:rPr>
          <w:sz w:val="22"/>
          <w:szCs w:val="22"/>
        </w:rPr>
        <w:t xml:space="preserve">Om du har glömt att sätta på ett nytt plåster sedan du har tagit bort det gamla, sätt på ett nytt plåster så fort du kommer ihåg det. </w:t>
      </w:r>
    </w:p>
    <w:p w14:paraId="32CCBCCD" w14:textId="77777777" w:rsidR="005D0CF1" w:rsidRDefault="005D0CF1">
      <w:pPr>
        <w:rPr>
          <w:sz w:val="22"/>
          <w:szCs w:val="22"/>
        </w:rPr>
      </w:pPr>
    </w:p>
    <w:p w14:paraId="32CCBCCE" w14:textId="77777777" w:rsidR="005D0CF1" w:rsidRDefault="00205307">
      <w:r>
        <w:rPr>
          <w:sz w:val="22"/>
          <w:szCs w:val="22"/>
        </w:rPr>
        <w:lastRenderedPageBreak/>
        <w:t xml:space="preserve">I båda fallen ska du sätta på ett nytt plåster på den vanliga tidpunkten nästa dag. Använd inte dubbel dos för att kompensera en glömd dos. </w:t>
      </w:r>
    </w:p>
    <w:p w14:paraId="32CCBCCF" w14:textId="77777777" w:rsidR="005D0CF1" w:rsidRDefault="005D0CF1">
      <w:pPr>
        <w:ind w:right="-2"/>
        <w:rPr>
          <w:sz w:val="22"/>
          <w:szCs w:val="22"/>
        </w:rPr>
      </w:pPr>
    </w:p>
    <w:p w14:paraId="32CCBCD0" w14:textId="77777777" w:rsidR="005D0CF1" w:rsidRDefault="00205307">
      <w:pPr>
        <w:keepNext/>
        <w:keepLines/>
      </w:pPr>
      <w:r>
        <w:rPr>
          <w:b/>
          <w:sz w:val="22"/>
          <w:szCs w:val="22"/>
        </w:rPr>
        <w:t xml:space="preserve">Om du slutar att använda </w:t>
      </w:r>
      <w:proofErr w:type="spellStart"/>
      <w:r>
        <w:rPr>
          <w:b/>
          <w:sz w:val="22"/>
          <w:szCs w:val="22"/>
        </w:rPr>
        <w:t>Neupro</w:t>
      </w:r>
      <w:proofErr w:type="spellEnd"/>
    </w:p>
    <w:p w14:paraId="32CCBCD1" w14:textId="77777777" w:rsidR="005D0CF1" w:rsidRDefault="00205307">
      <w:pPr>
        <w:ind w:right="-2"/>
      </w:pPr>
      <w:r>
        <w:rPr>
          <w:sz w:val="22"/>
          <w:szCs w:val="22"/>
        </w:rPr>
        <w:t xml:space="preserve">Sluta inte använda </w:t>
      </w:r>
      <w:proofErr w:type="spellStart"/>
      <w:r>
        <w:rPr>
          <w:sz w:val="22"/>
          <w:szCs w:val="22"/>
        </w:rPr>
        <w:t>Neupro</w:t>
      </w:r>
      <w:proofErr w:type="spellEnd"/>
      <w:r>
        <w:rPr>
          <w:sz w:val="22"/>
          <w:szCs w:val="22"/>
        </w:rPr>
        <w:t xml:space="preserve"> utan att kontakta läkare. Ett plötsligt stopp kan leda till att du utvecklar ett medicinskt tillstånd som kallas malignt </w:t>
      </w:r>
      <w:proofErr w:type="spellStart"/>
      <w:r>
        <w:rPr>
          <w:sz w:val="22"/>
          <w:szCs w:val="22"/>
        </w:rPr>
        <w:t>neuroleptikasyndrom</w:t>
      </w:r>
      <w:proofErr w:type="spellEnd"/>
      <w:r>
        <w:rPr>
          <w:sz w:val="22"/>
          <w:szCs w:val="22"/>
        </w:rPr>
        <w:t xml:space="preserve"> vilket kan vara livshotande. Symtomen innefattar oförmåga att röra musklerna (</w:t>
      </w:r>
      <w:proofErr w:type="spellStart"/>
      <w:r>
        <w:rPr>
          <w:sz w:val="22"/>
          <w:szCs w:val="22"/>
        </w:rPr>
        <w:t>akinesi</w:t>
      </w:r>
      <w:proofErr w:type="spellEnd"/>
      <w:r>
        <w:rPr>
          <w:sz w:val="22"/>
          <w:szCs w:val="22"/>
        </w:rPr>
        <w:t>), styva muskler, feber, instabilt blodtryck, ökad hjärtfrekvens (takykardi), förvirring, låg medvetandegrad (såsom koma).</w:t>
      </w:r>
    </w:p>
    <w:p w14:paraId="32CCBCD2" w14:textId="77777777" w:rsidR="005D0CF1" w:rsidRDefault="005D0CF1">
      <w:pPr>
        <w:ind w:right="-2"/>
        <w:rPr>
          <w:sz w:val="22"/>
          <w:szCs w:val="22"/>
        </w:rPr>
      </w:pPr>
    </w:p>
    <w:p w14:paraId="32CCBCD3" w14:textId="77777777" w:rsidR="005D0CF1" w:rsidRDefault="00205307">
      <w:pPr>
        <w:ind w:right="-2"/>
      </w:pPr>
      <w:r>
        <w:rPr>
          <w:sz w:val="22"/>
          <w:szCs w:val="22"/>
        </w:rPr>
        <w:t xml:space="preserve">Om din läkare säger att du ska sluta ta </w:t>
      </w:r>
      <w:proofErr w:type="spellStart"/>
      <w:r>
        <w:rPr>
          <w:sz w:val="22"/>
          <w:szCs w:val="22"/>
        </w:rPr>
        <w:t>Neupro</w:t>
      </w:r>
      <w:proofErr w:type="spellEnd"/>
      <w:r>
        <w:rPr>
          <w:sz w:val="22"/>
          <w:szCs w:val="22"/>
        </w:rPr>
        <w:t xml:space="preserve"> ska den </w:t>
      </w:r>
      <w:r>
        <w:rPr>
          <w:b/>
          <w:sz w:val="22"/>
          <w:szCs w:val="22"/>
        </w:rPr>
        <w:t>dagliga dosen minskas gradvis:</w:t>
      </w:r>
    </w:p>
    <w:p w14:paraId="32CCBCD4" w14:textId="77777777" w:rsidR="005D0CF1" w:rsidRDefault="00205307">
      <w:pPr>
        <w:numPr>
          <w:ilvl w:val="0"/>
          <w:numId w:val="69"/>
        </w:numPr>
        <w:ind w:right="-2"/>
      </w:pPr>
      <w:r>
        <w:rPr>
          <w:b/>
          <w:sz w:val="22"/>
          <w:szCs w:val="22"/>
        </w:rPr>
        <w:t xml:space="preserve">Parkinsons sjukdom - </w:t>
      </w:r>
      <w:r>
        <w:rPr>
          <w:sz w:val="22"/>
          <w:szCs w:val="22"/>
        </w:rPr>
        <w:t>minska med 2 mg varannan dag</w:t>
      </w:r>
    </w:p>
    <w:p w14:paraId="32CCBCD5" w14:textId="77777777" w:rsidR="005D0CF1" w:rsidRDefault="00205307">
      <w:pPr>
        <w:numPr>
          <w:ilvl w:val="0"/>
          <w:numId w:val="69"/>
        </w:numPr>
        <w:ind w:right="-2"/>
      </w:pPr>
      <w:r>
        <w:rPr>
          <w:b/>
          <w:sz w:val="22"/>
          <w:szCs w:val="22"/>
        </w:rPr>
        <w:t>Restless legs</w:t>
      </w:r>
      <w:r>
        <w:rPr>
          <w:sz w:val="22"/>
          <w:szCs w:val="22"/>
        </w:rPr>
        <w:t>-</w:t>
      </w:r>
      <w:r>
        <w:rPr>
          <w:b/>
          <w:sz w:val="22"/>
          <w:szCs w:val="22"/>
        </w:rPr>
        <w:t>syndrom</w:t>
      </w:r>
      <w:r>
        <w:rPr>
          <w:sz w:val="22"/>
          <w:szCs w:val="22"/>
        </w:rPr>
        <w:t xml:space="preserve"> - minska med 1 mg varannan dag </w:t>
      </w:r>
    </w:p>
    <w:p w14:paraId="32CCBCD6" w14:textId="77777777" w:rsidR="005D0CF1" w:rsidRDefault="005D0CF1">
      <w:pPr>
        <w:ind w:right="-2"/>
        <w:rPr>
          <w:sz w:val="22"/>
          <w:szCs w:val="22"/>
        </w:rPr>
      </w:pPr>
    </w:p>
    <w:p w14:paraId="32CCBCD7" w14:textId="77777777" w:rsidR="005D0CF1" w:rsidRDefault="00205307">
      <w:pPr>
        <w:ind w:right="-2"/>
      </w:pPr>
      <w:r>
        <w:rPr>
          <w:sz w:val="22"/>
          <w:szCs w:val="22"/>
          <w:lang w:eastAsia="sv-SE"/>
        </w:rPr>
        <w:t>Om du har ytterligare frågor om detta läkemedel, kontakta läkare, apotekspersonal eller sjuksköterska</w:t>
      </w:r>
      <w:r>
        <w:rPr>
          <w:b/>
          <w:sz w:val="22"/>
          <w:szCs w:val="22"/>
          <w:lang w:eastAsia="sv-SE"/>
        </w:rPr>
        <w:t>.</w:t>
      </w:r>
    </w:p>
    <w:p w14:paraId="32CCBCD8" w14:textId="77777777" w:rsidR="005D0CF1" w:rsidRDefault="005D0CF1">
      <w:pPr>
        <w:ind w:right="-2"/>
        <w:rPr>
          <w:sz w:val="22"/>
          <w:szCs w:val="22"/>
          <w:lang w:eastAsia="sv-SE"/>
        </w:rPr>
      </w:pPr>
    </w:p>
    <w:p w14:paraId="32CCBCD9" w14:textId="77777777" w:rsidR="005D0CF1" w:rsidRDefault="005D0CF1">
      <w:pPr>
        <w:ind w:right="-2"/>
        <w:rPr>
          <w:sz w:val="22"/>
          <w:szCs w:val="22"/>
          <w:lang w:eastAsia="sv-SE"/>
        </w:rPr>
      </w:pPr>
    </w:p>
    <w:p w14:paraId="32CCBCDA" w14:textId="77777777" w:rsidR="005D0CF1" w:rsidRDefault="00205307">
      <w:pPr>
        <w:spacing w:before="20"/>
        <w:ind w:left="567" w:hanging="567"/>
      </w:pPr>
      <w:r>
        <w:rPr>
          <w:b/>
          <w:sz w:val="22"/>
          <w:szCs w:val="22"/>
        </w:rPr>
        <w:t>4.</w:t>
      </w:r>
      <w:r>
        <w:rPr>
          <w:b/>
          <w:sz w:val="22"/>
          <w:szCs w:val="22"/>
        </w:rPr>
        <w:tab/>
        <w:t>Eventuella biverkningar</w:t>
      </w:r>
    </w:p>
    <w:p w14:paraId="32CCBCDB" w14:textId="77777777" w:rsidR="005D0CF1" w:rsidRDefault="005D0CF1">
      <w:pPr>
        <w:ind w:right="-29"/>
        <w:rPr>
          <w:b/>
          <w:sz w:val="22"/>
          <w:szCs w:val="22"/>
        </w:rPr>
      </w:pPr>
    </w:p>
    <w:p w14:paraId="32CCBCDC" w14:textId="77777777" w:rsidR="005D0CF1" w:rsidRDefault="00205307">
      <w:pPr>
        <w:ind w:right="-29"/>
      </w:pPr>
      <w:r>
        <w:rPr>
          <w:sz w:val="22"/>
          <w:szCs w:val="22"/>
          <w:lang w:eastAsia="sv-SE"/>
        </w:rPr>
        <w:t>Liksom alla läkemedel kan detta läkemedel orsaka biverkningar men alla användare behöver inte få dem. Tala om för din läkare, apotekspersonal eller sjuksköterska om du märker några biverkningar.</w:t>
      </w:r>
    </w:p>
    <w:p w14:paraId="32CCBCDD" w14:textId="77777777" w:rsidR="005D0CF1" w:rsidRDefault="005D0CF1">
      <w:pPr>
        <w:ind w:right="-29"/>
        <w:rPr>
          <w:sz w:val="22"/>
          <w:szCs w:val="22"/>
        </w:rPr>
      </w:pPr>
    </w:p>
    <w:p w14:paraId="32CCBCDE" w14:textId="77777777" w:rsidR="005D0CF1" w:rsidRDefault="00205307">
      <w:pPr>
        <w:ind w:right="-29"/>
      </w:pPr>
      <w:r>
        <w:rPr>
          <w:b/>
          <w:sz w:val="22"/>
          <w:szCs w:val="22"/>
        </w:rPr>
        <w:t>Biverkningar som är vanligare i början av behandlingen</w:t>
      </w:r>
    </w:p>
    <w:p w14:paraId="32CCBCDF" w14:textId="77777777" w:rsidR="005D0CF1" w:rsidRDefault="00205307">
      <w:pPr>
        <w:ind w:right="-29"/>
      </w:pPr>
      <w:r>
        <w:rPr>
          <w:sz w:val="22"/>
          <w:szCs w:val="22"/>
        </w:rPr>
        <w:t xml:space="preserve">Du kan </w:t>
      </w:r>
      <w:r>
        <w:rPr>
          <w:b/>
          <w:sz w:val="22"/>
          <w:szCs w:val="22"/>
        </w:rPr>
        <w:t>må illa</w:t>
      </w:r>
      <w:r>
        <w:rPr>
          <w:sz w:val="22"/>
          <w:szCs w:val="22"/>
        </w:rPr>
        <w:t xml:space="preserve"> och </w:t>
      </w:r>
      <w:r>
        <w:rPr>
          <w:b/>
          <w:sz w:val="22"/>
          <w:szCs w:val="22"/>
        </w:rPr>
        <w:t>kräkas i början av behandlingen</w:t>
      </w:r>
      <w:r>
        <w:rPr>
          <w:sz w:val="22"/>
          <w:szCs w:val="22"/>
        </w:rPr>
        <w:t>. Dessa biverkningar är vanligen lätta eller måttliga och varar bara en kort tid.</w:t>
      </w:r>
      <w:r>
        <w:rPr>
          <w:b/>
          <w:sz w:val="22"/>
          <w:szCs w:val="22"/>
        </w:rPr>
        <w:t xml:space="preserve"> Tala med din läkare</w:t>
      </w:r>
      <w:r>
        <w:rPr>
          <w:sz w:val="22"/>
          <w:szCs w:val="22"/>
        </w:rPr>
        <w:t xml:space="preserve"> om de varar lång tid eller om du är orolig för dem.</w:t>
      </w:r>
    </w:p>
    <w:p w14:paraId="32CCBCE0" w14:textId="77777777" w:rsidR="005D0CF1" w:rsidRDefault="005D0CF1">
      <w:pPr>
        <w:ind w:right="-29"/>
        <w:rPr>
          <w:sz w:val="22"/>
          <w:szCs w:val="22"/>
        </w:rPr>
      </w:pPr>
    </w:p>
    <w:p w14:paraId="32CCBCE1" w14:textId="77777777" w:rsidR="005D0CF1" w:rsidRDefault="00205307">
      <w:pPr>
        <w:keepNext/>
        <w:keepLines/>
        <w:ind w:right="-2"/>
      </w:pPr>
      <w:r>
        <w:rPr>
          <w:b/>
          <w:bCs/>
          <w:sz w:val="22"/>
          <w:szCs w:val="22"/>
        </w:rPr>
        <w:t>Hudproblem orsakade av plåstret</w:t>
      </w:r>
    </w:p>
    <w:p w14:paraId="32CCBCE2" w14:textId="77777777" w:rsidR="005D0CF1" w:rsidRDefault="00205307">
      <w:pPr>
        <w:numPr>
          <w:ilvl w:val="0"/>
          <w:numId w:val="43"/>
        </w:numPr>
        <w:ind w:left="567" w:hanging="567"/>
      </w:pPr>
      <w:r>
        <w:rPr>
          <w:bCs/>
          <w:sz w:val="22"/>
          <w:szCs w:val="22"/>
        </w:rPr>
        <w:t xml:space="preserve">Du kan få </w:t>
      </w:r>
      <w:r>
        <w:rPr>
          <w:sz w:val="22"/>
          <w:szCs w:val="22"/>
        </w:rPr>
        <w:t>rodnad och klåda på huden där plåstret har suttit - dessa reaktioner är vanligen lätta eller måttliga.</w:t>
      </w:r>
    </w:p>
    <w:p w14:paraId="32CCBCE3" w14:textId="77777777" w:rsidR="005D0CF1" w:rsidRDefault="00205307">
      <w:pPr>
        <w:numPr>
          <w:ilvl w:val="0"/>
          <w:numId w:val="43"/>
        </w:numPr>
        <w:ind w:left="567" w:hanging="567"/>
      </w:pPr>
      <w:r>
        <w:rPr>
          <w:sz w:val="22"/>
          <w:szCs w:val="22"/>
        </w:rPr>
        <w:t xml:space="preserve">Reaktionerna försvinner normalt efter några timmar - när du har tagit bort plåstret. </w:t>
      </w:r>
    </w:p>
    <w:p w14:paraId="32CCBCE4" w14:textId="77777777" w:rsidR="005D0CF1" w:rsidRDefault="00205307">
      <w:pPr>
        <w:numPr>
          <w:ilvl w:val="0"/>
          <w:numId w:val="43"/>
        </w:numPr>
        <w:ind w:left="567" w:hanging="567"/>
      </w:pPr>
      <w:r>
        <w:rPr>
          <w:b/>
          <w:sz w:val="22"/>
          <w:szCs w:val="22"/>
        </w:rPr>
        <w:t>Tala med din läkare</w:t>
      </w:r>
      <w:r>
        <w:rPr>
          <w:sz w:val="22"/>
          <w:szCs w:val="22"/>
        </w:rPr>
        <w:t xml:space="preserve"> om du får en hudreaktion som varar i mer än några dagar eller är allvarlig. Tala också med din läkare om hudreaktionen breder ut sig utanför det område där plåstret suttit.</w:t>
      </w:r>
    </w:p>
    <w:p w14:paraId="32CCBCE5" w14:textId="77777777" w:rsidR="005D0CF1" w:rsidRDefault="00205307">
      <w:pPr>
        <w:numPr>
          <w:ilvl w:val="0"/>
          <w:numId w:val="43"/>
        </w:numPr>
        <w:ind w:left="567" w:hanging="567"/>
      </w:pPr>
      <w:r>
        <w:rPr>
          <w:bCs/>
          <w:sz w:val="22"/>
          <w:szCs w:val="22"/>
        </w:rPr>
        <w:t>Undvik att exponera huden för solljus och solarium på de områden som visar någon typ av hudreaktion som orsakats av plåstret.</w:t>
      </w:r>
    </w:p>
    <w:p w14:paraId="32CCBCE6" w14:textId="77777777" w:rsidR="005D0CF1" w:rsidRDefault="00205307">
      <w:pPr>
        <w:numPr>
          <w:ilvl w:val="0"/>
          <w:numId w:val="43"/>
        </w:numPr>
        <w:ind w:left="567" w:hanging="567"/>
      </w:pPr>
      <w:r>
        <w:rPr>
          <w:bCs/>
          <w:sz w:val="22"/>
          <w:szCs w:val="22"/>
        </w:rPr>
        <w:t>För att undvika hudreaktioner ska du placera plåstret på ett nytt hudområde varje dag och använda samma område igen först efter 14 dagar.</w:t>
      </w:r>
    </w:p>
    <w:p w14:paraId="32CCBCE7" w14:textId="77777777" w:rsidR="005D0CF1" w:rsidRDefault="005D0CF1">
      <w:pPr>
        <w:ind w:right="-2"/>
        <w:rPr>
          <w:bCs/>
          <w:sz w:val="22"/>
          <w:szCs w:val="22"/>
        </w:rPr>
      </w:pPr>
    </w:p>
    <w:p w14:paraId="32CCBCE8" w14:textId="77777777" w:rsidR="005D0CF1" w:rsidRDefault="00205307">
      <w:pPr>
        <w:ind w:right="-2"/>
      </w:pPr>
      <w:r>
        <w:rPr>
          <w:b/>
          <w:sz w:val="22"/>
          <w:szCs w:val="22"/>
        </w:rPr>
        <w:t>Medvetslöshet kan inträffa</w:t>
      </w:r>
    </w:p>
    <w:p w14:paraId="32CCBCE9"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BCEA" w14:textId="77777777" w:rsidR="005D0CF1" w:rsidRDefault="005D0CF1">
      <w:pPr>
        <w:ind w:right="-2"/>
        <w:rPr>
          <w:sz w:val="22"/>
          <w:szCs w:val="22"/>
        </w:rPr>
      </w:pPr>
    </w:p>
    <w:p w14:paraId="32CCBCEB" w14:textId="77777777" w:rsidR="005D0CF1" w:rsidRDefault="00205307">
      <w:pPr>
        <w:ind w:right="-2"/>
      </w:pPr>
      <w:r>
        <w:rPr>
          <w:b/>
          <w:sz w:val="22"/>
          <w:szCs w:val="22"/>
        </w:rPr>
        <w:t>Ändringar av beteende och onormalt tänkande</w:t>
      </w:r>
    </w:p>
    <w:p w14:paraId="32CCBCEC" w14:textId="77777777" w:rsidR="005D0CF1" w:rsidRDefault="00205307">
      <w:pPr>
        <w:ind w:right="-2"/>
      </w:pPr>
      <w:r>
        <w:rPr>
          <w:b/>
          <w:sz w:val="22"/>
          <w:szCs w:val="22"/>
        </w:rPr>
        <w:t>Tala om för din läkare om du märker några förändringar av beteende och/eller tänkande, som nämns nedan. Man kommer att diskutera sätt att hantera eller minska symtomen.</w:t>
      </w:r>
    </w:p>
    <w:p w14:paraId="32CCBCED" w14:textId="77777777" w:rsidR="005D0CF1" w:rsidRDefault="005D0CF1">
      <w:pPr>
        <w:ind w:right="-2"/>
        <w:rPr>
          <w:b/>
          <w:sz w:val="22"/>
          <w:szCs w:val="22"/>
        </w:rPr>
      </w:pPr>
    </w:p>
    <w:p w14:paraId="32CCBCEE" w14:textId="77777777" w:rsidR="005D0CF1" w:rsidRDefault="00205307">
      <w:pPr>
        <w:ind w:right="-2"/>
      </w:pPr>
      <w:r>
        <w:rPr>
          <w:sz w:val="22"/>
          <w:szCs w:val="22"/>
        </w:rPr>
        <w:t xml:space="preserve">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xml:space="preserve">. Detta för att din familj eller vårdare ska kunna berätta för dig eller din läkare om de är oroliga över förändringar av ditt beteende. </w:t>
      </w:r>
      <w:proofErr w:type="spellStart"/>
      <w:r>
        <w:rPr>
          <w:sz w:val="22"/>
          <w:szCs w:val="22"/>
        </w:rPr>
        <w:t>Neupro</w:t>
      </w:r>
      <w:proofErr w:type="spellEnd"/>
      <w:r>
        <w:rPr>
          <w:sz w:val="22"/>
          <w:szCs w:val="22"/>
        </w:rPr>
        <w:t xml:space="preserve"> kan orsaka ovanliga drifter eller begär som du inte kan motstå, såsom en impuls, drift eller frestelse att göra saker som kan skada dig eller andra – symtomen ses huvudsakligen hos patienter med Parkinsons sjukdom.</w:t>
      </w:r>
    </w:p>
    <w:p w14:paraId="32CCBCEF" w14:textId="77777777" w:rsidR="005D0CF1" w:rsidRDefault="005D0CF1">
      <w:pPr>
        <w:rPr>
          <w:b/>
          <w:color w:val="000000"/>
          <w:sz w:val="22"/>
          <w:szCs w:val="22"/>
        </w:rPr>
      </w:pPr>
    </w:p>
    <w:p w14:paraId="32CCBCF0" w14:textId="77777777" w:rsidR="005D0CF1" w:rsidRDefault="00205307">
      <w:r>
        <w:rPr>
          <w:color w:val="000000"/>
          <w:sz w:val="22"/>
          <w:szCs w:val="22"/>
        </w:rPr>
        <w:t>Dessa kan inkludera:</w:t>
      </w:r>
    </w:p>
    <w:p w14:paraId="32CCBCF1" w14:textId="77777777" w:rsidR="005D0CF1" w:rsidRDefault="00205307">
      <w:pPr>
        <w:numPr>
          <w:ilvl w:val="0"/>
          <w:numId w:val="69"/>
        </w:numPr>
      </w:pPr>
      <w:r>
        <w:rPr>
          <w:color w:val="000000"/>
          <w:sz w:val="22"/>
          <w:szCs w:val="22"/>
        </w:rPr>
        <w:t>en stark impuls att spela för mycket – även om detta får allvarliga konsekvenser för dig eller din familj</w:t>
      </w:r>
    </w:p>
    <w:p w14:paraId="32CCBCF2" w14:textId="77777777" w:rsidR="005D0CF1" w:rsidRDefault="00205307">
      <w:pPr>
        <w:numPr>
          <w:ilvl w:val="0"/>
          <w:numId w:val="69"/>
        </w:numPr>
      </w:pPr>
      <w:r>
        <w:rPr>
          <w:color w:val="000000"/>
          <w:sz w:val="22"/>
          <w:szCs w:val="22"/>
        </w:rPr>
        <w:t xml:space="preserve">förändrat eller ökat sexuellt intresse eller beteende som gör dig eller andra märkbart bekymrade - </w:t>
      </w:r>
      <w:proofErr w:type="gramStart"/>
      <w:r>
        <w:rPr>
          <w:color w:val="000000"/>
          <w:sz w:val="22"/>
          <w:szCs w:val="22"/>
        </w:rPr>
        <w:t>t ex</w:t>
      </w:r>
      <w:proofErr w:type="gramEnd"/>
      <w:r>
        <w:rPr>
          <w:color w:val="000000"/>
          <w:sz w:val="22"/>
          <w:szCs w:val="22"/>
        </w:rPr>
        <w:t xml:space="preserve"> en ökad sexualdrift</w:t>
      </w:r>
    </w:p>
    <w:p w14:paraId="32CCBCF3" w14:textId="77777777" w:rsidR="005D0CF1" w:rsidRDefault="00205307">
      <w:pPr>
        <w:numPr>
          <w:ilvl w:val="0"/>
          <w:numId w:val="69"/>
        </w:numPr>
      </w:pPr>
      <w:r>
        <w:rPr>
          <w:color w:val="000000"/>
          <w:sz w:val="22"/>
          <w:szCs w:val="22"/>
        </w:rPr>
        <w:lastRenderedPageBreak/>
        <w:t>okontrollerbart behov av att köpa saker eller spendera för mycket pengar</w:t>
      </w:r>
    </w:p>
    <w:p w14:paraId="32CCBCF4" w14:textId="77777777" w:rsidR="005D0CF1" w:rsidRDefault="00205307">
      <w:pPr>
        <w:numPr>
          <w:ilvl w:val="0"/>
          <w:numId w:val="69"/>
        </w:numPr>
      </w:pPr>
      <w:r>
        <w:rPr>
          <w:color w:val="000000"/>
          <w:sz w:val="22"/>
          <w:szCs w:val="22"/>
        </w:rPr>
        <w:t>hetsätning (att äta stora mängder mat på kort tid) eller tvångsmässigt ätande (att äta mer mat än normalt och mer än vad som behövs för att mätta din hunger).</w:t>
      </w:r>
    </w:p>
    <w:p w14:paraId="32CCBCF5" w14:textId="77777777" w:rsidR="005D0CF1" w:rsidRDefault="005D0CF1">
      <w:pPr>
        <w:rPr>
          <w:color w:val="000000"/>
          <w:sz w:val="22"/>
          <w:szCs w:val="22"/>
          <w:u w:val="single"/>
        </w:rPr>
      </w:pPr>
    </w:p>
    <w:p w14:paraId="32CCBCF6" w14:textId="77777777" w:rsidR="005D0CF1" w:rsidRDefault="00205307">
      <w:proofErr w:type="spellStart"/>
      <w:r>
        <w:rPr>
          <w:color w:val="000000"/>
          <w:sz w:val="22"/>
          <w:szCs w:val="22"/>
        </w:rPr>
        <w:t>Neupro</w:t>
      </w:r>
      <w:proofErr w:type="spellEnd"/>
      <w:r>
        <w:rPr>
          <w:color w:val="000000"/>
          <w:sz w:val="22"/>
          <w:szCs w:val="22"/>
        </w:rPr>
        <w:t xml:space="preserve"> kan orsaka andra beteenden och onormalt tänkande. Dessa kan inkludera:</w:t>
      </w:r>
    </w:p>
    <w:p w14:paraId="32CCBCF7" w14:textId="77777777" w:rsidR="005D0CF1" w:rsidRDefault="00205307">
      <w:pPr>
        <w:numPr>
          <w:ilvl w:val="0"/>
          <w:numId w:val="76"/>
        </w:numPr>
        <w:ind w:left="567" w:hanging="567"/>
      </w:pPr>
      <w:r>
        <w:rPr>
          <w:color w:val="000000"/>
          <w:sz w:val="22"/>
          <w:szCs w:val="22"/>
        </w:rPr>
        <w:t>onormala tankar om verkligheten</w:t>
      </w:r>
    </w:p>
    <w:p w14:paraId="32CCBCF8" w14:textId="77777777" w:rsidR="005D0CF1" w:rsidRDefault="00205307">
      <w:pPr>
        <w:numPr>
          <w:ilvl w:val="0"/>
          <w:numId w:val="76"/>
        </w:numPr>
        <w:ind w:left="567" w:hanging="567"/>
      </w:pPr>
      <w:r>
        <w:rPr>
          <w:color w:val="000000"/>
          <w:sz w:val="22"/>
          <w:szCs w:val="22"/>
        </w:rPr>
        <w:t>vanföreställningar och hallucinationer (se eller höra saker som inte är verkliga)</w:t>
      </w:r>
    </w:p>
    <w:p w14:paraId="32CCBCF9" w14:textId="77777777" w:rsidR="005D0CF1" w:rsidRDefault="00205307">
      <w:pPr>
        <w:numPr>
          <w:ilvl w:val="0"/>
          <w:numId w:val="76"/>
        </w:numPr>
        <w:ind w:left="567" w:hanging="567"/>
      </w:pPr>
      <w:r>
        <w:rPr>
          <w:color w:val="000000"/>
          <w:sz w:val="22"/>
          <w:szCs w:val="22"/>
        </w:rPr>
        <w:t>förvirring</w:t>
      </w:r>
    </w:p>
    <w:p w14:paraId="32CCBCFA" w14:textId="77777777" w:rsidR="005D0CF1" w:rsidRDefault="00205307">
      <w:pPr>
        <w:numPr>
          <w:ilvl w:val="0"/>
          <w:numId w:val="76"/>
        </w:numPr>
        <w:ind w:left="567" w:hanging="567"/>
      </w:pPr>
      <w:r>
        <w:rPr>
          <w:color w:val="000000"/>
          <w:sz w:val="22"/>
          <w:szCs w:val="22"/>
        </w:rPr>
        <w:t>desorientering</w:t>
      </w:r>
    </w:p>
    <w:p w14:paraId="32CCBCFB" w14:textId="38AA4593" w:rsidR="005D0CF1" w:rsidRDefault="00205307">
      <w:pPr>
        <w:numPr>
          <w:ilvl w:val="0"/>
          <w:numId w:val="76"/>
        </w:numPr>
        <w:ind w:left="567" w:hanging="567"/>
      </w:pPr>
      <w:r>
        <w:rPr>
          <w:color w:val="000000"/>
          <w:sz w:val="22"/>
          <w:szCs w:val="22"/>
        </w:rPr>
        <w:t>aggressivt beteende</w:t>
      </w:r>
    </w:p>
    <w:p w14:paraId="32CCBCFC" w14:textId="77777777" w:rsidR="005D0CF1" w:rsidRDefault="00205307">
      <w:pPr>
        <w:numPr>
          <w:ilvl w:val="0"/>
          <w:numId w:val="76"/>
        </w:numPr>
        <w:ind w:left="567" w:hanging="567"/>
      </w:pPr>
      <w:r>
        <w:rPr>
          <w:color w:val="000000"/>
          <w:sz w:val="22"/>
          <w:szCs w:val="22"/>
        </w:rPr>
        <w:t>agitation (rastlöshet)</w:t>
      </w:r>
    </w:p>
    <w:p w14:paraId="32CCBCFD" w14:textId="77777777" w:rsidR="005D0CF1" w:rsidRDefault="00205307">
      <w:pPr>
        <w:numPr>
          <w:ilvl w:val="0"/>
          <w:numId w:val="76"/>
        </w:numPr>
        <w:ind w:left="567" w:hanging="567"/>
      </w:pPr>
      <w:r>
        <w:rPr>
          <w:color w:val="000000"/>
          <w:sz w:val="22"/>
          <w:szCs w:val="22"/>
        </w:rPr>
        <w:t>delirium (svår förvirring)</w:t>
      </w:r>
    </w:p>
    <w:p w14:paraId="32CCBCFE" w14:textId="77777777" w:rsidR="005D0CF1" w:rsidRDefault="005D0CF1">
      <w:pPr>
        <w:rPr>
          <w:color w:val="000000"/>
          <w:sz w:val="22"/>
          <w:szCs w:val="22"/>
          <w:u w:val="single"/>
        </w:rPr>
      </w:pPr>
    </w:p>
    <w:p w14:paraId="32CCBCFF" w14:textId="77777777" w:rsidR="005D0CF1" w:rsidRDefault="00205307">
      <w:r>
        <w:rPr>
          <w:b/>
          <w:color w:val="000000"/>
          <w:sz w:val="22"/>
          <w:szCs w:val="22"/>
        </w:rPr>
        <w:t>Tala om för din läkare om du märker några förändringar av beteende och/eller tänkande, som nämns ovan. Man kommer att diskutera sätt att hantera eller minska symtomen.</w:t>
      </w:r>
    </w:p>
    <w:p w14:paraId="32CCBD00" w14:textId="77777777" w:rsidR="005D0CF1" w:rsidRDefault="005D0CF1">
      <w:pPr>
        <w:rPr>
          <w:b/>
          <w:color w:val="000000"/>
          <w:sz w:val="22"/>
          <w:szCs w:val="22"/>
        </w:rPr>
      </w:pPr>
    </w:p>
    <w:p w14:paraId="32CCBD01" w14:textId="77777777" w:rsidR="005D0CF1" w:rsidRDefault="00205307">
      <w:r>
        <w:rPr>
          <w:b/>
          <w:bCs/>
          <w:iCs/>
          <w:sz w:val="22"/>
          <w:szCs w:val="22"/>
        </w:rPr>
        <w:t>Allergiska reaktioner</w:t>
      </w:r>
    </w:p>
    <w:p w14:paraId="32CCBD02" w14:textId="77777777" w:rsidR="005D0CF1" w:rsidRDefault="00205307">
      <w:r>
        <w:rPr>
          <w:bCs/>
          <w:iCs/>
          <w:sz w:val="22"/>
          <w:szCs w:val="22"/>
        </w:rPr>
        <w:t>Kontakta din läkare om du märker några tecken på en allergisk reaktion – till exempel att ansiktet, tungan eller läpparna svullnar upp.</w:t>
      </w:r>
    </w:p>
    <w:p w14:paraId="32CCBD03" w14:textId="77777777" w:rsidR="005D0CF1" w:rsidRDefault="005D0CF1">
      <w:pPr>
        <w:rPr>
          <w:b/>
          <w:sz w:val="22"/>
          <w:szCs w:val="22"/>
          <w:u w:val="single"/>
        </w:rPr>
      </w:pPr>
    </w:p>
    <w:p w14:paraId="32CCBD04" w14:textId="77777777" w:rsidR="005D0CF1" w:rsidRDefault="00205307">
      <w:r>
        <w:rPr>
          <w:b/>
          <w:sz w:val="22"/>
          <w:szCs w:val="22"/>
        </w:rPr>
        <w:t xml:space="preserve">Biverkningar när du använder </w:t>
      </w:r>
      <w:proofErr w:type="spellStart"/>
      <w:r>
        <w:rPr>
          <w:b/>
          <w:sz w:val="22"/>
          <w:szCs w:val="22"/>
        </w:rPr>
        <w:t>Neupro</w:t>
      </w:r>
      <w:proofErr w:type="spellEnd"/>
      <w:r>
        <w:rPr>
          <w:b/>
          <w:sz w:val="22"/>
          <w:szCs w:val="22"/>
        </w:rPr>
        <w:t xml:space="preserve"> mot Parkinsons sjukdom</w:t>
      </w:r>
    </w:p>
    <w:p w14:paraId="32CCBD05" w14:textId="77777777" w:rsidR="005D0CF1" w:rsidRDefault="00205307">
      <w:pPr>
        <w:ind w:right="-29"/>
      </w:pPr>
      <w:r>
        <w:rPr>
          <w:sz w:val="22"/>
          <w:szCs w:val="22"/>
        </w:rPr>
        <w:t>Tala om för din läkare, apotekspersonal eller sjuksköterska om du får några av följande biverkningar:</w:t>
      </w:r>
    </w:p>
    <w:p w14:paraId="32CCBD06" w14:textId="77777777" w:rsidR="005D0CF1" w:rsidRDefault="005D0CF1">
      <w:pPr>
        <w:ind w:right="-29"/>
        <w:rPr>
          <w:sz w:val="22"/>
          <w:szCs w:val="22"/>
        </w:rPr>
      </w:pPr>
    </w:p>
    <w:p w14:paraId="32CCBD07" w14:textId="77777777" w:rsidR="005D0CF1" w:rsidRDefault="00205307">
      <w:pPr>
        <w:keepNext/>
        <w:keepLines/>
        <w:ind w:right="-2"/>
      </w:pPr>
      <w:r>
        <w:rPr>
          <w:b/>
          <w:bCs/>
          <w:sz w:val="22"/>
          <w:szCs w:val="22"/>
        </w:rPr>
        <w:t>Mycket vanliga:</w:t>
      </w:r>
      <w:r>
        <w:rPr>
          <w:bCs/>
          <w:sz w:val="22"/>
          <w:szCs w:val="22"/>
        </w:rPr>
        <w:t xml:space="preserve"> kan</w:t>
      </w:r>
      <w:r>
        <w:rPr>
          <w:b/>
          <w:bCs/>
          <w:sz w:val="22"/>
          <w:szCs w:val="22"/>
        </w:rPr>
        <w:t xml:space="preserve"> </w:t>
      </w:r>
      <w:r>
        <w:rPr>
          <w:sz w:val="22"/>
          <w:szCs w:val="22"/>
          <w:lang w:eastAsia="sv-SE"/>
        </w:rPr>
        <w:t>förekomma hos fler än 1 av 10 personer</w:t>
      </w:r>
    </w:p>
    <w:p w14:paraId="32CCBD08" w14:textId="77777777" w:rsidR="005D0CF1" w:rsidRDefault="00205307">
      <w:pPr>
        <w:numPr>
          <w:ilvl w:val="0"/>
          <w:numId w:val="44"/>
        </w:numPr>
        <w:ind w:right="-2"/>
      </w:pPr>
      <w:r>
        <w:rPr>
          <w:sz w:val="22"/>
          <w:szCs w:val="22"/>
          <w:lang w:eastAsia="sv-SE"/>
        </w:rPr>
        <w:t>huvudvärk</w:t>
      </w:r>
    </w:p>
    <w:p w14:paraId="32CCBD09" w14:textId="77777777" w:rsidR="005D0CF1" w:rsidRDefault="00205307">
      <w:pPr>
        <w:numPr>
          <w:ilvl w:val="0"/>
          <w:numId w:val="44"/>
        </w:numPr>
        <w:ind w:right="-2"/>
      </w:pPr>
      <w:r>
        <w:rPr>
          <w:sz w:val="22"/>
          <w:szCs w:val="22"/>
          <w:lang w:eastAsia="sv-SE"/>
        </w:rPr>
        <w:t>känna sig sömnig eller yr</w:t>
      </w:r>
    </w:p>
    <w:p w14:paraId="32CCBD0A" w14:textId="77777777" w:rsidR="005D0CF1" w:rsidRDefault="00205307">
      <w:pPr>
        <w:numPr>
          <w:ilvl w:val="0"/>
          <w:numId w:val="44"/>
        </w:numPr>
        <w:ind w:right="-2"/>
      </w:pPr>
      <w:r>
        <w:rPr>
          <w:sz w:val="22"/>
          <w:szCs w:val="22"/>
          <w:lang w:eastAsia="sv-SE"/>
        </w:rPr>
        <w:t>illamående, kräkningar</w:t>
      </w:r>
    </w:p>
    <w:p w14:paraId="32CCBD0B" w14:textId="77777777" w:rsidR="005D0CF1" w:rsidRDefault="00205307">
      <w:pPr>
        <w:numPr>
          <w:ilvl w:val="0"/>
          <w:numId w:val="44"/>
        </w:numPr>
        <w:ind w:right="-2"/>
      </w:pPr>
      <w:r>
        <w:rPr>
          <w:sz w:val="22"/>
          <w:szCs w:val="22"/>
          <w:lang w:eastAsia="sv-SE"/>
        </w:rPr>
        <w:t>hudreaktioner under plåstret, som rodnad och klåda</w:t>
      </w:r>
    </w:p>
    <w:p w14:paraId="32CCBD0C" w14:textId="77777777" w:rsidR="005D0CF1" w:rsidRDefault="005D0CF1">
      <w:pPr>
        <w:rPr>
          <w:sz w:val="22"/>
          <w:szCs w:val="22"/>
          <w:lang w:eastAsia="sv-SE"/>
        </w:rPr>
      </w:pPr>
    </w:p>
    <w:p w14:paraId="32CCBD0D" w14:textId="77777777" w:rsidR="005D0CF1" w:rsidRDefault="00205307">
      <w:r>
        <w:rPr>
          <w:b/>
          <w:bCs/>
          <w:sz w:val="22"/>
          <w:szCs w:val="22"/>
        </w:rPr>
        <w:t>Vanliga:</w:t>
      </w:r>
      <w:r>
        <w:rPr>
          <w:sz w:val="22"/>
          <w:szCs w:val="22"/>
        </w:rPr>
        <w:t xml:space="preserve"> kan förekomma hos upp till 1 av 10 personer</w:t>
      </w:r>
    </w:p>
    <w:p w14:paraId="32CCBD0E" w14:textId="77777777" w:rsidR="005D0CF1" w:rsidRDefault="00205307">
      <w:pPr>
        <w:numPr>
          <w:ilvl w:val="0"/>
          <w:numId w:val="44"/>
        </w:numPr>
        <w:ind w:right="-2"/>
      </w:pPr>
      <w:r>
        <w:rPr>
          <w:sz w:val="22"/>
          <w:szCs w:val="22"/>
          <w:lang w:eastAsia="sv-SE"/>
        </w:rPr>
        <w:t xml:space="preserve">falla omkull </w:t>
      </w:r>
    </w:p>
    <w:p w14:paraId="32CCBD0F" w14:textId="77777777" w:rsidR="005D0CF1" w:rsidRDefault="00205307">
      <w:pPr>
        <w:numPr>
          <w:ilvl w:val="0"/>
          <w:numId w:val="44"/>
        </w:numPr>
        <w:ind w:right="-2"/>
      </w:pPr>
      <w:r>
        <w:rPr>
          <w:sz w:val="22"/>
          <w:szCs w:val="22"/>
          <w:lang w:eastAsia="sv-SE"/>
        </w:rPr>
        <w:t xml:space="preserve">hicka </w:t>
      </w:r>
    </w:p>
    <w:p w14:paraId="32CCBD10" w14:textId="77777777" w:rsidR="005D0CF1" w:rsidRDefault="00205307">
      <w:pPr>
        <w:numPr>
          <w:ilvl w:val="0"/>
          <w:numId w:val="44"/>
        </w:numPr>
        <w:ind w:right="-2"/>
      </w:pPr>
      <w:r>
        <w:rPr>
          <w:sz w:val="22"/>
          <w:szCs w:val="22"/>
          <w:lang w:eastAsia="sv-SE"/>
        </w:rPr>
        <w:t>viktminskning</w:t>
      </w:r>
    </w:p>
    <w:p w14:paraId="32CCBD11" w14:textId="77777777" w:rsidR="005D0CF1" w:rsidRDefault="00205307">
      <w:pPr>
        <w:numPr>
          <w:ilvl w:val="0"/>
          <w:numId w:val="44"/>
        </w:numPr>
        <w:ind w:right="-2"/>
      </w:pPr>
      <w:r>
        <w:rPr>
          <w:sz w:val="22"/>
          <w:szCs w:val="22"/>
          <w:lang w:eastAsia="sv-SE"/>
        </w:rPr>
        <w:t>svullnad i ben och fötter</w:t>
      </w:r>
    </w:p>
    <w:p w14:paraId="32CCBD12" w14:textId="77777777" w:rsidR="005D0CF1" w:rsidRDefault="00205307">
      <w:pPr>
        <w:numPr>
          <w:ilvl w:val="0"/>
          <w:numId w:val="44"/>
        </w:numPr>
        <w:ind w:right="-2"/>
      </w:pPr>
      <w:r>
        <w:rPr>
          <w:sz w:val="22"/>
          <w:szCs w:val="22"/>
          <w:lang w:eastAsia="sv-SE"/>
        </w:rPr>
        <w:t>känna sig svag eller trött</w:t>
      </w:r>
    </w:p>
    <w:p w14:paraId="32CCBD13" w14:textId="77777777" w:rsidR="005D0CF1" w:rsidRDefault="00205307">
      <w:pPr>
        <w:numPr>
          <w:ilvl w:val="0"/>
          <w:numId w:val="44"/>
        </w:numPr>
        <w:ind w:right="-2"/>
      </w:pPr>
      <w:r>
        <w:rPr>
          <w:sz w:val="22"/>
          <w:szCs w:val="22"/>
          <w:lang w:eastAsia="sv-SE"/>
        </w:rPr>
        <w:t>hjärtklappning</w:t>
      </w:r>
    </w:p>
    <w:p w14:paraId="32CCBD14" w14:textId="77777777" w:rsidR="005D0CF1" w:rsidRDefault="00205307">
      <w:pPr>
        <w:numPr>
          <w:ilvl w:val="0"/>
          <w:numId w:val="44"/>
        </w:numPr>
        <w:ind w:right="-2"/>
      </w:pPr>
      <w:r>
        <w:rPr>
          <w:sz w:val="22"/>
          <w:szCs w:val="22"/>
          <w:lang w:eastAsia="sv-SE"/>
        </w:rPr>
        <w:t>förstoppning, muntorrhet, halsbränna</w:t>
      </w:r>
    </w:p>
    <w:p w14:paraId="32CCBD15" w14:textId="77777777" w:rsidR="005D0CF1" w:rsidRDefault="00205307">
      <w:pPr>
        <w:numPr>
          <w:ilvl w:val="0"/>
          <w:numId w:val="44"/>
        </w:numPr>
        <w:ind w:right="-2"/>
      </w:pPr>
      <w:r>
        <w:rPr>
          <w:sz w:val="22"/>
          <w:szCs w:val="22"/>
          <w:lang w:eastAsia="sv-SE"/>
        </w:rPr>
        <w:t>rodnad, ökad svettning, klåda</w:t>
      </w:r>
    </w:p>
    <w:p w14:paraId="32CCBD16" w14:textId="77777777" w:rsidR="005D0CF1" w:rsidRDefault="00205307">
      <w:pPr>
        <w:numPr>
          <w:ilvl w:val="0"/>
          <w:numId w:val="44"/>
        </w:numPr>
        <w:ind w:right="-2"/>
      </w:pPr>
      <w:r>
        <w:rPr>
          <w:sz w:val="22"/>
          <w:szCs w:val="22"/>
          <w:lang w:eastAsia="sv-SE"/>
        </w:rPr>
        <w:t>svindel (känsla av roterande rörelse)</w:t>
      </w:r>
    </w:p>
    <w:p w14:paraId="32CCBD17" w14:textId="77777777" w:rsidR="005D0CF1" w:rsidRDefault="00205307">
      <w:pPr>
        <w:numPr>
          <w:ilvl w:val="0"/>
          <w:numId w:val="44"/>
        </w:numPr>
        <w:ind w:right="-2"/>
      </w:pPr>
      <w:r>
        <w:rPr>
          <w:sz w:val="22"/>
          <w:szCs w:val="22"/>
          <w:lang w:eastAsia="sv-SE"/>
        </w:rPr>
        <w:t>syn- och hörselupplevelser som inte är verkliga (hallucinationer)</w:t>
      </w:r>
    </w:p>
    <w:p w14:paraId="32CCBD18" w14:textId="77777777" w:rsidR="005D0CF1" w:rsidRDefault="00205307">
      <w:pPr>
        <w:numPr>
          <w:ilvl w:val="0"/>
          <w:numId w:val="44"/>
        </w:numPr>
        <w:ind w:right="-2"/>
      </w:pPr>
      <w:r>
        <w:rPr>
          <w:sz w:val="22"/>
          <w:szCs w:val="22"/>
          <w:lang w:eastAsia="sv-SE"/>
        </w:rPr>
        <w:t>lågt blodtryck när man reser sig, högt blodtryck</w:t>
      </w:r>
    </w:p>
    <w:p w14:paraId="32CCBD19" w14:textId="77777777" w:rsidR="005D0CF1" w:rsidRDefault="00205307">
      <w:pPr>
        <w:numPr>
          <w:ilvl w:val="0"/>
          <w:numId w:val="44"/>
        </w:numPr>
        <w:ind w:right="-2"/>
      </w:pPr>
      <w:r>
        <w:rPr>
          <w:sz w:val="22"/>
          <w:szCs w:val="22"/>
          <w:lang w:eastAsia="sv-SE"/>
        </w:rPr>
        <w:t>svårighet att somna, sömnstörningar, svårighet att sova, mardrömmar, ovanliga drömmar</w:t>
      </w:r>
    </w:p>
    <w:p w14:paraId="32CCBD1A" w14:textId="77777777" w:rsidR="005D0CF1" w:rsidRDefault="00205307">
      <w:pPr>
        <w:numPr>
          <w:ilvl w:val="0"/>
          <w:numId w:val="44"/>
        </w:numPr>
        <w:ind w:right="-2"/>
      </w:pPr>
      <w:r>
        <w:rPr>
          <w:sz w:val="22"/>
          <w:szCs w:val="22"/>
          <w:lang w:eastAsia="sv-SE"/>
        </w:rPr>
        <w:t>rörelser som du inte kan kontrollera, relaterade till Parkinsons sjukdom (</w:t>
      </w:r>
      <w:proofErr w:type="spellStart"/>
      <w:r>
        <w:rPr>
          <w:sz w:val="22"/>
          <w:szCs w:val="22"/>
          <w:lang w:eastAsia="sv-SE"/>
        </w:rPr>
        <w:t>dyskinesi</w:t>
      </w:r>
      <w:proofErr w:type="spellEnd"/>
      <w:r>
        <w:rPr>
          <w:sz w:val="22"/>
          <w:szCs w:val="22"/>
          <w:lang w:eastAsia="sv-SE"/>
        </w:rPr>
        <w:t>)</w:t>
      </w:r>
    </w:p>
    <w:p w14:paraId="32CCBD1B" w14:textId="77777777" w:rsidR="005D0CF1" w:rsidRDefault="00205307">
      <w:pPr>
        <w:numPr>
          <w:ilvl w:val="0"/>
          <w:numId w:val="44"/>
        </w:numPr>
        <w:ind w:right="-2"/>
      </w:pPr>
      <w:r>
        <w:rPr>
          <w:sz w:val="22"/>
          <w:szCs w:val="22"/>
          <w:lang w:eastAsia="sv-SE"/>
        </w:rPr>
        <w:t>svimning, känna sig yr när man ställer sig upp på grund av blodtrycksfall</w:t>
      </w:r>
    </w:p>
    <w:p w14:paraId="32CCBD1C" w14:textId="77777777" w:rsidR="005D0CF1" w:rsidRDefault="00205307">
      <w:pPr>
        <w:numPr>
          <w:ilvl w:val="0"/>
          <w:numId w:val="44"/>
        </w:numPr>
        <w:ind w:right="-2"/>
      </w:pPr>
      <w:r>
        <w:rPr>
          <w:sz w:val="22"/>
          <w:szCs w:val="22"/>
          <w:lang w:eastAsia="sv-SE"/>
        </w:rPr>
        <w:t>oförmåga att stå emot impulsen att utföra en aktivitet som är skadlig inklusive överdrivet spelande, upprepade meningslösa handlingar, okontrollerbart behov av att köpa saker eller spendera för mycket pengar</w:t>
      </w:r>
    </w:p>
    <w:p w14:paraId="32CCBD1D" w14:textId="77777777" w:rsidR="005D0CF1" w:rsidRDefault="00205307">
      <w:pPr>
        <w:numPr>
          <w:ilvl w:val="0"/>
          <w:numId w:val="44"/>
        </w:numPr>
        <w:ind w:right="-2"/>
      </w:pPr>
      <w:r>
        <w:rPr>
          <w:sz w:val="22"/>
          <w:szCs w:val="22"/>
          <w:lang w:eastAsia="sv-SE"/>
        </w:rPr>
        <w:t xml:space="preserve">hetsätning (äta stora mängder mat på kort tid) eller </w:t>
      </w:r>
      <w:r>
        <w:rPr>
          <w:sz w:val="22"/>
          <w:szCs w:val="22"/>
        </w:rPr>
        <w:t>tvångsmässigt ätande (äta mer mat än normalt och mer än vad som behövs för att mätta din hunger)</w:t>
      </w:r>
    </w:p>
    <w:p w14:paraId="32CCBD1E" w14:textId="77777777" w:rsidR="005D0CF1" w:rsidRDefault="005D0CF1">
      <w:pPr>
        <w:rPr>
          <w:sz w:val="22"/>
          <w:szCs w:val="22"/>
          <w:lang w:eastAsia="sv-SE"/>
        </w:rPr>
      </w:pPr>
    </w:p>
    <w:p w14:paraId="32CCBD1F" w14:textId="77777777" w:rsidR="005D0CF1" w:rsidRDefault="00205307">
      <w:r>
        <w:rPr>
          <w:b/>
          <w:bCs/>
          <w:sz w:val="22"/>
          <w:szCs w:val="22"/>
        </w:rPr>
        <w:t>Mindre vanliga:</w:t>
      </w:r>
      <w:r>
        <w:rPr>
          <w:bCs/>
          <w:sz w:val="22"/>
          <w:szCs w:val="22"/>
        </w:rPr>
        <w:t xml:space="preserve"> kan förekomma hos upp till 1 av 100 personer</w:t>
      </w:r>
    </w:p>
    <w:p w14:paraId="32CCBD20" w14:textId="77777777" w:rsidR="005D0CF1" w:rsidRDefault="00205307">
      <w:pPr>
        <w:numPr>
          <w:ilvl w:val="0"/>
          <w:numId w:val="44"/>
        </w:numPr>
        <w:ind w:right="-2"/>
      </w:pPr>
      <w:r>
        <w:rPr>
          <w:sz w:val="22"/>
          <w:szCs w:val="22"/>
          <w:lang w:eastAsia="sv-SE"/>
        </w:rPr>
        <w:t>dimsyn</w:t>
      </w:r>
    </w:p>
    <w:p w14:paraId="32CCBD21" w14:textId="77777777" w:rsidR="005D0CF1" w:rsidRDefault="00205307">
      <w:pPr>
        <w:numPr>
          <w:ilvl w:val="0"/>
          <w:numId w:val="44"/>
        </w:numPr>
        <w:ind w:right="-2"/>
      </w:pPr>
      <w:r>
        <w:rPr>
          <w:sz w:val="22"/>
          <w:szCs w:val="22"/>
          <w:lang w:eastAsia="sv-SE"/>
        </w:rPr>
        <w:t>viktökning</w:t>
      </w:r>
    </w:p>
    <w:p w14:paraId="32CCBD22" w14:textId="77777777" w:rsidR="005D0CF1" w:rsidRDefault="00205307">
      <w:pPr>
        <w:numPr>
          <w:ilvl w:val="0"/>
          <w:numId w:val="44"/>
        </w:numPr>
        <w:ind w:right="-2"/>
      </w:pPr>
      <w:r>
        <w:rPr>
          <w:sz w:val="22"/>
          <w:szCs w:val="22"/>
          <w:lang w:eastAsia="sv-SE"/>
        </w:rPr>
        <w:t>allergiska reaktioner</w:t>
      </w:r>
    </w:p>
    <w:p w14:paraId="32CCBD23" w14:textId="77777777" w:rsidR="005D0CF1" w:rsidRDefault="00205307">
      <w:pPr>
        <w:numPr>
          <w:ilvl w:val="0"/>
          <w:numId w:val="44"/>
        </w:numPr>
        <w:ind w:right="-2"/>
      </w:pPr>
      <w:r>
        <w:rPr>
          <w:sz w:val="22"/>
          <w:szCs w:val="22"/>
          <w:lang w:eastAsia="sv-SE"/>
        </w:rPr>
        <w:t>lågt blodtryck</w:t>
      </w:r>
    </w:p>
    <w:p w14:paraId="32CCBD24" w14:textId="77777777" w:rsidR="005D0CF1" w:rsidRDefault="00205307">
      <w:pPr>
        <w:numPr>
          <w:ilvl w:val="0"/>
          <w:numId w:val="44"/>
        </w:numPr>
        <w:ind w:right="-2"/>
      </w:pPr>
      <w:r>
        <w:rPr>
          <w:sz w:val="22"/>
          <w:szCs w:val="22"/>
          <w:lang w:eastAsia="sv-SE"/>
        </w:rPr>
        <w:lastRenderedPageBreak/>
        <w:t xml:space="preserve">ökad hjärtfrekvens </w:t>
      </w:r>
    </w:p>
    <w:p w14:paraId="32CCBD25" w14:textId="77777777" w:rsidR="005D0CF1" w:rsidRDefault="00205307">
      <w:pPr>
        <w:numPr>
          <w:ilvl w:val="0"/>
          <w:numId w:val="44"/>
        </w:numPr>
        <w:ind w:right="-2"/>
      </w:pPr>
      <w:r>
        <w:rPr>
          <w:sz w:val="22"/>
          <w:szCs w:val="22"/>
          <w:lang w:eastAsia="sv-SE"/>
        </w:rPr>
        <w:t>ökad sexualdrift</w:t>
      </w:r>
    </w:p>
    <w:p w14:paraId="32CCBD26" w14:textId="77777777" w:rsidR="005D0CF1" w:rsidRDefault="00205307">
      <w:pPr>
        <w:numPr>
          <w:ilvl w:val="0"/>
          <w:numId w:val="44"/>
        </w:numPr>
        <w:ind w:right="-2"/>
      </w:pPr>
      <w:r>
        <w:rPr>
          <w:sz w:val="22"/>
          <w:szCs w:val="22"/>
          <w:lang w:eastAsia="sv-SE"/>
        </w:rPr>
        <w:t>onormal hjärtrytm</w:t>
      </w:r>
    </w:p>
    <w:p w14:paraId="32CCBD27" w14:textId="77777777" w:rsidR="005D0CF1" w:rsidRDefault="00205307">
      <w:pPr>
        <w:numPr>
          <w:ilvl w:val="0"/>
          <w:numId w:val="44"/>
        </w:numPr>
        <w:ind w:right="-2"/>
      </w:pPr>
      <w:r>
        <w:rPr>
          <w:sz w:val="22"/>
          <w:szCs w:val="22"/>
          <w:lang w:eastAsia="sv-SE"/>
        </w:rPr>
        <w:t>magbesvär och magsmärta</w:t>
      </w:r>
    </w:p>
    <w:p w14:paraId="32CCBD28" w14:textId="77777777" w:rsidR="005D0CF1" w:rsidRDefault="00205307">
      <w:pPr>
        <w:numPr>
          <w:ilvl w:val="0"/>
          <w:numId w:val="44"/>
        </w:numPr>
        <w:ind w:right="-2"/>
      </w:pPr>
      <w:r>
        <w:rPr>
          <w:sz w:val="22"/>
          <w:szCs w:val="22"/>
          <w:lang w:eastAsia="sv-SE"/>
        </w:rPr>
        <w:t>generell klåda, hudirritation</w:t>
      </w:r>
    </w:p>
    <w:p w14:paraId="32CCBD29" w14:textId="77777777" w:rsidR="005D0CF1" w:rsidRDefault="00205307">
      <w:pPr>
        <w:numPr>
          <w:ilvl w:val="0"/>
          <w:numId w:val="44"/>
        </w:numPr>
        <w:ind w:right="-2"/>
      </w:pPr>
      <w:r>
        <w:rPr>
          <w:sz w:val="22"/>
          <w:szCs w:val="22"/>
          <w:lang w:eastAsia="sv-SE"/>
        </w:rPr>
        <w:t>plötsligt somna utan förvarning</w:t>
      </w:r>
    </w:p>
    <w:p w14:paraId="32CCBD2A" w14:textId="77777777" w:rsidR="005D0CF1" w:rsidRDefault="00205307">
      <w:pPr>
        <w:numPr>
          <w:ilvl w:val="0"/>
          <w:numId w:val="44"/>
        </w:numPr>
        <w:ind w:right="-2"/>
      </w:pPr>
      <w:r>
        <w:rPr>
          <w:sz w:val="22"/>
          <w:szCs w:val="22"/>
          <w:lang w:eastAsia="sv-SE"/>
        </w:rPr>
        <w:t>oförmåga att få eller behålla en erektion</w:t>
      </w:r>
    </w:p>
    <w:p w14:paraId="32CCBD2B" w14:textId="77777777" w:rsidR="005D0CF1" w:rsidRDefault="00205307">
      <w:pPr>
        <w:numPr>
          <w:ilvl w:val="0"/>
          <w:numId w:val="44"/>
        </w:numPr>
        <w:ind w:right="-2"/>
      </w:pPr>
      <w:r>
        <w:rPr>
          <w:sz w:val="22"/>
          <w:szCs w:val="22"/>
          <w:lang w:eastAsia="sv-SE"/>
        </w:rPr>
        <w:t>känna sig rastlös, desorienterad, förvirrad eller vara paranoid (känsla av att vara förföljd)</w:t>
      </w:r>
    </w:p>
    <w:p w14:paraId="32CCBD2C" w14:textId="77777777" w:rsidR="005D0CF1" w:rsidRDefault="00205307">
      <w:pPr>
        <w:numPr>
          <w:ilvl w:val="0"/>
          <w:numId w:val="44"/>
        </w:numPr>
        <w:ind w:right="-2"/>
      </w:pPr>
      <w:r>
        <w:rPr>
          <w:sz w:val="22"/>
          <w:szCs w:val="22"/>
          <w:lang w:eastAsia="sv-SE"/>
        </w:rPr>
        <w:t xml:space="preserve">förhöjda eller onormala värden i leverfunktionstest </w:t>
      </w:r>
    </w:p>
    <w:p w14:paraId="32CCBD2D" w14:textId="77777777" w:rsidR="005D0CF1" w:rsidRDefault="00205307">
      <w:pPr>
        <w:numPr>
          <w:ilvl w:val="0"/>
          <w:numId w:val="44"/>
        </w:numPr>
        <w:ind w:right="-2"/>
      </w:pPr>
      <w:r>
        <w:rPr>
          <w:sz w:val="22"/>
          <w:szCs w:val="22"/>
          <w:lang w:eastAsia="sv-SE"/>
        </w:rPr>
        <w:t>synrubbningar såsom att se färg- eller ljusfenomen</w:t>
      </w:r>
    </w:p>
    <w:p w14:paraId="32CCBD2E" w14:textId="77777777" w:rsidR="005D0CF1" w:rsidRDefault="00205307">
      <w:pPr>
        <w:numPr>
          <w:ilvl w:val="0"/>
          <w:numId w:val="44"/>
        </w:numPr>
        <w:ind w:right="-2"/>
      </w:pPr>
      <w:r>
        <w:rPr>
          <w:sz w:val="22"/>
          <w:szCs w:val="22"/>
          <w:lang w:eastAsia="sv-SE"/>
        </w:rPr>
        <w:t xml:space="preserve">förhöjda nivåer av </w:t>
      </w:r>
      <w:proofErr w:type="spellStart"/>
      <w:r>
        <w:rPr>
          <w:sz w:val="22"/>
          <w:szCs w:val="22"/>
          <w:lang w:eastAsia="sv-SE"/>
        </w:rPr>
        <w:t>kreatinfosfokinas</w:t>
      </w:r>
      <w:proofErr w:type="spellEnd"/>
      <w:r>
        <w:rPr>
          <w:sz w:val="22"/>
          <w:szCs w:val="22"/>
          <w:lang w:eastAsia="sv-SE"/>
        </w:rPr>
        <w:t xml:space="preserve"> (CPK) (CPK är ett enzym som främst finns i skelettmuskler).</w:t>
      </w:r>
    </w:p>
    <w:p w14:paraId="32CCBD2F" w14:textId="77777777" w:rsidR="005D0CF1" w:rsidRDefault="005D0CF1">
      <w:pPr>
        <w:rPr>
          <w:sz w:val="22"/>
          <w:szCs w:val="22"/>
          <w:lang w:eastAsia="sv-SE"/>
        </w:rPr>
      </w:pPr>
    </w:p>
    <w:p w14:paraId="32CCBD30" w14:textId="77777777" w:rsidR="005D0CF1" w:rsidRDefault="00205307">
      <w:r>
        <w:rPr>
          <w:b/>
          <w:bCs/>
          <w:sz w:val="22"/>
          <w:szCs w:val="22"/>
        </w:rPr>
        <w:t>Sällsynta:</w:t>
      </w:r>
      <w:r>
        <w:rPr>
          <w:bCs/>
          <w:color w:val="000000"/>
          <w:sz w:val="22"/>
          <w:szCs w:val="22"/>
        </w:rPr>
        <w:t xml:space="preserve"> kan förekomma hos upp till 1 av 1 000 personer</w:t>
      </w:r>
    </w:p>
    <w:p w14:paraId="32CCBD31" w14:textId="77777777" w:rsidR="005D0CF1" w:rsidRDefault="00205307">
      <w:pPr>
        <w:numPr>
          <w:ilvl w:val="0"/>
          <w:numId w:val="44"/>
        </w:numPr>
        <w:ind w:right="-2"/>
      </w:pPr>
      <w:r>
        <w:rPr>
          <w:sz w:val="22"/>
          <w:szCs w:val="22"/>
        </w:rPr>
        <w:t>vanföreställning</w:t>
      </w:r>
    </w:p>
    <w:p w14:paraId="32CCBD32" w14:textId="77777777" w:rsidR="005D0CF1" w:rsidRDefault="00205307">
      <w:pPr>
        <w:numPr>
          <w:ilvl w:val="0"/>
          <w:numId w:val="44"/>
        </w:numPr>
        <w:ind w:right="-2"/>
      </w:pPr>
      <w:r>
        <w:rPr>
          <w:sz w:val="22"/>
          <w:szCs w:val="22"/>
        </w:rPr>
        <w:t>delirium (svår förvirring)</w:t>
      </w:r>
    </w:p>
    <w:p w14:paraId="32CCBD33" w14:textId="77777777" w:rsidR="005D0CF1" w:rsidRDefault="00205307">
      <w:pPr>
        <w:numPr>
          <w:ilvl w:val="0"/>
          <w:numId w:val="44"/>
        </w:numPr>
        <w:ind w:right="-2"/>
      </w:pPr>
      <w:r>
        <w:rPr>
          <w:sz w:val="22"/>
          <w:szCs w:val="22"/>
          <w:lang w:eastAsia="sv-SE"/>
        </w:rPr>
        <w:t>känna sig irriterad</w:t>
      </w:r>
    </w:p>
    <w:p w14:paraId="32CCBD34" w14:textId="77777777" w:rsidR="005D0CF1" w:rsidRDefault="00205307">
      <w:pPr>
        <w:numPr>
          <w:ilvl w:val="0"/>
          <w:numId w:val="44"/>
        </w:numPr>
        <w:ind w:right="-2"/>
      </w:pPr>
      <w:r>
        <w:rPr>
          <w:color w:val="000000"/>
          <w:sz w:val="22"/>
          <w:szCs w:val="22"/>
          <w:lang w:eastAsia="sv-SE"/>
        </w:rPr>
        <w:t>vara aggressiv</w:t>
      </w:r>
    </w:p>
    <w:p w14:paraId="32CCBD35" w14:textId="77777777" w:rsidR="005D0CF1" w:rsidRDefault="00205307">
      <w:pPr>
        <w:numPr>
          <w:ilvl w:val="0"/>
          <w:numId w:val="44"/>
        </w:numPr>
        <w:ind w:right="-2"/>
      </w:pPr>
      <w:r>
        <w:rPr>
          <w:sz w:val="22"/>
          <w:szCs w:val="22"/>
          <w:lang w:eastAsia="sv-SE"/>
        </w:rPr>
        <w:t>psykotiska störningar</w:t>
      </w:r>
    </w:p>
    <w:p w14:paraId="32CCBD36" w14:textId="77777777" w:rsidR="005D0CF1" w:rsidRDefault="00205307">
      <w:pPr>
        <w:numPr>
          <w:ilvl w:val="0"/>
          <w:numId w:val="44"/>
        </w:numPr>
        <w:ind w:right="-2"/>
      </w:pPr>
      <w:r>
        <w:rPr>
          <w:sz w:val="22"/>
          <w:szCs w:val="22"/>
          <w:lang w:eastAsia="sv-SE"/>
        </w:rPr>
        <w:t>hudutslag på större delen av kroppen</w:t>
      </w:r>
    </w:p>
    <w:p w14:paraId="32CCBD37" w14:textId="77777777" w:rsidR="005D0CF1" w:rsidRDefault="00205307">
      <w:pPr>
        <w:numPr>
          <w:ilvl w:val="0"/>
          <w:numId w:val="44"/>
        </w:numPr>
        <w:ind w:right="-2"/>
      </w:pPr>
      <w:r>
        <w:rPr>
          <w:sz w:val="22"/>
          <w:szCs w:val="22"/>
          <w:lang w:eastAsia="sv-SE"/>
        </w:rPr>
        <w:t>ofrivilliga muskelspasmer (krampanfall)</w:t>
      </w:r>
    </w:p>
    <w:p w14:paraId="32CCBD38" w14:textId="77777777" w:rsidR="005D0CF1" w:rsidRDefault="005D0CF1">
      <w:pPr>
        <w:ind w:right="-2"/>
        <w:rPr>
          <w:sz w:val="22"/>
          <w:szCs w:val="22"/>
          <w:lang w:eastAsia="sv-SE"/>
        </w:rPr>
      </w:pPr>
    </w:p>
    <w:p w14:paraId="32CCBD39" w14:textId="77777777" w:rsidR="005D0CF1" w:rsidRDefault="00205307">
      <w:r>
        <w:rPr>
          <w:b/>
          <w:bCs/>
          <w:sz w:val="22"/>
          <w:szCs w:val="22"/>
        </w:rPr>
        <w:t>Ingen känd frekvens:</w:t>
      </w:r>
      <w:r>
        <w:rPr>
          <w:bCs/>
          <w:sz w:val="22"/>
          <w:szCs w:val="22"/>
        </w:rPr>
        <w:t xml:space="preserve"> det är inte känt hur ofta dessa inträffar</w:t>
      </w:r>
    </w:p>
    <w:p w14:paraId="32CCBD3A" w14:textId="77777777" w:rsidR="005D0CF1" w:rsidRDefault="00205307">
      <w:pPr>
        <w:numPr>
          <w:ilvl w:val="0"/>
          <w:numId w:val="44"/>
        </w:numPr>
        <w:ind w:right="-2"/>
      </w:pPr>
      <w:r>
        <w:rPr>
          <w:sz w:val="22"/>
          <w:szCs w:val="22"/>
          <w:lang w:eastAsia="sv-SE"/>
        </w:rPr>
        <w:t xml:space="preserve">begär efter höga doser av läkemedel som </w:t>
      </w:r>
      <w:proofErr w:type="spellStart"/>
      <w:r>
        <w:rPr>
          <w:sz w:val="22"/>
          <w:szCs w:val="22"/>
          <w:lang w:eastAsia="sv-SE"/>
        </w:rPr>
        <w:t>Neupro</w:t>
      </w:r>
      <w:proofErr w:type="spellEnd"/>
      <w:r>
        <w:rPr>
          <w:sz w:val="22"/>
          <w:szCs w:val="22"/>
          <w:lang w:eastAsia="sv-SE"/>
        </w:rPr>
        <w:t xml:space="preserve"> – mer än den mängd som behövs för sjukdomen. Detta kallas ”</w:t>
      </w:r>
      <w:proofErr w:type="spellStart"/>
      <w:r>
        <w:rPr>
          <w:sz w:val="22"/>
          <w:szCs w:val="22"/>
          <w:lang w:eastAsia="sv-SE"/>
        </w:rPr>
        <w:t>dopaminergt</w:t>
      </w:r>
      <w:proofErr w:type="spellEnd"/>
      <w:r>
        <w:rPr>
          <w:sz w:val="22"/>
          <w:szCs w:val="22"/>
          <w:lang w:eastAsia="sv-SE"/>
        </w:rPr>
        <w:t xml:space="preserve"> dysregleringssyndrom” och kan leda till användande av för mycket </w:t>
      </w:r>
      <w:proofErr w:type="spellStart"/>
      <w:r>
        <w:rPr>
          <w:sz w:val="22"/>
          <w:szCs w:val="22"/>
          <w:lang w:eastAsia="sv-SE"/>
        </w:rPr>
        <w:t>Neupro</w:t>
      </w:r>
      <w:proofErr w:type="spellEnd"/>
      <w:r>
        <w:rPr>
          <w:sz w:val="22"/>
          <w:szCs w:val="22"/>
          <w:lang w:eastAsia="sv-SE"/>
        </w:rPr>
        <w:t>.</w:t>
      </w:r>
    </w:p>
    <w:p w14:paraId="32CCBD3B" w14:textId="77777777" w:rsidR="005D0CF1" w:rsidRDefault="00205307">
      <w:pPr>
        <w:numPr>
          <w:ilvl w:val="0"/>
          <w:numId w:val="44"/>
        </w:numPr>
        <w:ind w:right="-2"/>
      </w:pPr>
      <w:r>
        <w:rPr>
          <w:sz w:val="22"/>
          <w:szCs w:val="22"/>
          <w:lang w:eastAsia="sv-SE"/>
        </w:rPr>
        <w:t>diarré</w:t>
      </w:r>
    </w:p>
    <w:p w14:paraId="32CCBD3C" w14:textId="77777777" w:rsidR="005D0CF1" w:rsidRDefault="00205307">
      <w:pPr>
        <w:numPr>
          <w:ilvl w:val="0"/>
          <w:numId w:val="44"/>
        </w:numPr>
        <w:ind w:right="-2"/>
      </w:pPr>
      <w:r>
        <w:rPr>
          <w:sz w:val="22"/>
          <w:szCs w:val="22"/>
          <w:lang w:eastAsia="sv-SE"/>
        </w:rPr>
        <w:t>framåtböjning av huvudet (</w:t>
      </w:r>
      <w:proofErr w:type="spellStart"/>
      <w:r>
        <w:rPr>
          <w:bCs/>
          <w:iCs/>
          <w:sz w:val="22"/>
          <w:szCs w:val="22"/>
        </w:rPr>
        <w:t>dropped</w:t>
      </w:r>
      <w:proofErr w:type="spellEnd"/>
      <w:r>
        <w:rPr>
          <w:bCs/>
          <w:iCs/>
          <w:sz w:val="22"/>
          <w:szCs w:val="22"/>
        </w:rPr>
        <w:t xml:space="preserve"> </w:t>
      </w:r>
      <w:proofErr w:type="spellStart"/>
      <w:r>
        <w:rPr>
          <w:bCs/>
          <w:iCs/>
          <w:sz w:val="22"/>
          <w:szCs w:val="22"/>
        </w:rPr>
        <w:t>head</w:t>
      </w:r>
      <w:proofErr w:type="spellEnd"/>
      <w:r>
        <w:rPr>
          <w:bCs/>
          <w:iCs/>
          <w:sz w:val="22"/>
          <w:szCs w:val="22"/>
        </w:rPr>
        <w:t xml:space="preserve"> </w:t>
      </w:r>
      <w:proofErr w:type="spellStart"/>
      <w:r>
        <w:rPr>
          <w:bCs/>
          <w:iCs/>
          <w:sz w:val="22"/>
          <w:szCs w:val="22"/>
        </w:rPr>
        <w:t>syndrome</w:t>
      </w:r>
      <w:proofErr w:type="spellEnd"/>
      <w:r>
        <w:rPr>
          <w:sz w:val="22"/>
          <w:szCs w:val="22"/>
          <w:lang w:eastAsia="sv-SE"/>
        </w:rPr>
        <w:t>)</w:t>
      </w:r>
    </w:p>
    <w:p w14:paraId="32CCBD3D" w14:textId="77777777" w:rsidR="005D0CF1" w:rsidRDefault="00205307">
      <w:pPr>
        <w:numPr>
          <w:ilvl w:val="0"/>
          <w:numId w:val="44"/>
        </w:numPr>
        <w:ind w:right="-2"/>
      </w:pPr>
      <w:proofErr w:type="spellStart"/>
      <w:r>
        <w:rPr>
          <w:rFonts w:eastAsia="Times New Roman"/>
          <w:bCs/>
          <w:iCs/>
          <w:sz w:val="22"/>
          <w:szCs w:val="22"/>
          <w:lang w:eastAsia="en-US"/>
        </w:rPr>
        <w:t>rabdomyolys</w:t>
      </w:r>
      <w:proofErr w:type="spellEnd"/>
      <w:r>
        <w:rPr>
          <w:rFonts w:eastAsia="Times New Roman"/>
          <w:bCs/>
          <w:iCs/>
          <w:sz w:val="22"/>
          <w:szCs w:val="22"/>
          <w:lang w:eastAsia="en-US"/>
        </w:rPr>
        <w:t xml:space="preserve"> (en sällsynt, svår muskelsjukdom som orsakar smärta, ömhet och svaghet i muskler och som kan leda till njurproblem)</w:t>
      </w:r>
    </w:p>
    <w:p w14:paraId="32CCBD3E" w14:textId="77777777" w:rsidR="005D0CF1" w:rsidRDefault="005D0CF1">
      <w:pPr>
        <w:rPr>
          <w:sz w:val="22"/>
          <w:szCs w:val="22"/>
          <w:lang w:eastAsia="sv-SE"/>
        </w:rPr>
      </w:pPr>
    </w:p>
    <w:p w14:paraId="32CCBD3F" w14:textId="77777777" w:rsidR="005D0CF1" w:rsidRDefault="00205307">
      <w:r>
        <w:rPr>
          <w:sz w:val="22"/>
          <w:szCs w:val="22"/>
          <w:lang w:eastAsia="sv-SE"/>
        </w:rPr>
        <w:t>Tala om för din läkare, apotekspersonal eller sjuksköterska om du märker några av biverkningarna ovan.</w:t>
      </w:r>
    </w:p>
    <w:p w14:paraId="32CCBD40" w14:textId="77777777" w:rsidR="005D0CF1" w:rsidRDefault="005D0CF1">
      <w:pPr>
        <w:rPr>
          <w:sz w:val="22"/>
          <w:szCs w:val="22"/>
          <w:lang w:eastAsia="sv-SE"/>
        </w:rPr>
      </w:pPr>
    </w:p>
    <w:p w14:paraId="32CCBD41" w14:textId="77777777" w:rsidR="005D0CF1" w:rsidRDefault="00205307">
      <w:r>
        <w:rPr>
          <w:b/>
          <w:sz w:val="22"/>
          <w:szCs w:val="22"/>
        </w:rPr>
        <w:t xml:space="preserve">Biverkningar när du använder </w:t>
      </w:r>
      <w:proofErr w:type="spellStart"/>
      <w:r>
        <w:rPr>
          <w:b/>
          <w:sz w:val="22"/>
          <w:szCs w:val="22"/>
        </w:rPr>
        <w:t>Neupro</w:t>
      </w:r>
      <w:proofErr w:type="spellEnd"/>
      <w:r>
        <w:rPr>
          <w:b/>
          <w:sz w:val="22"/>
          <w:szCs w:val="22"/>
        </w:rPr>
        <w:t xml:space="preserve"> mot restless legs</w:t>
      </w:r>
      <w:r>
        <w:rPr>
          <w:sz w:val="22"/>
          <w:szCs w:val="22"/>
        </w:rPr>
        <w:t>-</w:t>
      </w:r>
      <w:r>
        <w:rPr>
          <w:b/>
          <w:sz w:val="22"/>
          <w:szCs w:val="22"/>
        </w:rPr>
        <w:t>syndrom</w:t>
      </w:r>
    </w:p>
    <w:p w14:paraId="32CCBD42" w14:textId="77777777" w:rsidR="005D0CF1" w:rsidRDefault="00205307">
      <w:pPr>
        <w:ind w:right="-29"/>
      </w:pPr>
      <w:r>
        <w:rPr>
          <w:sz w:val="22"/>
          <w:szCs w:val="22"/>
        </w:rPr>
        <w:t>Tala om för din läkare eller apotekspersonal om du märker några av följande biverkningar:</w:t>
      </w:r>
    </w:p>
    <w:p w14:paraId="32CCBD43" w14:textId="77777777" w:rsidR="005D0CF1" w:rsidRDefault="005D0CF1">
      <w:pPr>
        <w:keepNext/>
        <w:keepLines/>
        <w:ind w:right="-2"/>
        <w:rPr>
          <w:bCs/>
          <w:sz w:val="22"/>
          <w:szCs w:val="22"/>
        </w:rPr>
      </w:pPr>
    </w:p>
    <w:p w14:paraId="32CCBD44" w14:textId="77777777" w:rsidR="005D0CF1" w:rsidRDefault="00205307">
      <w:pPr>
        <w:keepNext/>
        <w:keepLines/>
        <w:ind w:right="-2"/>
      </w:pPr>
      <w:r>
        <w:rPr>
          <w:b/>
          <w:bCs/>
          <w:sz w:val="22"/>
          <w:szCs w:val="22"/>
        </w:rPr>
        <w:t>Mycket vanliga</w:t>
      </w:r>
      <w:r>
        <w:rPr>
          <w:bCs/>
          <w:sz w:val="22"/>
          <w:szCs w:val="22"/>
        </w:rPr>
        <w:t>; kan förekomma hos fler än 1 av 10 personer</w:t>
      </w:r>
    </w:p>
    <w:p w14:paraId="32CCBD45" w14:textId="77777777" w:rsidR="005D0CF1" w:rsidRDefault="00205307">
      <w:pPr>
        <w:numPr>
          <w:ilvl w:val="0"/>
          <w:numId w:val="44"/>
        </w:numPr>
        <w:ind w:right="-2"/>
      </w:pPr>
      <w:r>
        <w:rPr>
          <w:sz w:val="22"/>
          <w:szCs w:val="22"/>
          <w:lang w:eastAsia="sv-SE"/>
        </w:rPr>
        <w:t>huvudvärk</w:t>
      </w:r>
    </w:p>
    <w:p w14:paraId="32CCBD46" w14:textId="77777777" w:rsidR="005D0CF1" w:rsidRDefault="00205307">
      <w:pPr>
        <w:numPr>
          <w:ilvl w:val="0"/>
          <w:numId w:val="44"/>
        </w:numPr>
        <w:ind w:right="-2"/>
      </w:pPr>
      <w:r>
        <w:rPr>
          <w:sz w:val="22"/>
          <w:szCs w:val="22"/>
          <w:lang w:eastAsia="sv-SE"/>
        </w:rPr>
        <w:t>illamående</w:t>
      </w:r>
    </w:p>
    <w:p w14:paraId="32CCBD47" w14:textId="77777777" w:rsidR="005D0CF1" w:rsidRDefault="00205307">
      <w:pPr>
        <w:numPr>
          <w:ilvl w:val="0"/>
          <w:numId w:val="44"/>
        </w:numPr>
        <w:ind w:right="-2"/>
      </w:pPr>
      <w:r>
        <w:rPr>
          <w:sz w:val="22"/>
          <w:szCs w:val="22"/>
          <w:lang w:eastAsia="sv-SE"/>
        </w:rPr>
        <w:t>känna sig svag</w:t>
      </w:r>
    </w:p>
    <w:p w14:paraId="32CCBD48" w14:textId="77777777" w:rsidR="005D0CF1" w:rsidRDefault="00205307">
      <w:pPr>
        <w:numPr>
          <w:ilvl w:val="0"/>
          <w:numId w:val="44"/>
        </w:numPr>
        <w:ind w:right="-2"/>
      </w:pPr>
      <w:r>
        <w:rPr>
          <w:sz w:val="22"/>
          <w:szCs w:val="22"/>
          <w:lang w:eastAsia="sv-SE"/>
        </w:rPr>
        <w:t>hudirritationer under plåstret, som rodnad och klåda</w:t>
      </w:r>
    </w:p>
    <w:p w14:paraId="32CCBD49" w14:textId="77777777" w:rsidR="005D0CF1" w:rsidRDefault="005D0CF1">
      <w:pPr>
        <w:rPr>
          <w:sz w:val="22"/>
          <w:szCs w:val="22"/>
          <w:lang w:eastAsia="sv-SE"/>
        </w:rPr>
      </w:pPr>
    </w:p>
    <w:p w14:paraId="32CCBD4A" w14:textId="77777777" w:rsidR="005D0CF1" w:rsidRDefault="00205307">
      <w:r>
        <w:rPr>
          <w:b/>
          <w:sz w:val="22"/>
          <w:szCs w:val="22"/>
        </w:rPr>
        <w:t>Vanliga</w:t>
      </w:r>
      <w:r>
        <w:rPr>
          <w:sz w:val="22"/>
          <w:szCs w:val="22"/>
        </w:rPr>
        <w:t xml:space="preserve">: kan </w:t>
      </w:r>
      <w:r>
        <w:rPr>
          <w:sz w:val="22"/>
          <w:szCs w:val="22"/>
          <w:lang w:eastAsia="sv-SE"/>
        </w:rPr>
        <w:t>förekomma hos upp till 1 av 10 personer</w:t>
      </w:r>
    </w:p>
    <w:p w14:paraId="32CCBD4B" w14:textId="77777777" w:rsidR="005D0CF1" w:rsidRDefault="00205307">
      <w:pPr>
        <w:numPr>
          <w:ilvl w:val="0"/>
          <w:numId w:val="44"/>
        </w:numPr>
        <w:ind w:right="-2"/>
      </w:pPr>
      <w:r>
        <w:rPr>
          <w:sz w:val="22"/>
          <w:szCs w:val="22"/>
          <w:lang w:eastAsia="sv-SE"/>
        </w:rPr>
        <w:t>klåda</w:t>
      </w:r>
    </w:p>
    <w:p w14:paraId="32CCBD4C" w14:textId="77777777" w:rsidR="005D0CF1" w:rsidRDefault="00205307">
      <w:pPr>
        <w:numPr>
          <w:ilvl w:val="0"/>
          <w:numId w:val="44"/>
        </w:numPr>
        <w:ind w:right="-2"/>
      </w:pPr>
      <w:r>
        <w:rPr>
          <w:sz w:val="22"/>
          <w:szCs w:val="22"/>
          <w:lang w:eastAsia="sv-SE"/>
        </w:rPr>
        <w:t>känna sig irriterad</w:t>
      </w:r>
    </w:p>
    <w:p w14:paraId="32CCBD4D" w14:textId="77777777" w:rsidR="005D0CF1" w:rsidRDefault="00205307">
      <w:pPr>
        <w:numPr>
          <w:ilvl w:val="0"/>
          <w:numId w:val="44"/>
        </w:numPr>
        <w:ind w:right="-2"/>
      </w:pPr>
      <w:r>
        <w:rPr>
          <w:sz w:val="22"/>
          <w:szCs w:val="22"/>
          <w:lang w:eastAsia="sv-SE"/>
        </w:rPr>
        <w:t>allergisk reaktion</w:t>
      </w:r>
    </w:p>
    <w:p w14:paraId="32CCBD4E" w14:textId="77777777" w:rsidR="005D0CF1" w:rsidRDefault="00205307">
      <w:pPr>
        <w:numPr>
          <w:ilvl w:val="0"/>
          <w:numId w:val="44"/>
        </w:numPr>
        <w:ind w:right="-2"/>
      </w:pPr>
      <w:r>
        <w:rPr>
          <w:sz w:val="22"/>
          <w:szCs w:val="22"/>
          <w:lang w:eastAsia="sv-SE"/>
        </w:rPr>
        <w:t>ökad sexualdrift</w:t>
      </w:r>
    </w:p>
    <w:p w14:paraId="32CCBD4F" w14:textId="77777777" w:rsidR="005D0CF1" w:rsidRDefault="00205307">
      <w:pPr>
        <w:numPr>
          <w:ilvl w:val="0"/>
          <w:numId w:val="44"/>
        </w:numPr>
        <w:ind w:right="-2"/>
      </w:pPr>
      <w:r>
        <w:rPr>
          <w:sz w:val="22"/>
          <w:szCs w:val="22"/>
          <w:lang w:eastAsia="sv-SE"/>
        </w:rPr>
        <w:t>högt blodtryck</w:t>
      </w:r>
    </w:p>
    <w:p w14:paraId="32CCBD50" w14:textId="77777777" w:rsidR="005D0CF1" w:rsidRDefault="00205307">
      <w:pPr>
        <w:numPr>
          <w:ilvl w:val="0"/>
          <w:numId w:val="44"/>
        </w:numPr>
        <w:ind w:right="-2"/>
      </w:pPr>
      <w:r>
        <w:rPr>
          <w:sz w:val="22"/>
          <w:szCs w:val="22"/>
          <w:lang w:eastAsia="sv-SE"/>
        </w:rPr>
        <w:t>kräkningar, halsbränna</w:t>
      </w:r>
    </w:p>
    <w:p w14:paraId="32CCBD51" w14:textId="77777777" w:rsidR="005D0CF1" w:rsidRDefault="00205307">
      <w:pPr>
        <w:numPr>
          <w:ilvl w:val="0"/>
          <w:numId w:val="44"/>
        </w:numPr>
        <w:ind w:right="-2"/>
      </w:pPr>
      <w:r>
        <w:rPr>
          <w:sz w:val="22"/>
          <w:szCs w:val="22"/>
          <w:lang w:eastAsia="sv-SE"/>
        </w:rPr>
        <w:t>svullnad i ben och fötter</w:t>
      </w:r>
    </w:p>
    <w:p w14:paraId="32CCBD52" w14:textId="77777777" w:rsidR="005D0CF1" w:rsidRDefault="00205307">
      <w:pPr>
        <w:numPr>
          <w:ilvl w:val="0"/>
          <w:numId w:val="44"/>
        </w:numPr>
        <w:ind w:right="-2"/>
      </w:pPr>
      <w:r>
        <w:rPr>
          <w:sz w:val="22"/>
          <w:szCs w:val="22"/>
          <w:lang w:eastAsia="sv-SE"/>
        </w:rPr>
        <w:t>känna sig sömnig, plötsligt somna utan förvarning, svårighet att sova, sömnproblem, ovanliga drömmar</w:t>
      </w:r>
    </w:p>
    <w:p w14:paraId="32CCBD53" w14:textId="77777777" w:rsidR="005D0CF1" w:rsidRDefault="00205307">
      <w:pPr>
        <w:numPr>
          <w:ilvl w:val="0"/>
          <w:numId w:val="44"/>
        </w:numPr>
        <w:ind w:right="-2"/>
      </w:pPr>
      <w:r>
        <w:rPr>
          <w:sz w:val="22"/>
          <w:szCs w:val="22"/>
          <w:lang w:eastAsia="sv-SE"/>
        </w:rPr>
        <w:lastRenderedPageBreak/>
        <w:t xml:space="preserve">oförmåga att stå emot impulsen att utföra en aktivitet som är skadlig inklusive överdrivet spelande, upprepade meningslösa handlingar, okontrollerbart behov av att köpa saker eller spendera för mycket pengar </w:t>
      </w:r>
    </w:p>
    <w:p w14:paraId="32CCBD54" w14:textId="77777777" w:rsidR="005D0CF1" w:rsidRDefault="00205307">
      <w:pPr>
        <w:numPr>
          <w:ilvl w:val="0"/>
          <w:numId w:val="44"/>
        </w:numPr>
        <w:ind w:right="-2"/>
      </w:pPr>
      <w:r>
        <w:rPr>
          <w:sz w:val="22"/>
          <w:szCs w:val="22"/>
          <w:lang w:eastAsia="sv-SE"/>
        </w:rPr>
        <w:t xml:space="preserve">hetsätning (äta stora mängder mat på kort tid) eller </w:t>
      </w:r>
      <w:r>
        <w:rPr>
          <w:sz w:val="22"/>
          <w:szCs w:val="22"/>
        </w:rPr>
        <w:t>tvångsmässigt ätande (äta mer mat än normalt och mer än vad som behövs för att mätta din hunger)</w:t>
      </w:r>
    </w:p>
    <w:p w14:paraId="32CCBD55" w14:textId="77777777" w:rsidR="005D0CF1" w:rsidRDefault="005D0CF1">
      <w:pPr>
        <w:ind w:left="567" w:right="-2"/>
        <w:rPr>
          <w:sz w:val="22"/>
          <w:szCs w:val="22"/>
          <w:lang w:eastAsia="sv-SE"/>
        </w:rPr>
      </w:pPr>
    </w:p>
    <w:p w14:paraId="32CCBD56" w14:textId="77777777" w:rsidR="005D0CF1" w:rsidRDefault="00205307">
      <w:r>
        <w:rPr>
          <w:b/>
          <w:bCs/>
          <w:sz w:val="22"/>
          <w:szCs w:val="22"/>
        </w:rPr>
        <w:t>Mindre vanliga:</w:t>
      </w:r>
      <w:r>
        <w:rPr>
          <w:bCs/>
          <w:sz w:val="22"/>
          <w:szCs w:val="22"/>
        </w:rPr>
        <w:t xml:space="preserve"> kan </w:t>
      </w:r>
      <w:r>
        <w:rPr>
          <w:sz w:val="22"/>
          <w:szCs w:val="22"/>
          <w:lang w:eastAsia="sv-SE"/>
        </w:rPr>
        <w:t>förekomma hos upp till 1 av 100 personer</w:t>
      </w:r>
    </w:p>
    <w:p w14:paraId="32CCBD57" w14:textId="77777777" w:rsidR="005D0CF1" w:rsidRDefault="00205307">
      <w:pPr>
        <w:numPr>
          <w:ilvl w:val="0"/>
          <w:numId w:val="44"/>
        </w:numPr>
        <w:ind w:right="-2"/>
      </w:pPr>
      <w:r>
        <w:rPr>
          <w:sz w:val="22"/>
          <w:szCs w:val="22"/>
          <w:lang w:eastAsia="sv-SE"/>
        </w:rPr>
        <w:t>känna sig rastlös</w:t>
      </w:r>
    </w:p>
    <w:p w14:paraId="32CCBD58" w14:textId="77777777" w:rsidR="005D0CF1" w:rsidRDefault="00205307">
      <w:pPr>
        <w:numPr>
          <w:ilvl w:val="0"/>
          <w:numId w:val="44"/>
        </w:numPr>
        <w:ind w:right="-2"/>
      </w:pPr>
      <w:r>
        <w:rPr>
          <w:sz w:val="22"/>
          <w:szCs w:val="22"/>
          <w:lang w:eastAsia="sv-SE"/>
        </w:rPr>
        <w:t>känna sig yr när man ställer sig upp på grund av blodtrycksfall</w:t>
      </w:r>
    </w:p>
    <w:p w14:paraId="32CCBD59" w14:textId="77777777" w:rsidR="005D0CF1" w:rsidRDefault="005D0CF1">
      <w:pPr>
        <w:ind w:right="-29"/>
        <w:rPr>
          <w:sz w:val="22"/>
          <w:szCs w:val="22"/>
          <w:lang w:eastAsia="sv-SE"/>
        </w:rPr>
      </w:pPr>
    </w:p>
    <w:p w14:paraId="32CCBD5A" w14:textId="77777777" w:rsidR="005D0CF1" w:rsidRDefault="00205307">
      <w:r>
        <w:rPr>
          <w:b/>
          <w:bCs/>
          <w:color w:val="000000"/>
          <w:sz w:val="22"/>
          <w:szCs w:val="22"/>
        </w:rPr>
        <w:t xml:space="preserve">Sällsynta: </w:t>
      </w:r>
      <w:r>
        <w:rPr>
          <w:bCs/>
          <w:color w:val="000000"/>
          <w:sz w:val="22"/>
          <w:szCs w:val="22"/>
        </w:rPr>
        <w:t>kan förekomma hos upp till 1 av 1 000 personer</w:t>
      </w:r>
    </w:p>
    <w:p w14:paraId="32CCBD5B" w14:textId="77777777" w:rsidR="005D0CF1" w:rsidRDefault="00205307">
      <w:pPr>
        <w:numPr>
          <w:ilvl w:val="0"/>
          <w:numId w:val="44"/>
        </w:numPr>
        <w:ind w:right="-2"/>
      </w:pPr>
      <w:r>
        <w:rPr>
          <w:color w:val="000000"/>
          <w:sz w:val="22"/>
          <w:szCs w:val="22"/>
          <w:lang w:eastAsia="sv-SE"/>
        </w:rPr>
        <w:t>vara aggressiv</w:t>
      </w:r>
    </w:p>
    <w:p w14:paraId="32CCBD5C" w14:textId="77777777" w:rsidR="005D0CF1" w:rsidRDefault="00205307">
      <w:pPr>
        <w:numPr>
          <w:ilvl w:val="0"/>
          <w:numId w:val="44"/>
        </w:numPr>
        <w:ind w:right="-2"/>
      </w:pPr>
      <w:r>
        <w:rPr>
          <w:bCs/>
          <w:iCs/>
          <w:sz w:val="22"/>
          <w:szCs w:val="22"/>
        </w:rPr>
        <w:t>desorientering</w:t>
      </w:r>
    </w:p>
    <w:p w14:paraId="32CCBD5D" w14:textId="77777777" w:rsidR="005D0CF1" w:rsidRDefault="005D0CF1">
      <w:pPr>
        <w:ind w:right="-29"/>
        <w:rPr>
          <w:sz w:val="22"/>
          <w:szCs w:val="22"/>
          <w:lang w:eastAsia="sv-SE"/>
        </w:rPr>
      </w:pPr>
    </w:p>
    <w:p w14:paraId="32CCBD5E" w14:textId="77777777" w:rsidR="005D0CF1" w:rsidRDefault="00205307">
      <w:r>
        <w:rPr>
          <w:b/>
          <w:bCs/>
          <w:sz w:val="22"/>
          <w:szCs w:val="22"/>
        </w:rPr>
        <w:t>Ingen känd frekvens:</w:t>
      </w:r>
      <w:r>
        <w:rPr>
          <w:bCs/>
          <w:sz w:val="22"/>
          <w:szCs w:val="22"/>
        </w:rPr>
        <w:t xml:space="preserve"> det är inte känt hur ofta dessa inträffar</w:t>
      </w:r>
    </w:p>
    <w:p w14:paraId="32CCBD5F" w14:textId="77777777" w:rsidR="005D0CF1" w:rsidRDefault="00205307">
      <w:pPr>
        <w:numPr>
          <w:ilvl w:val="0"/>
          <w:numId w:val="44"/>
        </w:numPr>
        <w:ind w:right="-2"/>
      </w:pPr>
      <w:r>
        <w:rPr>
          <w:sz w:val="22"/>
          <w:szCs w:val="22"/>
          <w:lang w:eastAsia="sv-SE"/>
        </w:rPr>
        <w:t xml:space="preserve">begär efter höga doser av läkemedel som </w:t>
      </w:r>
      <w:proofErr w:type="spellStart"/>
      <w:r>
        <w:rPr>
          <w:sz w:val="22"/>
          <w:szCs w:val="22"/>
          <w:lang w:eastAsia="sv-SE"/>
        </w:rPr>
        <w:t>Neupro</w:t>
      </w:r>
      <w:proofErr w:type="spellEnd"/>
      <w:r>
        <w:rPr>
          <w:sz w:val="22"/>
          <w:szCs w:val="22"/>
          <w:lang w:eastAsia="sv-SE"/>
        </w:rPr>
        <w:t xml:space="preserve"> – mer än den mängd som behövs för sjukdomen. Detta kallas ”</w:t>
      </w:r>
      <w:proofErr w:type="spellStart"/>
      <w:r>
        <w:rPr>
          <w:sz w:val="22"/>
          <w:szCs w:val="22"/>
          <w:lang w:eastAsia="sv-SE"/>
        </w:rPr>
        <w:t>dopaminergt</w:t>
      </w:r>
      <w:proofErr w:type="spellEnd"/>
      <w:r>
        <w:rPr>
          <w:sz w:val="22"/>
          <w:szCs w:val="22"/>
          <w:lang w:eastAsia="sv-SE"/>
        </w:rPr>
        <w:t xml:space="preserve"> dysregleringssyndrom” och kan leda till användande av för mycket </w:t>
      </w:r>
      <w:proofErr w:type="spellStart"/>
      <w:r>
        <w:rPr>
          <w:sz w:val="22"/>
          <w:szCs w:val="22"/>
          <w:lang w:eastAsia="sv-SE"/>
        </w:rPr>
        <w:t>Neupro</w:t>
      </w:r>
      <w:proofErr w:type="spellEnd"/>
      <w:r>
        <w:rPr>
          <w:sz w:val="22"/>
          <w:szCs w:val="22"/>
          <w:lang w:eastAsia="sv-SE"/>
        </w:rPr>
        <w:t>.</w:t>
      </w:r>
    </w:p>
    <w:p w14:paraId="32CCBD60" w14:textId="77777777" w:rsidR="005D0CF1" w:rsidRDefault="00205307">
      <w:pPr>
        <w:numPr>
          <w:ilvl w:val="0"/>
          <w:numId w:val="44"/>
        </w:numPr>
        <w:ind w:right="-2"/>
      </w:pPr>
      <w:r>
        <w:rPr>
          <w:sz w:val="22"/>
          <w:szCs w:val="22"/>
          <w:lang w:eastAsia="sv-SE"/>
        </w:rPr>
        <w:t>syn- och hörselupplevelser som inte är verkliga (hallucinationer)</w:t>
      </w:r>
    </w:p>
    <w:p w14:paraId="32CCBD61" w14:textId="77777777" w:rsidR="005D0CF1" w:rsidRDefault="00205307">
      <w:pPr>
        <w:numPr>
          <w:ilvl w:val="0"/>
          <w:numId w:val="44"/>
        </w:numPr>
        <w:ind w:right="-2"/>
      </w:pPr>
      <w:r>
        <w:rPr>
          <w:sz w:val="22"/>
          <w:szCs w:val="22"/>
        </w:rPr>
        <w:t>mardrömmar</w:t>
      </w:r>
    </w:p>
    <w:p w14:paraId="32CCBD62" w14:textId="77777777" w:rsidR="005D0CF1" w:rsidRDefault="00205307">
      <w:pPr>
        <w:numPr>
          <w:ilvl w:val="0"/>
          <w:numId w:val="44"/>
        </w:numPr>
        <w:ind w:right="-2"/>
      </w:pPr>
      <w:r>
        <w:rPr>
          <w:sz w:val="22"/>
          <w:szCs w:val="22"/>
        </w:rPr>
        <w:t>paranoia</w:t>
      </w:r>
      <w:r>
        <w:rPr>
          <w:sz w:val="22"/>
          <w:szCs w:val="22"/>
          <w:lang w:eastAsia="sv-SE"/>
        </w:rPr>
        <w:t xml:space="preserve"> (förföljelsemani)</w:t>
      </w:r>
    </w:p>
    <w:p w14:paraId="32CCBD63" w14:textId="77777777" w:rsidR="005D0CF1" w:rsidRDefault="00205307">
      <w:pPr>
        <w:numPr>
          <w:ilvl w:val="0"/>
          <w:numId w:val="44"/>
        </w:numPr>
        <w:ind w:right="-2"/>
      </w:pPr>
      <w:r>
        <w:rPr>
          <w:sz w:val="22"/>
          <w:szCs w:val="22"/>
        </w:rPr>
        <w:t>förvirring</w:t>
      </w:r>
    </w:p>
    <w:p w14:paraId="32CCBD64" w14:textId="77777777" w:rsidR="005D0CF1" w:rsidRDefault="00205307">
      <w:pPr>
        <w:numPr>
          <w:ilvl w:val="0"/>
          <w:numId w:val="44"/>
        </w:numPr>
        <w:ind w:right="-2"/>
      </w:pPr>
      <w:r>
        <w:rPr>
          <w:sz w:val="22"/>
          <w:szCs w:val="22"/>
        </w:rPr>
        <w:t>psykotiska störningar</w:t>
      </w:r>
    </w:p>
    <w:p w14:paraId="32CCBD65" w14:textId="77777777" w:rsidR="005D0CF1" w:rsidRDefault="00205307">
      <w:pPr>
        <w:numPr>
          <w:ilvl w:val="0"/>
          <w:numId w:val="44"/>
        </w:numPr>
        <w:ind w:right="-2"/>
      </w:pPr>
      <w:r>
        <w:rPr>
          <w:sz w:val="22"/>
          <w:szCs w:val="22"/>
        </w:rPr>
        <w:t>vanföreställning</w:t>
      </w:r>
    </w:p>
    <w:p w14:paraId="32CCBD66" w14:textId="77777777" w:rsidR="005D0CF1" w:rsidRDefault="00205307">
      <w:pPr>
        <w:numPr>
          <w:ilvl w:val="0"/>
          <w:numId w:val="44"/>
        </w:numPr>
        <w:ind w:right="-2"/>
      </w:pPr>
      <w:r>
        <w:rPr>
          <w:sz w:val="22"/>
          <w:szCs w:val="22"/>
        </w:rPr>
        <w:t>delirium (svår förvirring)</w:t>
      </w:r>
    </w:p>
    <w:p w14:paraId="32CCBD67" w14:textId="77777777" w:rsidR="005D0CF1" w:rsidRDefault="00205307">
      <w:pPr>
        <w:numPr>
          <w:ilvl w:val="0"/>
          <w:numId w:val="44"/>
        </w:numPr>
      </w:pPr>
      <w:r>
        <w:rPr>
          <w:sz w:val="22"/>
          <w:szCs w:val="22"/>
          <w:lang w:eastAsia="sv-SE"/>
        </w:rPr>
        <w:t>känna sig yr</w:t>
      </w:r>
    </w:p>
    <w:p w14:paraId="32CCBD68" w14:textId="77777777" w:rsidR="005D0CF1" w:rsidRDefault="00205307">
      <w:pPr>
        <w:numPr>
          <w:ilvl w:val="0"/>
          <w:numId w:val="44"/>
        </w:numPr>
      </w:pPr>
      <w:r>
        <w:rPr>
          <w:sz w:val="22"/>
          <w:szCs w:val="22"/>
          <w:lang w:eastAsia="sv-SE"/>
        </w:rPr>
        <w:t>medvetslöshet, ofrivilliga rörelser (</w:t>
      </w:r>
      <w:proofErr w:type="spellStart"/>
      <w:r>
        <w:rPr>
          <w:sz w:val="22"/>
          <w:szCs w:val="22"/>
          <w:lang w:eastAsia="sv-SE"/>
        </w:rPr>
        <w:t>dyskinesi</w:t>
      </w:r>
      <w:proofErr w:type="spellEnd"/>
      <w:r>
        <w:rPr>
          <w:sz w:val="22"/>
          <w:szCs w:val="22"/>
          <w:lang w:eastAsia="sv-SE"/>
        </w:rPr>
        <w:t>)</w:t>
      </w:r>
    </w:p>
    <w:p w14:paraId="32CCBD69" w14:textId="77777777" w:rsidR="005D0CF1" w:rsidRDefault="00205307">
      <w:pPr>
        <w:numPr>
          <w:ilvl w:val="0"/>
          <w:numId w:val="44"/>
        </w:numPr>
      </w:pPr>
      <w:r>
        <w:rPr>
          <w:sz w:val="22"/>
          <w:szCs w:val="22"/>
          <w:lang w:eastAsia="sv-SE"/>
        </w:rPr>
        <w:t>ofrivilliga muskelspasmer (krampanfall)</w:t>
      </w:r>
    </w:p>
    <w:p w14:paraId="32CCBD6A" w14:textId="77777777" w:rsidR="005D0CF1" w:rsidRDefault="00205307">
      <w:pPr>
        <w:numPr>
          <w:ilvl w:val="0"/>
          <w:numId w:val="44"/>
        </w:numPr>
      </w:pPr>
      <w:r>
        <w:rPr>
          <w:sz w:val="22"/>
          <w:szCs w:val="22"/>
          <w:lang w:eastAsia="sv-SE"/>
        </w:rPr>
        <w:t>dimsyn</w:t>
      </w:r>
    </w:p>
    <w:p w14:paraId="32CCBD6B" w14:textId="77777777" w:rsidR="005D0CF1" w:rsidRDefault="00205307">
      <w:pPr>
        <w:numPr>
          <w:ilvl w:val="0"/>
          <w:numId w:val="44"/>
        </w:numPr>
      </w:pPr>
      <w:r>
        <w:rPr>
          <w:sz w:val="22"/>
          <w:szCs w:val="22"/>
          <w:lang w:eastAsia="sv-SE"/>
        </w:rPr>
        <w:t>synrubbningar såsom att se färg- eller ljusfenomen</w:t>
      </w:r>
    </w:p>
    <w:p w14:paraId="32CCBD6C" w14:textId="77777777" w:rsidR="005D0CF1" w:rsidRDefault="00205307">
      <w:pPr>
        <w:numPr>
          <w:ilvl w:val="0"/>
          <w:numId w:val="44"/>
        </w:numPr>
        <w:ind w:right="-2"/>
      </w:pPr>
      <w:r>
        <w:rPr>
          <w:sz w:val="22"/>
          <w:szCs w:val="22"/>
          <w:lang w:eastAsia="sv-SE"/>
        </w:rPr>
        <w:t>svindel (känsla av roterande rörelse)</w:t>
      </w:r>
    </w:p>
    <w:p w14:paraId="32CCBD6D" w14:textId="77777777" w:rsidR="005D0CF1" w:rsidRDefault="00205307">
      <w:pPr>
        <w:numPr>
          <w:ilvl w:val="0"/>
          <w:numId w:val="44"/>
        </w:numPr>
        <w:ind w:right="-2"/>
      </w:pPr>
      <w:r>
        <w:rPr>
          <w:sz w:val="22"/>
          <w:szCs w:val="22"/>
          <w:lang w:eastAsia="sv-SE"/>
        </w:rPr>
        <w:t>hjärtklappning</w:t>
      </w:r>
    </w:p>
    <w:p w14:paraId="32CCBD6E" w14:textId="77777777" w:rsidR="005D0CF1" w:rsidRDefault="00205307">
      <w:pPr>
        <w:numPr>
          <w:ilvl w:val="0"/>
          <w:numId w:val="44"/>
        </w:numPr>
      </w:pPr>
      <w:r>
        <w:rPr>
          <w:sz w:val="22"/>
          <w:szCs w:val="22"/>
          <w:lang w:eastAsia="sv-SE"/>
        </w:rPr>
        <w:t>onormal hjärtrytm</w:t>
      </w:r>
    </w:p>
    <w:p w14:paraId="32CCBD6F" w14:textId="77777777" w:rsidR="005D0CF1" w:rsidRDefault="00205307">
      <w:pPr>
        <w:numPr>
          <w:ilvl w:val="0"/>
          <w:numId w:val="44"/>
        </w:numPr>
      </w:pPr>
      <w:r>
        <w:rPr>
          <w:sz w:val="22"/>
          <w:szCs w:val="22"/>
          <w:lang w:eastAsia="sv-SE"/>
        </w:rPr>
        <w:t>lågt blodtryck</w:t>
      </w:r>
    </w:p>
    <w:p w14:paraId="32CCBD70" w14:textId="77777777" w:rsidR="005D0CF1" w:rsidRDefault="00205307">
      <w:pPr>
        <w:numPr>
          <w:ilvl w:val="0"/>
          <w:numId w:val="44"/>
        </w:numPr>
      </w:pPr>
      <w:r>
        <w:rPr>
          <w:sz w:val="22"/>
          <w:szCs w:val="22"/>
          <w:lang w:eastAsia="sv-SE"/>
        </w:rPr>
        <w:t>hicka</w:t>
      </w:r>
    </w:p>
    <w:p w14:paraId="32CCBD71" w14:textId="77777777" w:rsidR="005D0CF1" w:rsidRDefault="00205307">
      <w:pPr>
        <w:numPr>
          <w:ilvl w:val="0"/>
          <w:numId w:val="44"/>
        </w:numPr>
      </w:pPr>
      <w:r>
        <w:rPr>
          <w:sz w:val="22"/>
          <w:szCs w:val="22"/>
          <w:lang w:eastAsia="sv-SE"/>
        </w:rPr>
        <w:t>förstoppning, muntorrhet</w:t>
      </w:r>
    </w:p>
    <w:p w14:paraId="32CCBD72" w14:textId="77777777" w:rsidR="005D0CF1" w:rsidRDefault="00205307">
      <w:pPr>
        <w:numPr>
          <w:ilvl w:val="0"/>
          <w:numId w:val="44"/>
        </w:numPr>
      </w:pPr>
      <w:r>
        <w:rPr>
          <w:sz w:val="22"/>
          <w:szCs w:val="22"/>
          <w:lang w:eastAsia="sv-SE"/>
        </w:rPr>
        <w:t>magbesvär och magsmärta</w:t>
      </w:r>
    </w:p>
    <w:p w14:paraId="32CCBD73" w14:textId="77777777" w:rsidR="005D0CF1" w:rsidRDefault="00205307">
      <w:pPr>
        <w:numPr>
          <w:ilvl w:val="0"/>
          <w:numId w:val="44"/>
        </w:numPr>
      </w:pPr>
      <w:r>
        <w:rPr>
          <w:sz w:val="22"/>
          <w:szCs w:val="22"/>
          <w:lang w:eastAsia="sv-SE"/>
        </w:rPr>
        <w:t>diarré</w:t>
      </w:r>
    </w:p>
    <w:p w14:paraId="32CCBD74" w14:textId="77777777" w:rsidR="005D0CF1" w:rsidRDefault="00205307">
      <w:pPr>
        <w:numPr>
          <w:ilvl w:val="0"/>
          <w:numId w:val="44"/>
        </w:numPr>
      </w:pPr>
      <w:r>
        <w:rPr>
          <w:sz w:val="22"/>
          <w:szCs w:val="22"/>
          <w:lang w:eastAsia="sv-SE"/>
        </w:rPr>
        <w:t>rodnad, ökad svettning</w:t>
      </w:r>
    </w:p>
    <w:p w14:paraId="32CCBD75" w14:textId="77777777" w:rsidR="005D0CF1" w:rsidRDefault="00205307">
      <w:pPr>
        <w:numPr>
          <w:ilvl w:val="0"/>
          <w:numId w:val="44"/>
        </w:numPr>
      </w:pPr>
      <w:r>
        <w:rPr>
          <w:sz w:val="22"/>
          <w:szCs w:val="22"/>
          <w:lang w:eastAsia="sv-SE"/>
        </w:rPr>
        <w:t>generell klåda, hudirritation</w:t>
      </w:r>
    </w:p>
    <w:p w14:paraId="32CCBD76" w14:textId="77777777" w:rsidR="005D0CF1" w:rsidRDefault="00205307">
      <w:pPr>
        <w:numPr>
          <w:ilvl w:val="0"/>
          <w:numId w:val="44"/>
        </w:numPr>
      </w:pPr>
      <w:r>
        <w:rPr>
          <w:sz w:val="22"/>
          <w:szCs w:val="22"/>
          <w:lang w:eastAsia="sv-SE"/>
        </w:rPr>
        <w:t>generella hudutslag</w:t>
      </w:r>
    </w:p>
    <w:p w14:paraId="32CCBD77" w14:textId="77777777" w:rsidR="005D0CF1" w:rsidRDefault="00205307">
      <w:pPr>
        <w:numPr>
          <w:ilvl w:val="0"/>
          <w:numId w:val="44"/>
        </w:numPr>
      </w:pPr>
      <w:r>
        <w:rPr>
          <w:sz w:val="22"/>
          <w:szCs w:val="22"/>
          <w:lang w:eastAsia="sv-SE"/>
        </w:rPr>
        <w:t>oförmåga att få eller behålla en erektion</w:t>
      </w:r>
    </w:p>
    <w:p w14:paraId="32CCBD78" w14:textId="77777777" w:rsidR="005D0CF1" w:rsidRDefault="00205307">
      <w:pPr>
        <w:numPr>
          <w:ilvl w:val="0"/>
          <w:numId w:val="44"/>
        </w:numPr>
      </w:pPr>
      <w:r>
        <w:rPr>
          <w:sz w:val="22"/>
          <w:szCs w:val="22"/>
          <w:lang w:eastAsia="sv-SE"/>
        </w:rPr>
        <w:t>viktminskning, viktökning</w:t>
      </w:r>
    </w:p>
    <w:p w14:paraId="32CCBD79" w14:textId="77777777" w:rsidR="005D0CF1" w:rsidRDefault="00205307">
      <w:pPr>
        <w:numPr>
          <w:ilvl w:val="0"/>
          <w:numId w:val="44"/>
        </w:numPr>
      </w:pPr>
      <w:r>
        <w:rPr>
          <w:sz w:val="22"/>
          <w:szCs w:val="22"/>
          <w:lang w:eastAsia="sv-SE"/>
        </w:rPr>
        <w:t>förhöjda eller onormala värden i leverfunktionstest</w:t>
      </w:r>
    </w:p>
    <w:p w14:paraId="32CCBD7A" w14:textId="77777777" w:rsidR="005D0CF1" w:rsidRDefault="00205307">
      <w:pPr>
        <w:numPr>
          <w:ilvl w:val="0"/>
          <w:numId w:val="44"/>
        </w:numPr>
      </w:pPr>
      <w:r>
        <w:rPr>
          <w:sz w:val="22"/>
          <w:szCs w:val="22"/>
          <w:lang w:eastAsia="sv-SE"/>
        </w:rPr>
        <w:t>ökad hjärtfrekvens</w:t>
      </w:r>
    </w:p>
    <w:p w14:paraId="32CCBD7B" w14:textId="77777777" w:rsidR="005D0CF1" w:rsidRDefault="00205307">
      <w:pPr>
        <w:numPr>
          <w:ilvl w:val="0"/>
          <w:numId w:val="44"/>
        </w:numPr>
      </w:pPr>
      <w:r>
        <w:rPr>
          <w:sz w:val="22"/>
          <w:szCs w:val="22"/>
          <w:lang w:eastAsia="sv-SE"/>
        </w:rPr>
        <w:t xml:space="preserve">förhöjda nivåer av </w:t>
      </w:r>
      <w:proofErr w:type="spellStart"/>
      <w:r>
        <w:rPr>
          <w:sz w:val="22"/>
          <w:szCs w:val="22"/>
          <w:lang w:eastAsia="sv-SE"/>
        </w:rPr>
        <w:t>kreatinfosfokinas</w:t>
      </w:r>
      <w:proofErr w:type="spellEnd"/>
      <w:r>
        <w:rPr>
          <w:sz w:val="22"/>
          <w:szCs w:val="22"/>
          <w:lang w:eastAsia="sv-SE"/>
        </w:rPr>
        <w:t xml:space="preserve"> (CPK) (CPK är ett enzym som främst finns i skelettmuskler)</w:t>
      </w:r>
    </w:p>
    <w:p w14:paraId="32CCBD7C" w14:textId="77777777" w:rsidR="005D0CF1" w:rsidRDefault="00205307">
      <w:pPr>
        <w:numPr>
          <w:ilvl w:val="0"/>
          <w:numId w:val="44"/>
        </w:numPr>
        <w:ind w:right="-2"/>
      </w:pPr>
      <w:r>
        <w:rPr>
          <w:sz w:val="22"/>
          <w:szCs w:val="22"/>
          <w:lang w:eastAsia="sv-SE"/>
        </w:rPr>
        <w:t>falla omkull</w:t>
      </w:r>
    </w:p>
    <w:p w14:paraId="32CCBD7D" w14:textId="77777777" w:rsidR="005D0CF1" w:rsidRDefault="00205307">
      <w:pPr>
        <w:numPr>
          <w:ilvl w:val="0"/>
          <w:numId w:val="44"/>
        </w:numPr>
        <w:ind w:right="-2"/>
      </w:pPr>
      <w:proofErr w:type="spellStart"/>
      <w:r>
        <w:rPr>
          <w:rFonts w:eastAsia="Times New Roman"/>
          <w:bCs/>
          <w:iCs/>
          <w:sz w:val="22"/>
          <w:szCs w:val="22"/>
          <w:lang w:eastAsia="en-US"/>
        </w:rPr>
        <w:t>rabdomyolys</w:t>
      </w:r>
      <w:proofErr w:type="spellEnd"/>
      <w:r>
        <w:rPr>
          <w:rFonts w:eastAsia="Times New Roman"/>
          <w:bCs/>
          <w:iCs/>
          <w:sz w:val="22"/>
          <w:szCs w:val="22"/>
          <w:lang w:eastAsia="en-US"/>
        </w:rPr>
        <w:t xml:space="preserve"> (en sällsynt, svår muskelsjukdom som orsakar smärta, ömhet och muskelsvaghet och som kan leda till njurproblem)</w:t>
      </w:r>
    </w:p>
    <w:p w14:paraId="32CCBD7E" w14:textId="77777777" w:rsidR="005D0CF1" w:rsidRDefault="005D0CF1">
      <w:pPr>
        <w:rPr>
          <w:sz w:val="22"/>
          <w:szCs w:val="22"/>
          <w:lang w:eastAsia="sv-SE"/>
        </w:rPr>
      </w:pPr>
    </w:p>
    <w:p w14:paraId="32CCBD7F" w14:textId="77777777" w:rsidR="005D0CF1" w:rsidRDefault="00205307">
      <w:pPr>
        <w:ind w:right="-2"/>
      </w:pPr>
      <w:r>
        <w:rPr>
          <w:sz w:val="22"/>
          <w:szCs w:val="22"/>
        </w:rPr>
        <w:t>Tala om för din läkare eller apotekspersonal om du märker några av biverkningarna ovan.</w:t>
      </w:r>
    </w:p>
    <w:p w14:paraId="32CCBD80" w14:textId="77777777" w:rsidR="005D0CF1" w:rsidRDefault="005D0CF1">
      <w:pPr>
        <w:ind w:right="-2"/>
        <w:rPr>
          <w:sz w:val="22"/>
          <w:szCs w:val="22"/>
        </w:rPr>
      </w:pPr>
    </w:p>
    <w:p w14:paraId="32CCBD81" w14:textId="77777777" w:rsidR="005D0CF1" w:rsidRDefault="00205307">
      <w:pPr>
        <w:pageBreakBefore/>
      </w:pPr>
      <w:r>
        <w:rPr>
          <w:b/>
          <w:sz w:val="22"/>
          <w:szCs w:val="22"/>
          <w:lang w:eastAsia="sv-SE"/>
        </w:rPr>
        <w:lastRenderedPageBreak/>
        <w:t>Rapportering av biverkningar</w:t>
      </w:r>
    </w:p>
    <w:p w14:paraId="32CCBD82" w14:textId="77777777" w:rsidR="005D0CF1" w:rsidRDefault="00205307">
      <w:pPr>
        <w:ind w:right="-2"/>
      </w:pPr>
      <w:r>
        <w:rPr>
          <w:sz w:val="22"/>
          <w:szCs w:val="22"/>
          <w:lang w:eastAsia="sv-SE"/>
        </w:rPr>
        <w:t>Om du får biverkningar, tala med läkare, apotekspersonal eller sjuksköterska.</w:t>
      </w:r>
      <w:r>
        <w:rPr>
          <w:color w:val="FF0000"/>
          <w:sz w:val="22"/>
          <w:szCs w:val="22"/>
        </w:rPr>
        <w:t xml:space="preserve"> </w:t>
      </w:r>
      <w:r>
        <w:rPr>
          <w:sz w:val="22"/>
          <w:szCs w:val="22"/>
          <w:lang w:eastAsia="sv-SE"/>
        </w:rPr>
        <w:t>Detta gäller även</w:t>
      </w:r>
      <w:r>
        <w:rPr>
          <w:sz w:val="22"/>
          <w:szCs w:val="22"/>
        </w:rPr>
        <w:t xml:space="preserve"> </w:t>
      </w:r>
      <w:r>
        <w:rPr>
          <w:sz w:val="22"/>
          <w:szCs w:val="22"/>
          <w:lang w:eastAsia="sv-SE"/>
        </w:rPr>
        <w:t xml:space="preserve">biverkningar som inte nämns i denna information. Du kan också rapportera biverkningar direkt via </w:t>
      </w:r>
      <w:r>
        <w:rPr>
          <w:sz w:val="22"/>
          <w:szCs w:val="22"/>
          <w:highlight w:val="lightGray"/>
          <w:lang w:eastAsia="sv-SE"/>
        </w:rPr>
        <w:t xml:space="preserve">det nationella rapporteringssystemet listat i </w:t>
      </w:r>
      <w:hyperlink r:id="rId30" w:history="1">
        <w:r>
          <w:rPr>
            <w:rStyle w:val="Hyperlink"/>
            <w:sz w:val="22"/>
            <w:szCs w:val="22"/>
            <w:highlight w:val="lightGray"/>
          </w:rPr>
          <w:t>bilaga V</w:t>
        </w:r>
      </w:hyperlink>
      <w:r>
        <w:rPr>
          <w:sz w:val="22"/>
          <w:szCs w:val="22"/>
          <w:lang w:eastAsia="sv-SE"/>
        </w:rPr>
        <w:t>. Genom att rapportera biverkningar kan du bidra till att öka informationen om läkemedels säkerhet.</w:t>
      </w:r>
    </w:p>
    <w:p w14:paraId="32CCBD83" w14:textId="77777777" w:rsidR="005D0CF1" w:rsidRDefault="005D0CF1">
      <w:pPr>
        <w:ind w:right="-2"/>
        <w:rPr>
          <w:sz w:val="22"/>
          <w:szCs w:val="22"/>
          <w:lang w:eastAsia="sv-SE"/>
        </w:rPr>
      </w:pPr>
    </w:p>
    <w:p w14:paraId="32CCBD84" w14:textId="77777777" w:rsidR="005D0CF1" w:rsidRDefault="005D0CF1">
      <w:pPr>
        <w:ind w:right="-2"/>
        <w:rPr>
          <w:sz w:val="22"/>
          <w:szCs w:val="22"/>
          <w:lang w:eastAsia="sv-SE"/>
        </w:rPr>
      </w:pPr>
    </w:p>
    <w:p w14:paraId="32CCBD85" w14:textId="77777777" w:rsidR="005D0CF1" w:rsidRDefault="00205307">
      <w:pPr>
        <w:spacing w:before="20"/>
        <w:ind w:left="567" w:hanging="567"/>
      </w:pPr>
      <w:r>
        <w:rPr>
          <w:b/>
          <w:sz w:val="22"/>
          <w:szCs w:val="22"/>
        </w:rPr>
        <w:t>5.</w:t>
      </w:r>
      <w:r>
        <w:rPr>
          <w:b/>
          <w:sz w:val="22"/>
          <w:szCs w:val="22"/>
        </w:rPr>
        <w:tab/>
        <w:t xml:space="preserve">Hur </w:t>
      </w:r>
      <w:proofErr w:type="spellStart"/>
      <w:r>
        <w:rPr>
          <w:b/>
          <w:sz w:val="22"/>
          <w:szCs w:val="22"/>
        </w:rPr>
        <w:t>Neupro</w:t>
      </w:r>
      <w:proofErr w:type="spellEnd"/>
      <w:r>
        <w:rPr>
          <w:b/>
          <w:sz w:val="22"/>
          <w:szCs w:val="22"/>
        </w:rPr>
        <w:t xml:space="preserve"> ska förvaras</w:t>
      </w:r>
    </w:p>
    <w:p w14:paraId="32CCBD86" w14:textId="77777777" w:rsidR="005D0CF1" w:rsidRDefault="005D0CF1">
      <w:pPr>
        <w:keepNext/>
        <w:keepLines/>
        <w:ind w:right="-2"/>
        <w:rPr>
          <w:b/>
          <w:iCs/>
          <w:sz w:val="22"/>
          <w:szCs w:val="22"/>
        </w:rPr>
      </w:pPr>
    </w:p>
    <w:p w14:paraId="32CCBD87" w14:textId="77777777" w:rsidR="005D0CF1" w:rsidRDefault="00205307">
      <w:pPr>
        <w:ind w:right="-2"/>
      </w:pPr>
      <w:r>
        <w:rPr>
          <w:sz w:val="22"/>
          <w:szCs w:val="22"/>
          <w:lang w:eastAsia="sv-SE"/>
        </w:rPr>
        <w:t>Förvara detta läkemedel utom syn- och räckhåll för barn</w:t>
      </w:r>
      <w:r>
        <w:rPr>
          <w:sz w:val="22"/>
          <w:szCs w:val="22"/>
        </w:rPr>
        <w:t>.</w:t>
      </w:r>
    </w:p>
    <w:p w14:paraId="32CCBD88" w14:textId="77777777" w:rsidR="005D0CF1" w:rsidRDefault="005D0CF1">
      <w:pPr>
        <w:ind w:right="-2"/>
        <w:rPr>
          <w:sz w:val="22"/>
          <w:szCs w:val="22"/>
          <w:lang w:eastAsia="sv-SE"/>
        </w:rPr>
      </w:pPr>
    </w:p>
    <w:p w14:paraId="32CCBD89" w14:textId="773BDDB5" w:rsidR="005D0CF1" w:rsidRDefault="00205307">
      <w:pPr>
        <w:ind w:right="-2"/>
      </w:pPr>
      <w:r>
        <w:rPr>
          <w:sz w:val="22"/>
          <w:szCs w:val="22"/>
          <w:lang w:eastAsia="sv-SE"/>
        </w:rPr>
        <w:t xml:space="preserve">Används före utgångsdatum som anges på etiketten och </w:t>
      </w:r>
      <w:r w:rsidR="004C004E">
        <w:rPr>
          <w:sz w:val="22"/>
          <w:szCs w:val="22"/>
          <w:lang w:eastAsia="sv-SE"/>
        </w:rPr>
        <w:t>kartongen</w:t>
      </w:r>
      <w:r>
        <w:rPr>
          <w:sz w:val="22"/>
          <w:szCs w:val="22"/>
        </w:rPr>
        <w:t>.</w:t>
      </w:r>
    </w:p>
    <w:p w14:paraId="32CCBD8A" w14:textId="77777777" w:rsidR="005D0CF1" w:rsidRDefault="005D0CF1">
      <w:pPr>
        <w:rPr>
          <w:sz w:val="22"/>
          <w:szCs w:val="22"/>
          <w:lang w:eastAsia="sv-SE"/>
        </w:rPr>
      </w:pPr>
    </w:p>
    <w:p w14:paraId="32CCBD8B" w14:textId="77777777" w:rsidR="005D0CF1" w:rsidRDefault="00205307">
      <w:r>
        <w:rPr>
          <w:sz w:val="22"/>
          <w:szCs w:val="22"/>
          <w:lang w:eastAsia="sv-SE"/>
        </w:rPr>
        <w:t>Förvaras vid högst 30°C</w:t>
      </w:r>
      <w:r>
        <w:rPr>
          <w:sz w:val="22"/>
          <w:szCs w:val="22"/>
        </w:rPr>
        <w:t>.</w:t>
      </w:r>
    </w:p>
    <w:p w14:paraId="32CCBD8C" w14:textId="77777777" w:rsidR="005D0CF1" w:rsidRDefault="005D0CF1">
      <w:pPr>
        <w:ind w:right="-2"/>
        <w:rPr>
          <w:sz w:val="22"/>
          <w:szCs w:val="22"/>
        </w:rPr>
      </w:pPr>
    </w:p>
    <w:p w14:paraId="32CCBD8D" w14:textId="77777777" w:rsidR="005D0CF1" w:rsidRDefault="00205307">
      <w:pPr>
        <w:keepNext/>
        <w:keepLines/>
      </w:pPr>
      <w:r>
        <w:rPr>
          <w:b/>
          <w:sz w:val="22"/>
          <w:szCs w:val="22"/>
        </w:rPr>
        <w:t>Så här gör du med använda och oanvända plåster</w:t>
      </w:r>
    </w:p>
    <w:p w14:paraId="32CCBD8E" w14:textId="77777777" w:rsidR="005D0CF1" w:rsidRDefault="00205307">
      <w:pPr>
        <w:numPr>
          <w:ilvl w:val="0"/>
          <w:numId w:val="84"/>
        </w:numPr>
        <w:ind w:left="567" w:right="-2" w:hanging="567"/>
      </w:pPr>
      <w:r>
        <w:rPr>
          <w:sz w:val="22"/>
          <w:szCs w:val="22"/>
        </w:rPr>
        <w:t>Använda plåster innehåller fortfarande aktiv substans, ”</w:t>
      </w:r>
      <w:proofErr w:type="spellStart"/>
      <w:r>
        <w:rPr>
          <w:sz w:val="22"/>
          <w:szCs w:val="22"/>
        </w:rPr>
        <w:t>rotigotin</w:t>
      </w:r>
      <w:proofErr w:type="spellEnd"/>
      <w:r>
        <w:rPr>
          <w:sz w:val="22"/>
          <w:szCs w:val="22"/>
        </w:rPr>
        <w:t>”, som kan vara skadlig för andra. Vik ihop det använda plåstret med den klibbiga sidan inåt. Lägg plåstret i dospåsen och kasta det på ett säkert sätt, utom räckhåll för barn.</w:t>
      </w:r>
    </w:p>
    <w:p w14:paraId="32CCBD8F" w14:textId="77777777" w:rsidR="005D0CF1" w:rsidRDefault="00205307">
      <w:pPr>
        <w:numPr>
          <w:ilvl w:val="0"/>
          <w:numId w:val="84"/>
        </w:numPr>
        <w:ind w:left="567" w:right="-2" w:hanging="567"/>
      </w:pPr>
      <w:r>
        <w:rPr>
          <w:sz w:val="22"/>
          <w:szCs w:val="22"/>
          <w:lang w:eastAsia="sv-SE"/>
        </w:rPr>
        <w:t>Läkemedel ska inte kastas i avloppet eller bland hushållsavfall. Fråga apotekspersonalen hur man kastar läkemedel som inte längre används. Dessa åtgärder är till för att skydda miljön.</w:t>
      </w:r>
    </w:p>
    <w:p w14:paraId="32CCBD90" w14:textId="77777777" w:rsidR="005D0CF1" w:rsidRDefault="005D0CF1">
      <w:pPr>
        <w:ind w:right="-2"/>
        <w:rPr>
          <w:sz w:val="22"/>
          <w:szCs w:val="22"/>
          <w:lang w:eastAsia="sv-SE"/>
        </w:rPr>
      </w:pPr>
    </w:p>
    <w:p w14:paraId="32CCBD91" w14:textId="77777777" w:rsidR="005D0CF1" w:rsidRDefault="005D0CF1">
      <w:pPr>
        <w:ind w:right="-2"/>
        <w:rPr>
          <w:sz w:val="22"/>
          <w:szCs w:val="22"/>
          <w:lang w:eastAsia="sv-SE"/>
        </w:rPr>
      </w:pPr>
    </w:p>
    <w:p w14:paraId="32CCBD92" w14:textId="77777777" w:rsidR="005D0CF1" w:rsidRDefault="00205307">
      <w:pPr>
        <w:spacing w:before="20"/>
        <w:ind w:left="567" w:hanging="567"/>
      </w:pPr>
      <w:r>
        <w:rPr>
          <w:b/>
          <w:sz w:val="22"/>
          <w:szCs w:val="22"/>
        </w:rPr>
        <w:t>6.</w:t>
      </w:r>
      <w:r>
        <w:rPr>
          <w:b/>
          <w:sz w:val="22"/>
          <w:szCs w:val="22"/>
        </w:rPr>
        <w:tab/>
      </w:r>
      <w:r>
        <w:rPr>
          <w:b/>
          <w:sz w:val="22"/>
          <w:szCs w:val="22"/>
          <w:lang w:eastAsia="sv-SE"/>
        </w:rPr>
        <w:t>Förpackningens innehåll och övriga upplysningar</w:t>
      </w:r>
      <w:r>
        <w:rPr>
          <w:b/>
          <w:sz w:val="22"/>
          <w:szCs w:val="22"/>
        </w:rPr>
        <w:t xml:space="preserve"> </w:t>
      </w:r>
    </w:p>
    <w:p w14:paraId="32CCBD93" w14:textId="77777777" w:rsidR="005D0CF1" w:rsidRDefault="005D0CF1">
      <w:pPr>
        <w:ind w:right="-2"/>
        <w:rPr>
          <w:b/>
          <w:sz w:val="22"/>
          <w:szCs w:val="22"/>
        </w:rPr>
      </w:pPr>
    </w:p>
    <w:p w14:paraId="32CCBD94" w14:textId="77777777" w:rsidR="005D0CF1" w:rsidRDefault="00205307">
      <w:pPr>
        <w:ind w:right="-2"/>
      </w:pPr>
      <w:r>
        <w:rPr>
          <w:b/>
          <w:bCs/>
          <w:sz w:val="22"/>
          <w:szCs w:val="22"/>
        </w:rPr>
        <w:t>Innehållsdeklaration</w:t>
      </w:r>
    </w:p>
    <w:p w14:paraId="32CCBD95" w14:textId="77777777" w:rsidR="005D0CF1" w:rsidRDefault="00205307">
      <w:r>
        <w:rPr>
          <w:sz w:val="22"/>
          <w:szCs w:val="22"/>
        </w:rPr>
        <w:t xml:space="preserve">Den aktiva substansen är </w:t>
      </w:r>
      <w:proofErr w:type="spellStart"/>
      <w:r>
        <w:rPr>
          <w:sz w:val="22"/>
          <w:szCs w:val="22"/>
        </w:rPr>
        <w:t>rotigotin</w:t>
      </w:r>
      <w:proofErr w:type="spellEnd"/>
      <w:r>
        <w:rPr>
          <w:sz w:val="22"/>
          <w:szCs w:val="22"/>
        </w:rPr>
        <w:t>.</w:t>
      </w:r>
    </w:p>
    <w:p w14:paraId="32CCBD96" w14:textId="77777777" w:rsidR="005D0CF1" w:rsidRDefault="00205307">
      <w:pPr>
        <w:numPr>
          <w:ilvl w:val="0"/>
          <w:numId w:val="78"/>
        </w:numPr>
        <w:ind w:left="567" w:hanging="567"/>
      </w:pPr>
      <w:r>
        <w:rPr>
          <w:sz w:val="22"/>
          <w:szCs w:val="22"/>
        </w:rPr>
        <w:t xml:space="preserve">Varje plåster frisätter 2 mg </w:t>
      </w:r>
      <w:proofErr w:type="spellStart"/>
      <w:r>
        <w:rPr>
          <w:sz w:val="22"/>
          <w:szCs w:val="22"/>
        </w:rPr>
        <w:t>rotigotin</w:t>
      </w:r>
      <w:proofErr w:type="spellEnd"/>
      <w:r>
        <w:rPr>
          <w:sz w:val="22"/>
          <w:szCs w:val="22"/>
        </w:rPr>
        <w:t xml:space="preserve"> per 24 timmar. Varje plåster på 10 cm</w:t>
      </w:r>
      <w:r>
        <w:rPr>
          <w:sz w:val="22"/>
          <w:szCs w:val="22"/>
          <w:vertAlign w:val="superscript"/>
        </w:rPr>
        <w:t xml:space="preserve">2 </w:t>
      </w:r>
      <w:r>
        <w:rPr>
          <w:sz w:val="22"/>
          <w:szCs w:val="22"/>
        </w:rPr>
        <w:t xml:space="preserve">innehåller 4,5 mg </w:t>
      </w:r>
      <w:proofErr w:type="spellStart"/>
      <w:r>
        <w:rPr>
          <w:sz w:val="22"/>
          <w:szCs w:val="22"/>
        </w:rPr>
        <w:t>rotigotin</w:t>
      </w:r>
      <w:proofErr w:type="spellEnd"/>
      <w:r>
        <w:rPr>
          <w:sz w:val="22"/>
          <w:szCs w:val="22"/>
        </w:rPr>
        <w:t xml:space="preserve">. </w:t>
      </w:r>
    </w:p>
    <w:p w14:paraId="32CCBD97" w14:textId="77777777" w:rsidR="005D0CF1" w:rsidRDefault="005D0CF1">
      <w:pPr>
        <w:rPr>
          <w:sz w:val="22"/>
          <w:szCs w:val="22"/>
        </w:rPr>
      </w:pPr>
    </w:p>
    <w:p w14:paraId="32CCBD98" w14:textId="77777777" w:rsidR="005D0CF1" w:rsidRDefault="00205307">
      <w:r>
        <w:rPr>
          <w:sz w:val="22"/>
          <w:szCs w:val="22"/>
        </w:rPr>
        <w:t>Övriga innehållsämnen är:</w:t>
      </w:r>
    </w:p>
    <w:p w14:paraId="32CCBD99" w14:textId="77777777" w:rsidR="005D0CF1" w:rsidRDefault="00205307">
      <w:pPr>
        <w:numPr>
          <w:ilvl w:val="0"/>
          <w:numId w:val="72"/>
        </w:numPr>
        <w:ind w:left="567" w:hanging="567"/>
      </w:pP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w:t>
      </w:r>
      <w:proofErr w:type="spellStart"/>
      <w:r>
        <w:rPr>
          <w:sz w:val="22"/>
          <w:szCs w:val="22"/>
        </w:rPr>
        <w:t>natriummetabisulfit</w:t>
      </w:r>
      <w:proofErr w:type="spellEnd"/>
      <w:r>
        <w:rPr>
          <w:sz w:val="22"/>
          <w:szCs w:val="22"/>
        </w:rPr>
        <w:t xml:space="preserve"> (E223), </w:t>
      </w:r>
      <w:proofErr w:type="spellStart"/>
      <w:r>
        <w:rPr>
          <w:sz w:val="22"/>
          <w:szCs w:val="22"/>
        </w:rPr>
        <w:t>askorbylpalmitat</w:t>
      </w:r>
      <w:proofErr w:type="spellEnd"/>
      <w:r>
        <w:rPr>
          <w:sz w:val="22"/>
          <w:szCs w:val="22"/>
        </w:rPr>
        <w:t xml:space="preserve"> (E304) och 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BD9A" w14:textId="108DF13E" w:rsidR="005D0CF1" w:rsidRDefault="00205307">
      <w:pPr>
        <w:numPr>
          <w:ilvl w:val="0"/>
          <w:numId w:val="72"/>
        </w:numPr>
        <w:ind w:left="567" w:hanging="567"/>
      </w:pPr>
      <w:r>
        <w:rPr>
          <w:sz w:val="22"/>
          <w:szCs w:val="22"/>
        </w:rPr>
        <w:t>Ytterskikt:</w:t>
      </w:r>
      <w:r>
        <w:rPr>
          <w:i/>
          <w:iCs/>
          <w:sz w:val="22"/>
          <w:szCs w:val="22"/>
        </w:rPr>
        <w:t xml:space="preserve"> </w:t>
      </w:r>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BD9B" w14:textId="77777777" w:rsidR="005D0CF1" w:rsidRDefault="00205307">
      <w:pPr>
        <w:numPr>
          <w:ilvl w:val="0"/>
          <w:numId w:val="72"/>
        </w:numPr>
        <w:ind w:left="567" w:hanging="567"/>
      </w:pPr>
      <w:r>
        <w:rPr>
          <w:sz w:val="22"/>
          <w:szCs w:val="22"/>
        </w:rPr>
        <w:t>Skyddsfilm:</w:t>
      </w:r>
      <w:r>
        <w:rPr>
          <w:i/>
          <w:iCs/>
          <w:sz w:val="22"/>
          <w:szCs w:val="22"/>
        </w:rPr>
        <w:t xml:space="preserve"> </w:t>
      </w:r>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BD9C" w14:textId="77777777" w:rsidR="005D0CF1" w:rsidRDefault="005D0CF1">
      <w:pPr>
        <w:pStyle w:val="EndnoteText"/>
        <w:tabs>
          <w:tab w:val="clear" w:pos="567"/>
        </w:tabs>
        <w:rPr>
          <w:szCs w:val="22"/>
          <w:lang w:val="sv-SE"/>
        </w:rPr>
      </w:pPr>
    </w:p>
    <w:p w14:paraId="32CCBD9D" w14:textId="77777777" w:rsidR="005D0CF1" w:rsidRDefault="00205307">
      <w:pPr>
        <w:keepNext/>
        <w:keepLines/>
        <w:ind w:right="-2"/>
      </w:pPr>
      <w:r>
        <w:rPr>
          <w:b/>
          <w:sz w:val="22"/>
          <w:szCs w:val="22"/>
          <w:lang w:eastAsia="sv-SE"/>
        </w:rPr>
        <w:t>Läkemedlets utseende och förpackningsstorlekar</w:t>
      </w:r>
      <w:r>
        <w:rPr>
          <w:b/>
          <w:bCs/>
          <w:sz w:val="22"/>
          <w:szCs w:val="22"/>
        </w:rPr>
        <w:t xml:space="preserve"> </w:t>
      </w:r>
    </w:p>
    <w:p w14:paraId="32CCBD9E" w14:textId="77777777" w:rsidR="005D0CF1" w:rsidRDefault="00205307">
      <w:pPr>
        <w:keepNext/>
        <w:keepLines/>
        <w:ind w:right="-2"/>
      </w:pPr>
      <w:proofErr w:type="spellStart"/>
      <w:r>
        <w:rPr>
          <w:sz w:val="22"/>
          <w:szCs w:val="22"/>
        </w:rPr>
        <w:t>Neupro</w:t>
      </w:r>
      <w:proofErr w:type="spellEnd"/>
      <w:r>
        <w:rPr>
          <w:sz w:val="22"/>
          <w:szCs w:val="22"/>
        </w:rPr>
        <w:t xml:space="preserve"> är ett depotplåster. Det är tunt och består av tre skikt. Det är kvadratiskt med rundade hörn. Utsidan är beigefärgad och försedd med texten </w:t>
      </w:r>
      <w:proofErr w:type="spellStart"/>
      <w:r>
        <w:rPr>
          <w:sz w:val="22"/>
          <w:szCs w:val="22"/>
        </w:rPr>
        <w:t>Neupro</w:t>
      </w:r>
      <w:proofErr w:type="spellEnd"/>
      <w:r>
        <w:rPr>
          <w:sz w:val="22"/>
          <w:szCs w:val="22"/>
        </w:rPr>
        <w:t xml:space="preserve"> 2 mg/24 h.</w:t>
      </w:r>
    </w:p>
    <w:p w14:paraId="32CCBD9F" w14:textId="77777777" w:rsidR="005D0CF1" w:rsidRDefault="005D0CF1">
      <w:pPr>
        <w:ind w:right="-2"/>
        <w:rPr>
          <w:sz w:val="22"/>
          <w:szCs w:val="22"/>
        </w:rPr>
      </w:pPr>
    </w:p>
    <w:p w14:paraId="32CCBDA0" w14:textId="77777777" w:rsidR="005D0CF1" w:rsidRDefault="00205307">
      <w:proofErr w:type="spellStart"/>
      <w:r>
        <w:rPr>
          <w:iCs/>
          <w:sz w:val="22"/>
          <w:szCs w:val="22"/>
        </w:rPr>
        <w:t>Neupro</w:t>
      </w:r>
      <w:proofErr w:type="spellEnd"/>
      <w:r>
        <w:rPr>
          <w:iCs/>
          <w:sz w:val="22"/>
          <w:szCs w:val="22"/>
        </w:rPr>
        <w:t xml:space="preserve"> finns i följande förpackningsstorlekar:</w:t>
      </w:r>
    </w:p>
    <w:p w14:paraId="32CCBDA1" w14:textId="4EB569A1" w:rsidR="005D0CF1" w:rsidRDefault="00932020">
      <w:pPr>
        <w:ind w:right="-2"/>
      </w:pPr>
      <w:r>
        <w:rPr>
          <w:sz w:val="22"/>
          <w:szCs w:val="22"/>
        </w:rPr>
        <w:t>Kartonger</w:t>
      </w:r>
      <w:r w:rsidR="00205307">
        <w:rPr>
          <w:sz w:val="22"/>
          <w:szCs w:val="22"/>
        </w:rPr>
        <w:t xml:space="preserve"> med 7, 14, 28, 30 eller 84 (multipack innehållande 3 förpackningar med 28) plåster, separat förpackade i dospåsar.</w:t>
      </w:r>
    </w:p>
    <w:p w14:paraId="32CCBDA2" w14:textId="77777777" w:rsidR="005D0CF1" w:rsidRDefault="005D0CF1">
      <w:pPr>
        <w:ind w:right="-2"/>
        <w:rPr>
          <w:sz w:val="22"/>
          <w:szCs w:val="22"/>
        </w:rPr>
      </w:pPr>
    </w:p>
    <w:p w14:paraId="32CCBDA3" w14:textId="77777777" w:rsidR="005D0CF1" w:rsidRDefault="00205307">
      <w:pPr>
        <w:ind w:right="-2"/>
      </w:pPr>
      <w:r>
        <w:rPr>
          <w:sz w:val="22"/>
          <w:szCs w:val="22"/>
          <w:lang w:eastAsia="sv-SE"/>
        </w:rPr>
        <w:t>Eventuellt kommer inte alla förpackningsstorlekar att marknadsföras.</w:t>
      </w:r>
    </w:p>
    <w:p w14:paraId="32CCBDA4" w14:textId="77777777" w:rsidR="005D0CF1" w:rsidRDefault="005D0CF1">
      <w:pPr>
        <w:ind w:right="-2"/>
        <w:rPr>
          <w:sz w:val="22"/>
          <w:szCs w:val="22"/>
        </w:rPr>
      </w:pPr>
    </w:p>
    <w:p w14:paraId="32CCBDA5" w14:textId="77777777" w:rsidR="005D0CF1" w:rsidRDefault="00205307">
      <w:pPr>
        <w:keepNext/>
        <w:keepLines/>
      </w:pPr>
      <w:r>
        <w:rPr>
          <w:b/>
          <w:sz w:val="22"/>
          <w:szCs w:val="22"/>
          <w:lang w:eastAsia="sv-SE"/>
        </w:rPr>
        <w:t>Innehavare av godkännande för försäljning</w:t>
      </w:r>
      <w:r>
        <w:rPr>
          <w:b/>
          <w:bCs/>
          <w:sz w:val="22"/>
          <w:szCs w:val="22"/>
        </w:rPr>
        <w:t>:</w:t>
      </w:r>
    </w:p>
    <w:p w14:paraId="32CCBDA6" w14:textId="77777777" w:rsidR="005D0CF1" w:rsidRDefault="005D0CF1">
      <w:pPr>
        <w:ind w:right="-2"/>
        <w:rPr>
          <w:b/>
          <w:bCs/>
          <w:sz w:val="22"/>
          <w:szCs w:val="22"/>
        </w:rPr>
      </w:pPr>
    </w:p>
    <w:p w14:paraId="32CCBDA7" w14:textId="77777777" w:rsidR="005D0CF1" w:rsidRDefault="00205307">
      <w:pPr>
        <w:ind w:right="-2"/>
        <w:rPr>
          <w:lang w:val="fr-FR"/>
        </w:rPr>
      </w:pPr>
      <w:r>
        <w:rPr>
          <w:sz w:val="22"/>
          <w:szCs w:val="22"/>
          <w:lang w:val="fr-FR"/>
        </w:rPr>
        <w:t>UCB Pharma S.A.</w:t>
      </w:r>
    </w:p>
    <w:p w14:paraId="32CCBDA8" w14:textId="77777777" w:rsidR="005D0CF1" w:rsidRDefault="00205307">
      <w:pPr>
        <w:ind w:right="-2"/>
        <w:rPr>
          <w:lang w:val="fr-FR"/>
        </w:rPr>
      </w:pPr>
      <w:r>
        <w:rPr>
          <w:sz w:val="22"/>
          <w:szCs w:val="22"/>
          <w:lang w:val="fr-FR"/>
        </w:rPr>
        <w:t>Allée de la Recherche 60</w:t>
      </w:r>
    </w:p>
    <w:p w14:paraId="32CCBDA9" w14:textId="77777777" w:rsidR="005D0CF1" w:rsidRDefault="00205307">
      <w:r>
        <w:rPr>
          <w:sz w:val="22"/>
          <w:szCs w:val="22"/>
        </w:rPr>
        <w:t>B-1070 Bruxelles</w:t>
      </w:r>
    </w:p>
    <w:p w14:paraId="32CCBDAA" w14:textId="77777777" w:rsidR="005D0CF1" w:rsidRDefault="00205307">
      <w:r>
        <w:rPr>
          <w:sz w:val="22"/>
          <w:szCs w:val="22"/>
        </w:rPr>
        <w:t>Belgien</w:t>
      </w:r>
    </w:p>
    <w:p w14:paraId="32CCBDAB" w14:textId="77777777" w:rsidR="005D0CF1" w:rsidRDefault="005D0CF1">
      <w:pPr>
        <w:ind w:right="-2"/>
        <w:rPr>
          <w:sz w:val="22"/>
          <w:szCs w:val="22"/>
          <w:highlight w:val="yellow"/>
        </w:rPr>
      </w:pPr>
    </w:p>
    <w:p w14:paraId="32CCBDAC" w14:textId="77777777" w:rsidR="005D0CF1" w:rsidRDefault="00205307">
      <w:pPr>
        <w:pageBreakBefore/>
      </w:pPr>
      <w:r>
        <w:rPr>
          <w:b/>
          <w:sz w:val="22"/>
          <w:szCs w:val="22"/>
          <w:lang w:eastAsia="sv-SE"/>
        </w:rPr>
        <w:lastRenderedPageBreak/>
        <w:t>Tillverkare</w:t>
      </w:r>
      <w:r>
        <w:rPr>
          <w:b/>
          <w:bCs/>
          <w:sz w:val="22"/>
          <w:szCs w:val="22"/>
        </w:rPr>
        <w:t>:</w:t>
      </w:r>
    </w:p>
    <w:p w14:paraId="32CCBDAD" w14:textId="77777777" w:rsidR="005D0CF1" w:rsidRDefault="005D0CF1">
      <w:pPr>
        <w:ind w:right="-2"/>
        <w:rPr>
          <w:b/>
          <w:bCs/>
          <w:sz w:val="22"/>
          <w:szCs w:val="22"/>
          <w:highlight w:val="yellow"/>
        </w:rPr>
      </w:pPr>
    </w:p>
    <w:p w14:paraId="32CCBDAE"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BDAF" w14:textId="77777777" w:rsidR="005D0CF1" w:rsidRDefault="00205307">
      <w:pPr>
        <w:ind w:right="-2"/>
        <w:rPr>
          <w:lang w:val="fr-FR"/>
        </w:rPr>
      </w:pPr>
      <w:r>
        <w:rPr>
          <w:sz w:val="22"/>
          <w:szCs w:val="22"/>
          <w:lang w:val="fr-FR"/>
        </w:rPr>
        <w:t>Chemin du Foriest</w:t>
      </w:r>
    </w:p>
    <w:p w14:paraId="32CCBDB0" w14:textId="77777777" w:rsidR="005D0CF1" w:rsidRDefault="00205307">
      <w:pPr>
        <w:ind w:right="-2"/>
        <w:rPr>
          <w:lang w:val="fr-FR"/>
        </w:rPr>
      </w:pPr>
      <w:r>
        <w:rPr>
          <w:sz w:val="22"/>
          <w:szCs w:val="22"/>
          <w:lang w:val="fr-FR"/>
        </w:rPr>
        <w:t>B-1420 Braine l’Alleud</w:t>
      </w:r>
    </w:p>
    <w:p w14:paraId="32CCBDB1" w14:textId="77777777" w:rsidR="005D0CF1" w:rsidRDefault="00205307">
      <w:pPr>
        <w:ind w:right="-2"/>
      </w:pPr>
      <w:r>
        <w:rPr>
          <w:sz w:val="22"/>
          <w:szCs w:val="22"/>
        </w:rPr>
        <w:t>Belgien</w:t>
      </w:r>
    </w:p>
    <w:p w14:paraId="32CCBDB2" w14:textId="77777777" w:rsidR="005D0CF1" w:rsidRDefault="005D0CF1">
      <w:pPr>
        <w:ind w:right="-449"/>
        <w:rPr>
          <w:sz w:val="22"/>
          <w:szCs w:val="22"/>
        </w:rPr>
      </w:pPr>
    </w:p>
    <w:p w14:paraId="32CCBDB3" w14:textId="77777777" w:rsidR="005D0CF1" w:rsidRDefault="00205307">
      <w:pPr>
        <w:ind w:right="-449"/>
      </w:pPr>
      <w:r>
        <w:rPr>
          <w:sz w:val="22"/>
          <w:szCs w:val="22"/>
          <w:lang w:eastAsia="sv-SE"/>
        </w:rPr>
        <w:t>Kontakta ombudet för innehavaren av godkännandet för försäljning om du vill veta mer om detta läkemedel:</w:t>
      </w:r>
    </w:p>
    <w:p w14:paraId="32CCBDB4" w14:textId="77777777" w:rsidR="005D0CF1" w:rsidRDefault="005D0CF1">
      <w:pPr>
        <w:rPr>
          <w:sz w:val="22"/>
          <w:szCs w:val="22"/>
          <w:lang w:eastAsia="sv-SE"/>
        </w:rPr>
      </w:pPr>
    </w:p>
    <w:tbl>
      <w:tblPr>
        <w:tblW w:w="0" w:type="auto"/>
        <w:tblLayout w:type="fixed"/>
        <w:tblLook w:val="0000" w:firstRow="0" w:lastRow="0" w:firstColumn="0" w:lastColumn="0" w:noHBand="0" w:noVBand="0"/>
      </w:tblPr>
      <w:tblGrid>
        <w:gridCol w:w="4644"/>
        <w:gridCol w:w="4678"/>
      </w:tblGrid>
      <w:tr w:rsidR="005D0CF1" w:rsidRPr="00EE1652" w14:paraId="32CCBDBD" w14:textId="77777777">
        <w:trPr>
          <w:cantSplit/>
        </w:trPr>
        <w:tc>
          <w:tcPr>
            <w:tcW w:w="4644" w:type="dxa"/>
          </w:tcPr>
          <w:p w14:paraId="32CCBDB5" w14:textId="77777777" w:rsidR="005D0CF1" w:rsidRPr="005161D7" w:rsidRDefault="00205307">
            <w:pPr>
              <w:rPr>
                <w:sz w:val="22"/>
                <w:szCs w:val="22"/>
                <w:lang w:val="fr-FR"/>
              </w:rPr>
            </w:pPr>
            <w:proofErr w:type="spellStart"/>
            <w:r w:rsidRPr="005161D7">
              <w:rPr>
                <w:b/>
                <w:sz w:val="22"/>
                <w:szCs w:val="22"/>
                <w:lang w:val="fr-BE"/>
              </w:rPr>
              <w:t>België</w:t>
            </w:r>
            <w:proofErr w:type="spellEnd"/>
            <w:r w:rsidRPr="005161D7">
              <w:rPr>
                <w:b/>
                <w:sz w:val="22"/>
                <w:szCs w:val="22"/>
                <w:lang w:val="fr-BE"/>
              </w:rPr>
              <w:t>/Belgique/</w:t>
            </w:r>
            <w:proofErr w:type="spellStart"/>
            <w:r w:rsidRPr="005161D7">
              <w:rPr>
                <w:b/>
                <w:sz w:val="22"/>
                <w:szCs w:val="22"/>
                <w:lang w:val="fr-BE"/>
              </w:rPr>
              <w:t>Belgien</w:t>
            </w:r>
            <w:proofErr w:type="spellEnd"/>
          </w:p>
          <w:p w14:paraId="32CCBDB6" w14:textId="77777777" w:rsidR="005D0CF1" w:rsidRPr="005161D7" w:rsidRDefault="00205307">
            <w:pPr>
              <w:rPr>
                <w:sz w:val="22"/>
                <w:szCs w:val="22"/>
                <w:lang w:val="fr-FR"/>
              </w:rPr>
            </w:pPr>
            <w:r w:rsidRPr="005161D7">
              <w:rPr>
                <w:sz w:val="22"/>
                <w:szCs w:val="22"/>
                <w:lang w:val="fr-BE"/>
              </w:rPr>
              <w:t>UCB Pharma SA/NV</w:t>
            </w:r>
          </w:p>
          <w:p w14:paraId="32CCBDB7" w14:textId="77777777" w:rsidR="005D0CF1" w:rsidRPr="005161D7" w:rsidRDefault="00205307">
            <w:pPr>
              <w:rPr>
                <w:sz w:val="22"/>
                <w:szCs w:val="22"/>
              </w:rPr>
            </w:pPr>
            <w:proofErr w:type="spellStart"/>
            <w:r w:rsidRPr="005161D7">
              <w:rPr>
                <w:sz w:val="22"/>
                <w:szCs w:val="22"/>
              </w:rPr>
              <w:t>Tél</w:t>
            </w:r>
            <w:proofErr w:type="spellEnd"/>
            <w:r w:rsidRPr="005161D7">
              <w:rPr>
                <w:sz w:val="22"/>
                <w:szCs w:val="22"/>
              </w:rPr>
              <w:t>/Tel: +32-(0)2 559 92 00</w:t>
            </w:r>
          </w:p>
          <w:p w14:paraId="32CCBDB8" w14:textId="77777777" w:rsidR="005D0CF1" w:rsidRPr="005161D7" w:rsidRDefault="005D0CF1">
            <w:pPr>
              <w:rPr>
                <w:sz w:val="22"/>
                <w:szCs w:val="22"/>
              </w:rPr>
            </w:pPr>
          </w:p>
        </w:tc>
        <w:tc>
          <w:tcPr>
            <w:tcW w:w="4678" w:type="dxa"/>
          </w:tcPr>
          <w:p w14:paraId="32CCBDB9" w14:textId="77777777" w:rsidR="005D0CF1" w:rsidRPr="00C358AC" w:rsidRDefault="00205307">
            <w:pPr>
              <w:rPr>
                <w:sz w:val="22"/>
                <w:szCs w:val="22"/>
                <w:lang w:val="fi-FI"/>
              </w:rPr>
            </w:pPr>
            <w:r w:rsidRPr="005161D7">
              <w:rPr>
                <w:b/>
                <w:sz w:val="22"/>
                <w:szCs w:val="22"/>
                <w:lang w:val="lt-LT"/>
              </w:rPr>
              <w:t>Lietuva</w:t>
            </w:r>
          </w:p>
          <w:p w14:paraId="32CCBDBA" w14:textId="77777777" w:rsidR="005D0CF1" w:rsidRPr="00C358AC" w:rsidRDefault="00205307">
            <w:pPr>
              <w:ind w:right="-449"/>
              <w:rPr>
                <w:sz w:val="22"/>
                <w:szCs w:val="22"/>
                <w:lang w:val="fi-FI"/>
              </w:rPr>
            </w:pPr>
            <w:r w:rsidRPr="005161D7">
              <w:rPr>
                <w:sz w:val="22"/>
                <w:szCs w:val="22"/>
                <w:lang w:val="lt-LT"/>
              </w:rPr>
              <w:t>UCB Pharma Oy Finland</w:t>
            </w:r>
          </w:p>
          <w:p w14:paraId="32CCBDBB" w14:textId="727E85FE" w:rsidR="005D0CF1" w:rsidRPr="00C358AC" w:rsidRDefault="00205307">
            <w:pPr>
              <w:ind w:right="-449"/>
              <w:rPr>
                <w:sz w:val="22"/>
                <w:szCs w:val="22"/>
                <w:lang w:val="fi-FI"/>
              </w:rPr>
            </w:pPr>
            <w:r w:rsidRPr="005161D7">
              <w:rPr>
                <w:sz w:val="22"/>
                <w:szCs w:val="22"/>
                <w:lang w:val="lt-LT"/>
              </w:rPr>
              <w:t>Tel: +358</w:t>
            </w:r>
            <w:ins w:id="42" w:author="Author">
              <w:r w:rsidR="00027940" w:rsidRPr="005161D7">
                <w:rPr>
                  <w:sz w:val="22"/>
                  <w:szCs w:val="22"/>
                  <w:lang w:val="lt-LT"/>
                </w:rPr>
                <w:t xml:space="preserve"> </w:t>
              </w:r>
            </w:ins>
            <w:del w:id="43" w:author="Author">
              <w:r w:rsidRPr="005161D7" w:rsidDel="00027940">
                <w:rPr>
                  <w:sz w:val="22"/>
                  <w:szCs w:val="22"/>
                  <w:lang w:val="lt-LT"/>
                </w:rPr>
                <w:delText>-</w:delText>
              </w:r>
            </w:del>
            <w:r w:rsidRPr="005161D7">
              <w:rPr>
                <w:sz w:val="22"/>
                <w:szCs w:val="22"/>
                <w:lang w:val="lt-LT"/>
              </w:rPr>
              <w:t>9</w:t>
            </w:r>
            <w:ins w:id="44" w:author="Author">
              <w:r w:rsidR="00027940" w:rsidRPr="005161D7">
                <w:rPr>
                  <w:sz w:val="22"/>
                  <w:szCs w:val="22"/>
                  <w:lang w:val="lt-LT"/>
                </w:rPr>
                <w:t xml:space="preserve"> </w:t>
              </w:r>
            </w:ins>
            <w:r w:rsidRPr="005161D7">
              <w:rPr>
                <w:sz w:val="22"/>
                <w:szCs w:val="22"/>
                <w:lang w:val="lt-LT"/>
              </w:rPr>
              <w:t>2</w:t>
            </w:r>
            <w:del w:id="45" w:author="Author">
              <w:r w:rsidRPr="005161D7" w:rsidDel="00027940">
                <w:rPr>
                  <w:sz w:val="22"/>
                  <w:szCs w:val="22"/>
                  <w:lang w:val="lt-LT"/>
                </w:rPr>
                <w:delText xml:space="preserve"> </w:delText>
              </w:r>
            </w:del>
            <w:r w:rsidRPr="005161D7">
              <w:rPr>
                <w:sz w:val="22"/>
                <w:szCs w:val="22"/>
                <w:lang w:val="lt-LT"/>
              </w:rPr>
              <w:t>514 42</w:t>
            </w:r>
            <w:ins w:id="46" w:author="Author">
              <w:r w:rsidR="00027940" w:rsidRPr="005161D7">
                <w:rPr>
                  <w:sz w:val="22"/>
                  <w:szCs w:val="22"/>
                  <w:lang w:val="lt-LT"/>
                </w:rPr>
                <w:t>3</w:t>
              </w:r>
            </w:ins>
            <w:del w:id="47" w:author="Author">
              <w:r w:rsidRPr="005161D7" w:rsidDel="00027940">
                <w:rPr>
                  <w:sz w:val="22"/>
                  <w:szCs w:val="22"/>
                  <w:lang w:val="lt-LT"/>
                </w:rPr>
                <w:delText>2</w:delText>
              </w:r>
            </w:del>
            <w:r w:rsidRPr="005161D7">
              <w:rPr>
                <w:sz w:val="22"/>
                <w:szCs w:val="22"/>
                <w:lang w:val="lt-LT"/>
              </w:rPr>
              <w:t>1 (Suomija)</w:t>
            </w:r>
          </w:p>
          <w:p w14:paraId="32CCBDBC" w14:textId="77777777" w:rsidR="005D0CF1" w:rsidRPr="005161D7" w:rsidRDefault="005D0CF1">
            <w:pPr>
              <w:rPr>
                <w:sz w:val="22"/>
                <w:szCs w:val="22"/>
                <w:lang w:val="lt-LT"/>
              </w:rPr>
            </w:pPr>
          </w:p>
        </w:tc>
      </w:tr>
      <w:tr w:rsidR="005D0CF1" w14:paraId="32CCBDC5" w14:textId="77777777">
        <w:trPr>
          <w:cantSplit/>
        </w:trPr>
        <w:tc>
          <w:tcPr>
            <w:tcW w:w="4644" w:type="dxa"/>
          </w:tcPr>
          <w:p w14:paraId="32CCBDBE" w14:textId="77777777" w:rsidR="005D0CF1" w:rsidRPr="005161D7" w:rsidRDefault="00205307">
            <w:pPr>
              <w:autoSpaceDE w:val="0"/>
              <w:rPr>
                <w:sz w:val="22"/>
                <w:szCs w:val="22"/>
                <w:lang w:val="ru-RU"/>
              </w:rPr>
            </w:pPr>
            <w:r w:rsidRPr="005161D7">
              <w:rPr>
                <w:b/>
                <w:bCs/>
                <w:sz w:val="22"/>
                <w:szCs w:val="22"/>
                <w:lang w:val="bg-BG"/>
              </w:rPr>
              <w:t>България</w:t>
            </w:r>
          </w:p>
          <w:p w14:paraId="32CCBDBF" w14:textId="77777777" w:rsidR="005D0CF1" w:rsidRPr="005161D7" w:rsidRDefault="00205307">
            <w:pPr>
              <w:autoSpaceDE w:val="0"/>
              <w:rPr>
                <w:sz w:val="22"/>
                <w:szCs w:val="22"/>
                <w:lang w:val="ru-RU"/>
              </w:rPr>
            </w:pPr>
            <w:r w:rsidRPr="005161D7">
              <w:rPr>
                <w:sz w:val="22"/>
                <w:szCs w:val="22"/>
                <w:lang w:val="bg-BG"/>
              </w:rPr>
              <w:t>Ю СИ БИ</w:t>
            </w:r>
            <w:r w:rsidRPr="005161D7">
              <w:rPr>
                <w:sz w:val="22"/>
                <w:szCs w:val="22"/>
                <w:lang w:val="ru-RU"/>
              </w:rPr>
              <w:t xml:space="preserve"> </w:t>
            </w:r>
            <w:r w:rsidRPr="005161D7">
              <w:rPr>
                <w:sz w:val="22"/>
                <w:szCs w:val="22"/>
                <w:lang w:val="bg-BG"/>
              </w:rPr>
              <w:t>България ЕООД</w:t>
            </w:r>
          </w:p>
          <w:p w14:paraId="32CCBDC0" w14:textId="77777777" w:rsidR="005D0CF1" w:rsidRPr="005161D7" w:rsidRDefault="00205307">
            <w:pPr>
              <w:autoSpaceDE w:val="0"/>
              <w:rPr>
                <w:sz w:val="22"/>
                <w:szCs w:val="22"/>
              </w:rPr>
            </w:pPr>
            <w:r w:rsidRPr="005161D7">
              <w:rPr>
                <w:sz w:val="22"/>
                <w:szCs w:val="22"/>
                <w:lang w:val="it-IT"/>
              </w:rPr>
              <w:t>Te</w:t>
            </w:r>
            <w:r w:rsidRPr="005161D7">
              <w:rPr>
                <w:sz w:val="22"/>
                <w:szCs w:val="22"/>
                <w:lang w:val="bg-BG"/>
              </w:rPr>
              <w:t>л.</w:t>
            </w:r>
            <w:r w:rsidRPr="005161D7">
              <w:rPr>
                <w:sz w:val="22"/>
                <w:szCs w:val="22"/>
                <w:lang w:val="it-IT"/>
              </w:rPr>
              <w:t xml:space="preserve">: </w:t>
            </w:r>
            <w:r w:rsidRPr="005161D7">
              <w:rPr>
                <w:sz w:val="22"/>
                <w:szCs w:val="22"/>
                <w:lang w:val="bg-BG"/>
              </w:rPr>
              <w:t>+359</w:t>
            </w:r>
            <w:r w:rsidRPr="005161D7">
              <w:rPr>
                <w:sz w:val="22"/>
                <w:szCs w:val="22"/>
              </w:rPr>
              <w:t>-</w:t>
            </w:r>
            <w:r w:rsidRPr="005161D7">
              <w:rPr>
                <w:sz w:val="22"/>
                <w:szCs w:val="22"/>
                <w:lang w:val="bg-BG"/>
              </w:rPr>
              <w:t xml:space="preserve">(0) 2 962 </w:t>
            </w:r>
            <w:r w:rsidRPr="005161D7">
              <w:rPr>
                <w:sz w:val="22"/>
                <w:szCs w:val="22"/>
              </w:rPr>
              <w:t>30 49</w:t>
            </w:r>
          </w:p>
        </w:tc>
        <w:tc>
          <w:tcPr>
            <w:tcW w:w="4678" w:type="dxa"/>
          </w:tcPr>
          <w:p w14:paraId="32CCBDC1" w14:textId="77777777" w:rsidR="005D0CF1" w:rsidRPr="005161D7" w:rsidRDefault="00205307">
            <w:pPr>
              <w:rPr>
                <w:sz w:val="22"/>
                <w:szCs w:val="22"/>
                <w:lang w:val="pt-PT"/>
              </w:rPr>
            </w:pPr>
            <w:r w:rsidRPr="005161D7">
              <w:rPr>
                <w:b/>
                <w:sz w:val="22"/>
                <w:szCs w:val="22"/>
                <w:lang w:val="pt-PT"/>
              </w:rPr>
              <w:t>Luxembourg/Luxemburg</w:t>
            </w:r>
          </w:p>
          <w:p w14:paraId="32CCBDC2" w14:textId="77777777" w:rsidR="005D0CF1" w:rsidRPr="005161D7" w:rsidRDefault="00205307">
            <w:pPr>
              <w:rPr>
                <w:sz w:val="22"/>
                <w:szCs w:val="22"/>
                <w:lang w:val="pt-PT"/>
              </w:rPr>
            </w:pPr>
            <w:r w:rsidRPr="005161D7">
              <w:rPr>
                <w:sz w:val="22"/>
                <w:szCs w:val="22"/>
                <w:lang w:val="pt-PT"/>
              </w:rPr>
              <w:t>UCB Pharma SA/NV</w:t>
            </w:r>
          </w:p>
          <w:p w14:paraId="32CCBDC3" w14:textId="2D0F1CFC" w:rsidR="005D0CF1" w:rsidRPr="005161D7" w:rsidRDefault="00205307">
            <w:pPr>
              <w:rPr>
                <w:sz w:val="22"/>
                <w:szCs w:val="22"/>
                <w:lang w:val="pt-PT"/>
              </w:rPr>
            </w:pPr>
            <w:r w:rsidRPr="005161D7">
              <w:rPr>
                <w:sz w:val="22"/>
                <w:szCs w:val="22"/>
                <w:lang w:val="pt-PT"/>
              </w:rPr>
              <w:t>Tél/Tel: +32</w:t>
            </w:r>
            <w:ins w:id="48" w:author="Author">
              <w:r w:rsidR="00027940" w:rsidRPr="005161D7">
                <w:rPr>
                  <w:sz w:val="22"/>
                  <w:szCs w:val="22"/>
                  <w:lang w:val="pt-PT"/>
                </w:rPr>
                <w:t xml:space="preserve"> / </w:t>
              </w:r>
            </w:ins>
            <w:del w:id="49" w:author="Author">
              <w:r w:rsidRPr="005161D7" w:rsidDel="00027940">
                <w:rPr>
                  <w:sz w:val="22"/>
                  <w:szCs w:val="22"/>
                  <w:lang w:val="pt-PT"/>
                </w:rPr>
                <w:delText>-</w:delText>
              </w:r>
            </w:del>
            <w:r w:rsidRPr="005161D7">
              <w:rPr>
                <w:sz w:val="22"/>
                <w:szCs w:val="22"/>
                <w:lang w:val="pt-PT"/>
              </w:rPr>
              <w:t>(0)2 559 92 00</w:t>
            </w:r>
            <w:ins w:id="50" w:author="Author">
              <w:r w:rsidR="00027940" w:rsidRPr="005161D7">
                <w:rPr>
                  <w:sz w:val="22"/>
                  <w:szCs w:val="22"/>
                  <w:lang w:val="pt-PT"/>
                </w:rPr>
                <w:t xml:space="preserve"> </w:t>
              </w:r>
              <w:r w:rsidR="00027940" w:rsidRPr="005161D7">
                <w:rPr>
                  <w:sz w:val="22"/>
                  <w:szCs w:val="22"/>
                  <w:lang w:val="de-DE"/>
                </w:rPr>
                <w:t>(</w:t>
              </w:r>
              <w:proofErr w:type="spellStart"/>
              <w:r w:rsidR="00027940" w:rsidRPr="005161D7">
                <w:rPr>
                  <w:sz w:val="22"/>
                  <w:szCs w:val="22"/>
                  <w:lang w:val="de-DE"/>
                </w:rPr>
                <w:t>Belgique</w:t>
              </w:r>
              <w:proofErr w:type="spellEnd"/>
              <w:r w:rsidR="00027940" w:rsidRPr="005161D7">
                <w:rPr>
                  <w:sz w:val="22"/>
                  <w:szCs w:val="22"/>
                  <w:lang w:val="de-DE"/>
                </w:rPr>
                <w:t>/Belgien)</w:t>
              </w:r>
            </w:ins>
          </w:p>
          <w:p w14:paraId="32CCBDC4" w14:textId="77777777" w:rsidR="005D0CF1" w:rsidRPr="005161D7" w:rsidRDefault="005D0CF1">
            <w:pPr>
              <w:rPr>
                <w:b/>
                <w:sz w:val="22"/>
                <w:szCs w:val="22"/>
                <w:lang w:val="hu-HU"/>
              </w:rPr>
            </w:pPr>
          </w:p>
        </w:tc>
      </w:tr>
      <w:tr w:rsidR="005D0CF1" w:rsidRPr="00EE1652" w14:paraId="32CCBDCE" w14:textId="77777777">
        <w:trPr>
          <w:cantSplit/>
        </w:trPr>
        <w:tc>
          <w:tcPr>
            <w:tcW w:w="4644" w:type="dxa"/>
          </w:tcPr>
          <w:p w14:paraId="32CCBDC6" w14:textId="77777777" w:rsidR="005D0CF1" w:rsidRPr="005161D7" w:rsidRDefault="00205307">
            <w:pPr>
              <w:tabs>
                <w:tab w:val="left" w:pos="-720"/>
              </w:tabs>
              <w:rPr>
                <w:sz w:val="22"/>
                <w:szCs w:val="22"/>
                <w:lang w:val="pt-PT"/>
              </w:rPr>
            </w:pPr>
            <w:r w:rsidRPr="005161D7">
              <w:rPr>
                <w:b/>
                <w:sz w:val="22"/>
                <w:szCs w:val="22"/>
                <w:lang w:val="pt-PT"/>
              </w:rPr>
              <w:t>Česká republika</w:t>
            </w:r>
          </w:p>
          <w:p w14:paraId="32CCBDC7" w14:textId="77777777" w:rsidR="005D0CF1" w:rsidRPr="005161D7" w:rsidRDefault="00205307">
            <w:pPr>
              <w:tabs>
                <w:tab w:val="left" w:pos="-720"/>
              </w:tabs>
              <w:rPr>
                <w:sz w:val="22"/>
                <w:szCs w:val="22"/>
                <w:lang w:val="pt-PT"/>
              </w:rPr>
            </w:pPr>
            <w:r w:rsidRPr="005161D7">
              <w:rPr>
                <w:sz w:val="22"/>
                <w:szCs w:val="22"/>
                <w:lang w:val="hu-HU"/>
              </w:rPr>
              <w:t>UCB s.r.o.</w:t>
            </w:r>
          </w:p>
          <w:p w14:paraId="32CCBDC8" w14:textId="77777777" w:rsidR="005D0CF1" w:rsidRPr="005161D7" w:rsidRDefault="00205307">
            <w:pPr>
              <w:rPr>
                <w:sz w:val="22"/>
                <w:szCs w:val="22"/>
                <w:lang w:val="pt-PT"/>
              </w:rPr>
            </w:pPr>
            <w:r w:rsidRPr="005161D7">
              <w:rPr>
                <w:sz w:val="22"/>
                <w:szCs w:val="22"/>
                <w:lang w:val="hu-HU"/>
              </w:rPr>
              <w:t>Tel: +420-221 773 411</w:t>
            </w:r>
          </w:p>
          <w:p w14:paraId="32CCBDC9" w14:textId="77777777" w:rsidR="005D0CF1" w:rsidRPr="005161D7" w:rsidRDefault="005D0CF1">
            <w:pPr>
              <w:tabs>
                <w:tab w:val="left" w:pos="-720"/>
              </w:tabs>
              <w:rPr>
                <w:sz w:val="22"/>
                <w:szCs w:val="22"/>
                <w:lang w:val="pt-PT"/>
              </w:rPr>
            </w:pPr>
          </w:p>
        </w:tc>
        <w:tc>
          <w:tcPr>
            <w:tcW w:w="4678" w:type="dxa"/>
          </w:tcPr>
          <w:p w14:paraId="32CCBDCA" w14:textId="77777777" w:rsidR="005D0CF1" w:rsidRPr="005161D7" w:rsidRDefault="00205307">
            <w:pPr>
              <w:rPr>
                <w:sz w:val="22"/>
                <w:szCs w:val="22"/>
                <w:lang w:val="pt-PT"/>
              </w:rPr>
            </w:pPr>
            <w:r w:rsidRPr="005161D7">
              <w:rPr>
                <w:b/>
                <w:sz w:val="22"/>
                <w:szCs w:val="22"/>
                <w:lang w:val="hu-HU"/>
              </w:rPr>
              <w:t>Magyarország</w:t>
            </w:r>
          </w:p>
          <w:p w14:paraId="32CCBDCB" w14:textId="77777777" w:rsidR="005D0CF1" w:rsidRPr="005161D7" w:rsidRDefault="00205307">
            <w:pPr>
              <w:rPr>
                <w:sz w:val="22"/>
                <w:szCs w:val="22"/>
                <w:lang w:val="pt-PT"/>
              </w:rPr>
            </w:pPr>
            <w:r w:rsidRPr="005161D7">
              <w:rPr>
                <w:sz w:val="22"/>
                <w:szCs w:val="22"/>
                <w:lang w:val="hu-HU"/>
              </w:rPr>
              <w:t>UCB Magyarország Kft.</w:t>
            </w:r>
          </w:p>
          <w:p w14:paraId="32CCBDCC" w14:textId="77777777" w:rsidR="005D0CF1" w:rsidRPr="005161D7" w:rsidRDefault="00205307">
            <w:pPr>
              <w:rPr>
                <w:sz w:val="22"/>
                <w:szCs w:val="22"/>
                <w:lang w:val="pt-PT"/>
              </w:rPr>
            </w:pPr>
            <w:r w:rsidRPr="005161D7">
              <w:rPr>
                <w:sz w:val="22"/>
                <w:szCs w:val="22"/>
                <w:lang w:val="hu-HU"/>
              </w:rPr>
              <w:t>Tel.: +36-(1) 391 0060</w:t>
            </w:r>
          </w:p>
          <w:p w14:paraId="32CCBDCD" w14:textId="77777777" w:rsidR="005D0CF1" w:rsidRPr="005161D7" w:rsidRDefault="005D0CF1">
            <w:pPr>
              <w:tabs>
                <w:tab w:val="left" w:pos="-720"/>
              </w:tabs>
              <w:rPr>
                <w:sz w:val="22"/>
                <w:szCs w:val="22"/>
                <w:lang w:val="pt-PT"/>
              </w:rPr>
            </w:pPr>
          </w:p>
        </w:tc>
      </w:tr>
      <w:tr w:rsidR="005D0CF1" w14:paraId="32CCBDD7" w14:textId="77777777">
        <w:trPr>
          <w:cantSplit/>
        </w:trPr>
        <w:tc>
          <w:tcPr>
            <w:tcW w:w="4644" w:type="dxa"/>
          </w:tcPr>
          <w:p w14:paraId="32CCBDCF" w14:textId="77777777" w:rsidR="005D0CF1" w:rsidRPr="005161D7" w:rsidRDefault="00205307">
            <w:pPr>
              <w:rPr>
                <w:sz w:val="22"/>
                <w:szCs w:val="22"/>
                <w:lang w:val="en-US"/>
              </w:rPr>
            </w:pPr>
            <w:r w:rsidRPr="005161D7">
              <w:rPr>
                <w:b/>
                <w:sz w:val="22"/>
                <w:szCs w:val="22"/>
                <w:lang w:val="en-US"/>
              </w:rPr>
              <w:t>Danmark</w:t>
            </w:r>
          </w:p>
          <w:p w14:paraId="32CCBDD0" w14:textId="77777777" w:rsidR="005D0CF1" w:rsidRPr="005161D7" w:rsidRDefault="00205307">
            <w:pPr>
              <w:rPr>
                <w:sz w:val="22"/>
                <w:szCs w:val="22"/>
                <w:lang w:val="en-US"/>
              </w:rPr>
            </w:pPr>
            <w:r w:rsidRPr="005161D7">
              <w:rPr>
                <w:sz w:val="22"/>
                <w:szCs w:val="22"/>
                <w:lang w:val="en-US"/>
              </w:rPr>
              <w:t>UCB Nordic A/S</w:t>
            </w:r>
          </w:p>
          <w:p w14:paraId="32CCBDD1" w14:textId="2500BEC3" w:rsidR="005D0CF1" w:rsidRPr="005161D7" w:rsidRDefault="00205307">
            <w:pPr>
              <w:rPr>
                <w:sz w:val="22"/>
                <w:szCs w:val="22"/>
                <w:lang w:val="en-US"/>
              </w:rPr>
            </w:pPr>
            <w:proofErr w:type="spellStart"/>
            <w:r w:rsidRPr="005161D7">
              <w:rPr>
                <w:sz w:val="22"/>
                <w:szCs w:val="22"/>
                <w:lang w:val="en-US"/>
              </w:rPr>
              <w:t>Tlf</w:t>
            </w:r>
            <w:proofErr w:type="spellEnd"/>
            <w:r w:rsidR="00932020" w:rsidRPr="005161D7">
              <w:rPr>
                <w:sz w:val="22"/>
                <w:szCs w:val="22"/>
                <w:lang w:val="en-US"/>
              </w:rPr>
              <w:t>.</w:t>
            </w:r>
            <w:r w:rsidRPr="005161D7">
              <w:rPr>
                <w:sz w:val="22"/>
                <w:szCs w:val="22"/>
                <w:lang w:val="en-US"/>
              </w:rPr>
              <w:t>: +45-32 46 24 00</w:t>
            </w:r>
          </w:p>
          <w:p w14:paraId="32CCBDD2" w14:textId="77777777" w:rsidR="005D0CF1" w:rsidRPr="005161D7" w:rsidRDefault="005D0CF1">
            <w:pPr>
              <w:rPr>
                <w:sz w:val="22"/>
                <w:szCs w:val="22"/>
                <w:lang w:val="en-US"/>
              </w:rPr>
            </w:pPr>
          </w:p>
        </w:tc>
        <w:tc>
          <w:tcPr>
            <w:tcW w:w="4678" w:type="dxa"/>
          </w:tcPr>
          <w:p w14:paraId="32CCBDD3" w14:textId="77777777" w:rsidR="005D0CF1" w:rsidRPr="005161D7" w:rsidRDefault="00205307">
            <w:pPr>
              <w:tabs>
                <w:tab w:val="left" w:pos="-720"/>
                <w:tab w:val="left" w:pos="4536"/>
              </w:tabs>
              <w:rPr>
                <w:sz w:val="22"/>
                <w:szCs w:val="22"/>
              </w:rPr>
            </w:pPr>
            <w:r w:rsidRPr="005161D7">
              <w:rPr>
                <w:b/>
                <w:sz w:val="22"/>
                <w:szCs w:val="22"/>
                <w:lang w:val="mt-MT"/>
              </w:rPr>
              <w:t>Malta</w:t>
            </w:r>
          </w:p>
          <w:p w14:paraId="32CCBDD4" w14:textId="77777777" w:rsidR="005D0CF1" w:rsidRPr="005161D7" w:rsidRDefault="00205307">
            <w:pPr>
              <w:rPr>
                <w:sz w:val="22"/>
                <w:szCs w:val="22"/>
              </w:rPr>
            </w:pPr>
            <w:r w:rsidRPr="005161D7">
              <w:rPr>
                <w:sz w:val="22"/>
                <w:szCs w:val="22"/>
                <w:lang w:val="mt-MT"/>
              </w:rPr>
              <w:t>Pharmasud Ltd.</w:t>
            </w:r>
          </w:p>
          <w:p w14:paraId="32CCBDD5" w14:textId="77777777" w:rsidR="005D0CF1" w:rsidRPr="005161D7" w:rsidRDefault="00205307">
            <w:pPr>
              <w:tabs>
                <w:tab w:val="left" w:pos="-720"/>
              </w:tabs>
              <w:rPr>
                <w:sz w:val="22"/>
                <w:szCs w:val="22"/>
              </w:rPr>
            </w:pPr>
            <w:r w:rsidRPr="005161D7">
              <w:rPr>
                <w:sz w:val="22"/>
                <w:szCs w:val="22"/>
                <w:lang w:val="mt-MT"/>
              </w:rPr>
              <w:t>Tel: +356-21 37 64 36</w:t>
            </w:r>
          </w:p>
          <w:p w14:paraId="32CCBDD6" w14:textId="77777777" w:rsidR="005D0CF1" w:rsidRPr="005161D7" w:rsidRDefault="005D0CF1">
            <w:pPr>
              <w:rPr>
                <w:sz w:val="22"/>
                <w:szCs w:val="22"/>
                <w:lang w:val="mt-MT"/>
              </w:rPr>
            </w:pPr>
          </w:p>
        </w:tc>
      </w:tr>
      <w:tr w:rsidR="005D0CF1" w14:paraId="32CCBDE0" w14:textId="77777777">
        <w:trPr>
          <w:cantSplit/>
        </w:trPr>
        <w:tc>
          <w:tcPr>
            <w:tcW w:w="4644" w:type="dxa"/>
          </w:tcPr>
          <w:p w14:paraId="32CCBDD8" w14:textId="77777777" w:rsidR="005D0CF1" w:rsidRPr="005161D7" w:rsidRDefault="00205307">
            <w:pPr>
              <w:rPr>
                <w:sz w:val="22"/>
                <w:szCs w:val="22"/>
                <w:lang w:val="de-DE"/>
              </w:rPr>
            </w:pPr>
            <w:r w:rsidRPr="005161D7">
              <w:rPr>
                <w:b/>
                <w:sz w:val="22"/>
                <w:szCs w:val="22"/>
                <w:lang w:val="de-DE"/>
              </w:rPr>
              <w:t>Deutschland</w:t>
            </w:r>
          </w:p>
          <w:p w14:paraId="32CCBDD9"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BDDA" w14:textId="77777777" w:rsidR="005D0CF1" w:rsidRPr="005161D7" w:rsidRDefault="00205307">
            <w:pPr>
              <w:rPr>
                <w:sz w:val="22"/>
                <w:szCs w:val="22"/>
                <w:lang w:val="de-DE"/>
              </w:rPr>
            </w:pPr>
            <w:r w:rsidRPr="005161D7">
              <w:rPr>
                <w:sz w:val="22"/>
                <w:szCs w:val="22"/>
                <w:lang w:val="de-DE"/>
              </w:rPr>
              <w:t>Tel: +49-(0) 2173 48 48 48</w:t>
            </w:r>
          </w:p>
          <w:p w14:paraId="32CCBDDB" w14:textId="77777777" w:rsidR="005D0CF1" w:rsidRPr="005161D7" w:rsidRDefault="005D0CF1">
            <w:pPr>
              <w:rPr>
                <w:sz w:val="22"/>
                <w:szCs w:val="22"/>
                <w:lang w:val="de-DE"/>
              </w:rPr>
            </w:pPr>
          </w:p>
        </w:tc>
        <w:tc>
          <w:tcPr>
            <w:tcW w:w="4678" w:type="dxa"/>
          </w:tcPr>
          <w:p w14:paraId="32CCBDDC" w14:textId="77777777" w:rsidR="005D0CF1" w:rsidRPr="005161D7" w:rsidRDefault="00205307">
            <w:pPr>
              <w:rPr>
                <w:sz w:val="22"/>
                <w:szCs w:val="22"/>
              </w:rPr>
            </w:pPr>
            <w:r w:rsidRPr="005161D7">
              <w:rPr>
                <w:b/>
                <w:sz w:val="22"/>
                <w:szCs w:val="22"/>
                <w:lang w:val="nl-NL"/>
              </w:rPr>
              <w:t>Nederland</w:t>
            </w:r>
          </w:p>
          <w:p w14:paraId="32CCBDDD" w14:textId="77777777" w:rsidR="005D0CF1" w:rsidRPr="005161D7" w:rsidRDefault="00205307">
            <w:pPr>
              <w:rPr>
                <w:sz w:val="22"/>
                <w:szCs w:val="22"/>
              </w:rPr>
            </w:pPr>
            <w:r w:rsidRPr="005161D7">
              <w:rPr>
                <w:sz w:val="22"/>
                <w:szCs w:val="22"/>
                <w:lang w:val="nl-NL"/>
              </w:rPr>
              <w:t>UCB Pharma B.V.</w:t>
            </w:r>
          </w:p>
          <w:p w14:paraId="32CCBDDE" w14:textId="20A22F84" w:rsidR="005D0CF1" w:rsidRPr="005161D7" w:rsidRDefault="00205307">
            <w:pPr>
              <w:rPr>
                <w:sz w:val="22"/>
                <w:szCs w:val="22"/>
              </w:rPr>
            </w:pPr>
            <w:r w:rsidRPr="005161D7">
              <w:rPr>
                <w:sz w:val="22"/>
                <w:szCs w:val="22"/>
              </w:rPr>
              <w:t>Tel: +31-(0)76-573 11 40</w:t>
            </w:r>
          </w:p>
          <w:p w14:paraId="32CCBDDF" w14:textId="77777777" w:rsidR="005D0CF1" w:rsidRPr="005161D7" w:rsidRDefault="005D0CF1">
            <w:pPr>
              <w:widowControl w:val="0"/>
              <w:rPr>
                <w:sz w:val="22"/>
                <w:szCs w:val="22"/>
                <w:lang w:val="en-US"/>
              </w:rPr>
            </w:pPr>
          </w:p>
        </w:tc>
      </w:tr>
      <w:tr w:rsidR="005D0CF1" w:rsidRPr="00EE1652" w14:paraId="32CCBDE9" w14:textId="77777777">
        <w:trPr>
          <w:cantSplit/>
        </w:trPr>
        <w:tc>
          <w:tcPr>
            <w:tcW w:w="4644" w:type="dxa"/>
          </w:tcPr>
          <w:p w14:paraId="32CCBDE1" w14:textId="77777777" w:rsidR="005D0CF1" w:rsidRPr="00C358AC" w:rsidRDefault="00205307">
            <w:pPr>
              <w:tabs>
                <w:tab w:val="left" w:pos="-720"/>
              </w:tabs>
              <w:rPr>
                <w:sz w:val="22"/>
                <w:szCs w:val="22"/>
                <w:lang w:val="en-GB"/>
              </w:rPr>
            </w:pPr>
            <w:r w:rsidRPr="005161D7">
              <w:rPr>
                <w:b/>
                <w:sz w:val="22"/>
                <w:szCs w:val="22"/>
                <w:lang w:val="et-EE"/>
              </w:rPr>
              <w:t>Eesti</w:t>
            </w:r>
          </w:p>
          <w:p w14:paraId="32CCBDE2" w14:textId="77777777" w:rsidR="005D0CF1" w:rsidRPr="00C358AC" w:rsidRDefault="00205307">
            <w:pPr>
              <w:tabs>
                <w:tab w:val="left" w:pos="-720"/>
              </w:tabs>
              <w:rPr>
                <w:sz w:val="22"/>
                <w:szCs w:val="22"/>
                <w:lang w:val="en-GB"/>
              </w:rPr>
            </w:pPr>
            <w:r w:rsidRPr="005161D7">
              <w:rPr>
                <w:sz w:val="22"/>
                <w:szCs w:val="22"/>
                <w:lang w:val="et-EE"/>
              </w:rPr>
              <w:t>UCB Pharma Oy Finland</w:t>
            </w:r>
          </w:p>
          <w:p w14:paraId="32CCBDE3" w14:textId="450CA47E" w:rsidR="005D0CF1" w:rsidRPr="00C358AC" w:rsidRDefault="00205307">
            <w:pPr>
              <w:tabs>
                <w:tab w:val="left" w:pos="-720"/>
              </w:tabs>
              <w:rPr>
                <w:sz w:val="22"/>
                <w:szCs w:val="22"/>
                <w:lang w:val="en-GB"/>
              </w:rPr>
            </w:pPr>
            <w:r w:rsidRPr="005161D7">
              <w:rPr>
                <w:sz w:val="22"/>
                <w:szCs w:val="22"/>
                <w:lang w:val="et-EE"/>
              </w:rPr>
              <w:t>Tel: +358</w:t>
            </w:r>
            <w:ins w:id="51" w:author="Author">
              <w:r w:rsidR="00DF2423" w:rsidRPr="005161D7">
                <w:rPr>
                  <w:sz w:val="22"/>
                  <w:szCs w:val="22"/>
                  <w:lang w:val="et-EE"/>
                </w:rPr>
                <w:t xml:space="preserve"> </w:t>
              </w:r>
            </w:ins>
            <w:del w:id="52" w:author="Author">
              <w:r w:rsidRPr="005161D7" w:rsidDel="00DF2423">
                <w:rPr>
                  <w:sz w:val="22"/>
                  <w:szCs w:val="22"/>
                  <w:lang w:val="et-EE"/>
                </w:rPr>
                <w:delText>-</w:delText>
              </w:r>
            </w:del>
            <w:r w:rsidRPr="005161D7">
              <w:rPr>
                <w:sz w:val="22"/>
                <w:szCs w:val="22"/>
                <w:lang w:val="et-EE"/>
              </w:rPr>
              <w:t>9</w:t>
            </w:r>
            <w:ins w:id="53" w:author="Author">
              <w:r w:rsidR="00DF2423" w:rsidRPr="005161D7">
                <w:rPr>
                  <w:sz w:val="22"/>
                  <w:szCs w:val="22"/>
                  <w:lang w:val="et-EE"/>
                </w:rPr>
                <w:t xml:space="preserve"> </w:t>
              </w:r>
            </w:ins>
            <w:r w:rsidRPr="005161D7">
              <w:rPr>
                <w:sz w:val="22"/>
                <w:szCs w:val="22"/>
                <w:lang w:val="et-EE"/>
              </w:rPr>
              <w:t>2</w:t>
            </w:r>
            <w:del w:id="54" w:author="Author">
              <w:r w:rsidRPr="005161D7" w:rsidDel="00DF2423">
                <w:rPr>
                  <w:sz w:val="22"/>
                  <w:szCs w:val="22"/>
                  <w:lang w:val="et-EE"/>
                </w:rPr>
                <w:delText xml:space="preserve"> </w:delText>
              </w:r>
            </w:del>
            <w:r w:rsidRPr="005161D7">
              <w:rPr>
                <w:sz w:val="22"/>
                <w:szCs w:val="22"/>
                <w:lang w:val="et-EE"/>
              </w:rPr>
              <w:t>514 42</w:t>
            </w:r>
            <w:ins w:id="55" w:author="Author">
              <w:r w:rsidR="00DF2423" w:rsidRPr="005161D7">
                <w:rPr>
                  <w:sz w:val="22"/>
                  <w:szCs w:val="22"/>
                  <w:lang w:val="et-EE"/>
                </w:rPr>
                <w:t>3</w:t>
              </w:r>
            </w:ins>
            <w:del w:id="56" w:author="Author">
              <w:r w:rsidRPr="005161D7" w:rsidDel="00DF2423">
                <w:rPr>
                  <w:sz w:val="22"/>
                  <w:szCs w:val="22"/>
                  <w:lang w:val="et-EE"/>
                </w:rPr>
                <w:delText>2</w:delText>
              </w:r>
            </w:del>
            <w:r w:rsidRPr="005161D7">
              <w:rPr>
                <w:sz w:val="22"/>
                <w:szCs w:val="22"/>
                <w:lang w:val="et-EE"/>
              </w:rPr>
              <w:t>1 (Soome)</w:t>
            </w:r>
          </w:p>
          <w:p w14:paraId="32CCBDE4" w14:textId="77777777" w:rsidR="005D0CF1" w:rsidRPr="005161D7" w:rsidRDefault="005D0CF1">
            <w:pPr>
              <w:tabs>
                <w:tab w:val="left" w:pos="-720"/>
              </w:tabs>
              <w:rPr>
                <w:sz w:val="22"/>
                <w:szCs w:val="22"/>
                <w:lang w:val="et-EE"/>
              </w:rPr>
            </w:pPr>
          </w:p>
        </w:tc>
        <w:tc>
          <w:tcPr>
            <w:tcW w:w="4678" w:type="dxa"/>
          </w:tcPr>
          <w:p w14:paraId="32CCBDE5" w14:textId="77777777" w:rsidR="005D0CF1" w:rsidRPr="005161D7" w:rsidRDefault="00205307">
            <w:pPr>
              <w:widowControl w:val="0"/>
              <w:rPr>
                <w:sz w:val="22"/>
                <w:szCs w:val="22"/>
                <w:lang w:val="en-US"/>
              </w:rPr>
            </w:pPr>
            <w:r w:rsidRPr="005161D7">
              <w:rPr>
                <w:b/>
                <w:sz w:val="22"/>
                <w:szCs w:val="22"/>
                <w:lang w:val="en-US"/>
              </w:rPr>
              <w:t>Norge</w:t>
            </w:r>
          </w:p>
          <w:p w14:paraId="32CCBDE6" w14:textId="77777777" w:rsidR="005D0CF1" w:rsidRPr="005161D7" w:rsidRDefault="00205307">
            <w:pPr>
              <w:widowControl w:val="0"/>
              <w:rPr>
                <w:sz w:val="22"/>
                <w:szCs w:val="22"/>
                <w:lang w:val="en-US"/>
              </w:rPr>
            </w:pPr>
            <w:r w:rsidRPr="005161D7">
              <w:rPr>
                <w:sz w:val="22"/>
                <w:szCs w:val="22"/>
                <w:lang w:val="en-US"/>
              </w:rPr>
              <w:t>UCB Nordic A/S</w:t>
            </w:r>
          </w:p>
          <w:p w14:paraId="32CCBDE7" w14:textId="53E920A8" w:rsidR="005D0CF1" w:rsidRPr="005161D7" w:rsidRDefault="00205307">
            <w:pPr>
              <w:widowControl w:val="0"/>
              <w:rPr>
                <w:sz w:val="22"/>
                <w:szCs w:val="22"/>
                <w:lang w:val="en-US"/>
              </w:rPr>
            </w:pPr>
            <w:proofErr w:type="spellStart"/>
            <w:r w:rsidRPr="005161D7">
              <w:rPr>
                <w:sz w:val="22"/>
                <w:szCs w:val="22"/>
                <w:lang w:val="en-US"/>
              </w:rPr>
              <w:t>Tlf</w:t>
            </w:r>
            <w:proofErr w:type="spellEnd"/>
            <w:r w:rsidRPr="005161D7">
              <w:rPr>
                <w:sz w:val="22"/>
                <w:szCs w:val="22"/>
                <w:lang w:val="en-US"/>
              </w:rPr>
              <w:t>: +</w:t>
            </w:r>
            <w:ins w:id="57" w:author="Author">
              <w:r w:rsidR="00EE1652">
                <w:rPr>
                  <w:sz w:val="22"/>
                  <w:szCs w:val="22"/>
                  <w:lang w:val="en-US"/>
                </w:rPr>
                <w:t xml:space="preserve"> </w:t>
              </w:r>
            </w:ins>
            <w:r w:rsidRPr="005161D7">
              <w:rPr>
                <w:sz w:val="22"/>
                <w:szCs w:val="22"/>
                <w:lang w:val="en-US"/>
              </w:rPr>
              <w:t>4</w:t>
            </w:r>
            <w:ins w:id="58" w:author="Author">
              <w:r w:rsidR="00DF2423" w:rsidRPr="00E15ED3">
                <w:rPr>
                  <w:snapToGrid w:val="0"/>
                  <w:sz w:val="22"/>
                  <w:szCs w:val="22"/>
                  <w:lang w:val="en-GB"/>
                </w:rPr>
                <w:t>7 / 67 16 5880</w:t>
              </w:r>
            </w:ins>
            <w:del w:id="59" w:author="Author">
              <w:r w:rsidRPr="005161D7" w:rsidDel="00DF2423">
                <w:rPr>
                  <w:sz w:val="22"/>
                  <w:szCs w:val="22"/>
                  <w:lang w:val="en-US"/>
                </w:rPr>
                <w:delText>5-32 46 24 00</w:delText>
              </w:r>
            </w:del>
          </w:p>
          <w:p w14:paraId="32CCBDE8" w14:textId="77777777" w:rsidR="005D0CF1" w:rsidRPr="005161D7" w:rsidRDefault="005D0CF1">
            <w:pPr>
              <w:widowControl w:val="0"/>
              <w:rPr>
                <w:sz w:val="22"/>
                <w:szCs w:val="22"/>
                <w:lang w:val="en-US"/>
              </w:rPr>
            </w:pPr>
          </w:p>
        </w:tc>
      </w:tr>
      <w:tr w:rsidR="005D0CF1" w:rsidRPr="00992B4B" w14:paraId="32CCBDF2" w14:textId="77777777">
        <w:trPr>
          <w:cantSplit/>
        </w:trPr>
        <w:tc>
          <w:tcPr>
            <w:tcW w:w="4644" w:type="dxa"/>
          </w:tcPr>
          <w:p w14:paraId="32CCBDEA" w14:textId="77777777" w:rsidR="005D0CF1" w:rsidRPr="005161D7" w:rsidRDefault="00205307">
            <w:pPr>
              <w:rPr>
                <w:sz w:val="22"/>
                <w:szCs w:val="22"/>
                <w:lang w:val="el-GR"/>
              </w:rPr>
            </w:pPr>
            <w:r w:rsidRPr="005161D7">
              <w:rPr>
                <w:b/>
                <w:sz w:val="22"/>
                <w:szCs w:val="22"/>
                <w:lang w:val="el-GR"/>
              </w:rPr>
              <w:t>Ελλάδα</w:t>
            </w:r>
          </w:p>
          <w:p w14:paraId="32CCBDEB" w14:textId="77777777" w:rsidR="005D0CF1" w:rsidRPr="005161D7" w:rsidRDefault="00205307">
            <w:pPr>
              <w:rPr>
                <w:sz w:val="22"/>
                <w:szCs w:val="22"/>
                <w:lang w:val="el-GR"/>
              </w:rPr>
            </w:pPr>
            <w:r w:rsidRPr="005161D7">
              <w:rPr>
                <w:sz w:val="22"/>
                <w:szCs w:val="22"/>
                <w:lang w:val="et-EE"/>
              </w:rPr>
              <w:t xml:space="preserve">UCB </w:t>
            </w:r>
            <w:r w:rsidRPr="005161D7">
              <w:rPr>
                <w:sz w:val="22"/>
                <w:szCs w:val="22"/>
                <w:lang w:val="el-GR"/>
              </w:rPr>
              <w:t>Α</w:t>
            </w:r>
            <w:r w:rsidRPr="005161D7">
              <w:rPr>
                <w:sz w:val="22"/>
                <w:szCs w:val="22"/>
                <w:lang w:val="et-EE"/>
              </w:rPr>
              <w:t>.</w:t>
            </w:r>
            <w:r w:rsidRPr="005161D7">
              <w:rPr>
                <w:sz w:val="22"/>
                <w:szCs w:val="22"/>
                <w:lang w:val="el-GR"/>
              </w:rPr>
              <w:t>Ε</w:t>
            </w:r>
            <w:r w:rsidRPr="005161D7">
              <w:rPr>
                <w:sz w:val="22"/>
                <w:szCs w:val="22"/>
                <w:lang w:val="et-EE"/>
              </w:rPr>
              <w:t xml:space="preserve">. </w:t>
            </w:r>
          </w:p>
          <w:p w14:paraId="32CCBDEC" w14:textId="77777777" w:rsidR="005D0CF1" w:rsidRPr="005161D7" w:rsidRDefault="00205307">
            <w:pPr>
              <w:rPr>
                <w:sz w:val="22"/>
                <w:szCs w:val="22"/>
                <w:lang w:val="el-GR"/>
              </w:rPr>
            </w:pPr>
            <w:r w:rsidRPr="005161D7">
              <w:rPr>
                <w:sz w:val="22"/>
                <w:szCs w:val="22"/>
                <w:lang w:val="el-GR"/>
              </w:rPr>
              <w:t>Τηλ: +30-2109974000</w:t>
            </w:r>
          </w:p>
          <w:p w14:paraId="32CCBDED" w14:textId="77777777" w:rsidR="005D0CF1" w:rsidRPr="005161D7" w:rsidRDefault="005D0CF1">
            <w:pPr>
              <w:rPr>
                <w:sz w:val="22"/>
                <w:szCs w:val="22"/>
                <w:lang w:val="el-GR"/>
              </w:rPr>
            </w:pPr>
          </w:p>
        </w:tc>
        <w:tc>
          <w:tcPr>
            <w:tcW w:w="4678" w:type="dxa"/>
          </w:tcPr>
          <w:p w14:paraId="32CCBDEE" w14:textId="77777777" w:rsidR="005D0CF1" w:rsidRPr="005161D7" w:rsidRDefault="00205307">
            <w:pPr>
              <w:rPr>
                <w:sz w:val="22"/>
                <w:szCs w:val="22"/>
                <w:lang w:val="de-DE"/>
              </w:rPr>
            </w:pPr>
            <w:r w:rsidRPr="005161D7">
              <w:rPr>
                <w:b/>
                <w:sz w:val="22"/>
                <w:szCs w:val="22"/>
                <w:lang w:val="de-DE"/>
              </w:rPr>
              <w:t>Österreich</w:t>
            </w:r>
          </w:p>
          <w:p w14:paraId="32CCBDEF"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BDF0" w14:textId="77777777" w:rsidR="005D0CF1" w:rsidRPr="005161D7" w:rsidRDefault="00205307">
            <w:pPr>
              <w:rPr>
                <w:sz w:val="22"/>
                <w:szCs w:val="22"/>
                <w:lang w:val="de-DE"/>
              </w:rPr>
            </w:pPr>
            <w:r w:rsidRPr="005161D7">
              <w:rPr>
                <w:sz w:val="22"/>
                <w:szCs w:val="22"/>
                <w:lang w:val="de-DE"/>
              </w:rPr>
              <w:t>Tel: +43-(0)1 291 80 00</w:t>
            </w:r>
          </w:p>
          <w:p w14:paraId="32CCBDF1" w14:textId="77777777" w:rsidR="005D0CF1" w:rsidRPr="005161D7" w:rsidRDefault="005D0CF1">
            <w:pPr>
              <w:rPr>
                <w:sz w:val="22"/>
                <w:szCs w:val="22"/>
                <w:lang w:val="de-DE"/>
              </w:rPr>
            </w:pPr>
          </w:p>
        </w:tc>
      </w:tr>
      <w:tr w:rsidR="005D0CF1" w14:paraId="32CCBDFB" w14:textId="77777777">
        <w:trPr>
          <w:cantSplit/>
          <w:trHeight w:val="918"/>
        </w:trPr>
        <w:tc>
          <w:tcPr>
            <w:tcW w:w="4644" w:type="dxa"/>
          </w:tcPr>
          <w:p w14:paraId="32CCBDF3" w14:textId="77777777" w:rsidR="005D0CF1" w:rsidRPr="005161D7" w:rsidRDefault="00205307">
            <w:pPr>
              <w:rPr>
                <w:sz w:val="22"/>
                <w:szCs w:val="22"/>
                <w:lang w:val="es-US"/>
              </w:rPr>
            </w:pPr>
            <w:r w:rsidRPr="005161D7">
              <w:rPr>
                <w:b/>
                <w:sz w:val="22"/>
                <w:szCs w:val="22"/>
                <w:lang w:val="es-ES"/>
              </w:rPr>
              <w:t>España</w:t>
            </w:r>
          </w:p>
          <w:p w14:paraId="32CCBDF4" w14:textId="77777777" w:rsidR="005D0CF1" w:rsidRPr="005161D7" w:rsidRDefault="00205307">
            <w:pPr>
              <w:rPr>
                <w:sz w:val="22"/>
                <w:szCs w:val="22"/>
                <w:lang w:val="es-US"/>
              </w:rPr>
            </w:pPr>
            <w:r w:rsidRPr="005161D7">
              <w:rPr>
                <w:sz w:val="22"/>
                <w:szCs w:val="22"/>
                <w:lang w:val="es-ES"/>
              </w:rPr>
              <w:t xml:space="preserve">UCB </w:t>
            </w:r>
            <w:proofErr w:type="spellStart"/>
            <w:r w:rsidRPr="005161D7">
              <w:rPr>
                <w:sz w:val="22"/>
                <w:szCs w:val="22"/>
                <w:lang w:val="es-ES"/>
              </w:rPr>
              <w:t>Pharma</w:t>
            </w:r>
            <w:proofErr w:type="spellEnd"/>
            <w:r w:rsidRPr="005161D7">
              <w:rPr>
                <w:sz w:val="22"/>
                <w:szCs w:val="22"/>
                <w:lang w:val="es-ES"/>
              </w:rPr>
              <w:t xml:space="preserve"> S.A.</w:t>
            </w:r>
          </w:p>
          <w:p w14:paraId="32CCBDF5" w14:textId="77777777" w:rsidR="005D0CF1" w:rsidRPr="005161D7" w:rsidRDefault="00205307">
            <w:pPr>
              <w:rPr>
                <w:sz w:val="22"/>
                <w:szCs w:val="22"/>
              </w:rPr>
            </w:pPr>
            <w:proofErr w:type="gramStart"/>
            <w:r w:rsidRPr="005161D7">
              <w:rPr>
                <w:sz w:val="22"/>
                <w:szCs w:val="22"/>
                <w:lang w:val="fr-FR"/>
              </w:rPr>
              <w:t>Tel:</w:t>
            </w:r>
            <w:proofErr w:type="gramEnd"/>
            <w:r w:rsidRPr="005161D7">
              <w:rPr>
                <w:sz w:val="22"/>
                <w:szCs w:val="22"/>
                <w:lang w:val="fr-FR"/>
              </w:rPr>
              <w:t xml:space="preserve"> +34-91 570 34 44</w:t>
            </w:r>
          </w:p>
          <w:p w14:paraId="32CCBDF6" w14:textId="77777777" w:rsidR="005D0CF1" w:rsidRPr="005161D7" w:rsidRDefault="005D0CF1">
            <w:pPr>
              <w:rPr>
                <w:sz w:val="22"/>
                <w:szCs w:val="22"/>
                <w:lang w:val="fr-FR"/>
              </w:rPr>
            </w:pPr>
          </w:p>
        </w:tc>
        <w:tc>
          <w:tcPr>
            <w:tcW w:w="4678" w:type="dxa"/>
          </w:tcPr>
          <w:p w14:paraId="32CCBDF7" w14:textId="77777777" w:rsidR="005D0CF1" w:rsidRPr="005161D7" w:rsidRDefault="00205307">
            <w:pPr>
              <w:rPr>
                <w:sz w:val="22"/>
                <w:szCs w:val="22"/>
                <w:lang w:val="pl-PL"/>
              </w:rPr>
            </w:pPr>
            <w:r w:rsidRPr="005161D7">
              <w:rPr>
                <w:b/>
                <w:sz w:val="22"/>
                <w:szCs w:val="22"/>
                <w:lang w:val="pl-PL"/>
              </w:rPr>
              <w:t>Polska</w:t>
            </w:r>
          </w:p>
          <w:p w14:paraId="32CCBDF8" w14:textId="29CB2862" w:rsidR="005D0CF1" w:rsidRPr="005161D7" w:rsidRDefault="00205307">
            <w:pPr>
              <w:rPr>
                <w:sz w:val="22"/>
                <w:szCs w:val="22"/>
                <w:lang w:val="pl-PL"/>
              </w:rPr>
            </w:pPr>
            <w:r w:rsidRPr="005161D7">
              <w:rPr>
                <w:sz w:val="22"/>
                <w:szCs w:val="22"/>
                <w:lang w:val="pl-PL"/>
              </w:rPr>
              <w:t>UCB Pharma Sp. z o.o.</w:t>
            </w:r>
            <w:ins w:id="60" w:author="Author">
              <w:r w:rsidR="00DF2423" w:rsidRPr="005161D7">
                <w:rPr>
                  <w:sz w:val="22"/>
                  <w:szCs w:val="22"/>
                  <w:lang w:val="pl-PL"/>
                </w:rPr>
                <w:t xml:space="preserve"> / VEDIM Sp. </w:t>
              </w:r>
              <w:r w:rsidR="00EE1652">
                <w:rPr>
                  <w:sz w:val="22"/>
                  <w:szCs w:val="22"/>
                  <w:lang w:val="pl-PL"/>
                </w:rPr>
                <w:t xml:space="preserve">z </w:t>
              </w:r>
              <w:del w:id="61" w:author="Author">
                <w:r w:rsidR="00DF2423" w:rsidRPr="005161D7" w:rsidDel="00EE1652">
                  <w:rPr>
                    <w:sz w:val="22"/>
                    <w:szCs w:val="22"/>
                    <w:lang w:val="pl-PL"/>
                  </w:rPr>
                  <w:delText>.</w:delText>
                </w:r>
              </w:del>
              <w:r w:rsidR="00DF2423" w:rsidRPr="005161D7">
                <w:rPr>
                  <w:sz w:val="22"/>
                  <w:szCs w:val="22"/>
                  <w:lang w:val="pl-PL"/>
                </w:rPr>
                <w:t>o.o.</w:t>
              </w:r>
            </w:ins>
          </w:p>
          <w:p w14:paraId="32CCBDF9" w14:textId="44BB0FC6" w:rsidR="005D0CF1" w:rsidRPr="005161D7" w:rsidRDefault="00205307">
            <w:pPr>
              <w:rPr>
                <w:sz w:val="22"/>
                <w:szCs w:val="22"/>
              </w:rPr>
            </w:pPr>
            <w:r w:rsidRPr="005161D7">
              <w:rPr>
                <w:sz w:val="22"/>
                <w:szCs w:val="22"/>
              </w:rPr>
              <w:t>Tel</w:t>
            </w:r>
            <w:del w:id="62" w:author="Author">
              <w:r w:rsidRPr="005161D7" w:rsidDel="00DF2423">
                <w:rPr>
                  <w:sz w:val="22"/>
                  <w:szCs w:val="22"/>
                  <w:lang w:val="el-GR"/>
                </w:rPr>
                <w:delText>.</w:delText>
              </w:r>
            </w:del>
            <w:r w:rsidRPr="005161D7">
              <w:rPr>
                <w:sz w:val="22"/>
                <w:szCs w:val="22"/>
                <w:lang w:val="el-GR"/>
              </w:rPr>
              <w:t>: +48</w:t>
            </w:r>
            <w:ins w:id="63" w:author="Author">
              <w:r w:rsidR="00DF2423" w:rsidRPr="005161D7">
                <w:rPr>
                  <w:sz w:val="22"/>
                  <w:szCs w:val="22"/>
                  <w:lang w:val="en-GB"/>
                </w:rPr>
                <w:t xml:space="preserve"> </w:t>
              </w:r>
            </w:ins>
            <w:del w:id="64" w:author="Author">
              <w:r w:rsidRPr="005161D7" w:rsidDel="00DF2423">
                <w:rPr>
                  <w:sz w:val="22"/>
                  <w:szCs w:val="22"/>
                </w:rPr>
                <w:delText>-</w:delText>
              </w:r>
            </w:del>
            <w:r w:rsidRPr="005161D7">
              <w:rPr>
                <w:sz w:val="22"/>
                <w:szCs w:val="22"/>
                <w:lang w:val="el-GR"/>
              </w:rPr>
              <w:t>22 696 99 20</w:t>
            </w:r>
          </w:p>
          <w:p w14:paraId="32CCBDFA" w14:textId="77777777" w:rsidR="005D0CF1" w:rsidRPr="005161D7" w:rsidRDefault="005D0CF1">
            <w:pPr>
              <w:rPr>
                <w:sz w:val="22"/>
                <w:szCs w:val="22"/>
                <w:lang w:val="el-GR"/>
              </w:rPr>
            </w:pPr>
          </w:p>
        </w:tc>
      </w:tr>
      <w:tr w:rsidR="005D0CF1" w14:paraId="32CCBE03" w14:textId="77777777">
        <w:trPr>
          <w:cantSplit/>
        </w:trPr>
        <w:tc>
          <w:tcPr>
            <w:tcW w:w="4644" w:type="dxa"/>
          </w:tcPr>
          <w:p w14:paraId="32CCBDFC" w14:textId="77777777" w:rsidR="005D0CF1" w:rsidRPr="005161D7" w:rsidRDefault="00205307">
            <w:pPr>
              <w:rPr>
                <w:sz w:val="22"/>
                <w:szCs w:val="22"/>
                <w:lang w:val="fr-FR"/>
              </w:rPr>
            </w:pPr>
            <w:r w:rsidRPr="005161D7">
              <w:rPr>
                <w:b/>
                <w:sz w:val="22"/>
                <w:szCs w:val="22"/>
                <w:lang w:val="fr-BE"/>
              </w:rPr>
              <w:t>France</w:t>
            </w:r>
          </w:p>
          <w:p w14:paraId="32CCBDFD" w14:textId="77777777" w:rsidR="005D0CF1" w:rsidRPr="005161D7" w:rsidRDefault="00205307">
            <w:pPr>
              <w:rPr>
                <w:sz w:val="22"/>
                <w:szCs w:val="22"/>
                <w:lang w:val="fr-FR"/>
              </w:rPr>
            </w:pPr>
            <w:r w:rsidRPr="005161D7">
              <w:rPr>
                <w:sz w:val="22"/>
                <w:szCs w:val="22"/>
                <w:lang w:val="fr-BE"/>
              </w:rPr>
              <w:t xml:space="preserve">UCB Pharma </w:t>
            </w:r>
            <w:del w:id="65" w:author="Author">
              <w:r w:rsidRPr="005161D7" w:rsidDel="00DF2423">
                <w:rPr>
                  <w:sz w:val="22"/>
                  <w:szCs w:val="22"/>
                  <w:lang w:val="fr-BE"/>
                </w:rPr>
                <w:delText>S.A.</w:delText>
              </w:r>
            </w:del>
          </w:p>
          <w:p w14:paraId="32CCBDFE" w14:textId="1EA16AE1" w:rsidR="005D0CF1" w:rsidRPr="005161D7" w:rsidRDefault="00205307">
            <w:pPr>
              <w:rPr>
                <w:sz w:val="22"/>
                <w:szCs w:val="22"/>
                <w:lang w:val="fr-FR"/>
              </w:rPr>
            </w:pPr>
            <w:proofErr w:type="gramStart"/>
            <w:r w:rsidRPr="005161D7">
              <w:rPr>
                <w:sz w:val="22"/>
                <w:szCs w:val="22"/>
                <w:lang w:val="fr-BE"/>
              </w:rPr>
              <w:t>Tél:</w:t>
            </w:r>
            <w:proofErr w:type="gramEnd"/>
            <w:r w:rsidRPr="005161D7">
              <w:rPr>
                <w:sz w:val="22"/>
                <w:szCs w:val="22"/>
                <w:lang w:val="fr-BE"/>
              </w:rPr>
              <w:t xml:space="preserve"> +33</w:t>
            </w:r>
            <w:ins w:id="66" w:author="Author">
              <w:r w:rsidR="00DF2423" w:rsidRPr="005161D7">
                <w:rPr>
                  <w:sz w:val="22"/>
                  <w:szCs w:val="22"/>
                  <w:lang w:val="fr-BE"/>
                </w:rPr>
                <w:t xml:space="preserve"> / </w:t>
              </w:r>
            </w:ins>
            <w:del w:id="67" w:author="Author">
              <w:r w:rsidRPr="005161D7" w:rsidDel="00DF2423">
                <w:rPr>
                  <w:sz w:val="22"/>
                  <w:szCs w:val="22"/>
                  <w:lang w:val="fr-BE"/>
                </w:rPr>
                <w:delText>-</w:delText>
              </w:r>
            </w:del>
            <w:r w:rsidRPr="005161D7">
              <w:rPr>
                <w:sz w:val="22"/>
                <w:szCs w:val="22"/>
                <w:lang w:val="fr-BE"/>
              </w:rPr>
              <w:t>(0)1 47 29 44 35</w:t>
            </w:r>
          </w:p>
        </w:tc>
        <w:tc>
          <w:tcPr>
            <w:tcW w:w="4678" w:type="dxa"/>
          </w:tcPr>
          <w:p w14:paraId="32CCBDFF" w14:textId="77777777" w:rsidR="005D0CF1" w:rsidRPr="005161D7" w:rsidRDefault="00205307">
            <w:pPr>
              <w:rPr>
                <w:sz w:val="22"/>
                <w:szCs w:val="22"/>
                <w:lang w:val="pt-PT"/>
              </w:rPr>
            </w:pPr>
            <w:r w:rsidRPr="005161D7">
              <w:rPr>
                <w:b/>
                <w:sz w:val="22"/>
                <w:szCs w:val="22"/>
                <w:lang w:val="pt-PT"/>
              </w:rPr>
              <w:t>Portugal</w:t>
            </w:r>
          </w:p>
          <w:p w14:paraId="32CCBE00" w14:textId="77777777" w:rsidR="005D0CF1" w:rsidRPr="005161D7" w:rsidRDefault="00205307">
            <w:pPr>
              <w:rPr>
                <w:sz w:val="22"/>
                <w:szCs w:val="22"/>
                <w:lang w:val="pt-PT"/>
              </w:rPr>
            </w:pPr>
            <w:r w:rsidRPr="005161D7">
              <w:rPr>
                <w:sz w:val="22"/>
                <w:szCs w:val="22"/>
                <w:lang w:val="pt-PT"/>
              </w:rPr>
              <w:t>BIAL-Portela &amp; Cª, S.A.</w:t>
            </w:r>
          </w:p>
          <w:p w14:paraId="32CCBE01" w14:textId="77777777" w:rsidR="005D0CF1" w:rsidRPr="005161D7" w:rsidRDefault="00205307">
            <w:pPr>
              <w:rPr>
                <w:sz w:val="22"/>
                <w:szCs w:val="22"/>
              </w:rPr>
            </w:pPr>
            <w:r w:rsidRPr="005161D7">
              <w:rPr>
                <w:sz w:val="22"/>
                <w:szCs w:val="22"/>
              </w:rPr>
              <w:t>Tel: +351-22 986 61 00</w:t>
            </w:r>
          </w:p>
          <w:p w14:paraId="32CCBE02" w14:textId="77777777" w:rsidR="005D0CF1" w:rsidRPr="005161D7" w:rsidRDefault="005D0CF1">
            <w:pPr>
              <w:tabs>
                <w:tab w:val="left" w:pos="-720"/>
                <w:tab w:val="left" w:pos="4536"/>
              </w:tabs>
              <w:rPr>
                <w:sz w:val="22"/>
                <w:szCs w:val="22"/>
                <w:lang w:val="fr-FR"/>
              </w:rPr>
            </w:pPr>
          </w:p>
        </w:tc>
      </w:tr>
      <w:tr w:rsidR="005D0CF1" w14:paraId="32CCBE0C" w14:textId="77777777">
        <w:trPr>
          <w:cantSplit/>
        </w:trPr>
        <w:tc>
          <w:tcPr>
            <w:tcW w:w="4644" w:type="dxa"/>
          </w:tcPr>
          <w:p w14:paraId="32CCBE04" w14:textId="77777777" w:rsidR="005D0CF1" w:rsidRPr="005161D7" w:rsidRDefault="00205307">
            <w:pPr>
              <w:autoSpaceDE w:val="0"/>
              <w:rPr>
                <w:sz w:val="22"/>
                <w:szCs w:val="22"/>
              </w:rPr>
            </w:pPr>
            <w:r w:rsidRPr="005161D7">
              <w:rPr>
                <w:b/>
                <w:bCs/>
                <w:sz w:val="22"/>
                <w:szCs w:val="22"/>
              </w:rPr>
              <w:t>Hrvatska</w:t>
            </w:r>
          </w:p>
          <w:p w14:paraId="32CCBE05" w14:textId="77777777" w:rsidR="005D0CF1" w:rsidRPr="005161D7" w:rsidRDefault="00205307">
            <w:pPr>
              <w:autoSpaceDE w:val="0"/>
              <w:rPr>
                <w:sz w:val="22"/>
                <w:szCs w:val="22"/>
              </w:rPr>
            </w:pPr>
            <w:proofErr w:type="spellStart"/>
            <w:r w:rsidRPr="005161D7">
              <w:rPr>
                <w:sz w:val="22"/>
                <w:szCs w:val="22"/>
              </w:rPr>
              <w:t>Medis</w:t>
            </w:r>
            <w:proofErr w:type="spellEnd"/>
            <w:r w:rsidRPr="005161D7">
              <w:rPr>
                <w:sz w:val="22"/>
                <w:szCs w:val="22"/>
              </w:rPr>
              <w:t xml:space="preserve"> </w:t>
            </w:r>
            <w:proofErr w:type="spellStart"/>
            <w:r w:rsidRPr="005161D7">
              <w:rPr>
                <w:sz w:val="22"/>
                <w:szCs w:val="22"/>
              </w:rPr>
              <w:t>Adria</w:t>
            </w:r>
            <w:proofErr w:type="spellEnd"/>
            <w:r w:rsidRPr="005161D7">
              <w:rPr>
                <w:sz w:val="22"/>
                <w:szCs w:val="22"/>
              </w:rPr>
              <w:t xml:space="preserve"> </w:t>
            </w:r>
            <w:proofErr w:type="spellStart"/>
            <w:r w:rsidRPr="005161D7">
              <w:rPr>
                <w:sz w:val="22"/>
                <w:szCs w:val="22"/>
              </w:rPr>
              <w:t>d.o.o</w:t>
            </w:r>
            <w:proofErr w:type="spellEnd"/>
            <w:r w:rsidRPr="005161D7">
              <w:rPr>
                <w:sz w:val="22"/>
                <w:szCs w:val="22"/>
              </w:rPr>
              <w:t>.</w:t>
            </w:r>
          </w:p>
          <w:p w14:paraId="32CCBE06" w14:textId="77777777" w:rsidR="005D0CF1" w:rsidRPr="005161D7" w:rsidRDefault="00205307">
            <w:pPr>
              <w:rPr>
                <w:sz w:val="22"/>
                <w:szCs w:val="22"/>
              </w:rPr>
            </w:pPr>
            <w:r w:rsidRPr="005161D7">
              <w:rPr>
                <w:sz w:val="22"/>
                <w:szCs w:val="22"/>
                <w:lang w:val="en-US"/>
              </w:rPr>
              <w:t>Tel: +385-(0)1 230 34 46</w:t>
            </w:r>
          </w:p>
          <w:p w14:paraId="32CCBE07" w14:textId="77777777" w:rsidR="005D0CF1" w:rsidRPr="005161D7" w:rsidRDefault="005D0CF1">
            <w:pPr>
              <w:rPr>
                <w:b/>
                <w:sz w:val="22"/>
                <w:szCs w:val="22"/>
                <w:lang w:val="is-IS"/>
              </w:rPr>
            </w:pPr>
          </w:p>
        </w:tc>
        <w:tc>
          <w:tcPr>
            <w:tcW w:w="4678" w:type="dxa"/>
          </w:tcPr>
          <w:p w14:paraId="32CCBE08" w14:textId="77777777" w:rsidR="005D0CF1" w:rsidRPr="005161D7" w:rsidRDefault="00205307">
            <w:pPr>
              <w:tabs>
                <w:tab w:val="left" w:pos="-720"/>
                <w:tab w:val="left" w:pos="4536"/>
              </w:tabs>
              <w:rPr>
                <w:sz w:val="22"/>
                <w:szCs w:val="22"/>
                <w:lang w:val="is-IS"/>
              </w:rPr>
            </w:pPr>
            <w:r w:rsidRPr="005161D7">
              <w:rPr>
                <w:b/>
                <w:sz w:val="22"/>
                <w:szCs w:val="22"/>
                <w:lang w:val="is-IS" w:eastAsia="sv-SE"/>
              </w:rPr>
              <w:t>România</w:t>
            </w:r>
          </w:p>
          <w:p w14:paraId="32CCBE09" w14:textId="77777777" w:rsidR="005D0CF1" w:rsidRPr="005161D7" w:rsidRDefault="00205307">
            <w:pPr>
              <w:tabs>
                <w:tab w:val="left" w:pos="-720"/>
                <w:tab w:val="left" w:pos="4536"/>
              </w:tabs>
              <w:rPr>
                <w:sz w:val="22"/>
                <w:szCs w:val="22"/>
                <w:lang w:val="is-IS"/>
              </w:rPr>
            </w:pPr>
            <w:r w:rsidRPr="005161D7">
              <w:rPr>
                <w:sz w:val="22"/>
                <w:szCs w:val="22"/>
                <w:lang w:val="is-IS" w:eastAsia="sv-SE"/>
              </w:rPr>
              <w:t>UCB Pharma România S.R.L.</w:t>
            </w:r>
          </w:p>
          <w:p w14:paraId="32CCBE0A" w14:textId="77777777" w:rsidR="005D0CF1" w:rsidRPr="005161D7" w:rsidRDefault="00205307">
            <w:pPr>
              <w:tabs>
                <w:tab w:val="left" w:pos="-720"/>
                <w:tab w:val="left" w:pos="4536"/>
              </w:tabs>
              <w:rPr>
                <w:sz w:val="22"/>
                <w:szCs w:val="22"/>
              </w:rPr>
            </w:pPr>
            <w:r w:rsidRPr="005161D7">
              <w:rPr>
                <w:sz w:val="22"/>
                <w:szCs w:val="22"/>
                <w:lang w:val="pl-PL" w:eastAsia="sv-SE"/>
              </w:rPr>
              <w:t>Tel: +40-21 300 29 04</w:t>
            </w:r>
          </w:p>
          <w:p w14:paraId="32CCBE0B" w14:textId="77777777" w:rsidR="005D0CF1" w:rsidRPr="005161D7" w:rsidRDefault="005D0CF1">
            <w:pPr>
              <w:rPr>
                <w:b/>
                <w:sz w:val="22"/>
                <w:szCs w:val="22"/>
                <w:lang w:val="sk-SK" w:eastAsia="sv-SE"/>
              </w:rPr>
            </w:pPr>
          </w:p>
        </w:tc>
      </w:tr>
      <w:tr w:rsidR="005D0CF1" w14:paraId="32CCBE15" w14:textId="77777777">
        <w:trPr>
          <w:cantSplit/>
        </w:trPr>
        <w:tc>
          <w:tcPr>
            <w:tcW w:w="4644" w:type="dxa"/>
          </w:tcPr>
          <w:p w14:paraId="32CCBE0D" w14:textId="77777777" w:rsidR="005D0CF1" w:rsidRPr="005161D7" w:rsidRDefault="00205307">
            <w:pPr>
              <w:rPr>
                <w:sz w:val="22"/>
                <w:szCs w:val="22"/>
              </w:rPr>
            </w:pPr>
            <w:proofErr w:type="spellStart"/>
            <w:r w:rsidRPr="005161D7">
              <w:rPr>
                <w:b/>
                <w:sz w:val="22"/>
                <w:szCs w:val="22"/>
              </w:rPr>
              <w:t>Ireland</w:t>
            </w:r>
            <w:proofErr w:type="spellEnd"/>
          </w:p>
          <w:p w14:paraId="32CCBE0E" w14:textId="77777777" w:rsidR="005D0CF1" w:rsidRPr="005161D7" w:rsidRDefault="00205307">
            <w:pPr>
              <w:rPr>
                <w:sz w:val="22"/>
                <w:szCs w:val="22"/>
              </w:rPr>
            </w:pPr>
            <w:r w:rsidRPr="005161D7">
              <w:rPr>
                <w:sz w:val="22"/>
                <w:szCs w:val="22"/>
              </w:rPr>
              <w:t>UCB (</w:t>
            </w:r>
            <w:proofErr w:type="spellStart"/>
            <w:r w:rsidRPr="005161D7">
              <w:rPr>
                <w:sz w:val="22"/>
                <w:szCs w:val="22"/>
              </w:rPr>
              <w:t>Pharma</w:t>
            </w:r>
            <w:proofErr w:type="spellEnd"/>
            <w:r w:rsidRPr="005161D7">
              <w:rPr>
                <w:sz w:val="22"/>
                <w:szCs w:val="22"/>
              </w:rPr>
              <w:t xml:space="preserve">) </w:t>
            </w:r>
            <w:proofErr w:type="spellStart"/>
            <w:r w:rsidRPr="005161D7">
              <w:rPr>
                <w:sz w:val="22"/>
                <w:szCs w:val="22"/>
              </w:rPr>
              <w:t>Ireland</w:t>
            </w:r>
            <w:proofErr w:type="spellEnd"/>
            <w:r w:rsidRPr="005161D7">
              <w:rPr>
                <w:sz w:val="22"/>
                <w:szCs w:val="22"/>
              </w:rPr>
              <w:t xml:space="preserve"> Ltd.</w:t>
            </w:r>
          </w:p>
          <w:p w14:paraId="32CCBE0F" w14:textId="77777777" w:rsidR="005D0CF1" w:rsidRPr="005161D7" w:rsidRDefault="00205307">
            <w:pPr>
              <w:rPr>
                <w:sz w:val="22"/>
                <w:szCs w:val="22"/>
              </w:rPr>
            </w:pPr>
            <w:r w:rsidRPr="005161D7">
              <w:rPr>
                <w:sz w:val="22"/>
                <w:szCs w:val="22"/>
              </w:rPr>
              <w:t>Tel: +353-(0)1-46 37 395</w:t>
            </w:r>
          </w:p>
          <w:p w14:paraId="32CCBE10" w14:textId="77777777" w:rsidR="005D0CF1" w:rsidRPr="005161D7" w:rsidRDefault="005D0CF1">
            <w:pPr>
              <w:rPr>
                <w:b/>
                <w:sz w:val="22"/>
                <w:szCs w:val="22"/>
              </w:rPr>
            </w:pPr>
          </w:p>
        </w:tc>
        <w:tc>
          <w:tcPr>
            <w:tcW w:w="4678" w:type="dxa"/>
          </w:tcPr>
          <w:p w14:paraId="32CCBE11" w14:textId="77777777" w:rsidR="005D0CF1" w:rsidRPr="005161D7" w:rsidRDefault="00205307">
            <w:pPr>
              <w:rPr>
                <w:sz w:val="22"/>
                <w:szCs w:val="22"/>
                <w:lang w:val="nb-NO"/>
              </w:rPr>
            </w:pPr>
            <w:r w:rsidRPr="005161D7">
              <w:rPr>
                <w:b/>
                <w:sz w:val="22"/>
                <w:szCs w:val="22"/>
                <w:lang w:val="sl-SI"/>
              </w:rPr>
              <w:t>Slovenija</w:t>
            </w:r>
          </w:p>
          <w:p w14:paraId="32CCBE12" w14:textId="77777777" w:rsidR="005D0CF1" w:rsidRPr="005161D7" w:rsidRDefault="00205307">
            <w:pPr>
              <w:rPr>
                <w:sz w:val="22"/>
                <w:szCs w:val="22"/>
                <w:lang w:val="nb-NO"/>
              </w:rPr>
            </w:pPr>
            <w:r w:rsidRPr="005161D7">
              <w:rPr>
                <w:sz w:val="22"/>
                <w:szCs w:val="22"/>
                <w:lang w:val="sl-SI"/>
              </w:rPr>
              <w:t>Medis, d.o.o.</w:t>
            </w:r>
          </w:p>
          <w:p w14:paraId="32CCBE13" w14:textId="77777777" w:rsidR="005D0CF1" w:rsidRPr="005161D7" w:rsidRDefault="00205307">
            <w:pPr>
              <w:rPr>
                <w:sz w:val="22"/>
                <w:szCs w:val="22"/>
              </w:rPr>
            </w:pPr>
            <w:r w:rsidRPr="005161D7">
              <w:rPr>
                <w:sz w:val="22"/>
                <w:szCs w:val="22"/>
                <w:lang w:val="sl-SI"/>
              </w:rPr>
              <w:t>Tel: +386-1 589 69 00</w:t>
            </w:r>
          </w:p>
          <w:p w14:paraId="32CCBE14" w14:textId="77777777" w:rsidR="005D0CF1" w:rsidRPr="005161D7" w:rsidRDefault="005D0CF1">
            <w:pPr>
              <w:rPr>
                <w:b/>
                <w:sz w:val="22"/>
                <w:szCs w:val="22"/>
                <w:lang w:val="sk-SK"/>
              </w:rPr>
            </w:pPr>
          </w:p>
        </w:tc>
      </w:tr>
      <w:tr w:rsidR="005D0CF1" w14:paraId="32CCBE1E" w14:textId="77777777">
        <w:trPr>
          <w:cantSplit/>
        </w:trPr>
        <w:tc>
          <w:tcPr>
            <w:tcW w:w="4644" w:type="dxa"/>
          </w:tcPr>
          <w:p w14:paraId="32CCBE16" w14:textId="77777777" w:rsidR="005D0CF1" w:rsidRPr="00C358AC" w:rsidRDefault="00205307">
            <w:pPr>
              <w:rPr>
                <w:sz w:val="22"/>
                <w:szCs w:val="22"/>
                <w:lang w:val="en-GB"/>
              </w:rPr>
            </w:pPr>
            <w:r w:rsidRPr="005161D7">
              <w:rPr>
                <w:b/>
                <w:sz w:val="22"/>
                <w:szCs w:val="22"/>
                <w:lang w:val="is-IS"/>
              </w:rPr>
              <w:lastRenderedPageBreak/>
              <w:t>Ísland</w:t>
            </w:r>
          </w:p>
          <w:p w14:paraId="146EB52D" w14:textId="77777777" w:rsidR="002924DE" w:rsidRPr="00C358AC" w:rsidRDefault="002924DE" w:rsidP="002924DE">
            <w:pPr>
              <w:widowControl w:val="0"/>
              <w:rPr>
                <w:snapToGrid w:val="0"/>
                <w:sz w:val="22"/>
                <w:szCs w:val="22"/>
                <w:lang w:val="en-GB"/>
              </w:rPr>
            </w:pPr>
            <w:r w:rsidRPr="00C358AC">
              <w:rPr>
                <w:snapToGrid w:val="0"/>
                <w:sz w:val="22"/>
                <w:szCs w:val="22"/>
                <w:lang w:val="en-GB"/>
              </w:rPr>
              <w:t>UCB Nordic A/S</w:t>
            </w:r>
          </w:p>
          <w:p w14:paraId="7629360B" w14:textId="77777777" w:rsidR="002924DE" w:rsidRPr="00C358AC" w:rsidRDefault="002924DE" w:rsidP="002924DE">
            <w:pPr>
              <w:widowControl w:val="0"/>
              <w:rPr>
                <w:snapToGrid w:val="0"/>
                <w:sz w:val="22"/>
                <w:szCs w:val="22"/>
                <w:lang w:val="en-GB"/>
              </w:rPr>
            </w:pPr>
            <w:r w:rsidRPr="005161D7">
              <w:rPr>
                <w:sz w:val="22"/>
                <w:szCs w:val="22"/>
                <w:lang w:val="is-IS"/>
              </w:rPr>
              <w:t>Sími:</w:t>
            </w:r>
            <w:r w:rsidRPr="00C358AC">
              <w:rPr>
                <w:snapToGrid w:val="0"/>
                <w:sz w:val="22"/>
                <w:szCs w:val="22"/>
                <w:lang w:val="en-GB"/>
              </w:rPr>
              <w:t xml:space="preserve"> + 45 / 32 46 24 00</w:t>
            </w:r>
          </w:p>
          <w:p w14:paraId="32CCBE19" w14:textId="77777777" w:rsidR="005D0CF1" w:rsidRPr="005161D7" w:rsidRDefault="005D0CF1">
            <w:pPr>
              <w:rPr>
                <w:sz w:val="22"/>
                <w:szCs w:val="22"/>
                <w:lang w:val="cs-CZ"/>
              </w:rPr>
            </w:pPr>
          </w:p>
        </w:tc>
        <w:tc>
          <w:tcPr>
            <w:tcW w:w="4678" w:type="dxa"/>
          </w:tcPr>
          <w:p w14:paraId="32CCBE1A" w14:textId="77777777" w:rsidR="005D0CF1" w:rsidRPr="005161D7" w:rsidRDefault="00205307">
            <w:pPr>
              <w:tabs>
                <w:tab w:val="left" w:pos="-720"/>
              </w:tabs>
              <w:rPr>
                <w:sz w:val="22"/>
                <w:szCs w:val="22"/>
                <w:lang w:val="cs-CZ"/>
              </w:rPr>
            </w:pPr>
            <w:r w:rsidRPr="005161D7">
              <w:rPr>
                <w:b/>
                <w:sz w:val="22"/>
                <w:szCs w:val="22"/>
                <w:lang w:val="sk-SK"/>
              </w:rPr>
              <w:t>Slovenská republika</w:t>
            </w:r>
          </w:p>
          <w:p w14:paraId="32CCBE1B" w14:textId="77777777" w:rsidR="005D0CF1" w:rsidRPr="005161D7" w:rsidRDefault="00205307">
            <w:pPr>
              <w:tabs>
                <w:tab w:val="left" w:pos="-720"/>
              </w:tabs>
              <w:rPr>
                <w:sz w:val="22"/>
                <w:szCs w:val="22"/>
                <w:lang w:val="cs-CZ"/>
              </w:rPr>
            </w:pPr>
            <w:r w:rsidRPr="005161D7">
              <w:rPr>
                <w:sz w:val="22"/>
                <w:szCs w:val="22"/>
                <w:lang w:val="is-IS"/>
              </w:rPr>
              <w:t>UCB s.r.o., organizačná zložka</w:t>
            </w:r>
          </w:p>
          <w:p w14:paraId="32CCBE1C" w14:textId="77777777" w:rsidR="005D0CF1" w:rsidRPr="005161D7" w:rsidRDefault="00205307">
            <w:pPr>
              <w:rPr>
                <w:sz w:val="22"/>
                <w:szCs w:val="22"/>
              </w:rPr>
            </w:pPr>
            <w:r w:rsidRPr="005161D7">
              <w:rPr>
                <w:sz w:val="22"/>
                <w:szCs w:val="22"/>
                <w:lang w:val="is-IS"/>
              </w:rPr>
              <w:t>Tel: +421-(0) 2 5920 2020</w:t>
            </w:r>
          </w:p>
          <w:p w14:paraId="32CCBE1D" w14:textId="77777777" w:rsidR="005D0CF1" w:rsidRPr="005161D7" w:rsidRDefault="005D0CF1">
            <w:pPr>
              <w:rPr>
                <w:sz w:val="22"/>
                <w:szCs w:val="22"/>
                <w:lang w:val="is-IS"/>
              </w:rPr>
            </w:pPr>
          </w:p>
        </w:tc>
      </w:tr>
      <w:tr w:rsidR="005D0CF1" w14:paraId="32CCBE27" w14:textId="77777777">
        <w:trPr>
          <w:cantSplit/>
        </w:trPr>
        <w:tc>
          <w:tcPr>
            <w:tcW w:w="4644" w:type="dxa"/>
          </w:tcPr>
          <w:p w14:paraId="32CCBE1F" w14:textId="77777777" w:rsidR="005D0CF1" w:rsidRPr="00C358AC" w:rsidRDefault="00205307">
            <w:pPr>
              <w:rPr>
                <w:sz w:val="22"/>
                <w:szCs w:val="22"/>
                <w:lang w:val="fi-FI"/>
              </w:rPr>
            </w:pPr>
            <w:r w:rsidRPr="005161D7">
              <w:rPr>
                <w:b/>
                <w:sz w:val="22"/>
                <w:szCs w:val="22"/>
                <w:lang w:val="it-IT"/>
              </w:rPr>
              <w:t>Italia</w:t>
            </w:r>
          </w:p>
          <w:p w14:paraId="32CCBE20" w14:textId="77777777" w:rsidR="005D0CF1" w:rsidRPr="00C358AC" w:rsidRDefault="00205307">
            <w:pPr>
              <w:rPr>
                <w:sz w:val="22"/>
                <w:szCs w:val="22"/>
                <w:lang w:val="fi-FI"/>
              </w:rPr>
            </w:pPr>
            <w:r w:rsidRPr="005161D7">
              <w:rPr>
                <w:sz w:val="22"/>
                <w:szCs w:val="22"/>
                <w:lang w:val="it-IT"/>
              </w:rPr>
              <w:t>UCB Pharma S.p.A.</w:t>
            </w:r>
          </w:p>
          <w:p w14:paraId="32CCBE21" w14:textId="77777777" w:rsidR="005D0CF1" w:rsidRPr="005161D7" w:rsidRDefault="00205307">
            <w:pPr>
              <w:rPr>
                <w:sz w:val="22"/>
                <w:szCs w:val="22"/>
              </w:rPr>
            </w:pPr>
            <w:r w:rsidRPr="005161D7">
              <w:rPr>
                <w:sz w:val="22"/>
                <w:szCs w:val="22"/>
              </w:rPr>
              <w:t>Tel: +</w:t>
            </w:r>
            <w:proofErr w:type="gramStart"/>
            <w:r w:rsidRPr="005161D7">
              <w:rPr>
                <w:sz w:val="22"/>
                <w:szCs w:val="22"/>
              </w:rPr>
              <w:t>39-02 300 791</w:t>
            </w:r>
            <w:proofErr w:type="gramEnd"/>
          </w:p>
          <w:p w14:paraId="32CCBE22" w14:textId="77777777" w:rsidR="005D0CF1" w:rsidRPr="005161D7" w:rsidRDefault="005D0CF1">
            <w:pPr>
              <w:tabs>
                <w:tab w:val="left" w:pos="-720"/>
              </w:tabs>
              <w:rPr>
                <w:b/>
                <w:sz w:val="22"/>
                <w:szCs w:val="22"/>
                <w:lang w:val="el-GR"/>
              </w:rPr>
            </w:pPr>
          </w:p>
        </w:tc>
        <w:tc>
          <w:tcPr>
            <w:tcW w:w="4678" w:type="dxa"/>
          </w:tcPr>
          <w:p w14:paraId="32CCBE23" w14:textId="77777777" w:rsidR="005D0CF1" w:rsidRPr="005161D7" w:rsidRDefault="00205307">
            <w:pPr>
              <w:rPr>
                <w:sz w:val="22"/>
                <w:szCs w:val="22"/>
              </w:rPr>
            </w:pPr>
            <w:r w:rsidRPr="005161D7">
              <w:rPr>
                <w:b/>
                <w:sz w:val="22"/>
                <w:szCs w:val="22"/>
              </w:rPr>
              <w:t>Suomi/Finland</w:t>
            </w:r>
          </w:p>
          <w:p w14:paraId="32CCBE24" w14:textId="77777777" w:rsidR="005D0CF1" w:rsidRPr="005161D7" w:rsidRDefault="00205307">
            <w:pPr>
              <w:rPr>
                <w:sz w:val="22"/>
                <w:szCs w:val="22"/>
              </w:rPr>
            </w:pPr>
            <w:r w:rsidRPr="005161D7">
              <w:rPr>
                <w:sz w:val="22"/>
                <w:szCs w:val="22"/>
              </w:rPr>
              <w:t xml:space="preserve">UCB </w:t>
            </w:r>
            <w:proofErr w:type="spellStart"/>
            <w:r w:rsidRPr="005161D7">
              <w:rPr>
                <w:sz w:val="22"/>
                <w:szCs w:val="22"/>
              </w:rPr>
              <w:t>Pharma</w:t>
            </w:r>
            <w:proofErr w:type="spellEnd"/>
            <w:r w:rsidRPr="005161D7">
              <w:rPr>
                <w:sz w:val="22"/>
                <w:szCs w:val="22"/>
              </w:rPr>
              <w:t xml:space="preserve"> Oy Finland</w:t>
            </w:r>
          </w:p>
          <w:p w14:paraId="32CCBE25" w14:textId="77777777" w:rsidR="005D0CF1" w:rsidRPr="005161D7" w:rsidRDefault="00205307">
            <w:pPr>
              <w:rPr>
                <w:sz w:val="22"/>
                <w:szCs w:val="22"/>
              </w:rPr>
            </w:pPr>
            <w:r w:rsidRPr="005161D7">
              <w:rPr>
                <w:sz w:val="22"/>
                <w:szCs w:val="22"/>
              </w:rPr>
              <w:t>Puh/Tel: +358-92 514 4221</w:t>
            </w:r>
          </w:p>
          <w:p w14:paraId="32CCBE26" w14:textId="77777777" w:rsidR="005D0CF1" w:rsidRPr="005161D7" w:rsidRDefault="005D0CF1">
            <w:pPr>
              <w:widowControl w:val="0"/>
              <w:rPr>
                <w:sz w:val="22"/>
                <w:szCs w:val="22"/>
                <w:lang w:val="de-DE"/>
              </w:rPr>
            </w:pPr>
          </w:p>
        </w:tc>
      </w:tr>
      <w:tr w:rsidR="005D0CF1" w:rsidRPr="00EE1652" w14:paraId="32CCBE30" w14:textId="77777777">
        <w:trPr>
          <w:cantSplit/>
        </w:trPr>
        <w:tc>
          <w:tcPr>
            <w:tcW w:w="4644" w:type="dxa"/>
          </w:tcPr>
          <w:p w14:paraId="32CCBE28" w14:textId="77777777" w:rsidR="005D0CF1" w:rsidRPr="005161D7" w:rsidRDefault="00205307">
            <w:pPr>
              <w:rPr>
                <w:sz w:val="22"/>
                <w:szCs w:val="22"/>
              </w:rPr>
            </w:pPr>
            <w:r w:rsidRPr="005161D7">
              <w:rPr>
                <w:b/>
                <w:sz w:val="22"/>
                <w:szCs w:val="22"/>
                <w:lang w:val="el-GR"/>
              </w:rPr>
              <w:t>Κύπρος</w:t>
            </w:r>
          </w:p>
          <w:p w14:paraId="32CCBE29" w14:textId="77777777" w:rsidR="005D0CF1" w:rsidRPr="005161D7" w:rsidRDefault="00205307">
            <w:pPr>
              <w:rPr>
                <w:sz w:val="22"/>
                <w:szCs w:val="22"/>
              </w:rPr>
            </w:pPr>
            <w:proofErr w:type="spellStart"/>
            <w:r w:rsidRPr="005161D7">
              <w:rPr>
                <w:sz w:val="22"/>
                <w:szCs w:val="22"/>
              </w:rPr>
              <w:t>Lifepharma</w:t>
            </w:r>
            <w:proofErr w:type="spellEnd"/>
            <w:r w:rsidRPr="005161D7">
              <w:rPr>
                <w:sz w:val="22"/>
                <w:szCs w:val="22"/>
              </w:rPr>
              <w:t xml:space="preserve"> (Z.A.M.) </w:t>
            </w:r>
            <w:r w:rsidRPr="005161D7">
              <w:rPr>
                <w:sz w:val="22"/>
                <w:szCs w:val="22"/>
                <w:lang w:val="el-GR"/>
              </w:rPr>
              <w:t>Ltd</w:t>
            </w:r>
          </w:p>
          <w:p w14:paraId="32CCBE2A" w14:textId="0411EBB1" w:rsidR="005D0CF1" w:rsidRPr="005161D7" w:rsidRDefault="00205307">
            <w:pPr>
              <w:tabs>
                <w:tab w:val="left" w:pos="-720"/>
              </w:tabs>
              <w:rPr>
                <w:sz w:val="22"/>
                <w:szCs w:val="22"/>
              </w:rPr>
            </w:pPr>
            <w:r w:rsidRPr="005161D7">
              <w:rPr>
                <w:sz w:val="22"/>
                <w:szCs w:val="22"/>
                <w:lang w:val="el-GR"/>
              </w:rPr>
              <w:t>Τηλ: +357</w:t>
            </w:r>
            <w:ins w:id="68" w:author="Author">
              <w:r w:rsidR="00DF2423" w:rsidRPr="005161D7">
                <w:rPr>
                  <w:sz w:val="22"/>
                  <w:szCs w:val="22"/>
                  <w:lang w:val="en-GB"/>
                </w:rPr>
                <w:t xml:space="preserve"> </w:t>
              </w:r>
            </w:ins>
            <w:del w:id="69" w:author="Author">
              <w:r w:rsidRPr="005161D7" w:rsidDel="00DF2423">
                <w:rPr>
                  <w:sz w:val="22"/>
                  <w:szCs w:val="22"/>
                </w:rPr>
                <w:delText>-</w:delText>
              </w:r>
            </w:del>
            <w:r w:rsidRPr="005161D7">
              <w:rPr>
                <w:sz w:val="22"/>
                <w:szCs w:val="22"/>
                <w:lang w:val="el-GR"/>
              </w:rPr>
              <w:t>22 05</w:t>
            </w:r>
            <w:del w:id="70" w:author="Author">
              <w:r w:rsidRPr="005161D7" w:rsidDel="00DF2423">
                <w:rPr>
                  <w:sz w:val="22"/>
                  <w:szCs w:val="22"/>
                  <w:lang w:val="el-GR"/>
                </w:rPr>
                <w:delText xml:space="preserve"> </w:delText>
              </w:r>
            </w:del>
            <w:r w:rsidRPr="005161D7">
              <w:rPr>
                <w:sz w:val="22"/>
                <w:szCs w:val="22"/>
                <w:lang w:val="el-GR"/>
              </w:rPr>
              <w:t>63</w:t>
            </w:r>
            <w:del w:id="71" w:author="Author">
              <w:r w:rsidRPr="005161D7" w:rsidDel="00DF2423">
                <w:rPr>
                  <w:sz w:val="22"/>
                  <w:szCs w:val="22"/>
                  <w:lang w:val="el-GR"/>
                </w:rPr>
                <w:delText xml:space="preserve"> </w:delText>
              </w:r>
            </w:del>
            <w:r w:rsidRPr="005161D7">
              <w:rPr>
                <w:sz w:val="22"/>
                <w:szCs w:val="22"/>
                <w:lang w:val="el-GR"/>
              </w:rPr>
              <w:t>00</w:t>
            </w:r>
          </w:p>
          <w:p w14:paraId="32CCBE2B" w14:textId="77777777" w:rsidR="005D0CF1" w:rsidRPr="005161D7" w:rsidRDefault="005D0CF1">
            <w:pPr>
              <w:tabs>
                <w:tab w:val="left" w:pos="-720"/>
              </w:tabs>
              <w:rPr>
                <w:sz w:val="22"/>
                <w:szCs w:val="22"/>
                <w:lang w:val="fi-FI"/>
              </w:rPr>
            </w:pPr>
          </w:p>
        </w:tc>
        <w:tc>
          <w:tcPr>
            <w:tcW w:w="4678" w:type="dxa"/>
          </w:tcPr>
          <w:p w14:paraId="32CCBE2C" w14:textId="77777777" w:rsidR="005D0CF1" w:rsidRPr="005161D7" w:rsidRDefault="00205307">
            <w:pPr>
              <w:rPr>
                <w:sz w:val="22"/>
                <w:szCs w:val="22"/>
                <w:lang w:val="en-US"/>
              </w:rPr>
            </w:pPr>
            <w:r w:rsidRPr="005161D7">
              <w:rPr>
                <w:b/>
                <w:sz w:val="22"/>
                <w:szCs w:val="22"/>
                <w:lang w:val="en-US"/>
              </w:rPr>
              <w:t>Sverige</w:t>
            </w:r>
          </w:p>
          <w:p w14:paraId="32CCBE2D" w14:textId="77777777" w:rsidR="005D0CF1" w:rsidRPr="005161D7" w:rsidRDefault="00205307">
            <w:pPr>
              <w:rPr>
                <w:sz w:val="22"/>
                <w:szCs w:val="22"/>
                <w:lang w:val="en-US"/>
              </w:rPr>
            </w:pPr>
            <w:r w:rsidRPr="005161D7">
              <w:rPr>
                <w:sz w:val="22"/>
                <w:szCs w:val="22"/>
                <w:lang w:val="en-US"/>
              </w:rPr>
              <w:t>UCB Nordic A/S</w:t>
            </w:r>
          </w:p>
          <w:p w14:paraId="32CCBE2E" w14:textId="77777777" w:rsidR="005D0CF1" w:rsidRPr="005161D7" w:rsidRDefault="00205307">
            <w:pPr>
              <w:rPr>
                <w:sz w:val="22"/>
                <w:szCs w:val="22"/>
                <w:lang w:val="en-US"/>
              </w:rPr>
            </w:pPr>
            <w:r w:rsidRPr="005161D7">
              <w:rPr>
                <w:sz w:val="22"/>
                <w:szCs w:val="22"/>
                <w:lang w:val="en-US"/>
              </w:rPr>
              <w:t>Tel: +46-(0) 40 29 49 00</w:t>
            </w:r>
          </w:p>
          <w:p w14:paraId="32CCBE2F" w14:textId="77777777" w:rsidR="005D0CF1" w:rsidRPr="005161D7" w:rsidRDefault="005D0CF1">
            <w:pPr>
              <w:widowControl w:val="0"/>
              <w:rPr>
                <w:sz w:val="22"/>
                <w:szCs w:val="22"/>
                <w:lang w:val="nl-NL"/>
              </w:rPr>
            </w:pPr>
          </w:p>
        </w:tc>
      </w:tr>
      <w:tr w:rsidR="005D0CF1" w:rsidRPr="00784F43" w14:paraId="32CCBE38" w14:textId="77777777">
        <w:trPr>
          <w:cantSplit/>
        </w:trPr>
        <w:tc>
          <w:tcPr>
            <w:tcW w:w="4644" w:type="dxa"/>
          </w:tcPr>
          <w:p w14:paraId="32CCBE31" w14:textId="77777777" w:rsidR="005D0CF1" w:rsidRPr="005161D7" w:rsidRDefault="00205307">
            <w:pPr>
              <w:rPr>
                <w:sz w:val="22"/>
                <w:szCs w:val="22"/>
              </w:rPr>
            </w:pPr>
            <w:r w:rsidRPr="005161D7">
              <w:rPr>
                <w:b/>
                <w:sz w:val="22"/>
                <w:szCs w:val="22"/>
                <w:lang w:val="lv-LV"/>
              </w:rPr>
              <w:t>Latvija</w:t>
            </w:r>
          </w:p>
          <w:p w14:paraId="32CCBE32" w14:textId="77777777" w:rsidR="005D0CF1" w:rsidRPr="005161D7" w:rsidRDefault="00205307">
            <w:pPr>
              <w:rPr>
                <w:sz w:val="22"/>
                <w:szCs w:val="22"/>
              </w:rPr>
            </w:pPr>
            <w:r w:rsidRPr="005161D7">
              <w:rPr>
                <w:sz w:val="22"/>
                <w:szCs w:val="22"/>
                <w:lang w:val="lv-LV"/>
              </w:rPr>
              <w:t>UCB Pharma Oy Finland</w:t>
            </w:r>
          </w:p>
          <w:p w14:paraId="32CCBE33" w14:textId="76040609" w:rsidR="005D0CF1" w:rsidRPr="005161D7" w:rsidRDefault="00205307">
            <w:pPr>
              <w:tabs>
                <w:tab w:val="left" w:pos="-720"/>
              </w:tabs>
              <w:rPr>
                <w:sz w:val="22"/>
                <w:szCs w:val="22"/>
              </w:rPr>
            </w:pPr>
            <w:r w:rsidRPr="005161D7">
              <w:rPr>
                <w:sz w:val="22"/>
                <w:szCs w:val="22"/>
                <w:lang w:val="lv-LV"/>
              </w:rPr>
              <w:t>Tel: +358</w:t>
            </w:r>
            <w:ins w:id="72" w:author="Author">
              <w:r w:rsidR="00DF2423" w:rsidRPr="005161D7">
                <w:rPr>
                  <w:sz w:val="22"/>
                  <w:szCs w:val="22"/>
                  <w:lang w:val="lv-LV"/>
                </w:rPr>
                <w:t xml:space="preserve"> </w:t>
              </w:r>
            </w:ins>
            <w:del w:id="73" w:author="Author">
              <w:r w:rsidRPr="005161D7" w:rsidDel="00DF2423">
                <w:rPr>
                  <w:sz w:val="22"/>
                  <w:szCs w:val="22"/>
                  <w:lang w:val="lv-LV"/>
                </w:rPr>
                <w:delText>-</w:delText>
              </w:r>
            </w:del>
            <w:r w:rsidRPr="005161D7">
              <w:rPr>
                <w:sz w:val="22"/>
                <w:szCs w:val="22"/>
                <w:lang w:val="lv-LV"/>
              </w:rPr>
              <w:t>9</w:t>
            </w:r>
            <w:ins w:id="74" w:author="Author">
              <w:r w:rsidR="00DF2423" w:rsidRPr="005161D7">
                <w:rPr>
                  <w:sz w:val="22"/>
                  <w:szCs w:val="22"/>
                  <w:lang w:val="lv-LV"/>
                </w:rPr>
                <w:t xml:space="preserve"> </w:t>
              </w:r>
            </w:ins>
            <w:r w:rsidRPr="005161D7">
              <w:rPr>
                <w:sz w:val="22"/>
                <w:szCs w:val="22"/>
                <w:lang w:val="lv-LV"/>
              </w:rPr>
              <w:t>2</w:t>
            </w:r>
            <w:del w:id="75" w:author="Author">
              <w:r w:rsidRPr="005161D7" w:rsidDel="00DF2423">
                <w:rPr>
                  <w:sz w:val="22"/>
                  <w:szCs w:val="22"/>
                  <w:lang w:val="lv-LV"/>
                </w:rPr>
                <w:delText xml:space="preserve"> </w:delText>
              </w:r>
            </w:del>
            <w:r w:rsidRPr="005161D7">
              <w:rPr>
                <w:sz w:val="22"/>
                <w:szCs w:val="22"/>
                <w:lang w:val="lv-LV"/>
              </w:rPr>
              <w:t>514 42</w:t>
            </w:r>
            <w:ins w:id="76" w:author="Author">
              <w:r w:rsidR="00DF2423" w:rsidRPr="005161D7">
                <w:rPr>
                  <w:sz w:val="22"/>
                  <w:szCs w:val="22"/>
                  <w:lang w:val="lv-LV"/>
                </w:rPr>
                <w:t>3</w:t>
              </w:r>
            </w:ins>
            <w:del w:id="77" w:author="Author">
              <w:r w:rsidRPr="005161D7" w:rsidDel="00DF2423">
                <w:rPr>
                  <w:sz w:val="22"/>
                  <w:szCs w:val="22"/>
                  <w:lang w:val="lv-LV"/>
                </w:rPr>
                <w:delText>2</w:delText>
              </w:r>
            </w:del>
            <w:r w:rsidRPr="005161D7">
              <w:rPr>
                <w:sz w:val="22"/>
                <w:szCs w:val="22"/>
                <w:lang w:val="lv-LV"/>
              </w:rPr>
              <w:t>1 (Somija)</w:t>
            </w:r>
          </w:p>
          <w:p w14:paraId="32CCBE34" w14:textId="77777777" w:rsidR="005D0CF1" w:rsidRPr="005161D7" w:rsidRDefault="005D0CF1">
            <w:pPr>
              <w:ind w:right="-449"/>
              <w:rPr>
                <w:sz w:val="22"/>
                <w:szCs w:val="22"/>
                <w:lang w:val="lv-LV"/>
              </w:rPr>
            </w:pPr>
          </w:p>
        </w:tc>
        <w:tc>
          <w:tcPr>
            <w:tcW w:w="4678" w:type="dxa"/>
          </w:tcPr>
          <w:p w14:paraId="32CCBE37" w14:textId="022192B1" w:rsidR="005D0CF1" w:rsidRPr="005161D7" w:rsidRDefault="005D0CF1">
            <w:pPr>
              <w:widowControl w:val="0"/>
              <w:rPr>
                <w:sz w:val="22"/>
                <w:szCs w:val="22"/>
              </w:rPr>
            </w:pPr>
          </w:p>
        </w:tc>
      </w:tr>
    </w:tbl>
    <w:p w14:paraId="32CCBE39" w14:textId="77777777" w:rsidR="005D0CF1" w:rsidRPr="00784F43" w:rsidRDefault="005D0CF1">
      <w:pPr>
        <w:ind w:right="-449"/>
        <w:rPr>
          <w:sz w:val="22"/>
          <w:szCs w:val="22"/>
        </w:rPr>
      </w:pPr>
    </w:p>
    <w:p w14:paraId="32CCBE3A" w14:textId="77777777" w:rsidR="005D0CF1" w:rsidRDefault="00205307">
      <w:pPr>
        <w:ind w:right="-449"/>
      </w:pPr>
      <w:r>
        <w:rPr>
          <w:b/>
          <w:sz w:val="22"/>
          <w:szCs w:val="22"/>
          <w:lang w:eastAsia="sv-SE"/>
        </w:rPr>
        <w:t xml:space="preserve">Denna </w:t>
      </w:r>
      <w:proofErr w:type="spellStart"/>
      <w:r>
        <w:rPr>
          <w:b/>
          <w:sz w:val="22"/>
          <w:szCs w:val="22"/>
          <w:lang w:eastAsia="sv-SE"/>
        </w:rPr>
        <w:t>bipacksedel</w:t>
      </w:r>
      <w:proofErr w:type="spellEnd"/>
      <w:r>
        <w:rPr>
          <w:b/>
          <w:sz w:val="22"/>
          <w:szCs w:val="22"/>
          <w:lang w:eastAsia="sv-SE"/>
        </w:rPr>
        <w:t xml:space="preserve"> ändrades senast den </w:t>
      </w:r>
      <w:r>
        <w:rPr>
          <w:sz w:val="22"/>
          <w:szCs w:val="22"/>
          <w:lang w:eastAsia="sv-SE"/>
        </w:rPr>
        <w:t>{MM/ÅÅÅÅ}</w:t>
      </w:r>
    </w:p>
    <w:p w14:paraId="32CCBE3B" w14:textId="77777777" w:rsidR="005D0CF1" w:rsidRDefault="005D0CF1">
      <w:pPr>
        <w:ind w:right="-449"/>
        <w:rPr>
          <w:sz w:val="22"/>
          <w:szCs w:val="22"/>
          <w:lang w:eastAsia="sv-SE"/>
        </w:rPr>
      </w:pPr>
    </w:p>
    <w:p w14:paraId="32CCBE3C" w14:textId="77777777" w:rsidR="005D0CF1" w:rsidRDefault="00205307">
      <w:pPr>
        <w:ind w:right="-2"/>
      </w:pPr>
      <w:r>
        <w:rPr>
          <w:b/>
          <w:sz w:val="22"/>
          <w:szCs w:val="22"/>
          <w:lang w:eastAsia="sv-SE"/>
        </w:rPr>
        <w:t>Övriga informationskällor</w:t>
      </w:r>
    </w:p>
    <w:p w14:paraId="32CCBE3D" w14:textId="77777777" w:rsidR="005D0CF1" w:rsidRDefault="005D0CF1">
      <w:pPr>
        <w:rPr>
          <w:b/>
          <w:sz w:val="22"/>
          <w:szCs w:val="22"/>
          <w:lang w:eastAsia="sv-SE"/>
        </w:rPr>
      </w:pPr>
    </w:p>
    <w:p w14:paraId="32CCBE3E" w14:textId="228B6F38" w:rsidR="005D0CF1" w:rsidRDefault="00205307">
      <w:pPr>
        <w:rPr>
          <w:rFonts w:eastAsia="Times New Roman"/>
          <w:b/>
          <w:sz w:val="22"/>
          <w:szCs w:val="22"/>
        </w:rPr>
      </w:pPr>
      <w:r>
        <w:rPr>
          <w:sz w:val="22"/>
          <w:szCs w:val="22"/>
        </w:rPr>
        <w:t xml:space="preserve">Ytterligare information om detta läkemedel finns på europeiska läkemedelsmyndighetens webbplats </w:t>
      </w:r>
      <w:hyperlink r:id="rId31" w:history="1">
        <w:r>
          <w:rPr>
            <w:rStyle w:val="Hyperlink"/>
            <w:sz w:val="22"/>
            <w:szCs w:val="22"/>
          </w:rPr>
          <w:t>http</w:t>
        </w:r>
        <w:r w:rsidR="00CC019B">
          <w:rPr>
            <w:rStyle w:val="Hyperlink"/>
            <w:sz w:val="22"/>
            <w:szCs w:val="22"/>
          </w:rPr>
          <w:t>s</w:t>
        </w:r>
        <w:r>
          <w:rPr>
            <w:rStyle w:val="Hyperlink"/>
            <w:sz w:val="22"/>
            <w:szCs w:val="22"/>
          </w:rPr>
          <w:t>://www.ema.europa.eu</w:t>
        </w:r>
      </w:hyperlink>
    </w:p>
    <w:p w14:paraId="32CCBE3F" w14:textId="77777777" w:rsidR="005D0CF1" w:rsidRDefault="00205307">
      <w:pPr>
        <w:pageBreakBefore/>
        <w:jc w:val="center"/>
      </w:pPr>
      <w:r>
        <w:rPr>
          <w:rFonts w:eastAsia="Times New Roman"/>
          <w:b/>
          <w:sz w:val="22"/>
          <w:szCs w:val="22"/>
        </w:rPr>
        <w:lastRenderedPageBreak/>
        <w:t xml:space="preserve"> </w:t>
      </w:r>
      <w:proofErr w:type="spellStart"/>
      <w:r>
        <w:rPr>
          <w:b/>
          <w:sz w:val="22"/>
          <w:szCs w:val="22"/>
        </w:rPr>
        <w:t>Bipacksedel</w:t>
      </w:r>
      <w:proofErr w:type="spellEnd"/>
      <w:r>
        <w:rPr>
          <w:b/>
          <w:sz w:val="22"/>
          <w:szCs w:val="22"/>
        </w:rPr>
        <w:t>: Information till användaren</w:t>
      </w:r>
      <w:r>
        <w:rPr>
          <w:b/>
          <w:sz w:val="22"/>
          <w:szCs w:val="22"/>
          <w:lang w:eastAsia="sv-SE"/>
        </w:rPr>
        <w:t xml:space="preserve"> </w:t>
      </w:r>
    </w:p>
    <w:p w14:paraId="32CCBE40" w14:textId="77777777" w:rsidR="005D0CF1" w:rsidRDefault="005D0CF1">
      <w:pPr>
        <w:jc w:val="center"/>
        <w:rPr>
          <w:sz w:val="22"/>
          <w:szCs w:val="22"/>
        </w:rPr>
      </w:pPr>
    </w:p>
    <w:p w14:paraId="32CCBE41" w14:textId="77777777" w:rsidR="005D0CF1" w:rsidRDefault="00205307">
      <w:pPr>
        <w:jc w:val="center"/>
      </w:pPr>
      <w:proofErr w:type="spellStart"/>
      <w:r>
        <w:rPr>
          <w:b/>
          <w:bCs/>
          <w:sz w:val="22"/>
          <w:szCs w:val="22"/>
        </w:rPr>
        <w:t>Neupro</w:t>
      </w:r>
      <w:proofErr w:type="spellEnd"/>
      <w:r>
        <w:rPr>
          <w:b/>
          <w:bCs/>
          <w:sz w:val="22"/>
          <w:szCs w:val="22"/>
        </w:rPr>
        <w:t xml:space="preserve"> 4 mg/24 timmar depotplåster</w:t>
      </w:r>
    </w:p>
    <w:p w14:paraId="32CCBE42" w14:textId="77777777" w:rsidR="005D0CF1" w:rsidRDefault="00205307">
      <w:pPr>
        <w:jc w:val="center"/>
      </w:pPr>
      <w:proofErr w:type="spellStart"/>
      <w:r>
        <w:rPr>
          <w:b/>
          <w:bCs/>
          <w:sz w:val="22"/>
          <w:szCs w:val="22"/>
        </w:rPr>
        <w:t>Neupro</w:t>
      </w:r>
      <w:proofErr w:type="spellEnd"/>
      <w:r>
        <w:rPr>
          <w:b/>
          <w:bCs/>
          <w:sz w:val="22"/>
          <w:szCs w:val="22"/>
        </w:rPr>
        <w:t xml:space="preserve"> 6 mg/24 timmar depotplåster</w:t>
      </w:r>
    </w:p>
    <w:p w14:paraId="32CCBE43" w14:textId="77777777" w:rsidR="005D0CF1" w:rsidRDefault="00205307">
      <w:pPr>
        <w:jc w:val="center"/>
      </w:pPr>
      <w:proofErr w:type="spellStart"/>
      <w:r>
        <w:rPr>
          <w:b/>
          <w:bCs/>
          <w:sz w:val="22"/>
          <w:szCs w:val="22"/>
        </w:rPr>
        <w:t>Neupro</w:t>
      </w:r>
      <w:proofErr w:type="spellEnd"/>
      <w:r>
        <w:rPr>
          <w:b/>
          <w:bCs/>
          <w:sz w:val="22"/>
          <w:szCs w:val="22"/>
        </w:rPr>
        <w:t xml:space="preserve"> 8 mg/24 timmar depotplåster</w:t>
      </w:r>
    </w:p>
    <w:p w14:paraId="32CCBE44" w14:textId="77777777" w:rsidR="005D0CF1" w:rsidRDefault="00205307">
      <w:pPr>
        <w:ind w:right="-2"/>
        <w:jc w:val="center"/>
      </w:pPr>
      <w:proofErr w:type="spellStart"/>
      <w:r>
        <w:rPr>
          <w:sz w:val="22"/>
          <w:szCs w:val="22"/>
        </w:rPr>
        <w:t>rotigotin</w:t>
      </w:r>
      <w:proofErr w:type="spellEnd"/>
    </w:p>
    <w:p w14:paraId="32CCBE45" w14:textId="77777777" w:rsidR="005D0CF1" w:rsidRDefault="005D0CF1">
      <w:pPr>
        <w:ind w:right="-2"/>
        <w:jc w:val="center"/>
        <w:rPr>
          <w:sz w:val="22"/>
          <w:szCs w:val="22"/>
        </w:rPr>
      </w:pPr>
    </w:p>
    <w:p w14:paraId="32CCBE46" w14:textId="77777777" w:rsidR="005D0CF1" w:rsidRDefault="005D0CF1">
      <w:pPr>
        <w:jc w:val="center"/>
        <w:rPr>
          <w:sz w:val="22"/>
          <w:szCs w:val="22"/>
        </w:rPr>
      </w:pPr>
    </w:p>
    <w:p w14:paraId="32CCBE47" w14:textId="77777777" w:rsidR="005D0CF1" w:rsidRDefault="00205307">
      <w:pPr>
        <w:ind w:right="-2"/>
      </w:pPr>
      <w:r>
        <w:rPr>
          <w:b/>
          <w:sz w:val="22"/>
          <w:szCs w:val="22"/>
          <w:lang w:eastAsia="sv-SE"/>
        </w:rPr>
        <w:t xml:space="preserve">Läs noga igenom denna </w:t>
      </w:r>
      <w:proofErr w:type="spellStart"/>
      <w:r>
        <w:rPr>
          <w:b/>
          <w:sz w:val="22"/>
          <w:szCs w:val="22"/>
          <w:lang w:eastAsia="sv-SE"/>
        </w:rPr>
        <w:t>bipacksedel</w:t>
      </w:r>
      <w:proofErr w:type="spellEnd"/>
      <w:r>
        <w:rPr>
          <w:b/>
          <w:sz w:val="22"/>
          <w:szCs w:val="22"/>
          <w:lang w:eastAsia="sv-SE"/>
        </w:rPr>
        <w:t xml:space="preserve"> innan du börjar använda detta läkemedel. Den innehåller information som är viktig för dig.</w:t>
      </w:r>
    </w:p>
    <w:p w14:paraId="32CCBE48" w14:textId="77777777" w:rsidR="005D0CF1" w:rsidRDefault="00205307">
      <w:pPr>
        <w:numPr>
          <w:ilvl w:val="0"/>
          <w:numId w:val="86"/>
        </w:numPr>
        <w:ind w:left="567" w:right="-2" w:hanging="567"/>
      </w:pPr>
      <w:r>
        <w:rPr>
          <w:sz w:val="22"/>
          <w:szCs w:val="22"/>
          <w:lang w:eastAsia="sv-SE"/>
        </w:rPr>
        <w:t xml:space="preserve">Spara denna </w:t>
      </w:r>
      <w:proofErr w:type="spellStart"/>
      <w:r>
        <w:rPr>
          <w:sz w:val="22"/>
          <w:szCs w:val="22"/>
          <w:lang w:eastAsia="sv-SE"/>
        </w:rPr>
        <w:t>bipacksedel</w:t>
      </w:r>
      <w:proofErr w:type="spellEnd"/>
      <w:r>
        <w:rPr>
          <w:sz w:val="22"/>
          <w:szCs w:val="22"/>
          <w:lang w:eastAsia="sv-SE"/>
        </w:rPr>
        <w:t>, du kan behöva läsa den igen.</w:t>
      </w:r>
    </w:p>
    <w:p w14:paraId="32CCBE49" w14:textId="77777777" w:rsidR="005D0CF1" w:rsidRDefault="00205307">
      <w:pPr>
        <w:numPr>
          <w:ilvl w:val="0"/>
          <w:numId w:val="86"/>
        </w:numPr>
        <w:ind w:left="567" w:right="-2" w:hanging="567"/>
      </w:pPr>
      <w:r>
        <w:rPr>
          <w:sz w:val="22"/>
          <w:szCs w:val="22"/>
          <w:lang w:eastAsia="sv-SE"/>
        </w:rPr>
        <w:t>Om du har ytterligare frågor vänd dig till läkare, apotekspersonal eller sjuksköterska.</w:t>
      </w:r>
    </w:p>
    <w:p w14:paraId="32CCBE4A" w14:textId="77777777" w:rsidR="005D0CF1" w:rsidRDefault="00205307">
      <w:pPr>
        <w:numPr>
          <w:ilvl w:val="0"/>
          <w:numId w:val="86"/>
        </w:numPr>
        <w:ind w:left="567" w:right="-2" w:hanging="567"/>
      </w:pPr>
      <w:r>
        <w:rPr>
          <w:sz w:val="22"/>
          <w:szCs w:val="22"/>
          <w:lang w:eastAsia="sv-SE"/>
        </w:rPr>
        <w:t>Detta läkemedel har ordinerats enbart åt dig. Ge det inte till andra. Det kan skada dem, även om de uppvisar sjukdomstecken som liknar dina.</w:t>
      </w:r>
    </w:p>
    <w:p w14:paraId="32CCBE4B" w14:textId="77777777" w:rsidR="005D0CF1" w:rsidRDefault="00205307">
      <w:pPr>
        <w:numPr>
          <w:ilvl w:val="0"/>
          <w:numId w:val="86"/>
        </w:numPr>
        <w:ind w:left="567" w:right="-2" w:hanging="567"/>
      </w:pPr>
      <w:r>
        <w:rPr>
          <w:sz w:val="22"/>
          <w:szCs w:val="22"/>
          <w:lang w:eastAsia="sv-SE"/>
        </w:rPr>
        <w:t>Om du får biverkningar, tala med läkare, apotekspersonal eller sjuksköterska. Detta gäller</w:t>
      </w:r>
      <w:r>
        <w:rPr>
          <w:color w:val="FF0000"/>
          <w:sz w:val="22"/>
          <w:szCs w:val="22"/>
          <w:lang w:eastAsia="sv-SE"/>
        </w:rPr>
        <w:t xml:space="preserve"> </w:t>
      </w:r>
      <w:r>
        <w:rPr>
          <w:sz w:val="22"/>
          <w:szCs w:val="22"/>
          <w:lang w:eastAsia="sv-SE"/>
        </w:rPr>
        <w:t>även</w:t>
      </w:r>
      <w:r>
        <w:rPr>
          <w:color w:val="FF0000"/>
          <w:sz w:val="22"/>
          <w:szCs w:val="22"/>
          <w:lang w:eastAsia="sv-SE"/>
        </w:rPr>
        <w:t xml:space="preserve"> </w:t>
      </w:r>
      <w:r>
        <w:rPr>
          <w:sz w:val="22"/>
          <w:szCs w:val="22"/>
          <w:lang w:eastAsia="sv-SE"/>
        </w:rPr>
        <w:t>eventuella biverkningar som inte nämns i denna information. Se avsnitt 4.</w:t>
      </w:r>
    </w:p>
    <w:p w14:paraId="32CCBE4C" w14:textId="77777777" w:rsidR="005D0CF1" w:rsidRDefault="005D0CF1">
      <w:pPr>
        <w:ind w:right="-2"/>
        <w:rPr>
          <w:sz w:val="22"/>
          <w:szCs w:val="22"/>
          <w:lang w:eastAsia="sv-SE"/>
        </w:rPr>
      </w:pPr>
    </w:p>
    <w:p w14:paraId="32CCBE4D" w14:textId="77777777" w:rsidR="005D0CF1" w:rsidRDefault="005D0CF1">
      <w:pPr>
        <w:ind w:right="-2"/>
        <w:rPr>
          <w:sz w:val="22"/>
          <w:szCs w:val="22"/>
          <w:lang w:eastAsia="sv-SE"/>
        </w:rPr>
      </w:pPr>
    </w:p>
    <w:p w14:paraId="32CCBE4E" w14:textId="77777777" w:rsidR="005D0CF1" w:rsidRDefault="00205307">
      <w:pPr>
        <w:ind w:right="-2"/>
      </w:pPr>
      <w:r>
        <w:rPr>
          <w:b/>
          <w:sz w:val="22"/>
          <w:szCs w:val="22"/>
          <w:lang w:eastAsia="sv-SE"/>
        </w:rPr>
        <w:t xml:space="preserve">I denna </w:t>
      </w:r>
      <w:proofErr w:type="spellStart"/>
      <w:r>
        <w:rPr>
          <w:b/>
          <w:sz w:val="22"/>
          <w:szCs w:val="22"/>
          <w:lang w:eastAsia="sv-SE"/>
        </w:rPr>
        <w:t>bipacksedel</w:t>
      </w:r>
      <w:proofErr w:type="spellEnd"/>
      <w:r>
        <w:rPr>
          <w:b/>
          <w:sz w:val="22"/>
          <w:szCs w:val="22"/>
          <w:lang w:eastAsia="sv-SE"/>
        </w:rPr>
        <w:t xml:space="preserve"> finns information om följande</w:t>
      </w:r>
      <w:r>
        <w:rPr>
          <w:sz w:val="22"/>
          <w:szCs w:val="22"/>
          <w:lang w:eastAsia="sv-SE"/>
        </w:rPr>
        <w:t>:</w:t>
      </w:r>
    </w:p>
    <w:p w14:paraId="32CCBE4F" w14:textId="77777777" w:rsidR="005D0CF1" w:rsidRDefault="00205307">
      <w:pPr>
        <w:ind w:left="567" w:right="-29" w:hanging="567"/>
      </w:pPr>
      <w:r>
        <w:rPr>
          <w:sz w:val="22"/>
          <w:szCs w:val="22"/>
          <w:lang w:eastAsia="sv-SE"/>
        </w:rPr>
        <w:t>1.</w:t>
      </w:r>
      <w:r>
        <w:rPr>
          <w:sz w:val="22"/>
          <w:szCs w:val="22"/>
          <w:lang w:eastAsia="sv-SE"/>
        </w:rPr>
        <w:tab/>
        <w:t xml:space="preserve">Vad </w:t>
      </w:r>
      <w:proofErr w:type="spellStart"/>
      <w:r>
        <w:rPr>
          <w:sz w:val="22"/>
          <w:szCs w:val="22"/>
          <w:lang w:eastAsia="sv-SE"/>
        </w:rPr>
        <w:t>Neupro</w:t>
      </w:r>
      <w:proofErr w:type="spellEnd"/>
      <w:r>
        <w:rPr>
          <w:sz w:val="22"/>
          <w:szCs w:val="22"/>
          <w:lang w:eastAsia="sv-SE"/>
        </w:rPr>
        <w:t xml:space="preserve"> är och vad det används för</w:t>
      </w:r>
    </w:p>
    <w:p w14:paraId="32CCBE50" w14:textId="77777777" w:rsidR="005D0CF1" w:rsidRDefault="00205307">
      <w:pPr>
        <w:ind w:left="567" w:right="-29" w:hanging="567"/>
      </w:pPr>
      <w:r>
        <w:rPr>
          <w:sz w:val="22"/>
          <w:szCs w:val="22"/>
          <w:lang w:eastAsia="sv-SE"/>
        </w:rPr>
        <w:t>2.</w:t>
      </w:r>
      <w:r>
        <w:rPr>
          <w:sz w:val="22"/>
          <w:szCs w:val="22"/>
          <w:lang w:eastAsia="sv-SE"/>
        </w:rPr>
        <w:tab/>
        <w:t xml:space="preserve">Vad du behöver veta </w:t>
      </w:r>
      <w:r>
        <w:rPr>
          <w:bCs/>
          <w:sz w:val="22"/>
          <w:szCs w:val="22"/>
          <w:lang w:eastAsia="sv-SE"/>
        </w:rPr>
        <w:t>innan du</w:t>
      </w:r>
      <w:r>
        <w:rPr>
          <w:b/>
          <w:sz w:val="22"/>
          <w:szCs w:val="22"/>
          <w:lang w:eastAsia="sv-SE"/>
        </w:rPr>
        <w:t xml:space="preserve"> </w:t>
      </w:r>
      <w:r>
        <w:rPr>
          <w:sz w:val="22"/>
          <w:szCs w:val="22"/>
          <w:lang w:eastAsia="sv-SE"/>
        </w:rPr>
        <w:t xml:space="preserve">använder </w:t>
      </w:r>
      <w:proofErr w:type="spellStart"/>
      <w:r>
        <w:rPr>
          <w:sz w:val="22"/>
          <w:szCs w:val="22"/>
          <w:lang w:eastAsia="sv-SE"/>
        </w:rPr>
        <w:t>Neupro</w:t>
      </w:r>
      <w:proofErr w:type="spellEnd"/>
    </w:p>
    <w:p w14:paraId="32CCBE51" w14:textId="77777777" w:rsidR="005D0CF1" w:rsidRDefault="00205307">
      <w:pPr>
        <w:ind w:left="567" w:right="-29" w:hanging="567"/>
      </w:pPr>
      <w:r>
        <w:rPr>
          <w:sz w:val="22"/>
          <w:szCs w:val="22"/>
          <w:lang w:eastAsia="sv-SE"/>
        </w:rPr>
        <w:t>3.</w:t>
      </w:r>
      <w:r>
        <w:rPr>
          <w:sz w:val="22"/>
          <w:szCs w:val="22"/>
          <w:lang w:eastAsia="sv-SE"/>
        </w:rPr>
        <w:tab/>
        <w:t xml:space="preserve">Hur du använder </w:t>
      </w:r>
      <w:proofErr w:type="spellStart"/>
      <w:r>
        <w:rPr>
          <w:sz w:val="22"/>
          <w:szCs w:val="22"/>
          <w:lang w:eastAsia="sv-SE"/>
        </w:rPr>
        <w:t>Neupro</w:t>
      </w:r>
      <w:proofErr w:type="spellEnd"/>
    </w:p>
    <w:p w14:paraId="32CCBE52" w14:textId="77777777" w:rsidR="005D0CF1" w:rsidRDefault="00205307">
      <w:pPr>
        <w:ind w:left="567" w:right="-29" w:hanging="567"/>
      </w:pPr>
      <w:r>
        <w:rPr>
          <w:sz w:val="22"/>
          <w:szCs w:val="22"/>
          <w:lang w:eastAsia="sv-SE"/>
        </w:rPr>
        <w:t>4.</w:t>
      </w:r>
      <w:r>
        <w:rPr>
          <w:sz w:val="22"/>
          <w:szCs w:val="22"/>
          <w:lang w:eastAsia="sv-SE"/>
        </w:rPr>
        <w:tab/>
        <w:t>Eventuella biverkningar</w:t>
      </w:r>
    </w:p>
    <w:p w14:paraId="32CCBE53" w14:textId="77777777" w:rsidR="005D0CF1" w:rsidRDefault="00205307">
      <w:pPr>
        <w:ind w:left="567" w:right="-29" w:hanging="567"/>
      </w:pPr>
      <w:r>
        <w:rPr>
          <w:sz w:val="22"/>
          <w:szCs w:val="22"/>
          <w:lang w:eastAsia="sv-SE"/>
        </w:rPr>
        <w:t>5.</w:t>
      </w:r>
      <w:r>
        <w:rPr>
          <w:sz w:val="22"/>
          <w:szCs w:val="22"/>
          <w:lang w:eastAsia="sv-SE"/>
        </w:rPr>
        <w:tab/>
        <w:t xml:space="preserve">Hur </w:t>
      </w:r>
      <w:proofErr w:type="spellStart"/>
      <w:r>
        <w:rPr>
          <w:sz w:val="22"/>
          <w:szCs w:val="22"/>
          <w:lang w:eastAsia="sv-SE"/>
        </w:rPr>
        <w:t>Neupro</w:t>
      </w:r>
      <w:proofErr w:type="spellEnd"/>
      <w:r>
        <w:rPr>
          <w:sz w:val="22"/>
          <w:szCs w:val="22"/>
          <w:lang w:eastAsia="sv-SE"/>
        </w:rPr>
        <w:t xml:space="preserve"> ska förvaras</w:t>
      </w:r>
    </w:p>
    <w:p w14:paraId="32CCBE54" w14:textId="77777777" w:rsidR="005D0CF1" w:rsidRDefault="00205307">
      <w:pPr>
        <w:ind w:left="567" w:right="-29" w:hanging="567"/>
      </w:pPr>
      <w:r>
        <w:rPr>
          <w:sz w:val="22"/>
          <w:szCs w:val="22"/>
          <w:lang w:eastAsia="sv-SE"/>
        </w:rPr>
        <w:t>6.</w:t>
      </w:r>
      <w:r>
        <w:rPr>
          <w:sz w:val="22"/>
          <w:szCs w:val="22"/>
          <w:lang w:eastAsia="sv-SE"/>
        </w:rPr>
        <w:tab/>
        <w:t>Förpackningens innehåll och övriga upplysningar</w:t>
      </w:r>
    </w:p>
    <w:p w14:paraId="32CCBE55" w14:textId="77777777" w:rsidR="005D0CF1" w:rsidRDefault="005D0CF1">
      <w:pPr>
        <w:ind w:right="-2"/>
        <w:rPr>
          <w:sz w:val="22"/>
          <w:szCs w:val="22"/>
          <w:lang w:eastAsia="sv-SE"/>
        </w:rPr>
      </w:pPr>
    </w:p>
    <w:p w14:paraId="32CCBE56" w14:textId="77777777" w:rsidR="005D0CF1" w:rsidRDefault="005D0CF1">
      <w:pPr>
        <w:ind w:right="-2"/>
        <w:rPr>
          <w:sz w:val="22"/>
          <w:szCs w:val="22"/>
          <w:u w:val="single"/>
          <w:lang w:eastAsia="sv-SE"/>
        </w:rPr>
      </w:pPr>
    </w:p>
    <w:p w14:paraId="32CCBE57" w14:textId="77777777" w:rsidR="005D0CF1" w:rsidRDefault="00205307">
      <w:pPr>
        <w:spacing w:before="20"/>
        <w:ind w:left="567" w:hanging="567"/>
      </w:pPr>
      <w:r>
        <w:rPr>
          <w:b/>
          <w:sz w:val="22"/>
          <w:szCs w:val="22"/>
        </w:rPr>
        <w:t>1.</w:t>
      </w:r>
      <w:r>
        <w:rPr>
          <w:b/>
          <w:sz w:val="22"/>
          <w:szCs w:val="22"/>
        </w:rPr>
        <w:tab/>
        <w:t xml:space="preserve">Vad </w:t>
      </w:r>
      <w:proofErr w:type="spellStart"/>
      <w:r>
        <w:rPr>
          <w:b/>
          <w:sz w:val="22"/>
          <w:szCs w:val="22"/>
        </w:rPr>
        <w:t>Neupro</w:t>
      </w:r>
      <w:proofErr w:type="spellEnd"/>
      <w:r>
        <w:rPr>
          <w:b/>
          <w:sz w:val="22"/>
          <w:szCs w:val="22"/>
        </w:rPr>
        <w:t xml:space="preserve"> är och vad det används för</w:t>
      </w:r>
    </w:p>
    <w:p w14:paraId="32CCBE58" w14:textId="77777777" w:rsidR="005D0CF1" w:rsidRDefault="005D0CF1">
      <w:pPr>
        <w:ind w:right="-2"/>
        <w:rPr>
          <w:b/>
          <w:sz w:val="22"/>
          <w:szCs w:val="22"/>
        </w:rPr>
      </w:pPr>
    </w:p>
    <w:p w14:paraId="32CCBE59"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är</w:t>
      </w:r>
    </w:p>
    <w:p w14:paraId="32CCBE5A" w14:textId="77777777" w:rsidR="005D0CF1" w:rsidRDefault="00205307">
      <w:pPr>
        <w:ind w:right="-2"/>
      </w:pPr>
      <w:proofErr w:type="spellStart"/>
      <w:r>
        <w:rPr>
          <w:sz w:val="22"/>
          <w:szCs w:val="22"/>
        </w:rPr>
        <w:t>Neupro</w:t>
      </w:r>
      <w:proofErr w:type="spellEnd"/>
      <w:r>
        <w:rPr>
          <w:sz w:val="22"/>
          <w:szCs w:val="22"/>
        </w:rPr>
        <w:t xml:space="preserve"> innehåller den aktiva substansen </w:t>
      </w:r>
      <w:proofErr w:type="spellStart"/>
      <w:r>
        <w:rPr>
          <w:sz w:val="22"/>
          <w:szCs w:val="22"/>
        </w:rPr>
        <w:t>rotigotin</w:t>
      </w:r>
      <w:proofErr w:type="spellEnd"/>
      <w:r>
        <w:rPr>
          <w:sz w:val="22"/>
          <w:szCs w:val="22"/>
        </w:rPr>
        <w:t>.</w:t>
      </w:r>
    </w:p>
    <w:p w14:paraId="32CCBE5B" w14:textId="77777777" w:rsidR="005D0CF1" w:rsidRDefault="005D0CF1">
      <w:pPr>
        <w:ind w:right="-2"/>
        <w:rPr>
          <w:sz w:val="22"/>
          <w:szCs w:val="22"/>
        </w:rPr>
      </w:pPr>
    </w:p>
    <w:p w14:paraId="32CCBE5C" w14:textId="77777777" w:rsidR="005D0CF1" w:rsidRDefault="00205307">
      <w:pPr>
        <w:ind w:right="-2"/>
      </w:pPr>
      <w:r>
        <w:rPr>
          <w:sz w:val="22"/>
          <w:szCs w:val="22"/>
        </w:rPr>
        <w:t>Det tillhör en grupp av läkemedel som kallas ”</w:t>
      </w:r>
      <w:proofErr w:type="spellStart"/>
      <w:r>
        <w:rPr>
          <w:sz w:val="22"/>
          <w:szCs w:val="22"/>
        </w:rPr>
        <w:t>dopaminagonister</w:t>
      </w:r>
      <w:proofErr w:type="spellEnd"/>
      <w:r>
        <w:rPr>
          <w:sz w:val="22"/>
          <w:szCs w:val="22"/>
        </w:rPr>
        <w:t>”. Dopamin är en signalsubstans i hjärnan som är viktig för kroppens rörelser.</w:t>
      </w:r>
    </w:p>
    <w:p w14:paraId="32CCBE5D" w14:textId="77777777" w:rsidR="005D0CF1" w:rsidRDefault="005D0CF1">
      <w:pPr>
        <w:ind w:right="-2"/>
        <w:rPr>
          <w:sz w:val="22"/>
          <w:szCs w:val="22"/>
        </w:rPr>
      </w:pPr>
    </w:p>
    <w:p w14:paraId="32CCBE5E"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används för</w:t>
      </w:r>
    </w:p>
    <w:p w14:paraId="32CCBE5F" w14:textId="77777777" w:rsidR="005D0CF1" w:rsidRDefault="00205307">
      <w:pPr>
        <w:ind w:right="-2"/>
      </w:pPr>
      <w:proofErr w:type="spellStart"/>
      <w:r>
        <w:rPr>
          <w:sz w:val="22"/>
          <w:szCs w:val="22"/>
        </w:rPr>
        <w:t>Neupro</w:t>
      </w:r>
      <w:proofErr w:type="spellEnd"/>
      <w:r>
        <w:rPr>
          <w:sz w:val="22"/>
          <w:szCs w:val="22"/>
        </w:rPr>
        <w:t xml:space="preserve"> används hos vuxna för att behandla</w:t>
      </w:r>
      <w:r>
        <w:rPr>
          <w:sz w:val="22"/>
          <w:szCs w:val="22"/>
          <w:lang w:eastAsia="sv-SE"/>
        </w:rPr>
        <w:t xml:space="preserve"> symtom och tecken på:</w:t>
      </w:r>
    </w:p>
    <w:p w14:paraId="32CCBE60" w14:textId="77777777" w:rsidR="005D0CF1" w:rsidRDefault="00205307">
      <w:pPr>
        <w:numPr>
          <w:ilvl w:val="0"/>
          <w:numId w:val="22"/>
        </w:numPr>
        <w:ind w:left="567" w:right="-2" w:hanging="567"/>
      </w:pPr>
      <w:r>
        <w:rPr>
          <w:b/>
          <w:sz w:val="22"/>
          <w:szCs w:val="22"/>
          <w:lang w:eastAsia="sv-SE"/>
        </w:rPr>
        <w:t>Parkinsons sjukdom</w:t>
      </w:r>
      <w:r>
        <w:rPr>
          <w:sz w:val="22"/>
          <w:szCs w:val="22"/>
          <w:lang w:eastAsia="sv-SE"/>
        </w:rPr>
        <w:t xml:space="preserve"> - </w:t>
      </w:r>
      <w:proofErr w:type="spellStart"/>
      <w:r>
        <w:rPr>
          <w:sz w:val="22"/>
          <w:szCs w:val="22"/>
          <w:lang w:eastAsia="sv-SE"/>
        </w:rPr>
        <w:t>Neupro</w:t>
      </w:r>
      <w:proofErr w:type="spellEnd"/>
      <w:r>
        <w:rPr>
          <w:sz w:val="22"/>
          <w:szCs w:val="22"/>
          <w:lang w:eastAsia="sv-SE"/>
        </w:rPr>
        <w:t xml:space="preserve"> kan användas ensamt eller i kombination med ett annat läkemedel som kallas </w:t>
      </w:r>
      <w:proofErr w:type="spellStart"/>
      <w:r>
        <w:rPr>
          <w:sz w:val="22"/>
          <w:szCs w:val="22"/>
          <w:lang w:eastAsia="sv-SE"/>
        </w:rPr>
        <w:t>levodopa</w:t>
      </w:r>
      <w:proofErr w:type="spellEnd"/>
      <w:r>
        <w:rPr>
          <w:sz w:val="22"/>
          <w:szCs w:val="22"/>
        </w:rPr>
        <w:t>.</w:t>
      </w:r>
    </w:p>
    <w:p w14:paraId="32CCBE61" w14:textId="77777777" w:rsidR="005D0CF1" w:rsidRDefault="005D0CF1">
      <w:pPr>
        <w:ind w:right="-2"/>
        <w:rPr>
          <w:sz w:val="22"/>
          <w:szCs w:val="22"/>
        </w:rPr>
      </w:pPr>
    </w:p>
    <w:p w14:paraId="32CCBE62" w14:textId="77777777" w:rsidR="005D0CF1" w:rsidRDefault="005D0CF1">
      <w:pPr>
        <w:ind w:right="-2"/>
        <w:rPr>
          <w:sz w:val="22"/>
          <w:szCs w:val="22"/>
        </w:rPr>
      </w:pPr>
    </w:p>
    <w:p w14:paraId="32CCBE63" w14:textId="77777777" w:rsidR="005D0CF1" w:rsidRDefault="00205307">
      <w:pPr>
        <w:spacing w:before="20"/>
        <w:ind w:left="567" w:hanging="567"/>
      </w:pPr>
      <w:r>
        <w:rPr>
          <w:b/>
          <w:sz w:val="22"/>
          <w:szCs w:val="22"/>
        </w:rPr>
        <w:t>2.</w:t>
      </w:r>
      <w:r>
        <w:rPr>
          <w:b/>
          <w:sz w:val="22"/>
          <w:szCs w:val="22"/>
        </w:rPr>
        <w:tab/>
        <w:t xml:space="preserve">Vad du behöver veta innan du använder </w:t>
      </w:r>
      <w:proofErr w:type="spellStart"/>
      <w:r>
        <w:rPr>
          <w:b/>
          <w:sz w:val="22"/>
          <w:szCs w:val="22"/>
        </w:rPr>
        <w:t>Neupro</w:t>
      </w:r>
      <w:proofErr w:type="spellEnd"/>
    </w:p>
    <w:p w14:paraId="32CCBE64" w14:textId="77777777" w:rsidR="005D0CF1" w:rsidRDefault="005D0CF1">
      <w:pPr>
        <w:keepNext/>
        <w:keepLines/>
        <w:ind w:right="-2"/>
        <w:rPr>
          <w:b/>
          <w:sz w:val="22"/>
          <w:szCs w:val="22"/>
        </w:rPr>
      </w:pPr>
    </w:p>
    <w:p w14:paraId="32CCBE65" w14:textId="77777777" w:rsidR="005D0CF1" w:rsidRDefault="00205307">
      <w:pPr>
        <w:keepNext/>
        <w:keepLines/>
      </w:pPr>
      <w:r>
        <w:rPr>
          <w:b/>
          <w:sz w:val="22"/>
          <w:szCs w:val="22"/>
        </w:rPr>
        <w:t xml:space="preserve">Använd inte </w:t>
      </w:r>
      <w:proofErr w:type="spellStart"/>
      <w:r>
        <w:rPr>
          <w:b/>
          <w:sz w:val="22"/>
          <w:szCs w:val="22"/>
        </w:rPr>
        <w:t>N</w:t>
      </w:r>
      <w:r>
        <w:rPr>
          <w:b/>
          <w:bCs/>
          <w:sz w:val="22"/>
          <w:szCs w:val="22"/>
        </w:rPr>
        <w:t>eupro</w:t>
      </w:r>
      <w:proofErr w:type="spellEnd"/>
      <w:r>
        <w:rPr>
          <w:b/>
          <w:bCs/>
          <w:sz w:val="22"/>
          <w:szCs w:val="22"/>
        </w:rPr>
        <w:t xml:space="preserve"> om:</w:t>
      </w:r>
    </w:p>
    <w:p w14:paraId="32CCBE66" w14:textId="77777777" w:rsidR="005D0CF1" w:rsidRDefault="00205307">
      <w:pPr>
        <w:keepNext/>
        <w:keepLines/>
        <w:numPr>
          <w:ilvl w:val="0"/>
          <w:numId w:val="75"/>
        </w:numPr>
        <w:ind w:left="567" w:hanging="567"/>
      </w:pPr>
      <w:r>
        <w:rPr>
          <w:sz w:val="22"/>
          <w:szCs w:val="22"/>
          <w:lang w:eastAsia="sv-SE"/>
        </w:rPr>
        <w:t xml:space="preserve">du är </w:t>
      </w:r>
      <w:r>
        <w:rPr>
          <w:b/>
          <w:sz w:val="22"/>
          <w:szCs w:val="22"/>
          <w:lang w:eastAsia="sv-SE"/>
        </w:rPr>
        <w:t>allergisk</w:t>
      </w:r>
      <w:r>
        <w:rPr>
          <w:sz w:val="22"/>
          <w:szCs w:val="22"/>
          <w:lang w:eastAsia="sv-SE"/>
        </w:rPr>
        <w:t xml:space="preserve"> mot </w:t>
      </w:r>
      <w:proofErr w:type="spellStart"/>
      <w:r>
        <w:rPr>
          <w:b/>
          <w:sz w:val="22"/>
          <w:szCs w:val="22"/>
          <w:lang w:eastAsia="sv-SE"/>
        </w:rPr>
        <w:t>rotigotin</w:t>
      </w:r>
      <w:proofErr w:type="spellEnd"/>
      <w:r>
        <w:rPr>
          <w:sz w:val="22"/>
          <w:szCs w:val="22"/>
          <w:lang w:eastAsia="sv-SE"/>
        </w:rPr>
        <w:t xml:space="preserve"> eller något </w:t>
      </w:r>
      <w:r>
        <w:rPr>
          <w:b/>
          <w:sz w:val="22"/>
          <w:szCs w:val="22"/>
          <w:lang w:eastAsia="sv-SE"/>
        </w:rPr>
        <w:t>annat innehållsämne</w:t>
      </w:r>
      <w:r>
        <w:rPr>
          <w:sz w:val="22"/>
          <w:szCs w:val="22"/>
          <w:lang w:eastAsia="sv-SE"/>
        </w:rPr>
        <w:t xml:space="preserve"> i</w:t>
      </w:r>
      <w:r>
        <w:rPr>
          <w:sz w:val="22"/>
          <w:szCs w:val="22"/>
        </w:rPr>
        <w:t xml:space="preserve"> detta läkemedel (anges i avsnitt 6)</w:t>
      </w:r>
    </w:p>
    <w:p w14:paraId="32CCBE67" w14:textId="77777777" w:rsidR="005D0CF1" w:rsidRDefault="00205307">
      <w:pPr>
        <w:numPr>
          <w:ilvl w:val="0"/>
          <w:numId w:val="75"/>
        </w:numPr>
        <w:ind w:left="567" w:hanging="567"/>
      </w:pPr>
      <w:r>
        <w:rPr>
          <w:sz w:val="22"/>
          <w:szCs w:val="22"/>
        </w:rPr>
        <w:t xml:space="preserve">du behöver genomgå en undersökning med </w:t>
      </w:r>
      <w:r>
        <w:rPr>
          <w:b/>
          <w:sz w:val="22"/>
          <w:szCs w:val="22"/>
        </w:rPr>
        <w:t>magnetisk resonanstomografi</w:t>
      </w:r>
      <w:r>
        <w:rPr>
          <w:sz w:val="22"/>
          <w:szCs w:val="22"/>
        </w:rPr>
        <w:t xml:space="preserve"> (MRT) (bilder på insidan av kroppen för att ställa diagnos. Bilderna skapas med hjälp av magnetisk energi </w:t>
      </w:r>
      <w:proofErr w:type="gramStart"/>
      <w:r>
        <w:rPr>
          <w:sz w:val="22"/>
          <w:szCs w:val="22"/>
        </w:rPr>
        <w:t>istället</w:t>
      </w:r>
      <w:proofErr w:type="gramEnd"/>
      <w:r>
        <w:rPr>
          <w:sz w:val="22"/>
          <w:szCs w:val="22"/>
        </w:rPr>
        <w:t xml:space="preserve"> för röntgenstrålar)</w:t>
      </w:r>
    </w:p>
    <w:p w14:paraId="32CCBE68" w14:textId="77777777" w:rsidR="005D0CF1" w:rsidRDefault="00205307">
      <w:pPr>
        <w:numPr>
          <w:ilvl w:val="0"/>
          <w:numId w:val="75"/>
        </w:numPr>
        <w:ind w:left="567" w:hanging="567"/>
      </w:pPr>
      <w:r>
        <w:rPr>
          <w:sz w:val="22"/>
          <w:szCs w:val="22"/>
        </w:rPr>
        <w:t xml:space="preserve">du behöver </w:t>
      </w:r>
      <w:proofErr w:type="spellStart"/>
      <w:r>
        <w:rPr>
          <w:b/>
          <w:sz w:val="22"/>
          <w:szCs w:val="22"/>
        </w:rPr>
        <w:t>elkonvertering</w:t>
      </w:r>
      <w:proofErr w:type="spellEnd"/>
      <w:r>
        <w:rPr>
          <w:sz w:val="22"/>
          <w:szCs w:val="22"/>
        </w:rPr>
        <w:t xml:space="preserve"> (specifik behandling av onormala hjärtslag).</w:t>
      </w:r>
    </w:p>
    <w:p w14:paraId="32CCBE69" w14:textId="77777777" w:rsidR="005D0CF1" w:rsidRDefault="005D0CF1">
      <w:pPr>
        <w:rPr>
          <w:sz w:val="22"/>
          <w:szCs w:val="22"/>
        </w:rPr>
      </w:pPr>
    </w:p>
    <w:p w14:paraId="32CCBE6A" w14:textId="77777777" w:rsidR="005D0CF1" w:rsidRDefault="00205307">
      <w:r>
        <w:rPr>
          <w:sz w:val="22"/>
          <w:szCs w:val="22"/>
        </w:rPr>
        <w:t xml:space="preserve">Du måste ta bort </w:t>
      </w:r>
      <w:proofErr w:type="spellStart"/>
      <w:r>
        <w:rPr>
          <w:sz w:val="22"/>
          <w:szCs w:val="22"/>
        </w:rPr>
        <w:t>Neupro</w:t>
      </w:r>
      <w:proofErr w:type="spellEnd"/>
      <w:r>
        <w:rPr>
          <w:sz w:val="22"/>
          <w:szCs w:val="22"/>
        </w:rPr>
        <w:t xml:space="preserve">-plåstret precis före du genomgår magnetisk resonanstomografi (MRT) eller </w:t>
      </w:r>
      <w:proofErr w:type="spellStart"/>
      <w:r>
        <w:rPr>
          <w:sz w:val="22"/>
          <w:szCs w:val="22"/>
        </w:rPr>
        <w:t>elkonvertering</w:t>
      </w:r>
      <w:proofErr w:type="spellEnd"/>
      <w:r>
        <w:rPr>
          <w:sz w:val="22"/>
          <w:szCs w:val="22"/>
        </w:rPr>
        <w:t xml:space="preserve"> för att undvika brännskador på huden eftersom plåstret innehåller aluminium. Du kan sätta på ett nytt plåster efteråt.</w:t>
      </w:r>
    </w:p>
    <w:p w14:paraId="32CCBE6B" w14:textId="77777777" w:rsidR="005D0CF1" w:rsidRDefault="005D0CF1">
      <w:pPr>
        <w:ind w:right="-2"/>
        <w:rPr>
          <w:sz w:val="22"/>
          <w:szCs w:val="22"/>
        </w:rPr>
      </w:pPr>
    </w:p>
    <w:p w14:paraId="32CCBE6C" w14:textId="77777777" w:rsidR="005D0CF1" w:rsidRDefault="00205307">
      <w:pPr>
        <w:ind w:right="-2"/>
      </w:pPr>
      <w:r>
        <w:rPr>
          <w:sz w:val="22"/>
          <w:szCs w:val="22"/>
        </w:rPr>
        <w:t xml:space="preserve">Om något av ovanstående stämmer in på dig, använd inte </w:t>
      </w:r>
      <w:proofErr w:type="spellStart"/>
      <w:r>
        <w:rPr>
          <w:sz w:val="22"/>
          <w:szCs w:val="22"/>
        </w:rPr>
        <w:t>Neupro</w:t>
      </w:r>
      <w:proofErr w:type="spellEnd"/>
      <w:r>
        <w:rPr>
          <w:sz w:val="22"/>
          <w:szCs w:val="22"/>
        </w:rPr>
        <w:t>. Om du är osäker på detta, tala först med läkare eller apotekspersonal eller sjuksköterska.</w:t>
      </w:r>
    </w:p>
    <w:p w14:paraId="32CCBE6D" w14:textId="77777777" w:rsidR="005D0CF1" w:rsidRDefault="005D0CF1">
      <w:pPr>
        <w:ind w:right="-2"/>
        <w:rPr>
          <w:sz w:val="22"/>
          <w:szCs w:val="22"/>
        </w:rPr>
      </w:pPr>
    </w:p>
    <w:p w14:paraId="32CCBE6E" w14:textId="77777777" w:rsidR="005D0CF1" w:rsidRDefault="00205307">
      <w:pPr>
        <w:ind w:right="-2"/>
      </w:pPr>
      <w:r>
        <w:rPr>
          <w:b/>
          <w:sz w:val="22"/>
          <w:szCs w:val="22"/>
        </w:rPr>
        <w:t>Varningar och försiktighet</w:t>
      </w:r>
    </w:p>
    <w:p w14:paraId="32CCBE6F" w14:textId="77777777" w:rsidR="005D0CF1" w:rsidRDefault="00205307">
      <w:pPr>
        <w:ind w:right="-2"/>
      </w:pPr>
      <w:r>
        <w:rPr>
          <w:sz w:val="22"/>
          <w:szCs w:val="22"/>
        </w:rPr>
        <w:t xml:space="preserve">Tala med läkare, apotekspersonal eller sjuksköterska innan du använder </w:t>
      </w:r>
      <w:proofErr w:type="spellStart"/>
      <w:r>
        <w:rPr>
          <w:sz w:val="22"/>
          <w:szCs w:val="22"/>
        </w:rPr>
        <w:t>Neupro</w:t>
      </w:r>
      <w:proofErr w:type="spellEnd"/>
      <w:r>
        <w:rPr>
          <w:sz w:val="22"/>
          <w:szCs w:val="22"/>
        </w:rPr>
        <w:t>. Anledningen är att:</w:t>
      </w:r>
    </w:p>
    <w:p w14:paraId="32CCBE70" w14:textId="77777777" w:rsidR="005D0CF1" w:rsidRDefault="00205307">
      <w:pPr>
        <w:keepNext/>
        <w:keepLines/>
        <w:numPr>
          <w:ilvl w:val="0"/>
          <w:numId w:val="24"/>
        </w:numPr>
        <w:ind w:left="567" w:hanging="567"/>
      </w:pPr>
      <w:r>
        <w:rPr>
          <w:sz w:val="22"/>
          <w:szCs w:val="22"/>
        </w:rPr>
        <w:t xml:space="preserve">ditt </w:t>
      </w:r>
      <w:r>
        <w:rPr>
          <w:b/>
          <w:sz w:val="22"/>
          <w:szCs w:val="22"/>
        </w:rPr>
        <w:t>blodtryck</w:t>
      </w:r>
      <w:r>
        <w:rPr>
          <w:sz w:val="22"/>
          <w:szCs w:val="22"/>
        </w:rPr>
        <w:t xml:space="preserve"> behöver kontrolleras regelbundet när du använder </w:t>
      </w:r>
      <w:proofErr w:type="spellStart"/>
      <w:r>
        <w:rPr>
          <w:sz w:val="22"/>
          <w:szCs w:val="22"/>
        </w:rPr>
        <w:t>Neupro</w:t>
      </w:r>
      <w:proofErr w:type="spellEnd"/>
      <w:r>
        <w:rPr>
          <w:sz w:val="22"/>
          <w:szCs w:val="22"/>
        </w:rPr>
        <w:t xml:space="preserve">, särskilt i början av behandlingen. </w:t>
      </w:r>
      <w:proofErr w:type="spellStart"/>
      <w:r>
        <w:rPr>
          <w:sz w:val="22"/>
          <w:szCs w:val="22"/>
        </w:rPr>
        <w:t>Neupro</w:t>
      </w:r>
      <w:proofErr w:type="spellEnd"/>
      <w:r>
        <w:rPr>
          <w:sz w:val="22"/>
          <w:szCs w:val="22"/>
        </w:rPr>
        <w:t xml:space="preserve"> kan påverka ditt blodtryck.</w:t>
      </w:r>
    </w:p>
    <w:p w14:paraId="32CCBE71" w14:textId="77777777" w:rsidR="005D0CF1" w:rsidRDefault="00205307">
      <w:pPr>
        <w:keepNext/>
        <w:keepLines/>
        <w:numPr>
          <w:ilvl w:val="0"/>
          <w:numId w:val="24"/>
        </w:numPr>
        <w:ind w:left="567" w:hanging="567"/>
      </w:pPr>
      <w:r>
        <w:rPr>
          <w:sz w:val="22"/>
          <w:szCs w:val="22"/>
        </w:rPr>
        <w:t>dina</w:t>
      </w:r>
      <w:r>
        <w:rPr>
          <w:b/>
          <w:sz w:val="22"/>
          <w:szCs w:val="22"/>
        </w:rPr>
        <w:t xml:space="preserve"> ögon</w:t>
      </w:r>
      <w:r>
        <w:rPr>
          <w:sz w:val="22"/>
          <w:szCs w:val="22"/>
        </w:rPr>
        <w:t xml:space="preserve"> behöver kontrolleras regelbundet när du använder </w:t>
      </w:r>
      <w:proofErr w:type="spellStart"/>
      <w:r>
        <w:rPr>
          <w:sz w:val="22"/>
          <w:szCs w:val="22"/>
        </w:rPr>
        <w:t>Neupro</w:t>
      </w:r>
      <w:proofErr w:type="spellEnd"/>
      <w:r>
        <w:rPr>
          <w:sz w:val="22"/>
          <w:szCs w:val="22"/>
        </w:rPr>
        <w:t>. Om du märker några problem med synen mellan undersökningarna ska du omedelbart kontakta din läkare.</w:t>
      </w:r>
    </w:p>
    <w:p w14:paraId="32CCBE72" w14:textId="77777777" w:rsidR="005D0CF1" w:rsidRDefault="00205307">
      <w:pPr>
        <w:numPr>
          <w:ilvl w:val="0"/>
          <w:numId w:val="24"/>
        </w:numPr>
        <w:ind w:left="567" w:hanging="567"/>
      </w:pPr>
      <w:r>
        <w:rPr>
          <w:sz w:val="22"/>
          <w:szCs w:val="22"/>
        </w:rPr>
        <w:t xml:space="preserve">om du har allvarliga </w:t>
      </w:r>
      <w:r>
        <w:rPr>
          <w:b/>
          <w:sz w:val="22"/>
          <w:szCs w:val="22"/>
        </w:rPr>
        <w:t>problem med levern</w:t>
      </w:r>
      <w:r>
        <w:rPr>
          <w:sz w:val="22"/>
          <w:szCs w:val="22"/>
        </w:rPr>
        <w:t xml:space="preserve"> kan läkaren behöva ändra dosen. Kontakta omedelbart din läkare om dina leverproblem förvärras under behandlingen.</w:t>
      </w:r>
    </w:p>
    <w:p w14:paraId="32CCBE73" w14:textId="77777777" w:rsidR="005D0CF1" w:rsidRDefault="00205307">
      <w:pPr>
        <w:numPr>
          <w:ilvl w:val="0"/>
          <w:numId w:val="24"/>
        </w:numPr>
        <w:ind w:left="567" w:hanging="567"/>
      </w:pPr>
      <w:r>
        <w:rPr>
          <w:sz w:val="22"/>
          <w:szCs w:val="22"/>
        </w:rPr>
        <w:t xml:space="preserve">du kan få </w:t>
      </w:r>
      <w:r>
        <w:rPr>
          <w:b/>
          <w:sz w:val="22"/>
          <w:szCs w:val="22"/>
        </w:rPr>
        <w:t>hudproblem</w:t>
      </w:r>
      <w:r>
        <w:rPr>
          <w:sz w:val="22"/>
          <w:szCs w:val="22"/>
        </w:rPr>
        <w:t xml:space="preserve"> orsakade av plåstret – se ”</w:t>
      </w:r>
      <w:r>
        <w:rPr>
          <w:b/>
          <w:sz w:val="22"/>
          <w:szCs w:val="22"/>
        </w:rPr>
        <w:t>Hudproblem orsakade av plåstret</w:t>
      </w:r>
      <w:r>
        <w:rPr>
          <w:sz w:val="22"/>
          <w:szCs w:val="22"/>
        </w:rPr>
        <w:t>” i avsnitt 4.</w:t>
      </w:r>
    </w:p>
    <w:p w14:paraId="32CCBE74" w14:textId="77777777" w:rsidR="005D0CF1" w:rsidRDefault="00205307">
      <w:pPr>
        <w:numPr>
          <w:ilvl w:val="0"/>
          <w:numId w:val="24"/>
        </w:numPr>
        <w:ind w:left="567" w:hanging="567"/>
        <w:rPr>
          <w:sz w:val="22"/>
        </w:rPr>
      </w:pPr>
      <w:r>
        <w:rPr>
          <w:sz w:val="22"/>
          <w:szCs w:val="22"/>
        </w:rPr>
        <w:t xml:space="preserve">du kan </w:t>
      </w:r>
      <w:r>
        <w:rPr>
          <w:b/>
          <w:sz w:val="22"/>
          <w:szCs w:val="22"/>
        </w:rPr>
        <w:t>känna dig väldigt sömnig eller somna plötsligt</w:t>
      </w:r>
      <w:r>
        <w:rPr>
          <w:sz w:val="22"/>
          <w:szCs w:val="22"/>
        </w:rPr>
        <w:t xml:space="preserve"> – se ”</w:t>
      </w:r>
      <w:r>
        <w:rPr>
          <w:b/>
          <w:sz w:val="22"/>
          <w:szCs w:val="22"/>
          <w:lang w:eastAsia="sv-SE"/>
        </w:rPr>
        <w:t>Körförmåga och användning av maskiner”</w:t>
      </w:r>
      <w:r>
        <w:rPr>
          <w:sz w:val="22"/>
          <w:szCs w:val="22"/>
          <w:lang w:eastAsia="sv-SE"/>
        </w:rPr>
        <w:t xml:space="preserve"> i avsnitt 2.</w:t>
      </w:r>
    </w:p>
    <w:p w14:paraId="32CCBE75" w14:textId="77777777" w:rsidR="005D0CF1" w:rsidRDefault="00205307">
      <w:pPr>
        <w:numPr>
          <w:ilvl w:val="0"/>
          <w:numId w:val="24"/>
        </w:numPr>
        <w:ind w:left="567" w:hanging="567"/>
      </w:pPr>
      <w:r>
        <w:rPr>
          <w:bCs/>
          <w:sz w:val="22"/>
          <w:szCs w:val="22"/>
        </w:rPr>
        <w:t>du kan få ofrivilliga muskelsammandragningar som orsakar onormala, ofta upprepade rörelser eller kroppsställningar (</w:t>
      </w:r>
      <w:proofErr w:type="spellStart"/>
      <w:r>
        <w:rPr>
          <w:bCs/>
          <w:sz w:val="22"/>
          <w:szCs w:val="22"/>
        </w:rPr>
        <w:t>dystoni</w:t>
      </w:r>
      <w:proofErr w:type="spellEnd"/>
      <w:r>
        <w:rPr>
          <w:bCs/>
          <w:sz w:val="22"/>
          <w:szCs w:val="22"/>
        </w:rPr>
        <w:t xml:space="preserve">), onormal ställning eller ryggböjning i sidled (även kallat </w:t>
      </w:r>
      <w:proofErr w:type="spellStart"/>
      <w:r>
        <w:rPr>
          <w:bCs/>
          <w:sz w:val="22"/>
          <w:szCs w:val="22"/>
        </w:rPr>
        <w:t>pleurototonus</w:t>
      </w:r>
      <w:proofErr w:type="spellEnd"/>
      <w:r>
        <w:rPr>
          <w:bCs/>
          <w:sz w:val="22"/>
          <w:szCs w:val="22"/>
        </w:rPr>
        <w:t xml:space="preserve"> eller Pisa-syndrom). Om detta händer kan din läkare vilja justera din medicinering.</w:t>
      </w:r>
    </w:p>
    <w:p w14:paraId="32CCBE76" w14:textId="77777777" w:rsidR="005D0CF1" w:rsidRDefault="005D0CF1">
      <w:pPr>
        <w:ind w:right="-2"/>
        <w:rPr>
          <w:b/>
          <w:sz w:val="22"/>
          <w:szCs w:val="22"/>
        </w:rPr>
      </w:pPr>
    </w:p>
    <w:p w14:paraId="32CCBE77" w14:textId="77777777" w:rsidR="005D0CF1" w:rsidRDefault="00205307">
      <w:pPr>
        <w:ind w:right="-2"/>
      </w:pPr>
      <w:r>
        <w:rPr>
          <w:sz w:val="22"/>
          <w:szCs w:val="22"/>
          <w:lang w:eastAsia="sv-SE"/>
        </w:rPr>
        <w:t xml:space="preserve">Om du upplever dessa symptom efter behandlingen med </w:t>
      </w:r>
      <w:proofErr w:type="spellStart"/>
      <w:r>
        <w:rPr>
          <w:sz w:val="22"/>
          <w:szCs w:val="22"/>
          <w:lang w:eastAsia="sv-SE"/>
        </w:rPr>
        <w:t>Neupro</w:t>
      </w:r>
      <w:proofErr w:type="spellEnd"/>
      <w:r>
        <w:rPr>
          <w:sz w:val="22"/>
          <w:szCs w:val="22"/>
          <w:lang w:eastAsia="sv-SE"/>
        </w:rPr>
        <w:t xml:space="preserve"> påbörjats, kontakta din läkare.</w:t>
      </w:r>
    </w:p>
    <w:p w14:paraId="32CCBE78" w14:textId="77777777" w:rsidR="005D0CF1" w:rsidRDefault="005D0CF1">
      <w:pPr>
        <w:ind w:right="-2"/>
        <w:rPr>
          <w:sz w:val="22"/>
          <w:szCs w:val="22"/>
          <w:lang w:eastAsia="sv-SE"/>
        </w:rPr>
      </w:pPr>
    </w:p>
    <w:p w14:paraId="32CCBE79" w14:textId="77777777" w:rsidR="005D0CF1" w:rsidRDefault="00205307">
      <w:pPr>
        <w:ind w:right="-2"/>
      </w:pPr>
      <w:r>
        <w:rPr>
          <w:sz w:val="22"/>
          <w:szCs w:val="22"/>
          <w:lang w:eastAsia="de-DE"/>
        </w:rPr>
        <w:t xml:space="preserve">Läkemedel som används vid behandling av Parkinsons sjukdom bör trappas ned eller sättas ut gradvis. Tala om för din läkare om du upplever symtom som depression, ångest, trötthet, svettning eller smärta efter att ha avslutat behandlingen eller trappat ned dosen av </w:t>
      </w:r>
      <w:proofErr w:type="spellStart"/>
      <w:r>
        <w:rPr>
          <w:sz w:val="22"/>
          <w:szCs w:val="22"/>
          <w:lang w:eastAsia="de-DE"/>
        </w:rPr>
        <w:t>Neupro</w:t>
      </w:r>
      <w:proofErr w:type="spellEnd"/>
      <w:r>
        <w:rPr>
          <w:sz w:val="22"/>
          <w:szCs w:val="22"/>
          <w:lang w:eastAsia="de-DE"/>
        </w:rPr>
        <w:t>.</w:t>
      </w:r>
    </w:p>
    <w:p w14:paraId="32CCBE7A" w14:textId="77777777" w:rsidR="005D0CF1" w:rsidRDefault="005D0CF1">
      <w:pPr>
        <w:ind w:right="-2"/>
        <w:rPr>
          <w:b/>
          <w:sz w:val="22"/>
          <w:szCs w:val="22"/>
          <w:lang w:eastAsia="sv-SE"/>
        </w:rPr>
      </w:pPr>
    </w:p>
    <w:p w14:paraId="32CCBE7B" w14:textId="77777777" w:rsidR="005D0CF1" w:rsidRDefault="00205307">
      <w:pPr>
        <w:ind w:right="-2"/>
      </w:pPr>
      <w:r>
        <w:rPr>
          <w:b/>
          <w:sz w:val="22"/>
          <w:szCs w:val="22"/>
        </w:rPr>
        <w:t>Medvetslöshet kan inträffa</w:t>
      </w:r>
    </w:p>
    <w:p w14:paraId="32CCBE7C"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BE7D" w14:textId="77777777" w:rsidR="005D0CF1" w:rsidRDefault="005D0CF1">
      <w:pPr>
        <w:ind w:right="-2"/>
        <w:rPr>
          <w:sz w:val="22"/>
          <w:szCs w:val="22"/>
        </w:rPr>
      </w:pPr>
    </w:p>
    <w:p w14:paraId="32CCBE7E" w14:textId="77777777" w:rsidR="005D0CF1" w:rsidRDefault="00205307">
      <w:pPr>
        <w:ind w:right="-2"/>
      </w:pPr>
      <w:r>
        <w:rPr>
          <w:b/>
          <w:sz w:val="22"/>
          <w:szCs w:val="22"/>
        </w:rPr>
        <w:t>Ändringar av beteende och onormalt tänkande</w:t>
      </w:r>
    </w:p>
    <w:p w14:paraId="32CCBE7F" w14:textId="77777777" w:rsidR="005D0CF1" w:rsidRDefault="00205307">
      <w:pPr>
        <w:ind w:right="-2"/>
      </w:pPr>
      <w:proofErr w:type="spellStart"/>
      <w:r>
        <w:rPr>
          <w:sz w:val="22"/>
          <w:szCs w:val="22"/>
        </w:rPr>
        <w:t>Neupro</w:t>
      </w:r>
      <w:proofErr w:type="spellEnd"/>
      <w:r>
        <w:rPr>
          <w:sz w:val="22"/>
          <w:szCs w:val="22"/>
        </w:rPr>
        <w:t xml:space="preserve"> kan orsaka biverkningar som ändrar ditt beteende (hur du agerar). 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Detta för att din familj eller vårdare ska kunna berätta för dig eller din läkare om de är oroliga över förändringar av ditt beteende.</w:t>
      </w:r>
    </w:p>
    <w:p w14:paraId="32CCBE80" w14:textId="77777777" w:rsidR="005D0CF1" w:rsidRDefault="005D0CF1">
      <w:pPr>
        <w:rPr>
          <w:sz w:val="22"/>
          <w:szCs w:val="22"/>
        </w:rPr>
      </w:pPr>
    </w:p>
    <w:p w14:paraId="32CCBE81" w14:textId="77777777" w:rsidR="005D0CF1" w:rsidRDefault="00205307">
      <w:pPr>
        <w:ind w:right="-2"/>
      </w:pPr>
      <w:r>
        <w:rPr>
          <w:sz w:val="22"/>
          <w:szCs w:val="22"/>
        </w:rPr>
        <w:t>Dessa inkluderar:</w:t>
      </w:r>
    </w:p>
    <w:p w14:paraId="32CCBE82" w14:textId="77777777" w:rsidR="005D0CF1" w:rsidRDefault="00205307">
      <w:pPr>
        <w:numPr>
          <w:ilvl w:val="0"/>
          <w:numId w:val="80"/>
        </w:numPr>
        <w:ind w:left="567" w:right="-2" w:hanging="567"/>
      </w:pPr>
      <w:bookmarkStart w:id="78" w:name="_Hlk58945188"/>
      <w:r>
        <w:rPr>
          <w:sz w:val="22"/>
          <w:szCs w:val="22"/>
          <w:lang w:eastAsia="sv-SE"/>
        </w:rPr>
        <w:t xml:space="preserve">begär efter höga doser av </w:t>
      </w:r>
      <w:proofErr w:type="spellStart"/>
      <w:r>
        <w:rPr>
          <w:sz w:val="22"/>
          <w:szCs w:val="22"/>
          <w:lang w:eastAsia="sv-SE"/>
        </w:rPr>
        <w:t>Neupro</w:t>
      </w:r>
      <w:proofErr w:type="spellEnd"/>
      <w:r>
        <w:rPr>
          <w:sz w:val="22"/>
          <w:szCs w:val="22"/>
          <w:lang w:eastAsia="sv-SE"/>
        </w:rPr>
        <w:t xml:space="preserve"> eller andra läkemedel som används för att behandla Parkinsons sjukdom</w:t>
      </w:r>
      <w:bookmarkEnd w:id="78"/>
    </w:p>
    <w:p w14:paraId="32CCBE83" w14:textId="77777777" w:rsidR="005D0CF1" w:rsidRDefault="00205307">
      <w:pPr>
        <w:numPr>
          <w:ilvl w:val="0"/>
          <w:numId w:val="80"/>
        </w:numPr>
        <w:ind w:left="567" w:right="-2" w:hanging="567"/>
      </w:pPr>
      <w:r>
        <w:rPr>
          <w:sz w:val="22"/>
          <w:szCs w:val="22"/>
        </w:rPr>
        <w:t xml:space="preserve">ovanliga drifter eller begär som du inte kan motstå och som kan skada dig eller andra </w:t>
      </w:r>
    </w:p>
    <w:p w14:paraId="32CCBE84" w14:textId="77777777" w:rsidR="005D0CF1" w:rsidRDefault="00205307">
      <w:pPr>
        <w:numPr>
          <w:ilvl w:val="0"/>
          <w:numId w:val="80"/>
        </w:numPr>
        <w:ind w:left="567" w:right="-2" w:hanging="567"/>
      </w:pPr>
      <w:r>
        <w:rPr>
          <w:sz w:val="22"/>
          <w:szCs w:val="22"/>
        </w:rPr>
        <w:t xml:space="preserve">onormalt tänkande eller beteende </w:t>
      </w:r>
    </w:p>
    <w:p w14:paraId="32CCBE85" w14:textId="77777777" w:rsidR="005D0CF1" w:rsidRDefault="005D0CF1">
      <w:pPr>
        <w:rPr>
          <w:sz w:val="22"/>
          <w:szCs w:val="22"/>
        </w:rPr>
      </w:pPr>
    </w:p>
    <w:p w14:paraId="32CCBE86" w14:textId="77777777" w:rsidR="005D0CF1" w:rsidRDefault="00205307">
      <w:r>
        <w:rPr>
          <w:sz w:val="22"/>
          <w:szCs w:val="22"/>
        </w:rPr>
        <w:t>Se ”</w:t>
      </w:r>
      <w:r>
        <w:rPr>
          <w:b/>
          <w:sz w:val="22"/>
          <w:szCs w:val="22"/>
        </w:rPr>
        <w:t>Ändringar av ditt beteende och onormalt tänkande”</w:t>
      </w:r>
      <w:r>
        <w:rPr>
          <w:sz w:val="22"/>
          <w:szCs w:val="22"/>
        </w:rPr>
        <w:t xml:space="preserve"> i avsnitt 4 för mer information.</w:t>
      </w:r>
    </w:p>
    <w:p w14:paraId="32CCBE87" w14:textId="77777777" w:rsidR="005D0CF1" w:rsidRDefault="005D0CF1">
      <w:pPr>
        <w:tabs>
          <w:tab w:val="left" w:pos="567"/>
        </w:tabs>
        <w:spacing w:line="260" w:lineRule="exact"/>
        <w:rPr>
          <w:rFonts w:eastAsia="Times New Roman"/>
          <w:b/>
          <w:sz w:val="22"/>
          <w:szCs w:val="22"/>
          <w:lang w:eastAsia="sv-SE"/>
        </w:rPr>
      </w:pPr>
    </w:p>
    <w:p w14:paraId="32CCBE88" w14:textId="77777777" w:rsidR="005D0CF1" w:rsidRDefault="00205307">
      <w:pPr>
        <w:tabs>
          <w:tab w:val="left" w:pos="567"/>
        </w:tabs>
        <w:spacing w:line="260" w:lineRule="exact"/>
      </w:pPr>
      <w:r>
        <w:rPr>
          <w:rFonts w:eastAsia="Times New Roman"/>
          <w:b/>
          <w:sz w:val="22"/>
          <w:szCs w:val="22"/>
          <w:lang w:eastAsia="sv-SE"/>
        </w:rPr>
        <w:t>Barn och ungdomar</w:t>
      </w:r>
    </w:p>
    <w:p w14:paraId="32CCBE89" w14:textId="77777777" w:rsidR="005D0CF1" w:rsidRDefault="00205307">
      <w:r>
        <w:rPr>
          <w:sz w:val="22"/>
          <w:szCs w:val="22"/>
        </w:rPr>
        <w:t xml:space="preserve">Ge </w:t>
      </w:r>
      <w:r>
        <w:rPr>
          <w:b/>
          <w:sz w:val="22"/>
          <w:szCs w:val="22"/>
        </w:rPr>
        <w:t>inte</w:t>
      </w:r>
      <w:r>
        <w:rPr>
          <w:sz w:val="22"/>
          <w:szCs w:val="22"/>
        </w:rPr>
        <w:t xml:space="preserve"> detta läkemedel till </w:t>
      </w:r>
      <w:r>
        <w:rPr>
          <w:b/>
          <w:sz w:val="22"/>
          <w:szCs w:val="22"/>
        </w:rPr>
        <w:t>barn</w:t>
      </w:r>
      <w:r>
        <w:rPr>
          <w:sz w:val="22"/>
          <w:szCs w:val="22"/>
        </w:rPr>
        <w:t xml:space="preserve"> under 18 år eftersom det inte är känt om det är säkert eller effektivt hos denna åldersgrupp.</w:t>
      </w:r>
    </w:p>
    <w:p w14:paraId="32CCBE8A" w14:textId="77777777" w:rsidR="005D0CF1" w:rsidRDefault="005D0CF1">
      <w:pPr>
        <w:ind w:right="-2"/>
        <w:rPr>
          <w:bCs/>
          <w:sz w:val="22"/>
          <w:szCs w:val="22"/>
        </w:rPr>
      </w:pPr>
    </w:p>
    <w:p w14:paraId="32CCBE8B" w14:textId="77777777" w:rsidR="005D0CF1" w:rsidRDefault="00205307">
      <w:pPr>
        <w:ind w:right="-2"/>
      </w:pPr>
      <w:r>
        <w:rPr>
          <w:b/>
          <w:sz w:val="22"/>
          <w:szCs w:val="22"/>
          <w:lang w:eastAsia="sv-SE"/>
        </w:rPr>
        <w:t xml:space="preserve">Andra läkemedel och </w:t>
      </w:r>
      <w:proofErr w:type="spellStart"/>
      <w:r>
        <w:rPr>
          <w:b/>
          <w:sz w:val="22"/>
          <w:szCs w:val="22"/>
          <w:lang w:eastAsia="sv-SE"/>
        </w:rPr>
        <w:t>Neupro</w:t>
      </w:r>
      <w:proofErr w:type="spellEnd"/>
    </w:p>
    <w:p w14:paraId="32CCBE8C" w14:textId="77777777" w:rsidR="005D0CF1" w:rsidRDefault="00205307">
      <w:pPr>
        <w:ind w:right="-2"/>
      </w:pPr>
      <w:r>
        <w:rPr>
          <w:sz w:val="22"/>
          <w:szCs w:val="22"/>
          <w:lang w:eastAsia="sv-SE"/>
        </w:rPr>
        <w:t>Tala om för läkare eller apotekspersonal om du tar, nyligen har tagit eller kan tänkas ta andra läkemedel. Detta inkluderar receptfria läkemedel och naturläkemedel.</w:t>
      </w:r>
    </w:p>
    <w:p w14:paraId="32CCBE8D" w14:textId="77777777" w:rsidR="005D0CF1" w:rsidRDefault="005D0CF1">
      <w:pPr>
        <w:ind w:right="-2"/>
        <w:rPr>
          <w:sz w:val="22"/>
          <w:szCs w:val="22"/>
          <w:lang w:eastAsia="sv-SE"/>
        </w:rPr>
      </w:pPr>
    </w:p>
    <w:p w14:paraId="32CCBE8E" w14:textId="77777777" w:rsidR="005D0CF1" w:rsidRDefault="00205307">
      <w:pPr>
        <w:ind w:right="-2"/>
      </w:pPr>
      <w:r>
        <w:rPr>
          <w:sz w:val="22"/>
          <w:szCs w:val="22"/>
        </w:rPr>
        <w:t xml:space="preserve">Om du behandlas med </w:t>
      </w:r>
      <w:proofErr w:type="spellStart"/>
      <w:r>
        <w:rPr>
          <w:sz w:val="22"/>
          <w:szCs w:val="22"/>
        </w:rPr>
        <w:t>Neupro</w:t>
      </w:r>
      <w:proofErr w:type="spellEnd"/>
      <w:r>
        <w:rPr>
          <w:sz w:val="22"/>
          <w:szCs w:val="22"/>
        </w:rPr>
        <w:t xml:space="preserve"> och </w:t>
      </w:r>
      <w:proofErr w:type="spellStart"/>
      <w:r>
        <w:rPr>
          <w:sz w:val="22"/>
          <w:szCs w:val="22"/>
        </w:rPr>
        <w:t>levodopa</w:t>
      </w:r>
      <w:proofErr w:type="spellEnd"/>
      <w:r>
        <w:rPr>
          <w:sz w:val="22"/>
          <w:szCs w:val="22"/>
        </w:rPr>
        <w:t xml:space="preserve"> samtidigt kan vissa biverkningar bli allvarligare. Detta inkluderar syn- och hörselupplevelser som inte är verkliga (hallucinationer), rörelser som du inte kan kontrollera som har samband med Parkinsons sjukdom (</w:t>
      </w:r>
      <w:proofErr w:type="spellStart"/>
      <w:r>
        <w:rPr>
          <w:sz w:val="22"/>
          <w:szCs w:val="22"/>
        </w:rPr>
        <w:t>dyskinesi</w:t>
      </w:r>
      <w:proofErr w:type="spellEnd"/>
      <w:r>
        <w:rPr>
          <w:sz w:val="22"/>
          <w:szCs w:val="22"/>
        </w:rPr>
        <w:t>) samt svullnad i ben och fötter.</w:t>
      </w:r>
    </w:p>
    <w:p w14:paraId="32CCBE8F" w14:textId="77777777" w:rsidR="005D0CF1" w:rsidRDefault="005D0CF1">
      <w:pPr>
        <w:ind w:right="-2"/>
        <w:rPr>
          <w:sz w:val="22"/>
          <w:szCs w:val="22"/>
        </w:rPr>
      </w:pPr>
    </w:p>
    <w:p w14:paraId="32CCBE90" w14:textId="77777777" w:rsidR="005D0CF1" w:rsidRDefault="00205307">
      <w:pPr>
        <w:keepNext/>
        <w:keepLines/>
        <w:tabs>
          <w:tab w:val="left" w:pos="284"/>
        </w:tabs>
      </w:pPr>
      <w:r>
        <w:rPr>
          <w:sz w:val="22"/>
          <w:szCs w:val="22"/>
        </w:rPr>
        <w:lastRenderedPageBreak/>
        <w:t xml:space="preserve">Ta inte följande läkemedel medan du använder </w:t>
      </w:r>
      <w:proofErr w:type="spellStart"/>
      <w:r>
        <w:rPr>
          <w:sz w:val="22"/>
          <w:szCs w:val="22"/>
        </w:rPr>
        <w:t>Neupro</w:t>
      </w:r>
      <w:proofErr w:type="spellEnd"/>
      <w:r>
        <w:rPr>
          <w:sz w:val="22"/>
          <w:szCs w:val="22"/>
        </w:rPr>
        <w:t xml:space="preserve"> – eftersom de kan minska effekten av </w:t>
      </w:r>
      <w:proofErr w:type="spellStart"/>
      <w:r>
        <w:rPr>
          <w:sz w:val="22"/>
          <w:szCs w:val="22"/>
        </w:rPr>
        <w:t>Neupro</w:t>
      </w:r>
      <w:proofErr w:type="spellEnd"/>
      <w:r>
        <w:rPr>
          <w:sz w:val="22"/>
          <w:szCs w:val="22"/>
        </w:rPr>
        <w:t>:</w:t>
      </w:r>
    </w:p>
    <w:p w14:paraId="32CCBE91" w14:textId="77777777" w:rsidR="005D0CF1" w:rsidRDefault="00205307">
      <w:pPr>
        <w:keepNext/>
        <w:keepLines/>
        <w:numPr>
          <w:ilvl w:val="0"/>
          <w:numId w:val="85"/>
        </w:numPr>
        <w:ind w:left="567" w:hanging="567"/>
      </w:pPr>
      <w:r>
        <w:rPr>
          <w:sz w:val="22"/>
          <w:szCs w:val="22"/>
        </w:rPr>
        <w:t>antipsykotiska läkemedel - används för att behandla vissa psykiska sjukdomar</w:t>
      </w:r>
    </w:p>
    <w:p w14:paraId="32CCBE92" w14:textId="77777777" w:rsidR="005D0CF1" w:rsidRDefault="00205307">
      <w:pPr>
        <w:keepNext/>
        <w:keepLines/>
        <w:numPr>
          <w:ilvl w:val="0"/>
          <w:numId w:val="85"/>
        </w:numPr>
        <w:ind w:left="567" w:hanging="567"/>
      </w:pPr>
      <w:proofErr w:type="spellStart"/>
      <w:r>
        <w:rPr>
          <w:sz w:val="22"/>
          <w:szCs w:val="22"/>
        </w:rPr>
        <w:t>metoklopramid</w:t>
      </w:r>
      <w:proofErr w:type="spellEnd"/>
      <w:r>
        <w:rPr>
          <w:sz w:val="22"/>
          <w:szCs w:val="22"/>
        </w:rPr>
        <w:t xml:space="preserve"> - används för att behandla illamående och kräkningar.</w:t>
      </w:r>
    </w:p>
    <w:p w14:paraId="32CCBE93" w14:textId="77777777" w:rsidR="005D0CF1" w:rsidRDefault="005D0CF1">
      <w:pPr>
        <w:tabs>
          <w:tab w:val="left" w:pos="284"/>
        </w:tabs>
        <w:rPr>
          <w:sz w:val="22"/>
          <w:szCs w:val="22"/>
        </w:rPr>
      </w:pPr>
    </w:p>
    <w:p w14:paraId="32CCBE94" w14:textId="77777777" w:rsidR="005D0CF1" w:rsidRDefault="00205307">
      <w:r>
        <w:rPr>
          <w:sz w:val="22"/>
          <w:szCs w:val="22"/>
        </w:rPr>
        <w:t xml:space="preserve">Tala med din läkare innan du använder </w:t>
      </w:r>
      <w:proofErr w:type="spellStart"/>
      <w:r>
        <w:rPr>
          <w:sz w:val="22"/>
          <w:szCs w:val="22"/>
        </w:rPr>
        <w:t>Neupro</w:t>
      </w:r>
      <w:proofErr w:type="spellEnd"/>
      <w:r>
        <w:rPr>
          <w:sz w:val="22"/>
          <w:szCs w:val="22"/>
        </w:rPr>
        <w:t xml:space="preserve"> om du använder:</w:t>
      </w:r>
    </w:p>
    <w:p w14:paraId="32CCBE95" w14:textId="77777777" w:rsidR="005D0CF1" w:rsidRDefault="00205307">
      <w:pPr>
        <w:numPr>
          <w:ilvl w:val="0"/>
          <w:numId w:val="45"/>
        </w:numPr>
        <w:ind w:left="567" w:hanging="567"/>
      </w:pPr>
      <w:r>
        <w:rPr>
          <w:sz w:val="22"/>
          <w:szCs w:val="22"/>
        </w:rPr>
        <w:t xml:space="preserve">lugnande medel såsom </w:t>
      </w:r>
      <w:proofErr w:type="spellStart"/>
      <w:r>
        <w:rPr>
          <w:sz w:val="22"/>
          <w:szCs w:val="22"/>
        </w:rPr>
        <w:t>bensodiazepiner</w:t>
      </w:r>
      <w:proofErr w:type="spellEnd"/>
      <w:r>
        <w:rPr>
          <w:sz w:val="22"/>
          <w:szCs w:val="22"/>
        </w:rPr>
        <w:t xml:space="preserve"> eller läkemedel för behandling av psykiska sjukdomar eller depression.</w:t>
      </w:r>
    </w:p>
    <w:p w14:paraId="32CCBE96" w14:textId="77777777" w:rsidR="005D0CF1" w:rsidRDefault="00205307">
      <w:pPr>
        <w:numPr>
          <w:ilvl w:val="0"/>
          <w:numId w:val="45"/>
        </w:numPr>
        <w:ind w:left="567" w:hanging="567"/>
      </w:pPr>
      <w:r>
        <w:rPr>
          <w:sz w:val="22"/>
          <w:szCs w:val="22"/>
        </w:rPr>
        <w:t xml:space="preserve">läkemedel som sänker blodtrycket. </w:t>
      </w:r>
      <w:proofErr w:type="spellStart"/>
      <w:r>
        <w:rPr>
          <w:sz w:val="22"/>
          <w:szCs w:val="22"/>
        </w:rPr>
        <w:t>Neupro</w:t>
      </w:r>
      <w:proofErr w:type="spellEnd"/>
      <w:r>
        <w:rPr>
          <w:sz w:val="22"/>
          <w:szCs w:val="22"/>
        </w:rPr>
        <w:t xml:space="preserve"> kan sänka blodtrycket när du ställer dig upp - denna effekt kan förvärras av läkemedel som används för att sänka blodtrycket.</w:t>
      </w:r>
    </w:p>
    <w:p w14:paraId="32CCBE97" w14:textId="77777777" w:rsidR="005D0CF1" w:rsidRDefault="005D0CF1">
      <w:pPr>
        <w:ind w:right="-2"/>
        <w:rPr>
          <w:sz w:val="22"/>
          <w:szCs w:val="22"/>
        </w:rPr>
      </w:pPr>
    </w:p>
    <w:p w14:paraId="32CCBE98" w14:textId="77777777" w:rsidR="005D0CF1" w:rsidRDefault="00205307">
      <w:pPr>
        <w:ind w:right="-2"/>
      </w:pPr>
      <w:r>
        <w:rPr>
          <w:sz w:val="22"/>
          <w:szCs w:val="22"/>
        </w:rPr>
        <w:t xml:space="preserve">Din läkare kommer att berätta för dig om det är säkert att fortsätta ta dessa läkemedel när du använder </w:t>
      </w:r>
      <w:proofErr w:type="spellStart"/>
      <w:r>
        <w:rPr>
          <w:sz w:val="22"/>
          <w:szCs w:val="22"/>
        </w:rPr>
        <w:t>Neupro</w:t>
      </w:r>
      <w:proofErr w:type="spellEnd"/>
      <w:r>
        <w:rPr>
          <w:sz w:val="22"/>
          <w:szCs w:val="22"/>
        </w:rPr>
        <w:t>.</w:t>
      </w:r>
    </w:p>
    <w:p w14:paraId="32CCBE99" w14:textId="77777777" w:rsidR="005D0CF1" w:rsidRDefault="005D0CF1">
      <w:pPr>
        <w:ind w:right="-2"/>
        <w:rPr>
          <w:sz w:val="22"/>
          <w:szCs w:val="22"/>
        </w:rPr>
      </w:pPr>
    </w:p>
    <w:p w14:paraId="32CCBE9A" w14:textId="77777777" w:rsidR="005D0CF1" w:rsidRDefault="00205307">
      <w:pPr>
        <w:ind w:right="-2"/>
      </w:pPr>
      <w:proofErr w:type="spellStart"/>
      <w:r>
        <w:rPr>
          <w:b/>
          <w:bCs/>
          <w:sz w:val="22"/>
          <w:szCs w:val="22"/>
        </w:rPr>
        <w:t>Neupro</w:t>
      </w:r>
      <w:proofErr w:type="spellEnd"/>
      <w:r>
        <w:rPr>
          <w:b/>
          <w:sz w:val="22"/>
          <w:szCs w:val="22"/>
        </w:rPr>
        <w:t xml:space="preserve"> med mat, dryck och alkohol</w:t>
      </w:r>
    </w:p>
    <w:p w14:paraId="32CCBE9B" w14:textId="77777777" w:rsidR="005D0CF1" w:rsidRDefault="00205307">
      <w:pPr>
        <w:ind w:right="-2"/>
      </w:pPr>
      <w:r>
        <w:rPr>
          <w:sz w:val="22"/>
          <w:szCs w:val="22"/>
        </w:rPr>
        <w:t xml:space="preserve">Eftersom </w:t>
      </w:r>
      <w:proofErr w:type="spellStart"/>
      <w:r>
        <w:rPr>
          <w:sz w:val="22"/>
          <w:szCs w:val="22"/>
        </w:rPr>
        <w:t>rotigotin</w:t>
      </w:r>
      <w:proofErr w:type="spellEnd"/>
      <w:r>
        <w:rPr>
          <w:sz w:val="22"/>
          <w:szCs w:val="22"/>
        </w:rPr>
        <w:t xml:space="preserve"> går in i blodet via huden, påverkar inte mat eller dryck sättet som detta läkemedel tas upp av kroppen. Du bör diskutera med din läkare om det är säkert för dig att dricka alkohol medan du använder </w:t>
      </w:r>
      <w:proofErr w:type="spellStart"/>
      <w:r>
        <w:rPr>
          <w:sz w:val="22"/>
          <w:szCs w:val="22"/>
        </w:rPr>
        <w:t>Neupro</w:t>
      </w:r>
      <w:proofErr w:type="spellEnd"/>
      <w:r>
        <w:rPr>
          <w:sz w:val="22"/>
          <w:szCs w:val="22"/>
        </w:rPr>
        <w:t xml:space="preserve">. </w:t>
      </w:r>
    </w:p>
    <w:p w14:paraId="32CCBE9C" w14:textId="77777777" w:rsidR="005D0CF1" w:rsidRDefault="005D0CF1">
      <w:pPr>
        <w:ind w:right="-2"/>
        <w:rPr>
          <w:sz w:val="22"/>
          <w:szCs w:val="22"/>
        </w:rPr>
      </w:pPr>
    </w:p>
    <w:p w14:paraId="32CCBE9D" w14:textId="77777777" w:rsidR="005D0CF1" w:rsidRDefault="00205307">
      <w:pPr>
        <w:keepNext/>
        <w:keepLines/>
      </w:pPr>
      <w:r>
        <w:rPr>
          <w:b/>
          <w:sz w:val="22"/>
          <w:szCs w:val="22"/>
        </w:rPr>
        <w:t>Graviditet och amning</w:t>
      </w:r>
    </w:p>
    <w:p w14:paraId="32CCBE9E" w14:textId="77777777" w:rsidR="005D0CF1" w:rsidRDefault="00205307">
      <w:r>
        <w:rPr>
          <w:sz w:val="22"/>
          <w:szCs w:val="22"/>
        </w:rPr>
        <w:t xml:space="preserve">Använd inte </w:t>
      </w:r>
      <w:proofErr w:type="spellStart"/>
      <w:r>
        <w:rPr>
          <w:sz w:val="22"/>
          <w:szCs w:val="22"/>
        </w:rPr>
        <w:t>Neupro</w:t>
      </w:r>
      <w:proofErr w:type="spellEnd"/>
      <w:r>
        <w:rPr>
          <w:sz w:val="22"/>
          <w:szCs w:val="22"/>
        </w:rPr>
        <w:t xml:space="preserve"> om du är gravid. Anledningen är att det inte är känt hur </w:t>
      </w:r>
      <w:proofErr w:type="spellStart"/>
      <w:r>
        <w:rPr>
          <w:sz w:val="22"/>
          <w:szCs w:val="22"/>
        </w:rPr>
        <w:t>rotigotin</w:t>
      </w:r>
      <w:proofErr w:type="spellEnd"/>
      <w:r>
        <w:rPr>
          <w:sz w:val="22"/>
          <w:szCs w:val="22"/>
        </w:rPr>
        <w:t xml:space="preserve"> påverkar graviditeten och det ofödda barnet. </w:t>
      </w:r>
    </w:p>
    <w:p w14:paraId="32CCBE9F" w14:textId="77777777" w:rsidR="005D0CF1" w:rsidRDefault="005D0CF1">
      <w:pPr>
        <w:rPr>
          <w:sz w:val="22"/>
          <w:szCs w:val="22"/>
        </w:rPr>
      </w:pPr>
    </w:p>
    <w:p w14:paraId="32CCBEA0" w14:textId="77777777" w:rsidR="005D0CF1" w:rsidRDefault="00205307">
      <w:r>
        <w:rPr>
          <w:sz w:val="22"/>
          <w:szCs w:val="22"/>
        </w:rPr>
        <w:t xml:space="preserve">Amma inte under behandling med </w:t>
      </w:r>
      <w:proofErr w:type="spellStart"/>
      <w:r>
        <w:rPr>
          <w:sz w:val="22"/>
          <w:szCs w:val="22"/>
        </w:rPr>
        <w:t>Neupro</w:t>
      </w:r>
      <w:proofErr w:type="spellEnd"/>
      <w:r>
        <w:rPr>
          <w:sz w:val="22"/>
          <w:szCs w:val="22"/>
        </w:rPr>
        <w:t xml:space="preserve">. Anledningen är att </w:t>
      </w:r>
      <w:proofErr w:type="spellStart"/>
      <w:r>
        <w:rPr>
          <w:sz w:val="22"/>
          <w:szCs w:val="22"/>
        </w:rPr>
        <w:t>rotigotin</w:t>
      </w:r>
      <w:proofErr w:type="spellEnd"/>
      <w:r>
        <w:rPr>
          <w:sz w:val="22"/>
          <w:szCs w:val="22"/>
        </w:rPr>
        <w:t xml:space="preserve"> kan gå över i bröstmjölken och påverka ditt barn. Det är också sannolikt att det minskar mängden mjölk som du producerar. </w:t>
      </w:r>
    </w:p>
    <w:p w14:paraId="32CCBEA1" w14:textId="77777777" w:rsidR="005D0CF1" w:rsidRDefault="005D0CF1">
      <w:pPr>
        <w:rPr>
          <w:sz w:val="22"/>
          <w:szCs w:val="22"/>
        </w:rPr>
      </w:pPr>
    </w:p>
    <w:p w14:paraId="32CCBEA2" w14:textId="77777777" w:rsidR="005D0CF1" w:rsidRDefault="00205307">
      <w:r>
        <w:rPr>
          <w:sz w:val="22"/>
          <w:szCs w:val="22"/>
        </w:rPr>
        <w:t>Om du är gravid eller ammar, tror att du kan vara gravid eller planerar att skaffa barn, rådfråga läkare eller apotekspersonal innan du använder detta läkemedel.</w:t>
      </w:r>
    </w:p>
    <w:p w14:paraId="32CCBEA3" w14:textId="77777777" w:rsidR="005D0CF1" w:rsidRDefault="005D0CF1">
      <w:pPr>
        <w:rPr>
          <w:sz w:val="22"/>
          <w:szCs w:val="22"/>
        </w:rPr>
      </w:pPr>
    </w:p>
    <w:p w14:paraId="32CCBEA4" w14:textId="77777777" w:rsidR="005D0CF1" w:rsidRDefault="00205307">
      <w:pPr>
        <w:keepNext/>
        <w:keepLines/>
        <w:ind w:right="-2"/>
      </w:pPr>
      <w:r>
        <w:rPr>
          <w:b/>
          <w:sz w:val="22"/>
          <w:szCs w:val="22"/>
          <w:lang w:eastAsia="sv-SE"/>
        </w:rPr>
        <w:t>Körförmåga och användning av maskiner</w:t>
      </w:r>
      <w:r>
        <w:rPr>
          <w:b/>
          <w:sz w:val="22"/>
          <w:szCs w:val="22"/>
        </w:rPr>
        <w:t xml:space="preserve"> </w:t>
      </w:r>
    </w:p>
    <w:p w14:paraId="32CCBEA5" w14:textId="77777777" w:rsidR="005D0CF1" w:rsidRDefault="00205307">
      <w:pPr>
        <w:ind w:right="-29"/>
      </w:pPr>
      <w:proofErr w:type="spellStart"/>
      <w:r>
        <w:rPr>
          <w:sz w:val="22"/>
          <w:szCs w:val="22"/>
        </w:rPr>
        <w:t>Neupro</w:t>
      </w:r>
      <w:proofErr w:type="spellEnd"/>
      <w:r>
        <w:rPr>
          <w:sz w:val="22"/>
          <w:szCs w:val="22"/>
        </w:rPr>
        <w:t xml:space="preserve"> kan få dig att känna dig väldigt sömnig och du kan plötsligt somna. Om detta inträffar ska du inte köra bil. I enstaka fall har människor somnat under bilkörning och orsakat olyckor.</w:t>
      </w:r>
    </w:p>
    <w:p w14:paraId="32CCBEA6" w14:textId="77777777" w:rsidR="005D0CF1" w:rsidRDefault="005D0CF1">
      <w:pPr>
        <w:rPr>
          <w:sz w:val="22"/>
          <w:szCs w:val="22"/>
        </w:rPr>
      </w:pPr>
    </w:p>
    <w:p w14:paraId="32CCBEA7" w14:textId="77777777" w:rsidR="005D0CF1" w:rsidRDefault="00205307">
      <w:r>
        <w:rPr>
          <w:sz w:val="22"/>
          <w:szCs w:val="22"/>
        </w:rPr>
        <w:t>Använd inte heller verktyg eller maskiner om du känner dig väldigt sömnig – gör inte heller andra saker som innebär att du utsätter dig själv eller andra för risk för allvarlig skada.</w:t>
      </w:r>
    </w:p>
    <w:p w14:paraId="32CCBEA8" w14:textId="77777777" w:rsidR="005D0CF1" w:rsidRDefault="005D0CF1">
      <w:pPr>
        <w:rPr>
          <w:sz w:val="22"/>
          <w:szCs w:val="22"/>
        </w:rPr>
      </w:pPr>
    </w:p>
    <w:p w14:paraId="32CCBEA9" w14:textId="77777777" w:rsidR="005D0CF1" w:rsidRDefault="00205307">
      <w:pPr>
        <w:ind w:right="-29"/>
      </w:pPr>
      <w:proofErr w:type="spellStart"/>
      <w:r>
        <w:rPr>
          <w:b/>
          <w:sz w:val="22"/>
          <w:szCs w:val="22"/>
          <w:lang w:eastAsia="sv-SE"/>
        </w:rPr>
        <w:t>Neupro</w:t>
      </w:r>
      <w:proofErr w:type="spellEnd"/>
      <w:r>
        <w:rPr>
          <w:b/>
          <w:sz w:val="22"/>
          <w:szCs w:val="22"/>
          <w:lang w:eastAsia="sv-SE"/>
        </w:rPr>
        <w:t xml:space="preserve"> innehåller </w:t>
      </w:r>
      <w:proofErr w:type="spellStart"/>
      <w:r>
        <w:rPr>
          <w:b/>
          <w:sz w:val="22"/>
          <w:szCs w:val="22"/>
          <w:lang w:eastAsia="sv-SE"/>
        </w:rPr>
        <w:t>natriummetabisulfit</w:t>
      </w:r>
      <w:proofErr w:type="spellEnd"/>
      <w:r>
        <w:rPr>
          <w:b/>
          <w:sz w:val="22"/>
          <w:szCs w:val="22"/>
          <w:lang w:eastAsia="sv-SE"/>
        </w:rPr>
        <w:t xml:space="preserve"> (E223)</w:t>
      </w:r>
    </w:p>
    <w:p w14:paraId="32CCBEAA" w14:textId="77777777" w:rsidR="005D0CF1" w:rsidRDefault="00205307">
      <w:pPr>
        <w:ind w:right="-29"/>
      </w:pPr>
      <w:proofErr w:type="spellStart"/>
      <w:r>
        <w:rPr>
          <w:sz w:val="22"/>
          <w:szCs w:val="22"/>
          <w:lang w:eastAsia="sv-SE"/>
        </w:rPr>
        <w:t>Natriummetabisulfit</w:t>
      </w:r>
      <w:proofErr w:type="spellEnd"/>
      <w:r>
        <w:rPr>
          <w:sz w:val="22"/>
          <w:szCs w:val="22"/>
          <w:lang w:eastAsia="sv-SE"/>
        </w:rPr>
        <w:t xml:space="preserve"> (E223) kan i sällsynta fall orsaka allvarliga överkänslighetsreaktioner (allergiska reaktioner) och </w:t>
      </w:r>
      <w:proofErr w:type="spellStart"/>
      <w:r>
        <w:rPr>
          <w:sz w:val="22"/>
          <w:szCs w:val="22"/>
          <w:lang w:eastAsia="sv-SE"/>
        </w:rPr>
        <w:t>bronkospasm</w:t>
      </w:r>
      <w:proofErr w:type="spellEnd"/>
      <w:r>
        <w:rPr>
          <w:sz w:val="22"/>
          <w:szCs w:val="22"/>
          <w:lang w:eastAsia="sv-SE"/>
        </w:rPr>
        <w:t xml:space="preserve"> (andnöd orsakad av förträngning av luftvägarna).</w:t>
      </w:r>
    </w:p>
    <w:p w14:paraId="32CCBEAB" w14:textId="77777777" w:rsidR="005D0CF1" w:rsidRDefault="005D0CF1">
      <w:pPr>
        <w:rPr>
          <w:sz w:val="22"/>
          <w:szCs w:val="22"/>
        </w:rPr>
      </w:pPr>
    </w:p>
    <w:p w14:paraId="32CCBEAC" w14:textId="77777777" w:rsidR="005D0CF1" w:rsidRDefault="005D0CF1">
      <w:pPr>
        <w:ind w:right="-2"/>
        <w:rPr>
          <w:sz w:val="22"/>
          <w:szCs w:val="22"/>
        </w:rPr>
      </w:pPr>
    </w:p>
    <w:p w14:paraId="32CCBEAD" w14:textId="77777777" w:rsidR="005D0CF1" w:rsidRDefault="00205307">
      <w:pPr>
        <w:spacing w:before="20"/>
        <w:ind w:left="567" w:hanging="567"/>
      </w:pPr>
      <w:r>
        <w:rPr>
          <w:b/>
          <w:sz w:val="22"/>
          <w:szCs w:val="22"/>
        </w:rPr>
        <w:t>3.</w:t>
      </w:r>
      <w:r>
        <w:rPr>
          <w:b/>
          <w:sz w:val="22"/>
          <w:szCs w:val="22"/>
        </w:rPr>
        <w:tab/>
        <w:t xml:space="preserve">Hur du använder </w:t>
      </w:r>
      <w:proofErr w:type="spellStart"/>
      <w:r>
        <w:rPr>
          <w:b/>
          <w:sz w:val="22"/>
          <w:szCs w:val="22"/>
        </w:rPr>
        <w:t>Neupro</w:t>
      </w:r>
      <w:proofErr w:type="spellEnd"/>
    </w:p>
    <w:p w14:paraId="32CCBEAE" w14:textId="77777777" w:rsidR="005D0CF1" w:rsidRDefault="005D0CF1">
      <w:pPr>
        <w:ind w:right="-2"/>
        <w:rPr>
          <w:b/>
          <w:sz w:val="22"/>
          <w:szCs w:val="22"/>
          <w:lang w:eastAsia="sv-SE"/>
        </w:rPr>
      </w:pPr>
    </w:p>
    <w:p w14:paraId="32CCBEAF" w14:textId="77777777" w:rsidR="005D0CF1" w:rsidRDefault="00205307">
      <w:pPr>
        <w:ind w:right="-2"/>
      </w:pPr>
      <w:r>
        <w:rPr>
          <w:sz w:val="22"/>
          <w:szCs w:val="22"/>
          <w:lang w:eastAsia="sv-SE"/>
        </w:rPr>
        <w:t>Använd alltid detta läkemedel enligt läkarens eller apotekspersonalens anvisningar. Rådfråga läkare eller apotekspersonal om du är osäker.</w:t>
      </w:r>
      <w:r>
        <w:rPr>
          <w:sz w:val="22"/>
          <w:szCs w:val="22"/>
        </w:rPr>
        <w:t xml:space="preserve"> </w:t>
      </w:r>
    </w:p>
    <w:p w14:paraId="32CCBEB0" w14:textId="77777777" w:rsidR="005D0CF1" w:rsidRDefault="005D0CF1">
      <w:pPr>
        <w:ind w:right="-2"/>
        <w:rPr>
          <w:sz w:val="22"/>
          <w:szCs w:val="22"/>
        </w:rPr>
      </w:pPr>
    </w:p>
    <w:p w14:paraId="32CCBEB1" w14:textId="77777777" w:rsidR="005D0CF1" w:rsidRDefault="00205307">
      <w:pPr>
        <w:ind w:right="-2"/>
      </w:pPr>
      <w:r>
        <w:rPr>
          <w:b/>
          <w:sz w:val="22"/>
          <w:szCs w:val="22"/>
          <w:lang w:eastAsia="sv-SE"/>
        </w:rPr>
        <w:t>Vilken styrka av plåstret som ska användas</w:t>
      </w:r>
    </w:p>
    <w:p w14:paraId="32CCBEB2" w14:textId="77777777" w:rsidR="005D0CF1" w:rsidRDefault="00205307">
      <w:pPr>
        <w:ind w:right="-2"/>
      </w:pPr>
      <w:r>
        <w:rPr>
          <w:sz w:val="22"/>
          <w:szCs w:val="22"/>
          <w:lang w:eastAsia="sv-SE"/>
        </w:rPr>
        <w:t xml:space="preserve">Vilken dos </w:t>
      </w:r>
      <w:proofErr w:type="spellStart"/>
      <w:r>
        <w:rPr>
          <w:sz w:val="22"/>
          <w:szCs w:val="22"/>
          <w:lang w:eastAsia="sv-SE"/>
        </w:rPr>
        <w:t>Neupro</w:t>
      </w:r>
      <w:proofErr w:type="spellEnd"/>
      <w:r>
        <w:rPr>
          <w:sz w:val="22"/>
          <w:szCs w:val="22"/>
          <w:lang w:eastAsia="sv-SE"/>
        </w:rPr>
        <w:t xml:space="preserve"> som du får beror på din sjukdom, se nedan.</w:t>
      </w:r>
    </w:p>
    <w:p w14:paraId="32CCBEB3" w14:textId="77777777" w:rsidR="005D0CF1" w:rsidRDefault="005D0CF1">
      <w:pPr>
        <w:ind w:right="-2"/>
        <w:rPr>
          <w:sz w:val="22"/>
          <w:szCs w:val="22"/>
          <w:lang w:eastAsia="sv-SE"/>
        </w:rPr>
      </w:pPr>
    </w:p>
    <w:p w14:paraId="32CCBEB4" w14:textId="77777777" w:rsidR="005D0CF1" w:rsidRDefault="00205307">
      <w:pPr>
        <w:ind w:right="-2"/>
      </w:pPr>
      <w:proofErr w:type="spellStart"/>
      <w:r>
        <w:rPr>
          <w:sz w:val="22"/>
          <w:szCs w:val="22"/>
          <w:lang w:eastAsia="sv-SE"/>
        </w:rPr>
        <w:t>Neupro</w:t>
      </w:r>
      <w:proofErr w:type="spellEnd"/>
      <w:r>
        <w:rPr>
          <w:sz w:val="22"/>
          <w:szCs w:val="22"/>
          <w:lang w:eastAsia="sv-SE"/>
        </w:rPr>
        <w:t xml:space="preserve"> plåster finns i olika styrkor och frisätter läkemedel under 24 timmar. Styrkorna är:</w:t>
      </w:r>
    </w:p>
    <w:p w14:paraId="32CCBEB5" w14:textId="77777777" w:rsidR="005D0CF1" w:rsidRDefault="00205307">
      <w:pPr>
        <w:ind w:right="-2"/>
      </w:pPr>
      <w:r>
        <w:rPr>
          <w:sz w:val="22"/>
          <w:szCs w:val="22"/>
        </w:rPr>
        <w:t>2 mg/24 timmar, 4 mg/24 timmar, 6 mg/24 timmar och 8 mg/24 timmar för behandling av Parkinsons sjukdom</w:t>
      </w:r>
    </w:p>
    <w:p w14:paraId="32CCBEB6" w14:textId="77777777" w:rsidR="005D0CF1" w:rsidRDefault="005D0CF1">
      <w:pPr>
        <w:ind w:right="-2"/>
        <w:rPr>
          <w:sz w:val="22"/>
          <w:szCs w:val="22"/>
        </w:rPr>
      </w:pPr>
    </w:p>
    <w:p w14:paraId="32CCBEB7" w14:textId="77777777" w:rsidR="005D0CF1" w:rsidRDefault="00205307">
      <w:pPr>
        <w:numPr>
          <w:ilvl w:val="0"/>
          <w:numId w:val="83"/>
        </w:numPr>
        <w:ind w:left="567" w:right="-2" w:hanging="567"/>
      </w:pPr>
      <w:r>
        <w:rPr>
          <w:sz w:val="22"/>
          <w:szCs w:val="22"/>
        </w:rPr>
        <w:t xml:space="preserve">Du kan behöva använda mer än ett plåster för att uppnå den </w:t>
      </w:r>
      <w:proofErr w:type="gramStart"/>
      <w:r>
        <w:rPr>
          <w:sz w:val="22"/>
          <w:szCs w:val="22"/>
        </w:rPr>
        <w:t>dos, som</w:t>
      </w:r>
      <w:proofErr w:type="gramEnd"/>
      <w:r>
        <w:rPr>
          <w:sz w:val="22"/>
          <w:szCs w:val="22"/>
        </w:rPr>
        <w:t xml:space="preserve"> din läkare har bestämt.</w:t>
      </w:r>
    </w:p>
    <w:p w14:paraId="32CCBEB8" w14:textId="77777777" w:rsidR="005D0CF1" w:rsidRDefault="00205307">
      <w:pPr>
        <w:numPr>
          <w:ilvl w:val="0"/>
          <w:numId w:val="83"/>
        </w:numPr>
        <w:ind w:left="567" w:right="-2" w:hanging="567"/>
      </w:pPr>
      <w:r>
        <w:rPr>
          <w:sz w:val="22"/>
          <w:szCs w:val="22"/>
        </w:rPr>
        <w:t xml:space="preserve">För doser högre än 8 mg /24 timmar (doser högre än de tillgängliga styrkorna, som förskrivits av din läkare), måste flera plåster användas för att uppnå slutgiltig dos. </w:t>
      </w:r>
      <w:proofErr w:type="gramStart"/>
      <w:r>
        <w:rPr>
          <w:sz w:val="22"/>
          <w:szCs w:val="22"/>
        </w:rPr>
        <w:t>T.ex.</w:t>
      </w:r>
      <w:proofErr w:type="gramEnd"/>
      <w:r>
        <w:rPr>
          <w:sz w:val="22"/>
          <w:szCs w:val="22"/>
        </w:rPr>
        <w:t xml:space="preserve"> om du har fått en daglig dos på 10 mg, så kan dosen uppnås genom att använda ett plåster med styrkan 6 mg/24 timmar och ett plåster med styrkan 4 mg/24 timmar.</w:t>
      </w:r>
    </w:p>
    <w:p w14:paraId="32CCBEB9" w14:textId="77777777" w:rsidR="005D0CF1" w:rsidRDefault="00205307">
      <w:pPr>
        <w:numPr>
          <w:ilvl w:val="0"/>
          <w:numId w:val="83"/>
        </w:numPr>
        <w:ind w:left="567" w:right="-2" w:hanging="567"/>
      </w:pPr>
      <w:r>
        <w:rPr>
          <w:sz w:val="22"/>
          <w:szCs w:val="22"/>
        </w:rPr>
        <w:lastRenderedPageBreak/>
        <w:t>Plåstren bör inte klippas i bitar</w:t>
      </w:r>
    </w:p>
    <w:p w14:paraId="32CCBEBA" w14:textId="77777777" w:rsidR="005D0CF1" w:rsidRDefault="005D0CF1">
      <w:pPr>
        <w:ind w:right="-2"/>
        <w:rPr>
          <w:sz w:val="22"/>
          <w:szCs w:val="22"/>
        </w:rPr>
      </w:pPr>
    </w:p>
    <w:p w14:paraId="32CCBEBB" w14:textId="77777777" w:rsidR="005D0CF1" w:rsidRDefault="00205307">
      <w:pPr>
        <w:ind w:right="-2"/>
      </w:pPr>
      <w:r>
        <w:rPr>
          <w:b/>
          <w:sz w:val="22"/>
          <w:szCs w:val="22"/>
        </w:rPr>
        <w:t>Behandling av Parkinsons sjukdom</w:t>
      </w:r>
    </w:p>
    <w:p w14:paraId="32CCBEBC" w14:textId="77777777" w:rsidR="005D0CF1" w:rsidRDefault="00205307">
      <w:pPr>
        <w:ind w:right="-2"/>
      </w:pPr>
      <w:r>
        <w:rPr>
          <w:b/>
          <w:sz w:val="22"/>
          <w:szCs w:val="22"/>
        </w:rPr>
        <w:t xml:space="preserve">Patienter som inte tar </w:t>
      </w:r>
      <w:proofErr w:type="spellStart"/>
      <w:r>
        <w:rPr>
          <w:b/>
          <w:sz w:val="22"/>
          <w:szCs w:val="22"/>
        </w:rPr>
        <w:t>levodopa</w:t>
      </w:r>
      <w:proofErr w:type="spellEnd"/>
      <w:r>
        <w:rPr>
          <w:b/>
          <w:sz w:val="22"/>
          <w:szCs w:val="22"/>
        </w:rPr>
        <w:t xml:space="preserve"> - tidigt stadium av Parkinsons sjukdom</w:t>
      </w:r>
    </w:p>
    <w:p w14:paraId="32CCBEBD" w14:textId="77777777" w:rsidR="005D0CF1" w:rsidRDefault="00205307">
      <w:pPr>
        <w:numPr>
          <w:ilvl w:val="0"/>
          <w:numId w:val="82"/>
        </w:numPr>
        <w:ind w:left="567" w:right="-2" w:hanging="567"/>
      </w:pPr>
      <w:r>
        <w:rPr>
          <w:sz w:val="22"/>
          <w:szCs w:val="22"/>
        </w:rPr>
        <w:t xml:space="preserve">Din </w:t>
      </w:r>
      <w:proofErr w:type="spellStart"/>
      <w:r>
        <w:rPr>
          <w:sz w:val="22"/>
          <w:szCs w:val="22"/>
        </w:rPr>
        <w:t>startdos</w:t>
      </w:r>
      <w:proofErr w:type="spellEnd"/>
      <w:r>
        <w:rPr>
          <w:sz w:val="22"/>
          <w:szCs w:val="22"/>
        </w:rPr>
        <w:t xml:space="preserve"> kommer att vara ett plåster med 2 mg/24 timmar per dag. </w:t>
      </w:r>
    </w:p>
    <w:p w14:paraId="32CCBEBE" w14:textId="77777777" w:rsidR="005D0CF1" w:rsidRDefault="00205307">
      <w:pPr>
        <w:numPr>
          <w:ilvl w:val="0"/>
          <w:numId w:val="82"/>
        </w:numPr>
        <w:ind w:left="567" w:right="-2" w:hanging="567"/>
      </w:pPr>
      <w:r>
        <w:rPr>
          <w:sz w:val="22"/>
          <w:szCs w:val="22"/>
        </w:rPr>
        <w:t xml:space="preserve">Från den andra veckan kan den dagliga dosen ökas med 2 mg varje vecka - tills du uppnår den underhållsdos som är rätt för dig. </w:t>
      </w:r>
    </w:p>
    <w:p w14:paraId="32CCBEBF" w14:textId="77777777" w:rsidR="005D0CF1" w:rsidRDefault="00205307">
      <w:pPr>
        <w:numPr>
          <w:ilvl w:val="0"/>
          <w:numId w:val="82"/>
        </w:numPr>
        <w:ind w:left="567" w:right="-2" w:hanging="567"/>
      </w:pPr>
      <w:r>
        <w:rPr>
          <w:sz w:val="22"/>
          <w:szCs w:val="22"/>
        </w:rPr>
        <w:t>För de flesta patienter är rätt dos mellan 6 mg och 8 mg per dag. Detta uppnås normalt inom 3</w:t>
      </w:r>
      <w:r>
        <w:rPr>
          <w:sz w:val="22"/>
          <w:szCs w:val="22"/>
        </w:rPr>
        <w:noBreakHyphen/>
        <w:t>4 veckor.</w:t>
      </w:r>
    </w:p>
    <w:p w14:paraId="32CCBEC0" w14:textId="77777777" w:rsidR="005D0CF1" w:rsidRDefault="00205307">
      <w:pPr>
        <w:numPr>
          <w:ilvl w:val="0"/>
          <w:numId w:val="82"/>
        </w:numPr>
        <w:ind w:left="567" w:right="-2" w:hanging="567"/>
      </w:pPr>
      <w:r>
        <w:rPr>
          <w:sz w:val="22"/>
          <w:szCs w:val="22"/>
        </w:rPr>
        <w:t>Högsta dos är 8 mg per dag.</w:t>
      </w:r>
    </w:p>
    <w:p w14:paraId="32CCBEC1" w14:textId="77777777" w:rsidR="005D0CF1" w:rsidRDefault="005D0CF1">
      <w:pPr>
        <w:ind w:right="-2"/>
        <w:rPr>
          <w:sz w:val="22"/>
          <w:szCs w:val="22"/>
          <w:u w:val="single"/>
        </w:rPr>
      </w:pPr>
    </w:p>
    <w:p w14:paraId="32CCBEC2" w14:textId="77777777" w:rsidR="005D0CF1" w:rsidRDefault="00205307">
      <w:r>
        <w:rPr>
          <w:b/>
          <w:sz w:val="22"/>
          <w:szCs w:val="22"/>
        </w:rPr>
        <w:t xml:space="preserve">Patienter som tar </w:t>
      </w:r>
      <w:proofErr w:type="spellStart"/>
      <w:r>
        <w:rPr>
          <w:b/>
          <w:sz w:val="22"/>
          <w:szCs w:val="22"/>
        </w:rPr>
        <w:t>levodopa</w:t>
      </w:r>
      <w:proofErr w:type="spellEnd"/>
      <w:r>
        <w:rPr>
          <w:b/>
          <w:sz w:val="22"/>
          <w:szCs w:val="22"/>
        </w:rPr>
        <w:t xml:space="preserve"> - framskridet stadium av Parkinsons sjukdom</w:t>
      </w:r>
    </w:p>
    <w:p w14:paraId="32CCBEC3" w14:textId="77777777" w:rsidR="005D0CF1" w:rsidRDefault="00205307">
      <w:pPr>
        <w:numPr>
          <w:ilvl w:val="0"/>
          <w:numId w:val="82"/>
        </w:numPr>
        <w:ind w:left="567" w:right="-2" w:hanging="567"/>
      </w:pPr>
      <w:r>
        <w:rPr>
          <w:sz w:val="22"/>
          <w:szCs w:val="22"/>
        </w:rPr>
        <w:t xml:space="preserve">Din </w:t>
      </w:r>
      <w:proofErr w:type="spellStart"/>
      <w:r>
        <w:rPr>
          <w:sz w:val="22"/>
          <w:szCs w:val="22"/>
        </w:rPr>
        <w:t>startdos</w:t>
      </w:r>
      <w:proofErr w:type="spellEnd"/>
      <w:r>
        <w:rPr>
          <w:sz w:val="22"/>
          <w:szCs w:val="22"/>
        </w:rPr>
        <w:t xml:space="preserve"> kommer att vara ett plåster med 4 mg/24 timmar per dag.</w:t>
      </w:r>
    </w:p>
    <w:p w14:paraId="32CCBEC4" w14:textId="77777777" w:rsidR="005D0CF1" w:rsidRDefault="00205307">
      <w:pPr>
        <w:numPr>
          <w:ilvl w:val="0"/>
          <w:numId w:val="82"/>
        </w:numPr>
        <w:ind w:left="567" w:right="-2" w:hanging="567"/>
      </w:pPr>
      <w:r>
        <w:rPr>
          <w:sz w:val="22"/>
          <w:szCs w:val="22"/>
        </w:rPr>
        <w:t>Från den andra veckan kommer den dagliga dosen att ökas med 2 mg varje vecka - tills du uppnår den underhållsdos som är rätt för dig.</w:t>
      </w:r>
    </w:p>
    <w:p w14:paraId="32CCBEC5" w14:textId="77777777" w:rsidR="005D0CF1" w:rsidRDefault="00205307">
      <w:pPr>
        <w:numPr>
          <w:ilvl w:val="0"/>
          <w:numId w:val="82"/>
        </w:numPr>
        <w:ind w:left="567" w:right="-2" w:hanging="567"/>
      </w:pPr>
      <w:r>
        <w:rPr>
          <w:sz w:val="22"/>
          <w:szCs w:val="22"/>
        </w:rPr>
        <w:t>För de flesta patienter är rätt dos mellan 8 mg och 16 mg per dag. Detta uppnås normalt inom 3</w:t>
      </w:r>
      <w:r>
        <w:rPr>
          <w:sz w:val="22"/>
          <w:szCs w:val="22"/>
        </w:rPr>
        <w:noBreakHyphen/>
        <w:t xml:space="preserve">7 veckor. </w:t>
      </w:r>
    </w:p>
    <w:p w14:paraId="32CCBEC6" w14:textId="77777777" w:rsidR="005D0CF1" w:rsidRDefault="00205307">
      <w:pPr>
        <w:numPr>
          <w:ilvl w:val="0"/>
          <w:numId w:val="82"/>
        </w:numPr>
        <w:ind w:left="567" w:right="-2" w:hanging="567"/>
      </w:pPr>
      <w:r>
        <w:rPr>
          <w:sz w:val="22"/>
          <w:szCs w:val="22"/>
        </w:rPr>
        <w:t>Högsta dos är 16 mg per dag.</w:t>
      </w:r>
    </w:p>
    <w:p w14:paraId="32CCBEC7" w14:textId="77777777" w:rsidR="005D0CF1" w:rsidRDefault="005D0CF1">
      <w:pPr>
        <w:ind w:right="-2"/>
        <w:rPr>
          <w:sz w:val="22"/>
          <w:szCs w:val="22"/>
        </w:rPr>
      </w:pPr>
    </w:p>
    <w:p w14:paraId="32CCBEC8" w14:textId="77777777" w:rsidR="005D0CF1" w:rsidRDefault="00205307">
      <w:pPr>
        <w:ind w:right="-2"/>
      </w:pPr>
      <w:r>
        <w:rPr>
          <w:sz w:val="22"/>
          <w:szCs w:val="22"/>
        </w:rPr>
        <w:t>Om du måste sluta att använda detta läkemedel, läs</w:t>
      </w:r>
      <w:r>
        <w:rPr>
          <w:b/>
          <w:sz w:val="22"/>
          <w:szCs w:val="22"/>
        </w:rPr>
        <w:t xml:space="preserve"> ”Om du slutar att använda </w:t>
      </w:r>
      <w:proofErr w:type="spellStart"/>
      <w:r>
        <w:rPr>
          <w:b/>
          <w:sz w:val="22"/>
          <w:szCs w:val="22"/>
        </w:rPr>
        <w:t>Neupro</w:t>
      </w:r>
      <w:proofErr w:type="spellEnd"/>
      <w:r>
        <w:rPr>
          <w:b/>
          <w:sz w:val="22"/>
          <w:szCs w:val="22"/>
        </w:rPr>
        <w:t xml:space="preserve">” </w:t>
      </w:r>
      <w:r>
        <w:rPr>
          <w:sz w:val="22"/>
          <w:szCs w:val="22"/>
        </w:rPr>
        <w:t xml:space="preserve">i avsnitt 3. </w:t>
      </w:r>
    </w:p>
    <w:p w14:paraId="32CCBEC9" w14:textId="77777777" w:rsidR="005D0CF1" w:rsidRDefault="005D0CF1">
      <w:pPr>
        <w:ind w:right="-2"/>
        <w:rPr>
          <w:sz w:val="22"/>
          <w:szCs w:val="22"/>
        </w:rPr>
      </w:pPr>
    </w:p>
    <w:p w14:paraId="32CCBECA" w14:textId="77777777" w:rsidR="005D0CF1" w:rsidRDefault="00205307">
      <w:pPr>
        <w:keepNext/>
        <w:keepLines/>
        <w:ind w:right="-2"/>
      </w:pPr>
      <w:r>
        <w:rPr>
          <w:b/>
          <w:bCs/>
          <w:sz w:val="22"/>
          <w:szCs w:val="22"/>
        </w:rPr>
        <w:t xml:space="preserve">Hur man använder </w:t>
      </w:r>
      <w:proofErr w:type="spellStart"/>
      <w:r>
        <w:rPr>
          <w:b/>
          <w:bCs/>
          <w:sz w:val="22"/>
          <w:szCs w:val="22"/>
        </w:rPr>
        <w:t>Neupro</w:t>
      </w:r>
      <w:proofErr w:type="spellEnd"/>
      <w:r>
        <w:rPr>
          <w:b/>
          <w:bCs/>
          <w:sz w:val="22"/>
          <w:szCs w:val="22"/>
        </w:rPr>
        <w:t xml:space="preserve"> plåster</w:t>
      </w:r>
    </w:p>
    <w:p w14:paraId="32CCBECB" w14:textId="77777777" w:rsidR="005D0CF1" w:rsidRDefault="00205307">
      <w:pPr>
        <w:ind w:right="-2"/>
      </w:pPr>
      <w:proofErr w:type="spellStart"/>
      <w:r>
        <w:rPr>
          <w:sz w:val="22"/>
          <w:szCs w:val="22"/>
        </w:rPr>
        <w:t>Neupro</w:t>
      </w:r>
      <w:proofErr w:type="spellEnd"/>
      <w:r>
        <w:rPr>
          <w:sz w:val="22"/>
          <w:szCs w:val="22"/>
        </w:rPr>
        <w:t xml:space="preserve"> är ett plåster som sätts på huden.</w:t>
      </w:r>
    </w:p>
    <w:p w14:paraId="32CCBECC" w14:textId="77777777" w:rsidR="005D0CF1" w:rsidRDefault="00205307">
      <w:pPr>
        <w:numPr>
          <w:ilvl w:val="0"/>
          <w:numId w:val="41"/>
        </w:numPr>
        <w:ind w:left="567" w:right="-2" w:hanging="567"/>
      </w:pPr>
      <w:r>
        <w:rPr>
          <w:sz w:val="22"/>
          <w:szCs w:val="22"/>
        </w:rPr>
        <w:t>Var noga med att ta bort det gamla plåstret innan du sätter på ett nytt.</w:t>
      </w:r>
    </w:p>
    <w:p w14:paraId="32CCBECD" w14:textId="77777777" w:rsidR="005D0CF1" w:rsidRDefault="00205307">
      <w:pPr>
        <w:numPr>
          <w:ilvl w:val="0"/>
          <w:numId w:val="41"/>
        </w:numPr>
        <w:ind w:left="567" w:right="-2" w:hanging="567"/>
      </w:pPr>
      <w:r>
        <w:rPr>
          <w:sz w:val="22"/>
          <w:szCs w:val="22"/>
        </w:rPr>
        <w:t xml:space="preserve">Sätt det nya plåstret på </w:t>
      </w:r>
      <w:r>
        <w:rPr>
          <w:b/>
          <w:sz w:val="22"/>
          <w:szCs w:val="22"/>
        </w:rPr>
        <w:t>ett nytt område på huden varje dag</w:t>
      </w:r>
      <w:r>
        <w:rPr>
          <w:sz w:val="22"/>
          <w:szCs w:val="22"/>
        </w:rPr>
        <w:t>.</w:t>
      </w:r>
    </w:p>
    <w:p w14:paraId="32CCBECE" w14:textId="77777777" w:rsidR="005D0CF1" w:rsidRDefault="00205307">
      <w:pPr>
        <w:numPr>
          <w:ilvl w:val="0"/>
          <w:numId w:val="41"/>
        </w:numPr>
        <w:ind w:left="567" w:right="-2" w:hanging="567"/>
      </w:pPr>
      <w:r>
        <w:rPr>
          <w:sz w:val="22"/>
          <w:szCs w:val="22"/>
        </w:rPr>
        <w:t>Låt plåstret sitta kvar på huden i 24 timmar, ta sedan av det och sätt på ett nytt.</w:t>
      </w:r>
    </w:p>
    <w:p w14:paraId="32CCBECF" w14:textId="77777777" w:rsidR="005D0CF1" w:rsidRDefault="00205307">
      <w:pPr>
        <w:numPr>
          <w:ilvl w:val="0"/>
          <w:numId w:val="41"/>
        </w:numPr>
        <w:ind w:left="567" w:right="-2" w:hanging="567"/>
      </w:pPr>
      <w:r>
        <w:rPr>
          <w:b/>
          <w:sz w:val="22"/>
          <w:szCs w:val="22"/>
        </w:rPr>
        <w:t>Byt plåster</w:t>
      </w:r>
      <w:r>
        <w:rPr>
          <w:sz w:val="22"/>
          <w:szCs w:val="22"/>
        </w:rPr>
        <w:t xml:space="preserve"> vid ungefär </w:t>
      </w:r>
      <w:r>
        <w:rPr>
          <w:b/>
          <w:sz w:val="22"/>
          <w:szCs w:val="22"/>
        </w:rPr>
        <w:t>samma tid varje dag</w:t>
      </w:r>
      <w:r>
        <w:rPr>
          <w:sz w:val="22"/>
          <w:szCs w:val="22"/>
        </w:rPr>
        <w:t xml:space="preserve">. </w:t>
      </w:r>
    </w:p>
    <w:p w14:paraId="32CCBED0" w14:textId="77777777" w:rsidR="005D0CF1" w:rsidRDefault="00205307">
      <w:pPr>
        <w:numPr>
          <w:ilvl w:val="0"/>
          <w:numId w:val="41"/>
        </w:numPr>
        <w:ind w:left="567" w:right="-2" w:hanging="567"/>
      </w:pPr>
      <w:r>
        <w:rPr>
          <w:b/>
          <w:sz w:val="22"/>
          <w:szCs w:val="22"/>
        </w:rPr>
        <w:t>Klipp inte plåstret i bitar.</w:t>
      </w:r>
    </w:p>
    <w:p w14:paraId="32CCBED1" w14:textId="77777777" w:rsidR="005D0CF1" w:rsidRDefault="005D0CF1">
      <w:pPr>
        <w:keepNext/>
        <w:keepLines/>
        <w:ind w:right="-2"/>
        <w:rPr>
          <w:b/>
          <w:sz w:val="22"/>
          <w:szCs w:val="22"/>
        </w:rPr>
      </w:pPr>
    </w:p>
    <w:p w14:paraId="32CCBED2" w14:textId="77777777" w:rsidR="005D0CF1" w:rsidRDefault="00205307">
      <w:pPr>
        <w:keepNext/>
        <w:keepLines/>
      </w:pPr>
      <w:r>
        <w:t>Här sätter du plåstret</w:t>
      </w:r>
    </w:p>
    <w:tbl>
      <w:tblPr>
        <w:tblW w:w="0" w:type="auto"/>
        <w:tblLayout w:type="fixed"/>
        <w:tblLook w:val="0000" w:firstRow="0" w:lastRow="0" w:firstColumn="0" w:lastColumn="0" w:noHBand="0" w:noVBand="0"/>
      </w:tblPr>
      <w:tblGrid>
        <w:gridCol w:w="3652"/>
        <w:gridCol w:w="1318"/>
        <w:gridCol w:w="4459"/>
      </w:tblGrid>
      <w:tr w:rsidR="005D0CF1" w14:paraId="32CCBED9" w14:textId="77777777">
        <w:tc>
          <w:tcPr>
            <w:tcW w:w="3652" w:type="dxa"/>
          </w:tcPr>
          <w:p w14:paraId="32CCBED3" w14:textId="77777777" w:rsidR="005D0CF1" w:rsidRDefault="00205307">
            <w:pPr>
              <w:pStyle w:val="EndnoteText"/>
              <w:rPr>
                <w:lang w:val="sv-SE"/>
              </w:rPr>
            </w:pPr>
            <w:r>
              <w:rPr>
                <w:szCs w:val="22"/>
                <w:lang w:val="sv-SE"/>
              </w:rPr>
              <w:t>Placera den klibbiga sidan av plåstret på ren, torr och frisk hud på följande områden, som visas med grått på bilden bredvid:</w:t>
            </w:r>
          </w:p>
          <w:p w14:paraId="32CCBED4" w14:textId="77777777" w:rsidR="005D0CF1" w:rsidRDefault="00205307">
            <w:pPr>
              <w:numPr>
                <w:ilvl w:val="0"/>
                <w:numId w:val="32"/>
              </w:numPr>
              <w:ind w:left="567" w:hanging="567"/>
            </w:pPr>
            <w:r>
              <w:rPr>
                <w:sz w:val="22"/>
                <w:szCs w:val="22"/>
              </w:rPr>
              <w:t xml:space="preserve">Axlarna eller överarmarna </w:t>
            </w:r>
          </w:p>
          <w:p w14:paraId="32CCBED5" w14:textId="77777777" w:rsidR="005D0CF1" w:rsidRDefault="00205307">
            <w:pPr>
              <w:numPr>
                <w:ilvl w:val="0"/>
                <w:numId w:val="32"/>
              </w:numPr>
              <w:ind w:left="567" w:hanging="567"/>
            </w:pPr>
            <w:r>
              <w:rPr>
                <w:sz w:val="22"/>
                <w:szCs w:val="22"/>
              </w:rPr>
              <w:t>Magen</w:t>
            </w:r>
          </w:p>
          <w:p w14:paraId="32CCBED6" w14:textId="77777777" w:rsidR="005D0CF1" w:rsidRDefault="00205307">
            <w:pPr>
              <w:numPr>
                <w:ilvl w:val="0"/>
                <w:numId w:val="32"/>
              </w:numPr>
              <w:ind w:left="567" w:hanging="567"/>
            </w:pPr>
            <w:r>
              <w:rPr>
                <w:sz w:val="22"/>
                <w:szCs w:val="22"/>
              </w:rPr>
              <w:t>Buksidorna (på sidan av kroppen mellan revbenen och höfterna)</w:t>
            </w:r>
          </w:p>
          <w:p w14:paraId="32CCBED7" w14:textId="77777777" w:rsidR="005D0CF1" w:rsidRDefault="00205307">
            <w:pPr>
              <w:numPr>
                <w:ilvl w:val="0"/>
                <w:numId w:val="32"/>
              </w:numPr>
              <w:ind w:left="567" w:hanging="567"/>
            </w:pPr>
            <w:r>
              <w:rPr>
                <w:sz w:val="22"/>
                <w:szCs w:val="22"/>
              </w:rPr>
              <w:t>Låren eller höfterna</w:t>
            </w:r>
          </w:p>
        </w:tc>
        <w:tc>
          <w:tcPr>
            <w:tcW w:w="5777" w:type="dxa"/>
            <w:gridSpan w:val="2"/>
          </w:tcPr>
          <w:p w14:paraId="32CCBED8" w14:textId="77777777" w:rsidR="005D0CF1" w:rsidRDefault="00205307">
            <w:pPr>
              <w:pStyle w:val="EndnoteText"/>
              <w:spacing w:after="240"/>
              <w:rPr>
                <w:b/>
                <w:szCs w:val="22"/>
              </w:rPr>
            </w:pPr>
            <w:r>
              <w:rPr>
                <w:rFonts w:ascii="Calibri" w:hAnsi="Calibri" w:cs="Arial"/>
                <w:b/>
                <w:noProof/>
                <w:szCs w:val="22"/>
                <w:lang w:val="en-US" w:eastAsia="sv-SE"/>
              </w:rPr>
              <w:drawing>
                <wp:inline distT="0" distB="0" distL="0" distR="0" wp14:anchorId="32CCC2F5" wp14:editId="2DE69DDE">
                  <wp:extent cx="2038350" cy="202882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6">
                            <a:extLst>
                              <a:ext uri="{28A0092B-C50C-407E-A947-70E740481C1C}">
                                <a14:useLocalDpi xmlns:a14="http://schemas.microsoft.com/office/drawing/2010/main" val="0"/>
                              </a:ext>
                            </a:extLst>
                          </a:blip>
                          <a:srcRect l="-46" t="-46" r="-46" b="-46"/>
                          <a:stretch>
                            <a:fillRect/>
                          </a:stretch>
                        </pic:blipFill>
                        <pic:spPr bwMode="auto">
                          <a:xfrm>
                            <a:off x="0" y="0"/>
                            <a:ext cx="2038350" cy="2028825"/>
                          </a:xfrm>
                          <a:prstGeom prst="rect">
                            <a:avLst/>
                          </a:prstGeom>
                          <a:solidFill>
                            <a:srgbClr val="FFFFFF">
                              <a:alpha val="0"/>
                            </a:srgbClr>
                          </a:solidFill>
                          <a:ln>
                            <a:noFill/>
                          </a:ln>
                        </pic:spPr>
                      </pic:pic>
                    </a:graphicData>
                  </a:graphic>
                </wp:inline>
              </w:drawing>
            </w:r>
          </w:p>
        </w:tc>
      </w:tr>
      <w:tr w:rsidR="005D0CF1" w14:paraId="32CCBEDF" w14:textId="77777777">
        <w:tc>
          <w:tcPr>
            <w:tcW w:w="4970" w:type="dxa"/>
            <w:gridSpan w:val="2"/>
          </w:tcPr>
          <w:p w14:paraId="32CCBEDA" w14:textId="77777777" w:rsidR="005D0CF1" w:rsidRDefault="00205307">
            <w:pPr>
              <w:keepNext/>
              <w:keepLines/>
            </w:pPr>
            <w:r>
              <w:rPr>
                <w:b/>
                <w:sz w:val="22"/>
                <w:szCs w:val="22"/>
              </w:rPr>
              <w:t>För att undvika hudirritation</w:t>
            </w:r>
          </w:p>
          <w:p w14:paraId="32CCBEDB" w14:textId="77777777" w:rsidR="005D0CF1" w:rsidRDefault="00205307">
            <w:pPr>
              <w:keepNext/>
              <w:keepLines/>
              <w:numPr>
                <w:ilvl w:val="0"/>
                <w:numId w:val="73"/>
              </w:numPr>
              <w:tabs>
                <w:tab w:val="left" w:pos="567"/>
              </w:tabs>
              <w:ind w:left="567" w:hanging="567"/>
            </w:pPr>
            <w:r>
              <w:rPr>
                <w:sz w:val="22"/>
                <w:szCs w:val="22"/>
              </w:rPr>
              <w:t xml:space="preserve">Sätt plåstret på ett </w:t>
            </w:r>
            <w:r>
              <w:rPr>
                <w:b/>
                <w:sz w:val="22"/>
                <w:szCs w:val="22"/>
              </w:rPr>
              <w:t>nytt område på huden varje dag</w:t>
            </w:r>
            <w:r>
              <w:rPr>
                <w:sz w:val="22"/>
                <w:szCs w:val="22"/>
              </w:rPr>
              <w:t xml:space="preserve">. Sätt det </w:t>
            </w:r>
            <w:proofErr w:type="gramStart"/>
            <w:r>
              <w:rPr>
                <w:sz w:val="22"/>
                <w:szCs w:val="22"/>
              </w:rPr>
              <w:t>t ex</w:t>
            </w:r>
            <w:proofErr w:type="gramEnd"/>
            <w:r>
              <w:rPr>
                <w:sz w:val="22"/>
                <w:szCs w:val="22"/>
              </w:rPr>
              <w:t xml:space="preserve"> på höger sida av kroppen den ena dagen och sedan på vänster sida nästa dag, eller på övre delen av kroppen den ena dagen och den nedre delen nästa dag.</w:t>
            </w:r>
          </w:p>
          <w:p w14:paraId="32CCBEDC" w14:textId="77777777" w:rsidR="005D0CF1" w:rsidRDefault="00205307">
            <w:pPr>
              <w:keepNext/>
              <w:keepLines/>
              <w:numPr>
                <w:ilvl w:val="0"/>
                <w:numId w:val="73"/>
              </w:numPr>
              <w:ind w:left="567" w:hanging="567"/>
            </w:pPr>
            <w:r>
              <w:rPr>
                <w:sz w:val="22"/>
                <w:szCs w:val="22"/>
              </w:rPr>
              <w:t xml:space="preserve">Sätt </w:t>
            </w:r>
            <w:r>
              <w:rPr>
                <w:b/>
                <w:sz w:val="22"/>
                <w:szCs w:val="22"/>
              </w:rPr>
              <w:t>inte</w:t>
            </w:r>
            <w:r>
              <w:rPr>
                <w:sz w:val="22"/>
                <w:szCs w:val="22"/>
              </w:rPr>
              <w:t xml:space="preserve"> plåstret på </w:t>
            </w:r>
            <w:r>
              <w:rPr>
                <w:b/>
                <w:sz w:val="22"/>
                <w:szCs w:val="22"/>
              </w:rPr>
              <w:t>samma hudområde</w:t>
            </w:r>
            <w:r>
              <w:rPr>
                <w:sz w:val="22"/>
                <w:szCs w:val="22"/>
              </w:rPr>
              <w:t xml:space="preserve"> två gånger </w:t>
            </w:r>
            <w:r>
              <w:rPr>
                <w:b/>
                <w:sz w:val="22"/>
                <w:szCs w:val="22"/>
              </w:rPr>
              <w:t>inom 14 dagar</w:t>
            </w:r>
            <w:r>
              <w:rPr>
                <w:sz w:val="22"/>
                <w:szCs w:val="22"/>
              </w:rPr>
              <w:t>.</w:t>
            </w:r>
          </w:p>
          <w:p w14:paraId="32CCBEDD" w14:textId="77777777" w:rsidR="005D0CF1" w:rsidRDefault="00205307">
            <w:pPr>
              <w:keepNext/>
              <w:keepLines/>
              <w:numPr>
                <w:ilvl w:val="0"/>
                <w:numId w:val="48"/>
              </w:numPr>
              <w:ind w:left="567" w:hanging="567"/>
            </w:pPr>
            <w:r>
              <w:rPr>
                <w:sz w:val="22"/>
                <w:szCs w:val="22"/>
              </w:rPr>
              <w:t xml:space="preserve">Placera </w:t>
            </w:r>
            <w:r>
              <w:rPr>
                <w:b/>
                <w:sz w:val="22"/>
                <w:szCs w:val="22"/>
              </w:rPr>
              <w:t>inte</w:t>
            </w:r>
            <w:r>
              <w:rPr>
                <w:sz w:val="22"/>
                <w:szCs w:val="22"/>
              </w:rPr>
              <w:t xml:space="preserve"> plåstret på </w:t>
            </w:r>
            <w:r>
              <w:rPr>
                <w:b/>
                <w:sz w:val="22"/>
                <w:szCs w:val="22"/>
              </w:rPr>
              <w:t>sprucken eller skadad hud</w:t>
            </w:r>
            <w:r>
              <w:rPr>
                <w:sz w:val="22"/>
                <w:szCs w:val="22"/>
              </w:rPr>
              <w:t xml:space="preserve"> - eller på hud som är </w:t>
            </w:r>
            <w:r>
              <w:rPr>
                <w:b/>
                <w:sz w:val="22"/>
                <w:szCs w:val="22"/>
              </w:rPr>
              <w:t>röd eller irriterad</w:t>
            </w:r>
            <w:r>
              <w:rPr>
                <w:sz w:val="22"/>
                <w:szCs w:val="22"/>
              </w:rPr>
              <w:t>.</w:t>
            </w:r>
          </w:p>
        </w:tc>
        <w:tc>
          <w:tcPr>
            <w:tcW w:w="4459" w:type="dxa"/>
          </w:tcPr>
          <w:p w14:paraId="32CCBEDE" w14:textId="77777777" w:rsidR="005D0CF1" w:rsidRDefault="00205307">
            <w:pPr>
              <w:keepNext/>
              <w:keepLines/>
              <w:spacing w:before="240" w:after="240"/>
              <w:rPr>
                <w:sz w:val="22"/>
                <w:szCs w:val="22"/>
              </w:rPr>
            </w:pPr>
            <w:r>
              <w:rPr>
                <w:b/>
                <w:noProof/>
                <w:sz w:val="22"/>
                <w:szCs w:val="22"/>
                <w:lang w:eastAsia="sv-SE"/>
              </w:rPr>
              <w:drawing>
                <wp:inline distT="0" distB="0" distL="0" distR="0" wp14:anchorId="32CCC2F7" wp14:editId="3ADC3B95">
                  <wp:extent cx="1323975" cy="12954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7">
                            <a:extLst>
                              <a:ext uri="{28A0092B-C50C-407E-A947-70E740481C1C}">
                                <a14:useLocalDpi xmlns:a14="http://schemas.microsoft.com/office/drawing/2010/main" val="0"/>
                              </a:ext>
                            </a:extLst>
                          </a:blip>
                          <a:srcRect l="-66" t="-34" r="-66" b="-34"/>
                          <a:stretch>
                            <a:fillRect/>
                          </a:stretch>
                        </pic:blipFill>
                        <pic:spPr bwMode="auto">
                          <a:xfrm>
                            <a:off x="0" y="0"/>
                            <a:ext cx="1323975" cy="1295400"/>
                          </a:xfrm>
                          <a:prstGeom prst="rect">
                            <a:avLst/>
                          </a:prstGeom>
                          <a:solidFill>
                            <a:srgbClr val="FFFFFF">
                              <a:alpha val="0"/>
                            </a:srgbClr>
                          </a:solidFill>
                          <a:ln>
                            <a:noFill/>
                          </a:ln>
                        </pic:spPr>
                      </pic:pic>
                    </a:graphicData>
                  </a:graphic>
                </wp:inline>
              </w:drawing>
            </w:r>
          </w:p>
        </w:tc>
      </w:tr>
    </w:tbl>
    <w:p w14:paraId="32CCBEE0" w14:textId="77777777" w:rsidR="005D0CF1" w:rsidRDefault="00205307">
      <w:pPr>
        <w:ind w:right="-2"/>
      </w:pPr>
      <w:r>
        <w:rPr>
          <w:sz w:val="22"/>
          <w:szCs w:val="22"/>
        </w:rPr>
        <w:t>Om du ändå får hudproblem på grund av plåstret, se ”</w:t>
      </w:r>
      <w:r>
        <w:rPr>
          <w:b/>
          <w:sz w:val="22"/>
          <w:szCs w:val="22"/>
        </w:rPr>
        <w:t>Hudproblem orsakade av plåstret</w:t>
      </w:r>
      <w:r>
        <w:rPr>
          <w:sz w:val="22"/>
          <w:szCs w:val="22"/>
        </w:rPr>
        <w:t>” i avsnitt 4 för mer information</w:t>
      </w:r>
      <w:r>
        <w:rPr>
          <w:b/>
          <w:sz w:val="22"/>
          <w:szCs w:val="22"/>
        </w:rPr>
        <w:t>.</w:t>
      </w:r>
    </w:p>
    <w:p w14:paraId="32CCBEE1" w14:textId="77777777" w:rsidR="005D0CF1" w:rsidRDefault="005D0CF1">
      <w:pPr>
        <w:ind w:right="-2"/>
        <w:rPr>
          <w:b/>
          <w:sz w:val="22"/>
          <w:szCs w:val="22"/>
        </w:rPr>
      </w:pPr>
    </w:p>
    <w:p w14:paraId="32CCBEE2" w14:textId="77777777" w:rsidR="005D0CF1" w:rsidRDefault="00205307">
      <w:pPr>
        <w:ind w:right="-2"/>
      </w:pPr>
      <w:r>
        <w:rPr>
          <w:b/>
          <w:sz w:val="22"/>
          <w:szCs w:val="22"/>
        </w:rPr>
        <w:t>För att undvika att plåstret sitter löst eller lossnar</w:t>
      </w:r>
    </w:p>
    <w:p w14:paraId="32CCBEE3" w14:textId="77777777" w:rsidR="005D0CF1" w:rsidRDefault="00205307">
      <w:pPr>
        <w:keepNext/>
        <w:keepLines/>
        <w:numPr>
          <w:ilvl w:val="0"/>
          <w:numId w:val="35"/>
        </w:numPr>
        <w:ind w:left="567" w:right="-2" w:hanging="567"/>
      </w:pPr>
      <w:r>
        <w:rPr>
          <w:sz w:val="22"/>
          <w:szCs w:val="22"/>
        </w:rPr>
        <w:t xml:space="preserve">Sätt </w:t>
      </w:r>
      <w:r>
        <w:rPr>
          <w:b/>
          <w:sz w:val="22"/>
          <w:szCs w:val="22"/>
        </w:rPr>
        <w:t>inte</w:t>
      </w:r>
      <w:r>
        <w:rPr>
          <w:sz w:val="22"/>
          <w:szCs w:val="22"/>
        </w:rPr>
        <w:t xml:space="preserve"> plåstret på ett ställe där det kommer att </w:t>
      </w:r>
      <w:r>
        <w:rPr>
          <w:b/>
          <w:sz w:val="22"/>
          <w:szCs w:val="22"/>
        </w:rPr>
        <w:t>gnidas mot åtsittande kläder</w:t>
      </w:r>
      <w:r>
        <w:rPr>
          <w:sz w:val="22"/>
          <w:szCs w:val="22"/>
        </w:rPr>
        <w:t>.</w:t>
      </w:r>
    </w:p>
    <w:p w14:paraId="32CCBEE4" w14:textId="77777777" w:rsidR="005D0CF1" w:rsidRDefault="00205307">
      <w:pPr>
        <w:keepNext/>
        <w:keepLines/>
        <w:numPr>
          <w:ilvl w:val="0"/>
          <w:numId w:val="35"/>
        </w:numPr>
        <w:ind w:left="567" w:right="-2" w:hanging="567"/>
      </w:pPr>
      <w:r>
        <w:rPr>
          <w:sz w:val="22"/>
          <w:szCs w:val="22"/>
        </w:rPr>
        <w:t xml:space="preserve">Använd </w:t>
      </w:r>
      <w:r>
        <w:rPr>
          <w:b/>
          <w:sz w:val="22"/>
          <w:szCs w:val="22"/>
        </w:rPr>
        <w:t>inte kräm, olja, lotion, puder</w:t>
      </w:r>
      <w:r>
        <w:rPr>
          <w:sz w:val="22"/>
          <w:szCs w:val="22"/>
        </w:rPr>
        <w:t xml:space="preserve"> eller andra </w:t>
      </w:r>
      <w:r>
        <w:rPr>
          <w:b/>
          <w:sz w:val="22"/>
          <w:szCs w:val="22"/>
        </w:rPr>
        <w:t xml:space="preserve">hudprodukter </w:t>
      </w:r>
      <w:r>
        <w:rPr>
          <w:sz w:val="22"/>
          <w:szCs w:val="22"/>
        </w:rPr>
        <w:t>där du ska sätta plåstret. Använd inte heller sådana produkter på eller i närheten av ett plåster som redan sitter på.</w:t>
      </w:r>
    </w:p>
    <w:p w14:paraId="32CCBEE5" w14:textId="77777777" w:rsidR="005D0CF1" w:rsidRDefault="00205307">
      <w:pPr>
        <w:keepNext/>
        <w:keepLines/>
        <w:numPr>
          <w:ilvl w:val="0"/>
          <w:numId w:val="35"/>
        </w:numPr>
        <w:ind w:left="567" w:right="-2" w:hanging="567"/>
      </w:pPr>
      <w:r>
        <w:rPr>
          <w:sz w:val="22"/>
          <w:szCs w:val="22"/>
        </w:rPr>
        <w:t xml:space="preserve">Om du måste sätta plåstret på ett hårbevuxet hudområde måste du </w:t>
      </w:r>
      <w:r>
        <w:rPr>
          <w:b/>
          <w:sz w:val="22"/>
          <w:szCs w:val="22"/>
        </w:rPr>
        <w:t>raka</w:t>
      </w:r>
      <w:r>
        <w:rPr>
          <w:sz w:val="22"/>
          <w:szCs w:val="22"/>
        </w:rPr>
        <w:t xml:space="preserve"> hudområdet minst</w:t>
      </w:r>
      <w:r>
        <w:rPr>
          <w:b/>
          <w:sz w:val="22"/>
          <w:szCs w:val="22"/>
        </w:rPr>
        <w:t xml:space="preserve"> tre dagar innan</w:t>
      </w:r>
      <w:r>
        <w:rPr>
          <w:sz w:val="22"/>
          <w:szCs w:val="22"/>
        </w:rPr>
        <w:t xml:space="preserve"> du sätter plåstret där. </w:t>
      </w:r>
    </w:p>
    <w:p w14:paraId="32CCBEE6" w14:textId="77777777" w:rsidR="005D0CF1" w:rsidRDefault="00205307">
      <w:pPr>
        <w:keepNext/>
        <w:keepLines/>
        <w:numPr>
          <w:ilvl w:val="0"/>
          <w:numId w:val="35"/>
        </w:numPr>
        <w:ind w:left="567" w:right="-2" w:hanging="567"/>
      </w:pPr>
      <w:r>
        <w:rPr>
          <w:sz w:val="22"/>
          <w:szCs w:val="22"/>
        </w:rPr>
        <w:t>Om kanterna på plåstret lossnar kan plåstret tejpas fast med medicinsk tejp.</w:t>
      </w:r>
    </w:p>
    <w:p w14:paraId="32CCBEE7" w14:textId="77777777" w:rsidR="005D0CF1" w:rsidRDefault="005D0CF1">
      <w:pPr>
        <w:keepNext/>
        <w:keepLines/>
        <w:ind w:left="360" w:right="-2"/>
        <w:rPr>
          <w:sz w:val="22"/>
          <w:szCs w:val="22"/>
        </w:rPr>
      </w:pPr>
    </w:p>
    <w:p w14:paraId="32CCBEE8" w14:textId="77777777" w:rsidR="005D0CF1" w:rsidRDefault="00205307">
      <w:r>
        <w:rPr>
          <w:sz w:val="22"/>
          <w:szCs w:val="22"/>
        </w:rPr>
        <w:t>Om plåstret lossnar, sätt på ett nytt plåster som får sitta kvar resten av dagen. Ersätt sedan detta plåster vid den vanliga tidpunkten.</w:t>
      </w:r>
    </w:p>
    <w:p w14:paraId="32CCBEE9" w14:textId="77777777" w:rsidR="005D0CF1" w:rsidRDefault="005D0CF1">
      <w:pPr>
        <w:keepNext/>
        <w:keepLines/>
        <w:ind w:right="-2"/>
        <w:rPr>
          <w:sz w:val="22"/>
          <w:szCs w:val="22"/>
        </w:rPr>
      </w:pPr>
    </w:p>
    <w:p w14:paraId="32CCBEEA" w14:textId="77777777" w:rsidR="005D0CF1" w:rsidRDefault="00205307">
      <w:pPr>
        <w:numPr>
          <w:ilvl w:val="0"/>
          <w:numId w:val="73"/>
        </w:numPr>
        <w:tabs>
          <w:tab w:val="left" w:pos="567"/>
        </w:tabs>
        <w:ind w:left="567" w:right="-2" w:hanging="567"/>
      </w:pPr>
      <w:r>
        <w:rPr>
          <w:sz w:val="22"/>
          <w:szCs w:val="22"/>
        </w:rPr>
        <w:t xml:space="preserve">Låt </w:t>
      </w:r>
      <w:r>
        <w:rPr>
          <w:b/>
          <w:sz w:val="22"/>
          <w:szCs w:val="22"/>
        </w:rPr>
        <w:t>inte</w:t>
      </w:r>
      <w:r>
        <w:rPr>
          <w:sz w:val="22"/>
          <w:szCs w:val="22"/>
        </w:rPr>
        <w:t xml:space="preserve"> det område där plåstret sitter </w:t>
      </w:r>
      <w:r>
        <w:rPr>
          <w:b/>
          <w:sz w:val="22"/>
          <w:szCs w:val="22"/>
        </w:rPr>
        <w:t>utsättas för</w:t>
      </w:r>
      <w:r>
        <w:rPr>
          <w:sz w:val="22"/>
          <w:szCs w:val="22"/>
        </w:rPr>
        <w:t xml:space="preserve"> </w:t>
      </w:r>
      <w:r>
        <w:rPr>
          <w:b/>
          <w:sz w:val="22"/>
          <w:szCs w:val="22"/>
        </w:rPr>
        <w:t>stark värme</w:t>
      </w:r>
      <w:r>
        <w:rPr>
          <w:sz w:val="22"/>
          <w:szCs w:val="22"/>
        </w:rPr>
        <w:t xml:space="preserve"> – till exempel för mycket solljus, bastu, varma bad, värmedynor eller varmvattenflaskor. Anledningen till detta är att läkemedlet då kan frisättas snabbare. Om du tror att plåstret utsatts för, allt för mycket värme, kontakta din läkare eller apotekspersonal.</w:t>
      </w:r>
    </w:p>
    <w:p w14:paraId="32CCBEEB" w14:textId="77777777" w:rsidR="005D0CF1" w:rsidRDefault="00205307">
      <w:pPr>
        <w:numPr>
          <w:ilvl w:val="0"/>
          <w:numId w:val="73"/>
        </w:numPr>
        <w:tabs>
          <w:tab w:val="left" w:pos="567"/>
        </w:tabs>
        <w:ind w:left="567" w:right="-2" w:hanging="567"/>
      </w:pPr>
      <w:r>
        <w:rPr>
          <w:sz w:val="22"/>
          <w:szCs w:val="22"/>
        </w:rPr>
        <w:t xml:space="preserve">Efter </w:t>
      </w:r>
      <w:r>
        <w:rPr>
          <w:b/>
          <w:sz w:val="22"/>
          <w:szCs w:val="22"/>
        </w:rPr>
        <w:t xml:space="preserve">bad, dusch och motion, </w:t>
      </w:r>
      <w:r>
        <w:rPr>
          <w:sz w:val="22"/>
          <w:szCs w:val="22"/>
        </w:rPr>
        <w:t>kontrollera alltid efteråt att plåstret inte har lossnat.</w:t>
      </w:r>
    </w:p>
    <w:p w14:paraId="32CCBEEC" w14:textId="77777777" w:rsidR="005D0CF1" w:rsidRDefault="00205307">
      <w:pPr>
        <w:numPr>
          <w:ilvl w:val="0"/>
          <w:numId w:val="73"/>
        </w:numPr>
        <w:tabs>
          <w:tab w:val="left" w:pos="567"/>
        </w:tabs>
        <w:ind w:left="567" w:right="-2" w:hanging="567"/>
      </w:pPr>
      <w:r>
        <w:rPr>
          <w:sz w:val="22"/>
          <w:szCs w:val="22"/>
        </w:rPr>
        <w:t xml:space="preserve">Om plåstret har </w:t>
      </w:r>
      <w:r>
        <w:rPr>
          <w:b/>
          <w:sz w:val="22"/>
          <w:szCs w:val="22"/>
        </w:rPr>
        <w:t>irriterat huden</w:t>
      </w:r>
      <w:r>
        <w:rPr>
          <w:sz w:val="22"/>
          <w:szCs w:val="22"/>
        </w:rPr>
        <w:t xml:space="preserve">, bör du </w:t>
      </w:r>
      <w:r>
        <w:rPr>
          <w:b/>
          <w:sz w:val="22"/>
          <w:szCs w:val="22"/>
        </w:rPr>
        <w:t>hålla</w:t>
      </w:r>
      <w:r>
        <w:rPr>
          <w:sz w:val="22"/>
          <w:szCs w:val="22"/>
        </w:rPr>
        <w:t xml:space="preserve"> det hudområdet </w:t>
      </w:r>
      <w:r>
        <w:rPr>
          <w:b/>
          <w:sz w:val="22"/>
          <w:szCs w:val="22"/>
        </w:rPr>
        <w:t>skyddat mot solljus</w:t>
      </w:r>
      <w:r>
        <w:rPr>
          <w:sz w:val="22"/>
          <w:szCs w:val="22"/>
        </w:rPr>
        <w:t>. Anledningen är att det kan orsaka färgförändringar i huden.</w:t>
      </w:r>
    </w:p>
    <w:p w14:paraId="32CCBEED" w14:textId="77777777" w:rsidR="005D0CF1" w:rsidRDefault="005D0CF1">
      <w:pPr>
        <w:ind w:right="-2"/>
        <w:rPr>
          <w:sz w:val="22"/>
          <w:szCs w:val="22"/>
        </w:rPr>
      </w:pPr>
    </w:p>
    <w:p w14:paraId="32CCBEEE" w14:textId="77777777" w:rsidR="005D0CF1" w:rsidRDefault="00205307">
      <w:pPr>
        <w:keepNext/>
      </w:pPr>
      <w:r>
        <w:rPr>
          <w:b/>
          <w:sz w:val="22"/>
          <w:szCs w:val="22"/>
        </w:rPr>
        <w:t>Så här använder du plåstret</w:t>
      </w:r>
    </w:p>
    <w:p w14:paraId="32CCBEEF" w14:textId="77777777" w:rsidR="005D0CF1" w:rsidRDefault="00205307">
      <w:pPr>
        <w:keepNext/>
        <w:numPr>
          <w:ilvl w:val="0"/>
          <w:numId w:val="58"/>
        </w:numPr>
        <w:ind w:left="567" w:hanging="567"/>
      </w:pPr>
      <w:r>
        <w:rPr>
          <w:sz w:val="22"/>
          <w:szCs w:val="22"/>
        </w:rPr>
        <w:t xml:space="preserve">Varje plåster är förpackat i en separat </w:t>
      </w:r>
      <w:proofErr w:type="spellStart"/>
      <w:r>
        <w:rPr>
          <w:sz w:val="22"/>
          <w:szCs w:val="22"/>
        </w:rPr>
        <w:t>dospåse</w:t>
      </w:r>
      <w:proofErr w:type="spellEnd"/>
      <w:r>
        <w:rPr>
          <w:sz w:val="22"/>
          <w:szCs w:val="22"/>
        </w:rPr>
        <w:t>.</w:t>
      </w:r>
    </w:p>
    <w:p w14:paraId="32CCBEF0" w14:textId="77777777" w:rsidR="005D0CF1" w:rsidRDefault="00205307">
      <w:pPr>
        <w:keepNext/>
        <w:numPr>
          <w:ilvl w:val="0"/>
          <w:numId w:val="58"/>
        </w:numPr>
        <w:ind w:left="567" w:hanging="567"/>
      </w:pPr>
      <w:r>
        <w:rPr>
          <w:sz w:val="22"/>
          <w:szCs w:val="22"/>
        </w:rPr>
        <w:t>Innan du öppnar dospåsen ska du bestämma var du ska sätta det nya plåstret och kontrollera att du tagit bort det gamla.</w:t>
      </w:r>
    </w:p>
    <w:p w14:paraId="32CCBEF1" w14:textId="77777777" w:rsidR="005D0CF1" w:rsidRDefault="00205307">
      <w:pPr>
        <w:keepNext/>
        <w:numPr>
          <w:ilvl w:val="0"/>
          <w:numId w:val="58"/>
        </w:numPr>
        <w:ind w:left="567" w:right="-2" w:hanging="567"/>
      </w:pPr>
      <w:r>
        <w:rPr>
          <w:sz w:val="22"/>
          <w:szCs w:val="22"/>
        </w:rPr>
        <w:t xml:space="preserve">Fäst </w:t>
      </w:r>
      <w:proofErr w:type="spellStart"/>
      <w:r>
        <w:rPr>
          <w:sz w:val="22"/>
          <w:szCs w:val="22"/>
        </w:rPr>
        <w:t>Neupro</w:t>
      </w:r>
      <w:proofErr w:type="spellEnd"/>
      <w:r>
        <w:rPr>
          <w:sz w:val="22"/>
          <w:szCs w:val="22"/>
        </w:rPr>
        <w:t>-plåstret på huden så fort du har öppnat dospåsen och tagit av skyddsfilmen.</w:t>
      </w:r>
    </w:p>
    <w:p w14:paraId="32CCBEF2" w14:textId="77777777" w:rsidR="005D0CF1" w:rsidRDefault="005D0CF1">
      <w:pPr>
        <w:ind w:right="-2"/>
        <w:rPr>
          <w:sz w:val="22"/>
          <w:szCs w:val="22"/>
        </w:rPr>
      </w:pPr>
    </w:p>
    <w:tbl>
      <w:tblPr>
        <w:tblW w:w="0" w:type="auto"/>
        <w:tblLayout w:type="fixed"/>
        <w:tblLook w:val="0000" w:firstRow="0" w:lastRow="0" w:firstColumn="0" w:lastColumn="0" w:noHBand="0" w:noVBand="0"/>
      </w:tblPr>
      <w:tblGrid>
        <w:gridCol w:w="2943"/>
        <w:gridCol w:w="6268"/>
      </w:tblGrid>
      <w:tr w:rsidR="005D0CF1" w14:paraId="32CCBEF6" w14:textId="77777777">
        <w:tc>
          <w:tcPr>
            <w:tcW w:w="2943" w:type="dxa"/>
          </w:tcPr>
          <w:p w14:paraId="32CCBEF3" w14:textId="77777777" w:rsidR="005D0CF1" w:rsidRDefault="00205307">
            <w:pPr>
              <w:pStyle w:val="EndnoteText"/>
              <w:rPr>
                <w:lang w:val="sv-SE"/>
              </w:rPr>
            </w:pPr>
            <w:r>
              <w:rPr>
                <w:b/>
                <w:szCs w:val="22"/>
                <w:lang w:val="sv-SE"/>
              </w:rPr>
              <w:t>1</w:t>
            </w:r>
            <w:r>
              <w:rPr>
                <w:szCs w:val="22"/>
                <w:lang w:val="sv-SE"/>
              </w:rPr>
              <w:t>.</w:t>
            </w:r>
          </w:p>
          <w:p w14:paraId="32CCBEF4" w14:textId="77777777" w:rsidR="005D0CF1" w:rsidRDefault="00205307">
            <w:pPr>
              <w:pStyle w:val="EndnoteText"/>
              <w:rPr>
                <w:lang w:val="sv-SE"/>
              </w:rPr>
            </w:pPr>
            <w:r>
              <w:rPr>
                <w:szCs w:val="22"/>
                <w:lang w:val="sv-SE"/>
              </w:rPr>
              <w:t xml:space="preserve">För att öppna dospåsen, håll den med båda händerna </w:t>
            </w:r>
          </w:p>
        </w:tc>
        <w:tc>
          <w:tcPr>
            <w:tcW w:w="6268" w:type="dxa"/>
          </w:tcPr>
          <w:p w14:paraId="32CCBEF5" w14:textId="77777777" w:rsidR="005D0CF1" w:rsidRDefault="00205307">
            <w:pPr>
              <w:rPr>
                <w:b/>
                <w:szCs w:val="22"/>
                <w:lang w:val="en-US"/>
              </w:rPr>
            </w:pPr>
            <w:r>
              <w:rPr>
                <w:noProof/>
                <w:sz w:val="22"/>
                <w:szCs w:val="22"/>
                <w:lang w:eastAsia="sv-SE"/>
              </w:rPr>
              <w:drawing>
                <wp:inline distT="0" distB="0" distL="0" distR="0" wp14:anchorId="32CCC2F9" wp14:editId="768080DB">
                  <wp:extent cx="1447800" cy="11430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8">
                            <a:extLst>
                              <a:ext uri="{28A0092B-C50C-407E-A947-70E740481C1C}">
                                <a14:useLocalDpi xmlns:a14="http://schemas.microsoft.com/office/drawing/2010/main" val="0"/>
                              </a:ext>
                            </a:extLst>
                          </a:blip>
                          <a:srcRect l="-82" t="-52" r="-82" b="-52"/>
                          <a:stretch>
                            <a:fillRect/>
                          </a:stretch>
                        </pic:blipFill>
                        <pic:spPr bwMode="auto">
                          <a:xfrm>
                            <a:off x="0" y="0"/>
                            <a:ext cx="1447800" cy="1143000"/>
                          </a:xfrm>
                          <a:prstGeom prst="rect">
                            <a:avLst/>
                          </a:prstGeom>
                          <a:solidFill>
                            <a:srgbClr val="FFFFFF">
                              <a:alpha val="0"/>
                            </a:srgbClr>
                          </a:solidFill>
                          <a:ln>
                            <a:noFill/>
                          </a:ln>
                        </pic:spPr>
                      </pic:pic>
                    </a:graphicData>
                  </a:graphic>
                </wp:inline>
              </w:drawing>
            </w:r>
          </w:p>
        </w:tc>
      </w:tr>
      <w:tr w:rsidR="005D0CF1" w14:paraId="32CCBEFA" w14:textId="77777777">
        <w:tc>
          <w:tcPr>
            <w:tcW w:w="2943" w:type="dxa"/>
          </w:tcPr>
          <w:p w14:paraId="32CCBEF7" w14:textId="77777777" w:rsidR="005D0CF1" w:rsidRDefault="00205307">
            <w:pPr>
              <w:pStyle w:val="EndnoteText"/>
            </w:pPr>
            <w:r>
              <w:rPr>
                <w:b/>
                <w:szCs w:val="22"/>
                <w:lang w:val="en-US"/>
              </w:rPr>
              <w:t xml:space="preserve">2. </w:t>
            </w:r>
          </w:p>
          <w:p w14:paraId="32CCBEF8" w14:textId="77777777" w:rsidR="005D0CF1" w:rsidRDefault="00205307">
            <w:pPr>
              <w:pStyle w:val="EndnoteText"/>
            </w:pPr>
            <w:r>
              <w:rPr>
                <w:szCs w:val="22"/>
                <w:lang w:val="en-US"/>
              </w:rPr>
              <w:t xml:space="preserve">Dra </w:t>
            </w:r>
            <w:proofErr w:type="spellStart"/>
            <w:r>
              <w:rPr>
                <w:szCs w:val="22"/>
                <w:lang w:val="en-US"/>
              </w:rPr>
              <w:t>isär</w:t>
            </w:r>
            <w:proofErr w:type="spellEnd"/>
            <w:r>
              <w:rPr>
                <w:szCs w:val="22"/>
                <w:lang w:val="en-US"/>
              </w:rPr>
              <w:t xml:space="preserve"> </w:t>
            </w:r>
            <w:proofErr w:type="spellStart"/>
            <w:r>
              <w:rPr>
                <w:szCs w:val="22"/>
                <w:lang w:val="en-US"/>
              </w:rPr>
              <w:t>folien</w:t>
            </w:r>
            <w:proofErr w:type="spellEnd"/>
            <w:r>
              <w:rPr>
                <w:szCs w:val="22"/>
                <w:lang w:val="en-US"/>
              </w:rPr>
              <w:t>.</w:t>
            </w:r>
          </w:p>
        </w:tc>
        <w:tc>
          <w:tcPr>
            <w:tcW w:w="6268" w:type="dxa"/>
          </w:tcPr>
          <w:p w14:paraId="32CCBEF9" w14:textId="77777777" w:rsidR="005D0CF1" w:rsidRDefault="00205307">
            <w:pPr>
              <w:rPr>
                <w:b/>
                <w:szCs w:val="22"/>
                <w:lang w:val="en-US"/>
              </w:rPr>
            </w:pPr>
            <w:r>
              <w:rPr>
                <w:noProof/>
                <w:sz w:val="22"/>
                <w:szCs w:val="22"/>
                <w:lang w:eastAsia="sv-SE"/>
              </w:rPr>
              <w:drawing>
                <wp:inline distT="0" distB="0" distL="0" distR="0" wp14:anchorId="32CCC2FB" wp14:editId="74763948">
                  <wp:extent cx="1466850" cy="115252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9">
                            <a:extLst>
                              <a:ext uri="{28A0092B-C50C-407E-A947-70E740481C1C}">
                                <a14:useLocalDpi xmlns:a14="http://schemas.microsoft.com/office/drawing/2010/main" val="0"/>
                              </a:ext>
                            </a:extLst>
                          </a:blip>
                          <a:srcRect l="-76" t="-96" r="-76" b="-96"/>
                          <a:stretch>
                            <a:fillRect/>
                          </a:stretch>
                        </pic:blipFill>
                        <pic:spPr bwMode="auto">
                          <a:xfrm>
                            <a:off x="0" y="0"/>
                            <a:ext cx="1466850" cy="1152525"/>
                          </a:xfrm>
                          <a:prstGeom prst="rect">
                            <a:avLst/>
                          </a:prstGeom>
                          <a:solidFill>
                            <a:srgbClr val="FFFFFF">
                              <a:alpha val="0"/>
                            </a:srgbClr>
                          </a:solidFill>
                          <a:ln>
                            <a:noFill/>
                          </a:ln>
                        </pic:spPr>
                      </pic:pic>
                    </a:graphicData>
                  </a:graphic>
                </wp:inline>
              </w:drawing>
            </w:r>
          </w:p>
        </w:tc>
      </w:tr>
      <w:tr w:rsidR="005D0CF1" w14:paraId="32CCBEFE" w14:textId="77777777">
        <w:tc>
          <w:tcPr>
            <w:tcW w:w="2943" w:type="dxa"/>
          </w:tcPr>
          <w:p w14:paraId="32CCBEFB" w14:textId="77777777" w:rsidR="005D0CF1" w:rsidRDefault="00205307">
            <w:pPr>
              <w:pStyle w:val="EndnoteText"/>
            </w:pPr>
            <w:r>
              <w:rPr>
                <w:b/>
                <w:szCs w:val="22"/>
                <w:lang w:val="en-US"/>
              </w:rPr>
              <w:t>3.</w:t>
            </w:r>
          </w:p>
          <w:p w14:paraId="32CCBEFC" w14:textId="77777777" w:rsidR="005D0CF1" w:rsidRDefault="00205307">
            <w:pPr>
              <w:pStyle w:val="EndnoteText"/>
            </w:pPr>
            <w:proofErr w:type="spellStart"/>
            <w:r>
              <w:rPr>
                <w:szCs w:val="22"/>
                <w:lang w:val="en-US"/>
              </w:rPr>
              <w:t>Öppna</w:t>
            </w:r>
            <w:proofErr w:type="spellEnd"/>
            <w:r>
              <w:rPr>
                <w:szCs w:val="22"/>
                <w:lang w:val="en-US"/>
              </w:rPr>
              <w:t xml:space="preserve"> </w:t>
            </w:r>
            <w:proofErr w:type="spellStart"/>
            <w:r>
              <w:rPr>
                <w:szCs w:val="22"/>
                <w:lang w:val="en-US"/>
              </w:rPr>
              <w:t>dospåsen</w:t>
            </w:r>
            <w:proofErr w:type="spellEnd"/>
            <w:r>
              <w:rPr>
                <w:szCs w:val="22"/>
                <w:lang w:val="en-US"/>
              </w:rPr>
              <w:t>.</w:t>
            </w:r>
          </w:p>
        </w:tc>
        <w:tc>
          <w:tcPr>
            <w:tcW w:w="6268" w:type="dxa"/>
          </w:tcPr>
          <w:p w14:paraId="32CCBEFD" w14:textId="77777777" w:rsidR="005D0CF1" w:rsidRDefault="00205307">
            <w:pPr>
              <w:rPr>
                <w:b/>
                <w:sz w:val="22"/>
                <w:szCs w:val="22"/>
              </w:rPr>
            </w:pPr>
            <w:r>
              <w:rPr>
                <w:noProof/>
                <w:sz w:val="22"/>
                <w:szCs w:val="22"/>
                <w:lang w:eastAsia="sv-SE"/>
              </w:rPr>
              <w:drawing>
                <wp:inline distT="0" distB="0" distL="0" distR="0" wp14:anchorId="32CCC2FD" wp14:editId="77683996">
                  <wp:extent cx="1466850" cy="119062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0">
                            <a:extLst>
                              <a:ext uri="{28A0092B-C50C-407E-A947-70E740481C1C}">
                                <a14:useLocalDpi xmlns:a14="http://schemas.microsoft.com/office/drawing/2010/main" val="0"/>
                              </a:ext>
                            </a:extLst>
                          </a:blip>
                          <a:srcRect l="-75" t="-95" r="-75" b="-95"/>
                          <a:stretch>
                            <a:fillRect/>
                          </a:stretch>
                        </pic:blipFill>
                        <pic:spPr bwMode="auto">
                          <a:xfrm>
                            <a:off x="0" y="0"/>
                            <a:ext cx="1466850" cy="1190625"/>
                          </a:xfrm>
                          <a:prstGeom prst="rect">
                            <a:avLst/>
                          </a:prstGeom>
                          <a:solidFill>
                            <a:srgbClr val="FFFFFF">
                              <a:alpha val="0"/>
                            </a:srgbClr>
                          </a:solidFill>
                          <a:ln>
                            <a:noFill/>
                          </a:ln>
                        </pic:spPr>
                      </pic:pic>
                    </a:graphicData>
                  </a:graphic>
                </wp:inline>
              </w:drawing>
            </w:r>
          </w:p>
        </w:tc>
      </w:tr>
      <w:tr w:rsidR="005D0CF1" w14:paraId="32CCBF02" w14:textId="77777777">
        <w:tc>
          <w:tcPr>
            <w:tcW w:w="2943" w:type="dxa"/>
          </w:tcPr>
          <w:p w14:paraId="32CCBEFF" w14:textId="77777777" w:rsidR="005D0CF1" w:rsidRDefault="00205307">
            <w:r>
              <w:rPr>
                <w:b/>
                <w:sz w:val="22"/>
                <w:szCs w:val="22"/>
              </w:rPr>
              <w:t>4.</w:t>
            </w:r>
          </w:p>
          <w:p w14:paraId="32CCBF00" w14:textId="77777777" w:rsidR="005D0CF1" w:rsidRDefault="00205307">
            <w:r>
              <w:rPr>
                <w:sz w:val="22"/>
                <w:szCs w:val="22"/>
              </w:rPr>
              <w:t>Ta ut plåstret från dospåsen.</w:t>
            </w:r>
          </w:p>
        </w:tc>
        <w:tc>
          <w:tcPr>
            <w:tcW w:w="6268" w:type="dxa"/>
          </w:tcPr>
          <w:p w14:paraId="32CCBF01" w14:textId="77777777" w:rsidR="005D0CF1" w:rsidRDefault="00205307">
            <w:pPr>
              <w:rPr>
                <w:b/>
                <w:sz w:val="22"/>
                <w:szCs w:val="22"/>
              </w:rPr>
            </w:pPr>
            <w:r>
              <w:rPr>
                <w:noProof/>
                <w:sz w:val="22"/>
                <w:szCs w:val="22"/>
                <w:lang w:eastAsia="sv-SE"/>
              </w:rPr>
              <w:drawing>
                <wp:inline distT="0" distB="0" distL="0" distR="0" wp14:anchorId="32CCC2FF" wp14:editId="3AAF6FFE">
                  <wp:extent cx="1476375" cy="111442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1">
                            <a:extLst>
                              <a:ext uri="{28A0092B-C50C-407E-A947-70E740481C1C}">
                                <a14:useLocalDpi xmlns:a14="http://schemas.microsoft.com/office/drawing/2010/main" val="0"/>
                              </a:ext>
                            </a:extLst>
                          </a:blip>
                          <a:srcRect l="-37" t="-98" r="-37" b="-98"/>
                          <a:stretch>
                            <a:fillRect/>
                          </a:stretch>
                        </pic:blipFill>
                        <pic:spPr bwMode="auto">
                          <a:xfrm>
                            <a:off x="0" y="0"/>
                            <a:ext cx="1476375" cy="1114425"/>
                          </a:xfrm>
                          <a:prstGeom prst="rect">
                            <a:avLst/>
                          </a:prstGeom>
                          <a:solidFill>
                            <a:srgbClr val="FFFFFF">
                              <a:alpha val="0"/>
                            </a:srgbClr>
                          </a:solidFill>
                          <a:ln>
                            <a:noFill/>
                          </a:ln>
                        </pic:spPr>
                      </pic:pic>
                    </a:graphicData>
                  </a:graphic>
                </wp:inline>
              </w:drawing>
            </w:r>
          </w:p>
        </w:tc>
      </w:tr>
      <w:tr w:rsidR="005D0CF1" w14:paraId="32CCBF07" w14:textId="77777777">
        <w:tc>
          <w:tcPr>
            <w:tcW w:w="2943" w:type="dxa"/>
          </w:tcPr>
          <w:p w14:paraId="32CCBF03" w14:textId="77777777" w:rsidR="005D0CF1" w:rsidRDefault="00205307">
            <w:r>
              <w:rPr>
                <w:b/>
                <w:sz w:val="22"/>
                <w:szCs w:val="22"/>
              </w:rPr>
              <w:lastRenderedPageBreak/>
              <w:t>5.</w:t>
            </w:r>
            <w:r>
              <w:rPr>
                <w:sz w:val="22"/>
                <w:szCs w:val="22"/>
              </w:rPr>
              <w:t xml:space="preserve"> </w:t>
            </w:r>
          </w:p>
          <w:p w14:paraId="32CCBF04" w14:textId="77777777" w:rsidR="005D0CF1" w:rsidRDefault="00205307">
            <w:r>
              <w:rPr>
                <w:sz w:val="22"/>
                <w:szCs w:val="22"/>
              </w:rPr>
              <w:t xml:space="preserve">Den klibbiga sidan av plåstret är täckt med en genomskinlig skyddsfilm. </w:t>
            </w:r>
          </w:p>
          <w:p w14:paraId="32CCBF05" w14:textId="77777777" w:rsidR="005D0CF1" w:rsidRDefault="00205307">
            <w:pPr>
              <w:numPr>
                <w:ilvl w:val="0"/>
                <w:numId w:val="71"/>
              </w:numPr>
              <w:tabs>
                <w:tab w:val="left" w:pos="426"/>
              </w:tabs>
              <w:ind w:left="426" w:hanging="426"/>
            </w:pPr>
            <w:r>
              <w:rPr>
                <w:sz w:val="22"/>
                <w:szCs w:val="22"/>
              </w:rPr>
              <w:t>Håll plåstret med båda händerna med skyddsfilmen mot dig.</w:t>
            </w:r>
          </w:p>
        </w:tc>
        <w:tc>
          <w:tcPr>
            <w:tcW w:w="6268" w:type="dxa"/>
          </w:tcPr>
          <w:p w14:paraId="32CCBF06" w14:textId="77777777" w:rsidR="005D0CF1" w:rsidRDefault="00205307">
            <w:pPr>
              <w:rPr>
                <w:b/>
                <w:sz w:val="22"/>
                <w:szCs w:val="22"/>
                <w:lang w:val="en-US"/>
              </w:rPr>
            </w:pPr>
            <w:r>
              <w:rPr>
                <w:noProof/>
                <w:sz w:val="22"/>
                <w:szCs w:val="22"/>
                <w:lang w:eastAsia="sv-SE"/>
              </w:rPr>
              <w:drawing>
                <wp:inline distT="0" distB="0" distL="0" distR="0" wp14:anchorId="32CCC301" wp14:editId="43A8B834">
                  <wp:extent cx="1619250" cy="103822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2">
                            <a:extLst>
                              <a:ext uri="{28A0092B-C50C-407E-A947-70E740481C1C}">
                                <a14:useLocalDpi xmlns:a14="http://schemas.microsoft.com/office/drawing/2010/main" val="0"/>
                              </a:ext>
                            </a:extLst>
                          </a:blip>
                          <a:srcRect l="-69" t="-107" r="-69" b="-107"/>
                          <a:stretch>
                            <a:fillRect/>
                          </a:stretch>
                        </pic:blipFill>
                        <pic:spPr bwMode="auto">
                          <a:xfrm>
                            <a:off x="0" y="0"/>
                            <a:ext cx="1619250" cy="1038225"/>
                          </a:xfrm>
                          <a:prstGeom prst="rect">
                            <a:avLst/>
                          </a:prstGeom>
                          <a:solidFill>
                            <a:srgbClr val="FFFFFF">
                              <a:alpha val="0"/>
                            </a:srgbClr>
                          </a:solidFill>
                          <a:ln>
                            <a:noFill/>
                          </a:ln>
                        </pic:spPr>
                      </pic:pic>
                    </a:graphicData>
                  </a:graphic>
                </wp:inline>
              </w:drawing>
            </w:r>
          </w:p>
        </w:tc>
      </w:tr>
      <w:tr w:rsidR="005D0CF1" w14:paraId="32CCBF0D" w14:textId="77777777">
        <w:tc>
          <w:tcPr>
            <w:tcW w:w="2943" w:type="dxa"/>
          </w:tcPr>
          <w:p w14:paraId="32CCBF08" w14:textId="77777777" w:rsidR="005D0CF1" w:rsidRDefault="005D0CF1">
            <w:pPr>
              <w:snapToGrid w:val="0"/>
              <w:rPr>
                <w:b/>
                <w:sz w:val="22"/>
                <w:szCs w:val="22"/>
                <w:lang w:val="en-US"/>
              </w:rPr>
            </w:pPr>
          </w:p>
          <w:p w14:paraId="32CCBF09" w14:textId="77777777" w:rsidR="005D0CF1" w:rsidRDefault="00205307">
            <w:r>
              <w:rPr>
                <w:b/>
                <w:sz w:val="22"/>
                <w:szCs w:val="22"/>
                <w:lang w:val="en-US"/>
              </w:rPr>
              <w:t>6.</w:t>
            </w:r>
          </w:p>
          <w:p w14:paraId="32CCBF0A" w14:textId="77777777" w:rsidR="005D0CF1" w:rsidRDefault="00205307">
            <w:pPr>
              <w:numPr>
                <w:ilvl w:val="0"/>
                <w:numId w:val="17"/>
              </w:numPr>
              <w:tabs>
                <w:tab w:val="left" w:pos="567"/>
              </w:tabs>
              <w:ind w:left="567" w:hanging="567"/>
            </w:pPr>
            <w:r>
              <w:rPr>
                <w:sz w:val="22"/>
                <w:szCs w:val="22"/>
                <w:lang w:val="en-US"/>
              </w:rPr>
              <w:t xml:space="preserve">Vik </w:t>
            </w:r>
            <w:proofErr w:type="spellStart"/>
            <w:r>
              <w:rPr>
                <w:sz w:val="22"/>
                <w:szCs w:val="22"/>
                <w:lang w:val="en-US"/>
              </w:rPr>
              <w:t>plåstret</w:t>
            </w:r>
            <w:proofErr w:type="spellEnd"/>
            <w:r>
              <w:rPr>
                <w:sz w:val="22"/>
                <w:szCs w:val="22"/>
                <w:lang w:val="en-US"/>
              </w:rPr>
              <w:t xml:space="preserve"> </w:t>
            </w:r>
            <w:proofErr w:type="spellStart"/>
            <w:r>
              <w:rPr>
                <w:sz w:val="22"/>
                <w:szCs w:val="22"/>
                <w:lang w:val="en-US"/>
              </w:rPr>
              <w:t>på</w:t>
            </w:r>
            <w:proofErr w:type="spellEnd"/>
            <w:r>
              <w:rPr>
                <w:sz w:val="22"/>
                <w:szCs w:val="22"/>
                <w:lang w:val="en-US"/>
              </w:rPr>
              <w:t xml:space="preserve"> mitten. </w:t>
            </w:r>
          </w:p>
          <w:p w14:paraId="32CCBF0B" w14:textId="77777777" w:rsidR="005D0CF1" w:rsidRDefault="00205307">
            <w:pPr>
              <w:tabs>
                <w:tab w:val="left" w:pos="0"/>
              </w:tabs>
            </w:pPr>
            <w:r>
              <w:rPr>
                <w:sz w:val="22"/>
                <w:szCs w:val="22"/>
              </w:rPr>
              <w:t>Detta gör att den S-formade skåran i filmen öppnas.</w:t>
            </w:r>
          </w:p>
        </w:tc>
        <w:tc>
          <w:tcPr>
            <w:tcW w:w="6268" w:type="dxa"/>
          </w:tcPr>
          <w:p w14:paraId="32CCBF0C" w14:textId="77777777" w:rsidR="005D0CF1" w:rsidRDefault="00205307">
            <w:pPr>
              <w:rPr>
                <w:b/>
                <w:sz w:val="22"/>
                <w:szCs w:val="22"/>
                <w:lang w:val="en-US"/>
              </w:rPr>
            </w:pPr>
            <w:r>
              <w:rPr>
                <w:noProof/>
                <w:sz w:val="22"/>
                <w:szCs w:val="22"/>
                <w:lang w:eastAsia="sv-SE"/>
              </w:rPr>
              <w:drawing>
                <wp:inline distT="0" distB="0" distL="0" distR="0" wp14:anchorId="32CCC303" wp14:editId="7EB6BE1F">
                  <wp:extent cx="1476375" cy="134302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23">
                            <a:extLst>
                              <a:ext uri="{28A0092B-C50C-407E-A947-70E740481C1C}">
                                <a14:useLocalDpi xmlns:a14="http://schemas.microsoft.com/office/drawing/2010/main" val="0"/>
                              </a:ext>
                            </a:extLst>
                          </a:blip>
                          <a:srcRect l="-85" t="-95" r="-85" b="-95"/>
                          <a:stretch>
                            <a:fillRect/>
                          </a:stretch>
                        </pic:blipFill>
                        <pic:spPr bwMode="auto">
                          <a:xfrm>
                            <a:off x="0" y="0"/>
                            <a:ext cx="1476375" cy="1343025"/>
                          </a:xfrm>
                          <a:prstGeom prst="rect">
                            <a:avLst/>
                          </a:prstGeom>
                          <a:solidFill>
                            <a:srgbClr val="FFFFFF">
                              <a:alpha val="0"/>
                            </a:srgbClr>
                          </a:solidFill>
                          <a:ln>
                            <a:noFill/>
                          </a:ln>
                        </pic:spPr>
                      </pic:pic>
                    </a:graphicData>
                  </a:graphic>
                </wp:inline>
              </w:drawing>
            </w:r>
          </w:p>
        </w:tc>
      </w:tr>
      <w:tr w:rsidR="005D0CF1" w14:paraId="32CCBF12" w14:textId="77777777">
        <w:tc>
          <w:tcPr>
            <w:tcW w:w="2943" w:type="dxa"/>
          </w:tcPr>
          <w:p w14:paraId="32CCBF0E" w14:textId="77777777" w:rsidR="005D0CF1" w:rsidRDefault="00205307">
            <w:r>
              <w:rPr>
                <w:b/>
                <w:sz w:val="22"/>
                <w:szCs w:val="22"/>
                <w:lang w:val="en-US"/>
              </w:rPr>
              <w:t>7.</w:t>
            </w:r>
          </w:p>
          <w:p w14:paraId="32CCBF0F" w14:textId="77777777" w:rsidR="005D0CF1" w:rsidRDefault="00205307">
            <w:pPr>
              <w:numPr>
                <w:ilvl w:val="0"/>
                <w:numId w:val="17"/>
              </w:numPr>
              <w:tabs>
                <w:tab w:val="left" w:pos="567"/>
              </w:tabs>
              <w:ind w:left="567" w:hanging="567"/>
            </w:pPr>
            <w:r>
              <w:rPr>
                <w:sz w:val="22"/>
                <w:szCs w:val="22"/>
              </w:rPr>
              <w:t xml:space="preserve">Dra av den ena sidan av skyddsfilmen. </w:t>
            </w:r>
          </w:p>
          <w:p w14:paraId="32CCBF10" w14:textId="77777777" w:rsidR="005D0CF1" w:rsidRDefault="00205307">
            <w:pPr>
              <w:numPr>
                <w:ilvl w:val="0"/>
                <w:numId w:val="17"/>
              </w:numPr>
              <w:tabs>
                <w:tab w:val="left" w:pos="567"/>
              </w:tabs>
              <w:ind w:left="567" w:hanging="567"/>
            </w:pPr>
            <w:r>
              <w:rPr>
                <w:sz w:val="22"/>
                <w:szCs w:val="22"/>
              </w:rPr>
              <w:t>Vidrör inte den klibbiga sidan av plåstret med fingrarna.</w:t>
            </w:r>
          </w:p>
        </w:tc>
        <w:tc>
          <w:tcPr>
            <w:tcW w:w="6268" w:type="dxa"/>
          </w:tcPr>
          <w:p w14:paraId="32CCBF11" w14:textId="77777777" w:rsidR="005D0CF1" w:rsidRDefault="00205307">
            <w:pPr>
              <w:rPr>
                <w:b/>
                <w:sz w:val="22"/>
                <w:szCs w:val="22"/>
                <w:lang w:val="en-US"/>
              </w:rPr>
            </w:pPr>
            <w:r>
              <w:rPr>
                <w:noProof/>
                <w:sz w:val="22"/>
                <w:szCs w:val="22"/>
                <w:lang w:eastAsia="sv-SE"/>
              </w:rPr>
              <w:drawing>
                <wp:inline distT="0" distB="0" distL="0" distR="0" wp14:anchorId="32CCC305" wp14:editId="2D891350">
                  <wp:extent cx="1866900" cy="114300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4">
                            <a:extLst>
                              <a:ext uri="{28A0092B-C50C-407E-A947-70E740481C1C}">
                                <a14:useLocalDpi xmlns:a14="http://schemas.microsoft.com/office/drawing/2010/main" val="0"/>
                              </a:ext>
                            </a:extLst>
                          </a:blip>
                          <a:srcRect l="-64" t="-52" r="-64" b="-52"/>
                          <a:stretch>
                            <a:fillRect/>
                          </a:stretch>
                        </pic:blipFill>
                        <pic:spPr bwMode="auto">
                          <a:xfrm>
                            <a:off x="0" y="0"/>
                            <a:ext cx="1866900" cy="1143000"/>
                          </a:xfrm>
                          <a:prstGeom prst="rect">
                            <a:avLst/>
                          </a:prstGeom>
                          <a:solidFill>
                            <a:srgbClr val="FFFFFF">
                              <a:alpha val="0"/>
                            </a:srgbClr>
                          </a:solidFill>
                          <a:ln>
                            <a:noFill/>
                          </a:ln>
                        </pic:spPr>
                      </pic:pic>
                    </a:graphicData>
                  </a:graphic>
                </wp:inline>
              </w:drawing>
            </w:r>
          </w:p>
        </w:tc>
      </w:tr>
      <w:tr w:rsidR="005D0CF1" w14:paraId="32CCBF18" w14:textId="77777777">
        <w:tc>
          <w:tcPr>
            <w:tcW w:w="2943" w:type="dxa"/>
          </w:tcPr>
          <w:p w14:paraId="32CCBF13" w14:textId="77777777" w:rsidR="005D0CF1" w:rsidRDefault="00205307">
            <w:r>
              <w:rPr>
                <w:b/>
                <w:sz w:val="22"/>
                <w:szCs w:val="22"/>
                <w:lang w:val="en-US"/>
              </w:rPr>
              <w:t>8.</w:t>
            </w:r>
          </w:p>
          <w:p w14:paraId="32CCBF14" w14:textId="77777777" w:rsidR="005D0CF1" w:rsidRDefault="00205307">
            <w:pPr>
              <w:numPr>
                <w:ilvl w:val="0"/>
                <w:numId w:val="42"/>
              </w:numPr>
              <w:tabs>
                <w:tab w:val="left" w:pos="567"/>
              </w:tabs>
              <w:ind w:left="567" w:hanging="567"/>
            </w:pPr>
            <w:r>
              <w:rPr>
                <w:sz w:val="22"/>
                <w:szCs w:val="22"/>
              </w:rPr>
              <w:t xml:space="preserve">Håll i den andra halvan av den stela skyddsfilmen. </w:t>
            </w:r>
          </w:p>
          <w:p w14:paraId="32CCBF15" w14:textId="77777777" w:rsidR="005D0CF1" w:rsidRDefault="00205307">
            <w:pPr>
              <w:numPr>
                <w:ilvl w:val="0"/>
                <w:numId w:val="42"/>
              </w:numPr>
              <w:tabs>
                <w:tab w:val="left" w:pos="567"/>
              </w:tabs>
              <w:ind w:left="567" w:hanging="567"/>
            </w:pPr>
            <w:r>
              <w:rPr>
                <w:sz w:val="22"/>
                <w:szCs w:val="22"/>
              </w:rPr>
              <w:t xml:space="preserve">Placera sedan den klibbiga halvan av plåstret mot huden. </w:t>
            </w:r>
          </w:p>
          <w:p w14:paraId="32CCBF16" w14:textId="77777777" w:rsidR="005D0CF1" w:rsidRDefault="00205307">
            <w:pPr>
              <w:numPr>
                <w:ilvl w:val="0"/>
                <w:numId w:val="42"/>
              </w:numPr>
              <w:tabs>
                <w:tab w:val="left" w:pos="567"/>
              </w:tabs>
              <w:ind w:left="567" w:hanging="567"/>
            </w:pPr>
            <w:r>
              <w:rPr>
                <w:sz w:val="22"/>
                <w:szCs w:val="22"/>
              </w:rPr>
              <w:t>Tryck fast plåstrets klibbiga sida ordentligt mot huden.</w:t>
            </w:r>
          </w:p>
        </w:tc>
        <w:tc>
          <w:tcPr>
            <w:tcW w:w="6268" w:type="dxa"/>
          </w:tcPr>
          <w:p w14:paraId="32CCBF17" w14:textId="77777777" w:rsidR="005D0CF1" w:rsidRDefault="00205307">
            <w:pPr>
              <w:rPr>
                <w:b/>
                <w:sz w:val="22"/>
                <w:szCs w:val="22"/>
              </w:rPr>
            </w:pPr>
            <w:r>
              <w:rPr>
                <w:noProof/>
                <w:sz w:val="22"/>
                <w:szCs w:val="22"/>
                <w:lang w:eastAsia="sv-SE"/>
              </w:rPr>
              <w:drawing>
                <wp:inline distT="0" distB="0" distL="0" distR="0" wp14:anchorId="32CCC307" wp14:editId="0F32DE5B">
                  <wp:extent cx="1571625" cy="124777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25">
                            <a:extLst>
                              <a:ext uri="{28A0092B-C50C-407E-A947-70E740481C1C}">
                                <a14:useLocalDpi xmlns:a14="http://schemas.microsoft.com/office/drawing/2010/main" val="0"/>
                              </a:ext>
                            </a:extLst>
                          </a:blip>
                          <a:srcRect l="-38" t="-98" r="-38" b="-98"/>
                          <a:stretch>
                            <a:fillRect/>
                          </a:stretch>
                        </pic:blipFill>
                        <pic:spPr bwMode="auto">
                          <a:xfrm>
                            <a:off x="0" y="0"/>
                            <a:ext cx="1571625" cy="1247775"/>
                          </a:xfrm>
                          <a:prstGeom prst="rect">
                            <a:avLst/>
                          </a:prstGeom>
                          <a:solidFill>
                            <a:srgbClr val="FFFFFF">
                              <a:alpha val="0"/>
                            </a:srgbClr>
                          </a:solidFill>
                          <a:ln>
                            <a:noFill/>
                          </a:ln>
                        </pic:spPr>
                      </pic:pic>
                    </a:graphicData>
                  </a:graphic>
                </wp:inline>
              </w:drawing>
            </w:r>
          </w:p>
        </w:tc>
      </w:tr>
      <w:tr w:rsidR="005D0CF1" w14:paraId="32CCBF1C" w14:textId="77777777">
        <w:tc>
          <w:tcPr>
            <w:tcW w:w="2943" w:type="dxa"/>
          </w:tcPr>
          <w:p w14:paraId="32CCBF19" w14:textId="77777777" w:rsidR="005D0CF1" w:rsidRDefault="00205307">
            <w:r>
              <w:rPr>
                <w:b/>
                <w:sz w:val="22"/>
                <w:szCs w:val="22"/>
              </w:rPr>
              <w:t>9.</w:t>
            </w:r>
          </w:p>
          <w:p w14:paraId="32CCBF1A" w14:textId="77777777" w:rsidR="005D0CF1" w:rsidRDefault="00205307">
            <w:r>
              <w:rPr>
                <w:sz w:val="22"/>
                <w:szCs w:val="22"/>
              </w:rPr>
              <w:t>Vik den andra halvan av plåstret bakåt och dra av den andra halvan av skyddsfilmen.</w:t>
            </w:r>
          </w:p>
        </w:tc>
        <w:tc>
          <w:tcPr>
            <w:tcW w:w="6268" w:type="dxa"/>
          </w:tcPr>
          <w:p w14:paraId="32CCBF1B" w14:textId="77777777" w:rsidR="005D0CF1" w:rsidRDefault="00205307">
            <w:pPr>
              <w:rPr>
                <w:b/>
                <w:sz w:val="22"/>
                <w:szCs w:val="22"/>
                <w:lang w:val="en-US"/>
              </w:rPr>
            </w:pPr>
            <w:r>
              <w:rPr>
                <w:noProof/>
                <w:sz w:val="22"/>
                <w:szCs w:val="22"/>
                <w:lang w:eastAsia="sv-SE"/>
              </w:rPr>
              <w:drawing>
                <wp:inline distT="0" distB="0" distL="0" distR="0" wp14:anchorId="32CCC309" wp14:editId="251419EA">
                  <wp:extent cx="1571625" cy="121920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26">
                            <a:extLst>
                              <a:ext uri="{28A0092B-C50C-407E-A947-70E740481C1C}">
                                <a14:useLocalDpi xmlns:a14="http://schemas.microsoft.com/office/drawing/2010/main" val="0"/>
                              </a:ext>
                            </a:extLst>
                          </a:blip>
                          <a:srcRect l="-81" t="-52" r="-81" b="-52"/>
                          <a:stretch>
                            <a:fillRect/>
                          </a:stretch>
                        </pic:blipFill>
                        <pic:spPr bwMode="auto">
                          <a:xfrm>
                            <a:off x="0" y="0"/>
                            <a:ext cx="1571625" cy="1219200"/>
                          </a:xfrm>
                          <a:prstGeom prst="rect">
                            <a:avLst/>
                          </a:prstGeom>
                          <a:solidFill>
                            <a:srgbClr val="FFFFFF">
                              <a:alpha val="0"/>
                            </a:srgbClr>
                          </a:solidFill>
                          <a:ln>
                            <a:noFill/>
                          </a:ln>
                        </pic:spPr>
                      </pic:pic>
                    </a:graphicData>
                  </a:graphic>
                </wp:inline>
              </w:drawing>
            </w:r>
          </w:p>
        </w:tc>
      </w:tr>
      <w:tr w:rsidR="005D0CF1" w14:paraId="32CCBF23" w14:textId="77777777">
        <w:tc>
          <w:tcPr>
            <w:tcW w:w="2943" w:type="dxa"/>
          </w:tcPr>
          <w:p w14:paraId="32CCBF1D" w14:textId="77777777" w:rsidR="005D0CF1" w:rsidRDefault="00205307">
            <w:r>
              <w:rPr>
                <w:b/>
                <w:sz w:val="22"/>
                <w:szCs w:val="22"/>
                <w:lang w:val="en-US"/>
              </w:rPr>
              <w:t>10.</w:t>
            </w:r>
          </w:p>
          <w:p w14:paraId="32CCBF1E" w14:textId="77777777" w:rsidR="005D0CF1" w:rsidRDefault="00205307">
            <w:pPr>
              <w:numPr>
                <w:ilvl w:val="0"/>
                <w:numId w:val="77"/>
              </w:numPr>
              <w:tabs>
                <w:tab w:val="left" w:pos="567"/>
              </w:tabs>
              <w:ind w:left="567" w:hanging="567"/>
            </w:pPr>
            <w:r>
              <w:rPr>
                <w:sz w:val="22"/>
                <w:szCs w:val="22"/>
              </w:rPr>
              <w:t xml:space="preserve">Lägg handflatan på plåstret och pressa stadigt mot huden. </w:t>
            </w:r>
          </w:p>
          <w:p w14:paraId="32CCBF1F" w14:textId="77777777" w:rsidR="005D0CF1" w:rsidRDefault="00205307">
            <w:pPr>
              <w:numPr>
                <w:ilvl w:val="0"/>
                <w:numId w:val="77"/>
              </w:numPr>
              <w:tabs>
                <w:tab w:val="left" w:pos="567"/>
              </w:tabs>
              <w:ind w:left="567" w:hanging="567"/>
            </w:pPr>
            <w:r>
              <w:rPr>
                <w:sz w:val="22"/>
                <w:szCs w:val="22"/>
              </w:rPr>
              <w:t xml:space="preserve">Fortsätt pressa i cirka 30 sekunder för att försäkra dig om att plåstret ligger an mot huden och att kanterna har fäst ordentligt </w:t>
            </w:r>
          </w:p>
          <w:p w14:paraId="32CCBF20" w14:textId="77777777" w:rsidR="005D0CF1" w:rsidRDefault="005D0CF1">
            <w:pPr>
              <w:rPr>
                <w:sz w:val="22"/>
                <w:szCs w:val="22"/>
              </w:rPr>
            </w:pPr>
          </w:p>
        </w:tc>
        <w:tc>
          <w:tcPr>
            <w:tcW w:w="6268" w:type="dxa"/>
          </w:tcPr>
          <w:p w14:paraId="32CCBF21" w14:textId="77777777" w:rsidR="005D0CF1" w:rsidRDefault="005D0CF1">
            <w:pPr>
              <w:snapToGrid w:val="0"/>
              <w:rPr>
                <w:sz w:val="22"/>
                <w:szCs w:val="22"/>
                <w:lang w:eastAsia="sv-SE"/>
              </w:rPr>
            </w:pPr>
          </w:p>
          <w:p w14:paraId="32CCBF22" w14:textId="77777777" w:rsidR="005D0CF1" w:rsidRDefault="00205307">
            <w:pPr>
              <w:rPr>
                <w:b/>
                <w:sz w:val="22"/>
                <w:szCs w:val="22"/>
              </w:rPr>
            </w:pPr>
            <w:r>
              <w:rPr>
                <w:rFonts w:ascii="Calibri" w:hAnsi="Calibri" w:cs="Arial"/>
                <w:b/>
                <w:noProof/>
                <w:sz w:val="22"/>
                <w:szCs w:val="22"/>
                <w:lang w:val="en-US" w:eastAsia="sv-SE"/>
              </w:rPr>
              <w:drawing>
                <wp:inline distT="0" distB="0" distL="0" distR="0" wp14:anchorId="32CCC30B" wp14:editId="67939DA8">
                  <wp:extent cx="1819275" cy="119062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27">
                            <a:extLst>
                              <a:ext uri="{28A0092B-C50C-407E-A947-70E740481C1C}">
                                <a14:useLocalDpi xmlns:a14="http://schemas.microsoft.com/office/drawing/2010/main" val="0"/>
                              </a:ext>
                            </a:extLst>
                          </a:blip>
                          <a:srcRect l="-17" t="-52" r="-17" b="-52"/>
                          <a:stretch>
                            <a:fillRect/>
                          </a:stretch>
                        </pic:blipFill>
                        <pic:spPr bwMode="auto">
                          <a:xfrm>
                            <a:off x="0" y="0"/>
                            <a:ext cx="1819275" cy="1190625"/>
                          </a:xfrm>
                          <a:prstGeom prst="rect">
                            <a:avLst/>
                          </a:prstGeom>
                          <a:solidFill>
                            <a:srgbClr val="FFFFFF">
                              <a:alpha val="0"/>
                            </a:srgbClr>
                          </a:solidFill>
                          <a:ln>
                            <a:noFill/>
                          </a:ln>
                        </pic:spPr>
                      </pic:pic>
                    </a:graphicData>
                  </a:graphic>
                </wp:inline>
              </w:drawing>
            </w:r>
          </w:p>
        </w:tc>
      </w:tr>
      <w:tr w:rsidR="005D0CF1" w14:paraId="32CCBF27" w14:textId="77777777">
        <w:tc>
          <w:tcPr>
            <w:tcW w:w="2943" w:type="dxa"/>
          </w:tcPr>
          <w:p w14:paraId="32CCBF24" w14:textId="77777777" w:rsidR="005D0CF1" w:rsidRDefault="00205307">
            <w:r>
              <w:rPr>
                <w:b/>
                <w:sz w:val="22"/>
                <w:szCs w:val="22"/>
              </w:rPr>
              <w:t>11.</w:t>
            </w:r>
          </w:p>
          <w:p w14:paraId="32CCBF25" w14:textId="77777777" w:rsidR="005D0CF1" w:rsidRDefault="00205307">
            <w:r>
              <w:rPr>
                <w:sz w:val="22"/>
                <w:szCs w:val="22"/>
              </w:rPr>
              <w:t>Tvätta händerna med tvål och vatten direkt efter att du har hanterat plåstret.</w:t>
            </w:r>
          </w:p>
        </w:tc>
        <w:tc>
          <w:tcPr>
            <w:tcW w:w="6268" w:type="dxa"/>
          </w:tcPr>
          <w:p w14:paraId="32CCBF26" w14:textId="77777777" w:rsidR="005D0CF1" w:rsidRDefault="005D0CF1">
            <w:pPr>
              <w:snapToGrid w:val="0"/>
              <w:rPr>
                <w:sz w:val="22"/>
                <w:szCs w:val="22"/>
              </w:rPr>
            </w:pPr>
          </w:p>
        </w:tc>
      </w:tr>
    </w:tbl>
    <w:p w14:paraId="32CCBF28" w14:textId="77777777" w:rsidR="005D0CF1" w:rsidRDefault="005D0CF1">
      <w:pPr>
        <w:ind w:right="-2"/>
        <w:rPr>
          <w:sz w:val="22"/>
          <w:szCs w:val="22"/>
        </w:rPr>
      </w:pPr>
    </w:p>
    <w:p w14:paraId="32CCBF29" w14:textId="77777777" w:rsidR="005D0CF1" w:rsidRDefault="00205307">
      <w:pPr>
        <w:keepNext/>
        <w:keepLines/>
      </w:pPr>
      <w:r>
        <w:rPr>
          <w:b/>
          <w:bCs/>
          <w:sz w:val="22"/>
          <w:szCs w:val="22"/>
        </w:rPr>
        <w:lastRenderedPageBreak/>
        <w:t>Så här tar du bort ett använt plåster</w:t>
      </w:r>
    </w:p>
    <w:p w14:paraId="32CCBF2A" w14:textId="77777777" w:rsidR="005D0CF1" w:rsidRDefault="00205307">
      <w:pPr>
        <w:numPr>
          <w:ilvl w:val="0"/>
          <w:numId w:val="56"/>
        </w:numPr>
        <w:ind w:left="567" w:right="-2" w:hanging="567"/>
      </w:pPr>
      <w:r>
        <w:rPr>
          <w:bCs/>
          <w:iCs/>
          <w:sz w:val="22"/>
          <w:szCs w:val="22"/>
        </w:rPr>
        <w:t>Dra långsamt och försiktigt bort det använda plåstret.</w:t>
      </w:r>
    </w:p>
    <w:p w14:paraId="32CCBF2B" w14:textId="77777777" w:rsidR="005D0CF1" w:rsidRDefault="00205307">
      <w:pPr>
        <w:numPr>
          <w:ilvl w:val="0"/>
          <w:numId w:val="56"/>
        </w:numPr>
        <w:ind w:left="567" w:right="-2" w:hanging="567"/>
      </w:pPr>
      <w:r>
        <w:rPr>
          <w:bCs/>
          <w:iCs/>
          <w:sz w:val="22"/>
          <w:szCs w:val="22"/>
        </w:rPr>
        <w:t>Tvätta försiktigt området med varmt vatten och mild tvål. Detta kommer att avlägsna eventuell häftmassa som sitter kvar på huden. Du kan också använda lite barnolja för att avlägsna häftmassa som inte gick att tvätta bort.</w:t>
      </w:r>
    </w:p>
    <w:p w14:paraId="32CCBF2C" w14:textId="77777777" w:rsidR="005D0CF1" w:rsidRDefault="00205307">
      <w:pPr>
        <w:numPr>
          <w:ilvl w:val="0"/>
          <w:numId w:val="56"/>
        </w:numPr>
        <w:ind w:left="567" w:right="-2" w:hanging="567"/>
      </w:pPr>
      <w:r>
        <w:rPr>
          <w:bCs/>
          <w:iCs/>
          <w:sz w:val="22"/>
          <w:szCs w:val="22"/>
        </w:rPr>
        <w:t>Använd inte alkohol eller andra lösningsmedel - som nagellacksborttagare. Dessa kan irritera huden.</w:t>
      </w:r>
    </w:p>
    <w:p w14:paraId="32CCBF2D" w14:textId="77777777" w:rsidR="005D0CF1" w:rsidRDefault="005D0CF1">
      <w:pPr>
        <w:ind w:right="-2"/>
        <w:rPr>
          <w:bCs/>
          <w:iCs/>
          <w:sz w:val="22"/>
          <w:szCs w:val="22"/>
        </w:rPr>
      </w:pPr>
    </w:p>
    <w:p w14:paraId="32CCBF2E" w14:textId="77777777" w:rsidR="005D0CF1" w:rsidRDefault="00205307">
      <w:pPr>
        <w:keepNext/>
        <w:keepLines/>
      </w:pPr>
      <w:r>
        <w:rPr>
          <w:b/>
          <w:sz w:val="22"/>
          <w:szCs w:val="22"/>
          <w:lang w:eastAsia="sv-SE"/>
        </w:rPr>
        <w:t xml:space="preserve">Om du har använt för stor mängd av </w:t>
      </w:r>
      <w:proofErr w:type="spellStart"/>
      <w:r>
        <w:rPr>
          <w:b/>
          <w:sz w:val="22"/>
          <w:szCs w:val="22"/>
        </w:rPr>
        <w:t>N</w:t>
      </w:r>
      <w:r>
        <w:rPr>
          <w:b/>
          <w:bCs/>
          <w:sz w:val="22"/>
          <w:szCs w:val="22"/>
        </w:rPr>
        <w:t>eupro</w:t>
      </w:r>
      <w:proofErr w:type="spellEnd"/>
      <w:r>
        <w:rPr>
          <w:b/>
          <w:bCs/>
          <w:sz w:val="22"/>
          <w:szCs w:val="22"/>
        </w:rPr>
        <w:t xml:space="preserve"> </w:t>
      </w:r>
    </w:p>
    <w:p w14:paraId="32CCBF2F" w14:textId="77777777" w:rsidR="005D0CF1" w:rsidRDefault="00205307">
      <w:pPr>
        <w:ind w:right="-2"/>
      </w:pPr>
      <w:r>
        <w:rPr>
          <w:sz w:val="22"/>
          <w:szCs w:val="22"/>
        </w:rPr>
        <w:t xml:space="preserve">Att använda större doser av </w:t>
      </w:r>
      <w:proofErr w:type="spellStart"/>
      <w:r>
        <w:rPr>
          <w:sz w:val="22"/>
          <w:szCs w:val="22"/>
        </w:rPr>
        <w:t>Neupro</w:t>
      </w:r>
      <w:proofErr w:type="spellEnd"/>
      <w:r>
        <w:rPr>
          <w:sz w:val="22"/>
          <w:szCs w:val="22"/>
        </w:rPr>
        <w:t xml:space="preserve"> än vad din läkare har ordinerat kan leda till biverkningar som illamående eller kräkningar, lågt blodtryck, syn- och hörselupplevelser som inte är verkliga (hallucinationer), att känna sig förvirrad eller väldigt sömnig, att göra ofrivilliga rörelser och att få kramper. Kontakta omedelbart din läkare eller sjukhus om detta händer. De kommer att tala om för dig vad du ska göra.</w:t>
      </w:r>
    </w:p>
    <w:p w14:paraId="32CCBF30" w14:textId="77777777" w:rsidR="005D0CF1" w:rsidRDefault="005D0CF1">
      <w:pPr>
        <w:ind w:right="-2"/>
        <w:rPr>
          <w:sz w:val="22"/>
          <w:szCs w:val="22"/>
        </w:rPr>
      </w:pPr>
    </w:p>
    <w:p w14:paraId="32CCBF31" w14:textId="77777777" w:rsidR="005D0CF1" w:rsidRDefault="00205307">
      <w:pPr>
        <w:keepNext/>
        <w:keepLines/>
      </w:pPr>
      <w:r>
        <w:rPr>
          <w:b/>
          <w:bCs/>
          <w:sz w:val="22"/>
          <w:szCs w:val="22"/>
        </w:rPr>
        <w:t>Om du glömmer att byta plåster på din vanliga tidpunkt</w:t>
      </w:r>
    </w:p>
    <w:p w14:paraId="32CCBF32" w14:textId="77777777" w:rsidR="005D0CF1" w:rsidRDefault="00205307">
      <w:pPr>
        <w:numPr>
          <w:ilvl w:val="0"/>
          <w:numId w:val="40"/>
        </w:numPr>
        <w:ind w:left="567" w:hanging="567"/>
      </w:pPr>
      <w:r>
        <w:rPr>
          <w:sz w:val="22"/>
          <w:szCs w:val="22"/>
        </w:rPr>
        <w:t>Om du har glömt att byta plåstret på din vanliga tidpunkt, byt det så fort du kommer ihåg det. Ta bort det gamla plåstret och sätt på ett nytt.</w:t>
      </w:r>
    </w:p>
    <w:p w14:paraId="32CCBF33" w14:textId="77777777" w:rsidR="005D0CF1" w:rsidRDefault="00205307">
      <w:pPr>
        <w:numPr>
          <w:ilvl w:val="0"/>
          <w:numId w:val="40"/>
        </w:numPr>
        <w:ind w:left="567" w:hanging="567"/>
      </w:pPr>
      <w:r>
        <w:rPr>
          <w:sz w:val="22"/>
          <w:szCs w:val="22"/>
        </w:rPr>
        <w:t xml:space="preserve">Om du har glömt att sätta på ett nytt plåster sedan du har tagit bort det gamla, sätt på ett nytt plåster så fort du kommer ihåg det. </w:t>
      </w:r>
    </w:p>
    <w:p w14:paraId="32CCBF34" w14:textId="77777777" w:rsidR="005D0CF1" w:rsidRDefault="005D0CF1">
      <w:pPr>
        <w:rPr>
          <w:sz w:val="22"/>
          <w:szCs w:val="22"/>
        </w:rPr>
      </w:pPr>
    </w:p>
    <w:p w14:paraId="32CCBF35" w14:textId="77777777" w:rsidR="005D0CF1" w:rsidRDefault="00205307">
      <w:r>
        <w:rPr>
          <w:sz w:val="22"/>
          <w:szCs w:val="22"/>
        </w:rPr>
        <w:t xml:space="preserve">I båda fallen ska du sätta på ett nytt plåster den vanliga tidpunkten nästa dag. Använd inte dubbel dos för att kompensera en glömd dos. </w:t>
      </w:r>
    </w:p>
    <w:p w14:paraId="32CCBF36" w14:textId="77777777" w:rsidR="005D0CF1" w:rsidRDefault="005D0CF1">
      <w:pPr>
        <w:ind w:right="-2"/>
        <w:rPr>
          <w:sz w:val="22"/>
          <w:szCs w:val="22"/>
        </w:rPr>
      </w:pPr>
    </w:p>
    <w:p w14:paraId="32CCBF37" w14:textId="77777777" w:rsidR="005D0CF1" w:rsidRDefault="00205307">
      <w:pPr>
        <w:keepNext/>
        <w:keepLines/>
      </w:pPr>
      <w:r>
        <w:rPr>
          <w:b/>
          <w:sz w:val="22"/>
          <w:szCs w:val="22"/>
        </w:rPr>
        <w:t xml:space="preserve">Om du slutar att använda </w:t>
      </w:r>
      <w:proofErr w:type="spellStart"/>
      <w:r>
        <w:rPr>
          <w:b/>
          <w:sz w:val="22"/>
          <w:szCs w:val="22"/>
        </w:rPr>
        <w:t>Neupro</w:t>
      </w:r>
      <w:proofErr w:type="spellEnd"/>
    </w:p>
    <w:p w14:paraId="32CCBF38" w14:textId="77777777" w:rsidR="005D0CF1" w:rsidRDefault="00205307">
      <w:pPr>
        <w:ind w:right="-2"/>
      </w:pPr>
      <w:r>
        <w:rPr>
          <w:sz w:val="22"/>
          <w:szCs w:val="22"/>
        </w:rPr>
        <w:t xml:space="preserve">Sluta inte använda </w:t>
      </w:r>
      <w:proofErr w:type="spellStart"/>
      <w:r>
        <w:rPr>
          <w:sz w:val="22"/>
          <w:szCs w:val="22"/>
        </w:rPr>
        <w:t>Neupro</w:t>
      </w:r>
      <w:proofErr w:type="spellEnd"/>
      <w:r>
        <w:rPr>
          <w:sz w:val="22"/>
          <w:szCs w:val="22"/>
        </w:rPr>
        <w:t xml:space="preserve"> utan att kontakta läkare. Ett plötsligt stopp kan leda till att du utvecklar ett medicinskt tillstånd som kallas malignt </w:t>
      </w:r>
      <w:proofErr w:type="spellStart"/>
      <w:r>
        <w:rPr>
          <w:sz w:val="22"/>
          <w:szCs w:val="22"/>
        </w:rPr>
        <w:t>neuroleptikasyndrom</w:t>
      </w:r>
      <w:proofErr w:type="spellEnd"/>
      <w:r>
        <w:rPr>
          <w:sz w:val="22"/>
          <w:szCs w:val="22"/>
        </w:rPr>
        <w:t xml:space="preserve"> vilket kan vara livshotande. Symtomen innefattar oförmåga att röra musklerna (</w:t>
      </w:r>
      <w:proofErr w:type="spellStart"/>
      <w:r>
        <w:rPr>
          <w:sz w:val="22"/>
          <w:szCs w:val="22"/>
        </w:rPr>
        <w:t>akinesi</w:t>
      </w:r>
      <w:proofErr w:type="spellEnd"/>
      <w:r>
        <w:rPr>
          <w:sz w:val="22"/>
          <w:szCs w:val="22"/>
        </w:rPr>
        <w:t>), styva muskler, feber, instabilt blodtryck, ökad hjärtfrekvens (takykardi), förvirring, låg medvetandegrad (såsom koma).</w:t>
      </w:r>
    </w:p>
    <w:p w14:paraId="32CCBF39" w14:textId="77777777" w:rsidR="005D0CF1" w:rsidRDefault="005D0CF1">
      <w:pPr>
        <w:ind w:right="-2"/>
        <w:rPr>
          <w:sz w:val="22"/>
          <w:szCs w:val="22"/>
        </w:rPr>
      </w:pPr>
    </w:p>
    <w:p w14:paraId="32CCBF3A" w14:textId="77777777" w:rsidR="005D0CF1" w:rsidRDefault="00205307">
      <w:pPr>
        <w:ind w:right="-2"/>
      </w:pPr>
      <w:r>
        <w:rPr>
          <w:sz w:val="22"/>
          <w:szCs w:val="22"/>
        </w:rPr>
        <w:t xml:space="preserve">Om din läkare säger att du ska sluta ta </w:t>
      </w:r>
      <w:proofErr w:type="spellStart"/>
      <w:r>
        <w:rPr>
          <w:sz w:val="22"/>
          <w:szCs w:val="22"/>
        </w:rPr>
        <w:t>Neupro</w:t>
      </w:r>
      <w:proofErr w:type="spellEnd"/>
      <w:r>
        <w:rPr>
          <w:sz w:val="22"/>
          <w:szCs w:val="22"/>
        </w:rPr>
        <w:t xml:space="preserve"> ska den </w:t>
      </w:r>
      <w:r>
        <w:rPr>
          <w:b/>
          <w:sz w:val="22"/>
          <w:szCs w:val="22"/>
        </w:rPr>
        <w:t>dagliga dosen minskas gradvis:</w:t>
      </w:r>
    </w:p>
    <w:p w14:paraId="32CCBF3B" w14:textId="77777777" w:rsidR="005D0CF1" w:rsidRDefault="00205307">
      <w:pPr>
        <w:numPr>
          <w:ilvl w:val="0"/>
          <w:numId w:val="69"/>
        </w:numPr>
        <w:ind w:right="-2"/>
      </w:pPr>
      <w:r>
        <w:rPr>
          <w:b/>
          <w:sz w:val="22"/>
          <w:szCs w:val="22"/>
        </w:rPr>
        <w:t>Parkinsons sjukdom</w:t>
      </w:r>
      <w:r>
        <w:rPr>
          <w:sz w:val="22"/>
          <w:szCs w:val="22"/>
        </w:rPr>
        <w:t xml:space="preserve"> – minska med 2 mg varannan dag.</w:t>
      </w:r>
    </w:p>
    <w:p w14:paraId="32CCBF3C" w14:textId="77777777" w:rsidR="005D0CF1" w:rsidRDefault="005D0CF1">
      <w:pPr>
        <w:ind w:right="-2"/>
        <w:rPr>
          <w:sz w:val="22"/>
          <w:szCs w:val="22"/>
        </w:rPr>
      </w:pPr>
    </w:p>
    <w:p w14:paraId="32CCBF3D" w14:textId="77777777" w:rsidR="005D0CF1" w:rsidRDefault="00205307">
      <w:pPr>
        <w:ind w:right="-2"/>
      </w:pPr>
      <w:r>
        <w:rPr>
          <w:sz w:val="22"/>
          <w:szCs w:val="22"/>
          <w:lang w:eastAsia="sv-SE"/>
        </w:rPr>
        <w:t>Om du har ytterligare frågor om detta läkemedel, kontakta läkare, apotekspersonal eller sjuksköterska</w:t>
      </w:r>
      <w:r>
        <w:rPr>
          <w:b/>
          <w:sz w:val="22"/>
          <w:szCs w:val="22"/>
          <w:lang w:eastAsia="sv-SE"/>
        </w:rPr>
        <w:t xml:space="preserve">. </w:t>
      </w:r>
    </w:p>
    <w:p w14:paraId="32CCBF3E" w14:textId="77777777" w:rsidR="005D0CF1" w:rsidRDefault="005D0CF1">
      <w:pPr>
        <w:ind w:right="-2"/>
        <w:rPr>
          <w:sz w:val="22"/>
          <w:szCs w:val="22"/>
          <w:lang w:eastAsia="sv-SE"/>
        </w:rPr>
      </w:pPr>
    </w:p>
    <w:p w14:paraId="32CCBF3F" w14:textId="77777777" w:rsidR="005D0CF1" w:rsidRDefault="005D0CF1">
      <w:pPr>
        <w:ind w:right="-2"/>
        <w:rPr>
          <w:sz w:val="22"/>
          <w:szCs w:val="22"/>
          <w:lang w:eastAsia="sv-SE"/>
        </w:rPr>
      </w:pPr>
    </w:p>
    <w:p w14:paraId="32CCBF40" w14:textId="77777777" w:rsidR="005D0CF1" w:rsidRDefault="00205307">
      <w:pPr>
        <w:spacing w:before="20"/>
        <w:ind w:left="567" w:hanging="567"/>
      </w:pPr>
      <w:r>
        <w:rPr>
          <w:b/>
          <w:sz w:val="22"/>
          <w:szCs w:val="22"/>
        </w:rPr>
        <w:t>4.</w:t>
      </w:r>
      <w:r>
        <w:rPr>
          <w:b/>
          <w:sz w:val="22"/>
          <w:szCs w:val="22"/>
        </w:rPr>
        <w:tab/>
        <w:t>Eventuella biverkningar</w:t>
      </w:r>
    </w:p>
    <w:p w14:paraId="32CCBF41" w14:textId="77777777" w:rsidR="005D0CF1" w:rsidRDefault="005D0CF1">
      <w:pPr>
        <w:ind w:right="-29"/>
        <w:rPr>
          <w:b/>
          <w:sz w:val="22"/>
          <w:szCs w:val="22"/>
        </w:rPr>
      </w:pPr>
    </w:p>
    <w:p w14:paraId="32CCBF42" w14:textId="77777777" w:rsidR="005D0CF1" w:rsidRDefault="00205307">
      <w:pPr>
        <w:ind w:right="-29"/>
      </w:pPr>
      <w:r>
        <w:rPr>
          <w:sz w:val="22"/>
          <w:szCs w:val="22"/>
          <w:lang w:eastAsia="sv-SE"/>
        </w:rPr>
        <w:t>Liksom alla läkemedel kan detta läkemedel orsaka biverkningar men alla användare behöver inte få dem. Tala om för din läkare eller apotekspersonal eller sjuksköterska om du märker några biverkningar.</w:t>
      </w:r>
    </w:p>
    <w:p w14:paraId="32CCBF43" w14:textId="77777777" w:rsidR="005D0CF1" w:rsidRDefault="005D0CF1">
      <w:pPr>
        <w:ind w:right="-29"/>
        <w:rPr>
          <w:sz w:val="22"/>
          <w:szCs w:val="22"/>
        </w:rPr>
      </w:pPr>
    </w:p>
    <w:p w14:paraId="32CCBF44" w14:textId="77777777" w:rsidR="005D0CF1" w:rsidRDefault="00205307">
      <w:pPr>
        <w:ind w:right="-29"/>
      </w:pPr>
      <w:r>
        <w:rPr>
          <w:b/>
          <w:sz w:val="22"/>
          <w:szCs w:val="22"/>
        </w:rPr>
        <w:t>Biverkningar som är vanligare i början av behandlingen</w:t>
      </w:r>
    </w:p>
    <w:p w14:paraId="32CCBF45" w14:textId="77777777" w:rsidR="005D0CF1" w:rsidRDefault="00205307">
      <w:pPr>
        <w:ind w:right="-29"/>
      </w:pPr>
      <w:r>
        <w:rPr>
          <w:sz w:val="22"/>
          <w:szCs w:val="22"/>
        </w:rPr>
        <w:t xml:space="preserve">Du kan </w:t>
      </w:r>
      <w:r>
        <w:rPr>
          <w:b/>
          <w:sz w:val="22"/>
          <w:szCs w:val="22"/>
        </w:rPr>
        <w:t>må illa</w:t>
      </w:r>
      <w:r>
        <w:rPr>
          <w:sz w:val="22"/>
          <w:szCs w:val="22"/>
        </w:rPr>
        <w:t xml:space="preserve"> och </w:t>
      </w:r>
      <w:r>
        <w:rPr>
          <w:b/>
          <w:sz w:val="22"/>
          <w:szCs w:val="22"/>
        </w:rPr>
        <w:t>kräkas i början av behandlingen</w:t>
      </w:r>
      <w:r>
        <w:rPr>
          <w:sz w:val="22"/>
          <w:szCs w:val="22"/>
        </w:rPr>
        <w:t xml:space="preserve">. Dessa biverkningar är vanligen lätta eller måttliga och varar bara en kort tid. </w:t>
      </w:r>
      <w:r>
        <w:rPr>
          <w:b/>
          <w:sz w:val="22"/>
          <w:szCs w:val="22"/>
        </w:rPr>
        <w:t>Tala med din läkare</w:t>
      </w:r>
      <w:r>
        <w:rPr>
          <w:sz w:val="22"/>
          <w:szCs w:val="22"/>
        </w:rPr>
        <w:t xml:space="preserve"> om de varar lång tid eller om du är orolig för dem.</w:t>
      </w:r>
    </w:p>
    <w:p w14:paraId="32CCBF46" w14:textId="77777777" w:rsidR="005D0CF1" w:rsidRDefault="005D0CF1">
      <w:pPr>
        <w:ind w:right="-29"/>
        <w:rPr>
          <w:sz w:val="22"/>
          <w:szCs w:val="22"/>
        </w:rPr>
      </w:pPr>
    </w:p>
    <w:p w14:paraId="32CCBF47" w14:textId="77777777" w:rsidR="005D0CF1" w:rsidRDefault="00205307">
      <w:pPr>
        <w:keepNext/>
        <w:keepLines/>
        <w:ind w:right="-2"/>
      </w:pPr>
      <w:r>
        <w:rPr>
          <w:b/>
          <w:bCs/>
          <w:sz w:val="22"/>
          <w:szCs w:val="22"/>
        </w:rPr>
        <w:t>Hudproblem orsakade av plåstret</w:t>
      </w:r>
    </w:p>
    <w:p w14:paraId="32CCBF48" w14:textId="77777777" w:rsidR="005D0CF1" w:rsidRDefault="00205307">
      <w:pPr>
        <w:numPr>
          <w:ilvl w:val="0"/>
          <w:numId w:val="43"/>
        </w:numPr>
        <w:ind w:left="567" w:hanging="567"/>
      </w:pPr>
      <w:r>
        <w:rPr>
          <w:bCs/>
          <w:sz w:val="22"/>
          <w:szCs w:val="22"/>
        </w:rPr>
        <w:t xml:space="preserve">Du kan få </w:t>
      </w:r>
      <w:r>
        <w:rPr>
          <w:sz w:val="22"/>
          <w:szCs w:val="22"/>
        </w:rPr>
        <w:t>rodnad och klåda på huden där plåstret har suttit - dessa reaktioner är vanligen lätta eller måttliga.</w:t>
      </w:r>
    </w:p>
    <w:p w14:paraId="32CCBF49" w14:textId="77777777" w:rsidR="005D0CF1" w:rsidRDefault="00205307">
      <w:pPr>
        <w:numPr>
          <w:ilvl w:val="0"/>
          <w:numId w:val="43"/>
        </w:numPr>
        <w:ind w:left="567" w:hanging="567"/>
      </w:pPr>
      <w:r>
        <w:rPr>
          <w:sz w:val="22"/>
          <w:szCs w:val="22"/>
        </w:rPr>
        <w:t xml:space="preserve">Reaktionerna försvinner normalt efter några timmar - när du har tagit bort plåstret. </w:t>
      </w:r>
    </w:p>
    <w:p w14:paraId="32CCBF4A" w14:textId="77777777" w:rsidR="005D0CF1" w:rsidRDefault="00205307">
      <w:pPr>
        <w:numPr>
          <w:ilvl w:val="0"/>
          <w:numId w:val="43"/>
        </w:numPr>
        <w:ind w:left="567" w:hanging="567"/>
      </w:pPr>
      <w:r>
        <w:rPr>
          <w:b/>
          <w:sz w:val="22"/>
          <w:szCs w:val="22"/>
        </w:rPr>
        <w:t>Tala med din läkare</w:t>
      </w:r>
      <w:r>
        <w:rPr>
          <w:sz w:val="22"/>
          <w:szCs w:val="22"/>
        </w:rPr>
        <w:t xml:space="preserve"> om du får en hudreaktion som varar i mer än några dagar eller är allvarlig.</w:t>
      </w:r>
    </w:p>
    <w:p w14:paraId="32CCBF4B" w14:textId="77777777" w:rsidR="005D0CF1" w:rsidRDefault="00205307">
      <w:pPr>
        <w:ind w:left="567"/>
      </w:pPr>
      <w:r>
        <w:rPr>
          <w:sz w:val="22"/>
          <w:szCs w:val="22"/>
        </w:rPr>
        <w:t>Tala också med din läkare om hudreaktionen breder ut sig utanför det område där plåstret suttit.</w:t>
      </w:r>
    </w:p>
    <w:p w14:paraId="32CCBF4C" w14:textId="77777777" w:rsidR="005D0CF1" w:rsidRDefault="00205307">
      <w:pPr>
        <w:numPr>
          <w:ilvl w:val="0"/>
          <w:numId w:val="43"/>
        </w:numPr>
        <w:ind w:left="567" w:hanging="567"/>
      </w:pPr>
      <w:r>
        <w:rPr>
          <w:bCs/>
          <w:sz w:val="22"/>
          <w:szCs w:val="22"/>
        </w:rPr>
        <w:t>Undvik att exponera huden för solljus och solarium på de områden som visar någon typ av hudreaktion som orsakats av plåstret.</w:t>
      </w:r>
    </w:p>
    <w:p w14:paraId="32CCBF4D" w14:textId="77777777" w:rsidR="005D0CF1" w:rsidRDefault="00205307">
      <w:pPr>
        <w:numPr>
          <w:ilvl w:val="0"/>
          <w:numId w:val="43"/>
        </w:numPr>
        <w:ind w:left="567" w:hanging="567"/>
      </w:pPr>
      <w:r>
        <w:rPr>
          <w:bCs/>
          <w:sz w:val="22"/>
          <w:szCs w:val="22"/>
        </w:rPr>
        <w:lastRenderedPageBreak/>
        <w:t>För att undvika hudreaktioner ska du placera plåstret på ett nytt hudområde varje dag och använda samma område igen först efter 14 dagar.</w:t>
      </w:r>
    </w:p>
    <w:p w14:paraId="32CCBF4E" w14:textId="77777777" w:rsidR="005D0CF1" w:rsidRDefault="005D0CF1">
      <w:pPr>
        <w:keepNext/>
        <w:keepLines/>
        <w:ind w:right="-2"/>
        <w:rPr>
          <w:b/>
          <w:bCs/>
          <w:sz w:val="22"/>
          <w:szCs w:val="22"/>
        </w:rPr>
      </w:pPr>
    </w:p>
    <w:p w14:paraId="32CCBF4F" w14:textId="77777777" w:rsidR="005D0CF1" w:rsidRDefault="00205307">
      <w:pPr>
        <w:ind w:right="-2"/>
      </w:pPr>
      <w:r>
        <w:rPr>
          <w:b/>
          <w:sz w:val="22"/>
          <w:szCs w:val="22"/>
        </w:rPr>
        <w:t>Medvetslöshet kan inträffa</w:t>
      </w:r>
    </w:p>
    <w:p w14:paraId="32CCBF50"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BF51" w14:textId="77777777" w:rsidR="005D0CF1" w:rsidRDefault="005D0CF1">
      <w:pPr>
        <w:ind w:right="-2"/>
        <w:rPr>
          <w:sz w:val="22"/>
          <w:szCs w:val="22"/>
        </w:rPr>
      </w:pPr>
    </w:p>
    <w:p w14:paraId="32CCBF52" w14:textId="77777777" w:rsidR="005D0CF1" w:rsidRDefault="00205307">
      <w:pPr>
        <w:keepNext/>
      </w:pPr>
      <w:r>
        <w:rPr>
          <w:b/>
          <w:sz w:val="22"/>
          <w:szCs w:val="22"/>
        </w:rPr>
        <w:t>Ändringar av beteende och onormalt tänkande</w:t>
      </w:r>
    </w:p>
    <w:p w14:paraId="32CCBF53" w14:textId="77777777" w:rsidR="005D0CF1" w:rsidRDefault="00205307">
      <w:pPr>
        <w:ind w:right="-2"/>
      </w:pPr>
      <w:r>
        <w:rPr>
          <w:b/>
          <w:sz w:val="22"/>
          <w:szCs w:val="22"/>
        </w:rPr>
        <w:t>Tala om för din läkare om du märker några förändringar av beteende och/eller tänkande, som nämns nedan. Man kommer att diskutera sätt att hantera eller minska symtomen.</w:t>
      </w:r>
    </w:p>
    <w:p w14:paraId="32CCBF54" w14:textId="77777777" w:rsidR="005D0CF1" w:rsidRDefault="005D0CF1">
      <w:pPr>
        <w:ind w:right="-2"/>
        <w:rPr>
          <w:b/>
          <w:sz w:val="22"/>
          <w:szCs w:val="22"/>
        </w:rPr>
      </w:pPr>
    </w:p>
    <w:p w14:paraId="32CCBF55" w14:textId="77777777" w:rsidR="005D0CF1" w:rsidRDefault="00205307">
      <w:pPr>
        <w:ind w:right="-2"/>
      </w:pPr>
      <w:r>
        <w:rPr>
          <w:sz w:val="22"/>
          <w:szCs w:val="22"/>
        </w:rPr>
        <w:t xml:space="preserve">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xml:space="preserve">. Detta för att din familj eller vårdare ska kunna berätta för dig eller din läkare om de är oroliga över förändringar av ditt beteende. </w:t>
      </w:r>
      <w:proofErr w:type="spellStart"/>
      <w:r>
        <w:rPr>
          <w:sz w:val="22"/>
          <w:szCs w:val="22"/>
        </w:rPr>
        <w:t>Neupro</w:t>
      </w:r>
      <w:proofErr w:type="spellEnd"/>
      <w:r>
        <w:rPr>
          <w:sz w:val="22"/>
          <w:szCs w:val="22"/>
        </w:rPr>
        <w:t xml:space="preserve"> kan orsaka ovanliga drifter eller begär som du inte kan motstå, såsom en impuls, drift eller frestelse att göra saker som kan skada dig eller andra – symtomen ses huvudsakligen hos patienter med Parkinsons sjukdom.</w:t>
      </w:r>
    </w:p>
    <w:p w14:paraId="32CCBF56" w14:textId="77777777" w:rsidR="005D0CF1" w:rsidRDefault="005D0CF1">
      <w:pPr>
        <w:ind w:right="-29"/>
        <w:rPr>
          <w:sz w:val="22"/>
          <w:szCs w:val="22"/>
        </w:rPr>
      </w:pPr>
    </w:p>
    <w:p w14:paraId="32CCBF57" w14:textId="77777777" w:rsidR="005D0CF1" w:rsidRDefault="00205307">
      <w:r>
        <w:rPr>
          <w:color w:val="000000"/>
          <w:sz w:val="22"/>
          <w:szCs w:val="22"/>
        </w:rPr>
        <w:t>Dessa kan inkludera:</w:t>
      </w:r>
    </w:p>
    <w:p w14:paraId="32CCBF58" w14:textId="77777777" w:rsidR="005D0CF1" w:rsidRDefault="00205307">
      <w:pPr>
        <w:numPr>
          <w:ilvl w:val="0"/>
          <w:numId w:val="69"/>
        </w:numPr>
      </w:pPr>
      <w:r>
        <w:rPr>
          <w:color w:val="000000"/>
          <w:sz w:val="22"/>
          <w:szCs w:val="22"/>
        </w:rPr>
        <w:t>en stark impuls att spela för mycket - även om detta får allvarliga konsekvenser för dig eller din familj</w:t>
      </w:r>
    </w:p>
    <w:p w14:paraId="32CCBF59" w14:textId="77777777" w:rsidR="005D0CF1" w:rsidRDefault="00205307">
      <w:pPr>
        <w:numPr>
          <w:ilvl w:val="0"/>
          <w:numId w:val="69"/>
        </w:numPr>
      </w:pPr>
      <w:r>
        <w:rPr>
          <w:color w:val="000000"/>
          <w:sz w:val="22"/>
          <w:szCs w:val="22"/>
        </w:rPr>
        <w:t xml:space="preserve">förändrat eller ökat sexuellt intresse eller beteende som gör dig eller andra märkbart bekymrade - </w:t>
      </w:r>
      <w:proofErr w:type="gramStart"/>
      <w:r>
        <w:rPr>
          <w:color w:val="000000"/>
          <w:sz w:val="22"/>
          <w:szCs w:val="22"/>
        </w:rPr>
        <w:t>t ex</w:t>
      </w:r>
      <w:proofErr w:type="gramEnd"/>
      <w:r>
        <w:rPr>
          <w:color w:val="000000"/>
          <w:sz w:val="22"/>
          <w:szCs w:val="22"/>
        </w:rPr>
        <w:t xml:space="preserve"> en ökad sexualdrift</w:t>
      </w:r>
    </w:p>
    <w:p w14:paraId="32CCBF5A" w14:textId="77777777" w:rsidR="005D0CF1" w:rsidRDefault="00205307">
      <w:pPr>
        <w:numPr>
          <w:ilvl w:val="0"/>
          <w:numId w:val="69"/>
        </w:numPr>
      </w:pPr>
      <w:r>
        <w:rPr>
          <w:color w:val="000000"/>
          <w:sz w:val="22"/>
          <w:szCs w:val="22"/>
        </w:rPr>
        <w:t>okontrollerbart behov av att köpa saker eller spendera för mycket pengar</w:t>
      </w:r>
    </w:p>
    <w:p w14:paraId="32CCBF5B" w14:textId="77777777" w:rsidR="005D0CF1" w:rsidRDefault="00205307">
      <w:pPr>
        <w:numPr>
          <w:ilvl w:val="0"/>
          <w:numId w:val="69"/>
        </w:numPr>
      </w:pPr>
      <w:r>
        <w:rPr>
          <w:color w:val="000000"/>
          <w:sz w:val="22"/>
          <w:szCs w:val="22"/>
        </w:rPr>
        <w:t>hetsätning (att äta stora mängder mat på kort tid) eller tvångsmässigt ätande (att äta mer mat än normalt och mer än vad som behövs för att mätta din hunger).</w:t>
      </w:r>
    </w:p>
    <w:p w14:paraId="32CCBF5C" w14:textId="77777777" w:rsidR="005D0CF1" w:rsidRDefault="005D0CF1">
      <w:pPr>
        <w:rPr>
          <w:color w:val="000000"/>
          <w:sz w:val="22"/>
          <w:szCs w:val="22"/>
        </w:rPr>
      </w:pPr>
    </w:p>
    <w:p w14:paraId="32CCBF5D" w14:textId="77777777" w:rsidR="005D0CF1" w:rsidRDefault="00205307">
      <w:proofErr w:type="spellStart"/>
      <w:r>
        <w:rPr>
          <w:color w:val="000000"/>
          <w:sz w:val="22"/>
          <w:szCs w:val="22"/>
        </w:rPr>
        <w:t>Neupro</w:t>
      </w:r>
      <w:proofErr w:type="spellEnd"/>
      <w:r>
        <w:rPr>
          <w:color w:val="000000"/>
          <w:sz w:val="22"/>
          <w:szCs w:val="22"/>
        </w:rPr>
        <w:t xml:space="preserve"> kan orsaka andra beteenden och onormalt tänkande. Dessa kan inkludera:</w:t>
      </w:r>
    </w:p>
    <w:p w14:paraId="32CCBF5E" w14:textId="77777777" w:rsidR="005D0CF1" w:rsidRDefault="00205307">
      <w:pPr>
        <w:numPr>
          <w:ilvl w:val="0"/>
          <w:numId w:val="76"/>
        </w:numPr>
        <w:ind w:left="567" w:hanging="567"/>
      </w:pPr>
      <w:r>
        <w:rPr>
          <w:color w:val="000000"/>
          <w:sz w:val="22"/>
          <w:szCs w:val="22"/>
        </w:rPr>
        <w:t>onormala tankar om verkligheten</w:t>
      </w:r>
    </w:p>
    <w:p w14:paraId="32CCBF5F" w14:textId="77777777" w:rsidR="005D0CF1" w:rsidRDefault="00205307">
      <w:pPr>
        <w:numPr>
          <w:ilvl w:val="0"/>
          <w:numId w:val="76"/>
        </w:numPr>
        <w:ind w:left="567" w:hanging="567"/>
      </w:pPr>
      <w:r>
        <w:rPr>
          <w:color w:val="000000"/>
          <w:sz w:val="22"/>
          <w:szCs w:val="22"/>
        </w:rPr>
        <w:t>vanföreställningar och hallucinationer (se eller höra saker som inte är verkliga)</w:t>
      </w:r>
    </w:p>
    <w:p w14:paraId="32CCBF60" w14:textId="77777777" w:rsidR="005D0CF1" w:rsidRDefault="00205307">
      <w:pPr>
        <w:numPr>
          <w:ilvl w:val="0"/>
          <w:numId w:val="76"/>
        </w:numPr>
        <w:ind w:left="567" w:hanging="567"/>
      </w:pPr>
      <w:r>
        <w:rPr>
          <w:color w:val="000000"/>
          <w:sz w:val="22"/>
          <w:szCs w:val="22"/>
        </w:rPr>
        <w:t>förvirring</w:t>
      </w:r>
    </w:p>
    <w:p w14:paraId="32CCBF61" w14:textId="77777777" w:rsidR="005D0CF1" w:rsidRDefault="00205307">
      <w:pPr>
        <w:numPr>
          <w:ilvl w:val="0"/>
          <w:numId w:val="76"/>
        </w:numPr>
        <w:ind w:left="567" w:hanging="567"/>
      </w:pPr>
      <w:r>
        <w:rPr>
          <w:color w:val="000000"/>
          <w:sz w:val="22"/>
          <w:szCs w:val="22"/>
        </w:rPr>
        <w:t>desorientering</w:t>
      </w:r>
    </w:p>
    <w:p w14:paraId="32CCBF62" w14:textId="5D053C95" w:rsidR="005D0CF1" w:rsidRDefault="00205307">
      <w:pPr>
        <w:numPr>
          <w:ilvl w:val="0"/>
          <w:numId w:val="76"/>
        </w:numPr>
        <w:ind w:left="567" w:hanging="567"/>
      </w:pPr>
      <w:r>
        <w:rPr>
          <w:color w:val="000000"/>
          <w:sz w:val="22"/>
          <w:szCs w:val="22"/>
        </w:rPr>
        <w:t>aggressivt beteende</w:t>
      </w:r>
    </w:p>
    <w:p w14:paraId="32CCBF63" w14:textId="77777777" w:rsidR="005D0CF1" w:rsidRDefault="00205307">
      <w:pPr>
        <w:numPr>
          <w:ilvl w:val="0"/>
          <w:numId w:val="76"/>
        </w:numPr>
        <w:ind w:left="567" w:hanging="567"/>
      </w:pPr>
      <w:r>
        <w:rPr>
          <w:color w:val="000000"/>
          <w:sz w:val="22"/>
          <w:szCs w:val="22"/>
        </w:rPr>
        <w:t>agitation (rastlöshet)</w:t>
      </w:r>
    </w:p>
    <w:p w14:paraId="32CCBF64" w14:textId="77777777" w:rsidR="005D0CF1" w:rsidRDefault="00205307">
      <w:pPr>
        <w:numPr>
          <w:ilvl w:val="0"/>
          <w:numId w:val="76"/>
        </w:numPr>
        <w:ind w:left="567" w:hanging="567"/>
      </w:pPr>
      <w:r>
        <w:rPr>
          <w:color w:val="000000"/>
          <w:sz w:val="22"/>
          <w:szCs w:val="22"/>
        </w:rPr>
        <w:t>delirium (svår förvirring)</w:t>
      </w:r>
    </w:p>
    <w:p w14:paraId="32CCBF65" w14:textId="77777777" w:rsidR="005D0CF1" w:rsidRDefault="005D0CF1">
      <w:pPr>
        <w:rPr>
          <w:color w:val="000000"/>
          <w:sz w:val="22"/>
          <w:szCs w:val="22"/>
          <w:u w:val="single"/>
        </w:rPr>
      </w:pPr>
    </w:p>
    <w:p w14:paraId="32CCBF66" w14:textId="77777777" w:rsidR="005D0CF1" w:rsidRDefault="00205307">
      <w:r>
        <w:rPr>
          <w:b/>
          <w:color w:val="000000"/>
          <w:sz w:val="22"/>
          <w:szCs w:val="22"/>
        </w:rPr>
        <w:t xml:space="preserve">Tala om för din läkare om du märker några förändringar av beteende och/eller </w:t>
      </w:r>
      <w:proofErr w:type="gramStart"/>
      <w:r>
        <w:rPr>
          <w:b/>
          <w:color w:val="000000"/>
          <w:sz w:val="22"/>
          <w:szCs w:val="22"/>
        </w:rPr>
        <w:t>tänkande ,</w:t>
      </w:r>
      <w:proofErr w:type="gramEnd"/>
      <w:r>
        <w:rPr>
          <w:b/>
          <w:color w:val="000000"/>
          <w:sz w:val="22"/>
          <w:szCs w:val="22"/>
        </w:rPr>
        <w:t xml:space="preserve"> som nämns ovan. Man kommer att diskutera sätt att hantera eller minska symtomen.</w:t>
      </w:r>
    </w:p>
    <w:p w14:paraId="32CCBF67" w14:textId="77777777" w:rsidR="005D0CF1" w:rsidRDefault="005D0CF1">
      <w:pPr>
        <w:ind w:right="-29"/>
        <w:rPr>
          <w:color w:val="000000"/>
          <w:sz w:val="22"/>
          <w:szCs w:val="22"/>
          <w:u w:val="single"/>
        </w:rPr>
      </w:pPr>
    </w:p>
    <w:p w14:paraId="32CCBF68" w14:textId="77777777" w:rsidR="005D0CF1" w:rsidRDefault="00205307">
      <w:r>
        <w:rPr>
          <w:b/>
          <w:bCs/>
          <w:iCs/>
          <w:sz w:val="22"/>
          <w:szCs w:val="22"/>
        </w:rPr>
        <w:t>Allergiska reaktioner</w:t>
      </w:r>
    </w:p>
    <w:p w14:paraId="32CCBF69" w14:textId="77777777" w:rsidR="005D0CF1" w:rsidRDefault="00205307">
      <w:pPr>
        <w:ind w:right="-29"/>
      </w:pPr>
      <w:r>
        <w:rPr>
          <w:bCs/>
          <w:iCs/>
          <w:sz w:val="22"/>
          <w:szCs w:val="22"/>
        </w:rPr>
        <w:t>Kontakta din läkare om du märker några tecken på en allergisk reaktion – dessa kan inkludera</w:t>
      </w:r>
      <w:r>
        <w:rPr>
          <w:sz w:val="22"/>
          <w:szCs w:val="22"/>
        </w:rPr>
        <w:t xml:space="preserve"> att ansiktet, tungan eller läpparna</w:t>
      </w:r>
      <w:r>
        <w:rPr>
          <w:bCs/>
          <w:iCs/>
          <w:sz w:val="22"/>
          <w:szCs w:val="22"/>
        </w:rPr>
        <w:t xml:space="preserve"> svullnar upp</w:t>
      </w:r>
      <w:r>
        <w:rPr>
          <w:sz w:val="22"/>
          <w:szCs w:val="22"/>
        </w:rPr>
        <w:t>.</w:t>
      </w:r>
    </w:p>
    <w:p w14:paraId="32CCBF6A" w14:textId="77777777" w:rsidR="005D0CF1" w:rsidRDefault="005D0CF1">
      <w:pPr>
        <w:ind w:right="-29"/>
        <w:rPr>
          <w:sz w:val="22"/>
          <w:szCs w:val="22"/>
        </w:rPr>
      </w:pPr>
    </w:p>
    <w:p w14:paraId="32CCBF6B" w14:textId="77777777" w:rsidR="005D0CF1" w:rsidRDefault="00205307">
      <w:r>
        <w:rPr>
          <w:b/>
          <w:sz w:val="22"/>
          <w:szCs w:val="22"/>
        </w:rPr>
        <w:t xml:space="preserve">Biverkningar när du använder </w:t>
      </w:r>
      <w:proofErr w:type="spellStart"/>
      <w:r>
        <w:rPr>
          <w:b/>
          <w:sz w:val="22"/>
          <w:szCs w:val="22"/>
        </w:rPr>
        <w:t>Neupro</w:t>
      </w:r>
      <w:proofErr w:type="spellEnd"/>
      <w:r>
        <w:rPr>
          <w:b/>
          <w:sz w:val="22"/>
          <w:szCs w:val="22"/>
        </w:rPr>
        <w:t xml:space="preserve"> mot Parkinsons sjukdom</w:t>
      </w:r>
    </w:p>
    <w:p w14:paraId="32CCBF6C" w14:textId="77777777" w:rsidR="005D0CF1" w:rsidRDefault="00205307">
      <w:pPr>
        <w:ind w:right="-29"/>
      </w:pPr>
      <w:r>
        <w:rPr>
          <w:sz w:val="22"/>
          <w:szCs w:val="22"/>
        </w:rPr>
        <w:t>Tala om för din läkare, apotekspersonal eller sjuksköterska om du får några av följande biverkningar:</w:t>
      </w:r>
    </w:p>
    <w:p w14:paraId="32CCBF6D" w14:textId="77777777" w:rsidR="005D0CF1" w:rsidRDefault="005D0CF1">
      <w:pPr>
        <w:ind w:right="-29"/>
        <w:rPr>
          <w:sz w:val="22"/>
          <w:szCs w:val="22"/>
        </w:rPr>
      </w:pPr>
    </w:p>
    <w:p w14:paraId="32CCBF6E" w14:textId="77777777" w:rsidR="005D0CF1" w:rsidRDefault="00205307">
      <w:pPr>
        <w:keepNext/>
        <w:keepLines/>
        <w:ind w:right="-2"/>
      </w:pPr>
      <w:r>
        <w:rPr>
          <w:b/>
          <w:bCs/>
          <w:sz w:val="22"/>
          <w:szCs w:val="22"/>
        </w:rPr>
        <w:t>Mycket vanliga:</w:t>
      </w:r>
      <w:r>
        <w:rPr>
          <w:bCs/>
          <w:sz w:val="22"/>
          <w:szCs w:val="22"/>
        </w:rPr>
        <w:t xml:space="preserve"> kan</w:t>
      </w:r>
      <w:r>
        <w:rPr>
          <w:b/>
          <w:bCs/>
          <w:sz w:val="22"/>
          <w:szCs w:val="22"/>
        </w:rPr>
        <w:t xml:space="preserve"> </w:t>
      </w:r>
      <w:r>
        <w:rPr>
          <w:sz w:val="22"/>
          <w:szCs w:val="22"/>
          <w:lang w:eastAsia="sv-SE"/>
        </w:rPr>
        <w:t>förekomma hos fler än 1 av 10 personer</w:t>
      </w:r>
    </w:p>
    <w:p w14:paraId="32CCBF6F" w14:textId="77777777" w:rsidR="005D0CF1" w:rsidRDefault="00205307">
      <w:pPr>
        <w:numPr>
          <w:ilvl w:val="0"/>
          <w:numId w:val="44"/>
        </w:numPr>
        <w:ind w:right="-2"/>
      </w:pPr>
      <w:r>
        <w:rPr>
          <w:sz w:val="22"/>
          <w:szCs w:val="22"/>
          <w:lang w:eastAsia="sv-SE"/>
        </w:rPr>
        <w:t>huvudvärk</w:t>
      </w:r>
    </w:p>
    <w:p w14:paraId="32CCBF70" w14:textId="77777777" w:rsidR="005D0CF1" w:rsidRDefault="00205307">
      <w:pPr>
        <w:numPr>
          <w:ilvl w:val="0"/>
          <w:numId w:val="44"/>
        </w:numPr>
        <w:ind w:right="-2"/>
      </w:pPr>
      <w:r>
        <w:rPr>
          <w:sz w:val="22"/>
          <w:szCs w:val="22"/>
          <w:lang w:eastAsia="sv-SE"/>
        </w:rPr>
        <w:t>känna sig sömnig eller yr</w:t>
      </w:r>
    </w:p>
    <w:p w14:paraId="32CCBF71" w14:textId="77777777" w:rsidR="005D0CF1" w:rsidRDefault="00205307">
      <w:pPr>
        <w:numPr>
          <w:ilvl w:val="0"/>
          <w:numId w:val="44"/>
        </w:numPr>
        <w:ind w:right="-2"/>
      </w:pPr>
      <w:r>
        <w:rPr>
          <w:sz w:val="22"/>
          <w:szCs w:val="22"/>
          <w:lang w:eastAsia="sv-SE"/>
        </w:rPr>
        <w:t>illamående, kräkningar</w:t>
      </w:r>
    </w:p>
    <w:p w14:paraId="32CCBF72" w14:textId="77777777" w:rsidR="005D0CF1" w:rsidRDefault="00205307">
      <w:pPr>
        <w:numPr>
          <w:ilvl w:val="0"/>
          <w:numId w:val="44"/>
        </w:numPr>
        <w:ind w:right="-2"/>
      </w:pPr>
      <w:r>
        <w:rPr>
          <w:sz w:val="22"/>
          <w:szCs w:val="22"/>
          <w:lang w:eastAsia="sv-SE"/>
        </w:rPr>
        <w:t>hudreaktioner under plåstret, som rodnad och klåda</w:t>
      </w:r>
    </w:p>
    <w:p w14:paraId="32CCBF73" w14:textId="77777777" w:rsidR="005D0CF1" w:rsidRDefault="005D0CF1">
      <w:pPr>
        <w:rPr>
          <w:sz w:val="22"/>
          <w:szCs w:val="22"/>
          <w:lang w:eastAsia="sv-SE"/>
        </w:rPr>
      </w:pPr>
    </w:p>
    <w:p w14:paraId="32CCBF74" w14:textId="77777777" w:rsidR="005D0CF1" w:rsidRDefault="00205307">
      <w:r>
        <w:rPr>
          <w:b/>
          <w:bCs/>
          <w:sz w:val="22"/>
          <w:szCs w:val="22"/>
        </w:rPr>
        <w:t>Vanliga:</w:t>
      </w:r>
      <w:r>
        <w:rPr>
          <w:sz w:val="22"/>
          <w:szCs w:val="22"/>
        </w:rPr>
        <w:t xml:space="preserve"> kan förekomma hos upp till 1 av 10 personer</w:t>
      </w:r>
    </w:p>
    <w:p w14:paraId="32CCBF75" w14:textId="77777777" w:rsidR="005D0CF1" w:rsidRDefault="00205307">
      <w:pPr>
        <w:numPr>
          <w:ilvl w:val="0"/>
          <w:numId w:val="44"/>
        </w:numPr>
        <w:ind w:right="-2"/>
      </w:pPr>
      <w:r>
        <w:rPr>
          <w:sz w:val="22"/>
          <w:szCs w:val="22"/>
          <w:lang w:eastAsia="sv-SE"/>
        </w:rPr>
        <w:t xml:space="preserve">falla omkull </w:t>
      </w:r>
    </w:p>
    <w:p w14:paraId="32CCBF76" w14:textId="77777777" w:rsidR="005D0CF1" w:rsidRDefault="00205307">
      <w:pPr>
        <w:numPr>
          <w:ilvl w:val="0"/>
          <w:numId w:val="44"/>
        </w:numPr>
        <w:ind w:right="-2"/>
      </w:pPr>
      <w:r>
        <w:rPr>
          <w:sz w:val="22"/>
          <w:szCs w:val="22"/>
          <w:lang w:eastAsia="sv-SE"/>
        </w:rPr>
        <w:t xml:space="preserve">hicka </w:t>
      </w:r>
    </w:p>
    <w:p w14:paraId="32CCBF77" w14:textId="77777777" w:rsidR="005D0CF1" w:rsidRDefault="00205307">
      <w:pPr>
        <w:numPr>
          <w:ilvl w:val="0"/>
          <w:numId w:val="44"/>
        </w:numPr>
        <w:ind w:right="-2"/>
      </w:pPr>
      <w:r>
        <w:rPr>
          <w:sz w:val="22"/>
          <w:szCs w:val="22"/>
          <w:lang w:eastAsia="sv-SE"/>
        </w:rPr>
        <w:t>viktminskning</w:t>
      </w:r>
    </w:p>
    <w:p w14:paraId="32CCBF78" w14:textId="77777777" w:rsidR="005D0CF1" w:rsidRDefault="00205307">
      <w:pPr>
        <w:numPr>
          <w:ilvl w:val="0"/>
          <w:numId w:val="44"/>
        </w:numPr>
        <w:ind w:right="-2"/>
      </w:pPr>
      <w:r>
        <w:rPr>
          <w:sz w:val="22"/>
          <w:szCs w:val="22"/>
          <w:lang w:eastAsia="sv-SE"/>
        </w:rPr>
        <w:t>svullnad i ben och fötter</w:t>
      </w:r>
    </w:p>
    <w:p w14:paraId="32CCBF79" w14:textId="77777777" w:rsidR="005D0CF1" w:rsidRDefault="00205307">
      <w:pPr>
        <w:numPr>
          <w:ilvl w:val="0"/>
          <w:numId w:val="44"/>
        </w:numPr>
        <w:ind w:right="-2"/>
      </w:pPr>
      <w:r>
        <w:rPr>
          <w:sz w:val="22"/>
          <w:szCs w:val="22"/>
          <w:lang w:eastAsia="sv-SE"/>
        </w:rPr>
        <w:lastRenderedPageBreak/>
        <w:t>känna sig svag eller trött</w:t>
      </w:r>
    </w:p>
    <w:p w14:paraId="32CCBF7A" w14:textId="77777777" w:rsidR="005D0CF1" w:rsidRDefault="00205307">
      <w:pPr>
        <w:numPr>
          <w:ilvl w:val="0"/>
          <w:numId w:val="44"/>
        </w:numPr>
        <w:ind w:right="-2"/>
      </w:pPr>
      <w:r>
        <w:rPr>
          <w:sz w:val="22"/>
          <w:szCs w:val="22"/>
          <w:lang w:eastAsia="sv-SE"/>
        </w:rPr>
        <w:t>hjärtklappning</w:t>
      </w:r>
    </w:p>
    <w:p w14:paraId="32CCBF7B" w14:textId="77777777" w:rsidR="005D0CF1" w:rsidRDefault="00205307">
      <w:pPr>
        <w:numPr>
          <w:ilvl w:val="0"/>
          <w:numId w:val="44"/>
        </w:numPr>
        <w:ind w:right="-2"/>
      </w:pPr>
      <w:r>
        <w:rPr>
          <w:sz w:val="22"/>
          <w:szCs w:val="22"/>
          <w:lang w:eastAsia="sv-SE"/>
        </w:rPr>
        <w:t>förstoppning, muntorrhet, halsbränna</w:t>
      </w:r>
    </w:p>
    <w:p w14:paraId="32CCBF7C" w14:textId="77777777" w:rsidR="005D0CF1" w:rsidRDefault="00205307">
      <w:pPr>
        <w:numPr>
          <w:ilvl w:val="0"/>
          <w:numId w:val="44"/>
        </w:numPr>
        <w:ind w:right="-2"/>
      </w:pPr>
      <w:r>
        <w:rPr>
          <w:sz w:val="22"/>
          <w:szCs w:val="22"/>
          <w:lang w:eastAsia="sv-SE"/>
        </w:rPr>
        <w:t>rodnad, ökad svettning, klåda</w:t>
      </w:r>
    </w:p>
    <w:p w14:paraId="32CCBF7D" w14:textId="77777777" w:rsidR="005D0CF1" w:rsidRDefault="00205307">
      <w:pPr>
        <w:numPr>
          <w:ilvl w:val="0"/>
          <w:numId w:val="44"/>
        </w:numPr>
        <w:ind w:right="-2"/>
      </w:pPr>
      <w:r>
        <w:rPr>
          <w:sz w:val="22"/>
          <w:szCs w:val="22"/>
          <w:lang w:eastAsia="sv-SE"/>
        </w:rPr>
        <w:t>svindel (känsla av roterande rörelse)</w:t>
      </w:r>
    </w:p>
    <w:p w14:paraId="32CCBF7E" w14:textId="77777777" w:rsidR="005D0CF1" w:rsidRDefault="00205307">
      <w:pPr>
        <w:numPr>
          <w:ilvl w:val="0"/>
          <w:numId w:val="44"/>
        </w:numPr>
        <w:ind w:right="-2"/>
      </w:pPr>
      <w:r>
        <w:rPr>
          <w:sz w:val="22"/>
          <w:szCs w:val="22"/>
          <w:lang w:eastAsia="sv-SE"/>
        </w:rPr>
        <w:t>syn- och hörselupplevelser som inte är verkliga (hallucinationer)</w:t>
      </w:r>
    </w:p>
    <w:p w14:paraId="32CCBF7F" w14:textId="77777777" w:rsidR="005D0CF1" w:rsidRDefault="00205307">
      <w:pPr>
        <w:numPr>
          <w:ilvl w:val="0"/>
          <w:numId w:val="44"/>
        </w:numPr>
        <w:ind w:right="-2"/>
      </w:pPr>
      <w:r>
        <w:rPr>
          <w:sz w:val="22"/>
          <w:szCs w:val="22"/>
          <w:lang w:eastAsia="sv-SE"/>
        </w:rPr>
        <w:t>lågt blodtryck när man reser sig, högt blodtryck</w:t>
      </w:r>
    </w:p>
    <w:p w14:paraId="32CCBF80" w14:textId="77777777" w:rsidR="005D0CF1" w:rsidRDefault="00205307">
      <w:pPr>
        <w:numPr>
          <w:ilvl w:val="0"/>
          <w:numId w:val="44"/>
        </w:numPr>
        <w:ind w:right="-2"/>
      </w:pPr>
      <w:r>
        <w:rPr>
          <w:sz w:val="22"/>
          <w:szCs w:val="22"/>
          <w:lang w:eastAsia="sv-SE"/>
        </w:rPr>
        <w:t>svårighet att somna, sömnstörningar, svårighet att sova, mardrömmar, ovanliga drömmar</w:t>
      </w:r>
    </w:p>
    <w:p w14:paraId="32CCBF81" w14:textId="77777777" w:rsidR="005D0CF1" w:rsidRDefault="00205307">
      <w:pPr>
        <w:numPr>
          <w:ilvl w:val="0"/>
          <w:numId w:val="44"/>
        </w:numPr>
        <w:ind w:right="-2"/>
      </w:pPr>
      <w:r>
        <w:rPr>
          <w:sz w:val="22"/>
          <w:szCs w:val="22"/>
          <w:lang w:eastAsia="sv-SE"/>
        </w:rPr>
        <w:t>rörelser som du inte kan kontrollera, relaterade till Parkinsons sjukdom (</w:t>
      </w:r>
      <w:proofErr w:type="spellStart"/>
      <w:r>
        <w:rPr>
          <w:sz w:val="22"/>
          <w:szCs w:val="22"/>
          <w:lang w:eastAsia="sv-SE"/>
        </w:rPr>
        <w:t>dyskinesi</w:t>
      </w:r>
      <w:proofErr w:type="spellEnd"/>
      <w:r>
        <w:rPr>
          <w:sz w:val="22"/>
          <w:szCs w:val="22"/>
          <w:lang w:eastAsia="sv-SE"/>
        </w:rPr>
        <w:t>)</w:t>
      </w:r>
    </w:p>
    <w:p w14:paraId="32CCBF82" w14:textId="77777777" w:rsidR="005D0CF1" w:rsidRDefault="00205307">
      <w:pPr>
        <w:numPr>
          <w:ilvl w:val="0"/>
          <w:numId w:val="44"/>
        </w:numPr>
        <w:ind w:right="-2"/>
      </w:pPr>
      <w:r>
        <w:rPr>
          <w:sz w:val="22"/>
          <w:szCs w:val="22"/>
          <w:lang w:eastAsia="sv-SE"/>
        </w:rPr>
        <w:t>svimning, känna sig yr när man ställer sig upp på grund av blodtrycksfall</w:t>
      </w:r>
    </w:p>
    <w:p w14:paraId="32CCBF83" w14:textId="77777777" w:rsidR="005D0CF1" w:rsidRDefault="00205307">
      <w:pPr>
        <w:numPr>
          <w:ilvl w:val="0"/>
          <w:numId w:val="44"/>
        </w:numPr>
        <w:ind w:right="-2"/>
      </w:pPr>
      <w:r>
        <w:rPr>
          <w:sz w:val="22"/>
          <w:szCs w:val="22"/>
          <w:lang w:eastAsia="sv-SE"/>
        </w:rPr>
        <w:t>oförmåga att stå emot impulsen att utföra en aktivitet som är skadlig inklusive överdrivet spelande, upprepade meningslösa handlingar, okontrollerbart behov av att köpa saker eller spendera för mycket pengar</w:t>
      </w:r>
    </w:p>
    <w:p w14:paraId="32CCBF84" w14:textId="77777777" w:rsidR="005D0CF1" w:rsidRDefault="00205307">
      <w:pPr>
        <w:numPr>
          <w:ilvl w:val="0"/>
          <w:numId w:val="44"/>
        </w:numPr>
        <w:ind w:right="-2"/>
      </w:pPr>
      <w:r>
        <w:rPr>
          <w:sz w:val="22"/>
          <w:szCs w:val="22"/>
          <w:lang w:eastAsia="sv-SE"/>
        </w:rPr>
        <w:t xml:space="preserve">hetsätning (äta stora mängder mat på kort tid) eller </w:t>
      </w:r>
      <w:r>
        <w:rPr>
          <w:sz w:val="22"/>
          <w:szCs w:val="22"/>
        </w:rPr>
        <w:t>tvångsmässigt ätande (äta mer mat än normalt och mer än vad som behövs för att mätta din hunger)</w:t>
      </w:r>
    </w:p>
    <w:p w14:paraId="32CCBF85" w14:textId="77777777" w:rsidR="005D0CF1" w:rsidRDefault="005D0CF1">
      <w:pPr>
        <w:rPr>
          <w:sz w:val="22"/>
          <w:szCs w:val="22"/>
          <w:lang w:eastAsia="sv-SE"/>
        </w:rPr>
      </w:pPr>
    </w:p>
    <w:p w14:paraId="32CCBF86" w14:textId="77777777" w:rsidR="005D0CF1" w:rsidRDefault="00205307">
      <w:r>
        <w:rPr>
          <w:b/>
          <w:bCs/>
          <w:sz w:val="22"/>
          <w:szCs w:val="22"/>
        </w:rPr>
        <w:t>Mindre vanliga:</w:t>
      </w:r>
      <w:r>
        <w:rPr>
          <w:bCs/>
          <w:sz w:val="22"/>
          <w:szCs w:val="22"/>
        </w:rPr>
        <w:t xml:space="preserve"> kan förekomma hos upp till 1 av 100 personer</w:t>
      </w:r>
    </w:p>
    <w:p w14:paraId="32CCBF87" w14:textId="77777777" w:rsidR="005D0CF1" w:rsidRDefault="00205307">
      <w:pPr>
        <w:numPr>
          <w:ilvl w:val="0"/>
          <w:numId w:val="44"/>
        </w:numPr>
        <w:ind w:right="-2"/>
      </w:pPr>
      <w:r>
        <w:rPr>
          <w:sz w:val="22"/>
          <w:szCs w:val="22"/>
          <w:lang w:eastAsia="sv-SE"/>
        </w:rPr>
        <w:t>dimsyn</w:t>
      </w:r>
    </w:p>
    <w:p w14:paraId="32CCBF88" w14:textId="77777777" w:rsidR="005D0CF1" w:rsidRDefault="00205307">
      <w:pPr>
        <w:numPr>
          <w:ilvl w:val="0"/>
          <w:numId w:val="44"/>
        </w:numPr>
        <w:ind w:right="-2"/>
      </w:pPr>
      <w:r>
        <w:rPr>
          <w:sz w:val="22"/>
          <w:szCs w:val="22"/>
          <w:lang w:eastAsia="sv-SE"/>
        </w:rPr>
        <w:t>viktökning</w:t>
      </w:r>
    </w:p>
    <w:p w14:paraId="32CCBF89" w14:textId="77777777" w:rsidR="005D0CF1" w:rsidRDefault="00205307">
      <w:pPr>
        <w:numPr>
          <w:ilvl w:val="0"/>
          <w:numId w:val="44"/>
        </w:numPr>
        <w:ind w:right="-2"/>
      </w:pPr>
      <w:r>
        <w:rPr>
          <w:sz w:val="22"/>
          <w:szCs w:val="22"/>
          <w:lang w:eastAsia="sv-SE"/>
        </w:rPr>
        <w:t>allergiska reaktioner</w:t>
      </w:r>
    </w:p>
    <w:p w14:paraId="32CCBF8A" w14:textId="77777777" w:rsidR="005D0CF1" w:rsidRDefault="00205307">
      <w:pPr>
        <w:numPr>
          <w:ilvl w:val="0"/>
          <w:numId w:val="44"/>
        </w:numPr>
        <w:ind w:right="-2"/>
      </w:pPr>
      <w:r>
        <w:rPr>
          <w:sz w:val="22"/>
          <w:szCs w:val="22"/>
          <w:lang w:eastAsia="sv-SE"/>
        </w:rPr>
        <w:t>lågt blodtryck</w:t>
      </w:r>
    </w:p>
    <w:p w14:paraId="32CCBF8B" w14:textId="77777777" w:rsidR="005D0CF1" w:rsidRDefault="00205307">
      <w:pPr>
        <w:numPr>
          <w:ilvl w:val="0"/>
          <w:numId w:val="44"/>
        </w:numPr>
        <w:ind w:right="-2"/>
      </w:pPr>
      <w:r>
        <w:rPr>
          <w:sz w:val="22"/>
          <w:szCs w:val="22"/>
          <w:lang w:eastAsia="sv-SE"/>
        </w:rPr>
        <w:t xml:space="preserve">ökad hjärtfrekvens </w:t>
      </w:r>
    </w:p>
    <w:p w14:paraId="32CCBF8C" w14:textId="77777777" w:rsidR="005D0CF1" w:rsidRDefault="00205307">
      <w:pPr>
        <w:numPr>
          <w:ilvl w:val="0"/>
          <w:numId w:val="44"/>
        </w:numPr>
        <w:ind w:right="-2"/>
      </w:pPr>
      <w:r>
        <w:rPr>
          <w:sz w:val="22"/>
          <w:szCs w:val="22"/>
          <w:lang w:eastAsia="sv-SE"/>
        </w:rPr>
        <w:t>ökad sexualdrift</w:t>
      </w:r>
    </w:p>
    <w:p w14:paraId="32CCBF8D" w14:textId="77777777" w:rsidR="005D0CF1" w:rsidRDefault="00205307">
      <w:pPr>
        <w:numPr>
          <w:ilvl w:val="0"/>
          <w:numId w:val="44"/>
        </w:numPr>
        <w:ind w:right="-2"/>
      </w:pPr>
      <w:r>
        <w:rPr>
          <w:sz w:val="22"/>
          <w:szCs w:val="22"/>
          <w:lang w:eastAsia="sv-SE"/>
        </w:rPr>
        <w:t>onormal hjärtrytm</w:t>
      </w:r>
    </w:p>
    <w:p w14:paraId="32CCBF8E" w14:textId="77777777" w:rsidR="005D0CF1" w:rsidRDefault="00205307">
      <w:pPr>
        <w:numPr>
          <w:ilvl w:val="0"/>
          <w:numId w:val="44"/>
        </w:numPr>
        <w:ind w:right="-2"/>
      </w:pPr>
      <w:r>
        <w:rPr>
          <w:sz w:val="22"/>
          <w:szCs w:val="22"/>
          <w:lang w:eastAsia="sv-SE"/>
        </w:rPr>
        <w:t>magbesvär och magsmärta</w:t>
      </w:r>
    </w:p>
    <w:p w14:paraId="32CCBF8F" w14:textId="77777777" w:rsidR="005D0CF1" w:rsidRDefault="00205307">
      <w:pPr>
        <w:numPr>
          <w:ilvl w:val="0"/>
          <w:numId w:val="44"/>
        </w:numPr>
        <w:ind w:right="-2"/>
      </w:pPr>
      <w:r>
        <w:rPr>
          <w:sz w:val="22"/>
          <w:szCs w:val="22"/>
          <w:lang w:eastAsia="sv-SE"/>
        </w:rPr>
        <w:t>generell klåda, hudirritation</w:t>
      </w:r>
    </w:p>
    <w:p w14:paraId="32CCBF90" w14:textId="77777777" w:rsidR="005D0CF1" w:rsidRDefault="00205307">
      <w:pPr>
        <w:numPr>
          <w:ilvl w:val="0"/>
          <w:numId w:val="44"/>
        </w:numPr>
        <w:ind w:right="-2"/>
      </w:pPr>
      <w:r>
        <w:rPr>
          <w:sz w:val="22"/>
          <w:szCs w:val="22"/>
          <w:lang w:eastAsia="sv-SE"/>
        </w:rPr>
        <w:t>plötsligt somna utan förvarning</w:t>
      </w:r>
    </w:p>
    <w:p w14:paraId="32CCBF91" w14:textId="77777777" w:rsidR="005D0CF1" w:rsidRDefault="00205307">
      <w:pPr>
        <w:numPr>
          <w:ilvl w:val="0"/>
          <w:numId w:val="44"/>
        </w:numPr>
        <w:ind w:right="-2"/>
      </w:pPr>
      <w:r>
        <w:rPr>
          <w:sz w:val="22"/>
          <w:szCs w:val="22"/>
          <w:lang w:eastAsia="sv-SE"/>
        </w:rPr>
        <w:t>oförmåga att få eller behålla en erektion</w:t>
      </w:r>
    </w:p>
    <w:p w14:paraId="32CCBF92" w14:textId="77777777" w:rsidR="005D0CF1" w:rsidRDefault="00205307">
      <w:pPr>
        <w:numPr>
          <w:ilvl w:val="0"/>
          <w:numId w:val="44"/>
        </w:numPr>
        <w:ind w:right="-2"/>
      </w:pPr>
      <w:r>
        <w:rPr>
          <w:sz w:val="22"/>
          <w:szCs w:val="22"/>
          <w:lang w:eastAsia="sv-SE"/>
        </w:rPr>
        <w:t>känna sig rastlös, desorienterad, förvirrad eller vara paranoid (känsla av att vara förföljd)</w:t>
      </w:r>
    </w:p>
    <w:p w14:paraId="32CCBF93" w14:textId="77777777" w:rsidR="005D0CF1" w:rsidRDefault="00205307">
      <w:pPr>
        <w:numPr>
          <w:ilvl w:val="0"/>
          <w:numId w:val="44"/>
        </w:numPr>
        <w:ind w:right="-2"/>
      </w:pPr>
      <w:r>
        <w:rPr>
          <w:sz w:val="22"/>
          <w:szCs w:val="22"/>
          <w:lang w:eastAsia="sv-SE"/>
        </w:rPr>
        <w:t xml:space="preserve">förhöjda eller onormala värden i leverfunktionstest </w:t>
      </w:r>
    </w:p>
    <w:p w14:paraId="32CCBF94" w14:textId="77777777" w:rsidR="005D0CF1" w:rsidRDefault="00205307">
      <w:pPr>
        <w:numPr>
          <w:ilvl w:val="0"/>
          <w:numId w:val="44"/>
        </w:numPr>
        <w:ind w:right="-2"/>
      </w:pPr>
      <w:r>
        <w:rPr>
          <w:sz w:val="22"/>
          <w:szCs w:val="22"/>
          <w:lang w:eastAsia="sv-SE"/>
        </w:rPr>
        <w:t>synrubbningar såsom att se färg- eller ljusfenomen</w:t>
      </w:r>
    </w:p>
    <w:p w14:paraId="32CCBF95" w14:textId="77777777" w:rsidR="005D0CF1" w:rsidRDefault="00205307">
      <w:pPr>
        <w:numPr>
          <w:ilvl w:val="0"/>
          <w:numId w:val="44"/>
        </w:numPr>
        <w:ind w:right="-2"/>
      </w:pPr>
      <w:r>
        <w:rPr>
          <w:sz w:val="22"/>
          <w:szCs w:val="22"/>
          <w:lang w:eastAsia="sv-SE"/>
        </w:rPr>
        <w:t xml:space="preserve">förhöjda nivåer av </w:t>
      </w:r>
      <w:proofErr w:type="spellStart"/>
      <w:r>
        <w:rPr>
          <w:sz w:val="22"/>
          <w:szCs w:val="22"/>
          <w:lang w:eastAsia="sv-SE"/>
        </w:rPr>
        <w:t>kreatinfosfokinas</w:t>
      </w:r>
      <w:proofErr w:type="spellEnd"/>
      <w:r>
        <w:rPr>
          <w:sz w:val="22"/>
          <w:szCs w:val="22"/>
          <w:lang w:eastAsia="sv-SE"/>
        </w:rPr>
        <w:t xml:space="preserve"> (CPK) (CPK är ett enzym som främst finns i skelettmuskler).</w:t>
      </w:r>
    </w:p>
    <w:p w14:paraId="32CCBF96" w14:textId="77777777" w:rsidR="005D0CF1" w:rsidRDefault="005D0CF1">
      <w:pPr>
        <w:rPr>
          <w:sz w:val="22"/>
          <w:szCs w:val="22"/>
          <w:lang w:eastAsia="sv-SE"/>
        </w:rPr>
      </w:pPr>
    </w:p>
    <w:p w14:paraId="32CCBF97" w14:textId="77777777" w:rsidR="005D0CF1" w:rsidRDefault="00205307">
      <w:r>
        <w:rPr>
          <w:b/>
          <w:bCs/>
          <w:sz w:val="22"/>
          <w:szCs w:val="22"/>
        </w:rPr>
        <w:t>Sällsynta:</w:t>
      </w:r>
      <w:r>
        <w:rPr>
          <w:bCs/>
          <w:color w:val="000000"/>
          <w:sz w:val="22"/>
          <w:szCs w:val="22"/>
        </w:rPr>
        <w:t xml:space="preserve"> kan förekomma hos upp till 1 av 1 000 personer</w:t>
      </w:r>
    </w:p>
    <w:p w14:paraId="32CCBF98" w14:textId="77777777" w:rsidR="005D0CF1" w:rsidRDefault="00205307">
      <w:pPr>
        <w:numPr>
          <w:ilvl w:val="0"/>
          <w:numId w:val="44"/>
        </w:numPr>
        <w:ind w:right="-2"/>
      </w:pPr>
      <w:r>
        <w:rPr>
          <w:sz w:val="22"/>
          <w:szCs w:val="22"/>
        </w:rPr>
        <w:t>vanföreställning</w:t>
      </w:r>
    </w:p>
    <w:p w14:paraId="32CCBF99" w14:textId="77777777" w:rsidR="005D0CF1" w:rsidRDefault="00205307">
      <w:pPr>
        <w:numPr>
          <w:ilvl w:val="0"/>
          <w:numId w:val="44"/>
        </w:numPr>
        <w:ind w:right="-2"/>
      </w:pPr>
      <w:r>
        <w:rPr>
          <w:sz w:val="22"/>
          <w:szCs w:val="22"/>
        </w:rPr>
        <w:t>delirium (svår förvirring)</w:t>
      </w:r>
    </w:p>
    <w:p w14:paraId="32CCBF9A" w14:textId="77777777" w:rsidR="005D0CF1" w:rsidRDefault="00205307">
      <w:pPr>
        <w:numPr>
          <w:ilvl w:val="0"/>
          <w:numId w:val="44"/>
        </w:numPr>
        <w:ind w:right="-2"/>
      </w:pPr>
      <w:r>
        <w:rPr>
          <w:sz w:val="22"/>
          <w:szCs w:val="22"/>
          <w:lang w:eastAsia="sv-SE"/>
        </w:rPr>
        <w:t>känna sig irriterad</w:t>
      </w:r>
    </w:p>
    <w:p w14:paraId="32CCBF9B" w14:textId="77777777" w:rsidR="005D0CF1" w:rsidRDefault="00205307">
      <w:pPr>
        <w:numPr>
          <w:ilvl w:val="0"/>
          <w:numId w:val="44"/>
        </w:numPr>
        <w:ind w:right="-2"/>
      </w:pPr>
      <w:r>
        <w:rPr>
          <w:color w:val="000000"/>
          <w:sz w:val="22"/>
          <w:szCs w:val="22"/>
          <w:lang w:eastAsia="sv-SE"/>
        </w:rPr>
        <w:t>vara aggressiv</w:t>
      </w:r>
    </w:p>
    <w:p w14:paraId="32CCBF9C" w14:textId="77777777" w:rsidR="005D0CF1" w:rsidRDefault="00205307">
      <w:pPr>
        <w:numPr>
          <w:ilvl w:val="0"/>
          <w:numId w:val="44"/>
        </w:numPr>
        <w:ind w:right="-2"/>
      </w:pPr>
      <w:r>
        <w:rPr>
          <w:sz w:val="22"/>
          <w:szCs w:val="22"/>
          <w:lang w:eastAsia="sv-SE"/>
        </w:rPr>
        <w:t>psykotiska störningar</w:t>
      </w:r>
    </w:p>
    <w:p w14:paraId="32CCBF9D" w14:textId="77777777" w:rsidR="005D0CF1" w:rsidRDefault="00205307">
      <w:pPr>
        <w:numPr>
          <w:ilvl w:val="0"/>
          <w:numId w:val="44"/>
        </w:numPr>
        <w:ind w:right="-2"/>
      </w:pPr>
      <w:r>
        <w:rPr>
          <w:sz w:val="22"/>
          <w:szCs w:val="22"/>
          <w:lang w:eastAsia="sv-SE"/>
        </w:rPr>
        <w:t>hudutslag på större delen av kroppen</w:t>
      </w:r>
    </w:p>
    <w:p w14:paraId="32CCBF9E" w14:textId="77777777" w:rsidR="005D0CF1" w:rsidRDefault="00205307">
      <w:pPr>
        <w:numPr>
          <w:ilvl w:val="0"/>
          <w:numId w:val="44"/>
        </w:numPr>
        <w:ind w:right="-2"/>
      </w:pPr>
      <w:r>
        <w:rPr>
          <w:sz w:val="22"/>
          <w:szCs w:val="22"/>
          <w:lang w:eastAsia="sv-SE"/>
        </w:rPr>
        <w:t>ofrivilliga muskelspasmer (krampanfall)</w:t>
      </w:r>
    </w:p>
    <w:p w14:paraId="32CCBF9F" w14:textId="77777777" w:rsidR="005D0CF1" w:rsidRDefault="005D0CF1">
      <w:pPr>
        <w:ind w:right="-2"/>
        <w:rPr>
          <w:sz w:val="22"/>
          <w:szCs w:val="22"/>
          <w:lang w:eastAsia="sv-SE"/>
        </w:rPr>
      </w:pPr>
    </w:p>
    <w:p w14:paraId="32CCBFA0" w14:textId="77777777" w:rsidR="005D0CF1" w:rsidRDefault="00205307">
      <w:r>
        <w:rPr>
          <w:b/>
          <w:bCs/>
          <w:sz w:val="22"/>
          <w:szCs w:val="22"/>
        </w:rPr>
        <w:t>Ingen känd frekvens:</w:t>
      </w:r>
      <w:r>
        <w:rPr>
          <w:bCs/>
          <w:sz w:val="22"/>
          <w:szCs w:val="22"/>
        </w:rPr>
        <w:t xml:space="preserve"> det är inte känt hur ofta dessa inträffar</w:t>
      </w:r>
    </w:p>
    <w:p w14:paraId="32CCBFA1" w14:textId="77777777" w:rsidR="005D0CF1" w:rsidRDefault="00205307">
      <w:pPr>
        <w:numPr>
          <w:ilvl w:val="0"/>
          <w:numId w:val="44"/>
        </w:numPr>
        <w:ind w:right="-2"/>
      </w:pPr>
      <w:r>
        <w:rPr>
          <w:sz w:val="22"/>
          <w:szCs w:val="22"/>
          <w:lang w:eastAsia="sv-SE"/>
        </w:rPr>
        <w:t xml:space="preserve">begär efter höga doser av läkemedel som </w:t>
      </w:r>
      <w:proofErr w:type="spellStart"/>
      <w:r>
        <w:rPr>
          <w:sz w:val="22"/>
          <w:szCs w:val="22"/>
          <w:lang w:eastAsia="sv-SE"/>
        </w:rPr>
        <w:t>Neupro</w:t>
      </w:r>
      <w:proofErr w:type="spellEnd"/>
      <w:r>
        <w:rPr>
          <w:sz w:val="22"/>
          <w:szCs w:val="22"/>
          <w:lang w:eastAsia="sv-SE"/>
        </w:rPr>
        <w:t xml:space="preserve"> – mer än den mängd som behövs för sjukdomen. Detta kallas ”</w:t>
      </w:r>
      <w:proofErr w:type="spellStart"/>
      <w:r>
        <w:rPr>
          <w:sz w:val="22"/>
          <w:szCs w:val="22"/>
          <w:lang w:eastAsia="sv-SE"/>
        </w:rPr>
        <w:t>dopaminergt</w:t>
      </w:r>
      <w:proofErr w:type="spellEnd"/>
      <w:r>
        <w:rPr>
          <w:sz w:val="22"/>
          <w:szCs w:val="22"/>
          <w:lang w:eastAsia="sv-SE"/>
        </w:rPr>
        <w:t xml:space="preserve"> dysregleringssyndrom” och kan leda till användande av för mycket </w:t>
      </w:r>
      <w:proofErr w:type="spellStart"/>
      <w:r>
        <w:rPr>
          <w:sz w:val="22"/>
          <w:szCs w:val="22"/>
          <w:lang w:eastAsia="sv-SE"/>
        </w:rPr>
        <w:t>Neupro</w:t>
      </w:r>
      <w:proofErr w:type="spellEnd"/>
      <w:r>
        <w:rPr>
          <w:sz w:val="22"/>
          <w:szCs w:val="22"/>
          <w:lang w:eastAsia="sv-SE"/>
        </w:rPr>
        <w:t>.</w:t>
      </w:r>
    </w:p>
    <w:p w14:paraId="32CCBFA2" w14:textId="77777777" w:rsidR="005D0CF1" w:rsidRDefault="00205307">
      <w:pPr>
        <w:numPr>
          <w:ilvl w:val="0"/>
          <w:numId w:val="44"/>
        </w:numPr>
        <w:ind w:right="-2"/>
      </w:pPr>
      <w:r>
        <w:rPr>
          <w:sz w:val="22"/>
          <w:szCs w:val="22"/>
          <w:lang w:eastAsia="sv-SE"/>
        </w:rPr>
        <w:t>diarré</w:t>
      </w:r>
    </w:p>
    <w:p w14:paraId="32CCBFA3" w14:textId="77777777" w:rsidR="005D0CF1" w:rsidRDefault="00205307">
      <w:pPr>
        <w:numPr>
          <w:ilvl w:val="0"/>
          <w:numId w:val="44"/>
        </w:numPr>
        <w:ind w:right="-2"/>
      </w:pPr>
      <w:r>
        <w:rPr>
          <w:sz w:val="22"/>
          <w:szCs w:val="22"/>
          <w:lang w:eastAsia="sv-SE"/>
        </w:rPr>
        <w:t>framåtböjning av huvudet (</w:t>
      </w:r>
      <w:proofErr w:type="spellStart"/>
      <w:r>
        <w:rPr>
          <w:bCs/>
          <w:iCs/>
          <w:sz w:val="22"/>
          <w:szCs w:val="22"/>
        </w:rPr>
        <w:t>dropped</w:t>
      </w:r>
      <w:proofErr w:type="spellEnd"/>
      <w:r>
        <w:rPr>
          <w:bCs/>
          <w:iCs/>
          <w:sz w:val="22"/>
          <w:szCs w:val="22"/>
        </w:rPr>
        <w:t xml:space="preserve"> </w:t>
      </w:r>
      <w:proofErr w:type="spellStart"/>
      <w:r>
        <w:rPr>
          <w:bCs/>
          <w:iCs/>
          <w:sz w:val="22"/>
          <w:szCs w:val="22"/>
        </w:rPr>
        <w:t>head</w:t>
      </w:r>
      <w:proofErr w:type="spellEnd"/>
      <w:r>
        <w:rPr>
          <w:bCs/>
          <w:iCs/>
          <w:sz w:val="22"/>
          <w:szCs w:val="22"/>
        </w:rPr>
        <w:t xml:space="preserve"> </w:t>
      </w:r>
      <w:proofErr w:type="spellStart"/>
      <w:r>
        <w:rPr>
          <w:bCs/>
          <w:iCs/>
          <w:sz w:val="22"/>
          <w:szCs w:val="22"/>
        </w:rPr>
        <w:t>syndrome</w:t>
      </w:r>
      <w:proofErr w:type="spellEnd"/>
      <w:r>
        <w:rPr>
          <w:sz w:val="22"/>
          <w:szCs w:val="22"/>
          <w:lang w:eastAsia="sv-SE"/>
        </w:rPr>
        <w:t>)</w:t>
      </w:r>
    </w:p>
    <w:p w14:paraId="32CCBFA4" w14:textId="77777777" w:rsidR="005D0CF1" w:rsidRDefault="00205307">
      <w:pPr>
        <w:numPr>
          <w:ilvl w:val="0"/>
          <w:numId w:val="44"/>
        </w:numPr>
        <w:ind w:right="-2"/>
      </w:pPr>
      <w:proofErr w:type="spellStart"/>
      <w:r>
        <w:rPr>
          <w:rFonts w:eastAsia="Times New Roman"/>
          <w:bCs/>
          <w:iCs/>
          <w:sz w:val="22"/>
          <w:szCs w:val="22"/>
          <w:lang w:eastAsia="en-US"/>
        </w:rPr>
        <w:t>rabdomyolys</w:t>
      </w:r>
      <w:proofErr w:type="spellEnd"/>
      <w:r>
        <w:rPr>
          <w:rFonts w:eastAsia="Times New Roman"/>
          <w:bCs/>
          <w:iCs/>
          <w:sz w:val="22"/>
          <w:szCs w:val="22"/>
          <w:lang w:eastAsia="en-US"/>
        </w:rPr>
        <w:t xml:space="preserve"> (en sällsynt, svår muskelsjukdom som orsakar smärta, ömhet och svaghet i muskler och som kan leda till njurproblem)</w:t>
      </w:r>
    </w:p>
    <w:p w14:paraId="32CCBFA5" w14:textId="77777777" w:rsidR="005D0CF1" w:rsidRDefault="005D0CF1">
      <w:pPr>
        <w:rPr>
          <w:sz w:val="22"/>
          <w:szCs w:val="22"/>
          <w:lang w:eastAsia="sv-SE"/>
        </w:rPr>
      </w:pPr>
    </w:p>
    <w:p w14:paraId="32CCBFA6" w14:textId="77777777" w:rsidR="005D0CF1" w:rsidRDefault="00205307">
      <w:r>
        <w:rPr>
          <w:sz w:val="22"/>
          <w:szCs w:val="22"/>
          <w:lang w:eastAsia="sv-SE"/>
        </w:rPr>
        <w:t>Tala om för din läkare, apotekspersonal eller sjuksköterska om du märker några av biverkningarna ovan.</w:t>
      </w:r>
    </w:p>
    <w:p w14:paraId="32CCBFA7" w14:textId="77777777" w:rsidR="005D0CF1" w:rsidRDefault="005D0CF1">
      <w:pPr>
        <w:ind w:right="-2"/>
        <w:rPr>
          <w:sz w:val="22"/>
          <w:szCs w:val="22"/>
          <w:lang w:eastAsia="sv-SE"/>
        </w:rPr>
      </w:pPr>
    </w:p>
    <w:p w14:paraId="32CCBFA8" w14:textId="77777777" w:rsidR="005D0CF1" w:rsidRDefault="00205307">
      <w:r>
        <w:rPr>
          <w:b/>
          <w:sz w:val="22"/>
          <w:szCs w:val="22"/>
          <w:lang w:eastAsia="sv-SE"/>
        </w:rPr>
        <w:lastRenderedPageBreak/>
        <w:t>Rapportering av biverkningar</w:t>
      </w:r>
    </w:p>
    <w:p w14:paraId="32CCBFA9" w14:textId="77777777" w:rsidR="005D0CF1" w:rsidRDefault="00205307">
      <w:pPr>
        <w:ind w:right="-2"/>
      </w:pPr>
      <w:r>
        <w:rPr>
          <w:sz w:val="22"/>
          <w:szCs w:val="22"/>
          <w:lang w:eastAsia="sv-SE"/>
        </w:rPr>
        <w:t>Om du får biverkningar, tala med läkare, apotekspersonal eller sjuksköterska.</w:t>
      </w:r>
      <w:r>
        <w:rPr>
          <w:color w:val="FF0000"/>
          <w:sz w:val="22"/>
          <w:szCs w:val="22"/>
        </w:rPr>
        <w:t xml:space="preserve"> </w:t>
      </w:r>
      <w:r>
        <w:rPr>
          <w:sz w:val="22"/>
          <w:szCs w:val="22"/>
          <w:lang w:eastAsia="sv-SE"/>
        </w:rPr>
        <w:t>Detta gäller även</w:t>
      </w:r>
      <w:r>
        <w:rPr>
          <w:sz w:val="22"/>
          <w:szCs w:val="22"/>
        </w:rPr>
        <w:t xml:space="preserve"> </w:t>
      </w:r>
      <w:r>
        <w:rPr>
          <w:sz w:val="22"/>
          <w:szCs w:val="22"/>
          <w:lang w:eastAsia="sv-SE"/>
        </w:rPr>
        <w:t xml:space="preserve">biverkningar som inte nämns i denna information. Du kan också rapportera biverkningar direkt via </w:t>
      </w:r>
      <w:r>
        <w:rPr>
          <w:sz w:val="22"/>
          <w:szCs w:val="22"/>
          <w:highlight w:val="lightGray"/>
          <w:lang w:eastAsia="sv-SE"/>
        </w:rPr>
        <w:t xml:space="preserve">det nationella rapporteringssystemet listat i </w:t>
      </w:r>
      <w:hyperlink r:id="rId32" w:history="1">
        <w:r>
          <w:rPr>
            <w:rStyle w:val="Hyperlink"/>
            <w:sz w:val="22"/>
            <w:szCs w:val="22"/>
            <w:highlight w:val="lightGray"/>
          </w:rPr>
          <w:t>bilaga V</w:t>
        </w:r>
      </w:hyperlink>
      <w:r>
        <w:rPr>
          <w:sz w:val="22"/>
          <w:szCs w:val="22"/>
          <w:lang w:eastAsia="sv-SE"/>
        </w:rPr>
        <w:t>. Genom att rapportera biverkningar kan du bidra till att öka informationen om läkemedels säkerhet.</w:t>
      </w:r>
    </w:p>
    <w:p w14:paraId="32CCBFAA" w14:textId="77777777" w:rsidR="005D0CF1" w:rsidRDefault="005D0CF1">
      <w:pPr>
        <w:ind w:right="-2"/>
        <w:rPr>
          <w:sz w:val="22"/>
          <w:szCs w:val="22"/>
        </w:rPr>
      </w:pPr>
    </w:p>
    <w:p w14:paraId="32CCBFAB" w14:textId="77777777" w:rsidR="005D0CF1" w:rsidRDefault="005D0CF1">
      <w:pPr>
        <w:ind w:right="-2"/>
        <w:rPr>
          <w:sz w:val="22"/>
          <w:szCs w:val="22"/>
        </w:rPr>
      </w:pPr>
    </w:p>
    <w:p w14:paraId="32CCBFAC" w14:textId="77777777" w:rsidR="005D0CF1" w:rsidRDefault="00205307">
      <w:pPr>
        <w:spacing w:before="20"/>
        <w:ind w:left="567" w:hanging="567"/>
      </w:pPr>
      <w:r>
        <w:rPr>
          <w:b/>
          <w:sz w:val="22"/>
          <w:szCs w:val="22"/>
        </w:rPr>
        <w:t>5.</w:t>
      </w:r>
      <w:r>
        <w:rPr>
          <w:b/>
          <w:sz w:val="22"/>
          <w:szCs w:val="22"/>
        </w:rPr>
        <w:tab/>
        <w:t xml:space="preserve">Hur </w:t>
      </w:r>
      <w:proofErr w:type="spellStart"/>
      <w:r>
        <w:rPr>
          <w:b/>
          <w:sz w:val="22"/>
          <w:szCs w:val="22"/>
        </w:rPr>
        <w:t>Neupro</w:t>
      </w:r>
      <w:proofErr w:type="spellEnd"/>
      <w:r>
        <w:rPr>
          <w:b/>
          <w:sz w:val="22"/>
          <w:szCs w:val="22"/>
        </w:rPr>
        <w:t xml:space="preserve"> ska förvaras</w:t>
      </w:r>
    </w:p>
    <w:p w14:paraId="32CCBFAD" w14:textId="77777777" w:rsidR="005D0CF1" w:rsidRDefault="005D0CF1">
      <w:pPr>
        <w:keepNext/>
        <w:keepLines/>
        <w:ind w:right="-2"/>
        <w:rPr>
          <w:b/>
          <w:iCs/>
          <w:sz w:val="22"/>
          <w:szCs w:val="22"/>
        </w:rPr>
      </w:pPr>
    </w:p>
    <w:p w14:paraId="32CCBFAE" w14:textId="77777777" w:rsidR="005D0CF1" w:rsidRDefault="00205307">
      <w:pPr>
        <w:ind w:right="-2"/>
      </w:pPr>
      <w:r>
        <w:rPr>
          <w:sz w:val="22"/>
          <w:szCs w:val="22"/>
          <w:lang w:eastAsia="sv-SE"/>
        </w:rPr>
        <w:t>Förvara detta läkemedel utom syn- och räckhåll för barn</w:t>
      </w:r>
      <w:r>
        <w:rPr>
          <w:sz w:val="22"/>
          <w:szCs w:val="22"/>
        </w:rPr>
        <w:t>.</w:t>
      </w:r>
    </w:p>
    <w:p w14:paraId="32CCBFAF" w14:textId="77777777" w:rsidR="005D0CF1" w:rsidRDefault="005D0CF1">
      <w:pPr>
        <w:ind w:right="-2"/>
        <w:rPr>
          <w:sz w:val="22"/>
          <w:szCs w:val="22"/>
          <w:lang w:eastAsia="sv-SE"/>
        </w:rPr>
      </w:pPr>
    </w:p>
    <w:p w14:paraId="32CCBFB0" w14:textId="2CF20762" w:rsidR="005D0CF1" w:rsidRDefault="00205307">
      <w:pPr>
        <w:ind w:right="-2"/>
      </w:pPr>
      <w:r>
        <w:rPr>
          <w:sz w:val="22"/>
          <w:szCs w:val="22"/>
          <w:lang w:eastAsia="sv-SE"/>
        </w:rPr>
        <w:t xml:space="preserve">Används före utgångsdatum som anges på etiketten och </w:t>
      </w:r>
      <w:r w:rsidR="00F766B9">
        <w:rPr>
          <w:sz w:val="22"/>
          <w:szCs w:val="22"/>
          <w:lang w:eastAsia="sv-SE"/>
        </w:rPr>
        <w:t>kartongen</w:t>
      </w:r>
      <w:r>
        <w:rPr>
          <w:sz w:val="22"/>
          <w:szCs w:val="22"/>
        </w:rPr>
        <w:t>.</w:t>
      </w:r>
    </w:p>
    <w:p w14:paraId="32CCBFB1" w14:textId="77777777" w:rsidR="005D0CF1" w:rsidRDefault="005D0CF1">
      <w:pPr>
        <w:rPr>
          <w:sz w:val="22"/>
          <w:szCs w:val="22"/>
          <w:lang w:eastAsia="sv-SE"/>
        </w:rPr>
      </w:pPr>
    </w:p>
    <w:p w14:paraId="32CCBFB2" w14:textId="77777777" w:rsidR="005D0CF1" w:rsidRDefault="00205307">
      <w:r>
        <w:rPr>
          <w:sz w:val="22"/>
          <w:szCs w:val="22"/>
          <w:lang w:eastAsia="sv-SE"/>
        </w:rPr>
        <w:t>Förvaras vid högst 30°C</w:t>
      </w:r>
      <w:r>
        <w:rPr>
          <w:sz w:val="22"/>
          <w:szCs w:val="22"/>
        </w:rPr>
        <w:t>.</w:t>
      </w:r>
    </w:p>
    <w:p w14:paraId="32CCBFB3" w14:textId="77777777" w:rsidR="005D0CF1" w:rsidRDefault="005D0CF1">
      <w:pPr>
        <w:ind w:right="-2"/>
        <w:rPr>
          <w:sz w:val="22"/>
          <w:szCs w:val="22"/>
        </w:rPr>
      </w:pPr>
    </w:p>
    <w:p w14:paraId="32CCBFB4" w14:textId="77777777" w:rsidR="005D0CF1" w:rsidRDefault="00205307">
      <w:pPr>
        <w:keepNext/>
        <w:keepLines/>
      </w:pPr>
      <w:r>
        <w:rPr>
          <w:b/>
          <w:sz w:val="22"/>
          <w:szCs w:val="22"/>
        </w:rPr>
        <w:t>Så här gör du med använda och oanvända plåster</w:t>
      </w:r>
    </w:p>
    <w:p w14:paraId="32CCBFB5" w14:textId="77777777" w:rsidR="005D0CF1" w:rsidRDefault="00205307">
      <w:pPr>
        <w:numPr>
          <w:ilvl w:val="0"/>
          <w:numId w:val="47"/>
        </w:numPr>
        <w:ind w:left="567" w:hanging="567"/>
      </w:pPr>
      <w:r>
        <w:rPr>
          <w:sz w:val="22"/>
          <w:szCs w:val="22"/>
        </w:rPr>
        <w:t>Använda plåster innehåller fortfarande aktiv substans, ”</w:t>
      </w:r>
      <w:proofErr w:type="spellStart"/>
      <w:r>
        <w:rPr>
          <w:sz w:val="22"/>
          <w:szCs w:val="22"/>
        </w:rPr>
        <w:t>rotigotin</w:t>
      </w:r>
      <w:proofErr w:type="spellEnd"/>
      <w:r>
        <w:rPr>
          <w:sz w:val="22"/>
          <w:szCs w:val="22"/>
        </w:rPr>
        <w:t>”, som kan vara skadlig för andra. Vik ihop det använda plåstret med den klibbiga sidan inåt. Lägg plåstret i dospåsen och kasta det på ett säkert sätt, utom räckhåll för barn.</w:t>
      </w:r>
    </w:p>
    <w:p w14:paraId="32CCBFB6" w14:textId="77777777" w:rsidR="005D0CF1" w:rsidRDefault="00205307">
      <w:pPr>
        <w:numPr>
          <w:ilvl w:val="0"/>
          <w:numId w:val="47"/>
        </w:numPr>
        <w:ind w:left="567" w:hanging="567"/>
      </w:pPr>
      <w:r>
        <w:rPr>
          <w:sz w:val="22"/>
          <w:szCs w:val="22"/>
        </w:rPr>
        <w:t>Läkemedel ska inte kastas i avloppet eller bland hushållsavfall. Fråga apotekspersonalen hur man kastar läkemedel som inte längre används. Dessa åtgärder är till för att skydda miljön.</w:t>
      </w:r>
    </w:p>
    <w:p w14:paraId="32CCBFB7" w14:textId="77777777" w:rsidR="005D0CF1" w:rsidRDefault="005D0CF1">
      <w:pPr>
        <w:ind w:right="-2"/>
        <w:rPr>
          <w:sz w:val="22"/>
          <w:szCs w:val="22"/>
        </w:rPr>
      </w:pPr>
    </w:p>
    <w:p w14:paraId="32CCBFB8" w14:textId="77777777" w:rsidR="005D0CF1" w:rsidRDefault="005D0CF1">
      <w:pPr>
        <w:ind w:right="-2"/>
        <w:rPr>
          <w:sz w:val="22"/>
          <w:szCs w:val="22"/>
        </w:rPr>
      </w:pPr>
    </w:p>
    <w:p w14:paraId="32CCBFB9" w14:textId="77777777" w:rsidR="005D0CF1" w:rsidRDefault="00205307">
      <w:pPr>
        <w:spacing w:before="20"/>
        <w:ind w:left="567" w:hanging="567"/>
      </w:pPr>
      <w:r>
        <w:rPr>
          <w:b/>
          <w:sz w:val="22"/>
          <w:szCs w:val="22"/>
        </w:rPr>
        <w:t>6.</w:t>
      </w:r>
      <w:r>
        <w:rPr>
          <w:b/>
          <w:sz w:val="22"/>
          <w:szCs w:val="22"/>
        </w:rPr>
        <w:tab/>
      </w:r>
      <w:r>
        <w:rPr>
          <w:b/>
          <w:sz w:val="22"/>
          <w:szCs w:val="22"/>
          <w:lang w:eastAsia="sv-SE"/>
        </w:rPr>
        <w:t>Förpackningens innehåll och övriga upplysningar</w:t>
      </w:r>
      <w:r>
        <w:rPr>
          <w:b/>
          <w:sz w:val="22"/>
          <w:szCs w:val="22"/>
        </w:rPr>
        <w:t xml:space="preserve"> </w:t>
      </w:r>
    </w:p>
    <w:p w14:paraId="32CCBFBA" w14:textId="77777777" w:rsidR="005D0CF1" w:rsidRDefault="005D0CF1">
      <w:pPr>
        <w:ind w:right="-2"/>
        <w:rPr>
          <w:b/>
          <w:sz w:val="22"/>
          <w:szCs w:val="22"/>
        </w:rPr>
      </w:pPr>
    </w:p>
    <w:p w14:paraId="32CCBFBB" w14:textId="77777777" w:rsidR="005D0CF1" w:rsidRDefault="00205307">
      <w:pPr>
        <w:ind w:right="-2"/>
      </w:pPr>
      <w:r>
        <w:rPr>
          <w:b/>
          <w:bCs/>
          <w:sz w:val="22"/>
          <w:szCs w:val="22"/>
        </w:rPr>
        <w:t>Innehållsdeklaration</w:t>
      </w:r>
    </w:p>
    <w:p w14:paraId="32CCBFBC" w14:textId="77777777" w:rsidR="005D0CF1" w:rsidRDefault="00205307">
      <w:r>
        <w:rPr>
          <w:sz w:val="22"/>
          <w:szCs w:val="22"/>
        </w:rPr>
        <w:t xml:space="preserve">Den aktiva substansen är </w:t>
      </w:r>
      <w:proofErr w:type="spellStart"/>
      <w:r>
        <w:rPr>
          <w:sz w:val="22"/>
          <w:szCs w:val="22"/>
        </w:rPr>
        <w:t>rotigotin</w:t>
      </w:r>
      <w:proofErr w:type="spellEnd"/>
      <w:r>
        <w:rPr>
          <w:sz w:val="22"/>
          <w:szCs w:val="22"/>
        </w:rPr>
        <w:t>.</w:t>
      </w:r>
    </w:p>
    <w:p w14:paraId="32CCBFBD" w14:textId="77777777" w:rsidR="005D0CF1" w:rsidRDefault="00205307">
      <w:pPr>
        <w:numPr>
          <w:ilvl w:val="0"/>
          <w:numId w:val="14"/>
        </w:numPr>
        <w:ind w:left="567" w:hanging="567"/>
      </w:pPr>
      <w:r>
        <w:rPr>
          <w:sz w:val="22"/>
          <w:szCs w:val="22"/>
        </w:rPr>
        <w:t>4 mg/24 timmar</w:t>
      </w:r>
    </w:p>
    <w:p w14:paraId="32CCBFBE" w14:textId="77777777" w:rsidR="005D0CF1" w:rsidRDefault="00205307">
      <w:pPr>
        <w:ind w:left="567"/>
      </w:pPr>
      <w:r>
        <w:rPr>
          <w:sz w:val="22"/>
          <w:szCs w:val="22"/>
        </w:rPr>
        <w:t xml:space="preserve">Varje plåster frisätter 4 mg </w:t>
      </w:r>
      <w:proofErr w:type="spellStart"/>
      <w:r>
        <w:rPr>
          <w:sz w:val="22"/>
          <w:szCs w:val="22"/>
        </w:rPr>
        <w:t>rotigotin</w:t>
      </w:r>
      <w:proofErr w:type="spellEnd"/>
      <w:r>
        <w:rPr>
          <w:sz w:val="22"/>
          <w:szCs w:val="22"/>
        </w:rPr>
        <w:t xml:space="preserve"> per 24 timmar. Varje plåster på 20 cm</w:t>
      </w:r>
      <w:r>
        <w:rPr>
          <w:sz w:val="22"/>
          <w:szCs w:val="22"/>
          <w:vertAlign w:val="superscript"/>
        </w:rPr>
        <w:t>2</w:t>
      </w:r>
      <w:r>
        <w:rPr>
          <w:sz w:val="22"/>
          <w:szCs w:val="22"/>
        </w:rPr>
        <w:t xml:space="preserve"> innehåller 9,0 mg </w:t>
      </w:r>
      <w:proofErr w:type="spellStart"/>
      <w:r>
        <w:rPr>
          <w:sz w:val="22"/>
          <w:szCs w:val="22"/>
        </w:rPr>
        <w:t>rotigotin</w:t>
      </w:r>
      <w:proofErr w:type="spellEnd"/>
      <w:r>
        <w:rPr>
          <w:sz w:val="22"/>
          <w:szCs w:val="22"/>
        </w:rPr>
        <w:t>.</w:t>
      </w:r>
    </w:p>
    <w:p w14:paraId="32CCBFBF" w14:textId="77777777" w:rsidR="005D0CF1" w:rsidRDefault="005D0CF1">
      <w:pPr>
        <w:rPr>
          <w:sz w:val="22"/>
          <w:szCs w:val="22"/>
        </w:rPr>
      </w:pPr>
    </w:p>
    <w:p w14:paraId="32CCBFC0" w14:textId="77777777" w:rsidR="005D0CF1" w:rsidRDefault="00205307">
      <w:pPr>
        <w:numPr>
          <w:ilvl w:val="0"/>
          <w:numId w:val="14"/>
        </w:numPr>
        <w:ind w:left="567" w:hanging="567"/>
      </w:pPr>
      <w:r>
        <w:rPr>
          <w:sz w:val="22"/>
          <w:szCs w:val="22"/>
        </w:rPr>
        <w:t>6 mg/24 timmar</w:t>
      </w:r>
    </w:p>
    <w:p w14:paraId="32CCBFC1" w14:textId="77777777" w:rsidR="005D0CF1" w:rsidRDefault="00205307">
      <w:pPr>
        <w:ind w:left="567"/>
      </w:pPr>
      <w:r>
        <w:rPr>
          <w:sz w:val="22"/>
          <w:szCs w:val="22"/>
        </w:rPr>
        <w:t xml:space="preserve">Varje plåster frisätter 6 mg </w:t>
      </w:r>
      <w:proofErr w:type="spellStart"/>
      <w:r>
        <w:rPr>
          <w:sz w:val="22"/>
          <w:szCs w:val="22"/>
        </w:rPr>
        <w:t>rotigotin</w:t>
      </w:r>
      <w:proofErr w:type="spellEnd"/>
      <w:r>
        <w:rPr>
          <w:sz w:val="22"/>
          <w:szCs w:val="22"/>
        </w:rPr>
        <w:t xml:space="preserve"> per 24 timmar. Varje plåster på 30 cm</w:t>
      </w:r>
      <w:r>
        <w:rPr>
          <w:sz w:val="22"/>
          <w:szCs w:val="22"/>
          <w:vertAlign w:val="superscript"/>
        </w:rPr>
        <w:t>2</w:t>
      </w:r>
      <w:r>
        <w:rPr>
          <w:sz w:val="22"/>
          <w:szCs w:val="22"/>
        </w:rPr>
        <w:t xml:space="preserve"> innehåller 13,5 mg </w:t>
      </w:r>
      <w:proofErr w:type="spellStart"/>
      <w:r>
        <w:rPr>
          <w:sz w:val="22"/>
          <w:szCs w:val="22"/>
        </w:rPr>
        <w:t>rotigotin</w:t>
      </w:r>
      <w:proofErr w:type="spellEnd"/>
      <w:r>
        <w:rPr>
          <w:sz w:val="22"/>
          <w:szCs w:val="22"/>
        </w:rPr>
        <w:t>.</w:t>
      </w:r>
    </w:p>
    <w:p w14:paraId="32CCBFC2" w14:textId="77777777" w:rsidR="005D0CF1" w:rsidRDefault="005D0CF1">
      <w:pPr>
        <w:rPr>
          <w:sz w:val="22"/>
          <w:szCs w:val="22"/>
        </w:rPr>
      </w:pPr>
    </w:p>
    <w:p w14:paraId="32CCBFC3" w14:textId="77777777" w:rsidR="005D0CF1" w:rsidRDefault="00205307">
      <w:pPr>
        <w:numPr>
          <w:ilvl w:val="0"/>
          <w:numId w:val="14"/>
        </w:numPr>
        <w:ind w:left="567" w:hanging="567"/>
      </w:pPr>
      <w:r>
        <w:rPr>
          <w:sz w:val="22"/>
          <w:szCs w:val="22"/>
        </w:rPr>
        <w:t>8 mg/24 timmar</w:t>
      </w:r>
    </w:p>
    <w:p w14:paraId="32CCBFC4" w14:textId="77777777" w:rsidR="005D0CF1" w:rsidRDefault="00205307">
      <w:pPr>
        <w:ind w:left="567"/>
      </w:pPr>
      <w:r>
        <w:rPr>
          <w:sz w:val="22"/>
          <w:szCs w:val="22"/>
        </w:rPr>
        <w:t xml:space="preserve">Varje plåster frisätter 8 mg </w:t>
      </w:r>
      <w:proofErr w:type="spellStart"/>
      <w:r>
        <w:rPr>
          <w:sz w:val="22"/>
          <w:szCs w:val="22"/>
        </w:rPr>
        <w:t>rotigotin</w:t>
      </w:r>
      <w:proofErr w:type="spellEnd"/>
      <w:r>
        <w:rPr>
          <w:sz w:val="22"/>
          <w:szCs w:val="22"/>
        </w:rPr>
        <w:t xml:space="preserve"> per 24 timmar. Varje plåster på 40 cm</w:t>
      </w:r>
      <w:r>
        <w:rPr>
          <w:sz w:val="22"/>
          <w:szCs w:val="22"/>
          <w:vertAlign w:val="superscript"/>
        </w:rPr>
        <w:t>2</w:t>
      </w:r>
      <w:r>
        <w:rPr>
          <w:sz w:val="22"/>
          <w:szCs w:val="22"/>
        </w:rPr>
        <w:t xml:space="preserve"> innehåller 18,0 mg </w:t>
      </w:r>
      <w:proofErr w:type="spellStart"/>
      <w:r>
        <w:rPr>
          <w:sz w:val="22"/>
          <w:szCs w:val="22"/>
        </w:rPr>
        <w:t>rotigotin</w:t>
      </w:r>
      <w:proofErr w:type="spellEnd"/>
      <w:r>
        <w:rPr>
          <w:sz w:val="22"/>
          <w:szCs w:val="22"/>
        </w:rPr>
        <w:t>.</w:t>
      </w:r>
    </w:p>
    <w:p w14:paraId="32CCBFC5" w14:textId="77777777" w:rsidR="005D0CF1" w:rsidRDefault="005D0CF1">
      <w:pPr>
        <w:rPr>
          <w:sz w:val="22"/>
          <w:szCs w:val="22"/>
        </w:rPr>
      </w:pPr>
    </w:p>
    <w:p w14:paraId="32CCBFC6" w14:textId="77777777" w:rsidR="005D0CF1" w:rsidRDefault="00205307">
      <w:r>
        <w:rPr>
          <w:sz w:val="22"/>
          <w:szCs w:val="22"/>
        </w:rPr>
        <w:t xml:space="preserve">Övriga innehållsämnen är </w:t>
      </w:r>
    </w:p>
    <w:p w14:paraId="32CCBFC7" w14:textId="77777777" w:rsidR="005D0CF1" w:rsidRDefault="00205307">
      <w:pPr>
        <w:numPr>
          <w:ilvl w:val="0"/>
          <w:numId w:val="47"/>
        </w:numPr>
        <w:ind w:left="567" w:hanging="567"/>
      </w:pP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w:t>
      </w:r>
      <w:proofErr w:type="spellStart"/>
      <w:r>
        <w:rPr>
          <w:sz w:val="22"/>
          <w:szCs w:val="22"/>
        </w:rPr>
        <w:t>natriummetabisulfit</w:t>
      </w:r>
      <w:proofErr w:type="spellEnd"/>
      <w:r>
        <w:rPr>
          <w:sz w:val="22"/>
          <w:szCs w:val="22"/>
        </w:rPr>
        <w:t xml:space="preserve"> (E223), </w:t>
      </w:r>
      <w:proofErr w:type="spellStart"/>
      <w:r>
        <w:rPr>
          <w:sz w:val="22"/>
          <w:szCs w:val="22"/>
        </w:rPr>
        <w:t>askorbylpalmitat</w:t>
      </w:r>
      <w:proofErr w:type="spellEnd"/>
      <w:r>
        <w:rPr>
          <w:sz w:val="22"/>
          <w:szCs w:val="22"/>
        </w:rPr>
        <w:t xml:space="preserve"> (E304) och 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BFC8" w14:textId="45EFD2BA" w:rsidR="005D0CF1" w:rsidRDefault="00205307">
      <w:pPr>
        <w:numPr>
          <w:ilvl w:val="0"/>
          <w:numId w:val="47"/>
        </w:numPr>
        <w:ind w:left="567" w:hanging="567"/>
      </w:pPr>
      <w:r>
        <w:rPr>
          <w:sz w:val="22"/>
          <w:szCs w:val="22"/>
        </w:rPr>
        <w:t>Ytterskikt:</w:t>
      </w:r>
      <w:r>
        <w:rPr>
          <w:i/>
          <w:iCs/>
          <w:sz w:val="22"/>
          <w:szCs w:val="22"/>
        </w:rPr>
        <w:t xml:space="preserve"> </w:t>
      </w:r>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BFC9" w14:textId="77777777" w:rsidR="005D0CF1" w:rsidRDefault="00205307">
      <w:pPr>
        <w:numPr>
          <w:ilvl w:val="0"/>
          <w:numId w:val="47"/>
        </w:numPr>
        <w:ind w:left="567" w:hanging="567"/>
      </w:pPr>
      <w:r>
        <w:rPr>
          <w:sz w:val="22"/>
          <w:szCs w:val="22"/>
        </w:rPr>
        <w:t>Skyddsfilm:</w:t>
      </w:r>
      <w:r>
        <w:rPr>
          <w:i/>
          <w:iCs/>
          <w:sz w:val="22"/>
          <w:szCs w:val="22"/>
        </w:rPr>
        <w:t xml:space="preserve"> </w:t>
      </w:r>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BFCA" w14:textId="77777777" w:rsidR="005D0CF1" w:rsidRDefault="005D0CF1">
      <w:pPr>
        <w:rPr>
          <w:sz w:val="22"/>
          <w:szCs w:val="22"/>
        </w:rPr>
      </w:pPr>
    </w:p>
    <w:p w14:paraId="32CCBFCB" w14:textId="77777777" w:rsidR="005D0CF1" w:rsidRDefault="00205307">
      <w:pPr>
        <w:keepNext/>
        <w:keepLines/>
        <w:ind w:right="-2"/>
      </w:pPr>
      <w:r>
        <w:rPr>
          <w:b/>
          <w:sz w:val="22"/>
          <w:szCs w:val="22"/>
          <w:lang w:eastAsia="sv-SE"/>
        </w:rPr>
        <w:t>Läkemedlets utseende och förpackningsstorlekar</w:t>
      </w:r>
      <w:r>
        <w:rPr>
          <w:b/>
          <w:bCs/>
          <w:sz w:val="22"/>
          <w:szCs w:val="22"/>
        </w:rPr>
        <w:t xml:space="preserve"> </w:t>
      </w:r>
    </w:p>
    <w:p w14:paraId="32CCBFCC" w14:textId="77777777" w:rsidR="005D0CF1" w:rsidRDefault="00205307">
      <w:pPr>
        <w:keepNext/>
        <w:keepLines/>
        <w:ind w:right="-2"/>
      </w:pPr>
      <w:proofErr w:type="spellStart"/>
      <w:r>
        <w:rPr>
          <w:sz w:val="22"/>
          <w:szCs w:val="22"/>
        </w:rPr>
        <w:t>Neupro</w:t>
      </w:r>
      <w:proofErr w:type="spellEnd"/>
      <w:r>
        <w:rPr>
          <w:sz w:val="22"/>
          <w:szCs w:val="22"/>
        </w:rPr>
        <w:t xml:space="preserve"> är ett depotplåster. Det är tunt och består av tre skikt. Det är kvadratiskt med rundade hörn. Utsidan är beigefärgad och försedd med texten </w:t>
      </w:r>
      <w:proofErr w:type="spellStart"/>
      <w:r>
        <w:rPr>
          <w:sz w:val="22"/>
          <w:szCs w:val="22"/>
        </w:rPr>
        <w:t>Neupro</w:t>
      </w:r>
      <w:proofErr w:type="spellEnd"/>
      <w:r>
        <w:rPr>
          <w:sz w:val="22"/>
          <w:szCs w:val="22"/>
        </w:rPr>
        <w:t xml:space="preserve"> 4 mg/24 h, </w:t>
      </w:r>
      <w:proofErr w:type="spellStart"/>
      <w:r>
        <w:rPr>
          <w:sz w:val="22"/>
          <w:szCs w:val="22"/>
        </w:rPr>
        <w:t>Neupro</w:t>
      </w:r>
      <w:proofErr w:type="spellEnd"/>
      <w:r>
        <w:rPr>
          <w:sz w:val="22"/>
          <w:szCs w:val="22"/>
        </w:rPr>
        <w:t xml:space="preserve"> 6 mg/24 h eller </w:t>
      </w:r>
      <w:proofErr w:type="spellStart"/>
      <w:r>
        <w:rPr>
          <w:sz w:val="22"/>
          <w:szCs w:val="22"/>
        </w:rPr>
        <w:t>Neupro</w:t>
      </w:r>
      <w:proofErr w:type="spellEnd"/>
      <w:r>
        <w:rPr>
          <w:sz w:val="22"/>
          <w:szCs w:val="22"/>
        </w:rPr>
        <w:t xml:space="preserve"> 8 mg/24 h.</w:t>
      </w:r>
    </w:p>
    <w:p w14:paraId="32CCBFCD" w14:textId="77777777" w:rsidR="005D0CF1" w:rsidRDefault="005D0CF1">
      <w:pPr>
        <w:keepNext/>
        <w:keepLines/>
        <w:ind w:right="-2"/>
        <w:rPr>
          <w:sz w:val="22"/>
          <w:szCs w:val="22"/>
        </w:rPr>
      </w:pPr>
    </w:p>
    <w:p w14:paraId="32CCBFCE" w14:textId="77777777" w:rsidR="005D0CF1" w:rsidRDefault="00205307">
      <w:proofErr w:type="spellStart"/>
      <w:r>
        <w:rPr>
          <w:iCs/>
          <w:sz w:val="22"/>
          <w:szCs w:val="22"/>
        </w:rPr>
        <w:t>Neupro</w:t>
      </w:r>
      <w:proofErr w:type="spellEnd"/>
      <w:r>
        <w:rPr>
          <w:iCs/>
          <w:sz w:val="22"/>
          <w:szCs w:val="22"/>
        </w:rPr>
        <w:t xml:space="preserve"> finns i följande förpackningsstorlekar:</w:t>
      </w:r>
    </w:p>
    <w:p w14:paraId="32CCBFCF" w14:textId="5C12109E" w:rsidR="005D0CF1" w:rsidRDefault="00C05A79">
      <w:pPr>
        <w:ind w:right="-2"/>
      </w:pPr>
      <w:r>
        <w:rPr>
          <w:sz w:val="22"/>
          <w:szCs w:val="22"/>
        </w:rPr>
        <w:t>Kartonger</w:t>
      </w:r>
      <w:r w:rsidR="00205307">
        <w:rPr>
          <w:sz w:val="22"/>
          <w:szCs w:val="22"/>
        </w:rPr>
        <w:t xml:space="preserve"> med 7, 14, 28, 30 eller 84 (multipack innehållande 3 förpackningar med 28) plåster, separat förpackade i dospåsar.</w:t>
      </w:r>
    </w:p>
    <w:p w14:paraId="32CCBFD0" w14:textId="77777777" w:rsidR="005D0CF1" w:rsidRDefault="005D0CF1">
      <w:pPr>
        <w:ind w:right="-2"/>
        <w:rPr>
          <w:sz w:val="22"/>
          <w:szCs w:val="22"/>
        </w:rPr>
      </w:pPr>
    </w:p>
    <w:p w14:paraId="32CCBFD1" w14:textId="77777777" w:rsidR="005D0CF1" w:rsidRDefault="00205307">
      <w:pPr>
        <w:ind w:right="-2"/>
      </w:pPr>
      <w:r>
        <w:rPr>
          <w:sz w:val="22"/>
          <w:szCs w:val="22"/>
          <w:lang w:eastAsia="sv-SE"/>
        </w:rPr>
        <w:lastRenderedPageBreak/>
        <w:t>Eventuellt kommer inte alla förpackningsstorlekar att marknadsföras.</w:t>
      </w:r>
    </w:p>
    <w:p w14:paraId="32CCBFD2" w14:textId="77777777" w:rsidR="005D0CF1" w:rsidRDefault="005D0CF1">
      <w:pPr>
        <w:ind w:right="-2"/>
        <w:rPr>
          <w:sz w:val="22"/>
          <w:szCs w:val="22"/>
        </w:rPr>
      </w:pPr>
    </w:p>
    <w:p w14:paraId="32CCBFD3" w14:textId="77777777" w:rsidR="005D0CF1" w:rsidRDefault="00205307">
      <w:pPr>
        <w:keepNext/>
        <w:keepLines/>
      </w:pPr>
      <w:r>
        <w:rPr>
          <w:b/>
          <w:sz w:val="22"/>
          <w:szCs w:val="22"/>
          <w:lang w:eastAsia="sv-SE"/>
        </w:rPr>
        <w:t>Innehavare av godkännande för försäljning</w:t>
      </w:r>
      <w:r>
        <w:rPr>
          <w:b/>
          <w:bCs/>
          <w:sz w:val="22"/>
          <w:szCs w:val="22"/>
        </w:rPr>
        <w:t>:</w:t>
      </w:r>
    </w:p>
    <w:p w14:paraId="32CCBFD4" w14:textId="77777777" w:rsidR="005D0CF1" w:rsidRDefault="005D0CF1">
      <w:pPr>
        <w:ind w:right="-2"/>
        <w:rPr>
          <w:b/>
          <w:bCs/>
          <w:sz w:val="22"/>
          <w:szCs w:val="22"/>
        </w:rPr>
      </w:pPr>
    </w:p>
    <w:p w14:paraId="32CCBFD5" w14:textId="77777777" w:rsidR="005D0CF1" w:rsidRDefault="00205307">
      <w:pPr>
        <w:ind w:right="-2"/>
        <w:rPr>
          <w:lang w:val="fr-FR"/>
        </w:rPr>
      </w:pPr>
      <w:r>
        <w:rPr>
          <w:sz w:val="22"/>
          <w:szCs w:val="22"/>
          <w:lang w:val="fr-FR"/>
        </w:rPr>
        <w:t>UCB Pharma S.A.</w:t>
      </w:r>
    </w:p>
    <w:p w14:paraId="32CCBFD6" w14:textId="77777777" w:rsidR="005D0CF1" w:rsidRDefault="00205307">
      <w:pPr>
        <w:ind w:right="-2"/>
        <w:rPr>
          <w:lang w:val="fr-FR"/>
        </w:rPr>
      </w:pPr>
      <w:r>
        <w:rPr>
          <w:sz w:val="22"/>
          <w:szCs w:val="22"/>
          <w:lang w:val="fr-FR"/>
        </w:rPr>
        <w:t>Allée de la Recherche 60</w:t>
      </w:r>
    </w:p>
    <w:p w14:paraId="32CCBFD7" w14:textId="77777777" w:rsidR="005D0CF1" w:rsidRDefault="00205307">
      <w:r>
        <w:rPr>
          <w:sz w:val="22"/>
          <w:szCs w:val="22"/>
        </w:rPr>
        <w:t>B-1070 Bruxelles</w:t>
      </w:r>
    </w:p>
    <w:p w14:paraId="32CCBFD8" w14:textId="77777777" w:rsidR="005D0CF1" w:rsidRDefault="00205307">
      <w:r>
        <w:rPr>
          <w:sz w:val="22"/>
          <w:szCs w:val="22"/>
        </w:rPr>
        <w:t>Belgien</w:t>
      </w:r>
    </w:p>
    <w:p w14:paraId="32CCBFD9" w14:textId="77777777" w:rsidR="005D0CF1" w:rsidRDefault="005D0CF1">
      <w:pPr>
        <w:ind w:right="-2"/>
        <w:rPr>
          <w:sz w:val="22"/>
          <w:szCs w:val="22"/>
          <w:highlight w:val="yellow"/>
        </w:rPr>
      </w:pPr>
    </w:p>
    <w:p w14:paraId="32CCBFDA" w14:textId="77777777" w:rsidR="005D0CF1" w:rsidRDefault="00205307">
      <w:pPr>
        <w:ind w:right="-2"/>
      </w:pPr>
      <w:r>
        <w:rPr>
          <w:b/>
          <w:sz w:val="22"/>
          <w:szCs w:val="22"/>
          <w:lang w:eastAsia="sv-SE"/>
        </w:rPr>
        <w:t>Tillverkare</w:t>
      </w:r>
      <w:r>
        <w:rPr>
          <w:b/>
          <w:bCs/>
          <w:sz w:val="22"/>
          <w:szCs w:val="22"/>
        </w:rPr>
        <w:t>:</w:t>
      </w:r>
    </w:p>
    <w:p w14:paraId="32CCBFDB" w14:textId="77777777" w:rsidR="005D0CF1" w:rsidRDefault="005D0CF1">
      <w:pPr>
        <w:ind w:right="-2"/>
        <w:rPr>
          <w:b/>
          <w:bCs/>
          <w:sz w:val="22"/>
          <w:szCs w:val="22"/>
          <w:highlight w:val="yellow"/>
        </w:rPr>
      </w:pPr>
    </w:p>
    <w:p w14:paraId="32CCBFDC"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BFDD" w14:textId="77777777" w:rsidR="005D0CF1" w:rsidRDefault="00205307">
      <w:pPr>
        <w:ind w:right="-2"/>
        <w:rPr>
          <w:lang w:val="fr-FR"/>
        </w:rPr>
      </w:pPr>
      <w:r>
        <w:rPr>
          <w:sz w:val="22"/>
          <w:szCs w:val="22"/>
          <w:lang w:val="fr-FR"/>
        </w:rPr>
        <w:t>Chemin du Foriest</w:t>
      </w:r>
    </w:p>
    <w:p w14:paraId="32CCBFDE" w14:textId="77777777" w:rsidR="005D0CF1" w:rsidRDefault="00205307">
      <w:pPr>
        <w:ind w:right="-2"/>
        <w:rPr>
          <w:lang w:val="fr-FR"/>
        </w:rPr>
      </w:pPr>
      <w:r>
        <w:rPr>
          <w:sz w:val="22"/>
          <w:szCs w:val="22"/>
          <w:lang w:val="fr-FR"/>
        </w:rPr>
        <w:t>B-1420 Braine l’Alleud</w:t>
      </w:r>
    </w:p>
    <w:p w14:paraId="32CCBFDF" w14:textId="77777777" w:rsidR="005D0CF1" w:rsidRDefault="00205307">
      <w:pPr>
        <w:ind w:right="-2"/>
      </w:pPr>
      <w:r>
        <w:rPr>
          <w:sz w:val="22"/>
          <w:szCs w:val="22"/>
        </w:rPr>
        <w:t>Belgien</w:t>
      </w:r>
    </w:p>
    <w:p w14:paraId="32CCBFE0" w14:textId="77777777" w:rsidR="005D0CF1" w:rsidRDefault="005D0CF1">
      <w:pPr>
        <w:ind w:right="-449"/>
        <w:rPr>
          <w:sz w:val="22"/>
          <w:szCs w:val="22"/>
        </w:rPr>
      </w:pPr>
    </w:p>
    <w:p w14:paraId="32CCBFE1" w14:textId="77777777" w:rsidR="005D0CF1" w:rsidRDefault="00205307">
      <w:pPr>
        <w:ind w:right="-449"/>
      </w:pPr>
      <w:r>
        <w:rPr>
          <w:sz w:val="22"/>
          <w:szCs w:val="22"/>
          <w:lang w:eastAsia="sv-SE"/>
        </w:rPr>
        <w:t>Kontakta ombudet för innehavaren av godkännandet för försäljning om du vill veta mer om detta läkemedel:</w:t>
      </w:r>
    </w:p>
    <w:p w14:paraId="32CCBFE2" w14:textId="77777777" w:rsidR="005D0CF1" w:rsidRDefault="005D0CF1">
      <w:pPr>
        <w:rPr>
          <w:sz w:val="22"/>
          <w:szCs w:val="22"/>
          <w:lang w:eastAsia="sv-SE"/>
        </w:rPr>
      </w:pPr>
    </w:p>
    <w:tbl>
      <w:tblPr>
        <w:tblW w:w="0" w:type="auto"/>
        <w:tblLayout w:type="fixed"/>
        <w:tblLook w:val="0000" w:firstRow="0" w:lastRow="0" w:firstColumn="0" w:lastColumn="0" w:noHBand="0" w:noVBand="0"/>
      </w:tblPr>
      <w:tblGrid>
        <w:gridCol w:w="4644"/>
        <w:gridCol w:w="4678"/>
      </w:tblGrid>
      <w:tr w:rsidR="005D0CF1" w:rsidRPr="00EE1652" w14:paraId="32CCBFEB" w14:textId="77777777">
        <w:trPr>
          <w:cantSplit/>
        </w:trPr>
        <w:tc>
          <w:tcPr>
            <w:tcW w:w="4644" w:type="dxa"/>
          </w:tcPr>
          <w:p w14:paraId="32CCBFE3" w14:textId="77777777" w:rsidR="005D0CF1" w:rsidRPr="005161D7" w:rsidRDefault="00205307">
            <w:pPr>
              <w:rPr>
                <w:sz w:val="22"/>
                <w:szCs w:val="22"/>
                <w:lang w:val="fr-FR"/>
              </w:rPr>
            </w:pPr>
            <w:proofErr w:type="spellStart"/>
            <w:r w:rsidRPr="005161D7">
              <w:rPr>
                <w:b/>
                <w:sz w:val="22"/>
                <w:szCs w:val="22"/>
                <w:lang w:val="fr-BE"/>
              </w:rPr>
              <w:t>België</w:t>
            </w:r>
            <w:proofErr w:type="spellEnd"/>
            <w:r w:rsidRPr="005161D7">
              <w:rPr>
                <w:b/>
                <w:sz w:val="22"/>
                <w:szCs w:val="22"/>
                <w:lang w:val="fr-BE"/>
              </w:rPr>
              <w:t>/Belgique/</w:t>
            </w:r>
            <w:proofErr w:type="spellStart"/>
            <w:r w:rsidRPr="005161D7">
              <w:rPr>
                <w:b/>
                <w:sz w:val="22"/>
                <w:szCs w:val="22"/>
                <w:lang w:val="fr-BE"/>
              </w:rPr>
              <w:t>Belgien</w:t>
            </w:r>
            <w:proofErr w:type="spellEnd"/>
          </w:p>
          <w:p w14:paraId="32CCBFE4" w14:textId="77777777" w:rsidR="005D0CF1" w:rsidRPr="005161D7" w:rsidRDefault="00205307">
            <w:pPr>
              <w:rPr>
                <w:sz w:val="22"/>
                <w:szCs w:val="22"/>
                <w:lang w:val="fr-FR"/>
              </w:rPr>
            </w:pPr>
            <w:r w:rsidRPr="005161D7">
              <w:rPr>
                <w:sz w:val="22"/>
                <w:szCs w:val="22"/>
                <w:lang w:val="fr-BE"/>
              </w:rPr>
              <w:t>UCB Pharma SA/NV</w:t>
            </w:r>
          </w:p>
          <w:p w14:paraId="32CCBFE5" w14:textId="77777777" w:rsidR="005D0CF1" w:rsidRPr="005161D7" w:rsidRDefault="00205307">
            <w:pPr>
              <w:rPr>
                <w:sz w:val="22"/>
                <w:szCs w:val="22"/>
              </w:rPr>
            </w:pPr>
            <w:proofErr w:type="spellStart"/>
            <w:r w:rsidRPr="005161D7">
              <w:rPr>
                <w:sz w:val="22"/>
                <w:szCs w:val="22"/>
              </w:rPr>
              <w:t>Tél</w:t>
            </w:r>
            <w:proofErr w:type="spellEnd"/>
            <w:r w:rsidRPr="005161D7">
              <w:rPr>
                <w:sz w:val="22"/>
                <w:szCs w:val="22"/>
              </w:rPr>
              <w:t>/Tel: +32-(0)2 559 92 00</w:t>
            </w:r>
          </w:p>
          <w:p w14:paraId="32CCBFE6" w14:textId="77777777" w:rsidR="005D0CF1" w:rsidRPr="005161D7" w:rsidRDefault="005D0CF1">
            <w:pPr>
              <w:rPr>
                <w:sz w:val="22"/>
                <w:szCs w:val="22"/>
              </w:rPr>
            </w:pPr>
          </w:p>
        </w:tc>
        <w:tc>
          <w:tcPr>
            <w:tcW w:w="4678" w:type="dxa"/>
          </w:tcPr>
          <w:p w14:paraId="32CCBFE7" w14:textId="77777777" w:rsidR="005D0CF1" w:rsidRPr="00C358AC" w:rsidRDefault="00205307">
            <w:pPr>
              <w:rPr>
                <w:sz w:val="22"/>
                <w:szCs w:val="22"/>
                <w:lang w:val="fi-FI"/>
              </w:rPr>
            </w:pPr>
            <w:r w:rsidRPr="005161D7">
              <w:rPr>
                <w:b/>
                <w:sz w:val="22"/>
                <w:szCs w:val="22"/>
                <w:lang w:val="lt-LT"/>
              </w:rPr>
              <w:t>Lietuva</w:t>
            </w:r>
          </w:p>
          <w:p w14:paraId="32CCBFE8" w14:textId="77777777" w:rsidR="005D0CF1" w:rsidRPr="00C358AC" w:rsidRDefault="00205307">
            <w:pPr>
              <w:ind w:right="-449"/>
              <w:rPr>
                <w:sz w:val="22"/>
                <w:szCs w:val="22"/>
                <w:lang w:val="fi-FI"/>
              </w:rPr>
            </w:pPr>
            <w:r w:rsidRPr="005161D7">
              <w:rPr>
                <w:sz w:val="22"/>
                <w:szCs w:val="22"/>
                <w:lang w:val="lt-LT"/>
              </w:rPr>
              <w:t>UCB Pharma Oy Finland</w:t>
            </w:r>
          </w:p>
          <w:p w14:paraId="32CCBFE9" w14:textId="7148D53B" w:rsidR="005D0CF1" w:rsidRPr="00C358AC" w:rsidRDefault="00205307">
            <w:pPr>
              <w:ind w:right="-449"/>
              <w:rPr>
                <w:sz w:val="22"/>
                <w:szCs w:val="22"/>
                <w:lang w:val="fi-FI"/>
              </w:rPr>
            </w:pPr>
            <w:r w:rsidRPr="005161D7">
              <w:rPr>
                <w:sz w:val="22"/>
                <w:szCs w:val="22"/>
                <w:lang w:val="lt-LT"/>
              </w:rPr>
              <w:t>Tel: +358</w:t>
            </w:r>
            <w:ins w:id="79" w:author="Author">
              <w:r w:rsidR="00DF2423" w:rsidRPr="005161D7">
                <w:rPr>
                  <w:sz w:val="22"/>
                  <w:szCs w:val="22"/>
                  <w:lang w:val="lt-LT"/>
                </w:rPr>
                <w:t xml:space="preserve"> </w:t>
              </w:r>
            </w:ins>
            <w:del w:id="80" w:author="Author">
              <w:r w:rsidRPr="005161D7" w:rsidDel="00DF2423">
                <w:rPr>
                  <w:sz w:val="22"/>
                  <w:szCs w:val="22"/>
                  <w:lang w:val="lt-LT"/>
                </w:rPr>
                <w:delText>-</w:delText>
              </w:r>
            </w:del>
            <w:r w:rsidRPr="005161D7">
              <w:rPr>
                <w:sz w:val="22"/>
                <w:szCs w:val="22"/>
                <w:lang w:val="lt-LT"/>
              </w:rPr>
              <w:t>9</w:t>
            </w:r>
            <w:ins w:id="81" w:author="Author">
              <w:r w:rsidR="00DF2423" w:rsidRPr="005161D7">
                <w:rPr>
                  <w:sz w:val="22"/>
                  <w:szCs w:val="22"/>
                  <w:lang w:val="lt-LT"/>
                </w:rPr>
                <w:t xml:space="preserve"> </w:t>
              </w:r>
            </w:ins>
            <w:r w:rsidRPr="005161D7">
              <w:rPr>
                <w:sz w:val="22"/>
                <w:szCs w:val="22"/>
                <w:lang w:val="lt-LT"/>
              </w:rPr>
              <w:t>2</w:t>
            </w:r>
            <w:del w:id="82" w:author="Author">
              <w:r w:rsidRPr="005161D7" w:rsidDel="00DF2423">
                <w:rPr>
                  <w:sz w:val="22"/>
                  <w:szCs w:val="22"/>
                  <w:lang w:val="lt-LT"/>
                </w:rPr>
                <w:delText xml:space="preserve"> </w:delText>
              </w:r>
            </w:del>
            <w:r w:rsidRPr="005161D7">
              <w:rPr>
                <w:sz w:val="22"/>
                <w:szCs w:val="22"/>
                <w:lang w:val="lt-LT"/>
              </w:rPr>
              <w:t>514 42</w:t>
            </w:r>
            <w:ins w:id="83" w:author="Author">
              <w:r w:rsidR="00DF2423" w:rsidRPr="005161D7">
                <w:rPr>
                  <w:sz w:val="22"/>
                  <w:szCs w:val="22"/>
                  <w:lang w:val="lt-LT"/>
                </w:rPr>
                <w:t>3</w:t>
              </w:r>
            </w:ins>
            <w:del w:id="84" w:author="Author">
              <w:r w:rsidRPr="005161D7" w:rsidDel="00DF2423">
                <w:rPr>
                  <w:sz w:val="22"/>
                  <w:szCs w:val="22"/>
                  <w:lang w:val="lt-LT"/>
                </w:rPr>
                <w:delText>2</w:delText>
              </w:r>
            </w:del>
            <w:r w:rsidRPr="005161D7">
              <w:rPr>
                <w:sz w:val="22"/>
                <w:szCs w:val="22"/>
                <w:lang w:val="lt-LT"/>
              </w:rPr>
              <w:t>1 (Suomija)</w:t>
            </w:r>
          </w:p>
          <w:p w14:paraId="32CCBFEA" w14:textId="77777777" w:rsidR="005D0CF1" w:rsidRPr="005161D7" w:rsidRDefault="005D0CF1">
            <w:pPr>
              <w:rPr>
                <w:sz w:val="22"/>
                <w:szCs w:val="22"/>
                <w:lang w:val="lt-LT"/>
              </w:rPr>
            </w:pPr>
          </w:p>
        </w:tc>
      </w:tr>
      <w:tr w:rsidR="005D0CF1" w14:paraId="32CCBFF3" w14:textId="77777777">
        <w:trPr>
          <w:cantSplit/>
        </w:trPr>
        <w:tc>
          <w:tcPr>
            <w:tcW w:w="4644" w:type="dxa"/>
          </w:tcPr>
          <w:p w14:paraId="32CCBFEC" w14:textId="77777777" w:rsidR="005D0CF1" w:rsidRPr="005161D7" w:rsidRDefault="00205307">
            <w:pPr>
              <w:autoSpaceDE w:val="0"/>
              <w:rPr>
                <w:sz w:val="22"/>
                <w:szCs w:val="22"/>
                <w:lang w:val="ru-RU"/>
              </w:rPr>
            </w:pPr>
            <w:r w:rsidRPr="005161D7">
              <w:rPr>
                <w:b/>
                <w:bCs/>
                <w:sz w:val="22"/>
                <w:szCs w:val="22"/>
                <w:lang w:val="bg-BG"/>
              </w:rPr>
              <w:t>България</w:t>
            </w:r>
          </w:p>
          <w:p w14:paraId="32CCBFED" w14:textId="77777777" w:rsidR="005D0CF1" w:rsidRPr="005161D7" w:rsidRDefault="00205307">
            <w:pPr>
              <w:autoSpaceDE w:val="0"/>
              <w:rPr>
                <w:sz w:val="22"/>
                <w:szCs w:val="22"/>
                <w:lang w:val="ru-RU"/>
              </w:rPr>
            </w:pPr>
            <w:r w:rsidRPr="005161D7">
              <w:rPr>
                <w:sz w:val="22"/>
                <w:szCs w:val="22"/>
                <w:lang w:val="bg-BG"/>
              </w:rPr>
              <w:t>Ю СИ БИ</w:t>
            </w:r>
            <w:r w:rsidRPr="005161D7">
              <w:rPr>
                <w:sz w:val="22"/>
                <w:szCs w:val="22"/>
                <w:lang w:val="ru-RU"/>
              </w:rPr>
              <w:t xml:space="preserve"> </w:t>
            </w:r>
            <w:r w:rsidRPr="005161D7">
              <w:rPr>
                <w:sz w:val="22"/>
                <w:szCs w:val="22"/>
                <w:lang w:val="bg-BG"/>
              </w:rPr>
              <w:t>България ЕООД</w:t>
            </w:r>
          </w:p>
          <w:p w14:paraId="32CCBFEE" w14:textId="77777777" w:rsidR="005D0CF1" w:rsidRPr="005161D7" w:rsidRDefault="00205307">
            <w:pPr>
              <w:autoSpaceDE w:val="0"/>
              <w:rPr>
                <w:sz w:val="22"/>
                <w:szCs w:val="22"/>
              </w:rPr>
            </w:pPr>
            <w:r w:rsidRPr="005161D7">
              <w:rPr>
                <w:sz w:val="22"/>
                <w:szCs w:val="22"/>
                <w:lang w:val="it-IT"/>
              </w:rPr>
              <w:t>Te</w:t>
            </w:r>
            <w:r w:rsidRPr="005161D7">
              <w:rPr>
                <w:sz w:val="22"/>
                <w:szCs w:val="22"/>
                <w:lang w:val="bg-BG"/>
              </w:rPr>
              <w:t>л.</w:t>
            </w:r>
            <w:r w:rsidRPr="005161D7">
              <w:rPr>
                <w:sz w:val="22"/>
                <w:szCs w:val="22"/>
                <w:lang w:val="it-IT"/>
              </w:rPr>
              <w:t xml:space="preserve">: </w:t>
            </w:r>
            <w:r w:rsidRPr="005161D7">
              <w:rPr>
                <w:sz w:val="22"/>
                <w:szCs w:val="22"/>
                <w:lang w:val="bg-BG"/>
              </w:rPr>
              <w:t>+359</w:t>
            </w:r>
            <w:r w:rsidRPr="005161D7">
              <w:rPr>
                <w:sz w:val="22"/>
                <w:szCs w:val="22"/>
              </w:rPr>
              <w:t>-</w:t>
            </w:r>
            <w:r w:rsidRPr="005161D7">
              <w:rPr>
                <w:sz w:val="22"/>
                <w:szCs w:val="22"/>
                <w:lang w:val="bg-BG"/>
              </w:rPr>
              <w:t xml:space="preserve">(0) 2 962 </w:t>
            </w:r>
            <w:r w:rsidRPr="005161D7">
              <w:rPr>
                <w:sz w:val="22"/>
                <w:szCs w:val="22"/>
              </w:rPr>
              <w:t>30 49</w:t>
            </w:r>
          </w:p>
        </w:tc>
        <w:tc>
          <w:tcPr>
            <w:tcW w:w="4678" w:type="dxa"/>
          </w:tcPr>
          <w:p w14:paraId="32CCBFEF" w14:textId="77777777" w:rsidR="005D0CF1" w:rsidRPr="005161D7" w:rsidRDefault="00205307">
            <w:pPr>
              <w:rPr>
                <w:sz w:val="22"/>
                <w:szCs w:val="22"/>
                <w:lang w:val="pt-PT"/>
              </w:rPr>
            </w:pPr>
            <w:r w:rsidRPr="005161D7">
              <w:rPr>
                <w:b/>
                <w:sz w:val="22"/>
                <w:szCs w:val="22"/>
                <w:lang w:val="pt-PT"/>
              </w:rPr>
              <w:t>Luxembourg/Luxemburg</w:t>
            </w:r>
          </w:p>
          <w:p w14:paraId="32CCBFF0" w14:textId="77777777" w:rsidR="005D0CF1" w:rsidRPr="005161D7" w:rsidRDefault="00205307">
            <w:pPr>
              <w:rPr>
                <w:sz w:val="22"/>
                <w:szCs w:val="22"/>
                <w:lang w:val="pt-PT"/>
              </w:rPr>
            </w:pPr>
            <w:r w:rsidRPr="005161D7">
              <w:rPr>
                <w:sz w:val="22"/>
                <w:szCs w:val="22"/>
                <w:lang w:val="pt-PT"/>
              </w:rPr>
              <w:t>UCB Pharma SA/NV</w:t>
            </w:r>
          </w:p>
          <w:p w14:paraId="32CCBFF1" w14:textId="439A9166" w:rsidR="005D0CF1" w:rsidRPr="005161D7" w:rsidRDefault="00205307">
            <w:pPr>
              <w:rPr>
                <w:sz w:val="22"/>
                <w:szCs w:val="22"/>
                <w:lang w:val="pt-PT"/>
              </w:rPr>
            </w:pPr>
            <w:r w:rsidRPr="005161D7">
              <w:rPr>
                <w:sz w:val="22"/>
                <w:szCs w:val="22"/>
                <w:lang w:val="pt-PT"/>
              </w:rPr>
              <w:t>Tél/Tel: +32</w:t>
            </w:r>
            <w:ins w:id="85" w:author="Author">
              <w:r w:rsidR="00DF2423" w:rsidRPr="005161D7">
                <w:rPr>
                  <w:sz w:val="22"/>
                  <w:szCs w:val="22"/>
                  <w:lang w:val="pt-PT"/>
                </w:rPr>
                <w:t xml:space="preserve"> / </w:t>
              </w:r>
            </w:ins>
            <w:del w:id="86" w:author="Author">
              <w:r w:rsidRPr="005161D7" w:rsidDel="00DF2423">
                <w:rPr>
                  <w:sz w:val="22"/>
                  <w:szCs w:val="22"/>
                  <w:lang w:val="pt-PT"/>
                </w:rPr>
                <w:delText>-</w:delText>
              </w:r>
            </w:del>
            <w:r w:rsidRPr="005161D7">
              <w:rPr>
                <w:sz w:val="22"/>
                <w:szCs w:val="22"/>
                <w:lang w:val="pt-PT"/>
              </w:rPr>
              <w:t>(0)2 559 92 00</w:t>
            </w:r>
            <w:ins w:id="87" w:author="Author">
              <w:r w:rsidR="00DF2423" w:rsidRPr="005161D7">
                <w:rPr>
                  <w:sz w:val="22"/>
                  <w:szCs w:val="22"/>
                  <w:lang w:val="pt-PT"/>
                </w:rPr>
                <w:t xml:space="preserve"> </w:t>
              </w:r>
              <w:r w:rsidR="00DF2423" w:rsidRPr="005161D7">
                <w:rPr>
                  <w:sz w:val="22"/>
                  <w:szCs w:val="22"/>
                  <w:lang w:val="de-DE"/>
                </w:rPr>
                <w:t>(</w:t>
              </w:r>
              <w:proofErr w:type="spellStart"/>
              <w:r w:rsidR="00DF2423" w:rsidRPr="005161D7">
                <w:rPr>
                  <w:sz w:val="22"/>
                  <w:szCs w:val="22"/>
                  <w:lang w:val="de-DE"/>
                </w:rPr>
                <w:t>Belgique</w:t>
              </w:r>
              <w:proofErr w:type="spellEnd"/>
              <w:r w:rsidR="00DF2423" w:rsidRPr="005161D7">
                <w:rPr>
                  <w:sz w:val="22"/>
                  <w:szCs w:val="22"/>
                  <w:lang w:val="de-DE"/>
                </w:rPr>
                <w:t>/Belgien)</w:t>
              </w:r>
            </w:ins>
          </w:p>
          <w:p w14:paraId="32CCBFF2" w14:textId="77777777" w:rsidR="005D0CF1" w:rsidRPr="005161D7" w:rsidRDefault="005D0CF1">
            <w:pPr>
              <w:rPr>
                <w:b/>
                <w:sz w:val="22"/>
                <w:szCs w:val="22"/>
                <w:lang w:val="hu-HU"/>
              </w:rPr>
            </w:pPr>
          </w:p>
        </w:tc>
      </w:tr>
      <w:tr w:rsidR="005D0CF1" w:rsidRPr="00EE1652" w14:paraId="32CCBFFC" w14:textId="77777777">
        <w:trPr>
          <w:cantSplit/>
        </w:trPr>
        <w:tc>
          <w:tcPr>
            <w:tcW w:w="4644" w:type="dxa"/>
          </w:tcPr>
          <w:p w14:paraId="32CCBFF4" w14:textId="77777777" w:rsidR="005D0CF1" w:rsidRPr="005161D7" w:rsidRDefault="00205307">
            <w:pPr>
              <w:tabs>
                <w:tab w:val="left" w:pos="-720"/>
              </w:tabs>
              <w:rPr>
                <w:sz w:val="22"/>
                <w:szCs w:val="22"/>
                <w:lang w:val="pt-PT"/>
              </w:rPr>
            </w:pPr>
            <w:r w:rsidRPr="005161D7">
              <w:rPr>
                <w:b/>
                <w:sz w:val="22"/>
                <w:szCs w:val="22"/>
                <w:lang w:val="pt-PT"/>
              </w:rPr>
              <w:t>Česká republika</w:t>
            </w:r>
          </w:p>
          <w:p w14:paraId="32CCBFF5" w14:textId="77777777" w:rsidR="005D0CF1" w:rsidRPr="005161D7" w:rsidRDefault="00205307">
            <w:pPr>
              <w:tabs>
                <w:tab w:val="left" w:pos="-720"/>
              </w:tabs>
              <w:rPr>
                <w:sz w:val="22"/>
                <w:szCs w:val="22"/>
                <w:lang w:val="pt-PT"/>
              </w:rPr>
            </w:pPr>
            <w:r w:rsidRPr="005161D7">
              <w:rPr>
                <w:sz w:val="22"/>
                <w:szCs w:val="22"/>
                <w:lang w:val="hu-HU"/>
              </w:rPr>
              <w:t>UCB s.r.o.</w:t>
            </w:r>
          </w:p>
          <w:p w14:paraId="32CCBFF6" w14:textId="77777777" w:rsidR="005D0CF1" w:rsidRPr="005161D7" w:rsidRDefault="00205307">
            <w:pPr>
              <w:rPr>
                <w:sz w:val="22"/>
                <w:szCs w:val="22"/>
                <w:lang w:val="pt-PT"/>
              </w:rPr>
            </w:pPr>
            <w:r w:rsidRPr="005161D7">
              <w:rPr>
                <w:sz w:val="22"/>
                <w:szCs w:val="22"/>
                <w:lang w:val="hu-HU"/>
              </w:rPr>
              <w:t>Tel: +420-221 773 411</w:t>
            </w:r>
          </w:p>
          <w:p w14:paraId="32CCBFF7" w14:textId="77777777" w:rsidR="005D0CF1" w:rsidRPr="005161D7" w:rsidRDefault="005D0CF1">
            <w:pPr>
              <w:tabs>
                <w:tab w:val="left" w:pos="-720"/>
              </w:tabs>
              <w:rPr>
                <w:sz w:val="22"/>
                <w:szCs w:val="22"/>
                <w:lang w:val="pt-PT"/>
              </w:rPr>
            </w:pPr>
          </w:p>
        </w:tc>
        <w:tc>
          <w:tcPr>
            <w:tcW w:w="4678" w:type="dxa"/>
          </w:tcPr>
          <w:p w14:paraId="32CCBFF8" w14:textId="77777777" w:rsidR="005D0CF1" w:rsidRPr="005161D7" w:rsidRDefault="00205307">
            <w:pPr>
              <w:rPr>
                <w:sz w:val="22"/>
                <w:szCs w:val="22"/>
                <w:lang w:val="pt-PT"/>
              </w:rPr>
            </w:pPr>
            <w:r w:rsidRPr="005161D7">
              <w:rPr>
                <w:b/>
                <w:sz w:val="22"/>
                <w:szCs w:val="22"/>
                <w:lang w:val="hu-HU"/>
              </w:rPr>
              <w:t>Magyarország</w:t>
            </w:r>
          </w:p>
          <w:p w14:paraId="32CCBFF9" w14:textId="77777777" w:rsidR="005D0CF1" w:rsidRPr="005161D7" w:rsidRDefault="00205307">
            <w:pPr>
              <w:rPr>
                <w:sz w:val="22"/>
                <w:szCs w:val="22"/>
                <w:lang w:val="pt-PT"/>
              </w:rPr>
            </w:pPr>
            <w:r w:rsidRPr="005161D7">
              <w:rPr>
                <w:sz w:val="22"/>
                <w:szCs w:val="22"/>
                <w:lang w:val="hu-HU"/>
              </w:rPr>
              <w:t>UCB Magyarország Kft.</w:t>
            </w:r>
          </w:p>
          <w:p w14:paraId="32CCBFFA" w14:textId="77777777" w:rsidR="005D0CF1" w:rsidRPr="005161D7" w:rsidRDefault="00205307">
            <w:pPr>
              <w:rPr>
                <w:sz w:val="22"/>
                <w:szCs w:val="22"/>
                <w:lang w:val="pt-PT"/>
              </w:rPr>
            </w:pPr>
            <w:r w:rsidRPr="005161D7">
              <w:rPr>
                <w:sz w:val="22"/>
                <w:szCs w:val="22"/>
                <w:lang w:val="hu-HU"/>
              </w:rPr>
              <w:t>Tel.: +36-(1) 391 0060</w:t>
            </w:r>
          </w:p>
          <w:p w14:paraId="32CCBFFB" w14:textId="77777777" w:rsidR="005D0CF1" w:rsidRPr="005161D7" w:rsidRDefault="005D0CF1">
            <w:pPr>
              <w:tabs>
                <w:tab w:val="left" w:pos="-720"/>
              </w:tabs>
              <w:rPr>
                <w:sz w:val="22"/>
                <w:szCs w:val="22"/>
                <w:lang w:val="pt-PT"/>
              </w:rPr>
            </w:pPr>
          </w:p>
        </w:tc>
      </w:tr>
      <w:tr w:rsidR="005D0CF1" w14:paraId="32CCC005" w14:textId="77777777">
        <w:trPr>
          <w:cantSplit/>
        </w:trPr>
        <w:tc>
          <w:tcPr>
            <w:tcW w:w="4644" w:type="dxa"/>
          </w:tcPr>
          <w:p w14:paraId="32CCBFFD" w14:textId="77777777" w:rsidR="005D0CF1" w:rsidRPr="005161D7" w:rsidRDefault="00205307">
            <w:pPr>
              <w:rPr>
                <w:sz w:val="22"/>
                <w:szCs w:val="22"/>
                <w:lang w:val="en-US"/>
              </w:rPr>
            </w:pPr>
            <w:r w:rsidRPr="005161D7">
              <w:rPr>
                <w:b/>
                <w:sz w:val="22"/>
                <w:szCs w:val="22"/>
                <w:lang w:val="en-US"/>
              </w:rPr>
              <w:t>Danmark</w:t>
            </w:r>
          </w:p>
          <w:p w14:paraId="32CCBFFE" w14:textId="77777777" w:rsidR="005D0CF1" w:rsidRPr="005161D7" w:rsidRDefault="00205307">
            <w:pPr>
              <w:rPr>
                <w:sz w:val="22"/>
                <w:szCs w:val="22"/>
                <w:lang w:val="en-US"/>
              </w:rPr>
            </w:pPr>
            <w:r w:rsidRPr="005161D7">
              <w:rPr>
                <w:sz w:val="22"/>
                <w:szCs w:val="22"/>
                <w:lang w:val="en-US"/>
              </w:rPr>
              <w:t>UCB Nordic A/S</w:t>
            </w:r>
          </w:p>
          <w:p w14:paraId="32CCBFFF" w14:textId="228A04F4" w:rsidR="005D0CF1" w:rsidRPr="005161D7" w:rsidRDefault="00205307">
            <w:pPr>
              <w:rPr>
                <w:sz w:val="22"/>
                <w:szCs w:val="22"/>
                <w:lang w:val="en-US"/>
              </w:rPr>
            </w:pPr>
            <w:proofErr w:type="spellStart"/>
            <w:r w:rsidRPr="005161D7">
              <w:rPr>
                <w:sz w:val="22"/>
                <w:szCs w:val="22"/>
                <w:lang w:val="en-US"/>
              </w:rPr>
              <w:t>Tlf</w:t>
            </w:r>
            <w:proofErr w:type="spellEnd"/>
            <w:r w:rsidR="00C05A79" w:rsidRPr="005161D7">
              <w:rPr>
                <w:sz w:val="22"/>
                <w:szCs w:val="22"/>
                <w:lang w:val="en-US"/>
              </w:rPr>
              <w:t>.</w:t>
            </w:r>
            <w:r w:rsidRPr="005161D7">
              <w:rPr>
                <w:sz w:val="22"/>
                <w:szCs w:val="22"/>
                <w:lang w:val="en-US"/>
              </w:rPr>
              <w:t>: +45-32 46 24 00</w:t>
            </w:r>
          </w:p>
          <w:p w14:paraId="32CCC000" w14:textId="77777777" w:rsidR="005D0CF1" w:rsidRPr="005161D7" w:rsidRDefault="005D0CF1">
            <w:pPr>
              <w:rPr>
                <w:sz w:val="22"/>
                <w:szCs w:val="22"/>
                <w:lang w:val="en-US"/>
              </w:rPr>
            </w:pPr>
          </w:p>
        </w:tc>
        <w:tc>
          <w:tcPr>
            <w:tcW w:w="4678" w:type="dxa"/>
          </w:tcPr>
          <w:p w14:paraId="32CCC001" w14:textId="77777777" w:rsidR="005D0CF1" w:rsidRPr="005161D7" w:rsidRDefault="00205307">
            <w:pPr>
              <w:tabs>
                <w:tab w:val="left" w:pos="-720"/>
                <w:tab w:val="left" w:pos="4536"/>
              </w:tabs>
              <w:rPr>
                <w:sz w:val="22"/>
                <w:szCs w:val="22"/>
              </w:rPr>
            </w:pPr>
            <w:r w:rsidRPr="005161D7">
              <w:rPr>
                <w:b/>
                <w:sz w:val="22"/>
                <w:szCs w:val="22"/>
                <w:lang w:val="mt-MT"/>
              </w:rPr>
              <w:t>Malta</w:t>
            </w:r>
          </w:p>
          <w:p w14:paraId="32CCC002" w14:textId="77777777" w:rsidR="005D0CF1" w:rsidRPr="005161D7" w:rsidRDefault="00205307">
            <w:pPr>
              <w:rPr>
                <w:sz w:val="22"/>
                <w:szCs w:val="22"/>
              </w:rPr>
            </w:pPr>
            <w:r w:rsidRPr="005161D7">
              <w:rPr>
                <w:sz w:val="22"/>
                <w:szCs w:val="22"/>
                <w:lang w:val="mt-MT"/>
              </w:rPr>
              <w:t>Pharmasud Ltd.</w:t>
            </w:r>
          </w:p>
          <w:p w14:paraId="32CCC003" w14:textId="77777777" w:rsidR="005D0CF1" w:rsidRPr="005161D7" w:rsidRDefault="00205307">
            <w:pPr>
              <w:tabs>
                <w:tab w:val="left" w:pos="-720"/>
              </w:tabs>
              <w:rPr>
                <w:sz w:val="22"/>
                <w:szCs w:val="22"/>
              </w:rPr>
            </w:pPr>
            <w:r w:rsidRPr="005161D7">
              <w:rPr>
                <w:sz w:val="22"/>
                <w:szCs w:val="22"/>
                <w:lang w:val="mt-MT"/>
              </w:rPr>
              <w:t>Tel: +356-21 37 64 36</w:t>
            </w:r>
          </w:p>
          <w:p w14:paraId="32CCC004" w14:textId="77777777" w:rsidR="005D0CF1" w:rsidRPr="005161D7" w:rsidRDefault="005D0CF1">
            <w:pPr>
              <w:rPr>
                <w:sz w:val="22"/>
                <w:szCs w:val="22"/>
                <w:lang w:val="mt-MT"/>
              </w:rPr>
            </w:pPr>
          </w:p>
        </w:tc>
      </w:tr>
      <w:tr w:rsidR="005D0CF1" w14:paraId="32CCC00E" w14:textId="77777777">
        <w:trPr>
          <w:cantSplit/>
        </w:trPr>
        <w:tc>
          <w:tcPr>
            <w:tcW w:w="4644" w:type="dxa"/>
          </w:tcPr>
          <w:p w14:paraId="32CCC006" w14:textId="77777777" w:rsidR="005D0CF1" w:rsidRPr="005161D7" w:rsidRDefault="00205307">
            <w:pPr>
              <w:rPr>
                <w:sz w:val="22"/>
                <w:szCs w:val="22"/>
                <w:lang w:val="de-DE"/>
              </w:rPr>
            </w:pPr>
            <w:r w:rsidRPr="005161D7">
              <w:rPr>
                <w:b/>
                <w:sz w:val="22"/>
                <w:szCs w:val="22"/>
                <w:lang w:val="de-DE"/>
              </w:rPr>
              <w:t>Deutschland</w:t>
            </w:r>
          </w:p>
          <w:p w14:paraId="32CCC007"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C008" w14:textId="77777777" w:rsidR="005D0CF1" w:rsidRPr="005161D7" w:rsidRDefault="00205307">
            <w:pPr>
              <w:rPr>
                <w:sz w:val="22"/>
                <w:szCs w:val="22"/>
                <w:lang w:val="de-DE"/>
              </w:rPr>
            </w:pPr>
            <w:r w:rsidRPr="005161D7">
              <w:rPr>
                <w:sz w:val="22"/>
                <w:szCs w:val="22"/>
                <w:lang w:val="de-DE"/>
              </w:rPr>
              <w:t>Tel: +49-(0) 2173 48 48 48</w:t>
            </w:r>
          </w:p>
          <w:p w14:paraId="32CCC009" w14:textId="77777777" w:rsidR="005D0CF1" w:rsidRPr="005161D7" w:rsidRDefault="005D0CF1">
            <w:pPr>
              <w:rPr>
                <w:sz w:val="22"/>
                <w:szCs w:val="22"/>
                <w:lang w:val="de-DE"/>
              </w:rPr>
            </w:pPr>
          </w:p>
        </w:tc>
        <w:tc>
          <w:tcPr>
            <w:tcW w:w="4678" w:type="dxa"/>
          </w:tcPr>
          <w:p w14:paraId="32CCC00A" w14:textId="77777777" w:rsidR="005D0CF1" w:rsidRPr="005161D7" w:rsidRDefault="00205307">
            <w:pPr>
              <w:rPr>
                <w:sz w:val="22"/>
                <w:szCs w:val="22"/>
              </w:rPr>
            </w:pPr>
            <w:r w:rsidRPr="005161D7">
              <w:rPr>
                <w:b/>
                <w:sz w:val="22"/>
                <w:szCs w:val="22"/>
                <w:lang w:val="nl-NL"/>
              </w:rPr>
              <w:t>Nederland</w:t>
            </w:r>
          </w:p>
          <w:p w14:paraId="32CCC00B" w14:textId="77777777" w:rsidR="005D0CF1" w:rsidRPr="005161D7" w:rsidRDefault="00205307">
            <w:pPr>
              <w:rPr>
                <w:sz w:val="22"/>
                <w:szCs w:val="22"/>
              </w:rPr>
            </w:pPr>
            <w:r w:rsidRPr="005161D7">
              <w:rPr>
                <w:sz w:val="22"/>
                <w:szCs w:val="22"/>
                <w:lang w:val="nl-NL"/>
              </w:rPr>
              <w:t>UCB Pharma B.V.</w:t>
            </w:r>
          </w:p>
          <w:p w14:paraId="32CCC00C" w14:textId="3C146B52" w:rsidR="005D0CF1" w:rsidRPr="005161D7" w:rsidRDefault="00205307">
            <w:pPr>
              <w:rPr>
                <w:sz w:val="22"/>
                <w:szCs w:val="22"/>
              </w:rPr>
            </w:pPr>
            <w:r w:rsidRPr="005161D7">
              <w:rPr>
                <w:sz w:val="22"/>
                <w:szCs w:val="22"/>
              </w:rPr>
              <w:t>Tel: +31-(0)76-573 11 40</w:t>
            </w:r>
          </w:p>
          <w:p w14:paraId="32CCC00D" w14:textId="77777777" w:rsidR="005D0CF1" w:rsidRPr="005161D7" w:rsidRDefault="005D0CF1">
            <w:pPr>
              <w:widowControl w:val="0"/>
              <w:rPr>
                <w:sz w:val="22"/>
                <w:szCs w:val="22"/>
                <w:lang w:val="en-US"/>
              </w:rPr>
            </w:pPr>
          </w:p>
        </w:tc>
      </w:tr>
      <w:tr w:rsidR="005D0CF1" w:rsidRPr="00EE1652" w14:paraId="32CCC017" w14:textId="77777777">
        <w:trPr>
          <w:cantSplit/>
        </w:trPr>
        <w:tc>
          <w:tcPr>
            <w:tcW w:w="4644" w:type="dxa"/>
          </w:tcPr>
          <w:p w14:paraId="32CCC00F" w14:textId="77777777" w:rsidR="005D0CF1" w:rsidRPr="00C358AC" w:rsidRDefault="00205307">
            <w:pPr>
              <w:tabs>
                <w:tab w:val="left" w:pos="-720"/>
              </w:tabs>
              <w:rPr>
                <w:sz w:val="22"/>
                <w:szCs w:val="22"/>
                <w:lang w:val="en-GB"/>
              </w:rPr>
            </w:pPr>
            <w:r w:rsidRPr="005161D7">
              <w:rPr>
                <w:b/>
                <w:sz w:val="22"/>
                <w:szCs w:val="22"/>
                <w:lang w:val="et-EE"/>
              </w:rPr>
              <w:t>Eesti</w:t>
            </w:r>
          </w:p>
          <w:p w14:paraId="32CCC010" w14:textId="77777777" w:rsidR="005D0CF1" w:rsidRPr="00C358AC" w:rsidRDefault="00205307">
            <w:pPr>
              <w:tabs>
                <w:tab w:val="left" w:pos="-720"/>
              </w:tabs>
              <w:rPr>
                <w:sz w:val="22"/>
                <w:szCs w:val="22"/>
                <w:lang w:val="en-GB"/>
              </w:rPr>
            </w:pPr>
            <w:r w:rsidRPr="005161D7">
              <w:rPr>
                <w:sz w:val="22"/>
                <w:szCs w:val="22"/>
                <w:lang w:val="et-EE"/>
              </w:rPr>
              <w:t>UCB Pharma Oy Finland</w:t>
            </w:r>
          </w:p>
          <w:p w14:paraId="32CCC011" w14:textId="1B4D03E1" w:rsidR="005D0CF1" w:rsidRPr="00C358AC" w:rsidRDefault="00205307">
            <w:pPr>
              <w:tabs>
                <w:tab w:val="left" w:pos="-720"/>
              </w:tabs>
              <w:rPr>
                <w:sz w:val="22"/>
                <w:szCs w:val="22"/>
                <w:lang w:val="en-GB"/>
              </w:rPr>
            </w:pPr>
            <w:r w:rsidRPr="005161D7">
              <w:rPr>
                <w:sz w:val="22"/>
                <w:szCs w:val="22"/>
                <w:lang w:val="et-EE"/>
              </w:rPr>
              <w:t>Tel: +358</w:t>
            </w:r>
            <w:ins w:id="88" w:author="Author">
              <w:r w:rsidR="00DF2423" w:rsidRPr="005161D7">
                <w:rPr>
                  <w:sz w:val="22"/>
                  <w:szCs w:val="22"/>
                  <w:lang w:val="et-EE"/>
                </w:rPr>
                <w:t xml:space="preserve"> </w:t>
              </w:r>
            </w:ins>
            <w:del w:id="89" w:author="Author">
              <w:r w:rsidRPr="005161D7" w:rsidDel="00DF2423">
                <w:rPr>
                  <w:sz w:val="22"/>
                  <w:szCs w:val="22"/>
                  <w:lang w:val="et-EE"/>
                </w:rPr>
                <w:delText>-</w:delText>
              </w:r>
            </w:del>
            <w:r w:rsidRPr="005161D7">
              <w:rPr>
                <w:sz w:val="22"/>
                <w:szCs w:val="22"/>
                <w:lang w:val="et-EE"/>
              </w:rPr>
              <w:t>9</w:t>
            </w:r>
            <w:ins w:id="90" w:author="Author">
              <w:r w:rsidR="00DF2423" w:rsidRPr="005161D7">
                <w:rPr>
                  <w:sz w:val="22"/>
                  <w:szCs w:val="22"/>
                  <w:lang w:val="et-EE"/>
                </w:rPr>
                <w:t xml:space="preserve"> </w:t>
              </w:r>
            </w:ins>
            <w:r w:rsidRPr="005161D7">
              <w:rPr>
                <w:sz w:val="22"/>
                <w:szCs w:val="22"/>
                <w:lang w:val="et-EE"/>
              </w:rPr>
              <w:t>2</w:t>
            </w:r>
            <w:del w:id="91" w:author="Author">
              <w:r w:rsidRPr="005161D7" w:rsidDel="00DF2423">
                <w:rPr>
                  <w:sz w:val="22"/>
                  <w:szCs w:val="22"/>
                  <w:lang w:val="et-EE"/>
                </w:rPr>
                <w:delText xml:space="preserve"> </w:delText>
              </w:r>
            </w:del>
            <w:r w:rsidRPr="005161D7">
              <w:rPr>
                <w:sz w:val="22"/>
                <w:szCs w:val="22"/>
                <w:lang w:val="et-EE"/>
              </w:rPr>
              <w:t>514 42</w:t>
            </w:r>
            <w:ins w:id="92" w:author="Author">
              <w:r w:rsidR="00DF2423" w:rsidRPr="005161D7">
                <w:rPr>
                  <w:sz w:val="22"/>
                  <w:szCs w:val="22"/>
                  <w:lang w:val="et-EE"/>
                </w:rPr>
                <w:t>3</w:t>
              </w:r>
            </w:ins>
            <w:del w:id="93" w:author="Author">
              <w:r w:rsidRPr="005161D7" w:rsidDel="00DF2423">
                <w:rPr>
                  <w:sz w:val="22"/>
                  <w:szCs w:val="22"/>
                  <w:lang w:val="et-EE"/>
                </w:rPr>
                <w:delText>2</w:delText>
              </w:r>
            </w:del>
            <w:r w:rsidRPr="005161D7">
              <w:rPr>
                <w:sz w:val="22"/>
                <w:szCs w:val="22"/>
                <w:lang w:val="et-EE"/>
              </w:rPr>
              <w:t>1 (Soome)</w:t>
            </w:r>
          </w:p>
          <w:p w14:paraId="32CCC012" w14:textId="77777777" w:rsidR="005D0CF1" w:rsidRPr="005161D7" w:rsidRDefault="005D0CF1">
            <w:pPr>
              <w:tabs>
                <w:tab w:val="left" w:pos="-720"/>
              </w:tabs>
              <w:rPr>
                <w:sz w:val="22"/>
                <w:szCs w:val="22"/>
                <w:lang w:val="et-EE"/>
              </w:rPr>
            </w:pPr>
          </w:p>
        </w:tc>
        <w:tc>
          <w:tcPr>
            <w:tcW w:w="4678" w:type="dxa"/>
          </w:tcPr>
          <w:p w14:paraId="32CCC013" w14:textId="77777777" w:rsidR="005D0CF1" w:rsidRPr="005161D7" w:rsidRDefault="00205307">
            <w:pPr>
              <w:widowControl w:val="0"/>
              <w:rPr>
                <w:sz w:val="22"/>
                <w:szCs w:val="22"/>
                <w:lang w:val="en-US"/>
              </w:rPr>
            </w:pPr>
            <w:r w:rsidRPr="005161D7">
              <w:rPr>
                <w:b/>
                <w:sz w:val="22"/>
                <w:szCs w:val="22"/>
                <w:lang w:val="en-US"/>
              </w:rPr>
              <w:t>Norge</w:t>
            </w:r>
          </w:p>
          <w:p w14:paraId="32CCC014" w14:textId="77777777" w:rsidR="005D0CF1" w:rsidRPr="005161D7" w:rsidRDefault="00205307">
            <w:pPr>
              <w:widowControl w:val="0"/>
              <w:rPr>
                <w:sz w:val="22"/>
                <w:szCs w:val="22"/>
                <w:lang w:val="en-US"/>
              </w:rPr>
            </w:pPr>
            <w:r w:rsidRPr="005161D7">
              <w:rPr>
                <w:sz w:val="22"/>
                <w:szCs w:val="22"/>
                <w:lang w:val="en-US"/>
              </w:rPr>
              <w:t>UCB Nordic A/S</w:t>
            </w:r>
          </w:p>
          <w:p w14:paraId="32CCC015" w14:textId="7BF46B8A" w:rsidR="005D0CF1" w:rsidRPr="005161D7" w:rsidRDefault="00205307">
            <w:pPr>
              <w:widowControl w:val="0"/>
              <w:rPr>
                <w:sz w:val="22"/>
                <w:szCs w:val="22"/>
                <w:lang w:val="en-US"/>
              </w:rPr>
            </w:pPr>
            <w:proofErr w:type="spellStart"/>
            <w:r w:rsidRPr="005161D7">
              <w:rPr>
                <w:sz w:val="22"/>
                <w:szCs w:val="22"/>
                <w:lang w:val="en-US"/>
              </w:rPr>
              <w:t>Tlf</w:t>
            </w:r>
            <w:proofErr w:type="spellEnd"/>
            <w:r w:rsidRPr="005161D7">
              <w:rPr>
                <w:sz w:val="22"/>
                <w:szCs w:val="22"/>
                <w:lang w:val="en-US"/>
              </w:rPr>
              <w:t>: +</w:t>
            </w:r>
            <w:ins w:id="94" w:author="Author">
              <w:r w:rsidR="00EE1652">
                <w:rPr>
                  <w:sz w:val="22"/>
                  <w:szCs w:val="22"/>
                  <w:lang w:val="en-US"/>
                </w:rPr>
                <w:t xml:space="preserve"> </w:t>
              </w:r>
            </w:ins>
            <w:r w:rsidRPr="005161D7">
              <w:rPr>
                <w:sz w:val="22"/>
                <w:szCs w:val="22"/>
                <w:lang w:val="en-US"/>
              </w:rPr>
              <w:t>4</w:t>
            </w:r>
            <w:ins w:id="95" w:author="Author">
              <w:r w:rsidR="00DF2423" w:rsidRPr="00E15ED3">
                <w:rPr>
                  <w:snapToGrid w:val="0"/>
                  <w:sz w:val="22"/>
                  <w:szCs w:val="22"/>
                  <w:lang w:val="en-GB"/>
                </w:rPr>
                <w:t xml:space="preserve">7 / 67 16 5880 </w:t>
              </w:r>
            </w:ins>
            <w:del w:id="96" w:author="Author">
              <w:r w:rsidRPr="005161D7" w:rsidDel="00DF2423">
                <w:rPr>
                  <w:sz w:val="22"/>
                  <w:szCs w:val="22"/>
                  <w:lang w:val="en-US"/>
                </w:rPr>
                <w:delText>5-32 46 24 00</w:delText>
              </w:r>
            </w:del>
          </w:p>
          <w:p w14:paraId="32CCC016" w14:textId="77777777" w:rsidR="005D0CF1" w:rsidRPr="005161D7" w:rsidRDefault="005D0CF1">
            <w:pPr>
              <w:widowControl w:val="0"/>
              <w:rPr>
                <w:sz w:val="22"/>
                <w:szCs w:val="22"/>
                <w:lang w:val="en-US"/>
              </w:rPr>
            </w:pPr>
          </w:p>
        </w:tc>
      </w:tr>
      <w:tr w:rsidR="005D0CF1" w:rsidRPr="00992B4B" w14:paraId="32CCC020" w14:textId="77777777">
        <w:trPr>
          <w:cantSplit/>
        </w:trPr>
        <w:tc>
          <w:tcPr>
            <w:tcW w:w="4644" w:type="dxa"/>
          </w:tcPr>
          <w:p w14:paraId="32CCC018" w14:textId="77777777" w:rsidR="005D0CF1" w:rsidRPr="005161D7" w:rsidRDefault="00205307">
            <w:pPr>
              <w:rPr>
                <w:sz w:val="22"/>
                <w:szCs w:val="22"/>
                <w:lang w:val="el-GR"/>
              </w:rPr>
            </w:pPr>
            <w:r w:rsidRPr="005161D7">
              <w:rPr>
                <w:b/>
                <w:sz w:val="22"/>
                <w:szCs w:val="22"/>
                <w:lang w:val="el-GR"/>
              </w:rPr>
              <w:t>Ελλάδα</w:t>
            </w:r>
          </w:p>
          <w:p w14:paraId="32CCC019" w14:textId="77777777" w:rsidR="005D0CF1" w:rsidRPr="005161D7" w:rsidRDefault="00205307">
            <w:pPr>
              <w:rPr>
                <w:sz w:val="22"/>
                <w:szCs w:val="22"/>
                <w:lang w:val="el-GR"/>
              </w:rPr>
            </w:pPr>
            <w:r w:rsidRPr="005161D7">
              <w:rPr>
                <w:sz w:val="22"/>
                <w:szCs w:val="22"/>
                <w:lang w:val="et-EE"/>
              </w:rPr>
              <w:t xml:space="preserve">UCB </w:t>
            </w:r>
            <w:r w:rsidRPr="005161D7">
              <w:rPr>
                <w:sz w:val="22"/>
                <w:szCs w:val="22"/>
                <w:lang w:val="el-GR"/>
              </w:rPr>
              <w:t>Α</w:t>
            </w:r>
            <w:r w:rsidRPr="005161D7">
              <w:rPr>
                <w:sz w:val="22"/>
                <w:szCs w:val="22"/>
                <w:lang w:val="et-EE"/>
              </w:rPr>
              <w:t>.</w:t>
            </w:r>
            <w:r w:rsidRPr="005161D7">
              <w:rPr>
                <w:sz w:val="22"/>
                <w:szCs w:val="22"/>
                <w:lang w:val="el-GR"/>
              </w:rPr>
              <w:t>Ε</w:t>
            </w:r>
            <w:r w:rsidRPr="005161D7">
              <w:rPr>
                <w:sz w:val="22"/>
                <w:szCs w:val="22"/>
                <w:lang w:val="et-EE"/>
              </w:rPr>
              <w:t xml:space="preserve">. </w:t>
            </w:r>
          </w:p>
          <w:p w14:paraId="32CCC01A" w14:textId="77777777" w:rsidR="005D0CF1" w:rsidRPr="005161D7" w:rsidRDefault="00205307">
            <w:pPr>
              <w:rPr>
                <w:sz w:val="22"/>
                <w:szCs w:val="22"/>
                <w:lang w:val="el-GR"/>
              </w:rPr>
            </w:pPr>
            <w:r w:rsidRPr="005161D7">
              <w:rPr>
                <w:sz w:val="22"/>
                <w:szCs w:val="22"/>
                <w:lang w:val="el-GR"/>
              </w:rPr>
              <w:t>Τηλ: +30-2109974000</w:t>
            </w:r>
          </w:p>
          <w:p w14:paraId="32CCC01B" w14:textId="77777777" w:rsidR="005D0CF1" w:rsidRPr="005161D7" w:rsidRDefault="005D0CF1">
            <w:pPr>
              <w:rPr>
                <w:sz w:val="22"/>
                <w:szCs w:val="22"/>
                <w:lang w:val="el-GR"/>
              </w:rPr>
            </w:pPr>
          </w:p>
        </w:tc>
        <w:tc>
          <w:tcPr>
            <w:tcW w:w="4678" w:type="dxa"/>
          </w:tcPr>
          <w:p w14:paraId="32CCC01C" w14:textId="77777777" w:rsidR="005D0CF1" w:rsidRPr="005161D7" w:rsidRDefault="00205307">
            <w:pPr>
              <w:rPr>
                <w:sz w:val="22"/>
                <w:szCs w:val="22"/>
                <w:lang w:val="de-DE"/>
              </w:rPr>
            </w:pPr>
            <w:r w:rsidRPr="005161D7">
              <w:rPr>
                <w:b/>
                <w:sz w:val="22"/>
                <w:szCs w:val="22"/>
                <w:lang w:val="de-DE"/>
              </w:rPr>
              <w:t>Österreich</w:t>
            </w:r>
          </w:p>
          <w:p w14:paraId="32CCC01D"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C01E" w14:textId="77777777" w:rsidR="005D0CF1" w:rsidRPr="005161D7" w:rsidRDefault="00205307">
            <w:pPr>
              <w:rPr>
                <w:sz w:val="22"/>
                <w:szCs w:val="22"/>
                <w:lang w:val="de-DE"/>
              </w:rPr>
            </w:pPr>
            <w:r w:rsidRPr="005161D7">
              <w:rPr>
                <w:sz w:val="22"/>
                <w:szCs w:val="22"/>
                <w:lang w:val="de-DE"/>
              </w:rPr>
              <w:t>Tel: +43-(0)1 291 80 00</w:t>
            </w:r>
          </w:p>
          <w:p w14:paraId="32CCC01F" w14:textId="77777777" w:rsidR="005D0CF1" w:rsidRPr="005161D7" w:rsidRDefault="005D0CF1">
            <w:pPr>
              <w:rPr>
                <w:sz w:val="22"/>
                <w:szCs w:val="22"/>
                <w:lang w:val="de-DE"/>
              </w:rPr>
            </w:pPr>
          </w:p>
        </w:tc>
      </w:tr>
      <w:tr w:rsidR="005D0CF1" w14:paraId="32CCC029" w14:textId="77777777">
        <w:trPr>
          <w:cantSplit/>
        </w:trPr>
        <w:tc>
          <w:tcPr>
            <w:tcW w:w="4644" w:type="dxa"/>
          </w:tcPr>
          <w:p w14:paraId="32CCC021" w14:textId="77777777" w:rsidR="005D0CF1" w:rsidRPr="005161D7" w:rsidRDefault="00205307">
            <w:pPr>
              <w:rPr>
                <w:sz w:val="22"/>
                <w:szCs w:val="22"/>
                <w:lang w:val="es-US"/>
              </w:rPr>
            </w:pPr>
            <w:r w:rsidRPr="005161D7">
              <w:rPr>
                <w:b/>
                <w:sz w:val="22"/>
                <w:szCs w:val="22"/>
                <w:lang w:val="es-ES"/>
              </w:rPr>
              <w:t>España</w:t>
            </w:r>
          </w:p>
          <w:p w14:paraId="32CCC022" w14:textId="77777777" w:rsidR="005D0CF1" w:rsidRPr="005161D7" w:rsidRDefault="00205307">
            <w:pPr>
              <w:rPr>
                <w:sz w:val="22"/>
                <w:szCs w:val="22"/>
                <w:lang w:val="es-US"/>
              </w:rPr>
            </w:pPr>
            <w:r w:rsidRPr="005161D7">
              <w:rPr>
                <w:sz w:val="22"/>
                <w:szCs w:val="22"/>
                <w:lang w:val="es-ES"/>
              </w:rPr>
              <w:t xml:space="preserve">UCB </w:t>
            </w:r>
            <w:proofErr w:type="spellStart"/>
            <w:r w:rsidRPr="005161D7">
              <w:rPr>
                <w:sz w:val="22"/>
                <w:szCs w:val="22"/>
                <w:lang w:val="es-ES"/>
              </w:rPr>
              <w:t>Pharma</w:t>
            </w:r>
            <w:proofErr w:type="spellEnd"/>
            <w:r w:rsidRPr="005161D7">
              <w:rPr>
                <w:sz w:val="22"/>
                <w:szCs w:val="22"/>
                <w:lang w:val="es-ES"/>
              </w:rPr>
              <w:t xml:space="preserve"> S.A.</w:t>
            </w:r>
          </w:p>
          <w:p w14:paraId="32CCC023" w14:textId="77777777" w:rsidR="005D0CF1" w:rsidRPr="005161D7" w:rsidRDefault="00205307">
            <w:pPr>
              <w:rPr>
                <w:sz w:val="22"/>
                <w:szCs w:val="22"/>
              </w:rPr>
            </w:pPr>
            <w:proofErr w:type="gramStart"/>
            <w:r w:rsidRPr="005161D7">
              <w:rPr>
                <w:sz w:val="22"/>
                <w:szCs w:val="22"/>
                <w:lang w:val="fr-FR"/>
              </w:rPr>
              <w:t>Tel:</w:t>
            </w:r>
            <w:proofErr w:type="gramEnd"/>
            <w:r w:rsidRPr="005161D7">
              <w:rPr>
                <w:sz w:val="22"/>
                <w:szCs w:val="22"/>
                <w:lang w:val="fr-FR"/>
              </w:rPr>
              <w:t xml:space="preserve"> +34-91 570 34 44</w:t>
            </w:r>
          </w:p>
          <w:p w14:paraId="32CCC024" w14:textId="77777777" w:rsidR="005D0CF1" w:rsidRPr="005161D7" w:rsidRDefault="005D0CF1">
            <w:pPr>
              <w:rPr>
                <w:sz w:val="22"/>
                <w:szCs w:val="22"/>
                <w:lang w:val="fr-FR"/>
              </w:rPr>
            </w:pPr>
          </w:p>
        </w:tc>
        <w:tc>
          <w:tcPr>
            <w:tcW w:w="4678" w:type="dxa"/>
          </w:tcPr>
          <w:p w14:paraId="32CCC025" w14:textId="77777777" w:rsidR="005D0CF1" w:rsidRPr="005161D7" w:rsidRDefault="00205307">
            <w:pPr>
              <w:rPr>
                <w:sz w:val="22"/>
                <w:szCs w:val="22"/>
                <w:lang w:val="pl-PL"/>
              </w:rPr>
            </w:pPr>
            <w:r w:rsidRPr="005161D7">
              <w:rPr>
                <w:b/>
                <w:sz w:val="22"/>
                <w:szCs w:val="22"/>
                <w:lang w:val="pl-PL"/>
              </w:rPr>
              <w:t>Polska</w:t>
            </w:r>
          </w:p>
          <w:p w14:paraId="32CCC026" w14:textId="64C3E9D1" w:rsidR="005D0CF1" w:rsidRPr="005161D7" w:rsidRDefault="00205307">
            <w:pPr>
              <w:rPr>
                <w:sz w:val="22"/>
                <w:szCs w:val="22"/>
                <w:lang w:val="pl-PL"/>
              </w:rPr>
            </w:pPr>
            <w:r w:rsidRPr="005161D7">
              <w:rPr>
                <w:sz w:val="22"/>
                <w:szCs w:val="22"/>
                <w:lang w:val="pl-PL"/>
              </w:rPr>
              <w:t>UCB Pharma Sp. z o.o.</w:t>
            </w:r>
            <w:ins w:id="97" w:author="Author">
              <w:r w:rsidR="00DF2423" w:rsidRPr="005161D7">
                <w:rPr>
                  <w:sz w:val="22"/>
                  <w:szCs w:val="22"/>
                  <w:lang w:val="pl-PL"/>
                </w:rPr>
                <w:t xml:space="preserve"> / VEDIM Sp. z</w:t>
              </w:r>
              <w:del w:id="98" w:author="Author">
                <w:r w:rsidR="00DF2423" w:rsidRPr="005161D7" w:rsidDel="00EE1652">
                  <w:rPr>
                    <w:sz w:val="22"/>
                    <w:szCs w:val="22"/>
                    <w:lang w:val="pl-PL"/>
                  </w:rPr>
                  <w:delText>.</w:delText>
                </w:r>
              </w:del>
              <w:r w:rsidR="00EE1652">
                <w:rPr>
                  <w:sz w:val="22"/>
                  <w:szCs w:val="22"/>
                  <w:lang w:val="pl-PL"/>
                </w:rPr>
                <w:t xml:space="preserve"> </w:t>
              </w:r>
              <w:r w:rsidR="00DF2423" w:rsidRPr="005161D7">
                <w:rPr>
                  <w:sz w:val="22"/>
                  <w:szCs w:val="22"/>
                  <w:lang w:val="pl-PL"/>
                </w:rPr>
                <w:t>o.o.</w:t>
              </w:r>
            </w:ins>
          </w:p>
          <w:p w14:paraId="32CCC027" w14:textId="1A6EF844" w:rsidR="005D0CF1" w:rsidRPr="005161D7" w:rsidRDefault="00205307">
            <w:pPr>
              <w:rPr>
                <w:sz w:val="22"/>
                <w:szCs w:val="22"/>
              </w:rPr>
            </w:pPr>
            <w:r w:rsidRPr="005161D7">
              <w:rPr>
                <w:sz w:val="22"/>
                <w:szCs w:val="22"/>
              </w:rPr>
              <w:t>Tel</w:t>
            </w:r>
            <w:del w:id="99" w:author="Author">
              <w:r w:rsidRPr="005161D7" w:rsidDel="00DF2423">
                <w:rPr>
                  <w:sz w:val="22"/>
                  <w:szCs w:val="22"/>
                  <w:lang w:val="el-GR"/>
                </w:rPr>
                <w:delText>.</w:delText>
              </w:r>
            </w:del>
            <w:r w:rsidRPr="005161D7">
              <w:rPr>
                <w:sz w:val="22"/>
                <w:szCs w:val="22"/>
                <w:lang w:val="el-GR"/>
              </w:rPr>
              <w:t>: +48</w:t>
            </w:r>
            <w:ins w:id="100" w:author="Author">
              <w:r w:rsidR="00DF2423" w:rsidRPr="005161D7">
                <w:rPr>
                  <w:sz w:val="22"/>
                  <w:szCs w:val="22"/>
                </w:rPr>
                <w:t xml:space="preserve"> </w:t>
              </w:r>
            </w:ins>
            <w:del w:id="101" w:author="Author">
              <w:r w:rsidRPr="005161D7" w:rsidDel="00DF2423">
                <w:rPr>
                  <w:sz w:val="22"/>
                  <w:szCs w:val="22"/>
                </w:rPr>
                <w:delText>-</w:delText>
              </w:r>
            </w:del>
            <w:r w:rsidRPr="005161D7">
              <w:rPr>
                <w:sz w:val="22"/>
                <w:szCs w:val="22"/>
                <w:lang w:val="el-GR"/>
              </w:rPr>
              <w:t>22 696 99 20</w:t>
            </w:r>
          </w:p>
          <w:p w14:paraId="32CCC028" w14:textId="77777777" w:rsidR="005D0CF1" w:rsidRPr="005161D7" w:rsidRDefault="005D0CF1">
            <w:pPr>
              <w:rPr>
                <w:sz w:val="22"/>
                <w:szCs w:val="22"/>
                <w:lang w:val="el-GR"/>
              </w:rPr>
            </w:pPr>
          </w:p>
        </w:tc>
      </w:tr>
      <w:tr w:rsidR="005D0CF1" w14:paraId="32CCC031" w14:textId="77777777">
        <w:trPr>
          <w:cantSplit/>
        </w:trPr>
        <w:tc>
          <w:tcPr>
            <w:tcW w:w="4644" w:type="dxa"/>
          </w:tcPr>
          <w:p w14:paraId="32CCC02A" w14:textId="77777777" w:rsidR="005D0CF1" w:rsidRPr="005161D7" w:rsidRDefault="00205307">
            <w:pPr>
              <w:rPr>
                <w:sz w:val="22"/>
                <w:szCs w:val="22"/>
                <w:lang w:val="fr-FR"/>
              </w:rPr>
            </w:pPr>
            <w:r w:rsidRPr="005161D7">
              <w:rPr>
                <w:b/>
                <w:sz w:val="22"/>
                <w:szCs w:val="22"/>
                <w:lang w:val="fr-BE"/>
              </w:rPr>
              <w:t>France</w:t>
            </w:r>
          </w:p>
          <w:p w14:paraId="32CCC02B" w14:textId="77777777" w:rsidR="005D0CF1" w:rsidRPr="005161D7" w:rsidRDefault="00205307">
            <w:pPr>
              <w:rPr>
                <w:sz w:val="22"/>
                <w:szCs w:val="22"/>
                <w:lang w:val="fr-FR"/>
              </w:rPr>
            </w:pPr>
            <w:r w:rsidRPr="005161D7">
              <w:rPr>
                <w:sz w:val="22"/>
                <w:szCs w:val="22"/>
                <w:lang w:val="fr-BE"/>
              </w:rPr>
              <w:t xml:space="preserve">UCB Pharma </w:t>
            </w:r>
            <w:del w:id="102" w:author="Author">
              <w:r w:rsidRPr="005161D7" w:rsidDel="00DF2423">
                <w:rPr>
                  <w:sz w:val="22"/>
                  <w:szCs w:val="22"/>
                  <w:lang w:val="fr-BE"/>
                </w:rPr>
                <w:delText>S.A.</w:delText>
              </w:r>
            </w:del>
          </w:p>
          <w:p w14:paraId="32CCC02C" w14:textId="1FDC2EC3" w:rsidR="005D0CF1" w:rsidRPr="005161D7" w:rsidRDefault="00205307">
            <w:pPr>
              <w:rPr>
                <w:sz w:val="22"/>
                <w:szCs w:val="22"/>
                <w:lang w:val="fr-FR"/>
              </w:rPr>
            </w:pPr>
            <w:proofErr w:type="gramStart"/>
            <w:r w:rsidRPr="005161D7">
              <w:rPr>
                <w:sz w:val="22"/>
                <w:szCs w:val="22"/>
                <w:lang w:val="fr-BE"/>
              </w:rPr>
              <w:t>Tél:</w:t>
            </w:r>
            <w:proofErr w:type="gramEnd"/>
            <w:r w:rsidRPr="005161D7">
              <w:rPr>
                <w:sz w:val="22"/>
                <w:szCs w:val="22"/>
                <w:lang w:val="fr-BE"/>
              </w:rPr>
              <w:t xml:space="preserve"> +33</w:t>
            </w:r>
            <w:ins w:id="103" w:author="Author">
              <w:r w:rsidR="00DF2423" w:rsidRPr="005161D7">
                <w:rPr>
                  <w:sz w:val="22"/>
                  <w:szCs w:val="22"/>
                  <w:lang w:val="fr-BE"/>
                </w:rPr>
                <w:t xml:space="preserve"> /</w:t>
              </w:r>
              <w:r w:rsidR="00DF2423" w:rsidRPr="005161D7" w:rsidDel="00DF2423">
                <w:rPr>
                  <w:sz w:val="22"/>
                  <w:szCs w:val="22"/>
                  <w:lang w:val="fr-BE"/>
                </w:rPr>
                <w:t xml:space="preserve"> </w:t>
              </w:r>
            </w:ins>
            <w:del w:id="104" w:author="Author">
              <w:r w:rsidRPr="005161D7" w:rsidDel="00DF2423">
                <w:rPr>
                  <w:sz w:val="22"/>
                  <w:szCs w:val="22"/>
                  <w:lang w:val="fr-BE"/>
                </w:rPr>
                <w:delText>-</w:delText>
              </w:r>
            </w:del>
            <w:r w:rsidRPr="005161D7">
              <w:rPr>
                <w:sz w:val="22"/>
                <w:szCs w:val="22"/>
                <w:lang w:val="fr-BE"/>
              </w:rPr>
              <w:t>(0)1 47 29 44 35</w:t>
            </w:r>
          </w:p>
        </w:tc>
        <w:tc>
          <w:tcPr>
            <w:tcW w:w="4678" w:type="dxa"/>
          </w:tcPr>
          <w:p w14:paraId="32CCC02D" w14:textId="77777777" w:rsidR="005D0CF1" w:rsidRPr="005161D7" w:rsidRDefault="00205307">
            <w:pPr>
              <w:rPr>
                <w:sz w:val="22"/>
                <w:szCs w:val="22"/>
                <w:lang w:val="pt-PT"/>
              </w:rPr>
            </w:pPr>
            <w:r w:rsidRPr="005161D7">
              <w:rPr>
                <w:b/>
                <w:sz w:val="22"/>
                <w:szCs w:val="22"/>
                <w:lang w:val="pt-PT"/>
              </w:rPr>
              <w:t>Portugal</w:t>
            </w:r>
          </w:p>
          <w:p w14:paraId="32CCC02E" w14:textId="77777777" w:rsidR="005D0CF1" w:rsidRPr="005161D7" w:rsidRDefault="00205307">
            <w:pPr>
              <w:rPr>
                <w:sz w:val="22"/>
                <w:szCs w:val="22"/>
                <w:lang w:val="pt-PT"/>
              </w:rPr>
            </w:pPr>
            <w:r w:rsidRPr="005161D7">
              <w:rPr>
                <w:sz w:val="22"/>
                <w:szCs w:val="22"/>
                <w:lang w:val="pt-PT"/>
              </w:rPr>
              <w:t>BIAL-Portela &amp; Cª, S.A.</w:t>
            </w:r>
          </w:p>
          <w:p w14:paraId="32CCC02F" w14:textId="77777777" w:rsidR="005D0CF1" w:rsidRPr="005161D7" w:rsidRDefault="00205307">
            <w:pPr>
              <w:rPr>
                <w:sz w:val="22"/>
                <w:szCs w:val="22"/>
              </w:rPr>
            </w:pPr>
            <w:r w:rsidRPr="005161D7">
              <w:rPr>
                <w:sz w:val="22"/>
                <w:szCs w:val="22"/>
              </w:rPr>
              <w:t>Tel: +351-22 986 61 00</w:t>
            </w:r>
          </w:p>
          <w:p w14:paraId="32CCC030" w14:textId="77777777" w:rsidR="005D0CF1" w:rsidRPr="005161D7" w:rsidRDefault="005D0CF1">
            <w:pPr>
              <w:tabs>
                <w:tab w:val="left" w:pos="-720"/>
                <w:tab w:val="left" w:pos="4536"/>
              </w:tabs>
              <w:rPr>
                <w:sz w:val="22"/>
                <w:szCs w:val="22"/>
                <w:lang w:val="fr-FR"/>
              </w:rPr>
            </w:pPr>
          </w:p>
        </w:tc>
      </w:tr>
      <w:tr w:rsidR="005D0CF1" w14:paraId="32CCC03A" w14:textId="77777777">
        <w:trPr>
          <w:cantSplit/>
        </w:trPr>
        <w:tc>
          <w:tcPr>
            <w:tcW w:w="4644" w:type="dxa"/>
          </w:tcPr>
          <w:p w14:paraId="32CCC032" w14:textId="77777777" w:rsidR="005D0CF1" w:rsidRPr="005161D7" w:rsidRDefault="00205307">
            <w:pPr>
              <w:autoSpaceDE w:val="0"/>
              <w:rPr>
                <w:sz w:val="22"/>
                <w:szCs w:val="22"/>
              </w:rPr>
            </w:pPr>
            <w:r w:rsidRPr="005161D7">
              <w:rPr>
                <w:b/>
                <w:bCs/>
                <w:sz w:val="22"/>
                <w:szCs w:val="22"/>
              </w:rPr>
              <w:lastRenderedPageBreak/>
              <w:t>Hrvatska</w:t>
            </w:r>
          </w:p>
          <w:p w14:paraId="32CCC033" w14:textId="77777777" w:rsidR="005D0CF1" w:rsidRPr="005161D7" w:rsidRDefault="00205307">
            <w:pPr>
              <w:autoSpaceDE w:val="0"/>
              <w:rPr>
                <w:sz w:val="22"/>
                <w:szCs w:val="22"/>
              </w:rPr>
            </w:pPr>
            <w:proofErr w:type="spellStart"/>
            <w:r w:rsidRPr="005161D7">
              <w:rPr>
                <w:sz w:val="22"/>
                <w:szCs w:val="22"/>
              </w:rPr>
              <w:t>Medis</w:t>
            </w:r>
            <w:proofErr w:type="spellEnd"/>
            <w:r w:rsidRPr="005161D7">
              <w:rPr>
                <w:sz w:val="22"/>
                <w:szCs w:val="22"/>
              </w:rPr>
              <w:t xml:space="preserve"> </w:t>
            </w:r>
            <w:proofErr w:type="spellStart"/>
            <w:r w:rsidRPr="005161D7">
              <w:rPr>
                <w:sz w:val="22"/>
                <w:szCs w:val="22"/>
              </w:rPr>
              <w:t>Adria</w:t>
            </w:r>
            <w:proofErr w:type="spellEnd"/>
            <w:r w:rsidRPr="005161D7">
              <w:rPr>
                <w:sz w:val="22"/>
                <w:szCs w:val="22"/>
              </w:rPr>
              <w:t xml:space="preserve"> </w:t>
            </w:r>
            <w:proofErr w:type="spellStart"/>
            <w:r w:rsidRPr="005161D7">
              <w:rPr>
                <w:sz w:val="22"/>
                <w:szCs w:val="22"/>
              </w:rPr>
              <w:t>d.o.o</w:t>
            </w:r>
            <w:proofErr w:type="spellEnd"/>
            <w:r w:rsidRPr="005161D7">
              <w:rPr>
                <w:sz w:val="22"/>
                <w:szCs w:val="22"/>
              </w:rPr>
              <w:t>.</w:t>
            </w:r>
          </w:p>
          <w:p w14:paraId="32CCC034" w14:textId="77777777" w:rsidR="005D0CF1" w:rsidRPr="005161D7" w:rsidRDefault="00205307">
            <w:pPr>
              <w:rPr>
                <w:sz w:val="22"/>
                <w:szCs w:val="22"/>
              </w:rPr>
            </w:pPr>
            <w:r w:rsidRPr="005161D7">
              <w:rPr>
                <w:sz w:val="22"/>
                <w:szCs w:val="22"/>
              </w:rPr>
              <w:t>Tel: +385-(0)1 230 34 46</w:t>
            </w:r>
          </w:p>
          <w:p w14:paraId="32CCC035" w14:textId="77777777" w:rsidR="005D0CF1" w:rsidRPr="005161D7" w:rsidRDefault="005D0CF1">
            <w:pPr>
              <w:rPr>
                <w:b/>
                <w:sz w:val="22"/>
                <w:szCs w:val="22"/>
                <w:lang w:val="is-IS"/>
              </w:rPr>
            </w:pPr>
          </w:p>
        </w:tc>
        <w:tc>
          <w:tcPr>
            <w:tcW w:w="4678" w:type="dxa"/>
          </w:tcPr>
          <w:p w14:paraId="32CCC036" w14:textId="77777777" w:rsidR="005D0CF1" w:rsidRPr="005161D7" w:rsidRDefault="00205307">
            <w:pPr>
              <w:tabs>
                <w:tab w:val="left" w:pos="-720"/>
                <w:tab w:val="left" w:pos="4536"/>
              </w:tabs>
              <w:rPr>
                <w:sz w:val="22"/>
                <w:szCs w:val="22"/>
                <w:lang w:val="is-IS"/>
              </w:rPr>
            </w:pPr>
            <w:r w:rsidRPr="005161D7">
              <w:rPr>
                <w:b/>
                <w:sz w:val="22"/>
                <w:szCs w:val="22"/>
                <w:lang w:val="is-IS" w:eastAsia="sv-SE"/>
              </w:rPr>
              <w:t>România</w:t>
            </w:r>
          </w:p>
          <w:p w14:paraId="32CCC037" w14:textId="77777777" w:rsidR="005D0CF1" w:rsidRPr="005161D7" w:rsidRDefault="00205307">
            <w:pPr>
              <w:tabs>
                <w:tab w:val="left" w:pos="-720"/>
                <w:tab w:val="left" w:pos="4536"/>
              </w:tabs>
              <w:rPr>
                <w:sz w:val="22"/>
                <w:szCs w:val="22"/>
                <w:lang w:val="is-IS"/>
              </w:rPr>
            </w:pPr>
            <w:r w:rsidRPr="005161D7">
              <w:rPr>
                <w:sz w:val="22"/>
                <w:szCs w:val="22"/>
                <w:lang w:val="is-IS" w:eastAsia="sv-SE"/>
              </w:rPr>
              <w:t>UCB Pharma România S.R.L.</w:t>
            </w:r>
          </w:p>
          <w:p w14:paraId="32CCC038" w14:textId="77777777" w:rsidR="005D0CF1" w:rsidRPr="005161D7" w:rsidRDefault="00205307">
            <w:pPr>
              <w:tabs>
                <w:tab w:val="left" w:pos="-720"/>
                <w:tab w:val="left" w:pos="4536"/>
              </w:tabs>
              <w:rPr>
                <w:sz w:val="22"/>
                <w:szCs w:val="22"/>
              </w:rPr>
            </w:pPr>
            <w:r w:rsidRPr="005161D7">
              <w:rPr>
                <w:sz w:val="22"/>
                <w:szCs w:val="22"/>
                <w:lang w:val="pl-PL" w:eastAsia="sv-SE"/>
              </w:rPr>
              <w:t>Tel: +40-21 300 29 04</w:t>
            </w:r>
          </w:p>
          <w:p w14:paraId="32CCC039" w14:textId="77777777" w:rsidR="005D0CF1" w:rsidRPr="005161D7" w:rsidRDefault="005D0CF1">
            <w:pPr>
              <w:rPr>
                <w:b/>
                <w:sz w:val="22"/>
                <w:szCs w:val="22"/>
                <w:lang w:val="sk-SK" w:eastAsia="sv-SE"/>
              </w:rPr>
            </w:pPr>
          </w:p>
        </w:tc>
      </w:tr>
      <w:tr w:rsidR="005D0CF1" w14:paraId="32CCC043" w14:textId="77777777">
        <w:trPr>
          <w:cantSplit/>
        </w:trPr>
        <w:tc>
          <w:tcPr>
            <w:tcW w:w="4644" w:type="dxa"/>
          </w:tcPr>
          <w:p w14:paraId="32CCC03B" w14:textId="77777777" w:rsidR="005D0CF1" w:rsidRPr="005161D7" w:rsidRDefault="00205307">
            <w:pPr>
              <w:rPr>
                <w:sz w:val="22"/>
                <w:szCs w:val="22"/>
              </w:rPr>
            </w:pPr>
            <w:proofErr w:type="spellStart"/>
            <w:r w:rsidRPr="005161D7">
              <w:rPr>
                <w:b/>
                <w:sz w:val="22"/>
                <w:szCs w:val="22"/>
              </w:rPr>
              <w:t>Ireland</w:t>
            </w:r>
            <w:proofErr w:type="spellEnd"/>
          </w:p>
          <w:p w14:paraId="32CCC03C" w14:textId="77777777" w:rsidR="005D0CF1" w:rsidRPr="005161D7" w:rsidRDefault="00205307">
            <w:pPr>
              <w:rPr>
                <w:sz w:val="22"/>
                <w:szCs w:val="22"/>
              </w:rPr>
            </w:pPr>
            <w:r w:rsidRPr="005161D7">
              <w:rPr>
                <w:sz w:val="22"/>
                <w:szCs w:val="22"/>
              </w:rPr>
              <w:t>UCB (</w:t>
            </w:r>
            <w:proofErr w:type="spellStart"/>
            <w:r w:rsidRPr="005161D7">
              <w:rPr>
                <w:sz w:val="22"/>
                <w:szCs w:val="22"/>
              </w:rPr>
              <w:t>Pharma</w:t>
            </w:r>
            <w:proofErr w:type="spellEnd"/>
            <w:r w:rsidRPr="005161D7">
              <w:rPr>
                <w:sz w:val="22"/>
                <w:szCs w:val="22"/>
              </w:rPr>
              <w:t xml:space="preserve">) </w:t>
            </w:r>
            <w:proofErr w:type="spellStart"/>
            <w:r w:rsidRPr="005161D7">
              <w:rPr>
                <w:sz w:val="22"/>
                <w:szCs w:val="22"/>
              </w:rPr>
              <w:t>Ireland</w:t>
            </w:r>
            <w:proofErr w:type="spellEnd"/>
            <w:r w:rsidRPr="005161D7">
              <w:rPr>
                <w:sz w:val="22"/>
                <w:szCs w:val="22"/>
              </w:rPr>
              <w:t xml:space="preserve"> Ltd.</w:t>
            </w:r>
          </w:p>
          <w:p w14:paraId="32CCC03D" w14:textId="77777777" w:rsidR="005D0CF1" w:rsidRPr="005161D7" w:rsidRDefault="00205307">
            <w:pPr>
              <w:rPr>
                <w:sz w:val="22"/>
                <w:szCs w:val="22"/>
              </w:rPr>
            </w:pPr>
            <w:r w:rsidRPr="005161D7">
              <w:rPr>
                <w:sz w:val="22"/>
                <w:szCs w:val="22"/>
              </w:rPr>
              <w:t xml:space="preserve">Tel: +353-(0)1-46 37 395 </w:t>
            </w:r>
          </w:p>
          <w:p w14:paraId="32CCC03E" w14:textId="77777777" w:rsidR="005D0CF1" w:rsidRPr="005161D7" w:rsidRDefault="005D0CF1">
            <w:pPr>
              <w:rPr>
                <w:b/>
                <w:sz w:val="22"/>
                <w:szCs w:val="22"/>
              </w:rPr>
            </w:pPr>
          </w:p>
        </w:tc>
        <w:tc>
          <w:tcPr>
            <w:tcW w:w="4678" w:type="dxa"/>
          </w:tcPr>
          <w:p w14:paraId="32CCC03F" w14:textId="77777777" w:rsidR="005D0CF1" w:rsidRPr="005161D7" w:rsidRDefault="00205307">
            <w:pPr>
              <w:rPr>
                <w:sz w:val="22"/>
                <w:szCs w:val="22"/>
                <w:lang w:val="nb-NO"/>
              </w:rPr>
            </w:pPr>
            <w:r w:rsidRPr="005161D7">
              <w:rPr>
                <w:b/>
                <w:sz w:val="22"/>
                <w:szCs w:val="22"/>
                <w:lang w:val="sl-SI"/>
              </w:rPr>
              <w:t>Slovenija</w:t>
            </w:r>
          </w:p>
          <w:p w14:paraId="32CCC040" w14:textId="77777777" w:rsidR="005D0CF1" w:rsidRPr="005161D7" w:rsidRDefault="00205307">
            <w:pPr>
              <w:rPr>
                <w:sz w:val="22"/>
                <w:szCs w:val="22"/>
                <w:lang w:val="nb-NO"/>
              </w:rPr>
            </w:pPr>
            <w:r w:rsidRPr="005161D7">
              <w:rPr>
                <w:sz w:val="22"/>
                <w:szCs w:val="22"/>
                <w:lang w:val="sl-SI"/>
              </w:rPr>
              <w:t>Medis, d.o.o.</w:t>
            </w:r>
          </w:p>
          <w:p w14:paraId="32CCC041" w14:textId="77777777" w:rsidR="005D0CF1" w:rsidRPr="005161D7" w:rsidRDefault="00205307">
            <w:pPr>
              <w:rPr>
                <w:sz w:val="22"/>
                <w:szCs w:val="22"/>
              </w:rPr>
            </w:pPr>
            <w:r w:rsidRPr="005161D7">
              <w:rPr>
                <w:sz w:val="22"/>
                <w:szCs w:val="22"/>
                <w:lang w:val="sl-SI"/>
              </w:rPr>
              <w:t>Tel: +386-1 589 69 00</w:t>
            </w:r>
          </w:p>
          <w:p w14:paraId="32CCC042" w14:textId="77777777" w:rsidR="005D0CF1" w:rsidRPr="005161D7" w:rsidRDefault="005D0CF1">
            <w:pPr>
              <w:rPr>
                <w:b/>
                <w:sz w:val="22"/>
                <w:szCs w:val="22"/>
                <w:lang w:val="sk-SK"/>
              </w:rPr>
            </w:pPr>
          </w:p>
        </w:tc>
      </w:tr>
      <w:tr w:rsidR="005D0CF1" w14:paraId="32CCC04C" w14:textId="77777777">
        <w:trPr>
          <w:cantSplit/>
        </w:trPr>
        <w:tc>
          <w:tcPr>
            <w:tcW w:w="4644" w:type="dxa"/>
          </w:tcPr>
          <w:p w14:paraId="32CCC044" w14:textId="77777777" w:rsidR="005D0CF1" w:rsidRPr="00C358AC" w:rsidRDefault="00205307">
            <w:pPr>
              <w:rPr>
                <w:sz w:val="22"/>
                <w:szCs w:val="22"/>
                <w:lang w:val="en-GB"/>
              </w:rPr>
            </w:pPr>
            <w:r w:rsidRPr="005161D7">
              <w:rPr>
                <w:b/>
                <w:sz w:val="22"/>
                <w:szCs w:val="22"/>
                <w:lang w:val="is-IS"/>
              </w:rPr>
              <w:t>Ísland</w:t>
            </w:r>
          </w:p>
          <w:p w14:paraId="5F6D8E6D" w14:textId="77777777" w:rsidR="002924DE" w:rsidRPr="00C358AC" w:rsidRDefault="002924DE" w:rsidP="002924DE">
            <w:pPr>
              <w:widowControl w:val="0"/>
              <w:rPr>
                <w:snapToGrid w:val="0"/>
                <w:sz w:val="22"/>
                <w:szCs w:val="22"/>
                <w:lang w:val="en-GB"/>
              </w:rPr>
            </w:pPr>
            <w:r w:rsidRPr="00C358AC">
              <w:rPr>
                <w:snapToGrid w:val="0"/>
                <w:sz w:val="22"/>
                <w:szCs w:val="22"/>
                <w:lang w:val="en-GB"/>
              </w:rPr>
              <w:t>UCB Nordic A/S</w:t>
            </w:r>
          </w:p>
          <w:p w14:paraId="08FDCD3C" w14:textId="77777777" w:rsidR="002924DE" w:rsidRPr="00C358AC" w:rsidRDefault="002924DE" w:rsidP="002924DE">
            <w:pPr>
              <w:widowControl w:val="0"/>
              <w:rPr>
                <w:snapToGrid w:val="0"/>
                <w:sz w:val="22"/>
                <w:szCs w:val="22"/>
                <w:lang w:val="en-GB"/>
              </w:rPr>
            </w:pPr>
            <w:r w:rsidRPr="005161D7">
              <w:rPr>
                <w:sz w:val="22"/>
                <w:szCs w:val="22"/>
                <w:lang w:val="is-IS"/>
              </w:rPr>
              <w:t>Sími:</w:t>
            </w:r>
            <w:r w:rsidRPr="00C358AC">
              <w:rPr>
                <w:snapToGrid w:val="0"/>
                <w:sz w:val="22"/>
                <w:szCs w:val="22"/>
                <w:lang w:val="en-GB"/>
              </w:rPr>
              <w:t xml:space="preserve"> + 45 / 32 46 24 00</w:t>
            </w:r>
          </w:p>
          <w:p w14:paraId="32CCC047" w14:textId="77777777" w:rsidR="005D0CF1" w:rsidRPr="005161D7" w:rsidRDefault="005D0CF1">
            <w:pPr>
              <w:rPr>
                <w:sz w:val="22"/>
                <w:szCs w:val="22"/>
                <w:lang w:val="cs-CZ"/>
              </w:rPr>
            </w:pPr>
          </w:p>
        </w:tc>
        <w:tc>
          <w:tcPr>
            <w:tcW w:w="4678" w:type="dxa"/>
          </w:tcPr>
          <w:p w14:paraId="32CCC048" w14:textId="77777777" w:rsidR="005D0CF1" w:rsidRPr="005161D7" w:rsidRDefault="00205307">
            <w:pPr>
              <w:tabs>
                <w:tab w:val="left" w:pos="-720"/>
              </w:tabs>
              <w:rPr>
                <w:sz w:val="22"/>
                <w:szCs w:val="22"/>
                <w:lang w:val="cs-CZ"/>
              </w:rPr>
            </w:pPr>
            <w:r w:rsidRPr="005161D7">
              <w:rPr>
                <w:b/>
                <w:sz w:val="22"/>
                <w:szCs w:val="22"/>
                <w:lang w:val="sk-SK"/>
              </w:rPr>
              <w:t>Slovenská republika</w:t>
            </w:r>
          </w:p>
          <w:p w14:paraId="32CCC049" w14:textId="77777777" w:rsidR="005D0CF1" w:rsidRPr="005161D7" w:rsidRDefault="00205307">
            <w:pPr>
              <w:tabs>
                <w:tab w:val="left" w:pos="-720"/>
              </w:tabs>
              <w:rPr>
                <w:sz w:val="22"/>
                <w:szCs w:val="22"/>
                <w:lang w:val="cs-CZ"/>
              </w:rPr>
            </w:pPr>
            <w:r w:rsidRPr="005161D7">
              <w:rPr>
                <w:sz w:val="22"/>
                <w:szCs w:val="22"/>
                <w:lang w:val="is-IS"/>
              </w:rPr>
              <w:t>UCB s.r.o., organizačná zložka</w:t>
            </w:r>
          </w:p>
          <w:p w14:paraId="32CCC04A" w14:textId="77777777" w:rsidR="005D0CF1" w:rsidRPr="005161D7" w:rsidRDefault="00205307">
            <w:pPr>
              <w:rPr>
                <w:sz w:val="22"/>
                <w:szCs w:val="22"/>
              </w:rPr>
            </w:pPr>
            <w:r w:rsidRPr="005161D7">
              <w:rPr>
                <w:sz w:val="22"/>
                <w:szCs w:val="22"/>
                <w:lang w:val="is-IS"/>
              </w:rPr>
              <w:t>Tel: +421-(0) 2 5920 2020</w:t>
            </w:r>
          </w:p>
          <w:p w14:paraId="32CCC04B" w14:textId="77777777" w:rsidR="005D0CF1" w:rsidRPr="005161D7" w:rsidRDefault="005D0CF1">
            <w:pPr>
              <w:rPr>
                <w:sz w:val="22"/>
                <w:szCs w:val="22"/>
                <w:lang w:val="is-IS"/>
              </w:rPr>
            </w:pPr>
          </w:p>
        </w:tc>
      </w:tr>
      <w:tr w:rsidR="005D0CF1" w14:paraId="32CCC055" w14:textId="77777777">
        <w:trPr>
          <w:cantSplit/>
        </w:trPr>
        <w:tc>
          <w:tcPr>
            <w:tcW w:w="4644" w:type="dxa"/>
          </w:tcPr>
          <w:p w14:paraId="32CCC04D" w14:textId="77777777" w:rsidR="005D0CF1" w:rsidRPr="00C358AC" w:rsidRDefault="00205307">
            <w:pPr>
              <w:rPr>
                <w:sz w:val="22"/>
                <w:szCs w:val="22"/>
                <w:lang w:val="fi-FI"/>
              </w:rPr>
            </w:pPr>
            <w:r w:rsidRPr="005161D7">
              <w:rPr>
                <w:b/>
                <w:sz w:val="22"/>
                <w:szCs w:val="22"/>
                <w:lang w:val="it-IT"/>
              </w:rPr>
              <w:t>Italia</w:t>
            </w:r>
          </w:p>
          <w:p w14:paraId="32CCC04E" w14:textId="77777777" w:rsidR="005D0CF1" w:rsidRPr="00C358AC" w:rsidRDefault="00205307">
            <w:pPr>
              <w:rPr>
                <w:sz w:val="22"/>
                <w:szCs w:val="22"/>
                <w:lang w:val="fi-FI"/>
              </w:rPr>
            </w:pPr>
            <w:r w:rsidRPr="005161D7">
              <w:rPr>
                <w:sz w:val="22"/>
                <w:szCs w:val="22"/>
                <w:lang w:val="it-IT"/>
              </w:rPr>
              <w:t>UCB Pharma S.p.A.</w:t>
            </w:r>
          </w:p>
          <w:p w14:paraId="32CCC04F" w14:textId="77777777" w:rsidR="005D0CF1" w:rsidRPr="005161D7" w:rsidRDefault="00205307">
            <w:pPr>
              <w:rPr>
                <w:sz w:val="22"/>
                <w:szCs w:val="22"/>
              </w:rPr>
            </w:pPr>
            <w:r w:rsidRPr="005161D7">
              <w:rPr>
                <w:sz w:val="22"/>
                <w:szCs w:val="22"/>
              </w:rPr>
              <w:t>Tel: +</w:t>
            </w:r>
            <w:proofErr w:type="gramStart"/>
            <w:r w:rsidRPr="005161D7">
              <w:rPr>
                <w:sz w:val="22"/>
                <w:szCs w:val="22"/>
              </w:rPr>
              <w:t>39-02 300 791</w:t>
            </w:r>
            <w:proofErr w:type="gramEnd"/>
          </w:p>
          <w:p w14:paraId="32CCC050" w14:textId="77777777" w:rsidR="005D0CF1" w:rsidRPr="005161D7" w:rsidRDefault="005D0CF1">
            <w:pPr>
              <w:tabs>
                <w:tab w:val="left" w:pos="-720"/>
              </w:tabs>
              <w:rPr>
                <w:b/>
                <w:sz w:val="22"/>
                <w:szCs w:val="22"/>
                <w:lang w:val="el-GR"/>
              </w:rPr>
            </w:pPr>
          </w:p>
        </w:tc>
        <w:tc>
          <w:tcPr>
            <w:tcW w:w="4678" w:type="dxa"/>
          </w:tcPr>
          <w:p w14:paraId="32CCC051" w14:textId="77777777" w:rsidR="005D0CF1" w:rsidRPr="005161D7" w:rsidRDefault="00205307">
            <w:pPr>
              <w:rPr>
                <w:sz w:val="22"/>
                <w:szCs w:val="22"/>
              </w:rPr>
            </w:pPr>
            <w:r w:rsidRPr="005161D7">
              <w:rPr>
                <w:b/>
                <w:sz w:val="22"/>
                <w:szCs w:val="22"/>
              </w:rPr>
              <w:t>Suomi/Finland</w:t>
            </w:r>
          </w:p>
          <w:p w14:paraId="32CCC052" w14:textId="77777777" w:rsidR="005D0CF1" w:rsidRPr="005161D7" w:rsidRDefault="00205307">
            <w:pPr>
              <w:rPr>
                <w:sz w:val="22"/>
                <w:szCs w:val="22"/>
              </w:rPr>
            </w:pPr>
            <w:r w:rsidRPr="005161D7">
              <w:rPr>
                <w:sz w:val="22"/>
                <w:szCs w:val="22"/>
              </w:rPr>
              <w:t xml:space="preserve">UCB </w:t>
            </w:r>
            <w:proofErr w:type="spellStart"/>
            <w:r w:rsidRPr="005161D7">
              <w:rPr>
                <w:sz w:val="22"/>
                <w:szCs w:val="22"/>
              </w:rPr>
              <w:t>Pharma</w:t>
            </w:r>
            <w:proofErr w:type="spellEnd"/>
            <w:r w:rsidRPr="005161D7">
              <w:rPr>
                <w:sz w:val="22"/>
                <w:szCs w:val="22"/>
              </w:rPr>
              <w:t xml:space="preserve"> Oy Finland</w:t>
            </w:r>
          </w:p>
          <w:p w14:paraId="32CCC053" w14:textId="77777777" w:rsidR="005D0CF1" w:rsidRPr="005161D7" w:rsidRDefault="00205307">
            <w:pPr>
              <w:rPr>
                <w:sz w:val="22"/>
                <w:szCs w:val="22"/>
              </w:rPr>
            </w:pPr>
            <w:r w:rsidRPr="005161D7">
              <w:rPr>
                <w:sz w:val="22"/>
                <w:szCs w:val="22"/>
              </w:rPr>
              <w:t>Puh/Tel: +358-92 514 4221</w:t>
            </w:r>
          </w:p>
          <w:p w14:paraId="32CCC054" w14:textId="77777777" w:rsidR="005D0CF1" w:rsidRPr="005161D7" w:rsidRDefault="005D0CF1">
            <w:pPr>
              <w:widowControl w:val="0"/>
              <w:rPr>
                <w:sz w:val="22"/>
                <w:szCs w:val="22"/>
                <w:lang w:val="de-DE"/>
              </w:rPr>
            </w:pPr>
          </w:p>
        </w:tc>
      </w:tr>
      <w:tr w:rsidR="005D0CF1" w:rsidRPr="00EE1652" w14:paraId="32CCC05E" w14:textId="77777777">
        <w:trPr>
          <w:cantSplit/>
        </w:trPr>
        <w:tc>
          <w:tcPr>
            <w:tcW w:w="4644" w:type="dxa"/>
          </w:tcPr>
          <w:p w14:paraId="32CCC056" w14:textId="77777777" w:rsidR="005D0CF1" w:rsidRPr="005161D7" w:rsidRDefault="00205307">
            <w:pPr>
              <w:rPr>
                <w:sz w:val="22"/>
                <w:szCs w:val="22"/>
              </w:rPr>
            </w:pPr>
            <w:r w:rsidRPr="005161D7">
              <w:rPr>
                <w:b/>
                <w:sz w:val="22"/>
                <w:szCs w:val="22"/>
                <w:lang w:val="el-GR"/>
              </w:rPr>
              <w:t>Κύπρος</w:t>
            </w:r>
          </w:p>
          <w:p w14:paraId="32CCC057" w14:textId="77777777" w:rsidR="005D0CF1" w:rsidRPr="005161D7" w:rsidRDefault="00205307">
            <w:pPr>
              <w:rPr>
                <w:sz w:val="22"/>
                <w:szCs w:val="22"/>
              </w:rPr>
            </w:pPr>
            <w:proofErr w:type="spellStart"/>
            <w:r w:rsidRPr="005161D7">
              <w:rPr>
                <w:sz w:val="22"/>
                <w:szCs w:val="22"/>
              </w:rPr>
              <w:t>Lifepharma</w:t>
            </w:r>
            <w:proofErr w:type="spellEnd"/>
            <w:r w:rsidRPr="005161D7">
              <w:rPr>
                <w:sz w:val="22"/>
                <w:szCs w:val="22"/>
              </w:rPr>
              <w:t xml:space="preserve"> (Z.A.M.) </w:t>
            </w:r>
            <w:r w:rsidRPr="005161D7">
              <w:rPr>
                <w:sz w:val="22"/>
                <w:szCs w:val="22"/>
                <w:lang w:val="el-GR"/>
              </w:rPr>
              <w:t>Ltd</w:t>
            </w:r>
          </w:p>
          <w:p w14:paraId="32CCC058" w14:textId="60139591" w:rsidR="005D0CF1" w:rsidRPr="005161D7" w:rsidRDefault="00205307">
            <w:pPr>
              <w:tabs>
                <w:tab w:val="left" w:pos="-720"/>
              </w:tabs>
              <w:rPr>
                <w:sz w:val="22"/>
                <w:szCs w:val="22"/>
              </w:rPr>
            </w:pPr>
            <w:r w:rsidRPr="005161D7">
              <w:rPr>
                <w:sz w:val="22"/>
                <w:szCs w:val="22"/>
                <w:lang w:val="el-GR"/>
              </w:rPr>
              <w:t>Τηλ: +357</w:t>
            </w:r>
            <w:ins w:id="105" w:author="Author">
              <w:r w:rsidR="00472221" w:rsidRPr="005161D7">
                <w:rPr>
                  <w:sz w:val="22"/>
                  <w:szCs w:val="22"/>
                </w:rPr>
                <w:t xml:space="preserve"> </w:t>
              </w:r>
            </w:ins>
            <w:del w:id="106" w:author="Author">
              <w:r w:rsidRPr="005161D7" w:rsidDel="00472221">
                <w:rPr>
                  <w:sz w:val="22"/>
                  <w:szCs w:val="22"/>
                </w:rPr>
                <w:delText>-</w:delText>
              </w:r>
            </w:del>
            <w:r w:rsidRPr="005161D7">
              <w:rPr>
                <w:sz w:val="22"/>
                <w:szCs w:val="22"/>
                <w:lang w:val="el-GR"/>
              </w:rPr>
              <w:t>22 05</w:t>
            </w:r>
            <w:del w:id="107" w:author="Author">
              <w:r w:rsidRPr="005161D7" w:rsidDel="00472221">
                <w:rPr>
                  <w:sz w:val="22"/>
                  <w:szCs w:val="22"/>
                  <w:lang w:val="el-GR"/>
                </w:rPr>
                <w:delText xml:space="preserve"> </w:delText>
              </w:r>
            </w:del>
            <w:r w:rsidRPr="005161D7">
              <w:rPr>
                <w:sz w:val="22"/>
                <w:szCs w:val="22"/>
                <w:lang w:val="el-GR"/>
              </w:rPr>
              <w:t>63</w:t>
            </w:r>
            <w:del w:id="108" w:author="Author">
              <w:r w:rsidRPr="005161D7" w:rsidDel="00472221">
                <w:rPr>
                  <w:sz w:val="22"/>
                  <w:szCs w:val="22"/>
                  <w:lang w:val="el-GR"/>
                </w:rPr>
                <w:delText xml:space="preserve"> </w:delText>
              </w:r>
            </w:del>
            <w:r w:rsidRPr="005161D7">
              <w:rPr>
                <w:sz w:val="22"/>
                <w:szCs w:val="22"/>
                <w:lang w:val="el-GR"/>
              </w:rPr>
              <w:t>00</w:t>
            </w:r>
          </w:p>
          <w:p w14:paraId="32CCC059" w14:textId="77777777" w:rsidR="005D0CF1" w:rsidRPr="005161D7" w:rsidRDefault="005D0CF1">
            <w:pPr>
              <w:tabs>
                <w:tab w:val="left" w:pos="-720"/>
              </w:tabs>
              <w:rPr>
                <w:sz w:val="22"/>
                <w:szCs w:val="22"/>
                <w:lang w:val="fi-FI"/>
              </w:rPr>
            </w:pPr>
          </w:p>
        </w:tc>
        <w:tc>
          <w:tcPr>
            <w:tcW w:w="4678" w:type="dxa"/>
          </w:tcPr>
          <w:p w14:paraId="32CCC05A" w14:textId="77777777" w:rsidR="005D0CF1" w:rsidRPr="005161D7" w:rsidRDefault="00205307">
            <w:pPr>
              <w:rPr>
                <w:sz w:val="22"/>
                <w:szCs w:val="22"/>
                <w:lang w:val="en-US"/>
              </w:rPr>
            </w:pPr>
            <w:r w:rsidRPr="005161D7">
              <w:rPr>
                <w:b/>
                <w:sz w:val="22"/>
                <w:szCs w:val="22"/>
                <w:lang w:val="en-US"/>
              </w:rPr>
              <w:t>Sverige</w:t>
            </w:r>
          </w:p>
          <w:p w14:paraId="32CCC05B" w14:textId="77777777" w:rsidR="005D0CF1" w:rsidRPr="005161D7" w:rsidRDefault="00205307">
            <w:pPr>
              <w:rPr>
                <w:sz w:val="22"/>
                <w:szCs w:val="22"/>
                <w:lang w:val="en-US"/>
              </w:rPr>
            </w:pPr>
            <w:r w:rsidRPr="005161D7">
              <w:rPr>
                <w:sz w:val="22"/>
                <w:szCs w:val="22"/>
                <w:lang w:val="en-US"/>
              </w:rPr>
              <w:t>UCB Nordic A/S</w:t>
            </w:r>
          </w:p>
          <w:p w14:paraId="32CCC05C" w14:textId="77777777" w:rsidR="005D0CF1" w:rsidRPr="005161D7" w:rsidRDefault="00205307">
            <w:pPr>
              <w:rPr>
                <w:sz w:val="22"/>
                <w:szCs w:val="22"/>
                <w:lang w:val="en-US"/>
              </w:rPr>
            </w:pPr>
            <w:r w:rsidRPr="005161D7">
              <w:rPr>
                <w:sz w:val="22"/>
                <w:szCs w:val="22"/>
                <w:lang w:val="en-US"/>
              </w:rPr>
              <w:t>Tel: +46-(0) 40 29 49 00</w:t>
            </w:r>
          </w:p>
          <w:p w14:paraId="32CCC05D" w14:textId="77777777" w:rsidR="005D0CF1" w:rsidRPr="005161D7" w:rsidRDefault="005D0CF1">
            <w:pPr>
              <w:widowControl w:val="0"/>
              <w:rPr>
                <w:sz w:val="22"/>
                <w:szCs w:val="22"/>
                <w:lang w:val="nl-NL"/>
              </w:rPr>
            </w:pPr>
          </w:p>
        </w:tc>
      </w:tr>
      <w:tr w:rsidR="005D0CF1" w:rsidRPr="00784F43" w14:paraId="32CCC066" w14:textId="77777777">
        <w:trPr>
          <w:cantSplit/>
        </w:trPr>
        <w:tc>
          <w:tcPr>
            <w:tcW w:w="4644" w:type="dxa"/>
          </w:tcPr>
          <w:p w14:paraId="32CCC05F" w14:textId="77777777" w:rsidR="005D0CF1" w:rsidRPr="005161D7" w:rsidRDefault="00205307">
            <w:pPr>
              <w:rPr>
                <w:sz w:val="22"/>
                <w:szCs w:val="22"/>
              </w:rPr>
            </w:pPr>
            <w:r w:rsidRPr="005161D7">
              <w:rPr>
                <w:b/>
                <w:sz w:val="22"/>
                <w:szCs w:val="22"/>
                <w:lang w:val="lv-LV"/>
              </w:rPr>
              <w:t>Latvija</w:t>
            </w:r>
          </w:p>
          <w:p w14:paraId="32CCC060" w14:textId="77777777" w:rsidR="005D0CF1" w:rsidRPr="005161D7" w:rsidRDefault="00205307">
            <w:pPr>
              <w:rPr>
                <w:sz w:val="22"/>
                <w:szCs w:val="22"/>
              </w:rPr>
            </w:pPr>
            <w:r w:rsidRPr="005161D7">
              <w:rPr>
                <w:sz w:val="22"/>
                <w:szCs w:val="22"/>
                <w:lang w:val="lv-LV"/>
              </w:rPr>
              <w:t>UCB Pharma Oy Finland</w:t>
            </w:r>
          </w:p>
          <w:p w14:paraId="32CCC061" w14:textId="77A7F846" w:rsidR="005D0CF1" w:rsidRPr="005161D7" w:rsidRDefault="00205307">
            <w:pPr>
              <w:tabs>
                <w:tab w:val="left" w:pos="-720"/>
              </w:tabs>
              <w:rPr>
                <w:sz w:val="22"/>
                <w:szCs w:val="22"/>
              </w:rPr>
            </w:pPr>
            <w:r w:rsidRPr="005161D7">
              <w:rPr>
                <w:sz w:val="22"/>
                <w:szCs w:val="22"/>
                <w:lang w:val="lv-LV"/>
              </w:rPr>
              <w:t>Tel: +358</w:t>
            </w:r>
            <w:ins w:id="109" w:author="Author">
              <w:r w:rsidR="00472221" w:rsidRPr="005161D7">
                <w:rPr>
                  <w:sz w:val="22"/>
                  <w:szCs w:val="22"/>
                  <w:lang w:val="lv-LV"/>
                </w:rPr>
                <w:t xml:space="preserve"> </w:t>
              </w:r>
            </w:ins>
            <w:del w:id="110" w:author="Author">
              <w:r w:rsidRPr="005161D7" w:rsidDel="00472221">
                <w:rPr>
                  <w:sz w:val="22"/>
                  <w:szCs w:val="22"/>
                  <w:lang w:val="lv-LV"/>
                </w:rPr>
                <w:delText>-</w:delText>
              </w:r>
            </w:del>
            <w:r w:rsidRPr="005161D7">
              <w:rPr>
                <w:sz w:val="22"/>
                <w:szCs w:val="22"/>
                <w:lang w:val="lv-LV"/>
              </w:rPr>
              <w:t>9</w:t>
            </w:r>
            <w:ins w:id="111" w:author="Author">
              <w:r w:rsidR="00472221" w:rsidRPr="005161D7">
                <w:rPr>
                  <w:sz w:val="22"/>
                  <w:szCs w:val="22"/>
                  <w:lang w:val="lv-LV"/>
                </w:rPr>
                <w:t xml:space="preserve"> </w:t>
              </w:r>
            </w:ins>
            <w:r w:rsidRPr="005161D7">
              <w:rPr>
                <w:sz w:val="22"/>
                <w:szCs w:val="22"/>
                <w:lang w:val="lv-LV"/>
              </w:rPr>
              <w:t>2</w:t>
            </w:r>
            <w:del w:id="112" w:author="Author">
              <w:r w:rsidRPr="005161D7" w:rsidDel="00472221">
                <w:rPr>
                  <w:sz w:val="22"/>
                  <w:szCs w:val="22"/>
                  <w:lang w:val="lv-LV"/>
                </w:rPr>
                <w:delText xml:space="preserve"> </w:delText>
              </w:r>
            </w:del>
            <w:r w:rsidRPr="005161D7">
              <w:rPr>
                <w:sz w:val="22"/>
                <w:szCs w:val="22"/>
                <w:lang w:val="lv-LV"/>
              </w:rPr>
              <w:t>514 42</w:t>
            </w:r>
            <w:ins w:id="113" w:author="Author">
              <w:r w:rsidR="00472221" w:rsidRPr="005161D7">
                <w:rPr>
                  <w:sz w:val="22"/>
                  <w:szCs w:val="22"/>
                  <w:lang w:val="lv-LV"/>
                </w:rPr>
                <w:t>3</w:t>
              </w:r>
            </w:ins>
            <w:del w:id="114" w:author="Author">
              <w:r w:rsidRPr="005161D7" w:rsidDel="00472221">
                <w:rPr>
                  <w:sz w:val="22"/>
                  <w:szCs w:val="22"/>
                  <w:lang w:val="lv-LV"/>
                </w:rPr>
                <w:delText>2</w:delText>
              </w:r>
            </w:del>
            <w:r w:rsidRPr="005161D7">
              <w:rPr>
                <w:sz w:val="22"/>
                <w:szCs w:val="22"/>
                <w:lang w:val="lv-LV"/>
              </w:rPr>
              <w:t>1 (Somija)</w:t>
            </w:r>
          </w:p>
          <w:p w14:paraId="32CCC062" w14:textId="77777777" w:rsidR="005D0CF1" w:rsidRPr="005161D7" w:rsidRDefault="005D0CF1">
            <w:pPr>
              <w:ind w:right="-449"/>
              <w:rPr>
                <w:sz w:val="22"/>
                <w:szCs w:val="22"/>
                <w:lang w:val="lv-LV"/>
              </w:rPr>
            </w:pPr>
          </w:p>
        </w:tc>
        <w:tc>
          <w:tcPr>
            <w:tcW w:w="4678" w:type="dxa"/>
          </w:tcPr>
          <w:p w14:paraId="32CCC065" w14:textId="0D110753" w:rsidR="005D0CF1" w:rsidRPr="005161D7" w:rsidRDefault="005D0CF1">
            <w:pPr>
              <w:widowControl w:val="0"/>
              <w:rPr>
                <w:sz w:val="22"/>
                <w:szCs w:val="22"/>
              </w:rPr>
            </w:pPr>
          </w:p>
        </w:tc>
      </w:tr>
    </w:tbl>
    <w:p w14:paraId="32CCC067" w14:textId="77777777" w:rsidR="005D0CF1" w:rsidRDefault="005D0CF1">
      <w:pPr>
        <w:ind w:right="-449"/>
        <w:rPr>
          <w:sz w:val="22"/>
          <w:szCs w:val="22"/>
          <w:lang w:val="pt-PT"/>
        </w:rPr>
      </w:pPr>
    </w:p>
    <w:p w14:paraId="32CCC068" w14:textId="77777777" w:rsidR="005D0CF1" w:rsidRDefault="00205307">
      <w:pPr>
        <w:ind w:right="-449"/>
      </w:pPr>
      <w:r>
        <w:rPr>
          <w:b/>
          <w:sz w:val="22"/>
          <w:szCs w:val="22"/>
          <w:lang w:eastAsia="sv-SE"/>
        </w:rPr>
        <w:t xml:space="preserve">Denna </w:t>
      </w:r>
      <w:proofErr w:type="spellStart"/>
      <w:r>
        <w:rPr>
          <w:b/>
          <w:sz w:val="22"/>
          <w:szCs w:val="22"/>
          <w:lang w:eastAsia="sv-SE"/>
        </w:rPr>
        <w:t>bipacksedel</w:t>
      </w:r>
      <w:proofErr w:type="spellEnd"/>
      <w:r>
        <w:rPr>
          <w:b/>
          <w:sz w:val="22"/>
          <w:szCs w:val="22"/>
          <w:lang w:eastAsia="sv-SE"/>
        </w:rPr>
        <w:t xml:space="preserve"> ändrades senast den </w:t>
      </w:r>
      <w:r>
        <w:rPr>
          <w:sz w:val="22"/>
          <w:szCs w:val="22"/>
          <w:lang w:eastAsia="sv-SE"/>
        </w:rPr>
        <w:t>{MM/ÅÅÅÅ}</w:t>
      </w:r>
    </w:p>
    <w:p w14:paraId="32CCC069" w14:textId="77777777" w:rsidR="005D0CF1" w:rsidRDefault="005D0CF1">
      <w:pPr>
        <w:ind w:right="-449"/>
        <w:rPr>
          <w:sz w:val="22"/>
          <w:szCs w:val="22"/>
          <w:lang w:eastAsia="sv-SE"/>
        </w:rPr>
      </w:pPr>
    </w:p>
    <w:p w14:paraId="32CCC06A" w14:textId="77777777" w:rsidR="005D0CF1" w:rsidRDefault="00205307">
      <w:pPr>
        <w:ind w:right="-2"/>
      </w:pPr>
      <w:r>
        <w:rPr>
          <w:b/>
          <w:sz w:val="22"/>
          <w:szCs w:val="22"/>
          <w:lang w:eastAsia="sv-SE"/>
        </w:rPr>
        <w:t>Övriga informationskällor</w:t>
      </w:r>
    </w:p>
    <w:p w14:paraId="32CCC06B" w14:textId="77777777" w:rsidR="005D0CF1" w:rsidRDefault="005D0CF1">
      <w:pPr>
        <w:rPr>
          <w:b/>
          <w:sz w:val="22"/>
          <w:szCs w:val="22"/>
          <w:lang w:eastAsia="sv-SE"/>
        </w:rPr>
      </w:pPr>
    </w:p>
    <w:p w14:paraId="32CCC06C" w14:textId="6DEB07B8" w:rsidR="005D0CF1" w:rsidRDefault="00205307">
      <w:pPr>
        <w:rPr>
          <w:sz w:val="22"/>
          <w:szCs w:val="22"/>
        </w:rPr>
      </w:pPr>
      <w:r>
        <w:rPr>
          <w:sz w:val="22"/>
          <w:szCs w:val="22"/>
        </w:rPr>
        <w:t xml:space="preserve">Ytterligare information om detta läkemedel finns på europeiska läkemedelsmyndighetens webbplats </w:t>
      </w:r>
      <w:hyperlink r:id="rId33" w:history="1">
        <w:r w:rsidR="0046122D" w:rsidRPr="0046122D">
          <w:rPr>
            <w:rStyle w:val="Hyperlink"/>
            <w:sz w:val="22"/>
            <w:szCs w:val="22"/>
          </w:rPr>
          <w:t>https://www.ema.europa.eu</w:t>
        </w:r>
      </w:hyperlink>
    </w:p>
    <w:p w14:paraId="32CCC06D" w14:textId="77777777" w:rsidR="005D0CF1" w:rsidRDefault="005D0CF1">
      <w:pPr>
        <w:rPr>
          <w:sz w:val="22"/>
          <w:szCs w:val="22"/>
        </w:rPr>
      </w:pPr>
    </w:p>
    <w:p w14:paraId="32CCC06E" w14:textId="77777777" w:rsidR="005D0CF1" w:rsidRDefault="00205307">
      <w:pPr>
        <w:pageBreakBefore/>
        <w:jc w:val="center"/>
      </w:pPr>
      <w:r>
        <w:rPr>
          <w:rFonts w:eastAsia="Times New Roman"/>
          <w:b/>
          <w:sz w:val="22"/>
          <w:szCs w:val="22"/>
        </w:rPr>
        <w:lastRenderedPageBreak/>
        <w:t xml:space="preserve"> </w:t>
      </w:r>
      <w:proofErr w:type="spellStart"/>
      <w:r>
        <w:rPr>
          <w:b/>
          <w:sz w:val="22"/>
          <w:szCs w:val="22"/>
        </w:rPr>
        <w:t>Bipacksedel</w:t>
      </w:r>
      <w:proofErr w:type="spellEnd"/>
      <w:r>
        <w:rPr>
          <w:b/>
          <w:sz w:val="22"/>
          <w:szCs w:val="22"/>
        </w:rPr>
        <w:t>: Information till användaren</w:t>
      </w:r>
      <w:r>
        <w:rPr>
          <w:b/>
          <w:sz w:val="22"/>
          <w:szCs w:val="22"/>
          <w:lang w:eastAsia="sv-SE"/>
        </w:rPr>
        <w:t xml:space="preserve"> </w:t>
      </w:r>
    </w:p>
    <w:p w14:paraId="32CCC06F" w14:textId="77777777" w:rsidR="005D0CF1" w:rsidRDefault="005D0CF1">
      <w:pPr>
        <w:jc w:val="center"/>
        <w:rPr>
          <w:sz w:val="22"/>
          <w:szCs w:val="22"/>
        </w:rPr>
      </w:pPr>
    </w:p>
    <w:p w14:paraId="32CCC070" w14:textId="77777777" w:rsidR="005D0CF1" w:rsidRDefault="00205307">
      <w:pPr>
        <w:jc w:val="center"/>
      </w:pPr>
      <w:proofErr w:type="spellStart"/>
      <w:r>
        <w:rPr>
          <w:b/>
          <w:bCs/>
          <w:sz w:val="22"/>
          <w:szCs w:val="22"/>
        </w:rPr>
        <w:t>Neupro</w:t>
      </w:r>
      <w:proofErr w:type="spellEnd"/>
      <w:r>
        <w:rPr>
          <w:b/>
          <w:bCs/>
          <w:sz w:val="22"/>
          <w:szCs w:val="22"/>
        </w:rPr>
        <w:t xml:space="preserve"> 2 mg/24</w:t>
      </w:r>
      <w:r>
        <w:rPr>
          <w:sz w:val="22"/>
          <w:szCs w:val="22"/>
        </w:rPr>
        <w:t> </w:t>
      </w:r>
      <w:r>
        <w:rPr>
          <w:b/>
          <w:bCs/>
          <w:sz w:val="22"/>
          <w:szCs w:val="22"/>
        </w:rPr>
        <w:t>timmar</w:t>
      </w:r>
    </w:p>
    <w:p w14:paraId="32CCC071" w14:textId="77777777" w:rsidR="005D0CF1" w:rsidRDefault="00205307">
      <w:pPr>
        <w:jc w:val="center"/>
      </w:pPr>
      <w:proofErr w:type="spellStart"/>
      <w:r>
        <w:rPr>
          <w:b/>
          <w:bCs/>
          <w:sz w:val="22"/>
          <w:szCs w:val="22"/>
        </w:rPr>
        <w:t>Neupro</w:t>
      </w:r>
      <w:proofErr w:type="spellEnd"/>
      <w:r>
        <w:rPr>
          <w:b/>
          <w:bCs/>
          <w:sz w:val="22"/>
          <w:szCs w:val="22"/>
        </w:rPr>
        <w:t xml:space="preserve"> 4 mg/24</w:t>
      </w:r>
      <w:r>
        <w:rPr>
          <w:sz w:val="22"/>
          <w:szCs w:val="22"/>
        </w:rPr>
        <w:t> </w:t>
      </w:r>
      <w:r>
        <w:rPr>
          <w:b/>
          <w:bCs/>
          <w:sz w:val="22"/>
          <w:szCs w:val="22"/>
        </w:rPr>
        <w:t>timmar</w:t>
      </w:r>
    </w:p>
    <w:p w14:paraId="32CCC072" w14:textId="77777777" w:rsidR="005D0CF1" w:rsidRDefault="00205307">
      <w:pPr>
        <w:jc w:val="center"/>
      </w:pPr>
      <w:proofErr w:type="spellStart"/>
      <w:r>
        <w:rPr>
          <w:b/>
          <w:bCs/>
          <w:sz w:val="22"/>
          <w:szCs w:val="22"/>
        </w:rPr>
        <w:t>Neupro</w:t>
      </w:r>
      <w:proofErr w:type="spellEnd"/>
      <w:r>
        <w:rPr>
          <w:b/>
          <w:bCs/>
          <w:sz w:val="22"/>
          <w:szCs w:val="22"/>
        </w:rPr>
        <w:t xml:space="preserve"> 6 mg/24</w:t>
      </w:r>
      <w:r>
        <w:rPr>
          <w:sz w:val="22"/>
          <w:szCs w:val="22"/>
        </w:rPr>
        <w:t> </w:t>
      </w:r>
      <w:r>
        <w:rPr>
          <w:b/>
          <w:bCs/>
          <w:sz w:val="22"/>
          <w:szCs w:val="22"/>
        </w:rPr>
        <w:t>timmar</w:t>
      </w:r>
    </w:p>
    <w:p w14:paraId="32CCC073" w14:textId="77777777" w:rsidR="005D0CF1" w:rsidRDefault="00205307">
      <w:pPr>
        <w:jc w:val="center"/>
      </w:pPr>
      <w:proofErr w:type="spellStart"/>
      <w:r>
        <w:rPr>
          <w:b/>
          <w:bCs/>
          <w:sz w:val="22"/>
          <w:szCs w:val="22"/>
        </w:rPr>
        <w:t>Neupro</w:t>
      </w:r>
      <w:proofErr w:type="spellEnd"/>
      <w:r>
        <w:rPr>
          <w:b/>
          <w:bCs/>
          <w:sz w:val="22"/>
          <w:szCs w:val="22"/>
        </w:rPr>
        <w:t xml:space="preserve"> 8 mg/24</w:t>
      </w:r>
      <w:r>
        <w:rPr>
          <w:sz w:val="22"/>
          <w:szCs w:val="22"/>
        </w:rPr>
        <w:t> </w:t>
      </w:r>
      <w:r>
        <w:rPr>
          <w:b/>
          <w:bCs/>
          <w:sz w:val="22"/>
          <w:szCs w:val="22"/>
        </w:rPr>
        <w:t>timmar</w:t>
      </w:r>
    </w:p>
    <w:p w14:paraId="32CCC074" w14:textId="77777777" w:rsidR="005D0CF1" w:rsidRDefault="00205307">
      <w:pPr>
        <w:jc w:val="center"/>
      </w:pPr>
      <w:r>
        <w:rPr>
          <w:b/>
          <w:bCs/>
          <w:sz w:val="22"/>
          <w:szCs w:val="22"/>
        </w:rPr>
        <w:t xml:space="preserve">Depotplåster </w:t>
      </w:r>
    </w:p>
    <w:p w14:paraId="32CCC075" w14:textId="77777777" w:rsidR="005D0CF1" w:rsidRDefault="00205307">
      <w:pPr>
        <w:ind w:right="-2"/>
        <w:jc w:val="center"/>
      </w:pPr>
      <w:proofErr w:type="spellStart"/>
      <w:r>
        <w:rPr>
          <w:sz w:val="22"/>
          <w:szCs w:val="22"/>
        </w:rPr>
        <w:t>rotigotin</w:t>
      </w:r>
      <w:proofErr w:type="spellEnd"/>
    </w:p>
    <w:p w14:paraId="32CCC076" w14:textId="77777777" w:rsidR="005D0CF1" w:rsidRDefault="005D0CF1">
      <w:pPr>
        <w:ind w:right="-2"/>
        <w:jc w:val="center"/>
        <w:rPr>
          <w:sz w:val="22"/>
          <w:szCs w:val="22"/>
        </w:rPr>
      </w:pPr>
    </w:p>
    <w:p w14:paraId="32CCC077" w14:textId="77777777" w:rsidR="005D0CF1" w:rsidRDefault="005D0CF1">
      <w:pPr>
        <w:jc w:val="center"/>
        <w:rPr>
          <w:sz w:val="22"/>
          <w:szCs w:val="22"/>
        </w:rPr>
      </w:pPr>
    </w:p>
    <w:p w14:paraId="32CCC078" w14:textId="77777777" w:rsidR="005D0CF1" w:rsidRDefault="00205307">
      <w:pPr>
        <w:ind w:right="-2"/>
      </w:pPr>
      <w:r>
        <w:rPr>
          <w:b/>
          <w:sz w:val="22"/>
          <w:szCs w:val="22"/>
          <w:lang w:eastAsia="sv-SE"/>
        </w:rPr>
        <w:t xml:space="preserve">Läs noga igenom denna </w:t>
      </w:r>
      <w:proofErr w:type="spellStart"/>
      <w:r>
        <w:rPr>
          <w:b/>
          <w:sz w:val="22"/>
          <w:szCs w:val="22"/>
          <w:lang w:eastAsia="sv-SE"/>
        </w:rPr>
        <w:t>bipacksedel</w:t>
      </w:r>
      <w:proofErr w:type="spellEnd"/>
      <w:r>
        <w:rPr>
          <w:b/>
          <w:sz w:val="22"/>
          <w:szCs w:val="22"/>
          <w:lang w:eastAsia="sv-SE"/>
        </w:rPr>
        <w:t xml:space="preserve"> innan du börjar använda detta läkemedel. Den innehåller information som är viktig för dig.</w:t>
      </w:r>
    </w:p>
    <w:p w14:paraId="32CCC079" w14:textId="77777777" w:rsidR="005D0CF1" w:rsidRDefault="00205307">
      <w:pPr>
        <w:numPr>
          <w:ilvl w:val="0"/>
          <w:numId w:val="86"/>
        </w:numPr>
        <w:ind w:left="567" w:right="-2" w:hanging="567"/>
      </w:pPr>
      <w:r>
        <w:rPr>
          <w:sz w:val="22"/>
          <w:szCs w:val="22"/>
          <w:lang w:eastAsia="sv-SE"/>
        </w:rPr>
        <w:t xml:space="preserve">Spara denna </w:t>
      </w:r>
      <w:proofErr w:type="spellStart"/>
      <w:r>
        <w:rPr>
          <w:sz w:val="22"/>
          <w:szCs w:val="22"/>
          <w:lang w:eastAsia="sv-SE"/>
        </w:rPr>
        <w:t>bipacksedel</w:t>
      </w:r>
      <w:proofErr w:type="spellEnd"/>
      <w:r>
        <w:rPr>
          <w:sz w:val="22"/>
          <w:szCs w:val="22"/>
          <w:lang w:eastAsia="sv-SE"/>
        </w:rPr>
        <w:t>, du kan behöva läsa den igen.</w:t>
      </w:r>
    </w:p>
    <w:p w14:paraId="32CCC07A" w14:textId="77777777" w:rsidR="005D0CF1" w:rsidRDefault="00205307">
      <w:pPr>
        <w:numPr>
          <w:ilvl w:val="0"/>
          <w:numId w:val="86"/>
        </w:numPr>
        <w:ind w:left="567" w:right="-2" w:hanging="567"/>
      </w:pPr>
      <w:r>
        <w:rPr>
          <w:sz w:val="22"/>
          <w:szCs w:val="22"/>
          <w:lang w:eastAsia="sv-SE"/>
        </w:rPr>
        <w:t>Om du har ytterligare frågor vänd dig till läkare, apotekspersonal eller sjuksköterska.</w:t>
      </w:r>
    </w:p>
    <w:p w14:paraId="32CCC07B" w14:textId="77777777" w:rsidR="005D0CF1" w:rsidRDefault="00205307">
      <w:pPr>
        <w:numPr>
          <w:ilvl w:val="0"/>
          <w:numId w:val="86"/>
        </w:numPr>
        <w:ind w:left="567" w:right="-2" w:hanging="567"/>
      </w:pPr>
      <w:r>
        <w:rPr>
          <w:sz w:val="22"/>
          <w:szCs w:val="22"/>
          <w:lang w:eastAsia="sv-SE"/>
        </w:rPr>
        <w:t>Detta läkemedel har ordinerats enbart åt dig. Ge det inte till andra. Det kan skada dem, även om de uppvisar sjukdomstecken som liknar dina.</w:t>
      </w:r>
    </w:p>
    <w:p w14:paraId="32CCC07C" w14:textId="77777777" w:rsidR="005D0CF1" w:rsidRDefault="00205307">
      <w:pPr>
        <w:numPr>
          <w:ilvl w:val="0"/>
          <w:numId w:val="86"/>
        </w:numPr>
        <w:ind w:left="567" w:right="-2" w:hanging="567"/>
      </w:pPr>
      <w:r>
        <w:rPr>
          <w:sz w:val="22"/>
          <w:szCs w:val="22"/>
          <w:lang w:eastAsia="sv-SE"/>
        </w:rPr>
        <w:t>Om du får biverkningar, tala med läkare, apotekspersonal eller sjuksköterska. Detta gäller</w:t>
      </w:r>
      <w:r>
        <w:rPr>
          <w:color w:val="FF0000"/>
          <w:sz w:val="22"/>
          <w:szCs w:val="22"/>
          <w:lang w:eastAsia="sv-SE"/>
        </w:rPr>
        <w:t xml:space="preserve"> </w:t>
      </w:r>
      <w:r>
        <w:rPr>
          <w:sz w:val="22"/>
          <w:szCs w:val="22"/>
          <w:lang w:eastAsia="sv-SE"/>
        </w:rPr>
        <w:t>även</w:t>
      </w:r>
      <w:r>
        <w:rPr>
          <w:color w:val="FF0000"/>
          <w:sz w:val="22"/>
          <w:szCs w:val="22"/>
          <w:lang w:eastAsia="sv-SE"/>
        </w:rPr>
        <w:t xml:space="preserve"> </w:t>
      </w:r>
      <w:r>
        <w:rPr>
          <w:sz w:val="22"/>
          <w:szCs w:val="22"/>
          <w:lang w:eastAsia="sv-SE"/>
        </w:rPr>
        <w:t>eventuella biverkningar som inte nämns i denna information. Se avsnitt 4.</w:t>
      </w:r>
    </w:p>
    <w:p w14:paraId="32CCC07D" w14:textId="77777777" w:rsidR="005D0CF1" w:rsidRDefault="005D0CF1">
      <w:pPr>
        <w:ind w:right="-2"/>
        <w:rPr>
          <w:sz w:val="22"/>
          <w:szCs w:val="22"/>
          <w:lang w:eastAsia="sv-SE"/>
        </w:rPr>
      </w:pPr>
    </w:p>
    <w:p w14:paraId="32CCC07E" w14:textId="77777777" w:rsidR="005D0CF1" w:rsidRDefault="005D0CF1">
      <w:pPr>
        <w:ind w:right="-2"/>
        <w:rPr>
          <w:sz w:val="22"/>
          <w:szCs w:val="22"/>
          <w:lang w:eastAsia="sv-SE"/>
        </w:rPr>
      </w:pPr>
    </w:p>
    <w:p w14:paraId="32CCC07F" w14:textId="77777777" w:rsidR="005D0CF1" w:rsidRDefault="00205307">
      <w:pPr>
        <w:ind w:right="-2"/>
      </w:pPr>
      <w:r>
        <w:rPr>
          <w:b/>
          <w:sz w:val="22"/>
          <w:szCs w:val="22"/>
          <w:lang w:eastAsia="sv-SE"/>
        </w:rPr>
        <w:t xml:space="preserve">I denna </w:t>
      </w:r>
      <w:proofErr w:type="spellStart"/>
      <w:r>
        <w:rPr>
          <w:b/>
          <w:sz w:val="22"/>
          <w:szCs w:val="22"/>
          <w:lang w:eastAsia="sv-SE"/>
        </w:rPr>
        <w:t>bipacksedel</w:t>
      </w:r>
      <w:proofErr w:type="spellEnd"/>
      <w:r>
        <w:rPr>
          <w:b/>
          <w:sz w:val="22"/>
          <w:szCs w:val="22"/>
          <w:lang w:eastAsia="sv-SE"/>
        </w:rPr>
        <w:t xml:space="preserve"> finns information om följande</w:t>
      </w:r>
      <w:r>
        <w:rPr>
          <w:sz w:val="22"/>
          <w:szCs w:val="22"/>
          <w:lang w:eastAsia="sv-SE"/>
        </w:rPr>
        <w:t>:</w:t>
      </w:r>
    </w:p>
    <w:p w14:paraId="32CCC080" w14:textId="77777777" w:rsidR="005D0CF1" w:rsidRDefault="00205307">
      <w:pPr>
        <w:ind w:left="567" w:right="-29" w:hanging="567"/>
      </w:pPr>
      <w:r>
        <w:rPr>
          <w:sz w:val="22"/>
          <w:szCs w:val="22"/>
          <w:lang w:eastAsia="sv-SE"/>
        </w:rPr>
        <w:t>1.</w:t>
      </w:r>
      <w:r>
        <w:rPr>
          <w:sz w:val="22"/>
          <w:szCs w:val="22"/>
          <w:lang w:eastAsia="sv-SE"/>
        </w:rPr>
        <w:tab/>
        <w:t xml:space="preserve">Vad </w:t>
      </w:r>
      <w:proofErr w:type="spellStart"/>
      <w:r>
        <w:rPr>
          <w:sz w:val="22"/>
          <w:szCs w:val="22"/>
          <w:lang w:eastAsia="sv-SE"/>
        </w:rPr>
        <w:t>Neupro</w:t>
      </w:r>
      <w:proofErr w:type="spellEnd"/>
      <w:r>
        <w:rPr>
          <w:sz w:val="22"/>
          <w:szCs w:val="22"/>
          <w:lang w:eastAsia="sv-SE"/>
        </w:rPr>
        <w:t xml:space="preserve"> är och vad det används för</w:t>
      </w:r>
    </w:p>
    <w:p w14:paraId="32CCC081" w14:textId="77777777" w:rsidR="005D0CF1" w:rsidRDefault="00205307">
      <w:pPr>
        <w:ind w:left="567" w:right="-29" w:hanging="567"/>
      </w:pPr>
      <w:r>
        <w:rPr>
          <w:sz w:val="22"/>
          <w:szCs w:val="22"/>
          <w:lang w:eastAsia="sv-SE"/>
        </w:rPr>
        <w:t>2.</w:t>
      </w:r>
      <w:r>
        <w:rPr>
          <w:sz w:val="22"/>
          <w:szCs w:val="22"/>
          <w:lang w:eastAsia="sv-SE"/>
        </w:rPr>
        <w:tab/>
        <w:t>Vad du behöver veta i</w:t>
      </w:r>
      <w:r>
        <w:rPr>
          <w:bCs/>
          <w:sz w:val="22"/>
          <w:szCs w:val="22"/>
          <w:lang w:eastAsia="sv-SE"/>
        </w:rPr>
        <w:t>nnan du</w:t>
      </w:r>
      <w:r>
        <w:rPr>
          <w:b/>
          <w:sz w:val="22"/>
          <w:szCs w:val="22"/>
          <w:lang w:eastAsia="sv-SE"/>
        </w:rPr>
        <w:t xml:space="preserve"> </w:t>
      </w:r>
      <w:r>
        <w:rPr>
          <w:sz w:val="22"/>
          <w:szCs w:val="22"/>
          <w:lang w:eastAsia="sv-SE"/>
        </w:rPr>
        <w:t xml:space="preserve">använder </w:t>
      </w:r>
      <w:proofErr w:type="spellStart"/>
      <w:r>
        <w:rPr>
          <w:sz w:val="22"/>
          <w:szCs w:val="22"/>
          <w:lang w:eastAsia="sv-SE"/>
        </w:rPr>
        <w:t>Neupro</w:t>
      </w:r>
      <w:proofErr w:type="spellEnd"/>
    </w:p>
    <w:p w14:paraId="32CCC082" w14:textId="77777777" w:rsidR="005D0CF1" w:rsidRDefault="00205307">
      <w:pPr>
        <w:ind w:left="567" w:right="-29" w:hanging="567"/>
      </w:pPr>
      <w:r>
        <w:rPr>
          <w:sz w:val="22"/>
          <w:szCs w:val="22"/>
          <w:lang w:eastAsia="sv-SE"/>
        </w:rPr>
        <w:t>3.</w:t>
      </w:r>
      <w:r>
        <w:rPr>
          <w:sz w:val="22"/>
          <w:szCs w:val="22"/>
          <w:lang w:eastAsia="sv-SE"/>
        </w:rPr>
        <w:tab/>
        <w:t xml:space="preserve">Hur du använder </w:t>
      </w:r>
      <w:proofErr w:type="spellStart"/>
      <w:r>
        <w:rPr>
          <w:sz w:val="22"/>
          <w:szCs w:val="22"/>
          <w:lang w:eastAsia="sv-SE"/>
        </w:rPr>
        <w:t>Neupro</w:t>
      </w:r>
      <w:proofErr w:type="spellEnd"/>
    </w:p>
    <w:p w14:paraId="32CCC083" w14:textId="77777777" w:rsidR="005D0CF1" w:rsidRDefault="00205307">
      <w:pPr>
        <w:ind w:left="567" w:right="-29" w:hanging="567"/>
      </w:pPr>
      <w:r>
        <w:rPr>
          <w:sz w:val="22"/>
          <w:szCs w:val="22"/>
          <w:lang w:eastAsia="sv-SE"/>
        </w:rPr>
        <w:t>4.</w:t>
      </w:r>
      <w:r>
        <w:rPr>
          <w:sz w:val="22"/>
          <w:szCs w:val="22"/>
          <w:lang w:eastAsia="sv-SE"/>
        </w:rPr>
        <w:tab/>
        <w:t>Eventuella biverkningar</w:t>
      </w:r>
    </w:p>
    <w:p w14:paraId="32CCC084" w14:textId="77777777" w:rsidR="005D0CF1" w:rsidRDefault="00205307">
      <w:pPr>
        <w:ind w:left="567" w:right="-29" w:hanging="567"/>
      </w:pPr>
      <w:r>
        <w:rPr>
          <w:sz w:val="22"/>
          <w:szCs w:val="22"/>
          <w:lang w:eastAsia="sv-SE"/>
        </w:rPr>
        <w:t>5.</w:t>
      </w:r>
      <w:r>
        <w:rPr>
          <w:sz w:val="22"/>
          <w:szCs w:val="22"/>
          <w:lang w:eastAsia="sv-SE"/>
        </w:rPr>
        <w:tab/>
        <w:t xml:space="preserve">Hur </w:t>
      </w:r>
      <w:proofErr w:type="spellStart"/>
      <w:r>
        <w:rPr>
          <w:sz w:val="22"/>
          <w:szCs w:val="22"/>
          <w:lang w:eastAsia="sv-SE"/>
        </w:rPr>
        <w:t>Neupro</w:t>
      </w:r>
      <w:proofErr w:type="spellEnd"/>
      <w:r>
        <w:rPr>
          <w:sz w:val="22"/>
          <w:szCs w:val="22"/>
          <w:lang w:eastAsia="sv-SE"/>
        </w:rPr>
        <w:t xml:space="preserve"> ska förvaras</w:t>
      </w:r>
    </w:p>
    <w:p w14:paraId="32CCC085" w14:textId="77777777" w:rsidR="005D0CF1" w:rsidRDefault="00205307">
      <w:pPr>
        <w:ind w:left="567" w:right="-29" w:hanging="567"/>
      </w:pPr>
      <w:r>
        <w:rPr>
          <w:sz w:val="22"/>
          <w:szCs w:val="22"/>
          <w:lang w:eastAsia="sv-SE"/>
        </w:rPr>
        <w:t>6.</w:t>
      </w:r>
      <w:r>
        <w:rPr>
          <w:sz w:val="22"/>
          <w:szCs w:val="22"/>
          <w:lang w:eastAsia="sv-SE"/>
        </w:rPr>
        <w:tab/>
        <w:t>Förpackningens innehåll och övriga upplysningar</w:t>
      </w:r>
    </w:p>
    <w:p w14:paraId="32CCC086" w14:textId="77777777" w:rsidR="005D0CF1" w:rsidRDefault="005D0CF1">
      <w:pPr>
        <w:ind w:right="-2"/>
        <w:rPr>
          <w:sz w:val="22"/>
          <w:szCs w:val="22"/>
          <w:lang w:eastAsia="sv-SE"/>
        </w:rPr>
      </w:pPr>
    </w:p>
    <w:p w14:paraId="32CCC087" w14:textId="77777777" w:rsidR="005D0CF1" w:rsidRDefault="005D0CF1">
      <w:pPr>
        <w:ind w:right="-2"/>
        <w:rPr>
          <w:sz w:val="22"/>
          <w:szCs w:val="22"/>
          <w:u w:val="single"/>
          <w:lang w:eastAsia="sv-SE"/>
        </w:rPr>
      </w:pPr>
    </w:p>
    <w:p w14:paraId="32CCC088" w14:textId="77777777" w:rsidR="005D0CF1" w:rsidRDefault="00205307">
      <w:pPr>
        <w:spacing w:before="20"/>
        <w:ind w:left="567" w:hanging="567"/>
      </w:pPr>
      <w:r>
        <w:rPr>
          <w:b/>
          <w:sz w:val="22"/>
          <w:szCs w:val="22"/>
        </w:rPr>
        <w:t>1.</w:t>
      </w:r>
      <w:r>
        <w:rPr>
          <w:b/>
          <w:sz w:val="22"/>
          <w:szCs w:val="22"/>
        </w:rPr>
        <w:tab/>
        <w:t xml:space="preserve">Vad </w:t>
      </w:r>
      <w:proofErr w:type="spellStart"/>
      <w:r>
        <w:rPr>
          <w:b/>
          <w:sz w:val="22"/>
          <w:szCs w:val="22"/>
        </w:rPr>
        <w:t>Neupro</w:t>
      </w:r>
      <w:proofErr w:type="spellEnd"/>
      <w:r>
        <w:rPr>
          <w:b/>
          <w:sz w:val="22"/>
          <w:szCs w:val="22"/>
        </w:rPr>
        <w:t xml:space="preserve"> är och vad det används för</w:t>
      </w:r>
    </w:p>
    <w:p w14:paraId="32CCC089" w14:textId="77777777" w:rsidR="005D0CF1" w:rsidRDefault="005D0CF1">
      <w:pPr>
        <w:ind w:right="-2"/>
        <w:rPr>
          <w:b/>
          <w:sz w:val="22"/>
          <w:szCs w:val="22"/>
        </w:rPr>
      </w:pPr>
    </w:p>
    <w:p w14:paraId="32CCC08A"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är</w:t>
      </w:r>
    </w:p>
    <w:p w14:paraId="32CCC08B" w14:textId="77777777" w:rsidR="005D0CF1" w:rsidRDefault="00205307">
      <w:pPr>
        <w:ind w:right="-2"/>
      </w:pPr>
      <w:proofErr w:type="spellStart"/>
      <w:r>
        <w:rPr>
          <w:sz w:val="22"/>
          <w:szCs w:val="22"/>
        </w:rPr>
        <w:t>Neupro</w:t>
      </w:r>
      <w:proofErr w:type="spellEnd"/>
      <w:r>
        <w:rPr>
          <w:sz w:val="22"/>
          <w:szCs w:val="22"/>
        </w:rPr>
        <w:t xml:space="preserve"> innehåller den aktiva substansen </w:t>
      </w:r>
      <w:proofErr w:type="spellStart"/>
      <w:r>
        <w:rPr>
          <w:sz w:val="22"/>
          <w:szCs w:val="22"/>
        </w:rPr>
        <w:t>rotigotin</w:t>
      </w:r>
      <w:proofErr w:type="spellEnd"/>
      <w:r>
        <w:rPr>
          <w:sz w:val="22"/>
          <w:szCs w:val="22"/>
        </w:rPr>
        <w:t>.</w:t>
      </w:r>
    </w:p>
    <w:p w14:paraId="32CCC08C" w14:textId="77777777" w:rsidR="005D0CF1" w:rsidRDefault="005D0CF1">
      <w:pPr>
        <w:ind w:right="-2"/>
        <w:rPr>
          <w:sz w:val="22"/>
          <w:szCs w:val="22"/>
        </w:rPr>
      </w:pPr>
    </w:p>
    <w:p w14:paraId="32CCC08D" w14:textId="77777777" w:rsidR="005D0CF1" w:rsidRDefault="00205307">
      <w:pPr>
        <w:ind w:right="-2"/>
      </w:pPr>
      <w:r>
        <w:rPr>
          <w:sz w:val="22"/>
          <w:szCs w:val="22"/>
        </w:rPr>
        <w:t>Det tillhör en grupp av läkemedel som kallas ”</w:t>
      </w:r>
      <w:proofErr w:type="spellStart"/>
      <w:r>
        <w:rPr>
          <w:sz w:val="22"/>
          <w:szCs w:val="22"/>
        </w:rPr>
        <w:t>dopaminagonister</w:t>
      </w:r>
      <w:proofErr w:type="spellEnd"/>
      <w:r>
        <w:rPr>
          <w:sz w:val="22"/>
          <w:szCs w:val="22"/>
        </w:rPr>
        <w:t>”. Dopamin är en signalsubstans i hjärnan som är viktig för kroppens rörelser.</w:t>
      </w:r>
    </w:p>
    <w:p w14:paraId="32CCC08E" w14:textId="77777777" w:rsidR="005D0CF1" w:rsidRDefault="005D0CF1">
      <w:pPr>
        <w:ind w:right="-2"/>
        <w:rPr>
          <w:sz w:val="22"/>
          <w:szCs w:val="22"/>
        </w:rPr>
      </w:pPr>
    </w:p>
    <w:p w14:paraId="32CCC08F" w14:textId="77777777" w:rsidR="005D0CF1" w:rsidRDefault="00205307">
      <w:pPr>
        <w:ind w:right="-2"/>
      </w:pPr>
      <w:r>
        <w:rPr>
          <w:b/>
          <w:sz w:val="22"/>
          <w:szCs w:val="22"/>
        </w:rPr>
        <w:t xml:space="preserve">Vad </w:t>
      </w:r>
      <w:proofErr w:type="spellStart"/>
      <w:r>
        <w:rPr>
          <w:b/>
          <w:sz w:val="22"/>
          <w:szCs w:val="22"/>
        </w:rPr>
        <w:t>Neupro</w:t>
      </w:r>
      <w:proofErr w:type="spellEnd"/>
      <w:r>
        <w:rPr>
          <w:b/>
          <w:sz w:val="22"/>
          <w:szCs w:val="22"/>
        </w:rPr>
        <w:t xml:space="preserve"> används för</w:t>
      </w:r>
    </w:p>
    <w:p w14:paraId="32CCC090" w14:textId="77777777" w:rsidR="005D0CF1" w:rsidRDefault="00205307">
      <w:pPr>
        <w:ind w:right="-2"/>
      </w:pPr>
      <w:proofErr w:type="spellStart"/>
      <w:r>
        <w:rPr>
          <w:sz w:val="22"/>
          <w:szCs w:val="22"/>
        </w:rPr>
        <w:t>Neupro</w:t>
      </w:r>
      <w:proofErr w:type="spellEnd"/>
      <w:r>
        <w:rPr>
          <w:sz w:val="22"/>
          <w:szCs w:val="22"/>
        </w:rPr>
        <w:t xml:space="preserve"> används hos vuxna för att behandla</w:t>
      </w:r>
      <w:r>
        <w:rPr>
          <w:sz w:val="22"/>
          <w:szCs w:val="22"/>
          <w:lang w:eastAsia="sv-SE"/>
        </w:rPr>
        <w:t xml:space="preserve"> symtom och tecken på:</w:t>
      </w:r>
    </w:p>
    <w:p w14:paraId="32CCC091" w14:textId="77777777" w:rsidR="005D0CF1" w:rsidRDefault="00205307">
      <w:pPr>
        <w:numPr>
          <w:ilvl w:val="0"/>
          <w:numId w:val="74"/>
        </w:numPr>
        <w:ind w:left="567" w:right="-2" w:hanging="567"/>
      </w:pPr>
      <w:r>
        <w:rPr>
          <w:b/>
          <w:sz w:val="22"/>
          <w:szCs w:val="22"/>
          <w:lang w:eastAsia="sv-SE"/>
        </w:rPr>
        <w:t>Parkinsons sjukdom</w:t>
      </w:r>
      <w:r>
        <w:rPr>
          <w:sz w:val="22"/>
          <w:szCs w:val="22"/>
          <w:lang w:eastAsia="sv-SE"/>
        </w:rPr>
        <w:t xml:space="preserve"> - </w:t>
      </w:r>
      <w:proofErr w:type="spellStart"/>
      <w:r>
        <w:rPr>
          <w:sz w:val="22"/>
          <w:szCs w:val="22"/>
          <w:lang w:eastAsia="sv-SE"/>
        </w:rPr>
        <w:t>Neupro</w:t>
      </w:r>
      <w:proofErr w:type="spellEnd"/>
      <w:r>
        <w:rPr>
          <w:sz w:val="22"/>
          <w:szCs w:val="22"/>
          <w:lang w:eastAsia="sv-SE"/>
        </w:rPr>
        <w:t xml:space="preserve"> kan användas ensamt eller i kombination med ett annat läkemedel som kallas </w:t>
      </w:r>
      <w:proofErr w:type="spellStart"/>
      <w:r>
        <w:rPr>
          <w:sz w:val="22"/>
          <w:szCs w:val="22"/>
          <w:lang w:eastAsia="sv-SE"/>
        </w:rPr>
        <w:t>levodopa</w:t>
      </w:r>
      <w:proofErr w:type="spellEnd"/>
      <w:r>
        <w:rPr>
          <w:sz w:val="22"/>
          <w:szCs w:val="22"/>
          <w:lang w:eastAsia="sv-SE"/>
        </w:rPr>
        <w:t>.</w:t>
      </w:r>
    </w:p>
    <w:p w14:paraId="32CCC092" w14:textId="77777777" w:rsidR="005D0CF1" w:rsidRDefault="005D0CF1">
      <w:pPr>
        <w:ind w:right="-2"/>
        <w:rPr>
          <w:sz w:val="22"/>
          <w:szCs w:val="22"/>
          <w:lang w:eastAsia="sv-SE"/>
        </w:rPr>
      </w:pPr>
    </w:p>
    <w:p w14:paraId="32CCC093" w14:textId="77777777" w:rsidR="005D0CF1" w:rsidRDefault="005D0CF1">
      <w:pPr>
        <w:ind w:right="-2"/>
        <w:rPr>
          <w:sz w:val="22"/>
          <w:szCs w:val="22"/>
          <w:lang w:eastAsia="sv-SE"/>
        </w:rPr>
      </w:pPr>
    </w:p>
    <w:p w14:paraId="32CCC094" w14:textId="77777777" w:rsidR="005D0CF1" w:rsidRDefault="00205307">
      <w:pPr>
        <w:spacing w:before="20"/>
        <w:ind w:left="567" w:hanging="567"/>
      </w:pPr>
      <w:r>
        <w:rPr>
          <w:b/>
          <w:sz w:val="22"/>
          <w:szCs w:val="22"/>
        </w:rPr>
        <w:t>2.</w:t>
      </w:r>
      <w:r>
        <w:rPr>
          <w:b/>
          <w:sz w:val="22"/>
          <w:szCs w:val="22"/>
        </w:rPr>
        <w:tab/>
        <w:t xml:space="preserve">Vad du behöver veta innan du använder </w:t>
      </w:r>
      <w:proofErr w:type="spellStart"/>
      <w:r>
        <w:rPr>
          <w:b/>
          <w:sz w:val="22"/>
          <w:szCs w:val="22"/>
        </w:rPr>
        <w:t>Neupro</w:t>
      </w:r>
      <w:proofErr w:type="spellEnd"/>
    </w:p>
    <w:p w14:paraId="32CCC095" w14:textId="77777777" w:rsidR="005D0CF1" w:rsidRDefault="005D0CF1">
      <w:pPr>
        <w:keepNext/>
        <w:keepLines/>
        <w:ind w:right="-2"/>
        <w:rPr>
          <w:b/>
          <w:sz w:val="22"/>
          <w:szCs w:val="22"/>
        </w:rPr>
      </w:pPr>
    </w:p>
    <w:p w14:paraId="32CCC096" w14:textId="77777777" w:rsidR="005D0CF1" w:rsidRDefault="00205307">
      <w:pPr>
        <w:keepNext/>
        <w:keepLines/>
      </w:pPr>
      <w:r>
        <w:rPr>
          <w:b/>
          <w:sz w:val="22"/>
          <w:szCs w:val="22"/>
        </w:rPr>
        <w:t xml:space="preserve">Använd inte </w:t>
      </w:r>
      <w:proofErr w:type="spellStart"/>
      <w:r>
        <w:rPr>
          <w:b/>
          <w:sz w:val="22"/>
          <w:szCs w:val="22"/>
        </w:rPr>
        <w:t>N</w:t>
      </w:r>
      <w:r>
        <w:rPr>
          <w:b/>
          <w:bCs/>
          <w:sz w:val="22"/>
          <w:szCs w:val="22"/>
        </w:rPr>
        <w:t>eupro</w:t>
      </w:r>
      <w:proofErr w:type="spellEnd"/>
      <w:r>
        <w:rPr>
          <w:b/>
          <w:bCs/>
          <w:sz w:val="22"/>
          <w:szCs w:val="22"/>
        </w:rPr>
        <w:t xml:space="preserve"> om:</w:t>
      </w:r>
    </w:p>
    <w:p w14:paraId="32CCC097" w14:textId="77777777" w:rsidR="005D0CF1" w:rsidRDefault="00205307">
      <w:pPr>
        <w:keepNext/>
        <w:keepLines/>
        <w:numPr>
          <w:ilvl w:val="0"/>
          <w:numId w:val="53"/>
        </w:numPr>
        <w:ind w:left="567" w:hanging="567"/>
      </w:pPr>
      <w:r>
        <w:rPr>
          <w:sz w:val="22"/>
          <w:szCs w:val="22"/>
          <w:lang w:eastAsia="sv-SE"/>
        </w:rPr>
        <w:t xml:space="preserve">du är </w:t>
      </w:r>
      <w:r>
        <w:rPr>
          <w:b/>
          <w:sz w:val="22"/>
          <w:szCs w:val="22"/>
          <w:lang w:eastAsia="sv-SE"/>
        </w:rPr>
        <w:t>allergisk</w:t>
      </w:r>
      <w:r>
        <w:rPr>
          <w:sz w:val="22"/>
          <w:szCs w:val="22"/>
          <w:lang w:eastAsia="sv-SE"/>
        </w:rPr>
        <w:t xml:space="preserve"> mot </w:t>
      </w:r>
      <w:proofErr w:type="spellStart"/>
      <w:r>
        <w:rPr>
          <w:b/>
          <w:sz w:val="22"/>
          <w:szCs w:val="22"/>
          <w:lang w:eastAsia="sv-SE"/>
        </w:rPr>
        <w:t>rotigotin</w:t>
      </w:r>
      <w:proofErr w:type="spellEnd"/>
      <w:r>
        <w:rPr>
          <w:sz w:val="22"/>
          <w:szCs w:val="22"/>
          <w:lang w:eastAsia="sv-SE"/>
        </w:rPr>
        <w:t xml:space="preserve"> eller något </w:t>
      </w:r>
      <w:r>
        <w:rPr>
          <w:b/>
          <w:sz w:val="22"/>
          <w:szCs w:val="22"/>
          <w:lang w:eastAsia="sv-SE"/>
        </w:rPr>
        <w:t>annat innehållsämne</w:t>
      </w:r>
      <w:r>
        <w:rPr>
          <w:sz w:val="22"/>
          <w:szCs w:val="22"/>
          <w:lang w:eastAsia="sv-SE"/>
        </w:rPr>
        <w:t xml:space="preserve"> i</w:t>
      </w:r>
      <w:r>
        <w:rPr>
          <w:sz w:val="22"/>
          <w:szCs w:val="22"/>
        </w:rPr>
        <w:t xml:space="preserve"> detta läkemedel (anges i avsnitt 6)</w:t>
      </w:r>
    </w:p>
    <w:p w14:paraId="32CCC098" w14:textId="77777777" w:rsidR="005D0CF1" w:rsidRDefault="00205307">
      <w:pPr>
        <w:numPr>
          <w:ilvl w:val="0"/>
          <w:numId w:val="53"/>
        </w:numPr>
        <w:ind w:left="567" w:hanging="567"/>
      </w:pPr>
      <w:r>
        <w:rPr>
          <w:sz w:val="22"/>
          <w:szCs w:val="22"/>
        </w:rPr>
        <w:t xml:space="preserve">du behöver genomgå en undersökning med </w:t>
      </w:r>
      <w:r>
        <w:rPr>
          <w:b/>
          <w:sz w:val="22"/>
          <w:szCs w:val="22"/>
        </w:rPr>
        <w:t>magnetisk resonanstomografi</w:t>
      </w:r>
      <w:r>
        <w:rPr>
          <w:sz w:val="22"/>
          <w:szCs w:val="22"/>
        </w:rPr>
        <w:t xml:space="preserve"> (MRT) (bilder på insidan av kroppen för att ställa diagnos. Bilderna skapas med hjälp av magnetisk energi </w:t>
      </w:r>
      <w:proofErr w:type="gramStart"/>
      <w:r>
        <w:rPr>
          <w:sz w:val="22"/>
          <w:szCs w:val="22"/>
        </w:rPr>
        <w:t>istället</w:t>
      </w:r>
      <w:proofErr w:type="gramEnd"/>
      <w:r>
        <w:rPr>
          <w:sz w:val="22"/>
          <w:szCs w:val="22"/>
        </w:rPr>
        <w:t xml:space="preserve"> för röntgenstrålar)</w:t>
      </w:r>
    </w:p>
    <w:p w14:paraId="32CCC099" w14:textId="77777777" w:rsidR="005D0CF1" w:rsidRDefault="00205307">
      <w:pPr>
        <w:numPr>
          <w:ilvl w:val="0"/>
          <w:numId w:val="53"/>
        </w:numPr>
        <w:ind w:left="567" w:hanging="567"/>
      </w:pPr>
      <w:r>
        <w:rPr>
          <w:sz w:val="22"/>
          <w:szCs w:val="22"/>
        </w:rPr>
        <w:t xml:space="preserve">du behöver </w:t>
      </w:r>
      <w:proofErr w:type="spellStart"/>
      <w:r>
        <w:rPr>
          <w:b/>
          <w:sz w:val="22"/>
          <w:szCs w:val="22"/>
        </w:rPr>
        <w:t>elkonvertering</w:t>
      </w:r>
      <w:proofErr w:type="spellEnd"/>
      <w:r>
        <w:rPr>
          <w:sz w:val="22"/>
          <w:szCs w:val="22"/>
        </w:rPr>
        <w:t xml:space="preserve"> (specifik behandling av onormala hjärtslag).</w:t>
      </w:r>
    </w:p>
    <w:p w14:paraId="32CCC09A" w14:textId="77777777" w:rsidR="005D0CF1" w:rsidRDefault="005D0CF1">
      <w:pPr>
        <w:rPr>
          <w:sz w:val="22"/>
          <w:szCs w:val="22"/>
        </w:rPr>
      </w:pPr>
    </w:p>
    <w:p w14:paraId="32CCC09B" w14:textId="77777777" w:rsidR="005D0CF1" w:rsidRDefault="00205307">
      <w:r>
        <w:rPr>
          <w:sz w:val="22"/>
          <w:szCs w:val="22"/>
        </w:rPr>
        <w:t xml:space="preserve">Du måste ta bort </w:t>
      </w:r>
      <w:proofErr w:type="spellStart"/>
      <w:r>
        <w:rPr>
          <w:sz w:val="22"/>
          <w:szCs w:val="22"/>
        </w:rPr>
        <w:t>Neupro</w:t>
      </w:r>
      <w:proofErr w:type="spellEnd"/>
      <w:r>
        <w:rPr>
          <w:sz w:val="22"/>
          <w:szCs w:val="22"/>
        </w:rPr>
        <w:t xml:space="preserve">-plåstret precis före du genomgår magnetisk resonanstomografi (MRT) eller </w:t>
      </w:r>
      <w:proofErr w:type="spellStart"/>
      <w:r>
        <w:rPr>
          <w:sz w:val="22"/>
          <w:szCs w:val="22"/>
        </w:rPr>
        <w:t>elkonvertering</w:t>
      </w:r>
      <w:proofErr w:type="spellEnd"/>
      <w:r>
        <w:rPr>
          <w:sz w:val="22"/>
          <w:szCs w:val="22"/>
        </w:rPr>
        <w:t xml:space="preserve"> för att undvika brännskador på huden eftersom plåstret innehåller aluminium. Du kan sätta på ett nytt plåster efteråt.</w:t>
      </w:r>
    </w:p>
    <w:p w14:paraId="32CCC09C" w14:textId="77777777" w:rsidR="005D0CF1" w:rsidRDefault="005D0CF1">
      <w:pPr>
        <w:rPr>
          <w:sz w:val="22"/>
          <w:szCs w:val="22"/>
        </w:rPr>
      </w:pPr>
    </w:p>
    <w:p w14:paraId="32CCC09D" w14:textId="77777777" w:rsidR="005D0CF1" w:rsidRDefault="00205307">
      <w:r>
        <w:rPr>
          <w:sz w:val="22"/>
          <w:szCs w:val="22"/>
        </w:rPr>
        <w:lastRenderedPageBreak/>
        <w:t xml:space="preserve">Om något av ovanstående stämmer in på dig, använd inte </w:t>
      </w:r>
      <w:proofErr w:type="spellStart"/>
      <w:r>
        <w:rPr>
          <w:sz w:val="22"/>
          <w:szCs w:val="22"/>
        </w:rPr>
        <w:t>Neupro</w:t>
      </w:r>
      <w:proofErr w:type="spellEnd"/>
      <w:r>
        <w:rPr>
          <w:sz w:val="22"/>
          <w:szCs w:val="22"/>
        </w:rPr>
        <w:t>. Om du är osäker på detta, tala först med läkare eller apotekspersonal eller sjuksköterska.</w:t>
      </w:r>
    </w:p>
    <w:p w14:paraId="32CCC09E" w14:textId="77777777" w:rsidR="005D0CF1" w:rsidRDefault="005D0CF1">
      <w:pPr>
        <w:ind w:right="-2"/>
        <w:rPr>
          <w:sz w:val="22"/>
          <w:szCs w:val="22"/>
        </w:rPr>
      </w:pPr>
    </w:p>
    <w:p w14:paraId="32CCC09F" w14:textId="77777777" w:rsidR="005D0CF1" w:rsidRDefault="00205307">
      <w:pPr>
        <w:ind w:right="-2"/>
      </w:pPr>
      <w:r>
        <w:rPr>
          <w:b/>
          <w:sz w:val="22"/>
          <w:szCs w:val="22"/>
        </w:rPr>
        <w:t>Varningar och försiktighet</w:t>
      </w:r>
    </w:p>
    <w:p w14:paraId="32CCC0A0" w14:textId="77777777" w:rsidR="005D0CF1" w:rsidRDefault="00205307">
      <w:pPr>
        <w:ind w:right="-2"/>
      </w:pPr>
      <w:r>
        <w:rPr>
          <w:sz w:val="22"/>
          <w:szCs w:val="22"/>
        </w:rPr>
        <w:t xml:space="preserve">Tala med läkare, apotekspersonal eller sjuksköterska innan du använder </w:t>
      </w:r>
      <w:proofErr w:type="spellStart"/>
      <w:r>
        <w:rPr>
          <w:sz w:val="22"/>
          <w:szCs w:val="22"/>
        </w:rPr>
        <w:t>Neupro</w:t>
      </w:r>
      <w:proofErr w:type="spellEnd"/>
      <w:r>
        <w:rPr>
          <w:sz w:val="22"/>
          <w:szCs w:val="22"/>
        </w:rPr>
        <w:t>. Anledningen är att:</w:t>
      </w:r>
    </w:p>
    <w:p w14:paraId="32CCC0A1" w14:textId="77777777" w:rsidR="005D0CF1" w:rsidRDefault="00205307">
      <w:pPr>
        <w:keepNext/>
        <w:keepLines/>
        <w:numPr>
          <w:ilvl w:val="0"/>
          <w:numId w:val="24"/>
        </w:numPr>
        <w:ind w:left="567" w:hanging="567"/>
      </w:pPr>
      <w:r>
        <w:rPr>
          <w:sz w:val="22"/>
          <w:szCs w:val="22"/>
        </w:rPr>
        <w:t xml:space="preserve">ditt </w:t>
      </w:r>
      <w:r>
        <w:rPr>
          <w:b/>
          <w:sz w:val="22"/>
          <w:szCs w:val="22"/>
        </w:rPr>
        <w:t>blodtryck</w:t>
      </w:r>
      <w:r>
        <w:rPr>
          <w:sz w:val="22"/>
          <w:szCs w:val="22"/>
        </w:rPr>
        <w:t xml:space="preserve"> behöver kontrolleras regelbundet när du använder </w:t>
      </w:r>
      <w:proofErr w:type="spellStart"/>
      <w:r>
        <w:rPr>
          <w:sz w:val="22"/>
          <w:szCs w:val="22"/>
        </w:rPr>
        <w:t>Neupro</w:t>
      </w:r>
      <w:proofErr w:type="spellEnd"/>
      <w:r>
        <w:rPr>
          <w:sz w:val="22"/>
          <w:szCs w:val="22"/>
        </w:rPr>
        <w:t xml:space="preserve">, särskilt i början av behandlingen. </w:t>
      </w:r>
      <w:proofErr w:type="spellStart"/>
      <w:r>
        <w:rPr>
          <w:sz w:val="22"/>
          <w:szCs w:val="22"/>
        </w:rPr>
        <w:t>Neupro</w:t>
      </w:r>
      <w:proofErr w:type="spellEnd"/>
      <w:r>
        <w:rPr>
          <w:sz w:val="22"/>
          <w:szCs w:val="22"/>
        </w:rPr>
        <w:t xml:space="preserve"> kan påverka ditt blodtryck.</w:t>
      </w:r>
    </w:p>
    <w:p w14:paraId="32CCC0A2" w14:textId="77777777" w:rsidR="005D0CF1" w:rsidRDefault="00205307">
      <w:pPr>
        <w:keepNext/>
        <w:keepLines/>
        <w:numPr>
          <w:ilvl w:val="0"/>
          <w:numId w:val="24"/>
        </w:numPr>
        <w:ind w:left="567" w:hanging="567"/>
      </w:pPr>
      <w:r>
        <w:rPr>
          <w:sz w:val="22"/>
          <w:szCs w:val="22"/>
        </w:rPr>
        <w:t>dina</w:t>
      </w:r>
      <w:r>
        <w:rPr>
          <w:b/>
          <w:sz w:val="22"/>
          <w:szCs w:val="22"/>
        </w:rPr>
        <w:t xml:space="preserve"> ögon</w:t>
      </w:r>
      <w:r>
        <w:rPr>
          <w:sz w:val="22"/>
          <w:szCs w:val="22"/>
        </w:rPr>
        <w:t xml:space="preserve"> behöver kontrolleras regelbundet när du använder </w:t>
      </w:r>
      <w:proofErr w:type="spellStart"/>
      <w:r>
        <w:rPr>
          <w:sz w:val="22"/>
          <w:szCs w:val="22"/>
        </w:rPr>
        <w:t>Neupro</w:t>
      </w:r>
      <w:proofErr w:type="spellEnd"/>
      <w:r>
        <w:rPr>
          <w:sz w:val="22"/>
          <w:szCs w:val="22"/>
        </w:rPr>
        <w:t>. Om du märker några problem med synen mellan undersökningarna ska du omedelbart kontakta din läkare.</w:t>
      </w:r>
    </w:p>
    <w:p w14:paraId="32CCC0A3" w14:textId="77777777" w:rsidR="005D0CF1" w:rsidRDefault="00205307">
      <w:pPr>
        <w:numPr>
          <w:ilvl w:val="0"/>
          <w:numId w:val="24"/>
        </w:numPr>
        <w:ind w:left="567" w:hanging="567"/>
      </w:pPr>
      <w:r>
        <w:rPr>
          <w:sz w:val="22"/>
          <w:szCs w:val="22"/>
        </w:rPr>
        <w:t xml:space="preserve">om du har allvarliga </w:t>
      </w:r>
      <w:r>
        <w:rPr>
          <w:b/>
          <w:sz w:val="22"/>
          <w:szCs w:val="22"/>
        </w:rPr>
        <w:t>problem med levern</w:t>
      </w:r>
      <w:r>
        <w:rPr>
          <w:sz w:val="22"/>
          <w:szCs w:val="22"/>
        </w:rPr>
        <w:t xml:space="preserve"> kan läkaren behöva ändra dosen. Kontakta omedelbart din läkare om dina leverproblem förvärras under behandlingen.</w:t>
      </w:r>
    </w:p>
    <w:p w14:paraId="32CCC0A4" w14:textId="77777777" w:rsidR="005D0CF1" w:rsidRDefault="00205307">
      <w:pPr>
        <w:numPr>
          <w:ilvl w:val="0"/>
          <w:numId w:val="24"/>
        </w:numPr>
        <w:ind w:left="567" w:hanging="567"/>
      </w:pPr>
      <w:r>
        <w:rPr>
          <w:sz w:val="22"/>
          <w:szCs w:val="22"/>
        </w:rPr>
        <w:t xml:space="preserve">du kan få </w:t>
      </w:r>
      <w:r>
        <w:rPr>
          <w:b/>
          <w:sz w:val="22"/>
          <w:szCs w:val="22"/>
        </w:rPr>
        <w:t>hudproblem</w:t>
      </w:r>
      <w:r>
        <w:rPr>
          <w:sz w:val="22"/>
          <w:szCs w:val="22"/>
        </w:rPr>
        <w:t xml:space="preserve"> orsakade av plåstret – se ”</w:t>
      </w:r>
      <w:r>
        <w:rPr>
          <w:b/>
          <w:sz w:val="22"/>
          <w:szCs w:val="22"/>
        </w:rPr>
        <w:t>Hudproblem orsakade av plåstret</w:t>
      </w:r>
      <w:r>
        <w:rPr>
          <w:sz w:val="22"/>
          <w:szCs w:val="22"/>
        </w:rPr>
        <w:t>” i avsnitt 4.</w:t>
      </w:r>
    </w:p>
    <w:p w14:paraId="32CCC0A5" w14:textId="77777777" w:rsidR="005D0CF1" w:rsidRDefault="00205307">
      <w:pPr>
        <w:numPr>
          <w:ilvl w:val="0"/>
          <w:numId w:val="24"/>
        </w:numPr>
        <w:ind w:left="567" w:hanging="567"/>
        <w:rPr>
          <w:sz w:val="22"/>
        </w:rPr>
      </w:pPr>
      <w:r>
        <w:rPr>
          <w:sz w:val="22"/>
          <w:szCs w:val="22"/>
        </w:rPr>
        <w:t xml:space="preserve">du kan </w:t>
      </w:r>
      <w:r>
        <w:rPr>
          <w:b/>
          <w:sz w:val="22"/>
          <w:szCs w:val="22"/>
        </w:rPr>
        <w:t>känna dig väldigt sömnig eller somna plötsligt</w:t>
      </w:r>
      <w:r>
        <w:rPr>
          <w:sz w:val="22"/>
          <w:szCs w:val="22"/>
        </w:rPr>
        <w:t xml:space="preserve"> – se ”</w:t>
      </w:r>
      <w:r>
        <w:rPr>
          <w:b/>
          <w:sz w:val="22"/>
          <w:szCs w:val="22"/>
          <w:lang w:eastAsia="sv-SE"/>
        </w:rPr>
        <w:t>Körförmåga och användning av maskiner”</w:t>
      </w:r>
      <w:r>
        <w:rPr>
          <w:sz w:val="22"/>
          <w:szCs w:val="22"/>
          <w:lang w:eastAsia="sv-SE"/>
        </w:rPr>
        <w:t xml:space="preserve"> i avsnitt 2.</w:t>
      </w:r>
    </w:p>
    <w:p w14:paraId="32CCC0A6" w14:textId="77777777" w:rsidR="005D0CF1" w:rsidRDefault="00205307">
      <w:pPr>
        <w:numPr>
          <w:ilvl w:val="0"/>
          <w:numId w:val="24"/>
        </w:numPr>
        <w:ind w:left="567" w:hanging="567"/>
      </w:pPr>
      <w:r>
        <w:rPr>
          <w:bCs/>
          <w:sz w:val="22"/>
          <w:szCs w:val="22"/>
        </w:rPr>
        <w:t>du kan få ofrivilliga muskelsammandragningar som orsakar onormala, ofta upprepade rörelser eller kroppsställningar (</w:t>
      </w:r>
      <w:proofErr w:type="spellStart"/>
      <w:r>
        <w:rPr>
          <w:bCs/>
          <w:sz w:val="22"/>
          <w:szCs w:val="22"/>
        </w:rPr>
        <w:t>dystoni</w:t>
      </w:r>
      <w:proofErr w:type="spellEnd"/>
      <w:r>
        <w:rPr>
          <w:bCs/>
          <w:sz w:val="22"/>
          <w:szCs w:val="22"/>
        </w:rPr>
        <w:t xml:space="preserve">), onormal ställning eller ryggböjning i sidled (även kallat </w:t>
      </w:r>
      <w:proofErr w:type="spellStart"/>
      <w:r>
        <w:rPr>
          <w:bCs/>
          <w:sz w:val="22"/>
          <w:szCs w:val="22"/>
        </w:rPr>
        <w:t>pleurototonus</w:t>
      </w:r>
      <w:proofErr w:type="spellEnd"/>
      <w:r>
        <w:rPr>
          <w:bCs/>
          <w:sz w:val="22"/>
          <w:szCs w:val="22"/>
        </w:rPr>
        <w:t xml:space="preserve"> eller Pisa-syndrom). Om detta händer kan din läkare vilja justera din medicinering.</w:t>
      </w:r>
    </w:p>
    <w:p w14:paraId="32CCC0A7" w14:textId="77777777" w:rsidR="005D0CF1" w:rsidRDefault="005D0CF1">
      <w:pPr>
        <w:ind w:right="-2"/>
        <w:rPr>
          <w:sz w:val="22"/>
          <w:szCs w:val="22"/>
        </w:rPr>
      </w:pPr>
    </w:p>
    <w:p w14:paraId="32CCC0A8" w14:textId="77777777" w:rsidR="005D0CF1" w:rsidRDefault="00205307">
      <w:pPr>
        <w:ind w:right="-2"/>
      </w:pPr>
      <w:r>
        <w:rPr>
          <w:sz w:val="22"/>
          <w:szCs w:val="22"/>
          <w:lang w:eastAsia="sv-SE"/>
        </w:rPr>
        <w:t xml:space="preserve">Om du upplever sådana symptom antingen före eller efter behandlingen med </w:t>
      </w:r>
      <w:proofErr w:type="spellStart"/>
      <w:r>
        <w:rPr>
          <w:sz w:val="22"/>
          <w:szCs w:val="22"/>
          <w:lang w:eastAsia="sv-SE"/>
        </w:rPr>
        <w:t>Neupro</w:t>
      </w:r>
      <w:proofErr w:type="spellEnd"/>
      <w:r>
        <w:rPr>
          <w:sz w:val="22"/>
          <w:szCs w:val="22"/>
          <w:lang w:eastAsia="sv-SE"/>
        </w:rPr>
        <w:t xml:space="preserve"> påbörjats, kontakta din läkare</w:t>
      </w:r>
    </w:p>
    <w:p w14:paraId="32CCC0A9" w14:textId="77777777" w:rsidR="005D0CF1" w:rsidRDefault="005D0CF1">
      <w:pPr>
        <w:ind w:right="-2"/>
        <w:rPr>
          <w:sz w:val="22"/>
          <w:szCs w:val="22"/>
          <w:lang w:eastAsia="sv-SE"/>
        </w:rPr>
      </w:pPr>
    </w:p>
    <w:p w14:paraId="32CCC0AA" w14:textId="77777777" w:rsidR="005D0CF1" w:rsidRDefault="00205307">
      <w:pPr>
        <w:ind w:right="-2"/>
      </w:pPr>
      <w:r>
        <w:rPr>
          <w:sz w:val="22"/>
          <w:szCs w:val="22"/>
          <w:lang w:eastAsia="de-DE"/>
        </w:rPr>
        <w:t xml:space="preserve">Läkemedel som används vid behandling av Parkinsons sjukdom bör trappas ned eller sättas ut gradvis. Tala om för din läkare om du upplever symtom som depression, ångest, trötthet, svettning eller smärta efter att ha avslutat behandlingen eller trappat ned dosen av </w:t>
      </w:r>
      <w:proofErr w:type="spellStart"/>
      <w:r>
        <w:rPr>
          <w:sz w:val="22"/>
          <w:szCs w:val="22"/>
          <w:lang w:eastAsia="de-DE"/>
        </w:rPr>
        <w:t>Neupro</w:t>
      </w:r>
      <w:proofErr w:type="spellEnd"/>
      <w:r>
        <w:rPr>
          <w:sz w:val="22"/>
          <w:szCs w:val="22"/>
          <w:lang w:eastAsia="de-DE"/>
        </w:rPr>
        <w:t>.</w:t>
      </w:r>
    </w:p>
    <w:p w14:paraId="32CCC0AB" w14:textId="77777777" w:rsidR="005D0CF1" w:rsidRDefault="005D0CF1">
      <w:pPr>
        <w:ind w:right="-2"/>
        <w:rPr>
          <w:sz w:val="22"/>
          <w:szCs w:val="22"/>
          <w:lang w:eastAsia="sv-SE"/>
        </w:rPr>
      </w:pPr>
    </w:p>
    <w:p w14:paraId="32CCC0AC" w14:textId="77777777" w:rsidR="005D0CF1" w:rsidRDefault="00205307">
      <w:pPr>
        <w:ind w:right="-2"/>
      </w:pPr>
      <w:r>
        <w:rPr>
          <w:b/>
          <w:sz w:val="22"/>
          <w:szCs w:val="22"/>
        </w:rPr>
        <w:t>Medvetslöshet kan inträffa</w:t>
      </w:r>
    </w:p>
    <w:p w14:paraId="32CCC0AD"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C0AE" w14:textId="77777777" w:rsidR="005D0CF1" w:rsidRDefault="005D0CF1">
      <w:pPr>
        <w:ind w:right="-2"/>
        <w:rPr>
          <w:sz w:val="22"/>
          <w:szCs w:val="22"/>
        </w:rPr>
      </w:pPr>
    </w:p>
    <w:p w14:paraId="32CCC0AF" w14:textId="77777777" w:rsidR="005D0CF1" w:rsidRDefault="00205307">
      <w:pPr>
        <w:ind w:right="-2"/>
      </w:pPr>
      <w:r>
        <w:rPr>
          <w:b/>
          <w:sz w:val="22"/>
          <w:szCs w:val="22"/>
        </w:rPr>
        <w:t>Ändringar av beteende och onormalt tänkande</w:t>
      </w:r>
    </w:p>
    <w:p w14:paraId="32CCC0B0" w14:textId="77777777" w:rsidR="005D0CF1" w:rsidRDefault="00205307">
      <w:pPr>
        <w:ind w:right="-2"/>
      </w:pPr>
      <w:proofErr w:type="spellStart"/>
      <w:r>
        <w:rPr>
          <w:sz w:val="22"/>
          <w:szCs w:val="22"/>
        </w:rPr>
        <w:t>Neupro</w:t>
      </w:r>
      <w:proofErr w:type="spellEnd"/>
      <w:r>
        <w:rPr>
          <w:sz w:val="22"/>
          <w:szCs w:val="22"/>
        </w:rPr>
        <w:t xml:space="preserve"> kan orsaka biverkningar som ändrar ditt beteende (hur du agerar). 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Detta för att din familj eller vårdare ska kunna berätta för dig eller din läkare om de är oroliga över förändringar av ditt beteende.</w:t>
      </w:r>
    </w:p>
    <w:p w14:paraId="32CCC0B1" w14:textId="77777777" w:rsidR="005D0CF1" w:rsidRDefault="005D0CF1">
      <w:pPr>
        <w:rPr>
          <w:sz w:val="22"/>
          <w:szCs w:val="22"/>
        </w:rPr>
      </w:pPr>
    </w:p>
    <w:p w14:paraId="32CCC0B2" w14:textId="77777777" w:rsidR="005D0CF1" w:rsidRDefault="00205307">
      <w:pPr>
        <w:ind w:right="-2"/>
      </w:pPr>
      <w:r>
        <w:rPr>
          <w:sz w:val="22"/>
          <w:szCs w:val="22"/>
        </w:rPr>
        <w:t>Dessa inkluderar:</w:t>
      </w:r>
    </w:p>
    <w:p w14:paraId="32CCC0B3" w14:textId="77777777" w:rsidR="005D0CF1" w:rsidRDefault="00205307">
      <w:pPr>
        <w:numPr>
          <w:ilvl w:val="0"/>
          <w:numId w:val="80"/>
        </w:numPr>
        <w:ind w:left="567" w:right="-2" w:hanging="567"/>
      </w:pPr>
      <w:r>
        <w:rPr>
          <w:sz w:val="22"/>
          <w:szCs w:val="22"/>
          <w:lang w:eastAsia="sv-SE"/>
        </w:rPr>
        <w:t xml:space="preserve">begär efter höga doser av </w:t>
      </w:r>
      <w:proofErr w:type="spellStart"/>
      <w:r>
        <w:rPr>
          <w:sz w:val="22"/>
          <w:szCs w:val="22"/>
          <w:lang w:eastAsia="sv-SE"/>
        </w:rPr>
        <w:t>Neupro</w:t>
      </w:r>
      <w:proofErr w:type="spellEnd"/>
      <w:r>
        <w:rPr>
          <w:sz w:val="22"/>
          <w:szCs w:val="22"/>
          <w:lang w:eastAsia="sv-SE"/>
        </w:rPr>
        <w:t xml:space="preserve"> eller andra läkemedel som används för att behandla Parkinsons sjukdom</w:t>
      </w:r>
    </w:p>
    <w:p w14:paraId="32CCC0B4" w14:textId="77777777" w:rsidR="005D0CF1" w:rsidRDefault="00205307">
      <w:pPr>
        <w:numPr>
          <w:ilvl w:val="0"/>
          <w:numId w:val="80"/>
        </w:numPr>
        <w:ind w:left="567" w:right="-2" w:hanging="567"/>
      </w:pPr>
      <w:r>
        <w:rPr>
          <w:sz w:val="22"/>
          <w:szCs w:val="22"/>
        </w:rPr>
        <w:t xml:space="preserve">ovanliga drifter eller begär som du inte kan motstå och som kan skada dig eller andra </w:t>
      </w:r>
    </w:p>
    <w:p w14:paraId="32CCC0B5" w14:textId="77777777" w:rsidR="005D0CF1" w:rsidRDefault="00205307">
      <w:pPr>
        <w:numPr>
          <w:ilvl w:val="0"/>
          <w:numId w:val="80"/>
        </w:numPr>
        <w:ind w:left="567" w:right="-2" w:hanging="567"/>
      </w:pPr>
      <w:r>
        <w:rPr>
          <w:sz w:val="22"/>
          <w:szCs w:val="22"/>
        </w:rPr>
        <w:t xml:space="preserve">onormalt tänkande eller beteende </w:t>
      </w:r>
    </w:p>
    <w:p w14:paraId="32CCC0B6" w14:textId="77777777" w:rsidR="005D0CF1" w:rsidRDefault="005D0CF1">
      <w:pPr>
        <w:ind w:right="-2"/>
        <w:rPr>
          <w:sz w:val="22"/>
          <w:szCs w:val="22"/>
        </w:rPr>
      </w:pPr>
    </w:p>
    <w:p w14:paraId="32CCC0B7" w14:textId="77777777" w:rsidR="005D0CF1" w:rsidRDefault="00205307">
      <w:r>
        <w:rPr>
          <w:sz w:val="22"/>
          <w:szCs w:val="22"/>
        </w:rPr>
        <w:t>Se ”</w:t>
      </w:r>
      <w:r>
        <w:rPr>
          <w:b/>
          <w:sz w:val="22"/>
          <w:szCs w:val="22"/>
        </w:rPr>
        <w:t>Ändringar av ditt beteende och onormalt tänkande”</w:t>
      </w:r>
      <w:r>
        <w:rPr>
          <w:sz w:val="22"/>
          <w:szCs w:val="22"/>
        </w:rPr>
        <w:t xml:space="preserve"> i avsnitt 4 för mer information.</w:t>
      </w:r>
    </w:p>
    <w:p w14:paraId="32CCC0B8" w14:textId="77777777" w:rsidR="005D0CF1" w:rsidRDefault="005D0CF1">
      <w:pPr>
        <w:rPr>
          <w:sz w:val="22"/>
          <w:szCs w:val="22"/>
        </w:rPr>
      </w:pPr>
    </w:p>
    <w:p w14:paraId="32CCC0B9" w14:textId="77777777" w:rsidR="005D0CF1" w:rsidRDefault="00205307">
      <w:pPr>
        <w:tabs>
          <w:tab w:val="left" w:pos="567"/>
        </w:tabs>
        <w:spacing w:line="260" w:lineRule="exact"/>
      </w:pPr>
      <w:r>
        <w:rPr>
          <w:rFonts w:eastAsia="Times New Roman"/>
          <w:b/>
          <w:sz w:val="22"/>
          <w:szCs w:val="22"/>
          <w:lang w:eastAsia="sv-SE"/>
        </w:rPr>
        <w:t>Barn och ungdomar</w:t>
      </w:r>
    </w:p>
    <w:p w14:paraId="32CCC0BA" w14:textId="77777777" w:rsidR="005D0CF1" w:rsidRDefault="00205307">
      <w:r>
        <w:rPr>
          <w:sz w:val="22"/>
          <w:szCs w:val="22"/>
        </w:rPr>
        <w:t xml:space="preserve">Ge </w:t>
      </w:r>
      <w:r>
        <w:rPr>
          <w:b/>
          <w:sz w:val="22"/>
          <w:szCs w:val="22"/>
        </w:rPr>
        <w:t>inte</w:t>
      </w:r>
      <w:r>
        <w:rPr>
          <w:sz w:val="22"/>
          <w:szCs w:val="22"/>
        </w:rPr>
        <w:t xml:space="preserve"> detta läkemedel till </w:t>
      </w:r>
      <w:r>
        <w:rPr>
          <w:b/>
          <w:sz w:val="22"/>
          <w:szCs w:val="22"/>
        </w:rPr>
        <w:t>barn</w:t>
      </w:r>
      <w:r>
        <w:rPr>
          <w:sz w:val="22"/>
          <w:szCs w:val="22"/>
        </w:rPr>
        <w:t xml:space="preserve"> under 18 år eftersom det inte är känt om det är säkert eller effektivt hos denna åldersgrupp.</w:t>
      </w:r>
    </w:p>
    <w:p w14:paraId="32CCC0BB" w14:textId="77777777" w:rsidR="005D0CF1" w:rsidRDefault="005D0CF1">
      <w:pPr>
        <w:ind w:right="-2"/>
        <w:rPr>
          <w:bCs/>
          <w:sz w:val="22"/>
          <w:szCs w:val="22"/>
        </w:rPr>
      </w:pPr>
    </w:p>
    <w:p w14:paraId="32CCC0BC" w14:textId="77777777" w:rsidR="005D0CF1" w:rsidRDefault="00205307">
      <w:pPr>
        <w:ind w:right="-2"/>
      </w:pPr>
      <w:r>
        <w:rPr>
          <w:b/>
          <w:sz w:val="22"/>
          <w:szCs w:val="22"/>
          <w:lang w:eastAsia="sv-SE"/>
        </w:rPr>
        <w:t xml:space="preserve">Andra läkemedel och </w:t>
      </w:r>
      <w:proofErr w:type="spellStart"/>
      <w:r>
        <w:rPr>
          <w:b/>
          <w:sz w:val="22"/>
          <w:szCs w:val="22"/>
          <w:lang w:eastAsia="sv-SE"/>
        </w:rPr>
        <w:t>Neupro</w:t>
      </w:r>
      <w:proofErr w:type="spellEnd"/>
    </w:p>
    <w:p w14:paraId="32CCC0BD" w14:textId="77777777" w:rsidR="005D0CF1" w:rsidRDefault="00205307">
      <w:pPr>
        <w:ind w:right="-2"/>
      </w:pPr>
      <w:r>
        <w:rPr>
          <w:sz w:val="22"/>
          <w:szCs w:val="22"/>
          <w:lang w:eastAsia="sv-SE"/>
        </w:rPr>
        <w:t>Tala om för läkare eller apotekspersonal om du tar, nyligen har tagit eller kan tänkas ta andra läkemedel. Detta inkluderar receptfria läkemedel och naturläkemedel.</w:t>
      </w:r>
    </w:p>
    <w:p w14:paraId="32CCC0BE" w14:textId="77777777" w:rsidR="005D0CF1" w:rsidRDefault="005D0CF1">
      <w:pPr>
        <w:ind w:right="-2"/>
        <w:rPr>
          <w:sz w:val="22"/>
          <w:szCs w:val="22"/>
          <w:lang w:eastAsia="sv-SE"/>
        </w:rPr>
      </w:pPr>
    </w:p>
    <w:p w14:paraId="32CCC0BF" w14:textId="77777777" w:rsidR="005D0CF1" w:rsidRDefault="00205307">
      <w:pPr>
        <w:ind w:right="-2"/>
      </w:pPr>
      <w:r>
        <w:rPr>
          <w:sz w:val="22"/>
          <w:szCs w:val="22"/>
        </w:rPr>
        <w:t xml:space="preserve">Om du behandlas med </w:t>
      </w:r>
      <w:proofErr w:type="spellStart"/>
      <w:r>
        <w:rPr>
          <w:sz w:val="22"/>
          <w:szCs w:val="22"/>
        </w:rPr>
        <w:t>Neupro</w:t>
      </w:r>
      <w:proofErr w:type="spellEnd"/>
      <w:r>
        <w:rPr>
          <w:sz w:val="22"/>
          <w:szCs w:val="22"/>
        </w:rPr>
        <w:t xml:space="preserve"> och </w:t>
      </w:r>
      <w:proofErr w:type="spellStart"/>
      <w:r>
        <w:rPr>
          <w:sz w:val="22"/>
          <w:szCs w:val="22"/>
        </w:rPr>
        <w:t>levodopa</w:t>
      </w:r>
      <w:proofErr w:type="spellEnd"/>
      <w:r>
        <w:rPr>
          <w:sz w:val="22"/>
          <w:szCs w:val="22"/>
        </w:rPr>
        <w:t xml:space="preserve"> samtidigt kan vissa biverkningar bli allvarligare. Detta inkluderar syn- och hörselupplevelser som inte är verkliga (hallucinationer), rörelser som du inte kan kontrollera som har samband med Parkinsons sjukdom (</w:t>
      </w:r>
      <w:proofErr w:type="spellStart"/>
      <w:r>
        <w:rPr>
          <w:sz w:val="22"/>
          <w:szCs w:val="22"/>
        </w:rPr>
        <w:t>dyskinesi</w:t>
      </w:r>
      <w:proofErr w:type="spellEnd"/>
      <w:r>
        <w:rPr>
          <w:sz w:val="22"/>
          <w:szCs w:val="22"/>
        </w:rPr>
        <w:t>) samt svullnad i ben och fötter.</w:t>
      </w:r>
    </w:p>
    <w:p w14:paraId="32CCC0C0" w14:textId="77777777" w:rsidR="005D0CF1" w:rsidRDefault="005D0CF1">
      <w:pPr>
        <w:ind w:right="-2"/>
        <w:rPr>
          <w:sz w:val="22"/>
          <w:szCs w:val="22"/>
        </w:rPr>
      </w:pPr>
    </w:p>
    <w:p w14:paraId="32CCC0C1" w14:textId="77777777" w:rsidR="005D0CF1" w:rsidRDefault="00205307">
      <w:pPr>
        <w:keepNext/>
        <w:keepLines/>
        <w:tabs>
          <w:tab w:val="left" w:pos="284"/>
        </w:tabs>
      </w:pPr>
      <w:r>
        <w:rPr>
          <w:sz w:val="22"/>
          <w:szCs w:val="22"/>
        </w:rPr>
        <w:lastRenderedPageBreak/>
        <w:t xml:space="preserve">Ta inte följande läkemedel medan du använder </w:t>
      </w:r>
      <w:proofErr w:type="spellStart"/>
      <w:r>
        <w:rPr>
          <w:sz w:val="22"/>
          <w:szCs w:val="22"/>
        </w:rPr>
        <w:t>Neupro</w:t>
      </w:r>
      <w:proofErr w:type="spellEnd"/>
      <w:r>
        <w:rPr>
          <w:sz w:val="22"/>
          <w:szCs w:val="22"/>
        </w:rPr>
        <w:t xml:space="preserve"> - de kan minska effekten av </w:t>
      </w:r>
      <w:proofErr w:type="spellStart"/>
      <w:r>
        <w:rPr>
          <w:sz w:val="22"/>
          <w:szCs w:val="22"/>
        </w:rPr>
        <w:t>Neupro</w:t>
      </w:r>
      <w:proofErr w:type="spellEnd"/>
      <w:r>
        <w:rPr>
          <w:sz w:val="22"/>
          <w:szCs w:val="22"/>
        </w:rPr>
        <w:t>:</w:t>
      </w:r>
    </w:p>
    <w:p w14:paraId="32CCC0C2" w14:textId="77777777" w:rsidR="005D0CF1" w:rsidRDefault="00205307">
      <w:pPr>
        <w:keepNext/>
        <w:keepLines/>
        <w:numPr>
          <w:ilvl w:val="0"/>
          <w:numId w:val="16"/>
        </w:numPr>
        <w:ind w:left="567" w:hanging="567"/>
      </w:pPr>
      <w:r>
        <w:rPr>
          <w:sz w:val="22"/>
          <w:szCs w:val="22"/>
        </w:rPr>
        <w:t>läkemedel mot psykos - används för att behandla vissa psykiska sjukdomar</w:t>
      </w:r>
    </w:p>
    <w:p w14:paraId="32CCC0C3" w14:textId="77777777" w:rsidR="005D0CF1" w:rsidRDefault="00205307">
      <w:pPr>
        <w:keepNext/>
        <w:keepLines/>
        <w:numPr>
          <w:ilvl w:val="0"/>
          <w:numId w:val="16"/>
        </w:numPr>
        <w:ind w:left="567" w:hanging="567"/>
      </w:pPr>
      <w:proofErr w:type="spellStart"/>
      <w:r>
        <w:rPr>
          <w:sz w:val="22"/>
          <w:szCs w:val="22"/>
        </w:rPr>
        <w:t>metoklopramid</w:t>
      </w:r>
      <w:proofErr w:type="spellEnd"/>
      <w:r>
        <w:rPr>
          <w:sz w:val="22"/>
          <w:szCs w:val="22"/>
        </w:rPr>
        <w:t xml:space="preserve"> - används för att behandla illamående och kräkningar.</w:t>
      </w:r>
    </w:p>
    <w:p w14:paraId="32CCC0C4" w14:textId="77777777" w:rsidR="005D0CF1" w:rsidRDefault="005D0CF1">
      <w:pPr>
        <w:keepNext/>
        <w:keepLines/>
        <w:pageBreakBefore/>
        <w:tabs>
          <w:tab w:val="left" w:pos="284"/>
        </w:tabs>
        <w:rPr>
          <w:sz w:val="22"/>
          <w:szCs w:val="22"/>
        </w:rPr>
      </w:pPr>
    </w:p>
    <w:p w14:paraId="32CCC0C5" w14:textId="77777777" w:rsidR="005D0CF1" w:rsidRDefault="00205307">
      <w:r>
        <w:rPr>
          <w:sz w:val="22"/>
          <w:szCs w:val="22"/>
        </w:rPr>
        <w:t xml:space="preserve">Tala med din läkare innan du använder </w:t>
      </w:r>
      <w:proofErr w:type="spellStart"/>
      <w:r>
        <w:rPr>
          <w:sz w:val="22"/>
          <w:szCs w:val="22"/>
        </w:rPr>
        <w:t>Neupro</w:t>
      </w:r>
      <w:proofErr w:type="spellEnd"/>
      <w:r>
        <w:rPr>
          <w:sz w:val="22"/>
          <w:szCs w:val="22"/>
        </w:rPr>
        <w:t xml:space="preserve"> om du använder:</w:t>
      </w:r>
    </w:p>
    <w:p w14:paraId="32CCC0C6" w14:textId="77777777" w:rsidR="005D0CF1" w:rsidRDefault="00205307">
      <w:pPr>
        <w:numPr>
          <w:ilvl w:val="0"/>
          <w:numId w:val="62"/>
        </w:numPr>
        <w:ind w:left="567" w:hanging="567"/>
      </w:pPr>
      <w:r>
        <w:rPr>
          <w:sz w:val="22"/>
          <w:szCs w:val="22"/>
        </w:rPr>
        <w:t xml:space="preserve">lugnande medel såsom </w:t>
      </w:r>
      <w:proofErr w:type="spellStart"/>
      <w:r>
        <w:rPr>
          <w:sz w:val="22"/>
          <w:szCs w:val="22"/>
        </w:rPr>
        <w:t>bensodiazepiner</w:t>
      </w:r>
      <w:proofErr w:type="spellEnd"/>
      <w:r>
        <w:rPr>
          <w:sz w:val="22"/>
          <w:szCs w:val="22"/>
        </w:rPr>
        <w:t xml:space="preserve"> eller läkemedel för behandling av psykiska sjukdomar eller depression.</w:t>
      </w:r>
    </w:p>
    <w:p w14:paraId="32CCC0C7" w14:textId="77777777" w:rsidR="005D0CF1" w:rsidRDefault="00205307">
      <w:pPr>
        <w:numPr>
          <w:ilvl w:val="0"/>
          <w:numId w:val="62"/>
        </w:numPr>
        <w:ind w:left="567" w:hanging="567"/>
      </w:pPr>
      <w:r>
        <w:rPr>
          <w:sz w:val="22"/>
          <w:szCs w:val="22"/>
        </w:rPr>
        <w:t xml:space="preserve">läkemedel som sänker blodtrycket. </w:t>
      </w:r>
      <w:proofErr w:type="spellStart"/>
      <w:r>
        <w:rPr>
          <w:sz w:val="22"/>
          <w:szCs w:val="22"/>
        </w:rPr>
        <w:t>Neupro</w:t>
      </w:r>
      <w:proofErr w:type="spellEnd"/>
      <w:r>
        <w:rPr>
          <w:sz w:val="22"/>
          <w:szCs w:val="22"/>
        </w:rPr>
        <w:t xml:space="preserve"> kan sänka blodtrycket när du ställer dig upp - denna effekt kan förvärras av läkemedel som används för att sänka blodtrycket. </w:t>
      </w:r>
    </w:p>
    <w:p w14:paraId="32CCC0C8" w14:textId="77777777" w:rsidR="005D0CF1" w:rsidRDefault="005D0CF1">
      <w:pPr>
        <w:ind w:right="-2"/>
        <w:rPr>
          <w:sz w:val="22"/>
          <w:szCs w:val="22"/>
        </w:rPr>
      </w:pPr>
    </w:p>
    <w:p w14:paraId="32CCC0C9" w14:textId="77777777" w:rsidR="005D0CF1" w:rsidRDefault="00205307">
      <w:pPr>
        <w:ind w:right="-2"/>
      </w:pPr>
      <w:r>
        <w:rPr>
          <w:sz w:val="22"/>
          <w:szCs w:val="22"/>
        </w:rPr>
        <w:t xml:space="preserve">Din läkare kommer att berätta för dig om det är säkert att fortsätta ta dessa läkemedel när du använder </w:t>
      </w:r>
      <w:proofErr w:type="spellStart"/>
      <w:r>
        <w:rPr>
          <w:sz w:val="22"/>
          <w:szCs w:val="22"/>
        </w:rPr>
        <w:t>Neupro</w:t>
      </w:r>
      <w:proofErr w:type="spellEnd"/>
      <w:r>
        <w:rPr>
          <w:sz w:val="22"/>
          <w:szCs w:val="22"/>
        </w:rPr>
        <w:t>.</w:t>
      </w:r>
    </w:p>
    <w:p w14:paraId="32CCC0CA" w14:textId="77777777" w:rsidR="005D0CF1" w:rsidRDefault="005D0CF1">
      <w:pPr>
        <w:ind w:right="-2"/>
        <w:rPr>
          <w:sz w:val="22"/>
          <w:szCs w:val="22"/>
        </w:rPr>
      </w:pPr>
    </w:p>
    <w:p w14:paraId="32CCC0CB" w14:textId="77777777" w:rsidR="005D0CF1" w:rsidRDefault="00205307">
      <w:pPr>
        <w:ind w:right="-2"/>
      </w:pPr>
      <w:proofErr w:type="spellStart"/>
      <w:r>
        <w:rPr>
          <w:b/>
          <w:bCs/>
          <w:sz w:val="22"/>
          <w:szCs w:val="22"/>
        </w:rPr>
        <w:t>Neupro</w:t>
      </w:r>
      <w:proofErr w:type="spellEnd"/>
      <w:r>
        <w:rPr>
          <w:b/>
          <w:sz w:val="22"/>
          <w:szCs w:val="22"/>
        </w:rPr>
        <w:t xml:space="preserve"> med mat, dryck och alkohol</w:t>
      </w:r>
    </w:p>
    <w:p w14:paraId="32CCC0CC" w14:textId="77777777" w:rsidR="005D0CF1" w:rsidRDefault="00205307">
      <w:pPr>
        <w:ind w:right="-2"/>
      </w:pPr>
      <w:r>
        <w:rPr>
          <w:sz w:val="22"/>
          <w:szCs w:val="22"/>
        </w:rPr>
        <w:t xml:space="preserve">Eftersom </w:t>
      </w:r>
      <w:proofErr w:type="spellStart"/>
      <w:r>
        <w:rPr>
          <w:sz w:val="22"/>
          <w:szCs w:val="22"/>
        </w:rPr>
        <w:t>rotigotin</w:t>
      </w:r>
      <w:proofErr w:type="spellEnd"/>
      <w:r>
        <w:rPr>
          <w:sz w:val="22"/>
          <w:szCs w:val="22"/>
        </w:rPr>
        <w:t xml:space="preserve"> går in i blodet via huden, påverkar inte mat eller dryck sättet som detta läkemedel tas upp av kroppen. Du bör diskutera med din läkare om det är säkert för dig att dricka alkohol medan du använder </w:t>
      </w:r>
      <w:proofErr w:type="spellStart"/>
      <w:r>
        <w:rPr>
          <w:sz w:val="22"/>
          <w:szCs w:val="22"/>
        </w:rPr>
        <w:t>Neupro</w:t>
      </w:r>
      <w:proofErr w:type="spellEnd"/>
      <w:r>
        <w:rPr>
          <w:sz w:val="22"/>
          <w:szCs w:val="22"/>
        </w:rPr>
        <w:t xml:space="preserve">. </w:t>
      </w:r>
    </w:p>
    <w:p w14:paraId="32CCC0CD" w14:textId="77777777" w:rsidR="005D0CF1" w:rsidRDefault="005D0CF1">
      <w:pPr>
        <w:ind w:right="-2"/>
        <w:rPr>
          <w:sz w:val="22"/>
          <w:szCs w:val="22"/>
        </w:rPr>
      </w:pPr>
    </w:p>
    <w:p w14:paraId="32CCC0CE" w14:textId="77777777" w:rsidR="005D0CF1" w:rsidRDefault="00205307">
      <w:pPr>
        <w:keepNext/>
        <w:keepLines/>
      </w:pPr>
      <w:r>
        <w:rPr>
          <w:b/>
          <w:sz w:val="22"/>
          <w:szCs w:val="22"/>
        </w:rPr>
        <w:t>Graviditet och amning</w:t>
      </w:r>
    </w:p>
    <w:p w14:paraId="32CCC0CF" w14:textId="77777777" w:rsidR="005D0CF1" w:rsidRDefault="00205307">
      <w:r>
        <w:rPr>
          <w:sz w:val="22"/>
          <w:szCs w:val="22"/>
        </w:rPr>
        <w:t xml:space="preserve">Använd inte </w:t>
      </w:r>
      <w:proofErr w:type="spellStart"/>
      <w:r>
        <w:rPr>
          <w:sz w:val="22"/>
          <w:szCs w:val="22"/>
        </w:rPr>
        <w:t>Neupro</w:t>
      </w:r>
      <w:proofErr w:type="spellEnd"/>
      <w:r>
        <w:rPr>
          <w:sz w:val="22"/>
          <w:szCs w:val="22"/>
        </w:rPr>
        <w:t xml:space="preserve"> om du är gravid. Anledningen är att det inte är känt hur </w:t>
      </w:r>
      <w:proofErr w:type="spellStart"/>
      <w:r>
        <w:rPr>
          <w:sz w:val="22"/>
          <w:szCs w:val="22"/>
        </w:rPr>
        <w:t>rotigotin</w:t>
      </w:r>
      <w:proofErr w:type="spellEnd"/>
      <w:r>
        <w:rPr>
          <w:sz w:val="22"/>
          <w:szCs w:val="22"/>
        </w:rPr>
        <w:t xml:space="preserve"> påverkar graviditeten och det ofödda barnet.</w:t>
      </w:r>
    </w:p>
    <w:p w14:paraId="32CCC0D0" w14:textId="77777777" w:rsidR="005D0CF1" w:rsidRDefault="005D0CF1">
      <w:pPr>
        <w:rPr>
          <w:sz w:val="22"/>
          <w:szCs w:val="22"/>
        </w:rPr>
      </w:pPr>
    </w:p>
    <w:p w14:paraId="32CCC0D1" w14:textId="77777777" w:rsidR="005D0CF1" w:rsidRDefault="00205307">
      <w:r>
        <w:rPr>
          <w:sz w:val="22"/>
          <w:szCs w:val="22"/>
        </w:rPr>
        <w:t xml:space="preserve">Amma inte under behandling med </w:t>
      </w:r>
      <w:proofErr w:type="spellStart"/>
      <w:r>
        <w:rPr>
          <w:sz w:val="22"/>
          <w:szCs w:val="22"/>
        </w:rPr>
        <w:t>Neupro</w:t>
      </w:r>
      <w:proofErr w:type="spellEnd"/>
      <w:r>
        <w:rPr>
          <w:sz w:val="22"/>
          <w:szCs w:val="22"/>
        </w:rPr>
        <w:t xml:space="preserve">. Anledningen är att </w:t>
      </w:r>
      <w:proofErr w:type="spellStart"/>
      <w:r>
        <w:rPr>
          <w:sz w:val="22"/>
          <w:szCs w:val="22"/>
        </w:rPr>
        <w:t>rotigotin</w:t>
      </w:r>
      <w:proofErr w:type="spellEnd"/>
      <w:r>
        <w:rPr>
          <w:sz w:val="22"/>
          <w:szCs w:val="22"/>
        </w:rPr>
        <w:t xml:space="preserve"> kan gå över i bröstmjölken och påverka ditt barn. Det är också sannolikt att det minskar mängden mjölk som du producerar.</w:t>
      </w:r>
    </w:p>
    <w:p w14:paraId="32CCC0D2" w14:textId="77777777" w:rsidR="005D0CF1" w:rsidRDefault="005D0CF1">
      <w:pPr>
        <w:rPr>
          <w:sz w:val="22"/>
          <w:szCs w:val="22"/>
        </w:rPr>
      </w:pPr>
    </w:p>
    <w:p w14:paraId="32CCC0D3" w14:textId="77777777" w:rsidR="005D0CF1" w:rsidRDefault="00205307">
      <w:r>
        <w:rPr>
          <w:sz w:val="22"/>
          <w:szCs w:val="22"/>
        </w:rPr>
        <w:t>Om du är gravid eller ammar, tror att du kan vara gravid eller planerar att skaffa barn, rådfråga läkare eller apotekspersonal innan du använder detta läkemedel.</w:t>
      </w:r>
    </w:p>
    <w:p w14:paraId="32CCC0D4" w14:textId="77777777" w:rsidR="005D0CF1" w:rsidRDefault="005D0CF1">
      <w:pPr>
        <w:keepNext/>
        <w:keepLines/>
        <w:ind w:right="-2"/>
        <w:rPr>
          <w:b/>
          <w:sz w:val="22"/>
          <w:szCs w:val="22"/>
          <w:lang w:eastAsia="sv-SE"/>
        </w:rPr>
      </w:pPr>
    </w:p>
    <w:p w14:paraId="32CCC0D5" w14:textId="77777777" w:rsidR="005D0CF1" w:rsidRDefault="00205307">
      <w:pPr>
        <w:keepNext/>
        <w:keepLines/>
        <w:ind w:right="-2"/>
      </w:pPr>
      <w:r>
        <w:rPr>
          <w:b/>
          <w:sz w:val="22"/>
          <w:szCs w:val="22"/>
          <w:lang w:eastAsia="sv-SE"/>
        </w:rPr>
        <w:t>Körförmåga och användning av maskiner</w:t>
      </w:r>
      <w:r>
        <w:rPr>
          <w:b/>
          <w:sz w:val="22"/>
          <w:szCs w:val="22"/>
        </w:rPr>
        <w:t xml:space="preserve"> </w:t>
      </w:r>
    </w:p>
    <w:p w14:paraId="32CCC0D6" w14:textId="77777777" w:rsidR="005D0CF1" w:rsidRDefault="00205307">
      <w:pPr>
        <w:ind w:right="-29"/>
      </w:pPr>
      <w:proofErr w:type="spellStart"/>
      <w:r>
        <w:rPr>
          <w:sz w:val="22"/>
          <w:szCs w:val="22"/>
        </w:rPr>
        <w:t>Neupro</w:t>
      </w:r>
      <w:proofErr w:type="spellEnd"/>
      <w:r>
        <w:rPr>
          <w:sz w:val="22"/>
          <w:szCs w:val="22"/>
        </w:rPr>
        <w:t xml:space="preserve"> kan få dig att känna dig väldigt sömnig och du kan plötsligt somna. Om detta inträffar ska du inte köra bil. I enstaka fall har människor somnat under bilkörning och orsakat olyckor.</w:t>
      </w:r>
    </w:p>
    <w:p w14:paraId="32CCC0D7" w14:textId="77777777" w:rsidR="005D0CF1" w:rsidRDefault="005D0CF1">
      <w:pPr>
        <w:ind w:right="-2"/>
        <w:rPr>
          <w:sz w:val="22"/>
          <w:szCs w:val="22"/>
        </w:rPr>
      </w:pPr>
    </w:p>
    <w:p w14:paraId="32CCC0D8" w14:textId="77777777" w:rsidR="005D0CF1" w:rsidRDefault="00205307">
      <w:r>
        <w:rPr>
          <w:sz w:val="22"/>
          <w:szCs w:val="22"/>
        </w:rPr>
        <w:t>Använd inte heller verktyg eller maskiner om du känner dig väldigt sömnig – gör inte heller andra saker som innebär att du utsätter dig själv eller andra för risk för allvarlig skada.</w:t>
      </w:r>
    </w:p>
    <w:p w14:paraId="32CCC0D9" w14:textId="77777777" w:rsidR="005D0CF1" w:rsidRDefault="005D0CF1">
      <w:pPr>
        <w:ind w:right="-2"/>
        <w:rPr>
          <w:sz w:val="22"/>
          <w:szCs w:val="22"/>
        </w:rPr>
      </w:pPr>
    </w:p>
    <w:p w14:paraId="32CCC0DA" w14:textId="77777777" w:rsidR="005D0CF1" w:rsidRDefault="00205307">
      <w:pPr>
        <w:ind w:right="-29"/>
      </w:pPr>
      <w:proofErr w:type="spellStart"/>
      <w:r>
        <w:rPr>
          <w:b/>
          <w:sz w:val="22"/>
          <w:szCs w:val="22"/>
          <w:lang w:eastAsia="sv-SE"/>
        </w:rPr>
        <w:t>Neupro</w:t>
      </w:r>
      <w:proofErr w:type="spellEnd"/>
      <w:r>
        <w:rPr>
          <w:b/>
          <w:sz w:val="22"/>
          <w:szCs w:val="22"/>
          <w:lang w:eastAsia="sv-SE"/>
        </w:rPr>
        <w:t xml:space="preserve"> innehåller </w:t>
      </w:r>
      <w:proofErr w:type="spellStart"/>
      <w:r>
        <w:rPr>
          <w:b/>
          <w:sz w:val="22"/>
          <w:szCs w:val="22"/>
          <w:lang w:eastAsia="sv-SE"/>
        </w:rPr>
        <w:t>natriummetabisulfit</w:t>
      </w:r>
      <w:proofErr w:type="spellEnd"/>
      <w:r>
        <w:rPr>
          <w:b/>
          <w:sz w:val="22"/>
          <w:szCs w:val="22"/>
          <w:lang w:eastAsia="sv-SE"/>
        </w:rPr>
        <w:t xml:space="preserve"> (E223)</w:t>
      </w:r>
    </w:p>
    <w:p w14:paraId="32CCC0DB" w14:textId="77777777" w:rsidR="005D0CF1" w:rsidRDefault="00205307">
      <w:pPr>
        <w:ind w:right="-29"/>
      </w:pPr>
      <w:proofErr w:type="spellStart"/>
      <w:r>
        <w:rPr>
          <w:sz w:val="22"/>
          <w:szCs w:val="22"/>
          <w:lang w:eastAsia="sv-SE"/>
        </w:rPr>
        <w:t>Natriummetabisulfit</w:t>
      </w:r>
      <w:proofErr w:type="spellEnd"/>
      <w:r>
        <w:rPr>
          <w:sz w:val="22"/>
          <w:szCs w:val="22"/>
          <w:lang w:eastAsia="sv-SE"/>
        </w:rPr>
        <w:t xml:space="preserve"> (E223) kan i sällsynta fall orsaka allvarliga överkänslighetsreaktioner (allergiska reaktioner) och </w:t>
      </w:r>
      <w:proofErr w:type="spellStart"/>
      <w:r>
        <w:rPr>
          <w:sz w:val="22"/>
          <w:szCs w:val="22"/>
        </w:rPr>
        <w:t>bronkospasm</w:t>
      </w:r>
      <w:proofErr w:type="spellEnd"/>
      <w:r>
        <w:rPr>
          <w:sz w:val="22"/>
          <w:szCs w:val="22"/>
        </w:rPr>
        <w:t xml:space="preserve"> </w:t>
      </w:r>
      <w:r>
        <w:rPr>
          <w:sz w:val="22"/>
          <w:szCs w:val="22"/>
          <w:lang w:eastAsia="sv-SE"/>
        </w:rPr>
        <w:t>(andnöd orsakad av förträngning av luftvägarna).</w:t>
      </w:r>
    </w:p>
    <w:p w14:paraId="32CCC0DC" w14:textId="77777777" w:rsidR="005D0CF1" w:rsidRDefault="005D0CF1">
      <w:pPr>
        <w:ind w:right="-2"/>
        <w:rPr>
          <w:sz w:val="22"/>
          <w:szCs w:val="22"/>
        </w:rPr>
      </w:pPr>
    </w:p>
    <w:p w14:paraId="32CCC0DD" w14:textId="77777777" w:rsidR="005D0CF1" w:rsidRDefault="005D0CF1">
      <w:pPr>
        <w:ind w:right="-2"/>
        <w:rPr>
          <w:sz w:val="22"/>
          <w:szCs w:val="22"/>
        </w:rPr>
      </w:pPr>
    </w:p>
    <w:p w14:paraId="32CCC0DE" w14:textId="77777777" w:rsidR="005D0CF1" w:rsidRDefault="00205307">
      <w:pPr>
        <w:spacing w:before="20"/>
        <w:ind w:left="567" w:hanging="567"/>
      </w:pPr>
      <w:r>
        <w:rPr>
          <w:b/>
          <w:sz w:val="22"/>
          <w:szCs w:val="22"/>
        </w:rPr>
        <w:t>3.</w:t>
      </w:r>
      <w:r>
        <w:rPr>
          <w:b/>
          <w:sz w:val="22"/>
          <w:szCs w:val="22"/>
        </w:rPr>
        <w:tab/>
        <w:t xml:space="preserve">Hur du använder </w:t>
      </w:r>
      <w:proofErr w:type="spellStart"/>
      <w:r>
        <w:rPr>
          <w:b/>
          <w:sz w:val="22"/>
          <w:szCs w:val="22"/>
        </w:rPr>
        <w:t>Neupro</w:t>
      </w:r>
      <w:proofErr w:type="spellEnd"/>
    </w:p>
    <w:p w14:paraId="32CCC0DF" w14:textId="77777777" w:rsidR="005D0CF1" w:rsidRDefault="005D0CF1">
      <w:pPr>
        <w:ind w:right="-2"/>
        <w:rPr>
          <w:b/>
          <w:sz w:val="22"/>
          <w:szCs w:val="22"/>
        </w:rPr>
      </w:pPr>
    </w:p>
    <w:p w14:paraId="32CCC0E0" w14:textId="77777777" w:rsidR="005D0CF1" w:rsidRDefault="00205307">
      <w:pPr>
        <w:ind w:right="-2"/>
      </w:pPr>
      <w:r>
        <w:rPr>
          <w:sz w:val="22"/>
          <w:szCs w:val="22"/>
          <w:lang w:eastAsia="sv-SE"/>
        </w:rPr>
        <w:t>Använd alltid detta läkemedel enligt läkarens eller apotekspersonalens anvisningar. Rådfråga läkare eller apotekspersonal om du är osäker.</w:t>
      </w:r>
      <w:r>
        <w:rPr>
          <w:sz w:val="22"/>
          <w:szCs w:val="22"/>
        </w:rPr>
        <w:t xml:space="preserve"> </w:t>
      </w:r>
    </w:p>
    <w:p w14:paraId="32CCC0E1" w14:textId="77777777" w:rsidR="005D0CF1" w:rsidRDefault="005D0CF1">
      <w:pPr>
        <w:autoSpaceDE w:val="0"/>
        <w:rPr>
          <w:b/>
          <w:sz w:val="22"/>
          <w:szCs w:val="22"/>
          <w:lang w:eastAsia="sv-SE"/>
        </w:rPr>
      </w:pPr>
    </w:p>
    <w:p w14:paraId="32CCC0E2" w14:textId="77777777" w:rsidR="005D0CF1" w:rsidRDefault="00205307">
      <w:pPr>
        <w:autoSpaceDE w:val="0"/>
      </w:pPr>
      <w:r>
        <w:rPr>
          <w:b/>
          <w:sz w:val="22"/>
          <w:szCs w:val="22"/>
          <w:lang w:eastAsia="sv-SE"/>
        </w:rPr>
        <w:t>Vilken styrka av plåstret som ska användas</w:t>
      </w:r>
    </w:p>
    <w:p w14:paraId="32CCC0E3" w14:textId="77777777" w:rsidR="005D0CF1" w:rsidRDefault="00205307">
      <w:pPr>
        <w:ind w:right="-2"/>
      </w:pPr>
      <w:r>
        <w:rPr>
          <w:sz w:val="22"/>
          <w:szCs w:val="22"/>
          <w:lang w:eastAsia="sv-SE"/>
        </w:rPr>
        <w:t xml:space="preserve">Vilken dos </w:t>
      </w:r>
      <w:proofErr w:type="spellStart"/>
      <w:r>
        <w:rPr>
          <w:sz w:val="22"/>
          <w:szCs w:val="22"/>
          <w:lang w:eastAsia="sv-SE"/>
        </w:rPr>
        <w:t>Neupro</w:t>
      </w:r>
      <w:proofErr w:type="spellEnd"/>
      <w:r>
        <w:rPr>
          <w:sz w:val="22"/>
          <w:szCs w:val="22"/>
          <w:lang w:eastAsia="sv-SE"/>
        </w:rPr>
        <w:t xml:space="preserve"> som du får beror på din sjukdom, se nedan.</w:t>
      </w:r>
    </w:p>
    <w:p w14:paraId="32CCC0E4" w14:textId="77777777" w:rsidR="005D0CF1" w:rsidRDefault="005D0CF1">
      <w:pPr>
        <w:autoSpaceDE w:val="0"/>
        <w:rPr>
          <w:sz w:val="22"/>
          <w:szCs w:val="22"/>
          <w:lang w:eastAsia="sv-SE"/>
        </w:rPr>
      </w:pPr>
    </w:p>
    <w:p w14:paraId="32CCC0E5" w14:textId="77777777" w:rsidR="005D0CF1" w:rsidRDefault="00205307">
      <w:pPr>
        <w:ind w:right="-2"/>
      </w:pPr>
      <w:proofErr w:type="spellStart"/>
      <w:r>
        <w:rPr>
          <w:sz w:val="22"/>
          <w:szCs w:val="22"/>
          <w:lang w:eastAsia="sv-SE"/>
        </w:rPr>
        <w:t>Neupro</w:t>
      </w:r>
      <w:proofErr w:type="spellEnd"/>
      <w:r>
        <w:rPr>
          <w:sz w:val="22"/>
          <w:szCs w:val="22"/>
          <w:lang w:eastAsia="sv-SE"/>
        </w:rPr>
        <w:t xml:space="preserve"> plåster finns i olika styrkor och frisätter läkemedel under 24 timmar. Styrkorna är:</w:t>
      </w:r>
    </w:p>
    <w:p w14:paraId="32CCC0E6" w14:textId="77777777" w:rsidR="005D0CF1" w:rsidRDefault="00205307">
      <w:pPr>
        <w:ind w:right="-2"/>
      </w:pPr>
      <w:r>
        <w:rPr>
          <w:sz w:val="22"/>
          <w:szCs w:val="22"/>
        </w:rPr>
        <w:t>2 mg/24 timmar, 4 mg/24 timmar, 6 mg/24 timmar och 8 mg/24 timmar för behandling av Parkinsons sjukdom. Du kan behöva använda mer än ett plåster för att uppnå den dos som din läkare bestämt.</w:t>
      </w:r>
    </w:p>
    <w:p w14:paraId="32CCC0E7" w14:textId="77777777" w:rsidR="005D0CF1" w:rsidRDefault="005D0CF1">
      <w:pPr>
        <w:autoSpaceDE w:val="0"/>
        <w:rPr>
          <w:sz w:val="22"/>
          <w:szCs w:val="22"/>
        </w:rPr>
      </w:pPr>
    </w:p>
    <w:p w14:paraId="32CCC0E8" w14:textId="77777777" w:rsidR="005D0CF1" w:rsidRDefault="00205307">
      <w:pPr>
        <w:autoSpaceDE w:val="0"/>
      </w:pPr>
      <w:proofErr w:type="spellStart"/>
      <w:r>
        <w:rPr>
          <w:sz w:val="22"/>
          <w:szCs w:val="22"/>
        </w:rPr>
        <w:t>Neupro</w:t>
      </w:r>
      <w:proofErr w:type="spellEnd"/>
      <w:r>
        <w:rPr>
          <w:sz w:val="22"/>
          <w:szCs w:val="22"/>
        </w:rPr>
        <w:t xml:space="preserve"> upptrappningsförpackning innehåller 4olika förpackningar (en för varje styrka) med 7 plåster i varje förpackning. Dessa förpackningar behövs vanligen för de fyra första behandlingsveckorna, men beroende på hur du svarar på </w:t>
      </w:r>
      <w:proofErr w:type="spellStart"/>
      <w:r>
        <w:rPr>
          <w:sz w:val="22"/>
          <w:szCs w:val="22"/>
        </w:rPr>
        <w:t>Neupro</w:t>
      </w:r>
      <w:proofErr w:type="spellEnd"/>
      <w:r>
        <w:rPr>
          <w:sz w:val="22"/>
          <w:szCs w:val="22"/>
        </w:rPr>
        <w:t xml:space="preserve"> kanske du inte behöver använda alla dosförpackningar eller också kan du behöva ytterligare förpackningar för högre dos efter vecka 4, som inte omfattas av den här förpackningen.</w:t>
      </w:r>
    </w:p>
    <w:p w14:paraId="32CCC0E9" w14:textId="77777777" w:rsidR="005D0CF1" w:rsidRDefault="005D0CF1">
      <w:pPr>
        <w:autoSpaceDE w:val="0"/>
        <w:rPr>
          <w:sz w:val="22"/>
          <w:szCs w:val="22"/>
        </w:rPr>
      </w:pPr>
    </w:p>
    <w:p w14:paraId="32CCC0EA" w14:textId="77777777" w:rsidR="005D0CF1" w:rsidRDefault="00205307">
      <w:pPr>
        <w:autoSpaceDE w:val="0"/>
      </w:pPr>
      <w:r>
        <w:rPr>
          <w:sz w:val="22"/>
          <w:szCs w:val="22"/>
        </w:rPr>
        <w:lastRenderedPageBreak/>
        <w:t xml:space="preserve">Den första behandlingsdagen börjar du med </w:t>
      </w:r>
      <w:proofErr w:type="spellStart"/>
      <w:r>
        <w:rPr>
          <w:sz w:val="22"/>
          <w:szCs w:val="22"/>
        </w:rPr>
        <w:t>Neupro</w:t>
      </w:r>
      <w:proofErr w:type="spellEnd"/>
      <w:r>
        <w:rPr>
          <w:sz w:val="22"/>
          <w:szCs w:val="22"/>
        </w:rPr>
        <w:t xml:space="preserve"> 2 mg/24 timmar (förpackningen märkt ”</w:t>
      </w:r>
      <w:r>
        <w:rPr>
          <w:b/>
          <w:sz w:val="22"/>
          <w:szCs w:val="22"/>
          <w:u w:val="single"/>
        </w:rPr>
        <w:t>Vecka 1</w:t>
      </w:r>
      <w:r>
        <w:rPr>
          <w:sz w:val="22"/>
          <w:szCs w:val="22"/>
        </w:rPr>
        <w:t xml:space="preserve">”) och använder ett depotplåster med 2 mg </w:t>
      </w:r>
      <w:proofErr w:type="spellStart"/>
      <w:r>
        <w:rPr>
          <w:sz w:val="22"/>
          <w:szCs w:val="22"/>
        </w:rPr>
        <w:t>Neupro</w:t>
      </w:r>
      <w:proofErr w:type="spellEnd"/>
      <w:r>
        <w:rPr>
          <w:sz w:val="22"/>
          <w:szCs w:val="22"/>
        </w:rPr>
        <w:t xml:space="preserve"> dagligen. </w:t>
      </w:r>
      <w:proofErr w:type="spellStart"/>
      <w:r>
        <w:rPr>
          <w:sz w:val="22"/>
          <w:szCs w:val="22"/>
        </w:rPr>
        <w:t>Neupro</w:t>
      </w:r>
      <w:proofErr w:type="spellEnd"/>
      <w:r>
        <w:rPr>
          <w:sz w:val="22"/>
          <w:szCs w:val="22"/>
        </w:rPr>
        <w:t xml:space="preserve"> 2 mg tas i 7 dagar (</w:t>
      </w:r>
      <w:proofErr w:type="gramStart"/>
      <w:r>
        <w:rPr>
          <w:sz w:val="22"/>
          <w:szCs w:val="22"/>
        </w:rPr>
        <w:t>t ex</w:t>
      </w:r>
      <w:proofErr w:type="gramEnd"/>
      <w:r>
        <w:rPr>
          <w:sz w:val="22"/>
          <w:szCs w:val="22"/>
        </w:rPr>
        <w:t xml:space="preserve"> om du börjar på en söndag byter du till nästa dosförpackning påföljande söndag).</w:t>
      </w:r>
    </w:p>
    <w:p w14:paraId="32CCC0EB" w14:textId="77777777" w:rsidR="005D0CF1" w:rsidRDefault="00205307">
      <w:pPr>
        <w:autoSpaceDE w:val="0"/>
      </w:pPr>
      <w:r>
        <w:rPr>
          <w:sz w:val="22"/>
          <w:szCs w:val="22"/>
        </w:rPr>
        <w:t xml:space="preserve">Under den andra veckan tar du </w:t>
      </w:r>
      <w:proofErr w:type="spellStart"/>
      <w:r>
        <w:rPr>
          <w:sz w:val="22"/>
          <w:szCs w:val="22"/>
        </w:rPr>
        <w:t>Neupro</w:t>
      </w:r>
      <w:proofErr w:type="spellEnd"/>
      <w:r>
        <w:rPr>
          <w:sz w:val="22"/>
          <w:szCs w:val="22"/>
        </w:rPr>
        <w:t xml:space="preserve"> 4 mg (förpackningen märkt ”</w:t>
      </w:r>
      <w:r>
        <w:rPr>
          <w:b/>
          <w:sz w:val="22"/>
          <w:szCs w:val="22"/>
          <w:u w:val="single"/>
        </w:rPr>
        <w:t>Vecka 2</w:t>
      </w:r>
      <w:r>
        <w:rPr>
          <w:sz w:val="22"/>
          <w:szCs w:val="22"/>
        </w:rPr>
        <w:t>”).</w:t>
      </w:r>
    </w:p>
    <w:p w14:paraId="32CCC0EC" w14:textId="77777777" w:rsidR="005D0CF1" w:rsidRDefault="00205307">
      <w:pPr>
        <w:autoSpaceDE w:val="0"/>
      </w:pPr>
      <w:r>
        <w:rPr>
          <w:sz w:val="22"/>
          <w:szCs w:val="22"/>
        </w:rPr>
        <w:t xml:space="preserve">Under av den tredje veckan tar du </w:t>
      </w:r>
      <w:proofErr w:type="spellStart"/>
      <w:r>
        <w:rPr>
          <w:sz w:val="22"/>
          <w:szCs w:val="22"/>
        </w:rPr>
        <w:t>Neupro</w:t>
      </w:r>
      <w:proofErr w:type="spellEnd"/>
      <w:r>
        <w:rPr>
          <w:sz w:val="22"/>
          <w:szCs w:val="22"/>
        </w:rPr>
        <w:t xml:space="preserve"> 6 mg (förpackningen märkt ”</w:t>
      </w:r>
      <w:r>
        <w:rPr>
          <w:b/>
          <w:sz w:val="22"/>
          <w:szCs w:val="22"/>
          <w:u w:val="single"/>
        </w:rPr>
        <w:t>Vecka 3</w:t>
      </w:r>
      <w:r>
        <w:rPr>
          <w:sz w:val="22"/>
          <w:szCs w:val="22"/>
        </w:rPr>
        <w:t>”).</w:t>
      </w:r>
    </w:p>
    <w:p w14:paraId="32CCC0ED" w14:textId="77777777" w:rsidR="005D0CF1" w:rsidRDefault="00205307">
      <w:pPr>
        <w:autoSpaceDE w:val="0"/>
      </w:pPr>
      <w:r>
        <w:rPr>
          <w:sz w:val="22"/>
          <w:szCs w:val="22"/>
        </w:rPr>
        <w:t xml:space="preserve">Under av den fjärde veckan tar du </w:t>
      </w:r>
      <w:proofErr w:type="spellStart"/>
      <w:r>
        <w:rPr>
          <w:sz w:val="22"/>
          <w:szCs w:val="22"/>
        </w:rPr>
        <w:t>Neupro</w:t>
      </w:r>
      <w:proofErr w:type="spellEnd"/>
      <w:r>
        <w:rPr>
          <w:sz w:val="22"/>
          <w:szCs w:val="22"/>
        </w:rPr>
        <w:t xml:space="preserve"> 8 mg (förpackningen märkt ”</w:t>
      </w:r>
      <w:r>
        <w:rPr>
          <w:b/>
          <w:sz w:val="22"/>
          <w:szCs w:val="22"/>
          <w:u w:val="single"/>
        </w:rPr>
        <w:t>Vecka 4</w:t>
      </w:r>
      <w:r>
        <w:rPr>
          <w:sz w:val="22"/>
          <w:szCs w:val="22"/>
        </w:rPr>
        <w:t>”).</w:t>
      </w:r>
    </w:p>
    <w:p w14:paraId="32CCC0EE" w14:textId="77777777" w:rsidR="005D0CF1" w:rsidRDefault="005D0CF1">
      <w:pPr>
        <w:ind w:right="-2"/>
        <w:rPr>
          <w:sz w:val="22"/>
          <w:szCs w:val="22"/>
        </w:rPr>
      </w:pPr>
    </w:p>
    <w:p w14:paraId="32CCC0EF" w14:textId="77777777" w:rsidR="005D0CF1" w:rsidRDefault="00205307">
      <w:pPr>
        <w:ind w:right="-2"/>
      </w:pPr>
      <w:r>
        <w:rPr>
          <w:sz w:val="22"/>
          <w:szCs w:val="22"/>
        </w:rPr>
        <w:t>Vilken dos som är lämplig för dig beror på dina behov.</w:t>
      </w:r>
    </w:p>
    <w:p w14:paraId="32CCC0F0" w14:textId="77777777" w:rsidR="005D0CF1" w:rsidRDefault="00205307">
      <w:pPr>
        <w:ind w:right="-2"/>
      </w:pPr>
      <w:r>
        <w:rPr>
          <w:sz w:val="22"/>
          <w:szCs w:val="22"/>
        </w:rPr>
        <w:t xml:space="preserve">För vissa patienter kan 4 mg </w:t>
      </w:r>
      <w:proofErr w:type="spellStart"/>
      <w:r>
        <w:rPr>
          <w:sz w:val="22"/>
          <w:szCs w:val="22"/>
        </w:rPr>
        <w:t>Neupro</w:t>
      </w:r>
      <w:proofErr w:type="spellEnd"/>
      <w:r>
        <w:rPr>
          <w:sz w:val="22"/>
          <w:szCs w:val="22"/>
        </w:rPr>
        <w:t xml:space="preserve"> per dag vara en effektiv dos. De flesta patienterna med Parkinsons sjukdom i tidigt stadium uppnår lämplig dos inom 3 eller 4 veckor, vid doser om 6 mg per dag respektive 8 mg per dag. Den högsta dosen är 8 mg per dag. De flesta patienterna med Parkinsons sjukdom i framskridet stadium uppnår rätt dos inom 3</w:t>
      </w:r>
      <w:r>
        <w:rPr>
          <w:sz w:val="22"/>
          <w:szCs w:val="22"/>
        </w:rPr>
        <w:noBreakHyphen/>
        <w:t xml:space="preserve">7 veckor vid doser på 8 mg per dag, upp till maximal dos om 16 mg per dag. För doser högre än 8 mg/24 timmar (doser högre än de tillgängliga styrkorna, som förskrivits av din läkare), måste flera plåster användas för att uppnå slutgiltig dos. </w:t>
      </w:r>
      <w:proofErr w:type="gramStart"/>
      <w:r>
        <w:rPr>
          <w:sz w:val="22"/>
          <w:szCs w:val="22"/>
        </w:rPr>
        <w:t>T.ex.</w:t>
      </w:r>
      <w:proofErr w:type="gramEnd"/>
      <w:r>
        <w:rPr>
          <w:sz w:val="22"/>
          <w:szCs w:val="22"/>
        </w:rPr>
        <w:t xml:space="preserve"> om du har fått en daglig dos på 14 mg, så kan dosen uppnås genom att använda ett plåster med styrkan 6 mg/24 timmar och ett plåster med styrkan 8 mg/24 timmar. På samma sätt kan en daglig dos på 16 mg, uppnås genom att använda två plåster med styrkan 8 mg/24 timmar.</w:t>
      </w:r>
    </w:p>
    <w:p w14:paraId="32CCC0F1" w14:textId="77777777" w:rsidR="005D0CF1" w:rsidRDefault="005D0CF1">
      <w:pPr>
        <w:ind w:right="-2"/>
        <w:rPr>
          <w:sz w:val="22"/>
          <w:szCs w:val="22"/>
        </w:rPr>
      </w:pPr>
    </w:p>
    <w:p w14:paraId="32CCC0F2" w14:textId="77777777" w:rsidR="005D0CF1" w:rsidRDefault="00205307">
      <w:pPr>
        <w:ind w:right="-2"/>
      </w:pPr>
      <w:r>
        <w:rPr>
          <w:sz w:val="22"/>
          <w:szCs w:val="22"/>
        </w:rPr>
        <w:t>Om du måste sluta att använda detta läkemedel, läs</w:t>
      </w:r>
      <w:r>
        <w:rPr>
          <w:b/>
          <w:sz w:val="22"/>
          <w:szCs w:val="22"/>
        </w:rPr>
        <w:t xml:space="preserve"> ”Om du slutar att använda </w:t>
      </w:r>
      <w:proofErr w:type="spellStart"/>
      <w:r>
        <w:rPr>
          <w:b/>
          <w:sz w:val="22"/>
          <w:szCs w:val="22"/>
        </w:rPr>
        <w:t>Neupro</w:t>
      </w:r>
      <w:proofErr w:type="spellEnd"/>
      <w:r>
        <w:rPr>
          <w:b/>
          <w:sz w:val="22"/>
          <w:szCs w:val="22"/>
        </w:rPr>
        <w:t xml:space="preserve">” </w:t>
      </w:r>
      <w:r>
        <w:rPr>
          <w:sz w:val="22"/>
          <w:szCs w:val="22"/>
        </w:rPr>
        <w:t xml:space="preserve">i avsnitt </w:t>
      </w:r>
      <w:proofErr w:type="gramStart"/>
      <w:r>
        <w:rPr>
          <w:sz w:val="22"/>
          <w:szCs w:val="22"/>
        </w:rPr>
        <w:t>3..</w:t>
      </w:r>
      <w:proofErr w:type="gramEnd"/>
      <w:r>
        <w:rPr>
          <w:sz w:val="22"/>
          <w:szCs w:val="22"/>
        </w:rPr>
        <w:t xml:space="preserve"> </w:t>
      </w:r>
    </w:p>
    <w:p w14:paraId="32CCC0F3" w14:textId="77777777" w:rsidR="005D0CF1" w:rsidRDefault="005D0CF1">
      <w:pPr>
        <w:ind w:right="-2"/>
        <w:rPr>
          <w:sz w:val="22"/>
          <w:szCs w:val="22"/>
        </w:rPr>
      </w:pPr>
    </w:p>
    <w:p w14:paraId="32CCC0F4" w14:textId="77777777" w:rsidR="005D0CF1" w:rsidRDefault="00205307">
      <w:pPr>
        <w:ind w:right="-2"/>
      </w:pPr>
      <w:r>
        <w:rPr>
          <w:b/>
          <w:bCs/>
          <w:sz w:val="22"/>
          <w:szCs w:val="22"/>
        </w:rPr>
        <w:t xml:space="preserve">Hur man använder </w:t>
      </w:r>
      <w:proofErr w:type="spellStart"/>
      <w:r>
        <w:rPr>
          <w:b/>
          <w:bCs/>
          <w:sz w:val="22"/>
          <w:szCs w:val="22"/>
        </w:rPr>
        <w:t>Neupro</w:t>
      </w:r>
      <w:proofErr w:type="spellEnd"/>
      <w:r>
        <w:rPr>
          <w:b/>
          <w:bCs/>
          <w:sz w:val="22"/>
          <w:szCs w:val="22"/>
        </w:rPr>
        <w:t xml:space="preserve"> plåster</w:t>
      </w:r>
    </w:p>
    <w:p w14:paraId="32CCC0F5" w14:textId="77777777" w:rsidR="005D0CF1" w:rsidRDefault="00205307">
      <w:pPr>
        <w:ind w:right="-2"/>
      </w:pPr>
      <w:proofErr w:type="spellStart"/>
      <w:r>
        <w:rPr>
          <w:sz w:val="22"/>
          <w:szCs w:val="22"/>
        </w:rPr>
        <w:t>Neupro</w:t>
      </w:r>
      <w:proofErr w:type="spellEnd"/>
      <w:r>
        <w:rPr>
          <w:sz w:val="22"/>
          <w:szCs w:val="22"/>
        </w:rPr>
        <w:t xml:space="preserve"> är ett plåster som sätts på huden.</w:t>
      </w:r>
    </w:p>
    <w:p w14:paraId="32CCC0F6" w14:textId="77777777" w:rsidR="005D0CF1" w:rsidRDefault="00205307">
      <w:pPr>
        <w:numPr>
          <w:ilvl w:val="0"/>
          <w:numId w:val="33"/>
        </w:numPr>
        <w:ind w:left="567" w:right="-2" w:hanging="567"/>
      </w:pPr>
      <w:r>
        <w:rPr>
          <w:sz w:val="22"/>
          <w:szCs w:val="22"/>
        </w:rPr>
        <w:t>Var noga med att ta bort det gamla plåstret innan du sätter på ett nytt.</w:t>
      </w:r>
    </w:p>
    <w:p w14:paraId="32CCC0F7" w14:textId="77777777" w:rsidR="005D0CF1" w:rsidRDefault="00205307">
      <w:pPr>
        <w:numPr>
          <w:ilvl w:val="0"/>
          <w:numId w:val="33"/>
        </w:numPr>
        <w:ind w:left="567" w:right="-2" w:hanging="567"/>
      </w:pPr>
      <w:r>
        <w:rPr>
          <w:sz w:val="22"/>
          <w:szCs w:val="22"/>
        </w:rPr>
        <w:t xml:space="preserve">Sätt det nya plåstret på </w:t>
      </w:r>
      <w:r>
        <w:rPr>
          <w:b/>
          <w:sz w:val="22"/>
          <w:szCs w:val="22"/>
        </w:rPr>
        <w:t>ett nytt område på huden varje dag</w:t>
      </w:r>
      <w:r>
        <w:rPr>
          <w:sz w:val="22"/>
          <w:szCs w:val="22"/>
        </w:rPr>
        <w:t>.</w:t>
      </w:r>
    </w:p>
    <w:p w14:paraId="32CCC0F8" w14:textId="77777777" w:rsidR="005D0CF1" w:rsidRDefault="00205307">
      <w:pPr>
        <w:numPr>
          <w:ilvl w:val="0"/>
          <w:numId w:val="33"/>
        </w:numPr>
        <w:ind w:left="567" w:hanging="567"/>
      </w:pPr>
      <w:r>
        <w:rPr>
          <w:sz w:val="22"/>
          <w:szCs w:val="22"/>
        </w:rPr>
        <w:t>Låt plåstret sitta kvar på huden i 24 timmar, ta sedan av det och sätt på ett nytt.</w:t>
      </w:r>
    </w:p>
    <w:p w14:paraId="32CCC0F9" w14:textId="77777777" w:rsidR="005D0CF1" w:rsidRDefault="00205307">
      <w:pPr>
        <w:numPr>
          <w:ilvl w:val="0"/>
          <w:numId w:val="33"/>
        </w:numPr>
        <w:ind w:left="567" w:right="-2" w:hanging="567"/>
      </w:pPr>
      <w:r>
        <w:rPr>
          <w:b/>
          <w:sz w:val="22"/>
          <w:szCs w:val="22"/>
        </w:rPr>
        <w:t>Byt plåster</w:t>
      </w:r>
      <w:r>
        <w:rPr>
          <w:sz w:val="22"/>
          <w:szCs w:val="22"/>
        </w:rPr>
        <w:t xml:space="preserve"> vid ungefär </w:t>
      </w:r>
      <w:r>
        <w:rPr>
          <w:b/>
          <w:sz w:val="22"/>
          <w:szCs w:val="22"/>
        </w:rPr>
        <w:t>samma tid varje dag</w:t>
      </w:r>
      <w:r>
        <w:rPr>
          <w:sz w:val="22"/>
          <w:szCs w:val="22"/>
        </w:rPr>
        <w:t xml:space="preserve">. </w:t>
      </w:r>
    </w:p>
    <w:p w14:paraId="32CCC0FA" w14:textId="77777777" w:rsidR="005D0CF1" w:rsidRDefault="00205307">
      <w:pPr>
        <w:numPr>
          <w:ilvl w:val="0"/>
          <w:numId w:val="33"/>
        </w:numPr>
        <w:ind w:left="567" w:right="-2" w:hanging="567"/>
      </w:pPr>
      <w:r>
        <w:rPr>
          <w:b/>
          <w:sz w:val="22"/>
          <w:szCs w:val="22"/>
        </w:rPr>
        <w:t>Klipp inte plåstret i bitar.</w:t>
      </w:r>
    </w:p>
    <w:p w14:paraId="32CCC0FB" w14:textId="77777777" w:rsidR="005D0CF1" w:rsidRDefault="005D0CF1">
      <w:pPr>
        <w:keepNext/>
        <w:keepLines/>
        <w:ind w:right="-2"/>
        <w:rPr>
          <w:b/>
          <w:sz w:val="22"/>
          <w:szCs w:val="22"/>
        </w:rPr>
      </w:pPr>
    </w:p>
    <w:p w14:paraId="32CCC0FC" w14:textId="77777777" w:rsidR="005D0CF1" w:rsidRDefault="00205307">
      <w:pPr>
        <w:keepNext/>
        <w:keepLines/>
      </w:pPr>
      <w:r>
        <w:rPr>
          <w:b/>
          <w:sz w:val="22"/>
          <w:szCs w:val="22"/>
        </w:rPr>
        <w:t>H</w:t>
      </w:r>
      <w:r>
        <w:t>är sätter du plåstret</w:t>
      </w:r>
    </w:p>
    <w:tbl>
      <w:tblPr>
        <w:tblW w:w="0" w:type="auto"/>
        <w:tblLayout w:type="fixed"/>
        <w:tblLook w:val="0000" w:firstRow="0" w:lastRow="0" w:firstColumn="0" w:lastColumn="0" w:noHBand="0" w:noVBand="0"/>
      </w:tblPr>
      <w:tblGrid>
        <w:gridCol w:w="4535"/>
        <w:gridCol w:w="4752"/>
      </w:tblGrid>
      <w:tr w:rsidR="005D0CF1" w14:paraId="32CCC103" w14:textId="77777777">
        <w:tc>
          <w:tcPr>
            <w:tcW w:w="4535" w:type="dxa"/>
          </w:tcPr>
          <w:p w14:paraId="32CCC0FD" w14:textId="77777777" w:rsidR="005D0CF1" w:rsidRDefault="00205307">
            <w:pPr>
              <w:pStyle w:val="EndnoteText"/>
              <w:rPr>
                <w:lang w:val="sv-SE"/>
              </w:rPr>
            </w:pPr>
            <w:r>
              <w:rPr>
                <w:szCs w:val="22"/>
                <w:lang w:val="sv-SE"/>
              </w:rPr>
              <w:t>Placera den klibbiga sidan av plåstret på ren, torr och frisk hud på följande områden, som visas med grått på bilden bredvid:</w:t>
            </w:r>
          </w:p>
          <w:p w14:paraId="32CCC0FE" w14:textId="77777777" w:rsidR="005D0CF1" w:rsidRDefault="00205307">
            <w:pPr>
              <w:numPr>
                <w:ilvl w:val="0"/>
                <w:numId w:val="32"/>
              </w:numPr>
              <w:ind w:left="567" w:hanging="567"/>
            </w:pPr>
            <w:r>
              <w:rPr>
                <w:sz w:val="22"/>
                <w:szCs w:val="22"/>
              </w:rPr>
              <w:t xml:space="preserve">Axlarna eller överarmarna </w:t>
            </w:r>
          </w:p>
          <w:p w14:paraId="32CCC0FF" w14:textId="77777777" w:rsidR="005D0CF1" w:rsidRDefault="00205307">
            <w:pPr>
              <w:numPr>
                <w:ilvl w:val="0"/>
                <w:numId w:val="32"/>
              </w:numPr>
              <w:ind w:left="567" w:hanging="567"/>
            </w:pPr>
            <w:r>
              <w:rPr>
                <w:sz w:val="22"/>
                <w:szCs w:val="22"/>
              </w:rPr>
              <w:t>Magen</w:t>
            </w:r>
          </w:p>
          <w:p w14:paraId="32CCC100" w14:textId="77777777" w:rsidR="005D0CF1" w:rsidRDefault="00205307">
            <w:pPr>
              <w:numPr>
                <w:ilvl w:val="0"/>
                <w:numId w:val="32"/>
              </w:numPr>
              <w:ind w:left="567" w:hanging="567"/>
            </w:pPr>
            <w:r>
              <w:rPr>
                <w:sz w:val="22"/>
                <w:szCs w:val="22"/>
              </w:rPr>
              <w:t>Buksidorna (på sidan av kroppen mellan revbenen och höfterna)</w:t>
            </w:r>
          </w:p>
          <w:p w14:paraId="32CCC101" w14:textId="77777777" w:rsidR="005D0CF1" w:rsidRDefault="00205307">
            <w:pPr>
              <w:numPr>
                <w:ilvl w:val="0"/>
                <w:numId w:val="32"/>
              </w:numPr>
              <w:ind w:left="567" w:hanging="567"/>
            </w:pPr>
            <w:r>
              <w:rPr>
                <w:sz w:val="22"/>
                <w:szCs w:val="22"/>
              </w:rPr>
              <w:t>Låren eller höfterna</w:t>
            </w:r>
          </w:p>
        </w:tc>
        <w:tc>
          <w:tcPr>
            <w:tcW w:w="4752" w:type="dxa"/>
          </w:tcPr>
          <w:p w14:paraId="32CCC102" w14:textId="77777777" w:rsidR="005D0CF1" w:rsidRDefault="00205307">
            <w:pPr>
              <w:pStyle w:val="EndnoteText"/>
              <w:spacing w:after="240"/>
              <w:rPr>
                <w:szCs w:val="22"/>
              </w:rPr>
            </w:pPr>
            <w:r>
              <w:rPr>
                <w:rFonts w:ascii="Calibri" w:hAnsi="Calibri" w:cs="Arial"/>
                <w:b/>
                <w:noProof/>
                <w:szCs w:val="22"/>
                <w:lang w:val="en-US" w:eastAsia="sv-SE"/>
              </w:rPr>
              <w:drawing>
                <wp:inline distT="0" distB="0" distL="0" distR="0" wp14:anchorId="32CCC30D" wp14:editId="528586DD">
                  <wp:extent cx="2038350" cy="202882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6">
                            <a:extLst>
                              <a:ext uri="{28A0092B-C50C-407E-A947-70E740481C1C}">
                                <a14:useLocalDpi xmlns:a14="http://schemas.microsoft.com/office/drawing/2010/main" val="0"/>
                              </a:ext>
                            </a:extLst>
                          </a:blip>
                          <a:srcRect l="-46" t="-46" r="-46" b="-46"/>
                          <a:stretch>
                            <a:fillRect/>
                          </a:stretch>
                        </pic:blipFill>
                        <pic:spPr bwMode="auto">
                          <a:xfrm>
                            <a:off x="0" y="0"/>
                            <a:ext cx="2038350" cy="2028825"/>
                          </a:xfrm>
                          <a:prstGeom prst="rect">
                            <a:avLst/>
                          </a:prstGeom>
                          <a:solidFill>
                            <a:srgbClr val="FFFFFF">
                              <a:alpha val="0"/>
                            </a:srgbClr>
                          </a:solidFill>
                          <a:ln>
                            <a:noFill/>
                          </a:ln>
                        </pic:spPr>
                      </pic:pic>
                    </a:graphicData>
                  </a:graphic>
                </wp:inline>
              </w:drawing>
            </w:r>
          </w:p>
        </w:tc>
      </w:tr>
    </w:tbl>
    <w:p w14:paraId="32CCC104" w14:textId="77777777" w:rsidR="005D0CF1" w:rsidRDefault="005D0CF1">
      <w:pPr>
        <w:rPr>
          <w:sz w:val="22"/>
          <w:szCs w:val="22"/>
        </w:rPr>
      </w:pPr>
    </w:p>
    <w:tbl>
      <w:tblPr>
        <w:tblW w:w="0" w:type="auto"/>
        <w:tblLayout w:type="fixed"/>
        <w:tblLook w:val="0000" w:firstRow="0" w:lastRow="0" w:firstColumn="0" w:lastColumn="0" w:noHBand="0" w:noVBand="0"/>
      </w:tblPr>
      <w:tblGrid>
        <w:gridCol w:w="6204"/>
        <w:gridCol w:w="3083"/>
      </w:tblGrid>
      <w:tr w:rsidR="005D0CF1" w14:paraId="32CCC10A" w14:textId="77777777">
        <w:tc>
          <w:tcPr>
            <w:tcW w:w="6204" w:type="dxa"/>
          </w:tcPr>
          <w:p w14:paraId="32CCC105" w14:textId="77777777" w:rsidR="005D0CF1" w:rsidRDefault="00205307">
            <w:pPr>
              <w:pStyle w:val="EndnoteText"/>
            </w:pPr>
            <w:r>
              <w:rPr>
                <w:b/>
                <w:szCs w:val="22"/>
                <w:lang w:val="sv-SE"/>
              </w:rPr>
              <w:t>För att undvika hudirritation</w:t>
            </w:r>
          </w:p>
          <w:p w14:paraId="32CCC106" w14:textId="77777777" w:rsidR="005D0CF1" w:rsidRDefault="00205307">
            <w:pPr>
              <w:keepNext/>
              <w:keepLines/>
              <w:numPr>
                <w:ilvl w:val="0"/>
                <w:numId w:val="73"/>
              </w:numPr>
              <w:tabs>
                <w:tab w:val="left" w:pos="567"/>
              </w:tabs>
              <w:ind w:left="567" w:hanging="567"/>
            </w:pPr>
            <w:r>
              <w:rPr>
                <w:rFonts w:eastAsia="Times New Roman"/>
                <w:sz w:val="22"/>
                <w:szCs w:val="22"/>
                <w:lang w:eastAsia="en-US"/>
              </w:rPr>
              <w:t xml:space="preserve">Sätt plåstret på ett </w:t>
            </w:r>
            <w:r>
              <w:rPr>
                <w:rFonts w:eastAsia="Times New Roman"/>
                <w:b/>
                <w:sz w:val="22"/>
                <w:szCs w:val="22"/>
                <w:lang w:eastAsia="en-US"/>
              </w:rPr>
              <w:t>nytt område på huden varje dag</w:t>
            </w:r>
            <w:r>
              <w:rPr>
                <w:rFonts w:eastAsia="Times New Roman"/>
                <w:sz w:val="22"/>
                <w:szCs w:val="22"/>
                <w:lang w:eastAsia="en-US"/>
              </w:rPr>
              <w:t xml:space="preserve">. Sätt det </w:t>
            </w:r>
            <w:proofErr w:type="gramStart"/>
            <w:r>
              <w:rPr>
                <w:rFonts w:eastAsia="Times New Roman"/>
                <w:sz w:val="22"/>
                <w:szCs w:val="22"/>
                <w:lang w:eastAsia="en-US"/>
              </w:rPr>
              <w:t>t ex</w:t>
            </w:r>
            <w:proofErr w:type="gramEnd"/>
            <w:r>
              <w:rPr>
                <w:rFonts w:eastAsia="Times New Roman"/>
                <w:sz w:val="22"/>
                <w:szCs w:val="22"/>
                <w:lang w:eastAsia="en-US"/>
              </w:rPr>
              <w:t xml:space="preserve"> på höger sida av kroppen den ena dagen och sedan på vänster sida nästa dag, eller på övre delen av kroppen den ena dagen och den nedre delen nästa dag.</w:t>
            </w:r>
          </w:p>
          <w:p w14:paraId="32CCC107" w14:textId="77777777" w:rsidR="005D0CF1" w:rsidRDefault="00205307">
            <w:pPr>
              <w:keepNext/>
              <w:keepLines/>
              <w:numPr>
                <w:ilvl w:val="0"/>
                <w:numId w:val="73"/>
              </w:numPr>
              <w:ind w:left="567" w:hanging="567"/>
            </w:pPr>
            <w:r>
              <w:rPr>
                <w:rFonts w:eastAsia="Times New Roman"/>
                <w:sz w:val="22"/>
                <w:szCs w:val="22"/>
                <w:lang w:eastAsia="en-US"/>
              </w:rPr>
              <w:t xml:space="preserve">Sätt </w:t>
            </w:r>
            <w:r>
              <w:rPr>
                <w:rFonts w:eastAsia="Times New Roman"/>
                <w:b/>
                <w:sz w:val="22"/>
                <w:szCs w:val="22"/>
                <w:lang w:eastAsia="en-US"/>
              </w:rPr>
              <w:t>inte</w:t>
            </w:r>
            <w:r>
              <w:rPr>
                <w:rFonts w:eastAsia="Times New Roman"/>
                <w:sz w:val="22"/>
                <w:szCs w:val="22"/>
                <w:lang w:eastAsia="en-US"/>
              </w:rPr>
              <w:t xml:space="preserve"> plåstret på </w:t>
            </w:r>
            <w:r>
              <w:rPr>
                <w:rFonts w:eastAsia="Times New Roman"/>
                <w:b/>
                <w:sz w:val="22"/>
                <w:szCs w:val="22"/>
                <w:lang w:eastAsia="en-US"/>
              </w:rPr>
              <w:t>samma hudområde</w:t>
            </w:r>
            <w:r>
              <w:rPr>
                <w:rFonts w:eastAsia="Times New Roman"/>
                <w:sz w:val="22"/>
                <w:szCs w:val="22"/>
                <w:lang w:eastAsia="en-US"/>
              </w:rPr>
              <w:t xml:space="preserve"> två gånger</w:t>
            </w:r>
            <w:r>
              <w:rPr>
                <w:rFonts w:eastAsia="Times New Roman"/>
                <w:b/>
                <w:sz w:val="22"/>
                <w:szCs w:val="22"/>
                <w:lang w:eastAsia="en-US"/>
              </w:rPr>
              <w:t xml:space="preserve"> inom 14 dagar</w:t>
            </w:r>
            <w:r>
              <w:rPr>
                <w:rFonts w:eastAsia="Times New Roman"/>
                <w:sz w:val="22"/>
                <w:szCs w:val="22"/>
                <w:lang w:eastAsia="en-US"/>
              </w:rPr>
              <w:t>.</w:t>
            </w:r>
          </w:p>
          <w:p w14:paraId="32CCC108" w14:textId="77777777" w:rsidR="005D0CF1" w:rsidRDefault="00205307">
            <w:pPr>
              <w:keepNext/>
              <w:keepLines/>
              <w:numPr>
                <w:ilvl w:val="0"/>
                <w:numId w:val="48"/>
              </w:numPr>
              <w:ind w:left="567" w:hanging="567"/>
            </w:pPr>
            <w:r>
              <w:rPr>
                <w:rFonts w:eastAsia="Times New Roman"/>
                <w:sz w:val="22"/>
                <w:szCs w:val="22"/>
                <w:lang w:eastAsia="en-US"/>
              </w:rPr>
              <w:t xml:space="preserve">Placera </w:t>
            </w:r>
            <w:r>
              <w:rPr>
                <w:rFonts w:eastAsia="Times New Roman"/>
                <w:b/>
                <w:sz w:val="22"/>
                <w:szCs w:val="22"/>
                <w:lang w:eastAsia="en-US"/>
              </w:rPr>
              <w:t>inte</w:t>
            </w:r>
            <w:r>
              <w:rPr>
                <w:rFonts w:eastAsia="Times New Roman"/>
                <w:sz w:val="22"/>
                <w:szCs w:val="22"/>
                <w:lang w:eastAsia="en-US"/>
              </w:rPr>
              <w:t xml:space="preserve"> plåstret på </w:t>
            </w:r>
            <w:r>
              <w:rPr>
                <w:rFonts w:eastAsia="Times New Roman"/>
                <w:b/>
                <w:sz w:val="22"/>
                <w:szCs w:val="22"/>
                <w:lang w:eastAsia="en-US"/>
              </w:rPr>
              <w:t>sprucken eller skadad hud</w:t>
            </w:r>
            <w:r>
              <w:rPr>
                <w:rFonts w:eastAsia="Times New Roman"/>
                <w:sz w:val="22"/>
                <w:szCs w:val="22"/>
                <w:lang w:eastAsia="en-US"/>
              </w:rPr>
              <w:t xml:space="preserve"> - eller på hud som är </w:t>
            </w:r>
            <w:r>
              <w:rPr>
                <w:rFonts w:eastAsia="Times New Roman"/>
                <w:b/>
                <w:sz w:val="22"/>
                <w:szCs w:val="22"/>
                <w:lang w:eastAsia="en-US"/>
              </w:rPr>
              <w:t>röd eller irriterad</w:t>
            </w:r>
            <w:r>
              <w:rPr>
                <w:rFonts w:eastAsia="Times New Roman"/>
                <w:sz w:val="22"/>
                <w:szCs w:val="22"/>
                <w:lang w:eastAsia="en-US"/>
              </w:rPr>
              <w:t>.</w:t>
            </w:r>
          </w:p>
        </w:tc>
        <w:tc>
          <w:tcPr>
            <w:tcW w:w="3083" w:type="dxa"/>
          </w:tcPr>
          <w:p w14:paraId="32CCC109" w14:textId="77777777" w:rsidR="005D0CF1" w:rsidRDefault="00205307">
            <w:pPr>
              <w:pStyle w:val="EndnoteText"/>
              <w:spacing w:before="240" w:after="240"/>
              <w:rPr>
                <w:szCs w:val="22"/>
              </w:rPr>
            </w:pPr>
            <w:r>
              <w:rPr>
                <w:noProof/>
                <w:szCs w:val="22"/>
                <w:lang w:val="en-US" w:eastAsia="sv-SE"/>
              </w:rPr>
              <w:drawing>
                <wp:inline distT="0" distB="0" distL="0" distR="0" wp14:anchorId="32CCC30F" wp14:editId="3B7A0102">
                  <wp:extent cx="1323975" cy="129540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17">
                            <a:extLst>
                              <a:ext uri="{28A0092B-C50C-407E-A947-70E740481C1C}">
                                <a14:useLocalDpi xmlns:a14="http://schemas.microsoft.com/office/drawing/2010/main" val="0"/>
                              </a:ext>
                            </a:extLst>
                          </a:blip>
                          <a:srcRect l="-66" t="-34" r="-66" b="-34"/>
                          <a:stretch>
                            <a:fillRect/>
                          </a:stretch>
                        </pic:blipFill>
                        <pic:spPr bwMode="auto">
                          <a:xfrm>
                            <a:off x="0" y="0"/>
                            <a:ext cx="1323975" cy="1295400"/>
                          </a:xfrm>
                          <a:prstGeom prst="rect">
                            <a:avLst/>
                          </a:prstGeom>
                          <a:solidFill>
                            <a:srgbClr val="FFFFFF">
                              <a:alpha val="0"/>
                            </a:srgbClr>
                          </a:solidFill>
                          <a:ln>
                            <a:noFill/>
                          </a:ln>
                        </pic:spPr>
                      </pic:pic>
                    </a:graphicData>
                  </a:graphic>
                </wp:inline>
              </w:drawing>
            </w:r>
          </w:p>
        </w:tc>
      </w:tr>
    </w:tbl>
    <w:p w14:paraId="32CCC10B" w14:textId="77777777" w:rsidR="005D0CF1" w:rsidRDefault="00205307">
      <w:pPr>
        <w:ind w:right="-2"/>
      </w:pPr>
      <w:r>
        <w:rPr>
          <w:sz w:val="22"/>
          <w:szCs w:val="22"/>
        </w:rPr>
        <w:t>Om du ändå får hudproblem på grund av plåstret, se ”</w:t>
      </w:r>
      <w:r>
        <w:rPr>
          <w:b/>
          <w:sz w:val="22"/>
          <w:szCs w:val="22"/>
        </w:rPr>
        <w:t>Hudproblem orsakade av plåstret</w:t>
      </w:r>
      <w:r>
        <w:rPr>
          <w:sz w:val="22"/>
          <w:szCs w:val="22"/>
        </w:rPr>
        <w:t>” i avsnitt 4 för mer information.</w:t>
      </w:r>
    </w:p>
    <w:p w14:paraId="32CCC10C" w14:textId="77777777" w:rsidR="005D0CF1" w:rsidRDefault="005D0CF1">
      <w:pPr>
        <w:ind w:right="-2"/>
        <w:rPr>
          <w:b/>
          <w:sz w:val="22"/>
          <w:szCs w:val="22"/>
        </w:rPr>
      </w:pPr>
    </w:p>
    <w:p w14:paraId="32CCC10D" w14:textId="77777777" w:rsidR="005D0CF1" w:rsidRDefault="00205307">
      <w:pPr>
        <w:ind w:right="-2"/>
      </w:pPr>
      <w:r>
        <w:rPr>
          <w:b/>
          <w:sz w:val="22"/>
          <w:szCs w:val="22"/>
        </w:rPr>
        <w:lastRenderedPageBreak/>
        <w:t>För att undvika att plåstret sitter löst eller lossnar</w:t>
      </w:r>
    </w:p>
    <w:p w14:paraId="32CCC10E" w14:textId="77777777" w:rsidR="005D0CF1" w:rsidRDefault="00205307">
      <w:pPr>
        <w:keepNext/>
        <w:keepLines/>
        <w:numPr>
          <w:ilvl w:val="0"/>
          <w:numId w:val="35"/>
        </w:numPr>
        <w:ind w:left="567" w:right="-2" w:hanging="567"/>
      </w:pPr>
      <w:r>
        <w:rPr>
          <w:sz w:val="22"/>
          <w:szCs w:val="22"/>
        </w:rPr>
        <w:t>Sätt</w:t>
      </w:r>
      <w:r>
        <w:rPr>
          <w:b/>
          <w:sz w:val="22"/>
          <w:szCs w:val="22"/>
        </w:rPr>
        <w:t xml:space="preserve"> inte</w:t>
      </w:r>
      <w:r>
        <w:rPr>
          <w:sz w:val="22"/>
          <w:szCs w:val="22"/>
        </w:rPr>
        <w:t xml:space="preserve"> plåstret på ett ställe där det kommer att </w:t>
      </w:r>
      <w:r>
        <w:rPr>
          <w:b/>
          <w:sz w:val="22"/>
          <w:szCs w:val="22"/>
        </w:rPr>
        <w:t>gnidas mot åtsittande kläder</w:t>
      </w:r>
      <w:r>
        <w:rPr>
          <w:sz w:val="22"/>
          <w:szCs w:val="22"/>
        </w:rPr>
        <w:t>.</w:t>
      </w:r>
    </w:p>
    <w:p w14:paraId="32CCC10F" w14:textId="77777777" w:rsidR="005D0CF1" w:rsidRDefault="00205307">
      <w:pPr>
        <w:keepNext/>
        <w:keepLines/>
        <w:numPr>
          <w:ilvl w:val="0"/>
          <w:numId w:val="35"/>
        </w:numPr>
        <w:ind w:left="567" w:right="-2" w:hanging="567"/>
      </w:pPr>
      <w:r>
        <w:rPr>
          <w:sz w:val="22"/>
          <w:szCs w:val="22"/>
        </w:rPr>
        <w:t xml:space="preserve">Använd </w:t>
      </w:r>
      <w:r>
        <w:rPr>
          <w:b/>
          <w:sz w:val="22"/>
          <w:szCs w:val="22"/>
        </w:rPr>
        <w:t>inte kräm, olja, lotion, puder</w:t>
      </w:r>
      <w:r>
        <w:rPr>
          <w:sz w:val="22"/>
          <w:szCs w:val="22"/>
        </w:rPr>
        <w:t xml:space="preserve"> eller andra </w:t>
      </w:r>
      <w:r>
        <w:rPr>
          <w:b/>
          <w:sz w:val="22"/>
          <w:szCs w:val="22"/>
        </w:rPr>
        <w:t>hudprodukter</w:t>
      </w:r>
      <w:r>
        <w:rPr>
          <w:sz w:val="22"/>
          <w:szCs w:val="22"/>
        </w:rPr>
        <w:t xml:space="preserve"> där du ska sätta plåstret. Använd inte heller sådana produkter på eller i närheten av ett plåster som redan sitter på.</w:t>
      </w:r>
    </w:p>
    <w:p w14:paraId="32CCC110" w14:textId="77777777" w:rsidR="005D0CF1" w:rsidRDefault="00205307">
      <w:pPr>
        <w:keepNext/>
        <w:keepLines/>
        <w:numPr>
          <w:ilvl w:val="0"/>
          <w:numId w:val="35"/>
        </w:numPr>
        <w:ind w:left="567" w:right="-2" w:hanging="567"/>
      </w:pPr>
      <w:r>
        <w:rPr>
          <w:sz w:val="22"/>
          <w:szCs w:val="22"/>
        </w:rPr>
        <w:t xml:space="preserve">Om du måste sätta plåstret på ett hårbevuxet hudområde måste du </w:t>
      </w:r>
      <w:r>
        <w:rPr>
          <w:b/>
          <w:sz w:val="22"/>
          <w:szCs w:val="22"/>
        </w:rPr>
        <w:t>raka</w:t>
      </w:r>
      <w:r>
        <w:rPr>
          <w:sz w:val="22"/>
          <w:szCs w:val="22"/>
        </w:rPr>
        <w:t xml:space="preserve"> hudområdet minst </w:t>
      </w:r>
      <w:r>
        <w:rPr>
          <w:b/>
          <w:sz w:val="22"/>
          <w:szCs w:val="22"/>
        </w:rPr>
        <w:t>tre dagar innan</w:t>
      </w:r>
      <w:r>
        <w:rPr>
          <w:sz w:val="22"/>
          <w:szCs w:val="22"/>
        </w:rPr>
        <w:t xml:space="preserve"> du sätter plåstret där. </w:t>
      </w:r>
    </w:p>
    <w:p w14:paraId="32CCC111" w14:textId="77777777" w:rsidR="005D0CF1" w:rsidRDefault="00205307">
      <w:pPr>
        <w:keepNext/>
        <w:keepLines/>
        <w:numPr>
          <w:ilvl w:val="0"/>
          <w:numId w:val="35"/>
        </w:numPr>
        <w:ind w:left="567" w:right="-2" w:hanging="567"/>
      </w:pPr>
      <w:r>
        <w:rPr>
          <w:sz w:val="22"/>
          <w:szCs w:val="22"/>
        </w:rPr>
        <w:t>Om kanterna på plåstret lossnar kan plåstret tejpas fast med medicinsk tejp.</w:t>
      </w:r>
    </w:p>
    <w:p w14:paraId="32CCC112" w14:textId="77777777" w:rsidR="005D0CF1" w:rsidRDefault="005D0CF1">
      <w:pPr>
        <w:keepNext/>
        <w:keepLines/>
        <w:ind w:left="360" w:right="-2"/>
        <w:rPr>
          <w:sz w:val="22"/>
          <w:szCs w:val="22"/>
        </w:rPr>
      </w:pPr>
    </w:p>
    <w:p w14:paraId="32CCC113" w14:textId="77777777" w:rsidR="005D0CF1" w:rsidRDefault="00205307">
      <w:r>
        <w:rPr>
          <w:sz w:val="22"/>
          <w:szCs w:val="22"/>
        </w:rPr>
        <w:t>Om plåstret lossnar, sätt på ett nytt plåster som får sitta kvar resten av dagen. Ersätt sedan detta plåster vid den vanliga tidpunkten.</w:t>
      </w:r>
    </w:p>
    <w:p w14:paraId="32CCC114" w14:textId="77777777" w:rsidR="005D0CF1" w:rsidRDefault="005D0CF1">
      <w:pPr>
        <w:keepNext/>
        <w:keepLines/>
        <w:ind w:right="-2"/>
        <w:rPr>
          <w:sz w:val="22"/>
          <w:szCs w:val="22"/>
        </w:rPr>
      </w:pPr>
    </w:p>
    <w:p w14:paraId="32CCC115" w14:textId="77777777" w:rsidR="005D0CF1" w:rsidRDefault="00205307">
      <w:pPr>
        <w:numPr>
          <w:ilvl w:val="0"/>
          <w:numId w:val="73"/>
        </w:numPr>
        <w:tabs>
          <w:tab w:val="left" w:pos="567"/>
        </w:tabs>
        <w:ind w:left="567" w:right="-2" w:hanging="567"/>
      </w:pPr>
      <w:r>
        <w:rPr>
          <w:sz w:val="22"/>
          <w:szCs w:val="22"/>
        </w:rPr>
        <w:t xml:space="preserve">Låt </w:t>
      </w:r>
      <w:r>
        <w:rPr>
          <w:b/>
          <w:sz w:val="22"/>
          <w:szCs w:val="22"/>
        </w:rPr>
        <w:t>inte</w:t>
      </w:r>
      <w:r>
        <w:rPr>
          <w:sz w:val="22"/>
          <w:szCs w:val="22"/>
        </w:rPr>
        <w:t xml:space="preserve"> det område där plåstret sitter </w:t>
      </w:r>
      <w:r>
        <w:rPr>
          <w:b/>
          <w:sz w:val="22"/>
          <w:szCs w:val="22"/>
        </w:rPr>
        <w:t>utsättas för</w:t>
      </w:r>
      <w:r>
        <w:rPr>
          <w:sz w:val="22"/>
          <w:szCs w:val="22"/>
        </w:rPr>
        <w:t xml:space="preserve"> </w:t>
      </w:r>
      <w:r>
        <w:rPr>
          <w:b/>
          <w:sz w:val="22"/>
          <w:szCs w:val="22"/>
        </w:rPr>
        <w:t>stark värme</w:t>
      </w:r>
      <w:r>
        <w:rPr>
          <w:sz w:val="22"/>
          <w:szCs w:val="22"/>
        </w:rPr>
        <w:t xml:space="preserve"> – till exempel för mycket solljus, bastu, varma bad, värmedynor eller varmvattenflaskor. Anledningen till detta är att läkemedlet då kan frisättas snabbare. Om du tror att plåstret utsatts för, allt för mycket värme, kontakta din läkare eller apotekspersonal.</w:t>
      </w:r>
    </w:p>
    <w:p w14:paraId="32CCC116" w14:textId="77777777" w:rsidR="005D0CF1" w:rsidRDefault="00205307">
      <w:pPr>
        <w:numPr>
          <w:ilvl w:val="0"/>
          <w:numId w:val="73"/>
        </w:numPr>
        <w:tabs>
          <w:tab w:val="left" w:pos="567"/>
        </w:tabs>
        <w:ind w:left="567" w:right="-2" w:hanging="567"/>
      </w:pPr>
      <w:r>
        <w:rPr>
          <w:sz w:val="22"/>
          <w:szCs w:val="22"/>
        </w:rPr>
        <w:t xml:space="preserve">Efter </w:t>
      </w:r>
      <w:r>
        <w:rPr>
          <w:b/>
          <w:sz w:val="22"/>
          <w:szCs w:val="22"/>
        </w:rPr>
        <w:t xml:space="preserve">bad, dusch och motion, </w:t>
      </w:r>
      <w:r>
        <w:rPr>
          <w:sz w:val="22"/>
          <w:szCs w:val="22"/>
        </w:rPr>
        <w:t>kontrollera alltid efteråt att plåstret inte har lossnat.</w:t>
      </w:r>
    </w:p>
    <w:p w14:paraId="32CCC117" w14:textId="77777777" w:rsidR="005D0CF1" w:rsidRDefault="00205307">
      <w:pPr>
        <w:numPr>
          <w:ilvl w:val="0"/>
          <w:numId w:val="73"/>
        </w:numPr>
        <w:tabs>
          <w:tab w:val="left" w:pos="567"/>
        </w:tabs>
        <w:ind w:left="567" w:right="-2" w:hanging="567"/>
      </w:pPr>
      <w:r>
        <w:rPr>
          <w:sz w:val="22"/>
          <w:szCs w:val="22"/>
        </w:rPr>
        <w:t>Om plåstret har</w:t>
      </w:r>
      <w:r>
        <w:rPr>
          <w:b/>
          <w:sz w:val="22"/>
          <w:szCs w:val="22"/>
        </w:rPr>
        <w:t xml:space="preserve"> irriterat huden,</w:t>
      </w:r>
      <w:r>
        <w:rPr>
          <w:sz w:val="22"/>
          <w:szCs w:val="22"/>
        </w:rPr>
        <w:t xml:space="preserve"> bör du </w:t>
      </w:r>
      <w:r>
        <w:rPr>
          <w:b/>
          <w:sz w:val="22"/>
          <w:szCs w:val="22"/>
        </w:rPr>
        <w:t>hålla</w:t>
      </w:r>
      <w:r>
        <w:rPr>
          <w:sz w:val="22"/>
          <w:szCs w:val="22"/>
        </w:rPr>
        <w:t xml:space="preserve"> det hudområdet </w:t>
      </w:r>
      <w:r>
        <w:rPr>
          <w:b/>
          <w:sz w:val="22"/>
          <w:szCs w:val="22"/>
        </w:rPr>
        <w:t>skyddat mot solljus</w:t>
      </w:r>
      <w:r>
        <w:rPr>
          <w:sz w:val="22"/>
          <w:szCs w:val="22"/>
        </w:rPr>
        <w:t>. Anledningen är att det kan färga huden.</w:t>
      </w:r>
    </w:p>
    <w:p w14:paraId="32CCC118" w14:textId="77777777" w:rsidR="005D0CF1" w:rsidRDefault="005D0CF1">
      <w:pPr>
        <w:ind w:right="-2"/>
        <w:rPr>
          <w:sz w:val="22"/>
          <w:szCs w:val="22"/>
        </w:rPr>
      </w:pPr>
    </w:p>
    <w:p w14:paraId="32CCC119" w14:textId="77777777" w:rsidR="005D0CF1" w:rsidRDefault="00205307">
      <w:r>
        <w:rPr>
          <w:b/>
          <w:sz w:val="22"/>
          <w:szCs w:val="22"/>
        </w:rPr>
        <w:t>Så här använder du plåstret</w:t>
      </w:r>
    </w:p>
    <w:p w14:paraId="32CCC11A" w14:textId="77777777" w:rsidR="005D0CF1" w:rsidRDefault="00205307">
      <w:pPr>
        <w:numPr>
          <w:ilvl w:val="0"/>
          <w:numId w:val="60"/>
        </w:numPr>
        <w:ind w:left="567" w:right="-2" w:hanging="567"/>
      </w:pPr>
      <w:r>
        <w:rPr>
          <w:sz w:val="22"/>
          <w:szCs w:val="22"/>
        </w:rPr>
        <w:t xml:space="preserve">Varje plåster är förpackat i en separat </w:t>
      </w:r>
      <w:proofErr w:type="spellStart"/>
      <w:r>
        <w:rPr>
          <w:sz w:val="22"/>
          <w:szCs w:val="22"/>
        </w:rPr>
        <w:t>dospåse</w:t>
      </w:r>
      <w:proofErr w:type="spellEnd"/>
      <w:r>
        <w:rPr>
          <w:sz w:val="22"/>
          <w:szCs w:val="22"/>
        </w:rPr>
        <w:t>.</w:t>
      </w:r>
    </w:p>
    <w:p w14:paraId="32CCC11B" w14:textId="77777777" w:rsidR="005D0CF1" w:rsidRDefault="00205307">
      <w:pPr>
        <w:numPr>
          <w:ilvl w:val="0"/>
          <w:numId w:val="60"/>
        </w:numPr>
        <w:ind w:left="567" w:right="-2" w:hanging="567"/>
      </w:pPr>
      <w:r>
        <w:rPr>
          <w:sz w:val="22"/>
          <w:szCs w:val="22"/>
        </w:rPr>
        <w:t>Innan du öppnar dospåsen ska du bestämma var du ska sätta det nya plåstret och kontrollera att du tagit bort det gamla.</w:t>
      </w:r>
    </w:p>
    <w:p w14:paraId="32CCC11C" w14:textId="77777777" w:rsidR="005D0CF1" w:rsidRDefault="00205307">
      <w:pPr>
        <w:numPr>
          <w:ilvl w:val="0"/>
          <w:numId w:val="60"/>
        </w:numPr>
        <w:ind w:left="567" w:right="-2" w:hanging="567"/>
      </w:pPr>
      <w:r>
        <w:rPr>
          <w:sz w:val="22"/>
          <w:szCs w:val="22"/>
        </w:rPr>
        <w:t xml:space="preserve">Fäst </w:t>
      </w:r>
      <w:proofErr w:type="spellStart"/>
      <w:r>
        <w:rPr>
          <w:sz w:val="22"/>
          <w:szCs w:val="22"/>
        </w:rPr>
        <w:t>Neupro</w:t>
      </w:r>
      <w:proofErr w:type="spellEnd"/>
      <w:r>
        <w:rPr>
          <w:sz w:val="22"/>
          <w:szCs w:val="22"/>
        </w:rPr>
        <w:t>-plåstret på huden så fort du har öppnat dospåsen och tagit av skyddsfilmen.</w:t>
      </w:r>
    </w:p>
    <w:p w14:paraId="32CCC11D" w14:textId="77777777" w:rsidR="005D0CF1" w:rsidRDefault="005D0CF1">
      <w:pPr>
        <w:ind w:right="-2"/>
        <w:rPr>
          <w:sz w:val="22"/>
          <w:szCs w:val="22"/>
        </w:rPr>
      </w:pPr>
    </w:p>
    <w:tbl>
      <w:tblPr>
        <w:tblW w:w="0" w:type="auto"/>
        <w:tblLayout w:type="fixed"/>
        <w:tblLook w:val="0000" w:firstRow="0" w:lastRow="0" w:firstColumn="0" w:lastColumn="0" w:noHBand="0" w:noVBand="0"/>
      </w:tblPr>
      <w:tblGrid>
        <w:gridCol w:w="2943"/>
        <w:gridCol w:w="6268"/>
      </w:tblGrid>
      <w:tr w:rsidR="005D0CF1" w14:paraId="32CCC121" w14:textId="77777777">
        <w:tc>
          <w:tcPr>
            <w:tcW w:w="2943" w:type="dxa"/>
          </w:tcPr>
          <w:p w14:paraId="32CCC11E" w14:textId="77777777" w:rsidR="005D0CF1" w:rsidRDefault="00205307">
            <w:pPr>
              <w:pStyle w:val="EndnoteText"/>
              <w:tabs>
                <w:tab w:val="clear" w:pos="567"/>
              </w:tabs>
              <w:rPr>
                <w:lang w:val="sv-SE"/>
              </w:rPr>
            </w:pPr>
            <w:r>
              <w:rPr>
                <w:b/>
                <w:szCs w:val="22"/>
                <w:lang w:val="sv-SE"/>
              </w:rPr>
              <w:t>1.</w:t>
            </w:r>
          </w:p>
          <w:p w14:paraId="32CCC11F" w14:textId="77777777" w:rsidR="005D0CF1" w:rsidRDefault="00205307">
            <w:pPr>
              <w:pStyle w:val="EndnoteText"/>
              <w:tabs>
                <w:tab w:val="clear" w:pos="567"/>
              </w:tabs>
              <w:rPr>
                <w:lang w:val="sv-SE"/>
              </w:rPr>
            </w:pPr>
            <w:r>
              <w:rPr>
                <w:szCs w:val="22"/>
                <w:lang w:val="sv-SE"/>
              </w:rPr>
              <w:t xml:space="preserve">För att öppna dospåsen, håll den med båda händerna </w:t>
            </w:r>
          </w:p>
        </w:tc>
        <w:tc>
          <w:tcPr>
            <w:tcW w:w="6268" w:type="dxa"/>
          </w:tcPr>
          <w:p w14:paraId="32CCC120" w14:textId="77777777" w:rsidR="005D0CF1" w:rsidRDefault="00205307">
            <w:pPr>
              <w:pStyle w:val="EndnoteText"/>
              <w:rPr>
                <w:b/>
                <w:szCs w:val="22"/>
              </w:rPr>
            </w:pPr>
            <w:r>
              <w:rPr>
                <w:noProof/>
                <w:szCs w:val="22"/>
                <w:lang w:val="en-US" w:eastAsia="sv-SE"/>
              </w:rPr>
              <w:drawing>
                <wp:inline distT="0" distB="0" distL="0" distR="0" wp14:anchorId="32CCC311" wp14:editId="252299FB">
                  <wp:extent cx="1447800" cy="114300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8">
                            <a:extLst>
                              <a:ext uri="{28A0092B-C50C-407E-A947-70E740481C1C}">
                                <a14:useLocalDpi xmlns:a14="http://schemas.microsoft.com/office/drawing/2010/main" val="0"/>
                              </a:ext>
                            </a:extLst>
                          </a:blip>
                          <a:srcRect l="-82" t="-52" r="-82" b="-52"/>
                          <a:stretch>
                            <a:fillRect/>
                          </a:stretch>
                        </pic:blipFill>
                        <pic:spPr bwMode="auto">
                          <a:xfrm>
                            <a:off x="0" y="0"/>
                            <a:ext cx="1447800" cy="1143000"/>
                          </a:xfrm>
                          <a:prstGeom prst="rect">
                            <a:avLst/>
                          </a:prstGeom>
                          <a:solidFill>
                            <a:srgbClr val="FFFFFF">
                              <a:alpha val="0"/>
                            </a:srgbClr>
                          </a:solidFill>
                          <a:ln>
                            <a:noFill/>
                          </a:ln>
                        </pic:spPr>
                      </pic:pic>
                    </a:graphicData>
                  </a:graphic>
                </wp:inline>
              </w:drawing>
            </w:r>
          </w:p>
        </w:tc>
      </w:tr>
      <w:tr w:rsidR="005D0CF1" w14:paraId="32CCC125" w14:textId="77777777">
        <w:tc>
          <w:tcPr>
            <w:tcW w:w="2943" w:type="dxa"/>
          </w:tcPr>
          <w:p w14:paraId="32CCC122" w14:textId="77777777" w:rsidR="005D0CF1" w:rsidRDefault="00205307">
            <w:pPr>
              <w:pStyle w:val="EndnoteText"/>
              <w:tabs>
                <w:tab w:val="clear" w:pos="567"/>
              </w:tabs>
            </w:pPr>
            <w:r>
              <w:rPr>
                <w:b/>
                <w:szCs w:val="22"/>
              </w:rPr>
              <w:t xml:space="preserve">2. </w:t>
            </w:r>
          </w:p>
          <w:p w14:paraId="32CCC123" w14:textId="77777777" w:rsidR="005D0CF1" w:rsidRDefault="00205307">
            <w:pPr>
              <w:pStyle w:val="EndnoteText"/>
              <w:tabs>
                <w:tab w:val="clear" w:pos="567"/>
              </w:tabs>
            </w:pPr>
            <w:r>
              <w:rPr>
                <w:szCs w:val="22"/>
              </w:rPr>
              <w:t xml:space="preserve">Dra </w:t>
            </w:r>
            <w:proofErr w:type="spellStart"/>
            <w:r>
              <w:rPr>
                <w:szCs w:val="22"/>
              </w:rPr>
              <w:t>isär</w:t>
            </w:r>
            <w:proofErr w:type="spellEnd"/>
            <w:r>
              <w:rPr>
                <w:szCs w:val="22"/>
              </w:rPr>
              <w:t xml:space="preserve"> </w:t>
            </w:r>
            <w:proofErr w:type="spellStart"/>
            <w:r>
              <w:rPr>
                <w:szCs w:val="22"/>
              </w:rPr>
              <w:t>folien</w:t>
            </w:r>
            <w:proofErr w:type="spellEnd"/>
            <w:r>
              <w:rPr>
                <w:szCs w:val="22"/>
              </w:rPr>
              <w:t>.</w:t>
            </w:r>
          </w:p>
        </w:tc>
        <w:tc>
          <w:tcPr>
            <w:tcW w:w="6268" w:type="dxa"/>
          </w:tcPr>
          <w:p w14:paraId="32CCC124" w14:textId="77777777" w:rsidR="005D0CF1" w:rsidRDefault="00205307">
            <w:pPr>
              <w:pStyle w:val="EndnoteText"/>
              <w:rPr>
                <w:b/>
                <w:szCs w:val="22"/>
              </w:rPr>
            </w:pPr>
            <w:r>
              <w:rPr>
                <w:noProof/>
                <w:szCs w:val="22"/>
                <w:lang w:val="en-US" w:eastAsia="sv-SE"/>
              </w:rPr>
              <w:drawing>
                <wp:inline distT="0" distB="0" distL="0" distR="0" wp14:anchorId="32CCC313" wp14:editId="411A32FB">
                  <wp:extent cx="1466850" cy="115252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19">
                            <a:extLst>
                              <a:ext uri="{28A0092B-C50C-407E-A947-70E740481C1C}">
                                <a14:useLocalDpi xmlns:a14="http://schemas.microsoft.com/office/drawing/2010/main" val="0"/>
                              </a:ext>
                            </a:extLst>
                          </a:blip>
                          <a:srcRect l="-76" t="-96" r="-76" b="-96"/>
                          <a:stretch>
                            <a:fillRect/>
                          </a:stretch>
                        </pic:blipFill>
                        <pic:spPr bwMode="auto">
                          <a:xfrm>
                            <a:off x="0" y="0"/>
                            <a:ext cx="1466850" cy="1152525"/>
                          </a:xfrm>
                          <a:prstGeom prst="rect">
                            <a:avLst/>
                          </a:prstGeom>
                          <a:solidFill>
                            <a:srgbClr val="FFFFFF">
                              <a:alpha val="0"/>
                            </a:srgbClr>
                          </a:solidFill>
                          <a:ln>
                            <a:noFill/>
                          </a:ln>
                        </pic:spPr>
                      </pic:pic>
                    </a:graphicData>
                  </a:graphic>
                </wp:inline>
              </w:drawing>
            </w:r>
          </w:p>
        </w:tc>
      </w:tr>
      <w:tr w:rsidR="005D0CF1" w14:paraId="32CCC129" w14:textId="77777777">
        <w:tc>
          <w:tcPr>
            <w:tcW w:w="2943" w:type="dxa"/>
          </w:tcPr>
          <w:p w14:paraId="32CCC126" w14:textId="77777777" w:rsidR="005D0CF1" w:rsidRDefault="00205307">
            <w:pPr>
              <w:pStyle w:val="EndnoteText"/>
              <w:tabs>
                <w:tab w:val="clear" w:pos="567"/>
              </w:tabs>
            </w:pPr>
            <w:r>
              <w:rPr>
                <w:b/>
                <w:szCs w:val="22"/>
              </w:rPr>
              <w:t>3.</w:t>
            </w:r>
          </w:p>
          <w:p w14:paraId="32CCC127" w14:textId="77777777" w:rsidR="005D0CF1" w:rsidRDefault="00205307">
            <w:pPr>
              <w:pStyle w:val="EndnoteText"/>
              <w:tabs>
                <w:tab w:val="clear" w:pos="567"/>
              </w:tabs>
            </w:pPr>
            <w:proofErr w:type="spellStart"/>
            <w:r>
              <w:rPr>
                <w:szCs w:val="22"/>
              </w:rPr>
              <w:t>Öppna</w:t>
            </w:r>
            <w:proofErr w:type="spellEnd"/>
            <w:r>
              <w:rPr>
                <w:szCs w:val="22"/>
              </w:rPr>
              <w:t xml:space="preserve"> </w:t>
            </w:r>
            <w:proofErr w:type="spellStart"/>
            <w:r>
              <w:rPr>
                <w:szCs w:val="22"/>
              </w:rPr>
              <w:t>dospåsen</w:t>
            </w:r>
            <w:proofErr w:type="spellEnd"/>
            <w:r>
              <w:rPr>
                <w:szCs w:val="22"/>
              </w:rPr>
              <w:t>.</w:t>
            </w:r>
          </w:p>
        </w:tc>
        <w:tc>
          <w:tcPr>
            <w:tcW w:w="6268" w:type="dxa"/>
          </w:tcPr>
          <w:p w14:paraId="32CCC128" w14:textId="77777777" w:rsidR="005D0CF1" w:rsidRDefault="00205307">
            <w:pPr>
              <w:pStyle w:val="EndnoteText"/>
              <w:rPr>
                <w:b/>
                <w:szCs w:val="22"/>
                <w:lang w:val="sv-SE"/>
              </w:rPr>
            </w:pPr>
            <w:r>
              <w:rPr>
                <w:noProof/>
                <w:szCs w:val="22"/>
                <w:lang w:val="en-US" w:eastAsia="sv-SE"/>
              </w:rPr>
              <w:drawing>
                <wp:inline distT="0" distB="0" distL="0" distR="0" wp14:anchorId="32CCC315" wp14:editId="04D38176">
                  <wp:extent cx="1466850" cy="119062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20">
                            <a:extLst>
                              <a:ext uri="{28A0092B-C50C-407E-A947-70E740481C1C}">
                                <a14:useLocalDpi xmlns:a14="http://schemas.microsoft.com/office/drawing/2010/main" val="0"/>
                              </a:ext>
                            </a:extLst>
                          </a:blip>
                          <a:srcRect l="-75" t="-95" r="-75" b="-95"/>
                          <a:stretch>
                            <a:fillRect/>
                          </a:stretch>
                        </pic:blipFill>
                        <pic:spPr bwMode="auto">
                          <a:xfrm>
                            <a:off x="0" y="0"/>
                            <a:ext cx="1466850" cy="1190625"/>
                          </a:xfrm>
                          <a:prstGeom prst="rect">
                            <a:avLst/>
                          </a:prstGeom>
                          <a:solidFill>
                            <a:srgbClr val="FFFFFF">
                              <a:alpha val="0"/>
                            </a:srgbClr>
                          </a:solidFill>
                          <a:ln>
                            <a:noFill/>
                          </a:ln>
                        </pic:spPr>
                      </pic:pic>
                    </a:graphicData>
                  </a:graphic>
                </wp:inline>
              </w:drawing>
            </w:r>
          </w:p>
        </w:tc>
      </w:tr>
      <w:tr w:rsidR="005D0CF1" w14:paraId="32CCC12D" w14:textId="77777777">
        <w:tc>
          <w:tcPr>
            <w:tcW w:w="2943" w:type="dxa"/>
          </w:tcPr>
          <w:p w14:paraId="32CCC12A" w14:textId="77777777" w:rsidR="005D0CF1" w:rsidRDefault="00205307">
            <w:pPr>
              <w:pStyle w:val="EndnoteText"/>
              <w:tabs>
                <w:tab w:val="clear" w:pos="567"/>
              </w:tabs>
              <w:rPr>
                <w:lang w:val="sv-SE"/>
              </w:rPr>
            </w:pPr>
            <w:r>
              <w:rPr>
                <w:b/>
                <w:szCs w:val="22"/>
                <w:lang w:val="sv-SE"/>
              </w:rPr>
              <w:t>4.</w:t>
            </w:r>
          </w:p>
          <w:p w14:paraId="32CCC12B" w14:textId="77777777" w:rsidR="005D0CF1" w:rsidRDefault="00205307">
            <w:pPr>
              <w:pStyle w:val="EndnoteText"/>
              <w:tabs>
                <w:tab w:val="clear" w:pos="567"/>
              </w:tabs>
              <w:rPr>
                <w:lang w:val="sv-SE"/>
              </w:rPr>
            </w:pPr>
            <w:r>
              <w:rPr>
                <w:szCs w:val="22"/>
                <w:lang w:val="sv-SE"/>
              </w:rPr>
              <w:t>Ta ut plåstret från dospåsen.</w:t>
            </w:r>
          </w:p>
        </w:tc>
        <w:tc>
          <w:tcPr>
            <w:tcW w:w="6268" w:type="dxa"/>
          </w:tcPr>
          <w:p w14:paraId="32CCC12C" w14:textId="77777777" w:rsidR="005D0CF1" w:rsidRDefault="00205307">
            <w:pPr>
              <w:pStyle w:val="EndnoteText"/>
              <w:rPr>
                <w:b/>
                <w:szCs w:val="22"/>
                <w:lang w:val="sv-SE"/>
              </w:rPr>
            </w:pPr>
            <w:r>
              <w:rPr>
                <w:noProof/>
                <w:szCs w:val="22"/>
                <w:lang w:val="en-US" w:eastAsia="sv-SE"/>
              </w:rPr>
              <w:drawing>
                <wp:inline distT="0" distB="0" distL="0" distR="0" wp14:anchorId="32CCC317" wp14:editId="14831BF0">
                  <wp:extent cx="1476375" cy="1114425"/>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1">
                            <a:extLst>
                              <a:ext uri="{28A0092B-C50C-407E-A947-70E740481C1C}">
                                <a14:useLocalDpi xmlns:a14="http://schemas.microsoft.com/office/drawing/2010/main" val="0"/>
                              </a:ext>
                            </a:extLst>
                          </a:blip>
                          <a:srcRect l="-37" t="-98" r="-37" b="-98"/>
                          <a:stretch>
                            <a:fillRect/>
                          </a:stretch>
                        </pic:blipFill>
                        <pic:spPr bwMode="auto">
                          <a:xfrm>
                            <a:off x="0" y="0"/>
                            <a:ext cx="1476375" cy="1114425"/>
                          </a:xfrm>
                          <a:prstGeom prst="rect">
                            <a:avLst/>
                          </a:prstGeom>
                          <a:solidFill>
                            <a:srgbClr val="FFFFFF">
                              <a:alpha val="0"/>
                            </a:srgbClr>
                          </a:solidFill>
                          <a:ln>
                            <a:noFill/>
                          </a:ln>
                        </pic:spPr>
                      </pic:pic>
                    </a:graphicData>
                  </a:graphic>
                </wp:inline>
              </w:drawing>
            </w:r>
          </w:p>
        </w:tc>
      </w:tr>
      <w:tr w:rsidR="005D0CF1" w14:paraId="32CCC132" w14:textId="77777777">
        <w:tc>
          <w:tcPr>
            <w:tcW w:w="2943" w:type="dxa"/>
          </w:tcPr>
          <w:p w14:paraId="32CCC12E" w14:textId="77777777" w:rsidR="005D0CF1" w:rsidRDefault="00205307">
            <w:pPr>
              <w:pStyle w:val="EndnoteText"/>
              <w:tabs>
                <w:tab w:val="clear" w:pos="567"/>
              </w:tabs>
              <w:rPr>
                <w:lang w:val="sv-SE"/>
              </w:rPr>
            </w:pPr>
            <w:r>
              <w:rPr>
                <w:b/>
                <w:szCs w:val="22"/>
                <w:lang w:val="sv-SE"/>
              </w:rPr>
              <w:lastRenderedPageBreak/>
              <w:t xml:space="preserve">5. </w:t>
            </w:r>
          </w:p>
          <w:p w14:paraId="32CCC12F" w14:textId="77777777" w:rsidR="005D0CF1" w:rsidRDefault="00205307">
            <w:pPr>
              <w:pStyle w:val="EndnoteText"/>
              <w:tabs>
                <w:tab w:val="clear" w:pos="567"/>
              </w:tabs>
              <w:rPr>
                <w:lang w:val="sv-SE"/>
              </w:rPr>
            </w:pPr>
            <w:r>
              <w:rPr>
                <w:szCs w:val="22"/>
                <w:lang w:val="sv-SE"/>
              </w:rPr>
              <w:t xml:space="preserve">Den klibbiga sidan av plåstret är täckt med en genomskinlig skyddsfilm. </w:t>
            </w:r>
          </w:p>
          <w:p w14:paraId="32CCC130" w14:textId="77777777" w:rsidR="005D0CF1" w:rsidRDefault="00205307">
            <w:pPr>
              <w:numPr>
                <w:ilvl w:val="0"/>
                <w:numId w:val="71"/>
              </w:numPr>
              <w:ind w:left="567" w:hanging="567"/>
            </w:pPr>
            <w:r>
              <w:rPr>
                <w:rFonts w:eastAsia="Times New Roman"/>
                <w:sz w:val="22"/>
                <w:szCs w:val="22"/>
                <w:lang w:eastAsia="en-US"/>
              </w:rPr>
              <w:t>Håll plåstret med båda händerna med skyddsfilmen mot dig.</w:t>
            </w:r>
          </w:p>
        </w:tc>
        <w:tc>
          <w:tcPr>
            <w:tcW w:w="6268" w:type="dxa"/>
          </w:tcPr>
          <w:p w14:paraId="32CCC131" w14:textId="77777777" w:rsidR="005D0CF1" w:rsidRDefault="00205307">
            <w:pPr>
              <w:pStyle w:val="EndnoteText"/>
              <w:rPr>
                <w:szCs w:val="22"/>
                <w:lang w:val="en-US"/>
              </w:rPr>
            </w:pPr>
            <w:r>
              <w:rPr>
                <w:noProof/>
                <w:szCs w:val="22"/>
                <w:lang w:val="en-US" w:eastAsia="sv-SE"/>
              </w:rPr>
              <w:drawing>
                <wp:inline distT="0" distB="0" distL="0" distR="0" wp14:anchorId="32CCC319" wp14:editId="76396FCE">
                  <wp:extent cx="1619250" cy="103822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22">
                            <a:extLst>
                              <a:ext uri="{28A0092B-C50C-407E-A947-70E740481C1C}">
                                <a14:useLocalDpi xmlns:a14="http://schemas.microsoft.com/office/drawing/2010/main" val="0"/>
                              </a:ext>
                            </a:extLst>
                          </a:blip>
                          <a:srcRect l="-69" t="-107" r="-69" b="-107"/>
                          <a:stretch>
                            <a:fillRect/>
                          </a:stretch>
                        </pic:blipFill>
                        <pic:spPr bwMode="auto">
                          <a:xfrm>
                            <a:off x="0" y="0"/>
                            <a:ext cx="1619250" cy="1038225"/>
                          </a:xfrm>
                          <a:prstGeom prst="rect">
                            <a:avLst/>
                          </a:prstGeom>
                          <a:solidFill>
                            <a:srgbClr val="FFFFFF">
                              <a:alpha val="0"/>
                            </a:srgbClr>
                          </a:solidFill>
                          <a:ln>
                            <a:noFill/>
                          </a:ln>
                        </pic:spPr>
                      </pic:pic>
                    </a:graphicData>
                  </a:graphic>
                </wp:inline>
              </w:drawing>
            </w:r>
          </w:p>
        </w:tc>
      </w:tr>
      <w:tr w:rsidR="005D0CF1" w14:paraId="32CCC138" w14:textId="77777777">
        <w:tc>
          <w:tcPr>
            <w:tcW w:w="2943" w:type="dxa"/>
          </w:tcPr>
          <w:p w14:paraId="32CCC133" w14:textId="77777777" w:rsidR="005D0CF1" w:rsidRDefault="005D0CF1">
            <w:pPr>
              <w:pStyle w:val="EndnoteText"/>
              <w:tabs>
                <w:tab w:val="clear" w:pos="567"/>
              </w:tabs>
              <w:snapToGrid w:val="0"/>
              <w:rPr>
                <w:szCs w:val="22"/>
                <w:lang w:val="en-US"/>
              </w:rPr>
            </w:pPr>
          </w:p>
          <w:p w14:paraId="32CCC134" w14:textId="77777777" w:rsidR="005D0CF1" w:rsidRDefault="00205307">
            <w:pPr>
              <w:pStyle w:val="EndnoteText"/>
              <w:tabs>
                <w:tab w:val="clear" w:pos="567"/>
              </w:tabs>
            </w:pPr>
            <w:r>
              <w:rPr>
                <w:b/>
                <w:szCs w:val="22"/>
              </w:rPr>
              <w:t>6.</w:t>
            </w:r>
          </w:p>
          <w:p w14:paraId="32CCC135" w14:textId="77777777" w:rsidR="005D0CF1" w:rsidRDefault="00205307">
            <w:pPr>
              <w:numPr>
                <w:ilvl w:val="0"/>
                <w:numId w:val="46"/>
              </w:numPr>
              <w:ind w:left="567" w:hanging="567"/>
            </w:pPr>
            <w:r>
              <w:rPr>
                <w:rFonts w:eastAsia="Times New Roman"/>
                <w:sz w:val="22"/>
                <w:szCs w:val="22"/>
                <w:lang w:val="en-GB" w:eastAsia="en-US"/>
              </w:rPr>
              <w:t xml:space="preserve">Vik </w:t>
            </w:r>
            <w:proofErr w:type="spellStart"/>
            <w:r>
              <w:rPr>
                <w:rFonts w:eastAsia="Times New Roman"/>
                <w:sz w:val="22"/>
                <w:szCs w:val="22"/>
                <w:lang w:val="en-GB" w:eastAsia="en-US"/>
              </w:rPr>
              <w:t>plåstret</w:t>
            </w:r>
            <w:proofErr w:type="spellEnd"/>
            <w:r>
              <w:rPr>
                <w:rFonts w:eastAsia="Times New Roman"/>
                <w:sz w:val="22"/>
                <w:szCs w:val="22"/>
                <w:lang w:val="en-GB" w:eastAsia="en-US"/>
              </w:rPr>
              <w:t xml:space="preserve"> </w:t>
            </w:r>
            <w:proofErr w:type="spellStart"/>
            <w:r>
              <w:rPr>
                <w:rFonts w:eastAsia="Times New Roman"/>
                <w:sz w:val="22"/>
                <w:szCs w:val="22"/>
                <w:lang w:val="en-GB" w:eastAsia="en-US"/>
              </w:rPr>
              <w:t>på</w:t>
            </w:r>
            <w:proofErr w:type="spellEnd"/>
            <w:r>
              <w:rPr>
                <w:rFonts w:eastAsia="Times New Roman"/>
                <w:sz w:val="22"/>
                <w:szCs w:val="22"/>
                <w:lang w:val="en-GB" w:eastAsia="en-US"/>
              </w:rPr>
              <w:t xml:space="preserve"> mitten. </w:t>
            </w:r>
          </w:p>
          <w:p w14:paraId="32CCC136" w14:textId="77777777" w:rsidR="005D0CF1" w:rsidRDefault="00205307">
            <w:pPr>
              <w:pStyle w:val="EndnoteText"/>
              <w:tabs>
                <w:tab w:val="clear" w:pos="567"/>
              </w:tabs>
              <w:rPr>
                <w:lang w:val="sv-SE"/>
              </w:rPr>
            </w:pPr>
            <w:r>
              <w:rPr>
                <w:szCs w:val="22"/>
                <w:lang w:val="sv-SE"/>
              </w:rPr>
              <w:t>Detta gör att den S-formade skåran i filmen öppnas.</w:t>
            </w:r>
          </w:p>
        </w:tc>
        <w:tc>
          <w:tcPr>
            <w:tcW w:w="6268" w:type="dxa"/>
          </w:tcPr>
          <w:p w14:paraId="32CCC137" w14:textId="77777777" w:rsidR="005D0CF1" w:rsidRDefault="00205307">
            <w:pPr>
              <w:pStyle w:val="EndnoteText"/>
              <w:rPr>
                <w:b/>
                <w:szCs w:val="22"/>
                <w:lang w:val="sv-SE"/>
              </w:rPr>
            </w:pPr>
            <w:r>
              <w:rPr>
                <w:noProof/>
                <w:szCs w:val="22"/>
                <w:lang w:val="en-US" w:eastAsia="sv-SE"/>
              </w:rPr>
              <w:drawing>
                <wp:inline distT="0" distB="0" distL="0" distR="0" wp14:anchorId="32CCC31B" wp14:editId="69A190B5">
                  <wp:extent cx="1476375" cy="134302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23">
                            <a:extLst>
                              <a:ext uri="{28A0092B-C50C-407E-A947-70E740481C1C}">
                                <a14:useLocalDpi xmlns:a14="http://schemas.microsoft.com/office/drawing/2010/main" val="0"/>
                              </a:ext>
                            </a:extLst>
                          </a:blip>
                          <a:srcRect l="-85" t="-95" r="-85" b="-95"/>
                          <a:stretch>
                            <a:fillRect/>
                          </a:stretch>
                        </pic:blipFill>
                        <pic:spPr bwMode="auto">
                          <a:xfrm>
                            <a:off x="0" y="0"/>
                            <a:ext cx="1476375" cy="1343025"/>
                          </a:xfrm>
                          <a:prstGeom prst="rect">
                            <a:avLst/>
                          </a:prstGeom>
                          <a:solidFill>
                            <a:srgbClr val="FFFFFF">
                              <a:alpha val="0"/>
                            </a:srgbClr>
                          </a:solidFill>
                          <a:ln>
                            <a:noFill/>
                          </a:ln>
                        </pic:spPr>
                      </pic:pic>
                    </a:graphicData>
                  </a:graphic>
                </wp:inline>
              </w:drawing>
            </w:r>
          </w:p>
        </w:tc>
      </w:tr>
      <w:tr w:rsidR="005D0CF1" w14:paraId="32CCC13D" w14:textId="77777777">
        <w:tc>
          <w:tcPr>
            <w:tcW w:w="2943" w:type="dxa"/>
          </w:tcPr>
          <w:p w14:paraId="32CCC139" w14:textId="77777777" w:rsidR="005D0CF1" w:rsidRDefault="00205307">
            <w:pPr>
              <w:pStyle w:val="EndnoteText"/>
              <w:tabs>
                <w:tab w:val="clear" w:pos="567"/>
              </w:tabs>
            </w:pPr>
            <w:r>
              <w:rPr>
                <w:b/>
                <w:szCs w:val="22"/>
                <w:lang w:val="sv-SE"/>
              </w:rPr>
              <w:t>7.</w:t>
            </w:r>
          </w:p>
          <w:p w14:paraId="32CCC13A" w14:textId="77777777" w:rsidR="005D0CF1" w:rsidRDefault="00205307">
            <w:pPr>
              <w:numPr>
                <w:ilvl w:val="0"/>
                <w:numId w:val="55"/>
              </w:numPr>
              <w:ind w:left="567" w:hanging="567"/>
            </w:pPr>
            <w:r>
              <w:rPr>
                <w:rFonts w:eastAsia="Times New Roman"/>
                <w:sz w:val="22"/>
                <w:szCs w:val="22"/>
                <w:lang w:eastAsia="en-US"/>
              </w:rPr>
              <w:t xml:space="preserve">Dra av den ena sidan av skyddsfilmen. </w:t>
            </w:r>
          </w:p>
          <w:p w14:paraId="32CCC13B" w14:textId="77777777" w:rsidR="005D0CF1" w:rsidRDefault="00205307">
            <w:pPr>
              <w:numPr>
                <w:ilvl w:val="0"/>
                <w:numId w:val="55"/>
              </w:numPr>
              <w:ind w:left="567" w:hanging="567"/>
            </w:pPr>
            <w:r>
              <w:rPr>
                <w:rFonts w:eastAsia="Times New Roman"/>
                <w:sz w:val="22"/>
                <w:szCs w:val="22"/>
                <w:lang w:eastAsia="en-US"/>
              </w:rPr>
              <w:t>Vidrör inte den klibbiga sidan av plåstret med fingrarna.</w:t>
            </w:r>
          </w:p>
        </w:tc>
        <w:tc>
          <w:tcPr>
            <w:tcW w:w="6268" w:type="dxa"/>
          </w:tcPr>
          <w:p w14:paraId="32CCC13C" w14:textId="77777777" w:rsidR="005D0CF1" w:rsidRDefault="00205307">
            <w:pPr>
              <w:pStyle w:val="EndnoteText"/>
              <w:rPr>
                <w:b/>
                <w:szCs w:val="22"/>
                <w:lang w:val="sv-SE"/>
              </w:rPr>
            </w:pPr>
            <w:r>
              <w:rPr>
                <w:noProof/>
                <w:szCs w:val="22"/>
                <w:lang w:val="en-US" w:eastAsia="sv-SE"/>
              </w:rPr>
              <w:drawing>
                <wp:inline distT="0" distB="0" distL="0" distR="0" wp14:anchorId="32CCC31D" wp14:editId="4FB83A4E">
                  <wp:extent cx="1866900" cy="114300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4">
                            <a:extLst>
                              <a:ext uri="{28A0092B-C50C-407E-A947-70E740481C1C}">
                                <a14:useLocalDpi xmlns:a14="http://schemas.microsoft.com/office/drawing/2010/main" val="0"/>
                              </a:ext>
                            </a:extLst>
                          </a:blip>
                          <a:srcRect l="-64" t="-52" r="-64" b="-52"/>
                          <a:stretch>
                            <a:fillRect/>
                          </a:stretch>
                        </pic:blipFill>
                        <pic:spPr bwMode="auto">
                          <a:xfrm>
                            <a:off x="0" y="0"/>
                            <a:ext cx="1866900" cy="1143000"/>
                          </a:xfrm>
                          <a:prstGeom prst="rect">
                            <a:avLst/>
                          </a:prstGeom>
                          <a:solidFill>
                            <a:srgbClr val="FFFFFF">
                              <a:alpha val="0"/>
                            </a:srgbClr>
                          </a:solidFill>
                          <a:ln>
                            <a:noFill/>
                          </a:ln>
                        </pic:spPr>
                      </pic:pic>
                    </a:graphicData>
                  </a:graphic>
                </wp:inline>
              </w:drawing>
            </w:r>
          </w:p>
        </w:tc>
      </w:tr>
      <w:tr w:rsidR="005D0CF1" w14:paraId="32CCC143" w14:textId="77777777">
        <w:tc>
          <w:tcPr>
            <w:tcW w:w="2943" w:type="dxa"/>
          </w:tcPr>
          <w:p w14:paraId="32CCC13E" w14:textId="77777777" w:rsidR="005D0CF1" w:rsidRDefault="00205307">
            <w:pPr>
              <w:pStyle w:val="EndnoteText"/>
              <w:tabs>
                <w:tab w:val="clear" w:pos="567"/>
              </w:tabs>
            </w:pPr>
            <w:r>
              <w:rPr>
                <w:b/>
                <w:szCs w:val="22"/>
                <w:lang w:val="sv-SE"/>
              </w:rPr>
              <w:t>8.</w:t>
            </w:r>
          </w:p>
          <w:p w14:paraId="32CCC13F" w14:textId="77777777" w:rsidR="005D0CF1" w:rsidRDefault="00205307">
            <w:pPr>
              <w:numPr>
                <w:ilvl w:val="0"/>
                <w:numId w:val="31"/>
              </w:numPr>
              <w:ind w:left="567" w:hanging="567"/>
            </w:pPr>
            <w:r>
              <w:rPr>
                <w:rFonts w:eastAsia="Times New Roman"/>
                <w:sz w:val="22"/>
                <w:szCs w:val="22"/>
                <w:lang w:eastAsia="en-US"/>
              </w:rPr>
              <w:t xml:space="preserve">Håll i den andra halvan av den stela skyddsfilmen. </w:t>
            </w:r>
          </w:p>
          <w:p w14:paraId="32CCC140" w14:textId="77777777" w:rsidR="005D0CF1" w:rsidRDefault="00205307">
            <w:pPr>
              <w:numPr>
                <w:ilvl w:val="0"/>
                <w:numId w:val="31"/>
              </w:numPr>
              <w:ind w:left="567" w:hanging="567"/>
            </w:pPr>
            <w:r>
              <w:rPr>
                <w:rFonts w:eastAsia="Times New Roman"/>
                <w:sz w:val="22"/>
                <w:szCs w:val="22"/>
                <w:lang w:eastAsia="en-US"/>
              </w:rPr>
              <w:t xml:space="preserve">Placera sedan den klibbiga halvan av plåstret mot huden. </w:t>
            </w:r>
          </w:p>
          <w:p w14:paraId="32CCC141" w14:textId="77777777" w:rsidR="005D0CF1" w:rsidRDefault="00205307">
            <w:pPr>
              <w:numPr>
                <w:ilvl w:val="0"/>
                <w:numId w:val="31"/>
              </w:numPr>
              <w:ind w:left="567" w:hanging="567"/>
            </w:pPr>
            <w:r>
              <w:rPr>
                <w:rFonts w:eastAsia="Times New Roman"/>
                <w:sz w:val="22"/>
                <w:szCs w:val="22"/>
                <w:lang w:eastAsia="en-US"/>
              </w:rPr>
              <w:t>Tryck fast plåstrets klibbiga sida ordentligt mot huden.</w:t>
            </w:r>
          </w:p>
        </w:tc>
        <w:tc>
          <w:tcPr>
            <w:tcW w:w="6268" w:type="dxa"/>
          </w:tcPr>
          <w:p w14:paraId="32CCC142" w14:textId="77777777" w:rsidR="005D0CF1" w:rsidRDefault="00205307">
            <w:pPr>
              <w:pStyle w:val="EndnoteText"/>
              <w:rPr>
                <w:b/>
                <w:szCs w:val="22"/>
                <w:lang w:val="sv-SE"/>
              </w:rPr>
            </w:pPr>
            <w:r>
              <w:rPr>
                <w:noProof/>
                <w:szCs w:val="22"/>
                <w:lang w:val="en-US" w:eastAsia="sv-SE"/>
              </w:rPr>
              <w:drawing>
                <wp:inline distT="0" distB="0" distL="0" distR="0" wp14:anchorId="32CCC31F" wp14:editId="2CABA3D0">
                  <wp:extent cx="1571625" cy="1247775"/>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5">
                            <a:extLst>
                              <a:ext uri="{28A0092B-C50C-407E-A947-70E740481C1C}">
                                <a14:useLocalDpi xmlns:a14="http://schemas.microsoft.com/office/drawing/2010/main" val="0"/>
                              </a:ext>
                            </a:extLst>
                          </a:blip>
                          <a:srcRect l="-38" t="-98" r="-38" b="-98"/>
                          <a:stretch>
                            <a:fillRect/>
                          </a:stretch>
                        </pic:blipFill>
                        <pic:spPr bwMode="auto">
                          <a:xfrm>
                            <a:off x="0" y="0"/>
                            <a:ext cx="1571625" cy="1247775"/>
                          </a:xfrm>
                          <a:prstGeom prst="rect">
                            <a:avLst/>
                          </a:prstGeom>
                          <a:solidFill>
                            <a:srgbClr val="FFFFFF">
                              <a:alpha val="0"/>
                            </a:srgbClr>
                          </a:solidFill>
                          <a:ln>
                            <a:noFill/>
                          </a:ln>
                        </pic:spPr>
                      </pic:pic>
                    </a:graphicData>
                  </a:graphic>
                </wp:inline>
              </w:drawing>
            </w:r>
          </w:p>
        </w:tc>
      </w:tr>
      <w:tr w:rsidR="005D0CF1" w14:paraId="32CCC147" w14:textId="77777777">
        <w:tc>
          <w:tcPr>
            <w:tcW w:w="2943" w:type="dxa"/>
          </w:tcPr>
          <w:p w14:paraId="32CCC144" w14:textId="77777777" w:rsidR="005D0CF1" w:rsidRDefault="00205307">
            <w:pPr>
              <w:pStyle w:val="EndnoteText"/>
              <w:tabs>
                <w:tab w:val="clear" w:pos="567"/>
              </w:tabs>
              <w:rPr>
                <w:lang w:val="sv-SE"/>
              </w:rPr>
            </w:pPr>
            <w:r>
              <w:rPr>
                <w:b/>
                <w:szCs w:val="22"/>
                <w:lang w:val="sv-SE"/>
              </w:rPr>
              <w:t>9.</w:t>
            </w:r>
          </w:p>
          <w:p w14:paraId="32CCC145" w14:textId="77777777" w:rsidR="005D0CF1" w:rsidRDefault="00205307">
            <w:pPr>
              <w:pStyle w:val="EndnoteText"/>
              <w:tabs>
                <w:tab w:val="clear" w:pos="567"/>
              </w:tabs>
              <w:rPr>
                <w:lang w:val="sv-SE"/>
              </w:rPr>
            </w:pPr>
            <w:r>
              <w:rPr>
                <w:szCs w:val="22"/>
                <w:lang w:val="sv-SE"/>
              </w:rPr>
              <w:t>Vik den andra halvan av plåstret bakåt och dra av den andra halvan av skyddsfilmen.</w:t>
            </w:r>
          </w:p>
        </w:tc>
        <w:tc>
          <w:tcPr>
            <w:tcW w:w="6268" w:type="dxa"/>
          </w:tcPr>
          <w:p w14:paraId="32CCC146" w14:textId="77777777" w:rsidR="005D0CF1" w:rsidRDefault="00205307">
            <w:pPr>
              <w:pStyle w:val="EndnoteText"/>
              <w:rPr>
                <w:b/>
                <w:szCs w:val="22"/>
                <w:lang w:val="sv-SE"/>
              </w:rPr>
            </w:pPr>
            <w:r>
              <w:rPr>
                <w:noProof/>
                <w:szCs w:val="22"/>
                <w:lang w:val="en-US" w:eastAsia="sv-SE"/>
              </w:rPr>
              <w:drawing>
                <wp:inline distT="0" distB="0" distL="0" distR="0" wp14:anchorId="32CCC321" wp14:editId="50717BEA">
                  <wp:extent cx="1571625" cy="121920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26">
                            <a:extLst>
                              <a:ext uri="{28A0092B-C50C-407E-A947-70E740481C1C}">
                                <a14:useLocalDpi xmlns:a14="http://schemas.microsoft.com/office/drawing/2010/main" val="0"/>
                              </a:ext>
                            </a:extLst>
                          </a:blip>
                          <a:srcRect l="-81" t="-52" r="-81" b="-52"/>
                          <a:stretch>
                            <a:fillRect/>
                          </a:stretch>
                        </pic:blipFill>
                        <pic:spPr bwMode="auto">
                          <a:xfrm>
                            <a:off x="0" y="0"/>
                            <a:ext cx="1571625" cy="1219200"/>
                          </a:xfrm>
                          <a:prstGeom prst="rect">
                            <a:avLst/>
                          </a:prstGeom>
                          <a:solidFill>
                            <a:srgbClr val="FFFFFF">
                              <a:alpha val="0"/>
                            </a:srgbClr>
                          </a:solidFill>
                          <a:ln>
                            <a:noFill/>
                          </a:ln>
                        </pic:spPr>
                      </pic:pic>
                    </a:graphicData>
                  </a:graphic>
                </wp:inline>
              </w:drawing>
            </w:r>
          </w:p>
        </w:tc>
      </w:tr>
      <w:tr w:rsidR="005D0CF1" w14:paraId="32CCC14E" w14:textId="77777777">
        <w:tc>
          <w:tcPr>
            <w:tcW w:w="2943" w:type="dxa"/>
          </w:tcPr>
          <w:p w14:paraId="32CCC148" w14:textId="77777777" w:rsidR="005D0CF1" w:rsidRDefault="00205307">
            <w:pPr>
              <w:pStyle w:val="EndnoteText"/>
              <w:tabs>
                <w:tab w:val="clear" w:pos="567"/>
              </w:tabs>
            </w:pPr>
            <w:r>
              <w:rPr>
                <w:b/>
                <w:szCs w:val="22"/>
                <w:lang w:val="sv-SE"/>
              </w:rPr>
              <w:t>10.</w:t>
            </w:r>
          </w:p>
          <w:p w14:paraId="32CCC149" w14:textId="77777777" w:rsidR="005D0CF1" w:rsidRDefault="00205307">
            <w:pPr>
              <w:numPr>
                <w:ilvl w:val="0"/>
                <w:numId w:val="38"/>
              </w:numPr>
              <w:ind w:left="567" w:hanging="567"/>
            </w:pPr>
            <w:r>
              <w:rPr>
                <w:rFonts w:eastAsia="Times New Roman"/>
                <w:sz w:val="22"/>
                <w:szCs w:val="22"/>
                <w:lang w:eastAsia="en-US"/>
              </w:rPr>
              <w:t xml:space="preserve">Lägg handflatan på plåstret och pressa stadigt mot huden. </w:t>
            </w:r>
          </w:p>
          <w:p w14:paraId="32CCC14A" w14:textId="77777777" w:rsidR="005D0CF1" w:rsidRDefault="00205307">
            <w:pPr>
              <w:numPr>
                <w:ilvl w:val="0"/>
                <w:numId w:val="38"/>
              </w:numPr>
              <w:ind w:left="567" w:hanging="567"/>
            </w:pPr>
            <w:r>
              <w:rPr>
                <w:rFonts w:eastAsia="Times New Roman"/>
                <w:sz w:val="22"/>
                <w:szCs w:val="22"/>
                <w:lang w:eastAsia="en-US"/>
              </w:rPr>
              <w:t>Fortsätt pressa i cirka 30 sekunder för att försäkra dig om att plåstret ligger an mot huden och att kanterna har fäst ordentligt.</w:t>
            </w:r>
          </w:p>
          <w:p w14:paraId="32CCC14B" w14:textId="77777777" w:rsidR="005D0CF1" w:rsidRDefault="005D0CF1">
            <w:pPr>
              <w:pStyle w:val="EndnoteText"/>
              <w:tabs>
                <w:tab w:val="clear" w:pos="567"/>
              </w:tabs>
              <w:rPr>
                <w:szCs w:val="22"/>
                <w:lang w:val="sv-SE" w:eastAsia="en-US"/>
              </w:rPr>
            </w:pPr>
          </w:p>
        </w:tc>
        <w:tc>
          <w:tcPr>
            <w:tcW w:w="6268" w:type="dxa"/>
          </w:tcPr>
          <w:p w14:paraId="32CCC14C" w14:textId="77777777" w:rsidR="005D0CF1" w:rsidRDefault="005D0CF1">
            <w:pPr>
              <w:pStyle w:val="EndnoteText"/>
              <w:snapToGrid w:val="0"/>
              <w:rPr>
                <w:rFonts w:ascii="Calibri" w:hAnsi="Calibri" w:cs="Arial"/>
                <w:szCs w:val="22"/>
                <w:lang w:val="sv-SE" w:eastAsia="en-US"/>
              </w:rPr>
            </w:pPr>
          </w:p>
          <w:p w14:paraId="32CCC14D" w14:textId="77777777" w:rsidR="005D0CF1" w:rsidRDefault="00205307">
            <w:pPr>
              <w:pStyle w:val="EndnoteText"/>
              <w:rPr>
                <w:b/>
                <w:szCs w:val="22"/>
                <w:lang w:val="sv-SE"/>
              </w:rPr>
            </w:pPr>
            <w:r>
              <w:rPr>
                <w:rFonts w:ascii="Calibri" w:hAnsi="Calibri" w:cs="Arial"/>
                <w:b/>
                <w:noProof/>
                <w:szCs w:val="22"/>
                <w:lang w:val="en-US" w:eastAsia="sv-SE"/>
              </w:rPr>
              <w:drawing>
                <wp:inline distT="0" distB="0" distL="0" distR="0" wp14:anchorId="32CCC323" wp14:editId="52924518">
                  <wp:extent cx="1819275" cy="1190625"/>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27">
                            <a:extLst>
                              <a:ext uri="{28A0092B-C50C-407E-A947-70E740481C1C}">
                                <a14:useLocalDpi xmlns:a14="http://schemas.microsoft.com/office/drawing/2010/main" val="0"/>
                              </a:ext>
                            </a:extLst>
                          </a:blip>
                          <a:srcRect l="-17" t="-52" r="-17" b="-52"/>
                          <a:stretch>
                            <a:fillRect/>
                          </a:stretch>
                        </pic:blipFill>
                        <pic:spPr bwMode="auto">
                          <a:xfrm>
                            <a:off x="0" y="0"/>
                            <a:ext cx="1819275" cy="1190625"/>
                          </a:xfrm>
                          <a:prstGeom prst="rect">
                            <a:avLst/>
                          </a:prstGeom>
                          <a:solidFill>
                            <a:srgbClr val="FFFFFF">
                              <a:alpha val="0"/>
                            </a:srgbClr>
                          </a:solidFill>
                          <a:ln>
                            <a:noFill/>
                          </a:ln>
                        </pic:spPr>
                      </pic:pic>
                    </a:graphicData>
                  </a:graphic>
                </wp:inline>
              </w:drawing>
            </w:r>
          </w:p>
        </w:tc>
      </w:tr>
      <w:tr w:rsidR="005D0CF1" w14:paraId="32CCC152" w14:textId="77777777">
        <w:tc>
          <w:tcPr>
            <w:tcW w:w="2943" w:type="dxa"/>
          </w:tcPr>
          <w:p w14:paraId="32CCC14F" w14:textId="77777777" w:rsidR="005D0CF1" w:rsidRDefault="00205307">
            <w:pPr>
              <w:pStyle w:val="EndnoteText"/>
              <w:tabs>
                <w:tab w:val="clear" w:pos="567"/>
              </w:tabs>
              <w:rPr>
                <w:lang w:val="sv-SE"/>
              </w:rPr>
            </w:pPr>
            <w:r>
              <w:rPr>
                <w:b/>
                <w:szCs w:val="22"/>
                <w:lang w:val="sv-SE"/>
              </w:rPr>
              <w:t>11.</w:t>
            </w:r>
          </w:p>
          <w:p w14:paraId="32CCC150" w14:textId="77777777" w:rsidR="005D0CF1" w:rsidRDefault="00205307">
            <w:pPr>
              <w:pStyle w:val="EndnoteText"/>
              <w:tabs>
                <w:tab w:val="clear" w:pos="567"/>
              </w:tabs>
              <w:rPr>
                <w:lang w:val="sv-SE"/>
              </w:rPr>
            </w:pPr>
            <w:r>
              <w:rPr>
                <w:szCs w:val="22"/>
                <w:lang w:val="sv-SE"/>
              </w:rPr>
              <w:t>Tvätta händerna med tvål och vatten direkt efter att du har hanterat plåstret.</w:t>
            </w:r>
          </w:p>
        </w:tc>
        <w:tc>
          <w:tcPr>
            <w:tcW w:w="6268" w:type="dxa"/>
          </w:tcPr>
          <w:p w14:paraId="32CCC151" w14:textId="77777777" w:rsidR="005D0CF1" w:rsidRDefault="005D0CF1">
            <w:pPr>
              <w:pStyle w:val="EndnoteText"/>
              <w:snapToGrid w:val="0"/>
              <w:rPr>
                <w:szCs w:val="22"/>
                <w:lang w:val="sv-SE"/>
              </w:rPr>
            </w:pPr>
          </w:p>
        </w:tc>
      </w:tr>
    </w:tbl>
    <w:p w14:paraId="32CCC153" w14:textId="77777777" w:rsidR="005D0CF1" w:rsidRDefault="005D0CF1">
      <w:pPr>
        <w:rPr>
          <w:sz w:val="22"/>
          <w:szCs w:val="22"/>
        </w:rPr>
      </w:pPr>
    </w:p>
    <w:p w14:paraId="32CCC154" w14:textId="77777777" w:rsidR="005D0CF1" w:rsidRDefault="00205307">
      <w:pPr>
        <w:keepNext/>
        <w:keepLines/>
        <w:ind w:right="-2"/>
      </w:pPr>
      <w:r>
        <w:rPr>
          <w:b/>
          <w:bCs/>
          <w:sz w:val="22"/>
          <w:szCs w:val="22"/>
        </w:rPr>
        <w:lastRenderedPageBreak/>
        <w:t>Så här tar du bort ett använt plåster</w:t>
      </w:r>
    </w:p>
    <w:p w14:paraId="32CCC155" w14:textId="77777777" w:rsidR="005D0CF1" w:rsidRDefault="00205307">
      <w:pPr>
        <w:numPr>
          <w:ilvl w:val="0"/>
          <w:numId w:val="63"/>
        </w:numPr>
        <w:ind w:left="567" w:right="-2" w:hanging="567"/>
      </w:pPr>
      <w:r>
        <w:rPr>
          <w:bCs/>
          <w:iCs/>
          <w:sz w:val="22"/>
          <w:szCs w:val="22"/>
        </w:rPr>
        <w:t>Dra långsamt och försiktigt bort det använda plåstret.</w:t>
      </w:r>
    </w:p>
    <w:p w14:paraId="32CCC156" w14:textId="77777777" w:rsidR="005D0CF1" w:rsidRDefault="00205307">
      <w:pPr>
        <w:numPr>
          <w:ilvl w:val="0"/>
          <w:numId w:val="63"/>
        </w:numPr>
        <w:ind w:left="567" w:right="-2" w:hanging="567"/>
      </w:pPr>
      <w:r>
        <w:rPr>
          <w:bCs/>
          <w:iCs/>
          <w:sz w:val="22"/>
          <w:szCs w:val="22"/>
        </w:rPr>
        <w:t>Tvätta försiktigt området med varmt vatten och mild tvål. Detta kommer att avlägsna eventuell häftmassa som sitter kvar på huden. Du kan också använda lite barnolja för att avlägsna häftmassa som inte gick att tvätta bort.</w:t>
      </w:r>
    </w:p>
    <w:p w14:paraId="32CCC157" w14:textId="77777777" w:rsidR="005D0CF1" w:rsidRDefault="00205307">
      <w:pPr>
        <w:numPr>
          <w:ilvl w:val="0"/>
          <w:numId w:val="63"/>
        </w:numPr>
        <w:ind w:left="567" w:right="-2" w:hanging="567"/>
      </w:pPr>
      <w:r>
        <w:rPr>
          <w:bCs/>
          <w:iCs/>
          <w:sz w:val="22"/>
          <w:szCs w:val="22"/>
        </w:rPr>
        <w:t>Använd inte alkohol eller andra lösningsmedel - som nagellacksborttagare. Dessa kan irritera huden.</w:t>
      </w:r>
    </w:p>
    <w:p w14:paraId="32CCC158" w14:textId="77777777" w:rsidR="005D0CF1" w:rsidRDefault="005D0CF1">
      <w:pPr>
        <w:ind w:right="-2"/>
        <w:rPr>
          <w:bCs/>
          <w:iCs/>
          <w:sz w:val="22"/>
          <w:szCs w:val="22"/>
        </w:rPr>
      </w:pPr>
    </w:p>
    <w:p w14:paraId="32CCC159" w14:textId="77777777" w:rsidR="005D0CF1" w:rsidRDefault="00205307">
      <w:pPr>
        <w:ind w:right="-2"/>
      </w:pPr>
      <w:r>
        <w:rPr>
          <w:b/>
          <w:sz w:val="22"/>
          <w:szCs w:val="22"/>
          <w:lang w:eastAsia="sv-SE"/>
        </w:rPr>
        <w:t xml:space="preserve">Om du har använt för stor mängd av </w:t>
      </w:r>
      <w:proofErr w:type="spellStart"/>
      <w:r>
        <w:rPr>
          <w:b/>
          <w:sz w:val="22"/>
          <w:szCs w:val="22"/>
        </w:rPr>
        <w:t>N</w:t>
      </w:r>
      <w:r>
        <w:rPr>
          <w:b/>
          <w:bCs/>
          <w:sz w:val="22"/>
          <w:szCs w:val="22"/>
        </w:rPr>
        <w:t>eupro</w:t>
      </w:r>
      <w:proofErr w:type="spellEnd"/>
      <w:r>
        <w:rPr>
          <w:b/>
          <w:bCs/>
          <w:sz w:val="22"/>
          <w:szCs w:val="22"/>
        </w:rPr>
        <w:t xml:space="preserve"> </w:t>
      </w:r>
    </w:p>
    <w:p w14:paraId="32CCC15A" w14:textId="77777777" w:rsidR="005D0CF1" w:rsidRDefault="00205307">
      <w:pPr>
        <w:ind w:right="-2"/>
      </w:pPr>
      <w:r>
        <w:rPr>
          <w:bCs/>
          <w:sz w:val="22"/>
          <w:szCs w:val="22"/>
        </w:rPr>
        <w:t>Att</w:t>
      </w:r>
      <w:r>
        <w:rPr>
          <w:sz w:val="22"/>
          <w:szCs w:val="22"/>
        </w:rPr>
        <w:t xml:space="preserve"> använda större doser av </w:t>
      </w:r>
      <w:proofErr w:type="spellStart"/>
      <w:r>
        <w:rPr>
          <w:sz w:val="22"/>
          <w:szCs w:val="22"/>
        </w:rPr>
        <w:t>Neupro</w:t>
      </w:r>
      <w:proofErr w:type="spellEnd"/>
      <w:r>
        <w:rPr>
          <w:sz w:val="22"/>
          <w:szCs w:val="22"/>
        </w:rPr>
        <w:t xml:space="preserve"> än vad din läkare har ordinerat kan leda till biverkningar som illamående eller kräkningar, lågt blodtryck, syn- och hörselupplevelser som inte är verkliga (hallucinationer), att känna sig förvirrad eller väldigt sömnig, att göra ofrivilliga rörelser och att få kramper. Kontakta omedelbart din läkare eller sjukhus om detta händer. De kommer att tala om för dig vad du ska göra.</w:t>
      </w:r>
    </w:p>
    <w:p w14:paraId="32CCC15B" w14:textId="77777777" w:rsidR="005D0CF1" w:rsidRDefault="005D0CF1">
      <w:pPr>
        <w:ind w:right="-2"/>
        <w:rPr>
          <w:sz w:val="22"/>
          <w:szCs w:val="22"/>
        </w:rPr>
      </w:pPr>
    </w:p>
    <w:p w14:paraId="32CCC15C" w14:textId="77777777" w:rsidR="005D0CF1" w:rsidRDefault="00205307">
      <w:pPr>
        <w:ind w:right="-2"/>
      </w:pPr>
      <w:r>
        <w:rPr>
          <w:sz w:val="22"/>
          <w:szCs w:val="22"/>
        </w:rPr>
        <w:t xml:space="preserve">Om du har använt ett </w:t>
      </w:r>
      <w:r>
        <w:rPr>
          <w:sz w:val="22"/>
          <w:szCs w:val="22"/>
          <w:u w:val="single"/>
        </w:rPr>
        <w:t>annat plåster</w:t>
      </w:r>
      <w:r>
        <w:rPr>
          <w:sz w:val="22"/>
          <w:szCs w:val="22"/>
        </w:rPr>
        <w:t xml:space="preserve"> (</w:t>
      </w:r>
      <w:proofErr w:type="gramStart"/>
      <w:r>
        <w:rPr>
          <w:sz w:val="22"/>
          <w:szCs w:val="22"/>
        </w:rPr>
        <w:t>t ex</w:t>
      </w:r>
      <w:proofErr w:type="gramEnd"/>
      <w:r>
        <w:rPr>
          <w:sz w:val="22"/>
          <w:szCs w:val="22"/>
        </w:rPr>
        <w:t xml:space="preserve"> </w:t>
      </w:r>
      <w:proofErr w:type="spellStart"/>
      <w:r>
        <w:rPr>
          <w:sz w:val="22"/>
          <w:szCs w:val="22"/>
        </w:rPr>
        <w:t>Neupro</w:t>
      </w:r>
      <w:proofErr w:type="spellEnd"/>
      <w:r>
        <w:rPr>
          <w:sz w:val="22"/>
          <w:szCs w:val="22"/>
        </w:rPr>
        <w:t xml:space="preserve"> 4 mg/24 timmar </w:t>
      </w:r>
      <w:proofErr w:type="gramStart"/>
      <w:r>
        <w:rPr>
          <w:sz w:val="22"/>
          <w:szCs w:val="22"/>
        </w:rPr>
        <w:t>istället</w:t>
      </w:r>
      <w:proofErr w:type="gramEnd"/>
      <w:r>
        <w:rPr>
          <w:sz w:val="22"/>
          <w:szCs w:val="22"/>
        </w:rPr>
        <w:t xml:space="preserve"> för </w:t>
      </w:r>
      <w:proofErr w:type="spellStart"/>
      <w:r>
        <w:rPr>
          <w:sz w:val="22"/>
          <w:szCs w:val="22"/>
        </w:rPr>
        <w:t>Neupro</w:t>
      </w:r>
      <w:proofErr w:type="spellEnd"/>
      <w:r>
        <w:rPr>
          <w:sz w:val="22"/>
          <w:szCs w:val="22"/>
        </w:rPr>
        <w:t xml:space="preserve"> 2 mg/24 timmar) än vad din läkare har sagt att du ska använda, ska du omedelbart </w:t>
      </w:r>
      <w:r>
        <w:rPr>
          <w:sz w:val="22"/>
          <w:szCs w:val="22"/>
          <w:u w:val="single"/>
        </w:rPr>
        <w:t>kontakta läkare eller sjukhus</w:t>
      </w:r>
      <w:r>
        <w:rPr>
          <w:sz w:val="22"/>
          <w:szCs w:val="22"/>
        </w:rPr>
        <w:t xml:space="preserve"> för rådgivning och följa deras råd om byte av plåster.</w:t>
      </w:r>
    </w:p>
    <w:p w14:paraId="32CCC15D" w14:textId="77777777" w:rsidR="005D0CF1" w:rsidRDefault="005D0CF1">
      <w:pPr>
        <w:ind w:right="-2"/>
        <w:rPr>
          <w:sz w:val="22"/>
          <w:szCs w:val="22"/>
          <w:shd w:val="clear" w:color="auto" w:fill="E0E0E0"/>
        </w:rPr>
      </w:pPr>
    </w:p>
    <w:p w14:paraId="32CCC15E" w14:textId="77777777" w:rsidR="005D0CF1" w:rsidRDefault="00205307">
      <w:pPr>
        <w:ind w:right="-2"/>
      </w:pPr>
      <w:r>
        <w:rPr>
          <w:sz w:val="22"/>
          <w:szCs w:val="22"/>
        </w:rPr>
        <w:t>Kontakta din läkare om du drabbas av några obehagliga reaktioner.</w:t>
      </w:r>
    </w:p>
    <w:p w14:paraId="32CCC15F" w14:textId="77777777" w:rsidR="005D0CF1" w:rsidRDefault="005D0CF1">
      <w:pPr>
        <w:ind w:right="-2"/>
        <w:rPr>
          <w:sz w:val="22"/>
          <w:szCs w:val="22"/>
        </w:rPr>
      </w:pPr>
    </w:p>
    <w:p w14:paraId="32CCC160" w14:textId="77777777" w:rsidR="005D0CF1" w:rsidRDefault="00205307">
      <w:pPr>
        <w:keepNext/>
        <w:keepLines/>
      </w:pPr>
      <w:r>
        <w:rPr>
          <w:b/>
          <w:bCs/>
          <w:sz w:val="22"/>
          <w:szCs w:val="22"/>
        </w:rPr>
        <w:t>Om du glömmer att byta plåster på din vanliga tidpunkt</w:t>
      </w:r>
    </w:p>
    <w:p w14:paraId="32CCC161" w14:textId="77777777" w:rsidR="005D0CF1" w:rsidRDefault="00205307">
      <w:pPr>
        <w:numPr>
          <w:ilvl w:val="0"/>
          <w:numId w:val="28"/>
        </w:numPr>
        <w:ind w:left="567" w:hanging="567"/>
      </w:pPr>
      <w:r>
        <w:rPr>
          <w:sz w:val="22"/>
          <w:szCs w:val="22"/>
        </w:rPr>
        <w:t>Om du har glömt att byta plåstret på din vanliga tidpunkt, byt det så fort du kommer ihåg det. Ta bort det gamla plåstret och sätt på ett nytt.</w:t>
      </w:r>
    </w:p>
    <w:p w14:paraId="32CCC162" w14:textId="77777777" w:rsidR="005D0CF1" w:rsidRDefault="00205307">
      <w:pPr>
        <w:numPr>
          <w:ilvl w:val="0"/>
          <w:numId w:val="28"/>
        </w:numPr>
        <w:ind w:left="567" w:hanging="567"/>
      </w:pPr>
      <w:r>
        <w:rPr>
          <w:sz w:val="22"/>
          <w:szCs w:val="22"/>
        </w:rPr>
        <w:t xml:space="preserve">Om du har glömt att sätta på ett nytt plåster sedan du har tagit bort det gamla, sätt på ett nytt plåster så fort du kommer ihåg det. </w:t>
      </w:r>
    </w:p>
    <w:p w14:paraId="32CCC163" w14:textId="77777777" w:rsidR="005D0CF1" w:rsidRDefault="005D0CF1">
      <w:pPr>
        <w:rPr>
          <w:sz w:val="22"/>
          <w:szCs w:val="22"/>
        </w:rPr>
      </w:pPr>
    </w:p>
    <w:p w14:paraId="32CCC164" w14:textId="77777777" w:rsidR="005D0CF1" w:rsidRDefault="00205307">
      <w:r>
        <w:rPr>
          <w:sz w:val="22"/>
          <w:szCs w:val="22"/>
        </w:rPr>
        <w:t xml:space="preserve">I båda fallen ska du sätta på ett nytt plåster på den vanliga tidpunkten nästa dag. Använd inte dubbel dos för att kompensera en glömd dos. </w:t>
      </w:r>
    </w:p>
    <w:p w14:paraId="32CCC165" w14:textId="77777777" w:rsidR="005D0CF1" w:rsidRDefault="005D0CF1">
      <w:pPr>
        <w:ind w:right="-2"/>
        <w:rPr>
          <w:sz w:val="22"/>
          <w:szCs w:val="22"/>
        </w:rPr>
      </w:pPr>
    </w:p>
    <w:p w14:paraId="32CCC166" w14:textId="77777777" w:rsidR="005D0CF1" w:rsidRDefault="00205307">
      <w:pPr>
        <w:keepNext/>
        <w:keepLines/>
      </w:pPr>
      <w:r>
        <w:rPr>
          <w:b/>
          <w:sz w:val="22"/>
          <w:szCs w:val="22"/>
        </w:rPr>
        <w:t xml:space="preserve">Om du slutar att använda </w:t>
      </w:r>
      <w:proofErr w:type="spellStart"/>
      <w:r>
        <w:rPr>
          <w:b/>
          <w:sz w:val="22"/>
          <w:szCs w:val="22"/>
        </w:rPr>
        <w:t>Neupro</w:t>
      </w:r>
      <w:proofErr w:type="spellEnd"/>
    </w:p>
    <w:p w14:paraId="32CCC167" w14:textId="77777777" w:rsidR="005D0CF1" w:rsidRDefault="00205307">
      <w:pPr>
        <w:ind w:right="-2"/>
      </w:pPr>
      <w:r>
        <w:rPr>
          <w:sz w:val="22"/>
          <w:szCs w:val="22"/>
        </w:rPr>
        <w:t xml:space="preserve">Sluta inte använda </w:t>
      </w:r>
      <w:proofErr w:type="spellStart"/>
      <w:r>
        <w:rPr>
          <w:sz w:val="22"/>
          <w:szCs w:val="22"/>
        </w:rPr>
        <w:t>Neupro</w:t>
      </w:r>
      <w:proofErr w:type="spellEnd"/>
      <w:r>
        <w:rPr>
          <w:sz w:val="22"/>
          <w:szCs w:val="22"/>
        </w:rPr>
        <w:t xml:space="preserve"> utan att kontakta läkare. Ett plötsligt stopp kan leda till att du utvecklar ett medicinskt tillstånd som kallas malignt </w:t>
      </w:r>
      <w:proofErr w:type="spellStart"/>
      <w:r>
        <w:rPr>
          <w:sz w:val="22"/>
          <w:szCs w:val="22"/>
        </w:rPr>
        <w:t>neuroleptikasyndrom</w:t>
      </w:r>
      <w:proofErr w:type="spellEnd"/>
      <w:r>
        <w:rPr>
          <w:sz w:val="22"/>
          <w:szCs w:val="22"/>
        </w:rPr>
        <w:t xml:space="preserve"> vilket kan vara livshotande. Symtomen innefattar oförmåga att röra musklerna (</w:t>
      </w:r>
      <w:proofErr w:type="spellStart"/>
      <w:r>
        <w:rPr>
          <w:sz w:val="22"/>
          <w:szCs w:val="22"/>
        </w:rPr>
        <w:t>akinesi</w:t>
      </w:r>
      <w:proofErr w:type="spellEnd"/>
      <w:r>
        <w:rPr>
          <w:sz w:val="22"/>
          <w:szCs w:val="22"/>
        </w:rPr>
        <w:t>), styva muskler, feber, instabilt blodtryck, ökad hjärtfrekvens (takykardi), förvirring, låg medvetandegrad (såsom koma).</w:t>
      </w:r>
    </w:p>
    <w:p w14:paraId="32CCC168" w14:textId="77777777" w:rsidR="005D0CF1" w:rsidRDefault="005D0CF1">
      <w:pPr>
        <w:ind w:right="-2"/>
        <w:rPr>
          <w:sz w:val="22"/>
          <w:szCs w:val="22"/>
        </w:rPr>
      </w:pPr>
    </w:p>
    <w:p w14:paraId="32CCC169" w14:textId="77777777" w:rsidR="005D0CF1" w:rsidRDefault="00205307">
      <w:pPr>
        <w:ind w:right="-2"/>
      </w:pPr>
      <w:r>
        <w:rPr>
          <w:sz w:val="22"/>
          <w:szCs w:val="22"/>
        </w:rPr>
        <w:t xml:space="preserve">Om din läkare säger att du ska sluta ta </w:t>
      </w:r>
      <w:proofErr w:type="spellStart"/>
      <w:r>
        <w:rPr>
          <w:sz w:val="22"/>
          <w:szCs w:val="22"/>
        </w:rPr>
        <w:t>Neupro</w:t>
      </w:r>
      <w:proofErr w:type="spellEnd"/>
      <w:r>
        <w:rPr>
          <w:sz w:val="22"/>
          <w:szCs w:val="22"/>
        </w:rPr>
        <w:t xml:space="preserve"> ska den </w:t>
      </w:r>
      <w:r>
        <w:rPr>
          <w:b/>
          <w:sz w:val="22"/>
          <w:szCs w:val="22"/>
        </w:rPr>
        <w:t>dagliga dosen minskas gradvis:</w:t>
      </w:r>
    </w:p>
    <w:p w14:paraId="32CCC16A" w14:textId="77777777" w:rsidR="005D0CF1" w:rsidRDefault="00205307">
      <w:pPr>
        <w:numPr>
          <w:ilvl w:val="0"/>
          <w:numId w:val="69"/>
        </w:numPr>
        <w:ind w:right="-2"/>
      </w:pPr>
      <w:r>
        <w:rPr>
          <w:b/>
          <w:sz w:val="22"/>
          <w:szCs w:val="22"/>
        </w:rPr>
        <w:t>Parkinsons sjukdom</w:t>
      </w:r>
      <w:r>
        <w:rPr>
          <w:sz w:val="22"/>
          <w:szCs w:val="22"/>
        </w:rPr>
        <w:t xml:space="preserve"> – minska med 2 mg varannan dag</w:t>
      </w:r>
    </w:p>
    <w:p w14:paraId="32CCC16B" w14:textId="77777777" w:rsidR="005D0CF1" w:rsidRDefault="005D0CF1">
      <w:pPr>
        <w:ind w:right="-2"/>
        <w:rPr>
          <w:sz w:val="22"/>
          <w:szCs w:val="22"/>
        </w:rPr>
      </w:pPr>
    </w:p>
    <w:p w14:paraId="32CCC16C" w14:textId="77777777" w:rsidR="005D0CF1" w:rsidRDefault="00205307">
      <w:pPr>
        <w:ind w:right="-2"/>
      </w:pPr>
      <w:r>
        <w:rPr>
          <w:sz w:val="22"/>
          <w:szCs w:val="22"/>
          <w:lang w:eastAsia="sv-SE"/>
        </w:rPr>
        <w:t>Om du har ytterligare frågor om detta läkemedel, kontakta läkare, apotekspersonal eller sjuksköterska</w:t>
      </w:r>
      <w:r>
        <w:rPr>
          <w:b/>
          <w:sz w:val="22"/>
          <w:szCs w:val="22"/>
          <w:lang w:eastAsia="sv-SE"/>
        </w:rPr>
        <w:t>.</w:t>
      </w:r>
    </w:p>
    <w:p w14:paraId="32CCC16D" w14:textId="77777777" w:rsidR="005D0CF1" w:rsidRDefault="005D0CF1">
      <w:pPr>
        <w:ind w:right="-2"/>
        <w:rPr>
          <w:sz w:val="22"/>
          <w:szCs w:val="22"/>
          <w:lang w:eastAsia="sv-SE"/>
        </w:rPr>
      </w:pPr>
    </w:p>
    <w:p w14:paraId="32CCC16E" w14:textId="77777777" w:rsidR="005D0CF1" w:rsidRDefault="005D0CF1">
      <w:pPr>
        <w:ind w:right="-2"/>
        <w:rPr>
          <w:sz w:val="22"/>
          <w:szCs w:val="22"/>
          <w:lang w:eastAsia="sv-SE"/>
        </w:rPr>
      </w:pPr>
    </w:p>
    <w:p w14:paraId="32CCC16F" w14:textId="77777777" w:rsidR="005D0CF1" w:rsidRDefault="00205307">
      <w:pPr>
        <w:spacing w:before="20"/>
        <w:ind w:left="567" w:hanging="567"/>
      </w:pPr>
      <w:r>
        <w:rPr>
          <w:b/>
          <w:sz w:val="22"/>
          <w:szCs w:val="22"/>
        </w:rPr>
        <w:t>4.</w:t>
      </w:r>
      <w:r>
        <w:rPr>
          <w:b/>
          <w:sz w:val="22"/>
          <w:szCs w:val="22"/>
        </w:rPr>
        <w:tab/>
        <w:t>Eventuella biverkningar</w:t>
      </w:r>
    </w:p>
    <w:p w14:paraId="32CCC170" w14:textId="77777777" w:rsidR="005D0CF1" w:rsidRDefault="005D0CF1">
      <w:pPr>
        <w:ind w:right="-29"/>
        <w:rPr>
          <w:b/>
          <w:sz w:val="22"/>
          <w:szCs w:val="22"/>
        </w:rPr>
      </w:pPr>
    </w:p>
    <w:p w14:paraId="32CCC171" w14:textId="77777777" w:rsidR="005D0CF1" w:rsidRDefault="00205307">
      <w:pPr>
        <w:ind w:right="-29"/>
      </w:pPr>
      <w:r>
        <w:rPr>
          <w:sz w:val="22"/>
          <w:szCs w:val="22"/>
          <w:lang w:eastAsia="sv-SE"/>
        </w:rPr>
        <w:t>Liksom alla läkemedel kan detta läkemedel orsaka biverkningar men alla användare behöver inte få dem. Tala om för din läkare eller apotekspersonal eller sjuksköterska om du märker några biverkningar.</w:t>
      </w:r>
    </w:p>
    <w:p w14:paraId="32CCC172" w14:textId="77777777" w:rsidR="005D0CF1" w:rsidRDefault="005D0CF1">
      <w:pPr>
        <w:ind w:right="-29"/>
        <w:rPr>
          <w:sz w:val="22"/>
          <w:szCs w:val="22"/>
        </w:rPr>
      </w:pPr>
    </w:p>
    <w:p w14:paraId="32CCC173" w14:textId="77777777" w:rsidR="005D0CF1" w:rsidRDefault="00205307">
      <w:pPr>
        <w:ind w:right="-29"/>
      </w:pPr>
      <w:r>
        <w:rPr>
          <w:b/>
          <w:sz w:val="22"/>
          <w:szCs w:val="22"/>
        </w:rPr>
        <w:t>Biverkningar som är vanligare i början av behandlingen</w:t>
      </w:r>
    </w:p>
    <w:p w14:paraId="32CCC174" w14:textId="77777777" w:rsidR="005D0CF1" w:rsidRDefault="00205307">
      <w:pPr>
        <w:ind w:right="-29"/>
      </w:pPr>
      <w:r>
        <w:rPr>
          <w:sz w:val="22"/>
          <w:szCs w:val="22"/>
        </w:rPr>
        <w:t xml:space="preserve">Du kan </w:t>
      </w:r>
      <w:r>
        <w:rPr>
          <w:b/>
          <w:sz w:val="22"/>
          <w:szCs w:val="22"/>
        </w:rPr>
        <w:t>må illa</w:t>
      </w:r>
      <w:r>
        <w:rPr>
          <w:sz w:val="22"/>
          <w:szCs w:val="22"/>
        </w:rPr>
        <w:t xml:space="preserve"> och </w:t>
      </w:r>
      <w:r>
        <w:rPr>
          <w:b/>
          <w:sz w:val="22"/>
          <w:szCs w:val="22"/>
        </w:rPr>
        <w:t>kräkas i början av behandlingen</w:t>
      </w:r>
      <w:r>
        <w:rPr>
          <w:sz w:val="22"/>
          <w:szCs w:val="22"/>
        </w:rPr>
        <w:t xml:space="preserve">. Dessa biverkningar är vanligen lätta eller måttliga och varar bara en kort tid. </w:t>
      </w:r>
      <w:r>
        <w:rPr>
          <w:b/>
          <w:sz w:val="22"/>
          <w:szCs w:val="22"/>
        </w:rPr>
        <w:t>Tala med din</w:t>
      </w:r>
      <w:r>
        <w:rPr>
          <w:sz w:val="22"/>
          <w:szCs w:val="22"/>
        </w:rPr>
        <w:t xml:space="preserve"> </w:t>
      </w:r>
      <w:r>
        <w:rPr>
          <w:b/>
          <w:sz w:val="22"/>
          <w:szCs w:val="22"/>
        </w:rPr>
        <w:t>läkare</w:t>
      </w:r>
      <w:r>
        <w:rPr>
          <w:sz w:val="22"/>
          <w:szCs w:val="22"/>
        </w:rPr>
        <w:t xml:space="preserve"> om de varar lång tid eller om du är orolig för dem.</w:t>
      </w:r>
    </w:p>
    <w:p w14:paraId="32CCC175" w14:textId="77777777" w:rsidR="005D0CF1" w:rsidRDefault="005D0CF1">
      <w:pPr>
        <w:ind w:right="-29"/>
        <w:rPr>
          <w:sz w:val="22"/>
          <w:szCs w:val="22"/>
        </w:rPr>
      </w:pPr>
    </w:p>
    <w:p w14:paraId="32CCC176" w14:textId="77777777" w:rsidR="005D0CF1" w:rsidRDefault="00205307">
      <w:pPr>
        <w:keepNext/>
        <w:keepLines/>
        <w:ind w:right="-2"/>
      </w:pPr>
      <w:r>
        <w:rPr>
          <w:b/>
          <w:bCs/>
          <w:sz w:val="22"/>
          <w:szCs w:val="22"/>
        </w:rPr>
        <w:t>Hudproblem orsakade av plåstret</w:t>
      </w:r>
    </w:p>
    <w:p w14:paraId="32CCC177" w14:textId="77777777" w:rsidR="005D0CF1" w:rsidRDefault="00205307">
      <w:pPr>
        <w:numPr>
          <w:ilvl w:val="0"/>
          <w:numId w:val="43"/>
        </w:numPr>
        <w:ind w:left="567" w:hanging="567"/>
      </w:pPr>
      <w:r>
        <w:rPr>
          <w:bCs/>
          <w:sz w:val="22"/>
          <w:szCs w:val="22"/>
        </w:rPr>
        <w:t xml:space="preserve">Du kan få </w:t>
      </w:r>
      <w:r>
        <w:rPr>
          <w:sz w:val="22"/>
          <w:szCs w:val="22"/>
        </w:rPr>
        <w:t>rodnad och klåda på huden där plåstret har suttit - dessa reaktioner är vanligen lätta eller måttliga.</w:t>
      </w:r>
    </w:p>
    <w:p w14:paraId="32CCC178" w14:textId="77777777" w:rsidR="005D0CF1" w:rsidRDefault="00205307">
      <w:pPr>
        <w:numPr>
          <w:ilvl w:val="0"/>
          <w:numId w:val="43"/>
        </w:numPr>
        <w:ind w:left="567" w:hanging="567"/>
      </w:pPr>
      <w:r>
        <w:rPr>
          <w:sz w:val="22"/>
          <w:szCs w:val="22"/>
        </w:rPr>
        <w:t xml:space="preserve">Reaktionerna försvinner normalt efter några timmar - när du har tagit bort plåstret. </w:t>
      </w:r>
    </w:p>
    <w:p w14:paraId="32CCC179" w14:textId="77777777" w:rsidR="005D0CF1" w:rsidRDefault="00205307">
      <w:pPr>
        <w:numPr>
          <w:ilvl w:val="0"/>
          <w:numId w:val="43"/>
        </w:numPr>
        <w:ind w:left="567" w:hanging="567"/>
      </w:pPr>
      <w:r>
        <w:rPr>
          <w:b/>
          <w:sz w:val="22"/>
          <w:szCs w:val="22"/>
        </w:rPr>
        <w:lastRenderedPageBreak/>
        <w:t>Tala med din läkare</w:t>
      </w:r>
      <w:r>
        <w:rPr>
          <w:sz w:val="22"/>
          <w:szCs w:val="22"/>
        </w:rPr>
        <w:t xml:space="preserve"> om du får en hudreaktion som varar i mer än några dagar eller är allvarlig.</w:t>
      </w:r>
    </w:p>
    <w:p w14:paraId="32CCC17A" w14:textId="77777777" w:rsidR="005D0CF1" w:rsidRDefault="00205307">
      <w:pPr>
        <w:numPr>
          <w:ilvl w:val="0"/>
          <w:numId w:val="43"/>
        </w:numPr>
        <w:ind w:left="567" w:hanging="567"/>
      </w:pPr>
      <w:r>
        <w:rPr>
          <w:sz w:val="22"/>
          <w:szCs w:val="22"/>
        </w:rPr>
        <w:t>Tala också med din läkare om hudreaktionen breder ut sig utanför det område där plåstret suttit.</w:t>
      </w:r>
    </w:p>
    <w:p w14:paraId="32CCC17B" w14:textId="77777777" w:rsidR="005D0CF1" w:rsidRDefault="00205307">
      <w:pPr>
        <w:numPr>
          <w:ilvl w:val="0"/>
          <w:numId w:val="43"/>
        </w:numPr>
        <w:ind w:left="567" w:hanging="567"/>
      </w:pPr>
      <w:r>
        <w:rPr>
          <w:bCs/>
          <w:sz w:val="22"/>
          <w:szCs w:val="22"/>
        </w:rPr>
        <w:t>Undvik att exponera huden för solljus och solarium på de områden som visar någon typ av hudreaktion som orsakats av plåstret.</w:t>
      </w:r>
    </w:p>
    <w:p w14:paraId="32CCC17C" w14:textId="77777777" w:rsidR="005D0CF1" w:rsidRDefault="00205307">
      <w:pPr>
        <w:numPr>
          <w:ilvl w:val="0"/>
          <w:numId w:val="43"/>
        </w:numPr>
        <w:ind w:left="567" w:hanging="567"/>
      </w:pPr>
      <w:r>
        <w:rPr>
          <w:bCs/>
          <w:sz w:val="22"/>
          <w:szCs w:val="22"/>
        </w:rPr>
        <w:t>För att undvika hudreaktioner ska du placera plåstret på ett nytt hudområde varje dag och använda samma område igen först efter 14 dagar.</w:t>
      </w:r>
    </w:p>
    <w:p w14:paraId="32CCC17D" w14:textId="77777777" w:rsidR="005D0CF1" w:rsidRDefault="005D0CF1">
      <w:pPr>
        <w:ind w:right="-2"/>
        <w:rPr>
          <w:bCs/>
          <w:sz w:val="22"/>
          <w:szCs w:val="22"/>
        </w:rPr>
      </w:pPr>
    </w:p>
    <w:p w14:paraId="32CCC17E" w14:textId="77777777" w:rsidR="005D0CF1" w:rsidRDefault="00205307">
      <w:pPr>
        <w:ind w:right="-2"/>
      </w:pPr>
      <w:r>
        <w:rPr>
          <w:b/>
          <w:sz w:val="22"/>
          <w:szCs w:val="22"/>
        </w:rPr>
        <w:t>Medvetslöshet kan inträffa</w:t>
      </w:r>
    </w:p>
    <w:p w14:paraId="32CCC17F" w14:textId="77777777" w:rsidR="005D0CF1" w:rsidRDefault="00205307">
      <w:pPr>
        <w:ind w:right="-2"/>
      </w:pPr>
      <w:proofErr w:type="spellStart"/>
      <w:r>
        <w:rPr>
          <w:sz w:val="22"/>
          <w:szCs w:val="22"/>
        </w:rPr>
        <w:t>Neupro</w:t>
      </w:r>
      <w:proofErr w:type="spellEnd"/>
      <w:r>
        <w:rPr>
          <w:sz w:val="22"/>
          <w:szCs w:val="22"/>
        </w:rPr>
        <w:t xml:space="preserve"> kan orsaka medvetslöshet. Detta kan hända särskilt när du börjar använda </w:t>
      </w:r>
      <w:proofErr w:type="spellStart"/>
      <w:r>
        <w:rPr>
          <w:sz w:val="22"/>
          <w:szCs w:val="22"/>
        </w:rPr>
        <w:t>Neupro</w:t>
      </w:r>
      <w:proofErr w:type="spellEnd"/>
      <w:r>
        <w:rPr>
          <w:sz w:val="22"/>
          <w:szCs w:val="22"/>
        </w:rPr>
        <w:t xml:space="preserve"> eller när din dos ökas. Tala om för din läkare om du har förlorat medvetandet eller känner dig yr.</w:t>
      </w:r>
    </w:p>
    <w:p w14:paraId="32CCC180" w14:textId="77777777" w:rsidR="005D0CF1" w:rsidRDefault="005D0CF1">
      <w:pPr>
        <w:ind w:right="-2"/>
        <w:rPr>
          <w:sz w:val="22"/>
          <w:szCs w:val="22"/>
        </w:rPr>
      </w:pPr>
    </w:p>
    <w:p w14:paraId="32CCC181" w14:textId="77777777" w:rsidR="005D0CF1" w:rsidRDefault="00205307">
      <w:pPr>
        <w:ind w:right="-2"/>
      </w:pPr>
      <w:r>
        <w:rPr>
          <w:b/>
          <w:sz w:val="22"/>
          <w:szCs w:val="22"/>
        </w:rPr>
        <w:t>Ändringar av beteende och onormalt tänkande</w:t>
      </w:r>
    </w:p>
    <w:p w14:paraId="32CCC182" w14:textId="77777777" w:rsidR="005D0CF1" w:rsidRDefault="00205307">
      <w:pPr>
        <w:ind w:right="-2"/>
      </w:pPr>
      <w:r>
        <w:rPr>
          <w:b/>
          <w:sz w:val="22"/>
          <w:szCs w:val="22"/>
        </w:rPr>
        <w:t>Tala om för din läkare om du märker några förändringar av beteende och/eller tänkande, som nämns nedan. Man kommer att diskutera sätt att hantera eller minska symtomen.</w:t>
      </w:r>
    </w:p>
    <w:p w14:paraId="32CCC183" w14:textId="77777777" w:rsidR="005D0CF1" w:rsidRDefault="005D0CF1">
      <w:pPr>
        <w:ind w:right="-2"/>
        <w:rPr>
          <w:b/>
          <w:sz w:val="22"/>
          <w:szCs w:val="22"/>
        </w:rPr>
      </w:pPr>
    </w:p>
    <w:p w14:paraId="32CCC184" w14:textId="77777777" w:rsidR="005D0CF1" w:rsidRDefault="00205307">
      <w:pPr>
        <w:ind w:right="-2"/>
      </w:pPr>
      <w:r>
        <w:rPr>
          <w:sz w:val="22"/>
          <w:szCs w:val="22"/>
        </w:rPr>
        <w:t xml:space="preserve">Det kan vara värdefullt att berätta för en familjemedlem eller vårdare att du använder detta läkemedel och be dem läsa denna </w:t>
      </w:r>
      <w:proofErr w:type="spellStart"/>
      <w:r>
        <w:rPr>
          <w:sz w:val="22"/>
          <w:szCs w:val="22"/>
        </w:rPr>
        <w:t>bipacksedel</w:t>
      </w:r>
      <w:proofErr w:type="spellEnd"/>
      <w:r>
        <w:rPr>
          <w:sz w:val="22"/>
          <w:szCs w:val="22"/>
        </w:rPr>
        <w:t xml:space="preserve">. Detta för att din familj eller vårdare ska kunna berätta för dig eller din läkare om de är oroliga över förändringar av ditt beteende. </w:t>
      </w:r>
      <w:proofErr w:type="spellStart"/>
      <w:r>
        <w:rPr>
          <w:sz w:val="22"/>
          <w:szCs w:val="22"/>
        </w:rPr>
        <w:t>Neupro</w:t>
      </w:r>
      <w:proofErr w:type="spellEnd"/>
      <w:r>
        <w:rPr>
          <w:sz w:val="22"/>
          <w:szCs w:val="22"/>
        </w:rPr>
        <w:t xml:space="preserve"> kan orsaka ovanliga drifter eller begär som du inte kan motstå, såsom en impuls, drift eller frestelse att göra saker som kan skada dig eller andra – symtomen ses huvudsakligen hos patienter med Parkinsons sjukdom.</w:t>
      </w:r>
    </w:p>
    <w:p w14:paraId="32CCC185" w14:textId="77777777" w:rsidR="005D0CF1" w:rsidRDefault="005D0CF1">
      <w:pPr>
        <w:ind w:right="-29"/>
        <w:rPr>
          <w:sz w:val="22"/>
          <w:szCs w:val="22"/>
        </w:rPr>
      </w:pPr>
    </w:p>
    <w:p w14:paraId="32CCC186" w14:textId="77777777" w:rsidR="005D0CF1" w:rsidRDefault="00205307">
      <w:r>
        <w:rPr>
          <w:color w:val="000000"/>
          <w:sz w:val="22"/>
          <w:szCs w:val="22"/>
        </w:rPr>
        <w:t>Dessa kan inkludera:</w:t>
      </w:r>
    </w:p>
    <w:p w14:paraId="32CCC187" w14:textId="77777777" w:rsidR="005D0CF1" w:rsidRDefault="00205307">
      <w:pPr>
        <w:numPr>
          <w:ilvl w:val="0"/>
          <w:numId w:val="69"/>
        </w:numPr>
      </w:pPr>
      <w:r>
        <w:rPr>
          <w:color w:val="000000"/>
          <w:sz w:val="22"/>
          <w:szCs w:val="22"/>
        </w:rPr>
        <w:t>en stark impuls att spela för mycket – även om detta får allvarliga konsekvenser för dig eller din familj</w:t>
      </w:r>
    </w:p>
    <w:p w14:paraId="32CCC188" w14:textId="77777777" w:rsidR="005D0CF1" w:rsidRDefault="00205307">
      <w:pPr>
        <w:numPr>
          <w:ilvl w:val="0"/>
          <w:numId w:val="69"/>
        </w:numPr>
      </w:pPr>
      <w:r>
        <w:rPr>
          <w:color w:val="000000"/>
          <w:sz w:val="22"/>
          <w:szCs w:val="22"/>
        </w:rPr>
        <w:t xml:space="preserve">förändrat eller ökat sexuellt intresse eller beteende som gör dig eller andra märkbart bekymrade, </w:t>
      </w:r>
      <w:proofErr w:type="gramStart"/>
      <w:r>
        <w:rPr>
          <w:color w:val="000000"/>
          <w:sz w:val="22"/>
          <w:szCs w:val="22"/>
        </w:rPr>
        <w:t>t ex</w:t>
      </w:r>
      <w:proofErr w:type="gramEnd"/>
      <w:r>
        <w:rPr>
          <w:color w:val="000000"/>
          <w:sz w:val="22"/>
          <w:szCs w:val="22"/>
        </w:rPr>
        <w:t xml:space="preserve"> en ökad sexualdrift</w:t>
      </w:r>
    </w:p>
    <w:p w14:paraId="32CCC189" w14:textId="77777777" w:rsidR="005D0CF1" w:rsidRDefault="00205307">
      <w:pPr>
        <w:numPr>
          <w:ilvl w:val="0"/>
          <w:numId w:val="69"/>
        </w:numPr>
      </w:pPr>
      <w:r>
        <w:rPr>
          <w:color w:val="000000"/>
          <w:sz w:val="22"/>
          <w:szCs w:val="22"/>
        </w:rPr>
        <w:t>okontrollerbart behov av att köpa saker eller spendera för mycket pengar</w:t>
      </w:r>
    </w:p>
    <w:p w14:paraId="32CCC18A" w14:textId="77777777" w:rsidR="005D0CF1" w:rsidRDefault="00205307">
      <w:pPr>
        <w:numPr>
          <w:ilvl w:val="0"/>
          <w:numId w:val="69"/>
        </w:numPr>
      </w:pPr>
      <w:r>
        <w:rPr>
          <w:color w:val="000000"/>
          <w:sz w:val="22"/>
          <w:szCs w:val="22"/>
        </w:rPr>
        <w:t>hetsätning (att äta stora mängder mat på kort tid) eller tvångsmässigt ätande (att äta mer mat än normalt och mer än vad som behövs för att mätta din hunger).</w:t>
      </w:r>
    </w:p>
    <w:p w14:paraId="32CCC18B" w14:textId="77777777" w:rsidR="005D0CF1" w:rsidRDefault="005D0CF1">
      <w:pPr>
        <w:rPr>
          <w:color w:val="000000"/>
          <w:sz w:val="22"/>
          <w:szCs w:val="22"/>
          <w:u w:val="single"/>
        </w:rPr>
      </w:pPr>
    </w:p>
    <w:p w14:paraId="32CCC18C" w14:textId="77777777" w:rsidR="005D0CF1" w:rsidRDefault="00205307">
      <w:proofErr w:type="spellStart"/>
      <w:r>
        <w:rPr>
          <w:color w:val="000000"/>
          <w:sz w:val="22"/>
          <w:szCs w:val="22"/>
        </w:rPr>
        <w:t>Neupro</w:t>
      </w:r>
      <w:proofErr w:type="spellEnd"/>
      <w:r>
        <w:rPr>
          <w:color w:val="000000"/>
          <w:sz w:val="22"/>
          <w:szCs w:val="22"/>
        </w:rPr>
        <w:t xml:space="preserve"> kan orsaka andra beteenden och onormalt tänkande. Dessa kan inkludera:</w:t>
      </w:r>
    </w:p>
    <w:p w14:paraId="32CCC18D" w14:textId="77777777" w:rsidR="005D0CF1" w:rsidRDefault="00205307">
      <w:pPr>
        <w:numPr>
          <w:ilvl w:val="0"/>
          <w:numId w:val="76"/>
        </w:numPr>
        <w:ind w:left="567" w:hanging="567"/>
      </w:pPr>
      <w:r>
        <w:rPr>
          <w:color w:val="000000"/>
          <w:sz w:val="22"/>
          <w:szCs w:val="22"/>
        </w:rPr>
        <w:t>onormala tankar om verkligheten</w:t>
      </w:r>
    </w:p>
    <w:p w14:paraId="32CCC18E" w14:textId="77777777" w:rsidR="005D0CF1" w:rsidRDefault="00205307">
      <w:pPr>
        <w:numPr>
          <w:ilvl w:val="0"/>
          <w:numId w:val="76"/>
        </w:numPr>
        <w:ind w:left="567" w:hanging="567"/>
      </w:pPr>
      <w:r>
        <w:rPr>
          <w:color w:val="000000"/>
          <w:sz w:val="22"/>
          <w:szCs w:val="22"/>
        </w:rPr>
        <w:t>vanföreställningar och hallucinationer (se eller höra saker som inte är verkliga)</w:t>
      </w:r>
    </w:p>
    <w:p w14:paraId="32CCC18F" w14:textId="77777777" w:rsidR="005D0CF1" w:rsidRDefault="00205307">
      <w:pPr>
        <w:numPr>
          <w:ilvl w:val="0"/>
          <w:numId w:val="76"/>
        </w:numPr>
        <w:ind w:left="567" w:hanging="567"/>
      </w:pPr>
      <w:r>
        <w:rPr>
          <w:color w:val="000000"/>
          <w:sz w:val="22"/>
          <w:szCs w:val="22"/>
        </w:rPr>
        <w:t>förvirring</w:t>
      </w:r>
    </w:p>
    <w:p w14:paraId="32CCC190" w14:textId="77777777" w:rsidR="005D0CF1" w:rsidRDefault="00205307">
      <w:pPr>
        <w:numPr>
          <w:ilvl w:val="0"/>
          <w:numId w:val="76"/>
        </w:numPr>
        <w:ind w:left="567" w:hanging="567"/>
      </w:pPr>
      <w:r>
        <w:rPr>
          <w:color w:val="000000"/>
          <w:sz w:val="22"/>
          <w:szCs w:val="22"/>
        </w:rPr>
        <w:t>desorientering</w:t>
      </w:r>
    </w:p>
    <w:p w14:paraId="32CCC191" w14:textId="6152AE40" w:rsidR="005D0CF1" w:rsidRDefault="00205307">
      <w:pPr>
        <w:numPr>
          <w:ilvl w:val="0"/>
          <w:numId w:val="76"/>
        </w:numPr>
        <w:ind w:left="567" w:hanging="567"/>
      </w:pPr>
      <w:r>
        <w:rPr>
          <w:color w:val="000000"/>
          <w:sz w:val="22"/>
          <w:szCs w:val="22"/>
        </w:rPr>
        <w:t>aggressivt beteende</w:t>
      </w:r>
    </w:p>
    <w:p w14:paraId="32CCC192" w14:textId="77777777" w:rsidR="005D0CF1" w:rsidRDefault="00205307">
      <w:pPr>
        <w:numPr>
          <w:ilvl w:val="0"/>
          <w:numId w:val="76"/>
        </w:numPr>
        <w:ind w:left="567" w:hanging="567"/>
      </w:pPr>
      <w:r>
        <w:rPr>
          <w:color w:val="000000"/>
          <w:sz w:val="22"/>
          <w:szCs w:val="22"/>
        </w:rPr>
        <w:t>agitation (rastlöshet)</w:t>
      </w:r>
    </w:p>
    <w:p w14:paraId="32CCC193" w14:textId="77777777" w:rsidR="005D0CF1" w:rsidRDefault="00205307">
      <w:pPr>
        <w:numPr>
          <w:ilvl w:val="0"/>
          <w:numId w:val="76"/>
        </w:numPr>
        <w:ind w:left="567" w:hanging="567"/>
      </w:pPr>
      <w:r>
        <w:rPr>
          <w:color w:val="000000"/>
          <w:sz w:val="22"/>
          <w:szCs w:val="22"/>
        </w:rPr>
        <w:t>delirium (svår förvirring)</w:t>
      </w:r>
    </w:p>
    <w:p w14:paraId="32CCC194" w14:textId="77777777" w:rsidR="005D0CF1" w:rsidRDefault="005D0CF1">
      <w:pPr>
        <w:rPr>
          <w:color w:val="000000"/>
          <w:sz w:val="22"/>
          <w:szCs w:val="22"/>
          <w:u w:val="single"/>
        </w:rPr>
      </w:pPr>
    </w:p>
    <w:p w14:paraId="32CCC195" w14:textId="77777777" w:rsidR="005D0CF1" w:rsidRDefault="00205307">
      <w:r>
        <w:rPr>
          <w:b/>
          <w:color w:val="000000"/>
          <w:sz w:val="22"/>
          <w:szCs w:val="22"/>
        </w:rPr>
        <w:t>Tala om för din läkare om du märker några förändringar av beteende och/eller tänkande, som nämns ovan. Man kommer att diskutera sätt att hantera eller minska symtomen.</w:t>
      </w:r>
    </w:p>
    <w:p w14:paraId="32CCC196" w14:textId="77777777" w:rsidR="005D0CF1" w:rsidRDefault="005D0CF1">
      <w:pPr>
        <w:ind w:right="-29"/>
        <w:rPr>
          <w:b/>
          <w:color w:val="000000"/>
          <w:sz w:val="22"/>
          <w:szCs w:val="22"/>
        </w:rPr>
      </w:pPr>
    </w:p>
    <w:p w14:paraId="32CCC197" w14:textId="77777777" w:rsidR="005D0CF1" w:rsidRDefault="00205307">
      <w:pPr>
        <w:ind w:right="-29"/>
      </w:pPr>
      <w:r>
        <w:rPr>
          <w:b/>
          <w:bCs/>
          <w:iCs/>
          <w:sz w:val="22"/>
          <w:szCs w:val="22"/>
        </w:rPr>
        <w:t>Allergiska reaktioner</w:t>
      </w:r>
      <w:r>
        <w:rPr>
          <w:sz w:val="22"/>
          <w:szCs w:val="22"/>
        </w:rPr>
        <w:t xml:space="preserve"> </w:t>
      </w:r>
    </w:p>
    <w:p w14:paraId="32CCC198" w14:textId="77777777" w:rsidR="005D0CF1" w:rsidRDefault="00205307">
      <w:pPr>
        <w:ind w:right="-29"/>
      </w:pPr>
      <w:r>
        <w:rPr>
          <w:bCs/>
          <w:iCs/>
          <w:sz w:val="22"/>
          <w:szCs w:val="22"/>
        </w:rPr>
        <w:t>Kontakta din läkare om du märker några tecken på en allergisk reaktion – dessa kan inkludera</w:t>
      </w:r>
      <w:r>
        <w:rPr>
          <w:sz w:val="22"/>
          <w:szCs w:val="22"/>
        </w:rPr>
        <w:t xml:space="preserve"> att ansiktet, tungan eller läpparna</w:t>
      </w:r>
      <w:r>
        <w:rPr>
          <w:bCs/>
          <w:iCs/>
          <w:sz w:val="22"/>
          <w:szCs w:val="22"/>
        </w:rPr>
        <w:t xml:space="preserve"> svullnar upp</w:t>
      </w:r>
      <w:r>
        <w:rPr>
          <w:sz w:val="22"/>
          <w:szCs w:val="22"/>
        </w:rPr>
        <w:t>.</w:t>
      </w:r>
    </w:p>
    <w:p w14:paraId="32CCC199" w14:textId="77777777" w:rsidR="005D0CF1" w:rsidRDefault="005D0CF1">
      <w:pPr>
        <w:ind w:right="-29"/>
        <w:rPr>
          <w:sz w:val="22"/>
          <w:szCs w:val="22"/>
        </w:rPr>
      </w:pPr>
    </w:p>
    <w:p w14:paraId="32CCC19A" w14:textId="77777777" w:rsidR="005D0CF1" w:rsidRDefault="00205307">
      <w:r>
        <w:rPr>
          <w:b/>
          <w:sz w:val="22"/>
          <w:szCs w:val="22"/>
        </w:rPr>
        <w:t xml:space="preserve">Biverkningar när du använder </w:t>
      </w:r>
      <w:proofErr w:type="spellStart"/>
      <w:r>
        <w:rPr>
          <w:b/>
          <w:sz w:val="22"/>
          <w:szCs w:val="22"/>
        </w:rPr>
        <w:t>Neupro</w:t>
      </w:r>
      <w:proofErr w:type="spellEnd"/>
      <w:r>
        <w:rPr>
          <w:b/>
          <w:sz w:val="22"/>
          <w:szCs w:val="22"/>
        </w:rPr>
        <w:t xml:space="preserve"> mot Parkinsons sjukdom</w:t>
      </w:r>
    </w:p>
    <w:p w14:paraId="32CCC19B" w14:textId="77777777" w:rsidR="005D0CF1" w:rsidRDefault="00205307">
      <w:pPr>
        <w:ind w:right="-29"/>
      </w:pPr>
      <w:r>
        <w:rPr>
          <w:sz w:val="22"/>
          <w:szCs w:val="22"/>
        </w:rPr>
        <w:t>Tala om för din läkare, apotekspersonal eller sjuksköterska om du får några av följande biverkningar:</w:t>
      </w:r>
    </w:p>
    <w:p w14:paraId="32CCC19C" w14:textId="77777777" w:rsidR="005D0CF1" w:rsidRDefault="005D0CF1">
      <w:pPr>
        <w:ind w:right="-29"/>
        <w:rPr>
          <w:sz w:val="22"/>
          <w:szCs w:val="22"/>
        </w:rPr>
      </w:pPr>
    </w:p>
    <w:p w14:paraId="32CCC19D" w14:textId="77777777" w:rsidR="005D0CF1" w:rsidRDefault="00205307">
      <w:pPr>
        <w:keepNext/>
        <w:keepLines/>
        <w:ind w:right="-2"/>
      </w:pPr>
      <w:r>
        <w:rPr>
          <w:b/>
          <w:bCs/>
          <w:sz w:val="22"/>
          <w:szCs w:val="22"/>
        </w:rPr>
        <w:t>Mycket vanliga:</w:t>
      </w:r>
      <w:r>
        <w:rPr>
          <w:bCs/>
          <w:sz w:val="22"/>
          <w:szCs w:val="22"/>
        </w:rPr>
        <w:t xml:space="preserve"> kan</w:t>
      </w:r>
      <w:r>
        <w:rPr>
          <w:b/>
          <w:bCs/>
          <w:sz w:val="22"/>
          <w:szCs w:val="22"/>
        </w:rPr>
        <w:t xml:space="preserve"> </w:t>
      </w:r>
      <w:r>
        <w:rPr>
          <w:sz w:val="22"/>
          <w:szCs w:val="22"/>
          <w:lang w:eastAsia="sv-SE"/>
        </w:rPr>
        <w:t>förekomma hos fler än 1 av 10 personer</w:t>
      </w:r>
    </w:p>
    <w:p w14:paraId="32CCC19E" w14:textId="77777777" w:rsidR="005D0CF1" w:rsidRDefault="00205307">
      <w:pPr>
        <w:numPr>
          <w:ilvl w:val="0"/>
          <w:numId w:val="44"/>
        </w:numPr>
        <w:ind w:right="-2"/>
      </w:pPr>
      <w:r>
        <w:rPr>
          <w:sz w:val="22"/>
          <w:szCs w:val="22"/>
          <w:lang w:eastAsia="sv-SE"/>
        </w:rPr>
        <w:t>huvudvärk</w:t>
      </w:r>
    </w:p>
    <w:p w14:paraId="32CCC19F" w14:textId="77777777" w:rsidR="005D0CF1" w:rsidRDefault="00205307">
      <w:pPr>
        <w:numPr>
          <w:ilvl w:val="0"/>
          <w:numId w:val="44"/>
        </w:numPr>
        <w:ind w:right="-2"/>
      </w:pPr>
      <w:r>
        <w:rPr>
          <w:sz w:val="22"/>
          <w:szCs w:val="22"/>
          <w:lang w:eastAsia="sv-SE"/>
        </w:rPr>
        <w:t>känna sig sömnig eller yr</w:t>
      </w:r>
    </w:p>
    <w:p w14:paraId="32CCC1A0" w14:textId="77777777" w:rsidR="005D0CF1" w:rsidRDefault="00205307">
      <w:pPr>
        <w:numPr>
          <w:ilvl w:val="0"/>
          <w:numId w:val="44"/>
        </w:numPr>
        <w:ind w:right="-2"/>
      </w:pPr>
      <w:r>
        <w:rPr>
          <w:sz w:val="22"/>
          <w:szCs w:val="22"/>
          <w:lang w:eastAsia="sv-SE"/>
        </w:rPr>
        <w:t>illamående, kräkningar</w:t>
      </w:r>
    </w:p>
    <w:p w14:paraId="32CCC1A1" w14:textId="77777777" w:rsidR="005D0CF1" w:rsidRDefault="00205307">
      <w:pPr>
        <w:numPr>
          <w:ilvl w:val="0"/>
          <w:numId w:val="44"/>
        </w:numPr>
        <w:ind w:right="-2"/>
      </w:pPr>
      <w:r>
        <w:rPr>
          <w:sz w:val="22"/>
          <w:szCs w:val="22"/>
          <w:lang w:eastAsia="sv-SE"/>
        </w:rPr>
        <w:t>hudreaktioner under plåstret, som rodnad och klåda</w:t>
      </w:r>
    </w:p>
    <w:p w14:paraId="32CCC1A2" w14:textId="77777777" w:rsidR="005D0CF1" w:rsidRDefault="005D0CF1">
      <w:pPr>
        <w:rPr>
          <w:sz w:val="22"/>
          <w:szCs w:val="22"/>
          <w:lang w:eastAsia="sv-SE"/>
        </w:rPr>
      </w:pPr>
    </w:p>
    <w:p w14:paraId="32CCC1A3" w14:textId="77777777" w:rsidR="005D0CF1" w:rsidRDefault="00205307">
      <w:pPr>
        <w:keepNext/>
      </w:pPr>
      <w:r>
        <w:rPr>
          <w:b/>
          <w:bCs/>
          <w:sz w:val="22"/>
          <w:szCs w:val="22"/>
        </w:rPr>
        <w:lastRenderedPageBreak/>
        <w:t>Vanliga:</w:t>
      </w:r>
      <w:r>
        <w:rPr>
          <w:sz w:val="22"/>
          <w:szCs w:val="22"/>
        </w:rPr>
        <w:t xml:space="preserve"> kan förekomma hos upp till 1 av 10 personer</w:t>
      </w:r>
    </w:p>
    <w:p w14:paraId="32CCC1A4" w14:textId="77777777" w:rsidR="005D0CF1" w:rsidRDefault="00205307">
      <w:pPr>
        <w:numPr>
          <w:ilvl w:val="0"/>
          <w:numId w:val="44"/>
        </w:numPr>
        <w:ind w:right="-2"/>
      </w:pPr>
      <w:r>
        <w:rPr>
          <w:sz w:val="22"/>
          <w:szCs w:val="22"/>
          <w:lang w:eastAsia="sv-SE"/>
        </w:rPr>
        <w:t xml:space="preserve">falla omkull </w:t>
      </w:r>
    </w:p>
    <w:p w14:paraId="32CCC1A5" w14:textId="77777777" w:rsidR="005D0CF1" w:rsidRDefault="00205307">
      <w:pPr>
        <w:numPr>
          <w:ilvl w:val="0"/>
          <w:numId w:val="44"/>
        </w:numPr>
        <w:ind w:right="-2"/>
      </w:pPr>
      <w:r>
        <w:rPr>
          <w:sz w:val="22"/>
          <w:szCs w:val="22"/>
          <w:lang w:eastAsia="sv-SE"/>
        </w:rPr>
        <w:t xml:space="preserve">hicka </w:t>
      </w:r>
    </w:p>
    <w:p w14:paraId="32CCC1A6" w14:textId="77777777" w:rsidR="005D0CF1" w:rsidRDefault="00205307">
      <w:pPr>
        <w:numPr>
          <w:ilvl w:val="0"/>
          <w:numId w:val="44"/>
        </w:numPr>
        <w:ind w:right="-2"/>
      </w:pPr>
      <w:r>
        <w:rPr>
          <w:sz w:val="22"/>
          <w:szCs w:val="22"/>
          <w:lang w:eastAsia="sv-SE"/>
        </w:rPr>
        <w:t>viktminskning</w:t>
      </w:r>
    </w:p>
    <w:p w14:paraId="32CCC1A7" w14:textId="77777777" w:rsidR="005D0CF1" w:rsidRDefault="00205307">
      <w:pPr>
        <w:numPr>
          <w:ilvl w:val="0"/>
          <w:numId w:val="44"/>
        </w:numPr>
        <w:ind w:right="-2"/>
      </w:pPr>
      <w:r>
        <w:rPr>
          <w:sz w:val="22"/>
          <w:szCs w:val="22"/>
          <w:lang w:eastAsia="sv-SE"/>
        </w:rPr>
        <w:t>svullnad i ben och fötter</w:t>
      </w:r>
    </w:p>
    <w:p w14:paraId="32CCC1A8" w14:textId="77777777" w:rsidR="005D0CF1" w:rsidRDefault="00205307">
      <w:pPr>
        <w:numPr>
          <w:ilvl w:val="0"/>
          <w:numId w:val="44"/>
        </w:numPr>
        <w:ind w:right="-2"/>
      </w:pPr>
      <w:r>
        <w:rPr>
          <w:sz w:val="22"/>
          <w:szCs w:val="22"/>
          <w:lang w:eastAsia="sv-SE"/>
        </w:rPr>
        <w:t>känna sig svag eller trött</w:t>
      </w:r>
    </w:p>
    <w:p w14:paraId="32CCC1A9" w14:textId="77777777" w:rsidR="005D0CF1" w:rsidRDefault="00205307">
      <w:pPr>
        <w:numPr>
          <w:ilvl w:val="0"/>
          <w:numId w:val="44"/>
        </w:numPr>
        <w:ind w:right="-2"/>
      </w:pPr>
      <w:r>
        <w:rPr>
          <w:sz w:val="22"/>
          <w:szCs w:val="22"/>
          <w:lang w:eastAsia="sv-SE"/>
        </w:rPr>
        <w:t>hjärtklappning</w:t>
      </w:r>
    </w:p>
    <w:p w14:paraId="32CCC1AA" w14:textId="77777777" w:rsidR="005D0CF1" w:rsidRDefault="00205307">
      <w:pPr>
        <w:numPr>
          <w:ilvl w:val="0"/>
          <w:numId w:val="44"/>
        </w:numPr>
        <w:ind w:right="-2"/>
      </w:pPr>
      <w:r>
        <w:rPr>
          <w:sz w:val="22"/>
          <w:szCs w:val="22"/>
          <w:lang w:eastAsia="sv-SE"/>
        </w:rPr>
        <w:t>förstoppning, muntorrhet, halsbränna</w:t>
      </w:r>
    </w:p>
    <w:p w14:paraId="32CCC1AB" w14:textId="77777777" w:rsidR="005D0CF1" w:rsidRDefault="00205307">
      <w:pPr>
        <w:numPr>
          <w:ilvl w:val="0"/>
          <w:numId w:val="44"/>
        </w:numPr>
        <w:ind w:right="-2"/>
      </w:pPr>
      <w:r>
        <w:rPr>
          <w:sz w:val="22"/>
          <w:szCs w:val="22"/>
          <w:lang w:eastAsia="sv-SE"/>
        </w:rPr>
        <w:t>rodnad, ökad svettning, klåda</w:t>
      </w:r>
    </w:p>
    <w:p w14:paraId="32CCC1AC" w14:textId="77777777" w:rsidR="005D0CF1" w:rsidRDefault="00205307">
      <w:pPr>
        <w:numPr>
          <w:ilvl w:val="0"/>
          <w:numId w:val="44"/>
        </w:numPr>
        <w:ind w:right="-2"/>
      </w:pPr>
      <w:r>
        <w:rPr>
          <w:sz w:val="22"/>
          <w:szCs w:val="22"/>
          <w:lang w:eastAsia="sv-SE"/>
        </w:rPr>
        <w:t>svindel (känsla av roterande rörelse)</w:t>
      </w:r>
    </w:p>
    <w:p w14:paraId="32CCC1AD" w14:textId="77777777" w:rsidR="005D0CF1" w:rsidRDefault="00205307">
      <w:pPr>
        <w:numPr>
          <w:ilvl w:val="0"/>
          <w:numId w:val="44"/>
        </w:numPr>
        <w:ind w:right="-2"/>
      </w:pPr>
      <w:r>
        <w:rPr>
          <w:sz w:val="22"/>
          <w:szCs w:val="22"/>
          <w:lang w:eastAsia="sv-SE"/>
        </w:rPr>
        <w:t>syn- och hörselupplevelser som inte är verkliga (hallucinationer)</w:t>
      </w:r>
    </w:p>
    <w:p w14:paraId="32CCC1AE" w14:textId="77777777" w:rsidR="005D0CF1" w:rsidRDefault="00205307">
      <w:pPr>
        <w:numPr>
          <w:ilvl w:val="0"/>
          <w:numId w:val="44"/>
        </w:numPr>
        <w:ind w:right="-2"/>
      </w:pPr>
      <w:r>
        <w:rPr>
          <w:sz w:val="22"/>
          <w:szCs w:val="22"/>
          <w:lang w:eastAsia="sv-SE"/>
        </w:rPr>
        <w:t>lågt blodtryck när man reser sig, högt blodtryck</w:t>
      </w:r>
    </w:p>
    <w:p w14:paraId="32CCC1AF" w14:textId="77777777" w:rsidR="005D0CF1" w:rsidRDefault="00205307">
      <w:pPr>
        <w:numPr>
          <w:ilvl w:val="0"/>
          <w:numId w:val="44"/>
        </w:numPr>
        <w:ind w:right="-2"/>
      </w:pPr>
      <w:r>
        <w:rPr>
          <w:sz w:val="22"/>
          <w:szCs w:val="22"/>
          <w:lang w:eastAsia="sv-SE"/>
        </w:rPr>
        <w:t>svårighet att somna, sömnstörningar, svårighet att sova, mardrömmar, ovanliga drömmar</w:t>
      </w:r>
    </w:p>
    <w:p w14:paraId="32CCC1B0" w14:textId="77777777" w:rsidR="005D0CF1" w:rsidRDefault="00205307">
      <w:pPr>
        <w:numPr>
          <w:ilvl w:val="0"/>
          <w:numId w:val="44"/>
        </w:numPr>
        <w:ind w:right="-2"/>
      </w:pPr>
      <w:r>
        <w:rPr>
          <w:sz w:val="22"/>
          <w:szCs w:val="22"/>
          <w:lang w:eastAsia="sv-SE"/>
        </w:rPr>
        <w:t>rörelser som du inte kan kontrollera, relaterade till Parkinsons sjukdom (</w:t>
      </w:r>
      <w:proofErr w:type="spellStart"/>
      <w:r>
        <w:rPr>
          <w:sz w:val="22"/>
          <w:szCs w:val="22"/>
          <w:lang w:eastAsia="sv-SE"/>
        </w:rPr>
        <w:t>dyskinesi</w:t>
      </w:r>
      <w:proofErr w:type="spellEnd"/>
      <w:r>
        <w:rPr>
          <w:sz w:val="22"/>
          <w:szCs w:val="22"/>
          <w:lang w:eastAsia="sv-SE"/>
        </w:rPr>
        <w:t>)</w:t>
      </w:r>
    </w:p>
    <w:p w14:paraId="32CCC1B1" w14:textId="77777777" w:rsidR="005D0CF1" w:rsidRDefault="00205307">
      <w:pPr>
        <w:numPr>
          <w:ilvl w:val="0"/>
          <w:numId w:val="44"/>
        </w:numPr>
        <w:ind w:right="-2"/>
      </w:pPr>
      <w:r>
        <w:rPr>
          <w:sz w:val="22"/>
          <w:szCs w:val="22"/>
          <w:lang w:eastAsia="sv-SE"/>
        </w:rPr>
        <w:t>svimning, känna sig yr när man ställer sig upp på grund av blodtrycksfall</w:t>
      </w:r>
    </w:p>
    <w:p w14:paraId="32CCC1B2" w14:textId="77777777" w:rsidR="005D0CF1" w:rsidRDefault="00205307">
      <w:pPr>
        <w:numPr>
          <w:ilvl w:val="0"/>
          <w:numId w:val="44"/>
        </w:numPr>
        <w:ind w:right="-2"/>
      </w:pPr>
      <w:r>
        <w:rPr>
          <w:sz w:val="22"/>
          <w:szCs w:val="22"/>
          <w:lang w:eastAsia="sv-SE"/>
        </w:rPr>
        <w:t>oförmåga att stå emot impulsen att utföra en aktivitet som är skadlig inklusive överdrivet spelande, upprepade meningslösa handlingar, okontrollerbart behov av att köpa saker eller spendera för mycket pengar</w:t>
      </w:r>
    </w:p>
    <w:p w14:paraId="32CCC1B3" w14:textId="77777777" w:rsidR="005D0CF1" w:rsidRDefault="00205307">
      <w:pPr>
        <w:numPr>
          <w:ilvl w:val="0"/>
          <w:numId w:val="44"/>
        </w:numPr>
        <w:ind w:right="-2"/>
      </w:pPr>
      <w:r>
        <w:rPr>
          <w:sz w:val="22"/>
          <w:szCs w:val="22"/>
          <w:lang w:eastAsia="sv-SE"/>
        </w:rPr>
        <w:t xml:space="preserve">hetsätning (äta stora mängder mat på kort tid) eller </w:t>
      </w:r>
      <w:r>
        <w:rPr>
          <w:sz w:val="22"/>
          <w:szCs w:val="22"/>
        </w:rPr>
        <w:t>tvångsmässigt ätande (äta mer mat än normalt och mer än vad som behövs för att mätta din hunger)</w:t>
      </w:r>
    </w:p>
    <w:p w14:paraId="32CCC1B4" w14:textId="77777777" w:rsidR="005D0CF1" w:rsidRDefault="005D0CF1">
      <w:pPr>
        <w:rPr>
          <w:sz w:val="22"/>
          <w:szCs w:val="22"/>
          <w:lang w:eastAsia="sv-SE"/>
        </w:rPr>
      </w:pPr>
    </w:p>
    <w:p w14:paraId="32CCC1B5" w14:textId="77777777" w:rsidR="005D0CF1" w:rsidRDefault="00205307">
      <w:r>
        <w:rPr>
          <w:b/>
          <w:bCs/>
          <w:sz w:val="22"/>
          <w:szCs w:val="22"/>
        </w:rPr>
        <w:t>Mindre vanliga:</w:t>
      </w:r>
      <w:r>
        <w:rPr>
          <w:bCs/>
          <w:sz w:val="22"/>
          <w:szCs w:val="22"/>
        </w:rPr>
        <w:t xml:space="preserve"> kan förekomma hos upp till 1 av 100 personer</w:t>
      </w:r>
    </w:p>
    <w:p w14:paraId="32CCC1B6" w14:textId="77777777" w:rsidR="005D0CF1" w:rsidRDefault="00205307">
      <w:pPr>
        <w:numPr>
          <w:ilvl w:val="0"/>
          <w:numId w:val="44"/>
        </w:numPr>
        <w:ind w:right="-2"/>
      </w:pPr>
      <w:r>
        <w:rPr>
          <w:sz w:val="22"/>
          <w:szCs w:val="22"/>
          <w:lang w:eastAsia="sv-SE"/>
        </w:rPr>
        <w:t>dimsyn</w:t>
      </w:r>
    </w:p>
    <w:p w14:paraId="32CCC1B7" w14:textId="77777777" w:rsidR="005D0CF1" w:rsidRDefault="00205307">
      <w:pPr>
        <w:numPr>
          <w:ilvl w:val="0"/>
          <w:numId w:val="44"/>
        </w:numPr>
        <w:ind w:right="-2"/>
      </w:pPr>
      <w:r>
        <w:rPr>
          <w:sz w:val="22"/>
          <w:szCs w:val="22"/>
          <w:lang w:eastAsia="sv-SE"/>
        </w:rPr>
        <w:t>viktökning</w:t>
      </w:r>
    </w:p>
    <w:p w14:paraId="32CCC1B8" w14:textId="77777777" w:rsidR="005D0CF1" w:rsidRDefault="00205307">
      <w:pPr>
        <w:numPr>
          <w:ilvl w:val="0"/>
          <w:numId w:val="44"/>
        </w:numPr>
        <w:ind w:right="-2"/>
      </w:pPr>
      <w:r>
        <w:rPr>
          <w:sz w:val="22"/>
          <w:szCs w:val="22"/>
          <w:lang w:eastAsia="sv-SE"/>
        </w:rPr>
        <w:t>allergiska reaktioner</w:t>
      </w:r>
    </w:p>
    <w:p w14:paraId="32CCC1B9" w14:textId="77777777" w:rsidR="005D0CF1" w:rsidRDefault="00205307">
      <w:pPr>
        <w:numPr>
          <w:ilvl w:val="0"/>
          <w:numId w:val="44"/>
        </w:numPr>
        <w:ind w:right="-2"/>
      </w:pPr>
      <w:r>
        <w:rPr>
          <w:sz w:val="22"/>
          <w:szCs w:val="22"/>
          <w:lang w:eastAsia="sv-SE"/>
        </w:rPr>
        <w:t>lågt blodtryck</w:t>
      </w:r>
    </w:p>
    <w:p w14:paraId="32CCC1BA" w14:textId="77777777" w:rsidR="005D0CF1" w:rsidRDefault="00205307">
      <w:pPr>
        <w:numPr>
          <w:ilvl w:val="0"/>
          <w:numId w:val="44"/>
        </w:numPr>
        <w:ind w:right="-2"/>
      </w:pPr>
      <w:r>
        <w:rPr>
          <w:sz w:val="22"/>
          <w:szCs w:val="22"/>
          <w:lang w:eastAsia="sv-SE"/>
        </w:rPr>
        <w:t xml:space="preserve">ökad hjärtfrekvens </w:t>
      </w:r>
    </w:p>
    <w:p w14:paraId="32CCC1BB" w14:textId="77777777" w:rsidR="005D0CF1" w:rsidRDefault="00205307">
      <w:pPr>
        <w:numPr>
          <w:ilvl w:val="0"/>
          <w:numId w:val="44"/>
        </w:numPr>
        <w:ind w:right="-2"/>
      </w:pPr>
      <w:r>
        <w:rPr>
          <w:sz w:val="22"/>
          <w:szCs w:val="22"/>
          <w:lang w:eastAsia="sv-SE"/>
        </w:rPr>
        <w:t>ökad sexualdrift</w:t>
      </w:r>
    </w:p>
    <w:p w14:paraId="32CCC1BC" w14:textId="77777777" w:rsidR="005D0CF1" w:rsidRDefault="00205307">
      <w:pPr>
        <w:numPr>
          <w:ilvl w:val="0"/>
          <w:numId w:val="44"/>
        </w:numPr>
        <w:ind w:right="-2"/>
      </w:pPr>
      <w:r>
        <w:rPr>
          <w:sz w:val="22"/>
          <w:szCs w:val="22"/>
          <w:lang w:eastAsia="sv-SE"/>
        </w:rPr>
        <w:t>onormal hjärtrytm</w:t>
      </w:r>
    </w:p>
    <w:p w14:paraId="32CCC1BD" w14:textId="77777777" w:rsidR="005D0CF1" w:rsidRDefault="00205307">
      <w:pPr>
        <w:numPr>
          <w:ilvl w:val="0"/>
          <w:numId w:val="44"/>
        </w:numPr>
        <w:ind w:right="-2"/>
      </w:pPr>
      <w:r>
        <w:rPr>
          <w:sz w:val="22"/>
          <w:szCs w:val="22"/>
          <w:lang w:eastAsia="sv-SE"/>
        </w:rPr>
        <w:t>magbesvär och magsmärta</w:t>
      </w:r>
    </w:p>
    <w:p w14:paraId="32CCC1BE" w14:textId="77777777" w:rsidR="005D0CF1" w:rsidRDefault="00205307">
      <w:pPr>
        <w:numPr>
          <w:ilvl w:val="0"/>
          <w:numId w:val="44"/>
        </w:numPr>
        <w:ind w:right="-2"/>
      </w:pPr>
      <w:r>
        <w:rPr>
          <w:sz w:val="22"/>
          <w:szCs w:val="22"/>
          <w:lang w:eastAsia="sv-SE"/>
        </w:rPr>
        <w:t>generell klåda, hudirritation</w:t>
      </w:r>
    </w:p>
    <w:p w14:paraId="32CCC1BF" w14:textId="77777777" w:rsidR="005D0CF1" w:rsidRDefault="00205307">
      <w:pPr>
        <w:numPr>
          <w:ilvl w:val="0"/>
          <w:numId w:val="44"/>
        </w:numPr>
        <w:ind w:right="-2"/>
      </w:pPr>
      <w:r>
        <w:rPr>
          <w:sz w:val="22"/>
          <w:szCs w:val="22"/>
          <w:lang w:eastAsia="sv-SE"/>
        </w:rPr>
        <w:t>plötsligt somna utan förvarning</w:t>
      </w:r>
    </w:p>
    <w:p w14:paraId="32CCC1C0" w14:textId="77777777" w:rsidR="005D0CF1" w:rsidRDefault="00205307">
      <w:pPr>
        <w:numPr>
          <w:ilvl w:val="0"/>
          <w:numId w:val="44"/>
        </w:numPr>
        <w:ind w:right="-2"/>
      </w:pPr>
      <w:r>
        <w:rPr>
          <w:sz w:val="22"/>
          <w:szCs w:val="22"/>
          <w:lang w:eastAsia="sv-SE"/>
        </w:rPr>
        <w:t>oförmåga att få eller behålla en erektion</w:t>
      </w:r>
    </w:p>
    <w:p w14:paraId="32CCC1C1" w14:textId="77777777" w:rsidR="005D0CF1" w:rsidRDefault="00205307">
      <w:pPr>
        <w:numPr>
          <w:ilvl w:val="0"/>
          <w:numId w:val="44"/>
        </w:numPr>
        <w:ind w:right="-2"/>
      </w:pPr>
      <w:r>
        <w:rPr>
          <w:sz w:val="22"/>
          <w:szCs w:val="22"/>
          <w:lang w:eastAsia="sv-SE"/>
        </w:rPr>
        <w:t>känna sig rastlös, desorienterad, förvirrad eller vara paranoid (känsla av att vara förföljd)</w:t>
      </w:r>
    </w:p>
    <w:p w14:paraId="32CCC1C2" w14:textId="77777777" w:rsidR="005D0CF1" w:rsidRDefault="00205307">
      <w:pPr>
        <w:numPr>
          <w:ilvl w:val="0"/>
          <w:numId w:val="44"/>
        </w:numPr>
        <w:ind w:right="-2"/>
      </w:pPr>
      <w:r>
        <w:rPr>
          <w:sz w:val="22"/>
          <w:szCs w:val="22"/>
          <w:lang w:eastAsia="sv-SE"/>
        </w:rPr>
        <w:t xml:space="preserve">förhöjda eller onormala värden i leverfunktionstest </w:t>
      </w:r>
    </w:p>
    <w:p w14:paraId="32CCC1C3" w14:textId="77777777" w:rsidR="005D0CF1" w:rsidRDefault="00205307">
      <w:pPr>
        <w:numPr>
          <w:ilvl w:val="0"/>
          <w:numId w:val="44"/>
        </w:numPr>
        <w:ind w:right="-2"/>
      </w:pPr>
      <w:r>
        <w:rPr>
          <w:sz w:val="22"/>
          <w:szCs w:val="22"/>
          <w:lang w:eastAsia="sv-SE"/>
        </w:rPr>
        <w:t>synrubbningar såsom att se färg- eller ljusfenomen</w:t>
      </w:r>
    </w:p>
    <w:p w14:paraId="32CCC1C4" w14:textId="77777777" w:rsidR="005D0CF1" w:rsidRDefault="00205307">
      <w:pPr>
        <w:numPr>
          <w:ilvl w:val="0"/>
          <w:numId w:val="44"/>
        </w:numPr>
        <w:ind w:right="-2"/>
      </w:pPr>
      <w:r>
        <w:rPr>
          <w:sz w:val="22"/>
          <w:szCs w:val="22"/>
          <w:lang w:eastAsia="sv-SE"/>
        </w:rPr>
        <w:t xml:space="preserve">förhöjda nivåer av </w:t>
      </w:r>
      <w:proofErr w:type="spellStart"/>
      <w:r>
        <w:rPr>
          <w:sz w:val="22"/>
          <w:szCs w:val="22"/>
          <w:lang w:eastAsia="sv-SE"/>
        </w:rPr>
        <w:t>kreatinfosfokinas</w:t>
      </w:r>
      <w:proofErr w:type="spellEnd"/>
      <w:r>
        <w:rPr>
          <w:sz w:val="22"/>
          <w:szCs w:val="22"/>
          <w:lang w:eastAsia="sv-SE"/>
        </w:rPr>
        <w:t xml:space="preserve"> (CPK) (CPK är ett enzym som främst finns i skelettmuskler).</w:t>
      </w:r>
    </w:p>
    <w:p w14:paraId="32CCC1C5" w14:textId="77777777" w:rsidR="005D0CF1" w:rsidRDefault="005D0CF1">
      <w:pPr>
        <w:rPr>
          <w:sz w:val="22"/>
          <w:szCs w:val="22"/>
          <w:lang w:eastAsia="sv-SE"/>
        </w:rPr>
      </w:pPr>
    </w:p>
    <w:p w14:paraId="32CCC1C6" w14:textId="77777777" w:rsidR="005D0CF1" w:rsidRDefault="00205307">
      <w:r>
        <w:rPr>
          <w:b/>
          <w:bCs/>
          <w:sz w:val="22"/>
          <w:szCs w:val="22"/>
        </w:rPr>
        <w:t>Sällsynta:</w:t>
      </w:r>
      <w:r>
        <w:rPr>
          <w:bCs/>
          <w:color w:val="000000"/>
          <w:sz w:val="22"/>
          <w:szCs w:val="22"/>
        </w:rPr>
        <w:t xml:space="preserve"> kan förekomma hos upp till 1 av 1 000 personer</w:t>
      </w:r>
    </w:p>
    <w:p w14:paraId="32CCC1C7" w14:textId="77777777" w:rsidR="005D0CF1" w:rsidRDefault="00205307">
      <w:pPr>
        <w:numPr>
          <w:ilvl w:val="0"/>
          <w:numId w:val="44"/>
        </w:numPr>
        <w:ind w:right="-2"/>
      </w:pPr>
      <w:r>
        <w:rPr>
          <w:sz w:val="22"/>
          <w:szCs w:val="22"/>
        </w:rPr>
        <w:t>vanföreställning</w:t>
      </w:r>
    </w:p>
    <w:p w14:paraId="32CCC1C8" w14:textId="77777777" w:rsidR="005D0CF1" w:rsidRDefault="00205307">
      <w:pPr>
        <w:numPr>
          <w:ilvl w:val="0"/>
          <w:numId w:val="44"/>
        </w:numPr>
        <w:ind w:right="-2"/>
      </w:pPr>
      <w:r>
        <w:rPr>
          <w:sz w:val="22"/>
          <w:szCs w:val="22"/>
        </w:rPr>
        <w:t>delirium (svår förvirring)</w:t>
      </w:r>
    </w:p>
    <w:p w14:paraId="32CCC1C9" w14:textId="77777777" w:rsidR="005D0CF1" w:rsidRDefault="00205307">
      <w:pPr>
        <w:numPr>
          <w:ilvl w:val="0"/>
          <w:numId w:val="44"/>
        </w:numPr>
        <w:ind w:right="-2"/>
      </w:pPr>
      <w:r>
        <w:rPr>
          <w:sz w:val="22"/>
          <w:szCs w:val="22"/>
          <w:lang w:eastAsia="sv-SE"/>
        </w:rPr>
        <w:t>känna sig irriterad</w:t>
      </w:r>
    </w:p>
    <w:p w14:paraId="32CCC1CA" w14:textId="77777777" w:rsidR="005D0CF1" w:rsidRDefault="00205307">
      <w:pPr>
        <w:numPr>
          <w:ilvl w:val="0"/>
          <w:numId w:val="44"/>
        </w:numPr>
        <w:ind w:right="-2"/>
      </w:pPr>
      <w:r>
        <w:rPr>
          <w:color w:val="000000"/>
          <w:sz w:val="22"/>
          <w:szCs w:val="22"/>
          <w:lang w:eastAsia="sv-SE"/>
        </w:rPr>
        <w:t>vara aggressiv</w:t>
      </w:r>
    </w:p>
    <w:p w14:paraId="32CCC1CB" w14:textId="77777777" w:rsidR="005D0CF1" w:rsidRDefault="00205307">
      <w:pPr>
        <w:numPr>
          <w:ilvl w:val="0"/>
          <w:numId w:val="44"/>
        </w:numPr>
        <w:ind w:right="-2"/>
      </w:pPr>
      <w:r>
        <w:rPr>
          <w:sz w:val="22"/>
          <w:szCs w:val="22"/>
          <w:lang w:eastAsia="sv-SE"/>
        </w:rPr>
        <w:t>psykotiska störningar</w:t>
      </w:r>
    </w:p>
    <w:p w14:paraId="32CCC1CC" w14:textId="77777777" w:rsidR="005D0CF1" w:rsidRDefault="00205307">
      <w:pPr>
        <w:numPr>
          <w:ilvl w:val="0"/>
          <w:numId w:val="44"/>
        </w:numPr>
        <w:ind w:right="-2"/>
      </w:pPr>
      <w:r>
        <w:rPr>
          <w:sz w:val="22"/>
          <w:szCs w:val="22"/>
          <w:lang w:eastAsia="sv-SE"/>
        </w:rPr>
        <w:t>hudutslag på större delen av kroppen</w:t>
      </w:r>
    </w:p>
    <w:p w14:paraId="32CCC1CD" w14:textId="77777777" w:rsidR="005D0CF1" w:rsidRDefault="00205307">
      <w:pPr>
        <w:numPr>
          <w:ilvl w:val="0"/>
          <w:numId w:val="44"/>
        </w:numPr>
        <w:ind w:right="-2"/>
      </w:pPr>
      <w:r>
        <w:rPr>
          <w:sz w:val="22"/>
          <w:szCs w:val="22"/>
          <w:lang w:eastAsia="sv-SE"/>
        </w:rPr>
        <w:t>ofrivilliga muskelspasmer (krampanfall)</w:t>
      </w:r>
    </w:p>
    <w:p w14:paraId="32CCC1CE" w14:textId="77777777" w:rsidR="005D0CF1" w:rsidRDefault="005D0CF1">
      <w:pPr>
        <w:ind w:right="-2"/>
        <w:rPr>
          <w:sz w:val="22"/>
          <w:szCs w:val="22"/>
          <w:lang w:eastAsia="sv-SE"/>
        </w:rPr>
      </w:pPr>
    </w:p>
    <w:p w14:paraId="32CCC1CF" w14:textId="77777777" w:rsidR="005D0CF1" w:rsidRDefault="00205307">
      <w:r>
        <w:rPr>
          <w:b/>
          <w:bCs/>
          <w:sz w:val="22"/>
          <w:szCs w:val="22"/>
        </w:rPr>
        <w:t>Ingen känd frekvens:</w:t>
      </w:r>
      <w:r>
        <w:rPr>
          <w:bCs/>
          <w:sz w:val="22"/>
          <w:szCs w:val="22"/>
        </w:rPr>
        <w:t xml:space="preserve"> det är inte känt hur ofta dessa inträffar</w:t>
      </w:r>
    </w:p>
    <w:p w14:paraId="32CCC1D0" w14:textId="77777777" w:rsidR="005D0CF1" w:rsidRDefault="00205307">
      <w:pPr>
        <w:numPr>
          <w:ilvl w:val="0"/>
          <w:numId w:val="44"/>
        </w:numPr>
        <w:ind w:right="-2"/>
      </w:pPr>
      <w:r>
        <w:rPr>
          <w:sz w:val="22"/>
          <w:szCs w:val="22"/>
          <w:lang w:eastAsia="sv-SE"/>
        </w:rPr>
        <w:t xml:space="preserve">begär efter höga doser av läkemedel som </w:t>
      </w:r>
      <w:proofErr w:type="spellStart"/>
      <w:r>
        <w:rPr>
          <w:sz w:val="22"/>
          <w:szCs w:val="22"/>
          <w:lang w:eastAsia="sv-SE"/>
        </w:rPr>
        <w:t>Neupro</w:t>
      </w:r>
      <w:proofErr w:type="spellEnd"/>
      <w:r>
        <w:rPr>
          <w:sz w:val="22"/>
          <w:szCs w:val="22"/>
          <w:lang w:eastAsia="sv-SE"/>
        </w:rPr>
        <w:t xml:space="preserve"> – mer än den mängd som behövs för sjukdomen. Detta kallas ”</w:t>
      </w:r>
      <w:proofErr w:type="spellStart"/>
      <w:r>
        <w:rPr>
          <w:sz w:val="22"/>
          <w:szCs w:val="22"/>
          <w:lang w:eastAsia="sv-SE"/>
        </w:rPr>
        <w:t>dopaminergt</w:t>
      </w:r>
      <w:proofErr w:type="spellEnd"/>
      <w:r>
        <w:rPr>
          <w:sz w:val="22"/>
          <w:szCs w:val="22"/>
          <w:lang w:eastAsia="sv-SE"/>
        </w:rPr>
        <w:t xml:space="preserve"> dysregleringssyndrom” och kan leda till användande av för mycket </w:t>
      </w:r>
      <w:proofErr w:type="spellStart"/>
      <w:r>
        <w:rPr>
          <w:sz w:val="22"/>
          <w:szCs w:val="22"/>
          <w:lang w:eastAsia="sv-SE"/>
        </w:rPr>
        <w:t>Neupro</w:t>
      </w:r>
      <w:proofErr w:type="spellEnd"/>
      <w:r>
        <w:rPr>
          <w:sz w:val="22"/>
          <w:szCs w:val="22"/>
          <w:lang w:eastAsia="sv-SE"/>
        </w:rPr>
        <w:t>.</w:t>
      </w:r>
    </w:p>
    <w:p w14:paraId="32CCC1D1" w14:textId="77777777" w:rsidR="005D0CF1" w:rsidRDefault="00205307">
      <w:pPr>
        <w:numPr>
          <w:ilvl w:val="0"/>
          <w:numId w:val="44"/>
        </w:numPr>
        <w:ind w:right="-2"/>
      </w:pPr>
      <w:r>
        <w:rPr>
          <w:sz w:val="22"/>
          <w:szCs w:val="22"/>
          <w:lang w:eastAsia="sv-SE"/>
        </w:rPr>
        <w:t>diarré</w:t>
      </w:r>
    </w:p>
    <w:p w14:paraId="32CCC1D2" w14:textId="77777777" w:rsidR="005D0CF1" w:rsidRDefault="00205307">
      <w:pPr>
        <w:numPr>
          <w:ilvl w:val="0"/>
          <w:numId w:val="44"/>
        </w:numPr>
        <w:ind w:right="-2"/>
      </w:pPr>
      <w:r>
        <w:rPr>
          <w:sz w:val="22"/>
          <w:szCs w:val="22"/>
          <w:lang w:eastAsia="sv-SE"/>
        </w:rPr>
        <w:t>framåtböjning av huvudet (</w:t>
      </w:r>
      <w:proofErr w:type="spellStart"/>
      <w:r>
        <w:rPr>
          <w:sz w:val="22"/>
          <w:szCs w:val="22"/>
          <w:lang w:eastAsia="sv-SE"/>
        </w:rPr>
        <w:t>dropped</w:t>
      </w:r>
      <w:proofErr w:type="spellEnd"/>
      <w:r>
        <w:rPr>
          <w:sz w:val="22"/>
          <w:szCs w:val="22"/>
          <w:lang w:eastAsia="sv-SE"/>
        </w:rPr>
        <w:t xml:space="preserve"> </w:t>
      </w:r>
      <w:proofErr w:type="spellStart"/>
      <w:r>
        <w:rPr>
          <w:sz w:val="22"/>
          <w:szCs w:val="22"/>
          <w:lang w:eastAsia="sv-SE"/>
        </w:rPr>
        <w:t>head</w:t>
      </w:r>
      <w:proofErr w:type="spellEnd"/>
      <w:r>
        <w:rPr>
          <w:sz w:val="22"/>
          <w:szCs w:val="22"/>
          <w:lang w:eastAsia="sv-SE"/>
        </w:rPr>
        <w:t xml:space="preserve"> </w:t>
      </w:r>
      <w:proofErr w:type="spellStart"/>
      <w:r>
        <w:rPr>
          <w:sz w:val="22"/>
          <w:szCs w:val="22"/>
          <w:lang w:eastAsia="sv-SE"/>
        </w:rPr>
        <w:t>syndrome</w:t>
      </w:r>
      <w:proofErr w:type="spellEnd"/>
      <w:r>
        <w:rPr>
          <w:sz w:val="22"/>
          <w:szCs w:val="22"/>
          <w:lang w:eastAsia="sv-SE"/>
        </w:rPr>
        <w:t>)</w:t>
      </w:r>
    </w:p>
    <w:p w14:paraId="32CCC1D3" w14:textId="77777777" w:rsidR="005D0CF1" w:rsidRDefault="00205307">
      <w:pPr>
        <w:numPr>
          <w:ilvl w:val="0"/>
          <w:numId w:val="44"/>
        </w:numPr>
        <w:ind w:right="-2"/>
      </w:pPr>
      <w:proofErr w:type="spellStart"/>
      <w:r>
        <w:rPr>
          <w:rFonts w:eastAsia="Times New Roman"/>
          <w:bCs/>
          <w:iCs/>
          <w:sz w:val="22"/>
          <w:szCs w:val="22"/>
          <w:lang w:eastAsia="en-US"/>
        </w:rPr>
        <w:lastRenderedPageBreak/>
        <w:t>rabdomyolys</w:t>
      </w:r>
      <w:proofErr w:type="spellEnd"/>
      <w:r>
        <w:rPr>
          <w:rFonts w:eastAsia="Times New Roman"/>
          <w:bCs/>
          <w:iCs/>
          <w:sz w:val="22"/>
          <w:szCs w:val="22"/>
          <w:lang w:eastAsia="en-US"/>
        </w:rPr>
        <w:t xml:space="preserve"> (en sällsynt, svår muskelsjukdom som orsakar smärta, ömhet och svaghet i muskler och som kan leda till njurproblem)</w:t>
      </w:r>
    </w:p>
    <w:p w14:paraId="32CCC1D4" w14:textId="77777777" w:rsidR="005D0CF1" w:rsidRDefault="005D0CF1">
      <w:pPr>
        <w:rPr>
          <w:sz w:val="22"/>
          <w:szCs w:val="22"/>
          <w:lang w:eastAsia="sv-SE"/>
        </w:rPr>
      </w:pPr>
    </w:p>
    <w:p w14:paraId="32CCC1D5" w14:textId="77777777" w:rsidR="005D0CF1" w:rsidRDefault="00205307">
      <w:pPr>
        <w:ind w:right="-29"/>
      </w:pPr>
      <w:r>
        <w:rPr>
          <w:sz w:val="22"/>
          <w:szCs w:val="22"/>
          <w:lang w:eastAsia="sv-SE"/>
        </w:rPr>
        <w:t>Tala om för din läkare, apotekspersonal eller sjuksköterska om du märker några av biverkningarna ovan.</w:t>
      </w:r>
    </w:p>
    <w:p w14:paraId="32CCC1D6" w14:textId="77777777" w:rsidR="005D0CF1" w:rsidRDefault="005D0CF1">
      <w:pPr>
        <w:ind w:right="-2"/>
        <w:rPr>
          <w:sz w:val="22"/>
          <w:szCs w:val="22"/>
        </w:rPr>
      </w:pPr>
    </w:p>
    <w:p w14:paraId="32CCC1D7" w14:textId="77777777" w:rsidR="005D0CF1" w:rsidRDefault="00205307">
      <w:r>
        <w:rPr>
          <w:b/>
          <w:sz w:val="22"/>
          <w:szCs w:val="22"/>
          <w:lang w:eastAsia="sv-SE"/>
        </w:rPr>
        <w:t>Rapportering av biverkningar</w:t>
      </w:r>
    </w:p>
    <w:p w14:paraId="32CCC1D8" w14:textId="77777777" w:rsidR="005D0CF1" w:rsidRDefault="00205307">
      <w:pPr>
        <w:ind w:right="-2"/>
      </w:pPr>
      <w:r>
        <w:rPr>
          <w:sz w:val="22"/>
          <w:szCs w:val="22"/>
          <w:lang w:eastAsia="sv-SE"/>
        </w:rPr>
        <w:t>Om du får biverkningar, tala med läkare, apotekspersonal eller sjuksköterska.</w:t>
      </w:r>
      <w:r>
        <w:rPr>
          <w:color w:val="FF0000"/>
          <w:sz w:val="22"/>
          <w:szCs w:val="22"/>
        </w:rPr>
        <w:t xml:space="preserve"> </w:t>
      </w:r>
      <w:r>
        <w:rPr>
          <w:sz w:val="22"/>
          <w:szCs w:val="22"/>
          <w:lang w:eastAsia="sv-SE"/>
        </w:rPr>
        <w:t>Detta gäller även</w:t>
      </w:r>
      <w:r>
        <w:rPr>
          <w:sz w:val="22"/>
          <w:szCs w:val="22"/>
        </w:rPr>
        <w:t xml:space="preserve"> </w:t>
      </w:r>
      <w:r>
        <w:rPr>
          <w:sz w:val="22"/>
          <w:szCs w:val="22"/>
          <w:lang w:eastAsia="sv-SE"/>
        </w:rPr>
        <w:t xml:space="preserve">biverkningar som inte nämns i denna information. Du kan också rapportera biverkningar direkt via </w:t>
      </w:r>
      <w:r>
        <w:rPr>
          <w:sz w:val="22"/>
          <w:szCs w:val="22"/>
          <w:highlight w:val="lightGray"/>
          <w:lang w:eastAsia="sv-SE"/>
        </w:rPr>
        <w:t xml:space="preserve">det nationella rapporteringssystemet listat i </w:t>
      </w:r>
      <w:hyperlink r:id="rId34" w:history="1">
        <w:r>
          <w:rPr>
            <w:rStyle w:val="Hyperlink"/>
            <w:sz w:val="22"/>
            <w:szCs w:val="22"/>
            <w:highlight w:val="lightGray"/>
          </w:rPr>
          <w:t>bilaga V</w:t>
        </w:r>
      </w:hyperlink>
      <w:r>
        <w:rPr>
          <w:sz w:val="22"/>
          <w:szCs w:val="22"/>
          <w:lang w:eastAsia="sv-SE"/>
        </w:rPr>
        <w:t>. Genom att rapportera biverkningar kan du bidra till att öka informationen om läkemedels säkerhet.</w:t>
      </w:r>
    </w:p>
    <w:p w14:paraId="32CCC1D9" w14:textId="77777777" w:rsidR="005D0CF1" w:rsidRDefault="005D0CF1">
      <w:pPr>
        <w:ind w:right="-2"/>
        <w:rPr>
          <w:sz w:val="22"/>
          <w:szCs w:val="22"/>
          <w:lang w:eastAsia="sv-SE"/>
        </w:rPr>
      </w:pPr>
    </w:p>
    <w:p w14:paraId="32CCC1DA" w14:textId="77777777" w:rsidR="005D0CF1" w:rsidRDefault="005D0CF1">
      <w:pPr>
        <w:ind w:right="-2"/>
        <w:rPr>
          <w:sz w:val="22"/>
          <w:szCs w:val="22"/>
          <w:lang w:eastAsia="sv-SE"/>
        </w:rPr>
      </w:pPr>
    </w:p>
    <w:p w14:paraId="32CCC1DB" w14:textId="77777777" w:rsidR="005D0CF1" w:rsidRDefault="00205307">
      <w:pPr>
        <w:spacing w:before="20"/>
        <w:ind w:left="567" w:hanging="567"/>
      </w:pPr>
      <w:r>
        <w:rPr>
          <w:b/>
          <w:sz w:val="22"/>
          <w:szCs w:val="22"/>
        </w:rPr>
        <w:t>5.</w:t>
      </w:r>
      <w:r>
        <w:rPr>
          <w:b/>
          <w:sz w:val="22"/>
          <w:szCs w:val="22"/>
        </w:rPr>
        <w:tab/>
        <w:t xml:space="preserve">Hur </w:t>
      </w:r>
      <w:proofErr w:type="spellStart"/>
      <w:r>
        <w:rPr>
          <w:b/>
          <w:sz w:val="22"/>
          <w:szCs w:val="22"/>
        </w:rPr>
        <w:t>Neupro</w:t>
      </w:r>
      <w:proofErr w:type="spellEnd"/>
      <w:r>
        <w:rPr>
          <w:b/>
          <w:sz w:val="22"/>
          <w:szCs w:val="22"/>
        </w:rPr>
        <w:t xml:space="preserve"> ska förvaras</w:t>
      </w:r>
    </w:p>
    <w:p w14:paraId="32CCC1DC" w14:textId="77777777" w:rsidR="005D0CF1" w:rsidRDefault="005D0CF1">
      <w:pPr>
        <w:keepNext/>
        <w:keepLines/>
        <w:ind w:right="-2"/>
        <w:rPr>
          <w:b/>
          <w:iCs/>
          <w:sz w:val="22"/>
          <w:szCs w:val="22"/>
        </w:rPr>
      </w:pPr>
    </w:p>
    <w:p w14:paraId="32CCC1DD" w14:textId="77777777" w:rsidR="005D0CF1" w:rsidRDefault="00205307">
      <w:pPr>
        <w:ind w:right="-2"/>
      </w:pPr>
      <w:r>
        <w:rPr>
          <w:sz w:val="22"/>
          <w:szCs w:val="22"/>
          <w:lang w:eastAsia="sv-SE"/>
        </w:rPr>
        <w:t>Förvara detta läkemedel utom syn- och räckhåll för barn</w:t>
      </w:r>
      <w:r>
        <w:rPr>
          <w:sz w:val="22"/>
          <w:szCs w:val="22"/>
        </w:rPr>
        <w:t>.</w:t>
      </w:r>
    </w:p>
    <w:p w14:paraId="32CCC1DE" w14:textId="77777777" w:rsidR="005D0CF1" w:rsidRDefault="005D0CF1">
      <w:pPr>
        <w:ind w:right="-2"/>
        <w:rPr>
          <w:sz w:val="22"/>
          <w:szCs w:val="22"/>
          <w:lang w:eastAsia="sv-SE"/>
        </w:rPr>
      </w:pPr>
    </w:p>
    <w:p w14:paraId="32CCC1DF" w14:textId="77777777" w:rsidR="005D0CF1" w:rsidRDefault="00205307">
      <w:pPr>
        <w:ind w:right="-2"/>
      </w:pPr>
      <w:r>
        <w:rPr>
          <w:sz w:val="22"/>
          <w:szCs w:val="22"/>
          <w:lang w:eastAsia="sv-SE"/>
        </w:rPr>
        <w:t>Används före utgångsdatum som anges på etiketten och kartongen</w:t>
      </w:r>
      <w:r>
        <w:rPr>
          <w:sz w:val="22"/>
          <w:szCs w:val="22"/>
        </w:rPr>
        <w:t>.</w:t>
      </w:r>
    </w:p>
    <w:p w14:paraId="32CCC1E0" w14:textId="77777777" w:rsidR="005D0CF1" w:rsidRDefault="005D0CF1">
      <w:pPr>
        <w:rPr>
          <w:sz w:val="22"/>
          <w:szCs w:val="22"/>
          <w:lang w:eastAsia="sv-SE"/>
        </w:rPr>
      </w:pPr>
    </w:p>
    <w:p w14:paraId="32CCC1E1" w14:textId="77777777" w:rsidR="005D0CF1" w:rsidRDefault="00205307">
      <w:r>
        <w:rPr>
          <w:sz w:val="22"/>
          <w:szCs w:val="22"/>
          <w:lang w:eastAsia="sv-SE"/>
        </w:rPr>
        <w:t>Förvaras vid högst 30°C</w:t>
      </w:r>
      <w:r>
        <w:rPr>
          <w:sz w:val="22"/>
          <w:szCs w:val="22"/>
        </w:rPr>
        <w:t>.</w:t>
      </w:r>
    </w:p>
    <w:p w14:paraId="32CCC1E2" w14:textId="77777777" w:rsidR="005D0CF1" w:rsidRDefault="005D0CF1">
      <w:pPr>
        <w:ind w:right="-2"/>
        <w:rPr>
          <w:sz w:val="22"/>
          <w:szCs w:val="22"/>
        </w:rPr>
      </w:pPr>
    </w:p>
    <w:p w14:paraId="32CCC1E3" w14:textId="77777777" w:rsidR="005D0CF1" w:rsidRDefault="00205307">
      <w:pPr>
        <w:keepNext/>
        <w:keepLines/>
      </w:pPr>
      <w:r>
        <w:rPr>
          <w:b/>
          <w:sz w:val="22"/>
          <w:szCs w:val="22"/>
        </w:rPr>
        <w:t>Så här gör du med använda och oanvända plåster</w:t>
      </w:r>
    </w:p>
    <w:p w14:paraId="32CCC1E4" w14:textId="77777777" w:rsidR="005D0CF1" w:rsidRDefault="00205307">
      <w:pPr>
        <w:numPr>
          <w:ilvl w:val="0"/>
          <w:numId w:val="25"/>
        </w:numPr>
        <w:ind w:left="567" w:right="-2" w:hanging="567"/>
      </w:pPr>
      <w:r>
        <w:rPr>
          <w:sz w:val="22"/>
          <w:szCs w:val="22"/>
        </w:rPr>
        <w:t>Använda plåster innehåller fortfarande aktiv substans, ”</w:t>
      </w:r>
      <w:proofErr w:type="spellStart"/>
      <w:r>
        <w:rPr>
          <w:sz w:val="22"/>
          <w:szCs w:val="22"/>
        </w:rPr>
        <w:t>rotigotin</w:t>
      </w:r>
      <w:proofErr w:type="spellEnd"/>
      <w:r>
        <w:rPr>
          <w:sz w:val="22"/>
          <w:szCs w:val="22"/>
        </w:rPr>
        <w:t>”, som kan vara skadlig för andra. Vik ihop det använda plåstret med den klibbiga sidan inåt. Lägg plåstret i dospåsen och kasta det på ett säkert sätt, utom räckhåll för barn.</w:t>
      </w:r>
    </w:p>
    <w:p w14:paraId="32CCC1E5" w14:textId="77777777" w:rsidR="005D0CF1" w:rsidRDefault="00205307">
      <w:pPr>
        <w:numPr>
          <w:ilvl w:val="0"/>
          <w:numId w:val="25"/>
        </w:numPr>
        <w:ind w:left="567" w:right="-2" w:hanging="567"/>
      </w:pPr>
      <w:r>
        <w:rPr>
          <w:sz w:val="22"/>
          <w:szCs w:val="22"/>
          <w:lang w:eastAsia="sv-SE"/>
        </w:rPr>
        <w:t>Läkemedel ska inte kastas i avloppet eller bland hushållsavfall. Fråga apotekspersonalen hur man kastar läkemedel som inte längre används. Dessa åtgärder är till för att skydda miljön.</w:t>
      </w:r>
    </w:p>
    <w:p w14:paraId="32CCC1E6" w14:textId="77777777" w:rsidR="005D0CF1" w:rsidRDefault="005D0CF1">
      <w:pPr>
        <w:ind w:right="-2"/>
        <w:rPr>
          <w:sz w:val="22"/>
          <w:szCs w:val="22"/>
          <w:lang w:eastAsia="sv-SE"/>
        </w:rPr>
      </w:pPr>
    </w:p>
    <w:p w14:paraId="32CCC1E7" w14:textId="77777777" w:rsidR="005D0CF1" w:rsidRDefault="005D0CF1">
      <w:pPr>
        <w:ind w:right="-2"/>
        <w:rPr>
          <w:sz w:val="22"/>
          <w:szCs w:val="22"/>
          <w:lang w:eastAsia="sv-SE"/>
        </w:rPr>
      </w:pPr>
    </w:p>
    <w:p w14:paraId="32CCC1E8" w14:textId="77777777" w:rsidR="005D0CF1" w:rsidRDefault="00205307">
      <w:pPr>
        <w:spacing w:before="20"/>
        <w:ind w:left="567" w:hanging="567"/>
      </w:pPr>
      <w:r>
        <w:rPr>
          <w:b/>
          <w:sz w:val="22"/>
          <w:szCs w:val="22"/>
        </w:rPr>
        <w:t>6.</w:t>
      </w:r>
      <w:r>
        <w:rPr>
          <w:b/>
          <w:sz w:val="22"/>
          <w:szCs w:val="22"/>
        </w:rPr>
        <w:tab/>
      </w:r>
      <w:r>
        <w:rPr>
          <w:b/>
          <w:sz w:val="22"/>
          <w:szCs w:val="22"/>
          <w:lang w:eastAsia="sv-SE"/>
        </w:rPr>
        <w:t>Förpackningens innehåll och övriga upplysningar</w:t>
      </w:r>
      <w:r>
        <w:rPr>
          <w:b/>
          <w:sz w:val="22"/>
          <w:szCs w:val="22"/>
        </w:rPr>
        <w:t xml:space="preserve"> </w:t>
      </w:r>
    </w:p>
    <w:p w14:paraId="32CCC1E9" w14:textId="77777777" w:rsidR="005D0CF1" w:rsidRDefault="005D0CF1">
      <w:pPr>
        <w:ind w:right="-2"/>
        <w:rPr>
          <w:b/>
          <w:sz w:val="22"/>
          <w:szCs w:val="22"/>
        </w:rPr>
      </w:pPr>
    </w:p>
    <w:p w14:paraId="32CCC1EA" w14:textId="77777777" w:rsidR="005D0CF1" w:rsidRDefault="00205307">
      <w:pPr>
        <w:ind w:right="-2"/>
      </w:pPr>
      <w:r>
        <w:rPr>
          <w:b/>
          <w:bCs/>
          <w:sz w:val="22"/>
          <w:szCs w:val="22"/>
        </w:rPr>
        <w:t>Innehållsdeklaration</w:t>
      </w:r>
    </w:p>
    <w:p w14:paraId="32CCC1EB" w14:textId="77777777" w:rsidR="005D0CF1" w:rsidRDefault="00205307">
      <w:r>
        <w:rPr>
          <w:sz w:val="22"/>
          <w:szCs w:val="22"/>
        </w:rPr>
        <w:t xml:space="preserve">Den aktiva substansen är </w:t>
      </w:r>
      <w:proofErr w:type="spellStart"/>
      <w:r>
        <w:rPr>
          <w:sz w:val="22"/>
          <w:szCs w:val="22"/>
        </w:rPr>
        <w:t>rotigotin</w:t>
      </w:r>
      <w:proofErr w:type="spellEnd"/>
      <w:r>
        <w:rPr>
          <w:sz w:val="22"/>
          <w:szCs w:val="22"/>
        </w:rPr>
        <w:t>.</w:t>
      </w:r>
    </w:p>
    <w:p w14:paraId="32CCC1EC" w14:textId="77777777" w:rsidR="005D0CF1" w:rsidRDefault="00205307">
      <w:pPr>
        <w:numPr>
          <w:ilvl w:val="0"/>
          <w:numId w:val="25"/>
        </w:numPr>
        <w:ind w:left="567" w:right="-2" w:hanging="567"/>
      </w:pPr>
      <w:r>
        <w:rPr>
          <w:sz w:val="22"/>
          <w:szCs w:val="22"/>
          <w:lang w:eastAsia="sv-SE"/>
        </w:rPr>
        <w:t>2 mg/24 timmar:</w:t>
      </w:r>
    </w:p>
    <w:p w14:paraId="32CCC1ED" w14:textId="77777777" w:rsidR="005D0CF1" w:rsidRDefault="00205307">
      <w:pPr>
        <w:ind w:left="567" w:right="-2"/>
      </w:pPr>
      <w:r>
        <w:rPr>
          <w:sz w:val="22"/>
          <w:szCs w:val="22"/>
          <w:lang w:eastAsia="sv-SE"/>
        </w:rPr>
        <w:t xml:space="preserve">Varje plåster frisätter 2 mg </w:t>
      </w:r>
      <w:proofErr w:type="spellStart"/>
      <w:r>
        <w:rPr>
          <w:sz w:val="22"/>
          <w:szCs w:val="22"/>
          <w:lang w:eastAsia="sv-SE"/>
        </w:rPr>
        <w:t>rotigotin</w:t>
      </w:r>
      <w:proofErr w:type="spellEnd"/>
      <w:r>
        <w:rPr>
          <w:sz w:val="22"/>
          <w:szCs w:val="22"/>
          <w:lang w:eastAsia="sv-SE"/>
        </w:rPr>
        <w:t xml:space="preserve"> per 24 timmar. Varje plåster på 10 cm</w:t>
      </w:r>
      <w:r>
        <w:rPr>
          <w:sz w:val="22"/>
          <w:szCs w:val="22"/>
          <w:vertAlign w:val="superscript"/>
          <w:lang w:eastAsia="sv-SE"/>
        </w:rPr>
        <w:t>2</w:t>
      </w:r>
      <w:r>
        <w:rPr>
          <w:sz w:val="22"/>
          <w:szCs w:val="22"/>
          <w:lang w:eastAsia="sv-SE"/>
        </w:rPr>
        <w:t xml:space="preserve"> innehåller 4,5 mg </w:t>
      </w:r>
      <w:proofErr w:type="spellStart"/>
      <w:r>
        <w:rPr>
          <w:sz w:val="22"/>
          <w:szCs w:val="22"/>
          <w:lang w:eastAsia="sv-SE"/>
        </w:rPr>
        <w:t>rotigotin</w:t>
      </w:r>
      <w:proofErr w:type="spellEnd"/>
      <w:r>
        <w:rPr>
          <w:sz w:val="22"/>
          <w:szCs w:val="22"/>
          <w:lang w:eastAsia="sv-SE"/>
        </w:rPr>
        <w:t>.</w:t>
      </w:r>
    </w:p>
    <w:p w14:paraId="32CCC1EE" w14:textId="77777777" w:rsidR="005D0CF1" w:rsidRDefault="005D0CF1">
      <w:pPr>
        <w:ind w:left="567" w:right="-2"/>
        <w:rPr>
          <w:sz w:val="22"/>
          <w:szCs w:val="22"/>
          <w:lang w:eastAsia="sv-SE"/>
        </w:rPr>
      </w:pPr>
    </w:p>
    <w:p w14:paraId="32CCC1EF" w14:textId="77777777" w:rsidR="005D0CF1" w:rsidRDefault="00205307">
      <w:pPr>
        <w:numPr>
          <w:ilvl w:val="0"/>
          <w:numId w:val="25"/>
        </w:numPr>
        <w:ind w:left="567" w:right="-2" w:hanging="567"/>
      </w:pPr>
      <w:r>
        <w:rPr>
          <w:sz w:val="22"/>
          <w:szCs w:val="22"/>
          <w:lang w:eastAsia="sv-SE"/>
        </w:rPr>
        <w:t>4 mg/24 timmar:</w:t>
      </w:r>
    </w:p>
    <w:p w14:paraId="32CCC1F0" w14:textId="77777777" w:rsidR="005D0CF1" w:rsidRDefault="00205307">
      <w:pPr>
        <w:ind w:left="567" w:right="-2"/>
      </w:pPr>
      <w:r>
        <w:rPr>
          <w:sz w:val="22"/>
          <w:szCs w:val="22"/>
          <w:lang w:eastAsia="sv-SE"/>
        </w:rPr>
        <w:t xml:space="preserve">Varje plåster frisätter 4 mg </w:t>
      </w:r>
      <w:proofErr w:type="spellStart"/>
      <w:r>
        <w:rPr>
          <w:sz w:val="22"/>
          <w:szCs w:val="22"/>
          <w:lang w:eastAsia="sv-SE"/>
        </w:rPr>
        <w:t>rotigotin</w:t>
      </w:r>
      <w:proofErr w:type="spellEnd"/>
      <w:r>
        <w:rPr>
          <w:sz w:val="22"/>
          <w:szCs w:val="22"/>
          <w:lang w:eastAsia="sv-SE"/>
        </w:rPr>
        <w:t xml:space="preserve"> per 24 timmar. Varje plåster på 20 cm</w:t>
      </w:r>
      <w:r>
        <w:rPr>
          <w:sz w:val="22"/>
          <w:szCs w:val="22"/>
          <w:vertAlign w:val="superscript"/>
          <w:lang w:eastAsia="sv-SE"/>
        </w:rPr>
        <w:t>2</w:t>
      </w:r>
      <w:r>
        <w:rPr>
          <w:sz w:val="22"/>
          <w:szCs w:val="22"/>
          <w:lang w:eastAsia="sv-SE"/>
        </w:rPr>
        <w:t xml:space="preserve"> innehåller 9,0 mg </w:t>
      </w:r>
      <w:proofErr w:type="spellStart"/>
      <w:r>
        <w:rPr>
          <w:sz w:val="22"/>
          <w:szCs w:val="22"/>
          <w:lang w:eastAsia="sv-SE"/>
        </w:rPr>
        <w:t>rotigotin</w:t>
      </w:r>
      <w:proofErr w:type="spellEnd"/>
      <w:r>
        <w:rPr>
          <w:sz w:val="22"/>
          <w:szCs w:val="22"/>
          <w:lang w:eastAsia="sv-SE"/>
        </w:rPr>
        <w:t>.</w:t>
      </w:r>
    </w:p>
    <w:p w14:paraId="32CCC1F1" w14:textId="77777777" w:rsidR="005D0CF1" w:rsidRDefault="005D0CF1">
      <w:pPr>
        <w:ind w:left="567" w:right="-2"/>
        <w:rPr>
          <w:sz w:val="22"/>
          <w:szCs w:val="22"/>
          <w:lang w:eastAsia="sv-SE"/>
        </w:rPr>
      </w:pPr>
    </w:p>
    <w:p w14:paraId="32CCC1F2" w14:textId="77777777" w:rsidR="005D0CF1" w:rsidRDefault="00205307">
      <w:pPr>
        <w:numPr>
          <w:ilvl w:val="0"/>
          <w:numId w:val="25"/>
        </w:numPr>
        <w:ind w:left="567" w:right="-2" w:hanging="567"/>
      </w:pPr>
      <w:r>
        <w:rPr>
          <w:sz w:val="22"/>
          <w:szCs w:val="22"/>
          <w:lang w:eastAsia="sv-SE"/>
        </w:rPr>
        <w:t>6 mg/24 timmar:</w:t>
      </w:r>
    </w:p>
    <w:p w14:paraId="32CCC1F3" w14:textId="77777777" w:rsidR="005D0CF1" w:rsidRDefault="00205307">
      <w:pPr>
        <w:ind w:left="567" w:right="-2"/>
      </w:pPr>
      <w:r>
        <w:rPr>
          <w:sz w:val="22"/>
          <w:szCs w:val="22"/>
          <w:lang w:eastAsia="sv-SE"/>
        </w:rPr>
        <w:t xml:space="preserve">Varje plåster frisätter 6 mg </w:t>
      </w:r>
      <w:proofErr w:type="spellStart"/>
      <w:r>
        <w:rPr>
          <w:sz w:val="22"/>
          <w:szCs w:val="22"/>
          <w:lang w:eastAsia="sv-SE"/>
        </w:rPr>
        <w:t>rotigotin</w:t>
      </w:r>
      <w:proofErr w:type="spellEnd"/>
      <w:r>
        <w:rPr>
          <w:sz w:val="22"/>
          <w:szCs w:val="22"/>
          <w:lang w:eastAsia="sv-SE"/>
        </w:rPr>
        <w:t xml:space="preserve"> per 24 timmar. Varje plåster på 30 cm</w:t>
      </w:r>
      <w:r>
        <w:rPr>
          <w:sz w:val="22"/>
          <w:szCs w:val="22"/>
          <w:vertAlign w:val="superscript"/>
          <w:lang w:eastAsia="sv-SE"/>
        </w:rPr>
        <w:t>2</w:t>
      </w:r>
      <w:r>
        <w:rPr>
          <w:sz w:val="22"/>
          <w:szCs w:val="22"/>
          <w:lang w:eastAsia="sv-SE"/>
        </w:rPr>
        <w:t xml:space="preserve"> innehåller 13,5 mg </w:t>
      </w:r>
      <w:proofErr w:type="spellStart"/>
      <w:r>
        <w:rPr>
          <w:sz w:val="22"/>
          <w:szCs w:val="22"/>
          <w:lang w:eastAsia="sv-SE"/>
        </w:rPr>
        <w:t>rotigotin</w:t>
      </w:r>
      <w:proofErr w:type="spellEnd"/>
      <w:r>
        <w:rPr>
          <w:sz w:val="22"/>
          <w:szCs w:val="22"/>
          <w:lang w:eastAsia="sv-SE"/>
        </w:rPr>
        <w:t xml:space="preserve">. </w:t>
      </w:r>
    </w:p>
    <w:p w14:paraId="32CCC1F4" w14:textId="77777777" w:rsidR="005D0CF1" w:rsidRDefault="005D0CF1">
      <w:pPr>
        <w:ind w:left="567" w:right="-2"/>
        <w:rPr>
          <w:sz w:val="22"/>
          <w:szCs w:val="22"/>
          <w:lang w:eastAsia="sv-SE"/>
        </w:rPr>
      </w:pPr>
    </w:p>
    <w:p w14:paraId="32CCC1F5" w14:textId="77777777" w:rsidR="005D0CF1" w:rsidRDefault="00205307">
      <w:pPr>
        <w:numPr>
          <w:ilvl w:val="0"/>
          <w:numId w:val="25"/>
        </w:numPr>
        <w:ind w:left="567" w:right="-2" w:hanging="567"/>
      </w:pPr>
      <w:r>
        <w:rPr>
          <w:sz w:val="22"/>
          <w:szCs w:val="22"/>
          <w:lang w:eastAsia="sv-SE"/>
        </w:rPr>
        <w:t>8 mg/24 timmar:</w:t>
      </w:r>
    </w:p>
    <w:p w14:paraId="32CCC1F6" w14:textId="77777777" w:rsidR="005D0CF1" w:rsidRDefault="00205307">
      <w:pPr>
        <w:ind w:left="567" w:right="-2"/>
      </w:pPr>
      <w:r>
        <w:rPr>
          <w:sz w:val="22"/>
          <w:szCs w:val="22"/>
          <w:lang w:eastAsia="sv-SE"/>
        </w:rPr>
        <w:t xml:space="preserve">Varje plåster frisätter 8 mg </w:t>
      </w:r>
      <w:proofErr w:type="spellStart"/>
      <w:r>
        <w:rPr>
          <w:sz w:val="22"/>
          <w:szCs w:val="22"/>
          <w:lang w:eastAsia="sv-SE"/>
        </w:rPr>
        <w:t>rotigotin</w:t>
      </w:r>
      <w:proofErr w:type="spellEnd"/>
      <w:r>
        <w:rPr>
          <w:sz w:val="22"/>
          <w:szCs w:val="22"/>
          <w:lang w:eastAsia="sv-SE"/>
        </w:rPr>
        <w:t xml:space="preserve"> per 24 timmar. Varje plåster på 40 cm</w:t>
      </w:r>
      <w:r>
        <w:rPr>
          <w:sz w:val="22"/>
          <w:szCs w:val="22"/>
          <w:vertAlign w:val="superscript"/>
          <w:lang w:eastAsia="sv-SE"/>
        </w:rPr>
        <w:t>2</w:t>
      </w:r>
      <w:r>
        <w:rPr>
          <w:sz w:val="22"/>
          <w:szCs w:val="22"/>
          <w:lang w:eastAsia="sv-SE"/>
        </w:rPr>
        <w:t xml:space="preserve"> innehåller 18,0 mg </w:t>
      </w:r>
      <w:proofErr w:type="spellStart"/>
      <w:r>
        <w:rPr>
          <w:sz w:val="22"/>
          <w:szCs w:val="22"/>
          <w:lang w:eastAsia="sv-SE"/>
        </w:rPr>
        <w:t>rotigotin</w:t>
      </w:r>
      <w:proofErr w:type="spellEnd"/>
      <w:r>
        <w:rPr>
          <w:sz w:val="22"/>
          <w:szCs w:val="22"/>
          <w:lang w:eastAsia="sv-SE"/>
        </w:rPr>
        <w:t>.</w:t>
      </w:r>
    </w:p>
    <w:p w14:paraId="32CCC1F7" w14:textId="77777777" w:rsidR="005D0CF1" w:rsidRDefault="005D0CF1">
      <w:pPr>
        <w:rPr>
          <w:sz w:val="22"/>
          <w:szCs w:val="22"/>
          <w:lang w:eastAsia="sv-SE"/>
        </w:rPr>
      </w:pPr>
    </w:p>
    <w:p w14:paraId="32CCC1F8" w14:textId="77777777" w:rsidR="005D0CF1" w:rsidRDefault="00205307">
      <w:r>
        <w:rPr>
          <w:sz w:val="22"/>
          <w:szCs w:val="22"/>
        </w:rPr>
        <w:t>Övriga innehållsämnen är:</w:t>
      </w:r>
    </w:p>
    <w:p w14:paraId="32CCC1F9" w14:textId="77777777" w:rsidR="005D0CF1" w:rsidRDefault="00205307">
      <w:pPr>
        <w:numPr>
          <w:ilvl w:val="0"/>
          <w:numId w:val="54"/>
        </w:numPr>
        <w:ind w:left="567" w:hanging="567"/>
      </w:pPr>
      <w:proofErr w:type="gramStart"/>
      <w:r>
        <w:rPr>
          <w:sz w:val="22"/>
          <w:szCs w:val="22"/>
        </w:rPr>
        <w:t>Poly(</w:t>
      </w:r>
      <w:proofErr w:type="spellStart"/>
      <w:proofErr w:type="gramEnd"/>
      <w:r>
        <w:rPr>
          <w:sz w:val="22"/>
          <w:szCs w:val="22"/>
        </w:rPr>
        <w:t>dimetylsiloxan</w:t>
      </w:r>
      <w:proofErr w:type="spellEnd"/>
      <w:r>
        <w:rPr>
          <w:sz w:val="22"/>
          <w:szCs w:val="22"/>
        </w:rPr>
        <w:t xml:space="preserve">, </w:t>
      </w:r>
      <w:proofErr w:type="spellStart"/>
      <w:proofErr w:type="gramStart"/>
      <w:r>
        <w:rPr>
          <w:sz w:val="22"/>
          <w:szCs w:val="22"/>
        </w:rPr>
        <w:t>trimetylsilylsilikat</w:t>
      </w:r>
      <w:proofErr w:type="spellEnd"/>
      <w:r>
        <w:rPr>
          <w:sz w:val="22"/>
          <w:szCs w:val="22"/>
        </w:rPr>
        <w:t>)-</w:t>
      </w:r>
      <w:proofErr w:type="gramEnd"/>
      <w:r>
        <w:rPr>
          <w:sz w:val="22"/>
          <w:szCs w:val="22"/>
        </w:rPr>
        <w:t xml:space="preserve">sampolymer, povidonK90, </w:t>
      </w:r>
      <w:proofErr w:type="spellStart"/>
      <w:r>
        <w:rPr>
          <w:sz w:val="22"/>
          <w:szCs w:val="22"/>
        </w:rPr>
        <w:t>natriummetabisulfit</w:t>
      </w:r>
      <w:proofErr w:type="spellEnd"/>
      <w:r>
        <w:rPr>
          <w:sz w:val="22"/>
          <w:szCs w:val="22"/>
        </w:rPr>
        <w:t xml:space="preserve"> (E223), </w:t>
      </w:r>
      <w:proofErr w:type="spellStart"/>
      <w:r>
        <w:rPr>
          <w:sz w:val="22"/>
          <w:szCs w:val="22"/>
        </w:rPr>
        <w:t>askorbylpalmitat</w:t>
      </w:r>
      <w:proofErr w:type="spellEnd"/>
      <w:r>
        <w:rPr>
          <w:sz w:val="22"/>
          <w:szCs w:val="22"/>
        </w:rPr>
        <w:t xml:space="preserve"> (E304) och DL</w:t>
      </w:r>
      <w:r>
        <w:rPr>
          <w:sz w:val="22"/>
          <w:szCs w:val="22"/>
        </w:rPr>
        <w:noBreakHyphen/>
        <w:t>α</w:t>
      </w:r>
      <w:r>
        <w:rPr>
          <w:sz w:val="22"/>
          <w:szCs w:val="22"/>
        </w:rPr>
        <w:noBreakHyphen/>
      </w:r>
      <w:proofErr w:type="spellStart"/>
      <w:r>
        <w:rPr>
          <w:sz w:val="22"/>
          <w:szCs w:val="22"/>
        </w:rPr>
        <w:t>tokoferol</w:t>
      </w:r>
      <w:proofErr w:type="spellEnd"/>
      <w:r>
        <w:rPr>
          <w:sz w:val="22"/>
          <w:szCs w:val="22"/>
        </w:rPr>
        <w:t xml:space="preserve"> (E307).</w:t>
      </w:r>
    </w:p>
    <w:p w14:paraId="32CCC1FA" w14:textId="6DCCC07C" w:rsidR="005D0CF1" w:rsidRDefault="00205307">
      <w:pPr>
        <w:numPr>
          <w:ilvl w:val="0"/>
          <w:numId w:val="54"/>
        </w:numPr>
        <w:ind w:left="567" w:hanging="567"/>
      </w:pPr>
      <w:r>
        <w:rPr>
          <w:sz w:val="22"/>
          <w:szCs w:val="22"/>
        </w:rPr>
        <w:t>Ytterskikt:</w:t>
      </w:r>
      <w:r>
        <w:rPr>
          <w:i/>
          <w:iCs/>
          <w:sz w:val="22"/>
          <w:szCs w:val="22"/>
        </w:rPr>
        <w:t xml:space="preserve"> </w:t>
      </w:r>
      <w:proofErr w:type="spellStart"/>
      <w:r>
        <w:rPr>
          <w:sz w:val="22"/>
          <w:szCs w:val="22"/>
        </w:rPr>
        <w:t>Silikoniserat</w:t>
      </w:r>
      <w:proofErr w:type="spellEnd"/>
      <w:r>
        <w:rPr>
          <w:sz w:val="22"/>
          <w:szCs w:val="22"/>
        </w:rPr>
        <w:t xml:space="preserve">, </w:t>
      </w:r>
      <w:proofErr w:type="spellStart"/>
      <w:r>
        <w:rPr>
          <w:sz w:val="22"/>
          <w:szCs w:val="22"/>
        </w:rPr>
        <w:t>aluminiserat</w:t>
      </w:r>
      <w:proofErr w:type="spellEnd"/>
      <w:r>
        <w:rPr>
          <w:sz w:val="22"/>
          <w:szCs w:val="22"/>
        </w:rPr>
        <w:t>, färgpigmentbestruket (titandioxid E171, pigment gul </w:t>
      </w:r>
      <w:r w:rsidR="001E1BF7">
        <w:rPr>
          <w:sz w:val="22"/>
          <w:szCs w:val="22"/>
        </w:rPr>
        <w:t>13</w:t>
      </w:r>
      <w:r>
        <w:rPr>
          <w:sz w:val="22"/>
          <w:szCs w:val="22"/>
        </w:rPr>
        <w:t>, pigment röd 166</w:t>
      </w:r>
      <w:r w:rsidR="001E1BF7">
        <w:rPr>
          <w:sz w:val="22"/>
          <w:szCs w:val="22"/>
        </w:rPr>
        <w:t>, pigment gul 12</w:t>
      </w:r>
      <w:r>
        <w:rPr>
          <w:sz w:val="22"/>
          <w:szCs w:val="22"/>
        </w:rPr>
        <w:t>) polyesterfilmskikt med tryck (pigment röd 14</w:t>
      </w:r>
      <w:r w:rsidR="001E1BF7">
        <w:rPr>
          <w:sz w:val="22"/>
          <w:szCs w:val="22"/>
        </w:rPr>
        <w:t>6</w:t>
      </w:r>
      <w:r>
        <w:rPr>
          <w:sz w:val="22"/>
          <w:szCs w:val="22"/>
        </w:rPr>
        <w:t>, pigment gul </w:t>
      </w:r>
      <w:r w:rsidR="001E1BF7">
        <w:rPr>
          <w:sz w:val="22"/>
          <w:szCs w:val="22"/>
        </w:rPr>
        <w:t>180</w:t>
      </w:r>
      <w:r>
        <w:rPr>
          <w:sz w:val="22"/>
          <w:szCs w:val="22"/>
        </w:rPr>
        <w:t>, pigment svart 7).</w:t>
      </w:r>
    </w:p>
    <w:p w14:paraId="32CCC1FB" w14:textId="77777777" w:rsidR="005D0CF1" w:rsidRDefault="00205307">
      <w:pPr>
        <w:numPr>
          <w:ilvl w:val="0"/>
          <w:numId w:val="54"/>
        </w:numPr>
        <w:ind w:left="567" w:hanging="567"/>
      </w:pPr>
      <w:r>
        <w:rPr>
          <w:sz w:val="22"/>
          <w:szCs w:val="22"/>
        </w:rPr>
        <w:t>Skyddsfilm:</w:t>
      </w:r>
      <w:r>
        <w:rPr>
          <w:i/>
          <w:iCs/>
          <w:sz w:val="22"/>
          <w:szCs w:val="22"/>
        </w:rPr>
        <w:t xml:space="preserve"> </w:t>
      </w:r>
      <w:r>
        <w:rPr>
          <w:sz w:val="22"/>
          <w:szCs w:val="22"/>
        </w:rPr>
        <w:t xml:space="preserve">Transparent </w:t>
      </w:r>
      <w:proofErr w:type="spellStart"/>
      <w:r>
        <w:rPr>
          <w:sz w:val="22"/>
          <w:szCs w:val="22"/>
        </w:rPr>
        <w:t>fluoropolymerbelagd</w:t>
      </w:r>
      <w:proofErr w:type="spellEnd"/>
      <w:r>
        <w:rPr>
          <w:sz w:val="22"/>
          <w:szCs w:val="22"/>
        </w:rPr>
        <w:t xml:space="preserve"> polyesterfilm.</w:t>
      </w:r>
    </w:p>
    <w:p w14:paraId="32CCC1FC" w14:textId="77777777" w:rsidR="005D0CF1" w:rsidRDefault="005D0CF1">
      <w:pPr>
        <w:pStyle w:val="EndnoteText"/>
        <w:tabs>
          <w:tab w:val="clear" w:pos="567"/>
        </w:tabs>
        <w:rPr>
          <w:szCs w:val="22"/>
          <w:lang w:val="sv-SE"/>
        </w:rPr>
      </w:pPr>
    </w:p>
    <w:p w14:paraId="32CCC1FD" w14:textId="77777777" w:rsidR="005D0CF1" w:rsidRDefault="00205307">
      <w:pPr>
        <w:keepNext/>
        <w:keepLines/>
        <w:ind w:right="-2"/>
      </w:pPr>
      <w:r>
        <w:rPr>
          <w:b/>
          <w:sz w:val="22"/>
          <w:szCs w:val="22"/>
          <w:lang w:eastAsia="sv-SE"/>
        </w:rPr>
        <w:t>Läkemedlets utseende och förpackningsstorlekar</w:t>
      </w:r>
      <w:r>
        <w:rPr>
          <w:b/>
          <w:bCs/>
          <w:sz w:val="22"/>
          <w:szCs w:val="22"/>
        </w:rPr>
        <w:t xml:space="preserve"> </w:t>
      </w:r>
    </w:p>
    <w:p w14:paraId="32CCC1FE" w14:textId="77777777" w:rsidR="005D0CF1" w:rsidRDefault="00205307">
      <w:pPr>
        <w:keepNext/>
        <w:keepLines/>
        <w:ind w:right="-2"/>
      </w:pPr>
      <w:proofErr w:type="spellStart"/>
      <w:r>
        <w:rPr>
          <w:sz w:val="22"/>
          <w:szCs w:val="22"/>
        </w:rPr>
        <w:t>Neupro</w:t>
      </w:r>
      <w:proofErr w:type="spellEnd"/>
      <w:r>
        <w:rPr>
          <w:sz w:val="22"/>
          <w:szCs w:val="22"/>
        </w:rPr>
        <w:t xml:space="preserve"> är ett depotplåster. Det är tunt och består av tre skikt. Det är kvadratiskt med rundade hörn. Utsidan är beigefärgad och försedd med texten </w:t>
      </w:r>
      <w:proofErr w:type="spellStart"/>
      <w:r>
        <w:rPr>
          <w:sz w:val="22"/>
          <w:szCs w:val="22"/>
        </w:rPr>
        <w:t>Neupro</w:t>
      </w:r>
      <w:proofErr w:type="spellEnd"/>
      <w:r>
        <w:rPr>
          <w:sz w:val="22"/>
          <w:szCs w:val="22"/>
        </w:rPr>
        <w:t xml:space="preserve"> 2 mg/24 h, 4 mg/24 h, 6 mg/24 h eller 8 mg/24 h.</w:t>
      </w:r>
    </w:p>
    <w:p w14:paraId="32CCC1FF" w14:textId="77777777" w:rsidR="005D0CF1" w:rsidRDefault="005D0CF1">
      <w:pPr>
        <w:ind w:right="-2"/>
        <w:rPr>
          <w:sz w:val="22"/>
          <w:szCs w:val="22"/>
        </w:rPr>
      </w:pPr>
    </w:p>
    <w:p w14:paraId="32CCC200" w14:textId="77777777" w:rsidR="005D0CF1" w:rsidRDefault="00205307">
      <w:pPr>
        <w:ind w:right="-2"/>
      </w:pPr>
      <w:proofErr w:type="spellStart"/>
      <w:r>
        <w:rPr>
          <w:iCs/>
          <w:sz w:val="22"/>
          <w:szCs w:val="22"/>
        </w:rPr>
        <w:t>Neupro</w:t>
      </w:r>
      <w:proofErr w:type="spellEnd"/>
      <w:r>
        <w:rPr>
          <w:iCs/>
          <w:sz w:val="22"/>
          <w:szCs w:val="22"/>
        </w:rPr>
        <w:t xml:space="preserve"> finns i följande förpackningsstorlekar:</w:t>
      </w:r>
    </w:p>
    <w:p w14:paraId="32CCC201" w14:textId="77777777" w:rsidR="005D0CF1" w:rsidRDefault="00205307">
      <w:pPr>
        <w:ind w:right="-2"/>
      </w:pPr>
      <w:r>
        <w:rPr>
          <w:sz w:val="22"/>
          <w:szCs w:val="22"/>
        </w:rPr>
        <w:t xml:space="preserve">En förpackning för </w:t>
      </w:r>
      <w:r>
        <w:rPr>
          <w:iCs/>
          <w:sz w:val="22"/>
          <w:szCs w:val="22"/>
        </w:rPr>
        <w:t>inledande behandling</w:t>
      </w:r>
      <w:r>
        <w:rPr>
          <w:sz w:val="22"/>
          <w:szCs w:val="22"/>
        </w:rPr>
        <w:t xml:space="preserve"> innehåller 28 depotplåster i 4 kartonger med 7 plåster om 2 mg, 4 mg, 6 mg respektive 8 mg vardera, separat förpackade i dospåsar.</w:t>
      </w:r>
    </w:p>
    <w:p w14:paraId="32CCC202" w14:textId="77777777" w:rsidR="005D0CF1" w:rsidRDefault="005D0CF1">
      <w:pPr>
        <w:ind w:right="-2"/>
        <w:rPr>
          <w:sz w:val="22"/>
          <w:szCs w:val="22"/>
        </w:rPr>
      </w:pPr>
    </w:p>
    <w:p w14:paraId="32CCC203" w14:textId="77777777" w:rsidR="005D0CF1" w:rsidRDefault="00205307">
      <w:pPr>
        <w:keepNext/>
        <w:keepLines/>
      </w:pPr>
      <w:r>
        <w:rPr>
          <w:b/>
          <w:sz w:val="22"/>
          <w:szCs w:val="22"/>
          <w:lang w:eastAsia="sv-SE"/>
        </w:rPr>
        <w:t>Innehavare av godkännande för försäljning</w:t>
      </w:r>
      <w:r>
        <w:rPr>
          <w:b/>
          <w:bCs/>
          <w:sz w:val="22"/>
          <w:szCs w:val="22"/>
        </w:rPr>
        <w:t>:</w:t>
      </w:r>
    </w:p>
    <w:p w14:paraId="32CCC204" w14:textId="77777777" w:rsidR="005D0CF1" w:rsidRDefault="005D0CF1">
      <w:pPr>
        <w:ind w:right="-2"/>
        <w:rPr>
          <w:b/>
          <w:bCs/>
          <w:sz w:val="22"/>
          <w:szCs w:val="22"/>
        </w:rPr>
      </w:pPr>
    </w:p>
    <w:p w14:paraId="32CCC205" w14:textId="77777777" w:rsidR="005D0CF1" w:rsidRDefault="00205307">
      <w:pPr>
        <w:ind w:right="-2"/>
        <w:rPr>
          <w:lang w:val="fr-FR"/>
        </w:rPr>
      </w:pPr>
      <w:r>
        <w:rPr>
          <w:sz w:val="22"/>
          <w:szCs w:val="22"/>
          <w:lang w:val="fr-FR"/>
        </w:rPr>
        <w:t>UCB Pharma S.A.</w:t>
      </w:r>
    </w:p>
    <w:p w14:paraId="32CCC206" w14:textId="77777777" w:rsidR="005D0CF1" w:rsidRDefault="00205307">
      <w:pPr>
        <w:ind w:right="-2"/>
        <w:rPr>
          <w:lang w:val="fr-FR"/>
        </w:rPr>
      </w:pPr>
      <w:r>
        <w:rPr>
          <w:sz w:val="22"/>
          <w:szCs w:val="22"/>
          <w:lang w:val="fr-FR"/>
        </w:rPr>
        <w:t>Allée de la Recherche 60</w:t>
      </w:r>
    </w:p>
    <w:p w14:paraId="32CCC207" w14:textId="77777777" w:rsidR="005D0CF1" w:rsidRDefault="00205307">
      <w:r>
        <w:rPr>
          <w:sz w:val="22"/>
          <w:szCs w:val="22"/>
        </w:rPr>
        <w:t>B-1070 Bruxelles</w:t>
      </w:r>
    </w:p>
    <w:p w14:paraId="32CCC208" w14:textId="77777777" w:rsidR="005D0CF1" w:rsidRDefault="00205307">
      <w:r>
        <w:rPr>
          <w:sz w:val="22"/>
          <w:szCs w:val="22"/>
        </w:rPr>
        <w:t>Belgien</w:t>
      </w:r>
    </w:p>
    <w:p w14:paraId="32CCC209" w14:textId="77777777" w:rsidR="005D0CF1" w:rsidRDefault="005D0CF1">
      <w:pPr>
        <w:ind w:right="-2"/>
        <w:rPr>
          <w:sz w:val="22"/>
          <w:szCs w:val="22"/>
          <w:highlight w:val="yellow"/>
        </w:rPr>
      </w:pPr>
    </w:p>
    <w:p w14:paraId="32CCC20A" w14:textId="77777777" w:rsidR="005D0CF1" w:rsidRDefault="00205307">
      <w:pPr>
        <w:ind w:right="-2"/>
      </w:pPr>
      <w:r>
        <w:rPr>
          <w:b/>
          <w:sz w:val="22"/>
          <w:szCs w:val="22"/>
          <w:lang w:eastAsia="sv-SE"/>
        </w:rPr>
        <w:t>Tillverkare</w:t>
      </w:r>
      <w:r>
        <w:rPr>
          <w:b/>
          <w:bCs/>
          <w:sz w:val="22"/>
          <w:szCs w:val="22"/>
        </w:rPr>
        <w:t>:</w:t>
      </w:r>
    </w:p>
    <w:p w14:paraId="32CCC20B" w14:textId="77777777" w:rsidR="005D0CF1" w:rsidRDefault="005D0CF1">
      <w:pPr>
        <w:ind w:right="-2"/>
        <w:rPr>
          <w:b/>
          <w:bCs/>
          <w:sz w:val="22"/>
          <w:szCs w:val="22"/>
          <w:highlight w:val="yellow"/>
        </w:rPr>
      </w:pPr>
    </w:p>
    <w:p w14:paraId="32CCC20C" w14:textId="77777777" w:rsidR="005D0CF1" w:rsidRDefault="00205307">
      <w:pPr>
        <w:ind w:right="-2"/>
      </w:pPr>
      <w:r>
        <w:rPr>
          <w:sz w:val="22"/>
          <w:szCs w:val="22"/>
        </w:rPr>
        <w:t xml:space="preserve">UCB </w:t>
      </w:r>
      <w:proofErr w:type="spellStart"/>
      <w:r>
        <w:rPr>
          <w:sz w:val="22"/>
          <w:szCs w:val="22"/>
        </w:rPr>
        <w:t>Pharma</w:t>
      </w:r>
      <w:proofErr w:type="spellEnd"/>
      <w:r>
        <w:rPr>
          <w:sz w:val="22"/>
          <w:szCs w:val="22"/>
        </w:rPr>
        <w:t xml:space="preserve"> S.A.</w:t>
      </w:r>
    </w:p>
    <w:p w14:paraId="32CCC20D" w14:textId="77777777" w:rsidR="005D0CF1" w:rsidRDefault="00205307">
      <w:pPr>
        <w:ind w:right="-2"/>
        <w:rPr>
          <w:lang w:val="fr-FR"/>
        </w:rPr>
      </w:pPr>
      <w:r>
        <w:rPr>
          <w:sz w:val="22"/>
          <w:szCs w:val="22"/>
          <w:lang w:val="fr-FR"/>
        </w:rPr>
        <w:t>Chemin du Foriest</w:t>
      </w:r>
    </w:p>
    <w:p w14:paraId="32CCC20E" w14:textId="77777777" w:rsidR="005D0CF1" w:rsidRDefault="00205307">
      <w:pPr>
        <w:ind w:right="-2"/>
        <w:rPr>
          <w:lang w:val="fr-FR"/>
        </w:rPr>
      </w:pPr>
      <w:r>
        <w:rPr>
          <w:sz w:val="22"/>
          <w:szCs w:val="22"/>
          <w:lang w:val="fr-FR"/>
        </w:rPr>
        <w:t>B-1420 Braine l’Alleud</w:t>
      </w:r>
    </w:p>
    <w:p w14:paraId="32CCC20F" w14:textId="77777777" w:rsidR="005D0CF1" w:rsidRDefault="00205307">
      <w:pPr>
        <w:ind w:right="-2"/>
      </w:pPr>
      <w:r>
        <w:rPr>
          <w:sz w:val="22"/>
          <w:szCs w:val="22"/>
        </w:rPr>
        <w:t>Belgien</w:t>
      </w:r>
    </w:p>
    <w:p w14:paraId="32CCC210" w14:textId="77777777" w:rsidR="005D0CF1" w:rsidRDefault="005D0CF1">
      <w:pPr>
        <w:ind w:right="-2"/>
        <w:rPr>
          <w:sz w:val="22"/>
          <w:szCs w:val="22"/>
        </w:rPr>
      </w:pPr>
    </w:p>
    <w:p w14:paraId="32CCC211" w14:textId="77777777" w:rsidR="005D0CF1" w:rsidRDefault="00205307">
      <w:pPr>
        <w:ind w:right="-449"/>
      </w:pPr>
      <w:r>
        <w:rPr>
          <w:sz w:val="22"/>
          <w:szCs w:val="22"/>
          <w:lang w:eastAsia="sv-SE"/>
        </w:rPr>
        <w:t>Kontakta ombudet för innehavaren av godkännandet för försäljning om du vill veta mer om detta läkemedel:</w:t>
      </w:r>
    </w:p>
    <w:p w14:paraId="32CCC212" w14:textId="77777777" w:rsidR="005D0CF1" w:rsidRDefault="005D0CF1">
      <w:pPr>
        <w:rPr>
          <w:sz w:val="22"/>
          <w:szCs w:val="22"/>
          <w:lang w:eastAsia="sv-SE"/>
        </w:rPr>
      </w:pPr>
    </w:p>
    <w:tbl>
      <w:tblPr>
        <w:tblW w:w="0" w:type="auto"/>
        <w:tblLayout w:type="fixed"/>
        <w:tblLook w:val="0000" w:firstRow="0" w:lastRow="0" w:firstColumn="0" w:lastColumn="0" w:noHBand="0" w:noVBand="0"/>
      </w:tblPr>
      <w:tblGrid>
        <w:gridCol w:w="4644"/>
        <w:gridCol w:w="4678"/>
      </w:tblGrid>
      <w:tr w:rsidR="005D0CF1" w:rsidRPr="00EE1652" w14:paraId="32CCC21B" w14:textId="77777777">
        <w:trPr>
          <w:cantSplit/>
        </w:trPr>
        <w:tc>
          <w:tcPr>
            <w:tcW w:w="4644" w:type="dxa"/>
          </w:tcPr>
          <w:p w14:paraId="32CCC213" w14:textId="77777777" w:rsidR="005D0CF1" w:rsidRPr="005161D7" w:rsidRDefault="00205307">
            <w:pPr>
              <w:rPr>
                <w:sz w:val="22"/>
                <w:szCs w:val="22"/>
                <w:lang w:val="fr-FR"/>
              </w:rPr>
            </w:pPr>
            <w:proofErr w:type="spellStart"/>
            <w:r w:rsidRPr="005161D7">
              <w:rPr>
                <w:b/>
                <w:sz w:val="22"/>
                <w:szCs w:val="22"/>
                <w:lang w:val="fr-BE"/>
              </w:rPr>
              <w:t>België</w:t>
            </w:r>
            <w:proofErr w:type="spellEnd"/>
            <w:r w:rsidRPr="005161D7">
              <w:rPr>
                <w:b/>
                <w:sz w:val="22"/>
                <w:szCs w:val="22"/>
                <w:lang w:val="fr-BE"/>
              </w:rPr>
              <w:t>/Belgique/</w:t>
            </w:r>
            <w:proofErr w:type="spellStart"/>
            <w:r w:rsidRPr="005161D7">
              <w:rPr>
                <w:b/>
                <w:sz w:val="22"/>
                <w:szCs w:val="22"/>
                <w:lang w:val="fr-BE"/>
              </w:rPr>
              <w:t>Belgien</w:t>
            </w:r>
            <w:proofErr w:type="spellEnd"/>
          </w:p>
          <w:p w14:paraId="32CCC214" w14:textId="77777777" w:rsidR="005D0CF1" w:rsidRPr="005161D7" w:rsidRDefault="00205307">
            <w:pPr>
              <w:rPr>
                <w:sz w:val="22"/>
                <w:szCs w:val="22"/>
                <w:lang w:val="fr-FR"/>
              </w:rPr>
            </w:pPr>
            <w:r w:rsidRPr="005161D7">
              <w:rPr>
                <w:sz w:val="22"/>
                <w:szCs w:val="22"/>
                <w:lang w:val="fr-BE"/>
              </w:rPr>
              <w:t>UCB Pharma SA/NV</w:t>
            </w:r>
          </w:p>
          <w:p w14:paraId="32CCC215" w14:textId="77777777" w:rsidR="005D0CF1" w:rsidRPr="005161D7" w:rsidRDefault="00205307">
            <w:pPr>
              <w:rPr>
                <w:sz w:val="22"/>
                <w:szCs w:val="22"/>
              </w:rPr>
            </w:pPr>
            <w:proofErr w:type="spellStart"/>
            <w:r w:rsidRPr="005161D7">
              <w:rPr>
                <w:sz w:val="22"/>
                <w:szCs w:val="22"/>
              </w:rPr>
              <w:t>Tél</w:t>
            </w:r>
            <w:proofErr w:type="spellEnd"/>
            <w:r w:rsidRPr="005161D7">
              <w:rPr>
                <w:sz w:val="22"/>
                <w:szCs w:val="22"/>
              </w:rPr>
              <w:t>/Tel: +32-(0)2 559 92 00</w:t>
            </w:r>
          </w:p>
          <w:p w14:paraId="32CCC216" w14:textId="77777777" w:rsidR="005D0CF1" w:rsidRPr="005161D7" w:rsidRDefault="005D0CF1">
            <w:pPr>
              <w:rPr>
                <w:sz w:val="22"/>
                <w:szCs w:val="22"/>
              </w:rPr>
            </w:pPr>
          </w:p>
        </w:tc>
        <w:tc>
          <w:tcPr>
            <w:tcW w:w="4678" w:type="dxa"/>
          </w:tcPr>
          <w:p w14:paraId="32CCC217" w14:textId="77777777" w:rsidR="005D0CF1" w:rsidRPr="00C358AC" w:rsidRDefault="00205307">
            <w:pPr>
              <w:rPr>
                <w:sz w:val="22"/>
                <w:szCs w:val="22"/>
                <w:lang w:val="fi-FI"/>
              </w:rPr>
            </w:pPr>
            <w:r w:rsidRPr="005161D7">
              <w:rPr>
                <w:b/>
                <w:sz w:val="22"/>
                <w:szCs w:val="22"/>
                <w:lang w:val="lt-LT"/>
              </w:rPr>
              <w:t>Lietuva</w:t>
            </w:r>
          </w:p>
          <w:p w14:paraId="32CCC218" w14:textId="77777777" w:rsidR="005D0CF1" w:rsidRPr="00C358AC" w:rsidRDefault="00205307">
            <w:pPr>
              <w:ind w:right="-449"/>
              <w:rPr>
                <w:sz w:val="22"/>
                <w:szCs w:val="22"/>
                <w:lang w:val="fi-FI"/>
              </w:rPr>
            </w:pPr>
            <w:r w:rsidRPr="005161D7">
              <w:rPr>
                <w:sz w:val="22"/>
                <w:szCs w:val="22"/>
                <w:lang w:val="lt-LT"/>
              </w:rPr>
              <w:t>UCB Pharma Oy Finland</w:t>
            </w:r>
          </w:p>
          <w:p w14:paraId="32CCC219" w14:textId="3CE634E5" w:rsidR="005D0CF1" w:rsidRPr="00C358AC" w:rsidRDefault="00205307">
            <w:pPr>
              <w:ind w:right="-449"/>
              <w:rPr>
                <w:sz w:val="22"/>
                <w:szCs w:val="22"/>
                <w:lang w:val="fi-FI"/>
              </w:rPr>
            </w:pPr>
            <w:r w:rsidRPr="005161D7">
              <w:rPr>
                <w:sz w:val="22"/>
                <w:szCs w:val="22"/>
                <w:lang w:val="lt-LT"/>
              </w:rPr>
              <w:t>Tel: +358</w:t>
            </w:r>
            <w:ins w:id="115" w:author="Author">
              <w:r w:rsidR="00472221" w:rsidRPr="005161D7">
                <w:rPr>
                  <w:sz w:val="22"/>
                  <w:szCs w:val="22"/>
                  <w:lang w:val="lt-LT"/>
                </w:rPr>
                <w:t xml:space="preserve"> </w:t>
              </w:r>
            </w:ins>
            <w:del w:id="116" w:author="Author">
              <w:r w:rsidRPr="005161D7" w:rsidDel="00472221">
                <w:rPr>
                  <w:sz w:val="22"/>
                  <w:szCs w:val="22"/>
                  <w:lang w:val="lt-LT"/>
                </w:rPr>
                <w:delText>-</w:delText>
              </w:r>
            </w:del>
            <w:r w:rsidRPr="005161D7">
              <w:rPr>
                <w:sz w:val="22"/>
                <w:szCs w:val="22"/>
                <w:lang w:val="lt-LT"/>
              </w:rPr>
              <w:t>9</w:t>
            </w:r>
            <w:ins w:id="117" w:author="Author">
              <w:r w:rsidR="00472221" w:rsidRPr="005161D7">
                <w:rPr>
                  <w:sz w:val="22"/>
                  <w:szCs w:val="22"/>
                  <w:lang w:val="lt-LT"/>
                </w:rPr>
                <w:t xml:space="preserve"> </w:t>
              </w:r>
            </w:ins>
            <w:r w:rsidRPr="005161D7">
              <w:rPr>
                <w:sz w:val="22"/>
                <w:szCs w:val="22"/>
                <w:lang w:val="lt-LT"/>
              </w:rPr>
              <w:t>2</w:t>
            </w:r>
            <w:del w:id="118" w:author="Author">
              <w:r w:rsidRPr="005161D7" w:rsidDel="00472221">
                <w:rPr>
                  <w:sz w:val="22"/>
                  <w:szCs w:val="22"/>
                  <w:lang w:val="lt-LT"/>
                </w:rPr>
                <w:delText xml:space="preserve"> </w:delText>
              </w:r>
            </w:del>
            <w:r w:rsidRPr="005161D7">
              <w:rPr>
                <w:sz w:val="22"/>
                <w:szCs w:val="22"/>
                <w:lang w:val="lt-LT"/>
              </w:rPr>
              <w:t>514 42</w:t>
            </w:r>
            <w:ins w:id="119" w:author="Author">
              <w:r w:rsidR="00472221" w:rsidRPr="005161D7">
                <w:rPr>
                  <w:sz w:val="22"/>
                  <w:szCs w:val="22"/>
                  <w:lang w:val="lt-LT"/>
                </w:rPr>
                <w:t>3</w:t>
              </w:r>
            </w:ins>
            <w:del w:id="120" w:author="Author">
              <w:r w:rsidRPr="005161D7" w:rsidDel="00472221">
                <w:rPr>
                  <w:sz w:val="22"/>
                  <w:szCs w:val="22"/>
                  <w:lang w:val="lt-LT"/>
                </w:rPr>
                <w:delText>2</w:delText>
              </w:r>
            </w:del>
            <w:r w:rsidRPr="005161D7">
              <w:rPr>
                <w:sz w:val="22"/>
                <w:szCs w:val="22"/>
                <w:lang w:val="lt-LT"/>
              </w:rPr>
              <w:t>1 (Suomija)</w:t>
            </w:r>
          </w:p>
          <w:p w14:paraId="32CCC21A" w14:textId="77777777" w:rsidR="005D0CF1" w:rsidRPr="005161D7" w:rsidRDefault="005D0CF1">
            <w:pPr>
              <w:rPr>
                <w:sz w:val="22"/>
                <w:szCs w:val="22"/>
                <w:lang w:val="lt-LT"/>
              </w:rPr>
            </w:pPr>
          </w:p>
        </w:tc>
      </w:tr>
      <w:tr w:rsidR="005D0CF1" w14:paraId="32CCC223" w14:textId="77777777">
        <w:trPr>
          <w:cantSplit/>
        </w:trPr>
        <w:tc>
          <w:tcPr>
            <w:tcW w:w="4644" w:type="dxa"/>
          </w:tcPr>
          <w:p w14:paraId="32CCC21C" w14:textId="77777777" w:rsidR="005D0CF1" w:rsidRPr="005161D7" w:rsidRDefault="00205307">
            <w:pPr>
              <w:autoSpaceDE w:val="0"/>
              <w:rPr>
                <w:sz w:val="22"/>
                <w:szCs w:val="22"/>
                <w:lang w:val="ru-RU"/>
              </w:rPr>
            </w:pPr>
            <w:r w:rsidRPr="005161D7">
              <w:rPr>
                <w:b/>
                <w:bCs/>
                <w:sz w:val="22"/>
                <w:szCs w:val="22"/>
                <w:lang w:val="bg-BG"/>
              </w:rPr>
              <w:t>България</w:t>
            </w:r>
          </w:p>
          <w:p w14:paraId="32CCC21D" w14:textId="77777777" w:rsidR="005D0CF1" w:rsidRPr="005161D7" w:rsidRDefault="00205307">
            <w:pPr>
              <w:autoSpaceDE w:val="0"/>
              <w:rPr>
                <w:sz w:val="22"/>
                <w:szCs w:val="22"/>
                <w:lang w:val="ru-RU"/>
              </w:rPr>
            </w:pPr>
            <w:r w:rsidRPr="005161D7">
              <w:rPr>
                <w:sz w:val="22"/>
                <w:szCs w:val="22"/>
                <w:lang w:val="bg-BG"/>
              </w:rPr>
              <w:t>Ю СИ БИ</w:t>
            </w:r>
            <w:r w:rsidRPr="005161D7">
              <w:rPr>
                <w:sz w:val="22"/>
                <w:szCs w:val="22"/>
                <w:lang w:val="ru-RU"/>
              </w:rPr>
              <w:t xml:space="preserve"> </w:t>
            </w:r>
            <w:r w:rsidRPr="005161D7">
              <w:rPr>
                <w:sz w:val="22"/>
                <w:szCs w:val="22"/>
                <w:lang w:val="bg-BG"/>
              </w:rPr>
              <w:t>България ЕООД</w:t>
            </w:r>
          </w:p>
          <w:p w14:paraId="32CCC21E" w14:textId="77777777" w:rsidR="005D0CF1" w:rsidRPr="005161D7" w:rsidRDefault="00205307">
            <w:pPr>
              <w:autoSpaceDE w:val="0"/>
              <w:rPr>
                <w:sz w:val="22"/>
                <w:szCs w:val="22"/>
              </w:rPr>
            </w:pPr>
            <w:r w:rsidRPr="005161D7">
              <w:rPr>
                <w:rFonts w:ascii="TimesNewRoman" w:hAnsi="TimesNewRoman" w:cs="TimesNewRoman"/>
                <w:sz w:val="22"/>
                <w:szCs w:val="22"/>
                <w:lang w:val="it-IT"/>
              </w:rPr>
              <w:t>Te</w:t>
            </w:r>
            <w:r w:rsidRPr="005161D7">
              <w:rPr>
                <w:sz w:val="22"/>
                <w:szCs w:val="22"/>
                <w:lang w:val="bg-BG"/>
              </w:rPr>
              <w:t>л.</w:t>
            </w:r>
            <w:r w:rsidRPr="005161D7">
              <w:rPr>
                <w:rFonts w:ascii="TimesNewRoman" w:hAnsi="TimesNewRoman" w:cs="TimesNewRoman"/>
                <w:sz w:val="22"/>
                <w:szCs w:val="22"/>
                <w:lang w:val="it-IT"/>
              </w:rPr>
              <w:t xml:space="preserve">: </w:t>
            </w:r>
            <w:r w:rsidRPr="005161D7">
              <w:rPr>
                <w:sz w:val="22"/>
                <w:szCs w:val="22"/>
                <w:lang w:val="bg-BG"/>
              </w:rPr>
              <w:t>+359</w:t>
            </w:r>
            <w:r w:rsidRPr="005161D7">
              <w:rPr>
                <w:sz w:val="22"/>
                <w:szCs w:val="22"/>
              </w:rPr>
              <w:t>-</w:t>
            </w:r>
            <w:r w:rsidRPr="005161D7">
              <w:rPr>
                <w:sz w:val="22"/>
                <w:szCs w:val="22"/>
                <w:lang w:val="bg-BG"/>
              </w:rPr>
              <w:t xml:space="preserve">(0) 2 962 </w:t>
            </w:r>
            <w:r w:rsidRPr="005161D7">
              <w:rPr>
                <w:sz w:val="22"/>
                <w:szCs w:val="22"/>
              </w:rPr>
              <w:t>30 49</w:t>
            </w:r>
          </w:p>
        </w:tc>
        <w:tc>
          <w:tcPr>
            <w:tcW w:w="4678" w:type="dxa"/>
          </w:tcPr>
          <w:p w14:paraId="32CCC21F" w14:textId="77777777" w:rsidR="005D0CF1" w:rsidRPr="005161D7" w:rsidRDefault="00205307">
            <w:pPr>
              <w:rPr>
                <w:sz w:val="22"/>
                <w:szCs w:val="22"/>
                <w:lang w:val="pt-PT"/>
              </w:rPr>
            </w:pPr>
            <w:r w:rsidRPr="005161D7">
              <w:rPr>
                <w:b/>
                <w:sz w:val="22"/>
                <w:szCs w:val="22"/>
                <w:lang w:val="pt-PT"/>
              </w:rPr>
              <w:t>Luxembourg/Luxemburg</w:t>
            </w:r>
          </w:p>
          <w:p w14:paraId="32CCC220" w14:textId="77777777" w:rsidR="005D0CF1" w:rsidRPr="005161D7" w:rsidRDefault="00205307">
            <w:pPr>
              <w:rPr>
                <w:sz w:val="22"/>
                <w:szCs w:val="22"/>
                <w:lang w:val="pt-PT"/>
              </w:rPr>
            </w:pPr>
            <w:r w:rsidRPr="005161D7">
              <w:rPr>
                <w:sz w:val="22"/>
                <w:szCs w:val="22"/>
                <w:lang w:val="pt-PT"/>
              </w:rPr>
              <w:t>UCB Pharma SA/NV</w:t>
            </w:r>
          </w:p>
          <w:p w14:paraId="32CCC221" w14:textId="2AC9524D" w:rsidR="005D0CF1" w:rsidRPr="005161D7" w:rsidRDefault="00205307">
            <w:pPr>
              <w:rPr>
                <w:sz w:val="22"/>
                <w:szCs w:val="22"/>
                <w:lang w:val="pt-PT"/>
              </w:rPr>
            </w:pPr>
            <w:r w:rsidRPr="005161D7">
              <w:rPr>
                <w:sz w:val="22"/>
                <w:szCs w:val="22"/>
                <w:lang w:val="pt-PT"/>
              </w:rPr>
              <w:t>Tél/Tel: +32</w:t>
            </w:r>
            <w:ins w:id="121" w:author="Author">
              <w:r w:rsidR="00472221" w:rsidRPr="005161D7">
                <w:rPr>
                  <w:sz w:val="22"/>
                  <w:szCs w:val="22"/>
                  <w:lang w:val="pt-PT"/>
                </w:rPr>
                <w:t xml:space="preserve"> / </w:t>
              </w:r>
            </w:ins>
            <w:del w:id="122" w:author="Author">
              <w:r w:rsidRPr="005161D7" w:rsidDel="00472221">
                <w:rPr>
                  <w:sz w:val="22"/>
                  <w:szCs w:val="22"/>
                  <w:lang w:val="pt-PT"/>
                </w:rPr>
                <w:delText>-</w:delText>
              </w:r>
            </w:del>
            <w:r w:rsidRPr="005161D7">
              <w:rPr>
                <w:sz w:val="22"/>
                <w:szCs w:val="22"/>
                <w:lang w:val="pt-PT"/>
              </w:rPr>
              <w:t>(0)2 559 92 00</w:t>
            </w:r>
            <w:ins w:id="123" w:author="Author">
              <w:r w:rsidR="00472221" w:rsidRPr="005161D7">
                <w:rPr>
                  <w:sz w:val="22"/>
                  <w:szCs w:val="22"/>
                  <w:lang w:val="pt-PT"/>
                </w:rPr>
                <w:t xml:space="preserve"> (</w:t>
              </w:r>
              <w:r w:rsidR="00472221" w:rsidRPr="005161D7">
                <w:rPr>
                  <w:sz w:val="22"/>
                  <w:szCs w:val="22"/>
                  <w:lang w:val="pt-BR"/>
                </w:rPr>
                <w:t>Belgique/Belgien)</w:t>
              </w:r>
            </w:ins>
          </w:p>
          <w:p w14:paraId="32CCC222" w14:textId="77777777" w:rsidR="005D0CF1" w:rsidRPr="005161D7" w:rsidRDefault="005D0CF1">
            <w:pPr>
              <w:rPr>
                <w:b/>
                <w:sz w:val="22"/>
                <w:szCs w:val="22"/>
                <w:lang w:val="hu-HU"/>
              </w:rPr>
            </w:pPr>
          </w:p>
        </w:tc>
      </w:tr>
      <w:tr w:rsidR="005D0CF1" w:rsidRPr="00EE1652" w14:paraId="32CCC22C" w14:textId="77777777">
        <w:trPr>
          <w:cantSplit/>
        </w:trPr>
        <w:tc>
          <w:tcPr>
            <w:tcW w:w="4644" w:type="dxa"/>
          </w:tcPr>
          <w:p w14:paraId="32CCC224" w14:textId="77777777" w:rsidR="005D0CF1" w:rsidRPr="005161D7" w:rsidRDefault="00205307">
            <w:pPr>
              <w:tabs>
                <w:tab w:val="left" w:pos="-720"/>
              </w:tabs>
              <w:rPr>
                <w:sz w:val="22"/>
                <w:szCs w:val="22"/>
                <w:lang w:val="pt-PT"/>
              </w:rPr>
            </w:pPr>
            <w:r w:rsidRPr="005161D7">
              <w:rPr>
                <w:b/>
                <w:sz w:val="22"/>
                <w:szCs w:val="22"/>
                <w:lang w:val="pt-PT"/>
              </w:rPr>
              <w:t>Česká republika</w:t>
            </w:r>
          </w:p>
          <w:p w14:paraId="32CCC225" w14:textId="77777777" w:rsidR="005D0CF1" w:rsidRPr="005161D7" w:rsidRDefault="00205307">
            <w:pPr>
              <w:tabs>
                <w:tab w:val="left" w:pos="-720"/>
              </w:tabs>
              <w:rPr>
                <w:sz w:val="22"/>
                <w:szCs w:val="22"/>
                <w:lang w:val="pt-PT"/>
              </w:rPr>
            </w:pPr>
            <w:r w:rsidRPr="005161D7">
              <w:rPr>
                <w:sz w:val="22"/>
                <w:szCs w:val="22"/>
                <w:lang w:val="hu-HU"/>
              </w:rPr>
              <w:t>UCB s.r.o.</w:t>
            </w:r>
          </w:p>
          <w:p w14:paraId="32CCC226" w14:textId="77777777" w:rsidR="005D0CF1" w:rsidRPr="005161D7" w:rsidRDefault="00205307">
            <w:pPr>
              <w:rPr>
                <w:sz w:val="22"/>
                <w:szCs w:val="22"/>
                <w:lang w:val="pt-PT"/>
              </w:rPr>
            </w:pPr>
            <w:r w:rsidRPr="005161D7">
              <w:rPr>
                <w:sz w:val="22"/>
                <w:szCs w:val="22"/>
                <w:lang w:val="hu-HU"/>
              </w:rPr>
              <w:t>Tel: +420-221 773 411</w:t>
            </w:r>
          </w:p>
          <w:p w14:paraId="32CCC227" w14:textId="77777777" w:rsidR="005D0CF1" w:rsidRPr="005161D7" w:rsidRDefault="005D0CF1">
            <w:pPr>
              <w:tabs>
                <w:tab w:val="left" w:pos="-720"/>
              </w:tabs>
              <w:rPr>
                <w:sz w:val="22"/>
                <w:szCs w:val="22"/>
                <w:lang w:val="pt-PT"/>
              </w:rPr>
            </w:pPr>
          </w:p>
        </w:tc>
        <w:tc>
          <w:tcPr>
            <w:tcW w:w="4678" w:type="dxa"/>
          </w:tcPr>
          <w:p w14:paraId="32CCC228" w14:textId="77777777" w:rsidR="005D0CF1" w:rsidRPr="005161D7" w:rsidRDefault="00205307">
            <w:pPr>
              <w:rPr>
                <w:sz w:val="22"/>
                <w:szCs w:val="22"/>
                <w:lang w:val="pt-PT"/>
              </w:rPr>
            </w:pPr>
            <w:r w:rsidRPr="005161D7">
              <w:rPr>
                <w:b/>
                <w:sz w:val="22"/>
                <w:szCs w:val="22"/>
                <w:lang w:val="hu-HU"/>
              </w:rPr>
              <w:t>Magyarország</w:t>
            </w:r>
          </w:p>
          <w:p w14:paraId="32CCC229" w14:textId="77777777" w:rsidR="005D0CF1" w:rsidRPr="005161D7" w:rsidRDefault="00205307">
            <w:pPr>
              <w:rPr>
                <w:sz w:val="22"/>
                <w:szCs w:val="22"/>
                <w:lang w:val="pt-PT"/>
              </w:rPr>
            </w:pPr>
            <w:r w:rsidRPr="005161D7">
              <w:rPr>
                <w:sz w:val="22"/>
                <w:szCs w:val="22"/>
                <w:lang w:val="hu-HU"/>
              </w:rPr>
              <w:t>UCB Magyarország Kft.</w:t>
            </w:r>
          </w:p>
          <w:p w14:paraId="32CCC22A" w14:textId="77777777" w:rsidR="005D0CF1" w:rsidRPr="005161D7" w:rsidRDefault="00205307">
            <w:pPr>
              <w:rPr>
                <w:sz w:val="22"/>
                <w:szCs w:val="22"/>
                <w:lang w:val="pt-PT"/>
              </w:rPr>
            </w:pPr>
            <w:r w:rsidRPr="005161D7">
              <w:rPr>
                <w:sz w:val="22"/>
                <w:szCs w:val="22"/>
                <w:lang w:val="hu-HU"/>
              </w:rPr>
              <w:t>Tel.: +36-(1) 391 0060</w:t>
            </w:r>
          </w:p>
          <w:p w14:paraId="32CCC22B" w14:textId="77777777" w:rsidR="005D0CF1" w:rsidRPr="005161D7" w:rsidRDefault="005D0CF1">
            <w:pPr>
              <w:tabs>
                <w:tab w:val="left" w:pos="-720"/>
              </w:tabs>
              <w:rPr>
                <w:sz w:val="22"/>
                <w:szCs w:val="22"/>
                <w:lang w:val="pt-PT"/>
              </w:rPr>
            </w:pPr>
          </w:p>
        </w:tc>
      </w:tr>
      <w:tr w:rsidR="005D0CF1" w14:paraId="32CCC235" w14:textId="77777777">
        <w:trPr>
          <w:cantSplit/>
        </w:trPr>
        <w:tc>
          <w:tcPr>
            <w:tcW w:w="4644" w:type="dxa"/>
          </w:tcPr>
          <w:p w14:paraId="32CCC22D" w14:textId="77777777" w:rsidR="005D0CF1" w:rsidRPr="005161D7" w:rsidRDefault="00205307">
            <w:pPr>
              <w:rPr>
                <w:sz w:val="22"/>
                <w:szCs w:val="22"/>
                <w:lang w:val="en-US"/>
              </w:rPr>
            </w:pPr>
            <w:r w:rsidRPr="005161D7">
              <w:rPr>
                <w:b/>
                <w:sz w:val="22"/>
                <w:szCs w:val="22"/>
                <w:lang w:val="en-US"/>
              </w:rPr>
              <w:t>Danmark</w:t>
            </w:r>
          </w:p>
          <w:p w14:paraId="32CCC22E" w14:textId="77777777" w:rsidR="005D0CF1" w:rsidRPr="005161D7" w:rsidRDefault="00205307">
            <w:pPr>
              <w:rPr>
                <w:sz w:val="22"/>
                <w:szCs w:val="22"/>
                <w:lang w:val="en-US"/>
              </w:rPr>
            </w:pPr>
            <w:r w:rsidRPr="005161D7">
              <w:rPr>
                <w:sz w:val="22"/>
                <w:szCs w:val="22"/>
                <w:lang w:val="en-US"/>
              </w:rPr>
              <w:t>UCB Nordic A/S</w:t>
            </w:r>
          </w:p>
          <w:p w14:paraId="32CCC22F" w14:textId="7641C8CC" w:rsidR="005D0CF1" w:rsidRPr="005161D7" w:rsidRDefault="00205307">
            <w:pPr>
              <w:rPr>
                <w:sz w:val="22"/>
                <w:szCs w:val="22"/>
                <w:lang w:val="en-US"/>
              </w:rPr>
            </w:pPr>
            <w:proofErr w:type="spellStart"/>
            <w:r w:rsidRPr="005161D7">
              <w:rPr>
                <w:sz w:val="22"/>
                <w:szCs w:val="22"/>
                <w:lang w:val="en-US"/>
              </w:rPr>
              <w:t>Tlf</w:t>
            </w:r>
            <w:proofErr w:type="spellEnd"/>
            <w:r w:rsidR="0046122D" w:rsidRPr="005161D7">
              <w:rPr>
                <w:sz w:val="22"/>
                <w:szCs w:val="22"/>
                <w:lang w:val="en-US"/>
              </w:rPr>
              <w:t>.</w:t>
            </w:r>
            <w:r w:rsidRPr="005161D7">
              <w:rPr>
                <w:sz w:val="22"/>
                <w:szCs w:val="22"/>
                <w:lang w:val="en-US"/>
              </w:rPr>
              <w:t>: +45-32 46 24 00</w:t>
            </w:r>
          </w:p>
          <w:p w14:paraId="32CCC230" w14:textId="77777777" w:rsidR="005D0CF1" w:rsidRPr="005161D7" w:rsidRDefault="005D0CF1">
            <w:pPr>
              <w:rPr>
                <w:sz w:val="22"/>
                <w:szCs w:val="22"/>
                <w:lang w:val="en-US"/>
              </w:rPr>
            </w:pPr>
          </w:p>
        </w:tc>
        <w:tc>
          <w:tcPr>
            <w:tcW w:w="4678" w:type="dxa"/>
          </w:tcPr>
          <w:p w14:paraId="32CCC231" w14:textId="77777777" w:rsidR="005D0CF1" w:rsidRPr="005161D7" w:rsidRDefault="00205307">
            <w:pPr>
              <w:tabs>
                <w:tab w:val="left" w:pos="-720"/>
                <w:tab w:val="left" w:pos="4536"/>
              </w:tabs>
              <w:rPr>
                <w:sz w:val="22"/>
                <w:szCs w:val="22"/>
              </w:rPr>
            </w:pPr>
            <w:r w:rsidRPr="005161D7">
              <w:rPr>
                <w:b/>
                <w:sz w:val="22"/>
                <w:szCs w:val="22"/>
                <w:lang w:val="mt-MT"/>
              </w:rPr>
              <w:t>Malta</w:t>
            </w:r>
          </w:p>
          <w:p w14:paraId="32CCC232" w14:textId="77777777" w:rsidR="005D0CF1" w:rsidRPr="005161D7" w:rsidRDefault="00205307">
            <w:pPr>
              <w:rPr>
                <w:sz w:val="22"/>
                <w:szCs w:val="22"/>
              </w:rPr>
            </w:pPr>
            <w:r w:rsidRPr="005161D7">
              <w:rPr>
                <w:sz w:val="22"/>
                <w:szCs w:val="22"/>
                <w:lang w:val="mt-MT"/>
              </w:rPr>
              <w:t>Pharmasud Ltd.</w:t>
            </w:r>
          </w:p>
          <w:p w14:paraId="32CCC233" w14:textId="77777777" w:rsidR="005D0CF1" w:rsidRPr="005161D7" w:rsidRDefault="00205307">
            <w:pPr>
              <w:tabs>
                <w:tab w:val="left" w:pos="-720"/>
              </w:tabs>
              <w:rPr>
                <w:sz w:val="22"/>
                <w:szCs w:val="22"/>
              </w:rPr>
            </w:pPr>
            <w:r w:rsidRPr="005161D7">
              <w:rPr>
                <w:sz w:val="22"/>
                <w:szCs w:val="22"/>
                <w:lang w:val="mt-MT"/>
              </w:rPr>
              <w:t>Tel: +356-21 37 64 36</w:t>
            </w:r>
          </w:p>
          <w:p w14:paraId="32CCC234" w14:textId="77777777" w:rsidR="005D0CF1" w:rsidRPr="005161D7" w:rsidRDefault="005D0CF1">
            <w:pPr>
              <w:rPr>
                <w:sz w:val="22"/>
                <w:szCs w:val="22"/>
                <w:lang w:val="mt-MT"/>
              </w:rPr>
            </w:pPr>
          </w:p>
        </w:tc>
      </w:tr>
      <w:tr w:rsidR="005D0CF1" w14:paraId="32CCC23E" w14:textId="77777777">
        <w:trPr>
          <w:cantSplit/>
        </w:trPr>
        <w:tc>
          <w:tcPr>
            <w:tcW w:w="4644" w:type="dxa"/>
          </w:tcPr>
          <w:p w14:paraId="32CCC236" w14:textId="77777777" w:rsidR="005D0CF1" w:rsidRPr="005161D7" w:rsidRDefault="00205307">
            <w:pPr>
              <w:rPr>
                <w:sz w:val="22"/>
                <w:szCs w:val="22"/>
                <w:lang w:val="de-DE"/>
              </w:rPr>
            </w:pPr>
            <w:r w:rsidRPr="005161D7">
              <w:rPr>
                <w:b/>
                <w:sz w:val="22"/>
                <w:szCs w:val="22"/>
                <w:lang w:val="de-DE"/>
              </w:rPr>
              <w:t>Deutschland</w:t>
            </w:r>
          </w:p>
          <w:p w14:paraId="32CCC237"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C238" w14:textId="77777777" w:rsidR="005D0CF1" w:rsidRPr="005161D7" w:rsidRDefault="00205307">
            <w:pPr>
              <w:rPr>
                <w:sz w:val="22"/>
                <w:szCs w:val="22"/>
                <w:lang w:val="de-DE"/>
              </w:rPr>
            </w:pPr>
            <w:r w:rsidRPr="005161D7">
              <w:rPr>
                <w:sz w:val="22"/>
                <w:szCs w:val="22"/>
                <w:lang w:val="de-DE"/>
              </w:rPr>
              <w:t>Tel: +49-(0) 2173 48 48 48</w:t>
            </w:r>
          </w:p>
          <w:p w14:paraId="32CCC239" w14:textId="77777777" w:rsidR="005D0CF1" w:rsidRPr="005161D7" w:rsidRDefault="005D0CF1">
            <w:pPr>
              <w:rPr>
                <w:sz w:val="22"/>
                <w:szCs w:val="22"/>
                <w:lang w:val="de-DE"/>
              </w:rPr>
            </w:pPr>
          </w:p>
        </w:tc>
        <w:tc>
          <w:tcPr>
            <w:tcW w:w="4678" w:type="dxa"/>
          </w:tcPr>
          <w:p w14:paraId="32CCC23A" w14:textId="77777777" w:rsidR="005D0CF1" w:rsidRPr="005161D7" w:rsidRDefault="00205307">
            <w:pPr>
              <w:rPr>
                <w:sz w:val="22"/>
                <w:szCs w:val="22"/>
              </w:rPr>
            </w:pPr>
            <w:r w:rsidRPr="005161D7">
              <w:rPr>
                <w:b/>
                <w:sz w:val="22"/>
                <w:szCs w:val="22"/>
                <w:lang w:val="nl-NL"/>
              </w:rPr>
              <w:t>Nederland</w:t>
            </w:r>
          </w:p>
          <w:p w14:paraId="32CCC23B" w14:textId="77777777" w:rsidR="005D0CF1" w:rsidRPr="005161D7" w:rsidRDefault="00205307">
            <w:pPr>
              <w:rPr>
                <w:sz w:val="22"/>
                <w:szCs w:val="22"/>
              </w:rPr>
            </w:pPr>
            <w:r w:rsidRPr="005161D7">
              <w:rPr>
                <w:sz w:val="22"/>
                <w:szCs w:val="22"/>
                <w:lang w:val="nl-NL"/>
              </w:rPr>
              <w:t>UCB Pharma B.V.</w:t>
            </w:r>
          </w:p>
          <w:p w14:paraId="32CCC23C" w14:textId="3BF3C8CF" w:rsidR="005D0CF1" w:rsidRPr="005161D7" w:rsidRDefault="00205307">
            <w:pPr>
              <w:rPr>
                <w:sz w:val="22"/>
                <w:szCs w:val="22"/>
              </w:rPr>
            </w:pPr>
            <w:r w:rsidRPr="005161D7">
              <w:rPr>
                <w:sz w:val="22"/>
                <w:szCs w:val="22"/>
              </w:rPr>
              <w:t>Tel: +31-(0)76-573 11 40</w:t>
            </w:r>
          </w:p>
          <w:p w14:paraId="32CCC23D" w14:textId="77777777" w:rsidR="005D0CF1" w:rsidRPr="005161D7" w:rsidRDefault="005D0CF1">
            <w:pPr>
              <w:widowControl w:val="0"/>
              <w:rPr>
                <w:sz w:val="22"/>
                <w:szCs w:val="22"/>
                <w:lang w:val="en-US"/>
              </w:rPr>
            </w:pPr>
          </w:p>
        </w:tc>
      </w:tr>
      <w:tr w:rsidR="005D0CF1" w:rsidRPr="00EE1652" w14:paraId="32CCC247" w14:textId="77777777">
        <w:trPr>
          <w:cantSplit/>
        </w:trPr>
        <w:tc>
          <w:tcPr>
            <w:tcW w:w="4644" w:type="dxa"/>
          </w:tcPr>
          <w:p w14:paraId="32CCC23F" w14:textId="77777777" w:rsidR="005D0CF1" w:rsidRPr="00C358AC" w:rsidRDefault="00205307">
            <w:pPr>
              <w:tabs>
                <w:tab w:val="left" w:pos="-720"/>
              </w:tabs>
              <w:rPr>
                <w:sz w:val="22"/>
                <w:szCs w:val="22"/>
                <w:lang w:val="en-GB"/>
              </w:rPr>
            </w:pPr>
            <w:r w:rsidRPr="005161D7">
              <w:rPr>
                <w:b/>
                <w:sz w:val="22"/>
                <w:szCs w:val="22"/>
                <w:lang w:val="et-EE"/>
              </w:rPr>
              <w:t>Eesti</w:t>
            </w:r>
          </w:p>
          <w:p w14:paraId="32CCC240" w14:textId="77777777" w:rsidR="005D0CF1" w:rsidRPr="00C358AC" w:rsidRDefault="00205307">
            <w:pPr>
              <w:tabs>
                <w:tab w:val="left" w:pos="-720"/>
              </w:tabs>
              <w:rPr>
                <w:sz w:val="22"/>
                <w:szCs w:val="22"/>
                <w:lang w:val="en-GB"/>
              </w:rPr>
            </w:pPr>
            <w:r w:rsidRPr="005161D7">
              <w:rPr>
                <w:sz w:val="22"/>
                <w:szCs w:val="22"/>
                <w:lang w:val="et-EE"/>
              </w:rPr>
              <w:t>UCB Pharma Oy Finland</w:t>
            </w:r>
          </w:p>
          <w:p w14:paraId="32CCC241" w14:textId="0B2285EC" w:rsidR="005D0CF1" w:rsidRPr="00C358AC" w:rsidRDefault="00205307">
            <w:pPr>
              <w:tabs>
                <w:tab w:val="left" w:pos="-720"/>
              </w:tabs>
              <w:rPr>
                <w:sz w:val="22"/>
                <w:szCs w:val="22"/>
                <w:lang w:val="en-GB"/>
              </w:rPr>
            </w:pPr>
            <w:r w:rsidRPr="005161D7">
              <w:rPr>
                <w:sz w:val="22"/>
                <w:szCs w:val="22"/>
                <w:lang w:val="et-EE"/>
              </w:rPr>
              <w:t>Tel: +358</w:t>
            </w:r>
            <w:ins w:id="124" w:author="Author">
              <w:r w:rsidR="00472221" w:rsidRPr="005161D7">
                <w:rPr>
                  <w:sz w:val="22"/>
                  <w:szCs w:val="22"/>
                  <w:lang w:val="et-EE"/>
                </w:rPr>
                <w:t xml:space="preserve"> </w:t>
              </w:r>
            </w:ins>
            <w:del w:id="125" w:author="Author">
              <w:r w:rsidRPr="005161D7" w:rsidDel="00472221">
                <w:rPr>
                  <w:sz w:val="22"/>
                  <w:szCs w:val="22"/>
                  <w:lang w:val="et-EE"/>
                </w:rPr>
                <w:delText>-</w:delText>
              </w:r>
            </w:del>
            <w:r w:rsidRPr="005161D7">
              <w:rPr>
                <w:sz w:val="22"/>
                <w:szCs w:val="22"/>
                <w:lang w:val="et-EE"/>
              </w:rPr>
              <w:t>9</w:t>
            </w:r>
            <w:ins w:id="126" w:author="Author">
              <w:r w:rsidR="005161D7" w:rsidRPr="005161D7">
                <w:rPr>
                  <w:sz w:val="22"/>
                  <w:szCs w:val="22"/>
                  <w:lang w:val="et-EE"/>
                </w:rPr>
                <w:t xml:space="preserve"> </w:t>
              </w:r>
            </w:ins>
            <w:r w:rsidRPr="005161D7">
              <w:rPr>
                <w:sz w:val="22"/>
                <w:szCs w:val="22"/>
                <w:lang w:val="et-EE"/>
              </w:rPr>
              <w:t>2</w:t>
            </w:r>
            <w:del w:id="127" w:author="Author">
              <w:r w:rsidRPr="005161D7" w:rsidDel="005161D7">
                <w:rPr>
                  <w:sz w:val="22"/>
                  <w:szCs w:val="22"/>
                  <w:lang w:val="et-EE"/>
                </w:rPr>
                <w:delText xml:space="preserve"> </w:delText>
              </w:r>
            </w:del>
            <w:r w:rsidRPr="005161D7">
              <w:rPr>
                <w:sz w:val="22"/>
                <w:szCs w:val="22"/>
                <w:lang w:val="et-EE"/>
              </w:rPr>
              <w:t>514 42</w:t>
            </w:r>
            <w:ins w:id="128" w:author="Author">
              <w:r w:rsidR="005161D7" w:rsidRPr="005161D7">
                <w:rPr>
                  <w:sz w:val="22"/>
                  <w:szCs w:val="22"/>
                  <w:lang w:val="et-EE"/>
                </w:rPr>
                <w:t>3</w:t>
              </w:r>
            </w:ins>
            <w:del w:id="129" w:author="Author">
              <w:r w:rsidRPr="005161D7" w:rsidDel="005161D7">
                <w:rPr>
                  <w:sz w:val="22"/>
                  <w:szCs w:val="22"/>
                  <w:lang w:val="et-EE"/>
                </w:rPr>
                <w:delText>2</w:delText>
              </w:r>
            </w:del>
            <w:r w:rsidRPr="005161D7">
              <w:rPr>
                <w:sz w:val="22"/>
                <w:szCs w:val="22"/>
                <w:lang w:val="et-EE"/>
              </w:rPr>
              <w:t>1 (Soome)</w:t>
            </w:r>
          </w:p>
          <w:p w14:paraId="32CCC242" w14:textId="77777777" w:rsidR="005D0CF1" w:rsidRPr="005161D7" w:rsidRDefault="005D0CF1">
            <w:pPr>
              <w:tabs>
                <w:tab w:val="left" w:pos="-720"/>
              </w:tabs>
              <w:rPr>
                <w:sz w:val="22"/>
                <w:szCs w:val="22"/>
                <w:lang w:val="et-EE"/>
              </w:rPr>
            </w:pPr>
          </w:p>
        </w:tc>
        <w:tc>
          <w:tcPr>
            <w:tcW w:w="4678" w:type="dxa"/>
          </w:tcPr>
          <w:p w14:paraId="32CCC243" w14:textId="77777777" w:rsidR="005D0CF1" w:rsidRPr="005161D7" w:rsidRDefault="00205307">
            <w:pPr>
              <w:widowControl w:val="0"/>
              <w:rPr>
                <w:sz w:val="22"/>
                <w:szCs w:val="22"/>
                <w:lang w:val="en-US"/>
              </w:rPr>
            </w:pPr>
            <w:r w:rsidRPr="005161D7">
              <w:rPr>
                <w:b/>
                <w:sz w:val="22"/>
                <w:szCs w:val="22"/>
                <w:lang w:val="en-US"/>
              </w:rPr>
              <w:t>Norge</w:t>
            </w:r>
          </w:p>
          <w:p w14:paraId="32CCC244" w14:textId="77777777" w:rsidR="005D0CF1" w:rsidRPr="005161D7" w:rsidRDefault="00205307">
            <w:pPr>
              <w:widowControl w:val="0"/>
              <w:rPr>
                <w:sz w:val="22"/>
                <w:szCs w:val="22"/>
                <w:lang w:val="en-US"/>
              </w:rPr>
            </w:pPr>
            <w:r w:rsidRPr="005161D7">
              <w:rPr>
                <w:sz w:val="22"/>
                <w:szCs w:val="22"/>
                <w:lang w:val="en-US"/>
              </w:rPr>
              <w:t>UCB Nordic A/S</w:t>
            </w:r>
          </w:p>
          <w:p w14:paraId="32CCC245" w14:textId="6ED5799E" w:rsidR="005D0CF1" w:rsidRPr="005161D7" w:rsidRDefault="00205307">
            <w:pPr>
              <w:widowControl w:val="0"/>
              <w:rPr>
                <w:sz w:val="22"/>
                <w:szCs w:val="22"/>
                <w:lang w:val="en-US"/>
              </w:rPr>
            </w:pPr>
            <w:proofErr w:type="spellStart"/>
            <w:r w:rsidRPr="005161D7">
              <w:rPr>
                <w:sz w:val="22"/>
                <w:szCs w:val="22"/>
                <w:lang w:val="en-US"/>
              </w:rPr>
              <w:t>Tlf</w:t>
            </w:r>
            <w:proofErr w:type="spellEnd"/>
            <w:r w:rsidRPr="005161D7">
              <w:rPr>
                <w:sz w:val="22"/>
                <w:szCs w:val="22"/>
                <w:lang w:val="en-US"/>
              </w:rPr>
              <w:t xml:space="preserve">: </w:t>
            </w:r>
            <w:ins w:id="130" w:author="Author">
              <w:r w:rsidR="005161D7" w:rsidRPr="005161D7">
                <w:rPr>
                  <w:sz w:val="22"/>
                  <w:szCs w:val="22"/>
                  <w:lang w:val="en-US"/>
                </w:rPr>
                <w:t>+</w:t>
              </w:r>
              <w:r w:rsidR="00EE1652">
                <w:rPr>
                  <w:sz w:val="22"/>
                  <w:szCs w:val="22"/>
                  <w:lang w:val="en-US"/>
                </w:rPr>
                <w:t xml:space="preserve"> </w:t>
              </w:r>
              <w:del w:id="131" w:author="Author">
                <w:r w:rsidR="005161D7" w:rsidRPr="005161D7" w:rsidDel="00EE1652">
                  <w:rPr>
                    <w:sz w:val="22"/>
                    <w:szCs w:val="22"/>
                    <w:lang w:val="en-US"/>
                  </w:rPr>
                  <w:delText> </w:delText>
                </w:r>
              </w:del>
              <w:r w:rsidR="005161D7" w:rsidRPr="005161D7">
                <w:rPr>
                  <w:sz w:val="22"/>
                  <w:szCs w:val="22"/>
                  <w:lang w:val="en-US"/>
                </w:rPr>
                <w:t>47 / 67 16 5880</w:t>
              </w:r>
            </w:ins>
            <w:del w:id="132" w:author="Author">
              <w:r w:rsidRPr="005161D7" w:rsidDel="005161D7">
                <w:rPr>
                  <w:sz w:val="22"/>
                  <w:szCs w:val="22"/>
                  <w:lang w:val="en-US"/>
                </w:rPr>
                <w:delText>+45-32 46 24 00</w:delText>
              </w:r>
            </w:del>
          </w:p>
          <w:p w14:paraId="32CCC246" w14:textId="77777777" w:rsidR="005D0CF1" w:rsidRPr="005161D7" w:rsidRDefault="005D0CF1">
            <w:pPr>
              <w:widowControl w:val="0"/>
              <w:rPr>
                <w:sz w:val="22"/>
                <w:szCs w:val="22"/>
                <w:lang w:val="en-US"/>
              </w:rPr>
            </w:pPr>
          </w:p>
        </w:tc>
      </w:tr>
      <w:tr w:rsidR="005D0CF1" w:rsidRPr="00992B4B" w14:paraId="32CCC250" w14:textId="77777777">
        <w:trPr>
          <w:cantSplit/>
        </w:trPr>
        <w:tc>
          <w:tcPr>
            <w:tcW w:w="4644" w:type="dxa"/>
          </w:tcPr>
          <w:p w14:paraId="32CCC248" w14:textId="77777777" w:rsidR="005D0CF1" w:rsidRPr="005161D7" w:rsidRDefault="00205307">
            <w:pPr>
              <w:rPr>
                <w:sz w:val="22"/>
                <w:szCs w:val="22"/>
                <w:lang w:val="el-GR"/>
              </w:rPr>
            </w:pPr>
            <w:r w:rsidRPr="005161D7">
              <w:rPr>
                <w:b/>
                <w:sz w:val="22"/>
                <w:szCs w:val="22"/>
                <w:lang w:val="el-GR"/>
              </w:rPr>
              <w:t>Ελλάδα</w:t>
            </w:r>
          </w:p>
          <w:p w14:paraId="32CCC249" w14:textId="77777777" w:rsidR="005D0CF1" w:rsidRPr="005161D7" w:rsidRDefault="00205307">
            <w:pPr>
              <w:rPr>
                <w:sz w:val="22"/>
                <w:szCs w:val="22"/>
                <w:lang w:val="el-GR"/>
              </w:rPr>
            </w:pPr>
            <w:r w:rsidRPr="005161D7">
              <w:rPr>
                <w:sz w:val="22"/>
                <w:szCs w:val="22"/>
                <w:lang w:val="et-EE"/>
              </w:rPr>
              <w:t xml:space="preserve">UCB </w:t>
            </w:r>
            <w:r w:rsidRPr="005161D7">
              <w:rPr>
                <w:sz w:val="22"/>
                <w:szCs w:val="22"/>
                <w:lang w:val="el-GR"/>
              </w:rPr>
              <w:t>Α</w:t>
            </w:r>
            <w:r w:rsidRPr="005161D7">
              <w:rPr>
                <w:sz w:val="22"/>
                <w:szCs w:val="22"/>
                <w:lang w:val="et-EE"/>
              </w:rPr>
              <w:t>.</w:t>
            </w:r>
            <w:r w:rsidRPr="005161D7">
              <w:rPr>
                <w:sz w:val="22"/>
                <w:szCs w:val="22"/>
                <w:lang w:val="el-GR"/>
              </w:rPr>
              <w:t>Ε</w:t>
            </w:r>
            <w:r w:rsidRPr="005161D7">
              <w:rPr>
                <w:sz w:val="22"/>
                <w:szCs w:val="22"/>
                <w:lang w:val="et-EE"/>
              </w:rPr>
              <w:t xml:space="preserve">. </w:t>
            </w:r>
          </w:p>
          <w:p w14:paraId="32CCC24A" w14:textId="77777777" w:rsidR="005D0CF1" w:rsidRPr="005161D7" w:rsidRDefault="00205307">
            <w:pPr>
              <w:rPr>
                <w:sz w:val="22"/>
                <w:szCs w:val="22"/>
                <w:lang w:val="el-GR"/>
              </w:rPr>
            </w:pPr>
            <w:r w:rsidRPr="005161D7">
              <w:rPr>
                <w:sz w:val="22"/>
                <w:szCs w:val="22"/>
                <w:lang w:val="el-GR"/>
              </w:rPr>
              <w:t>Τηλ: +30-2109974000</w:t>
            </w:r>
          </w:p>
          <w:p w14:paraId="32CCC24B" w14:textId="77777777" w:rsidR="005D0CF1" w:rsidRPr="005161D7" w:rsidRDefault="005D0CF1">
            <w:pPr>
              <w:rPr>
                <w:sz w:val="22"/>
                <w:szCs w:val="22"/>
                <w:lang w:val="el-GR"/>
              </w:rPr>
            </w:pPr>
          </w:p>
        </w:tc>
        <w:tc>
          <w:tcPr>
            <w:tcW w:w="4678" w:type="dxa"/>
          </w:tcPr>
          <w:p w14:paraId="32CCC24C" w14:textId="77777777" w:rsidR="005D0CF1" w:rsidRPr="005161D7" w:rsidRDefault="00205307">
            <w:pPr>
              <w:rPr>
                <w:sz w:val="22"/>
                <w:szCs w:val="22"/>
                <w:lang w:val="de-DE"/>
              </w:rPr>
            </w:pPr>
            <w:r w:rsidRPr="005161D7">
              <w:rPr>
                <w:b/>
                <w:sz w:val="22"/>
                <w:szCs w:val="22"/>
                <w:lang w:val="de-DE"/>
              </w:rPr>
              <w:t>Österreich</w:t>
            </w:r>
          </w:p>
          <w:p w14:paraId="32CCC24D" w14:textId="77777777" w:rsidR="005D0CF1" w:rsidRPr="005161D7" w:rsidRDefault="00205307">
            <w:pPr>
              <w:rPr>
                <w:sz w:val="22"/>
                <w:szCs w:val="22"/>
                <w:lang w:val="de-DE"/>
              </w:rPr>
            </w:pPr>
            <w:r w:rsidRPr="005161D7">
              <w:rPr>
                <w:sz w:val="22"/>
                <w:szCs w:val="22"/>
                <w:lang w:val="de-DE"/>
              </w:rPr>
              <w:t xml:space="preserve">UCB </w:t>
            </w:r>
            <w:proofErr w:type="spellStart"/>
            <w:r w:rsidRPr="005161D7">
              <w:rPr>
                <w:sz w:val="22"/>
                <w:szCs w:val="22"/>
                <w:lang w:val="de-DE"/>
              </w:rPr>
              <w:t>Pharma</w:t>
            </w:r>
            <w:proofErr w:type="spellEnd"/>
            <w:r w:rsidRPr="005161D7">
              <w:rPr>
                <w:sz w:val="22"/>
                <w:szCs w:val="22"/>
                <w:lang w:val="de-DE"/>
              </w:rPr>
              <w:t xml:space="preserve"> GmbH</w:t>
            </w:r>
          </w:p>
          <w:p w14:paraId="32CCC24E" w14:textId="77777777" w:rsidR="005D0CF1" w:rsidRPr="005161D7" w:rsidRDefault="00205307">
            <w:pPr>
              <w:rPr>
                <w:sz w:val="22"/>
                <w:szCs w:val="22"/>
                <w:lang w:val="de-DE"/>
              </w:rPr>
            </w:pPr>
            <w:r w:rsidRPr="005161D7">
              <w:rPr>
                <w:sz w:val="22"/>
                <w:szCs w:val="22"/>
                <w:lang w:val="de-DE"/>
              </w:rPr>
              <w:t>Tel: +43-(0)1 291 80 00</w:t>
            </w:r>
          </w:p>
          <w:p w14:paraId="32CCC24F" w14:textId="77777777" w:rsidR="005D0CF1" w:rsidRPr="005161D7" w:rsidRDefault="005D0CF1">
            <w:pPr>
              <w:rPr>
                <w:sz w:val="22"/>
                <w:szCs w:val="22"/>
                <w:lang w:val="de-DE"/>
              </w:rPr>
            </w:pPr>
          </w:p>
        </w:tc>
      </w:tr>
      <w:tr w:rsidR="005D0CF1" w14:paraId="32CCC259" w14:textId="77777777">
        <w:trPr>
          <w:cantSplit/>
        </w:trPr>
        <w:tc>
          <w:tcPr>
            <w:tcW w:w="4644" w:type="dxa"/>
          </w:tcPr>
          <w:p w14:paraId="32CCC251" w14:textId="77777777" w:rsidR="005D0CF1" w:rsidRPr="005161D7" w:rsidRDefault="00205307">
            <w:pPr>
              <w:rPr>
                <w:sz w:val="22"/>
                <w:szCs w:val="22"/>
                <w:lang w:val="es-US"/>
              </w:rPr>
            </w:pPr>
            <w:r w:rsidRPr="005161D7">
              <w:rPr>
                <w:b/>
                <w:sz w:val="22"/>
                <w:szCs w:val="22"/>
                <w:lang w:val="es-ES"/>
              </w:rPr>
              <w:lastRenderedPageBreak/>
              <w:t>España</w:t>
            </w:r>
          </w:p>
          <w:p w14:paraId="32CCC252" w14:textId="77777777" w:rsidR="005D0CF1" w:rsidRPr="005161D7" w:rsidRDefault="00205307">
            <w:pPr>
              <w:rPr>
                <w:sz w:val="22"/>
                <w:szCs w:val="22"/>
                <w:lang w:val="es-US"/>
              </w:rPr>
            </w:pPr>
            <w:r w:rsidRPr="005161D7">
              <w:rPr>
                <w:sz w:val="22"/>
                <w:szCs w:val="22"/>
                <w:lang w:val="es-ES"/>
              </w:rPr>
              <w:t xml:space="preserve">UCB </w:t>
            </w:r>
            <w:proofErr w:type="spellStart"/>
            <w:r w:rsidRPr="005161D7">
              <w:rPr>
                <w:sz w:val="22"/>
                <w:szCs w:val="22"/>
                <w:lang w:val="es-ES"/>
              </w:rPr>
              <w:t>Pharma</w:t>
            </w:r>
            <w:proofErr w:type="spellEnd"/>
            <w:r w:rsidRPr="005161D7">
              <w:rPr>
                <w:sz w:val="22"/>
                <w:szCs w:val="22"/>
                <w:lang w:val="es-ES"/>
              </w:rPr>
              <w:t xml:space="preserve"> S.A.</w:t>
            </w:r>
          </w:p>
          <w:p w14:paraId="32CCC253" w14:textId="77777777" w:rsidR="005D0CF1" w:rsidRPr="005161D7" w:rsidRDefault="00205307">
            <w:pPr>
              <w:rPr>
                <w:sz w:val="22"/>
                <w:szCs w:val="22"/>
              </w:rPr>
            </w:pPr>
            <w:proofErr w:type="gramStart"/>
            <w:r w:rsidRPr="005161D7">
              <w:rPr>
                <w:sz w:val="22"/>
                <w:szCs w:val="22"/>
                <w:lang w:val="fr-FR"/>
              </w:rPr>
              <w:t>Tel:</w:t>
            </w:r>
            <w:proofErr w:type="gramEnd"/>
            <w:r w:rsidRPr="005161D7">
              <w:rPr>
                <w:sz w:val="22"/>
                <w:szCs w:val="22"/>
                <w:lang w:val="fr-FR"/>
              </w:rPr>
              <w:t xml:space="preserve"> +34-91 570 34 44</w:t>
            </w:r>
          </w:p>
          <w:p w14:paraId="32CCC254" w14:textId="77777777" w:rsidR="005D0CF1" w:rsidRPr="005161D7" w:rsidRDefault="005D0CF1">
            <w:pPr>
              <w:rPr>
                <w:sz w:val="22"/>
                <w:szCs w:val="22"/>
                <w:lang w:val="fr-FR"/>
              </w:rPr>
            </w:pPr>
          </w:p>
        </w:tc>
        <w:tc>
          <w:tcPr>
            <w:tcW w:w="4678" w:type="dxa"/>
          </w:tcPr>
          <w:p w14:paraId="32CCC255" w14:textId="77777777" w:rsidR="005D0CF1" w:rsidRPr="005161D7" w:rsidRDefault="00205307">
            <w:pPr>
              <w:rPr>
                <w:sz w:val="22"/>
                <w:szCs w:val="22"/>
                <w:lang w:val="pl-PL"/>
              </w:rPr>
            </w:pPr>
            <w:r w:rsidRPr="005161D7">
              <w:rPr>
                <w:b/>
                <w:sz w:val="22"/>
                <w:szCs w:val="22"/>
                <w:lang w:val="pl-PL"/>
              </w:rPr>
              <w:t>Polska</w:t>
            </w:r>
          </w:p>
          <w:p w14:paraId="32CCC256" w14:textId="22395A65" w:rsidR="005D0CF1" w:rsidRPr="005161D7" w:rsidRDefault="00205307">
            <w:pPr>
              <w:rPr>
                <w:sz w:val="22"/>
                <w:szCs w:val="22"/>
                <w:lang w:val="pl-PL"/>
              </w:rPr>
            </w:pPr>
            <w:r w:rsidRPr="005161D7">
              <w:rPr>
                <w:sz w:val="22"/>
                <w:szCs w:val="22"/>
                <w:lang w:val="pl-PL"/>
              </w:rPr>
              <w:t>UCB Pharma Sp. z o.o.</w:t>
            </w:r>
            <w:ins w:id="133" w:author="Author">
              <w:r w:rsidR="005161D7" w:rsidRPr="005161D7">
                <w:rPr>
                  <w:sz w:val="22"/>
                  <w:szCs w:val="22"/>
                  <w:lang w:val="pl-PL"/>
                </w:rPr>
                <w:t xml:space="preserve"> </w:t>
              </w:r>
              <w:r w:rsidR="005161D7" w:rsidRPr="005161D7">
                <w:rPr>
                  <w:sz w:val="22"/>
                  <w:szCs w:val="22"/>
                  <w:lang w:val="el-GR"/>
                </w:rPr>
                <w:t xml:space="preserve">/ </w:t>
              </w:r>
              <w:r w:rsidR="005161D7" w:rsidRPr="005161D7">
                <w:rPr>
                  <w:sz w:val="22"/>
                  <w:szCs w:val="22"/>
                  <w:lang w:val="pl-PL"/>
                </w:rPr>
                <w:t>VEDIM Sp. z o.o.</w:t>
              </w:r>
            </w:ins>
          </w:p>
          <w:p w14:paraId="32CCC257" w14:textId="546E497A" w:rsidR="005D0CF1" w:rsidRPr="005161D7" w:rsidRDefault="00205307">
            <w:pPr>
              <w:rPr>
                <w:sz w:val="22"/>
                <w:szCs w:val="22"/>
              </w:rPr>
            </w:pPr>
            <w:r w:rsidRPr="005161D7">
              <w:rPr>
                <w:sz w:val="22"/>
                <w:szCs w:val="22"/>
              </w:rPr>
              <w:t>Tel</w:t>
            </w:r>
            <w:del w:id="134" w:author="Author">
              <w:r w:rsidRPr="005161D7" w:rsidDel="005161D7">
                <w:rPr>
                  <w:sz w:val="22"/>
                  <w:szCs w:val="22"/>
                  <w:lang w:val="el-GR"/>
                </w:rPr>
                <w:delText>.</w:delText>
              </w:r>
            </w:del>
            <w:r w:rsidRPr="005161D7">
              <w:rPr>
                <w:sz w:val="22"/>
                <w:szCs w:val="22"/>
                <w:lang w:val="el-GR"/>
              </w:rPr>
              <w:t>: +48</w:t>
            </w:r>
            <w:ins w:id="135" w:author="Author">
              <w:r w:rsidR="005161D7" w:rsidRPr="005161D7">
                <w:rPr>
                  <w:sz w:val="22"/>
                  <w:szCs w:val="22"/>
                  <w:lang w:val="en-GB"/>
                </w:rPr>
                <w:t xml:space="preserve"> </w:t>
              </w:r>
            </w:ins>
            <w:del w:id="136" w:author="Author">
              <w:r w:rsidRPr="005161D7" w:rsidDel="005161D7">
                <w:rPr>
                  <w:sz w:val="22"/>
                  <w:szCs w:val="22"/>
                </w:rPr>
                <w:delText>-</w:delText>
              </w:r>
            </w:del>
            <w:r w:rsidRPr="005161D7">
              <w:rPr>
                <w:sz w:val="22"/>
                <w:szCs w:val="22"/>
                <w:lang w:val="el-GR"/>
              </w:rPr>
              <w:t>22 696 99 20</w:t>
            </w:r>
          </w:p>
          <w:p w14:paraId="32CCC258" w14:textId="77777777" w:rsidR="005D0CF1" w:rsidRPr="005161D7" w:rsidRDefault="005D0CF1">
            <w:pPr>
              <w:rPr>
                <w:sz w:val="22"/>
                <w:szCs w:val="22"/>
                <w:lang w:val="el-GR"/>
              </w:rPr>
            </w:pPr>
          </w:p>
        </w:tc>
      </w:tr>
      <w:tr w:rsidR="005D0CF1" w14:paraId="32CCC261" w14:textId="77777777">
        <w:trPr>
          <w:cantSplit/>
        </w:trPr>
        <w:tc>
          <w:tcPr>
            <w:tcW w:w="4644" w:type="dxa"/>
          </w:tcPr>
          <w:p w14:paraId="32CCC25A" w14:textId="77777777" w:rsidR="005D0CF1" w:rsidRPr="005161D7" w:rsidRDefault="00205307">
            <w:pPr>
              <w:rPr>
                <w:sz w:val="22"/>
                <w:szCs w:val="22"/>
                <w:lang w:val="fr-FR"/>
              </w:rPr>
            </w:pPr>
            <w:r w:rsidRPr="005161D7">
              <w:rPr>
                <w:b/>
                <w:sz w:val="22"/>
                <w:szCs w:val="22"/>
                <w:lang w:val="fr-BE"/>
              </w:rPr>
              <w:t>France</w:t>
            </w:r>
          </w:p>
          <w:p w14:paraId="32CCC25B" w14:textId="44435808" w:rsidR="005D0CF1" w:rsidRPr="005161D7" w:rsidDel="005161D7" w:rsidRDefault="00205307" w:rsidP="005161D7">
            <w:pPr>
              <w:rPr>
                <w:del w:id="137" w:author="Author"/>
                <w:sz w:val="22"/>
                <w:szCs w:val="22"/>
                <w:lang w:val="fr-FR"/>
              </w:rPr>
            </w:pPr>
            <w:r w:rsidRPr="005161D7">
              <w:rPr>
                <w:sz w:val="22"/>
                <w:szCs w:val="22"/>
                <w:lang w:val="fr-BE"/>
              </w:rPr>
              <w:t xml:space="preserve">UCB Pharma </w:t>
            </w:r>
            <w:del w:id="138" w:author="Author">
              <w:r w:rsidRPr="005161D7" w:rsidDel="005161D7">
                <w:rPr>
                  <w:sz w:val="22"/>
                  <w:szCs w:val="22"/>
                  <w:lang w:val="fr-BE"/>
                </w:rPr>
                <w:delText>S.A.</w:delText>
              </w:r>
            </w:del>
          </w:p>
          <w:p w14:paraId="32CCC25C" w14:textId="30A08A88" w:rsidR="005D0CF1" w:rsidRPr="005161D7" w:rsidRDefault="00205307">
            <w:pPr>
              <w:rPr>
                <w:sz w:val="22"/>
                <w:szCs w:val="22"/>
                <w:lang w:val="fr-FR"/>
              </w:rPr>
            </w:pPr>
            <w:proofErr w:type="gramStart"/>
            <w:r w:rsidRPr="005161D7">
              <w:rPr>
                <w:sz w:val="22"/>
                <w:szCs w:val="22"/>
                <w:lang w:val="fr-BE"/>
              </w:rPr>
              <w:t>Tél:</w:t>
            </w:r>
            <w:proofErr w:type="gramEnd"/>
            <w:r w:rsidRPr="005161D7">
              <w:rPr>
                <w:sz w:val="22"/>
                <w:szCs w:val="22"/>
                <w:lang w:val="fr-BE"/>
              </w:rPr>
              <w:t xml:space="preserve"> +33</w:t>
            </w:r>
            <w:ins w:id="139" w:author="Author">
              <w:r w:rsidR="005161D7" w:rsidRPr="005161D7">
                <w:rPr>
                  <w:sz w:val="22"/>
                  <w:szCs w:val="22"/>
                  <w:lang w:val="fr-BE"/>
                </w:rPr>
                <w:t xml:space="preserve"> / </w:t>
              </w:r>
            </w:ins>
            <w:del w:id="140" w:author="Author">
              <w:r w:rsidRPr="005161D7" w:rsidDel="005161D7">
                <w:rPr>
                  <w:sz w:val="22"/>
                  <w:szCs w:val="22"/>
                  <w:lang w:val="fr-BE"/>
                </w:rPr>
                <w:delText>-</w:delText>
              </w:r>
            </w:del>
            <w:r w:rsidRPr="005161D7">
              <w:rPr>
                <w:sz w:val="22"/>
                <w:szCs w:val="22"/>
                <w:lang w:val="fr-BE"/>
              </w:rPr>
              <w:t>(0)1 47 29 44 35</w:t>
            </w:r>
          </w:p>
        </w:tc>
        <w:tc>
          <w:tcPr>
            <w:tcW w:w="4678" w:type="dxa"/>
          </w:tcPr>
          <w:p w14:paraId="32CCC25D" w14:textId="77777777" w:rsidR="005D0CF1" w:rsidRPr="005161D7" w:rsidRDefault="00205307">
            <w:pPr>
              <w:rPr>
                <w:sz w:val="22"/>
                <w:szCs w:val="22"/>
                <w:lang w:val="pt-PT"/>
              </w:rPr>
            </w:pPr>
            <w:r w:rsidRPr="005161D7">
              <w:rPr>
                <w:b/>
                <w:sz w:val="22"/>
                <w:szCs w:val="22"/>
                <w:lang w:val="pt-PT"/>
              </w:rPr>
              <w:t>Portugal</w:t>
            </w:r>
          </w:p>
          <w:p w14:paraId="32CCC25E" w14:textId="77777777" w:rsidR="005D0CF1" w:rsidRPr="005161D7" w:rsidRDefault="00205307">
            <w:pPr>
              <w:rPr>
                <w:sz w:val="22"/>
                <w:szCs w:val="22"/>
                <w:lang w:val="pt-PT"/>
              </w:rPr>
            </w:pPr>
            <w:r w:rsidRPr="005161D7">
              <w:rPr>
                <w:sz w:val="22"/>
                <w:szCs w:val="22"/>
                <w:lang w:val="pt-PT"/>
              </w:rPr>
              <w:t>BIAL-Portela &amp; Cª, S.A.</w:t>
            </w:r>
          </w:p>
          <w:p w14:paraId="32CCC25F" w14:textId="77777777" w:rsidR="005D0CF1" w:rsidRPr="005161D7" w:rsidRDefault="00205307">
            <w:pPr>
              <w:rPr>
                <w:sz w:val="22"/>
                <w:szCs w:val="22"/>
              </w:rPr>
            </w:pPr>
            <w:r w:rsidRPr="005161D7">
              <w:rPr>
                <w:sz w:val="22"/>
                <w:szCs w:val="22"/>
              </w:rPr>
              <w:t>Tel: +351-22 986 61 00</w:t>
            </w:r>
          </w:p>
          <w:p w14:paraId="32CCC260" w14:textId="77777777" w:rsidR="005D0CF1" w:rsidRPr="005161D7" w:rsidRDefault="005D0CF1">
            <w:pPr>
              <w:tabs>
                <w:tab w:val="left" w:pos="-720"/>
                <w:tab w:val="left" w:pos="4536"/>
              </w:tabs>
              <w:rPr>
                <w:sz w:val="22"/>
                <w:szCs w:val="22"/>
                <w:lang w:val="fr-FR"/>
              </w:rPr>
            </w:pPr>
          </w:p>
        </w:tc>
      </w:tr>
      <w:tr w:rsidR="005D0CF1" w14:paraId="32CCC26A" w14:textId="77777777">
        <w:trPr>
          <w:cantSplit/>
        </w:trPr>
        <w:tc>
          <w:tcPr>
            <w:tcW w:w="4644" w:type="dxa"/>
          </w:tcPr>
          <w:p w14:paraId="32CCC262" w14:textId="77777777" w:rsidR="005D0CF1" w:rsidRPr="005161D7" w:rsidRDefault="00205307">
            <w:pPr>
              <w:autoSpaceDE w:val="0"/>
              <w:rPr>
                <w:sz w:val="22"/>
                <w:szCs w:val="22"/>
              </w:rPr>
            </w:pPr>
            <w:r w:rsidRPr="005161D7">
              <w:rPr>
                <w:b/>
                <w:bCs/>
                <w:sz w:val="22"/>
                <w:szCs w:val="22"/>
              </w:rPr>
              <w:t>Hrvatska</w:t>
            </w:r>
          </w:p>
          <w:p w14:paraId="32CCC263" w14:textId="77777777" w:rsidR="005D0CF1" w:rsidRPr="005161D7" w:rsidRDefault="00205307">
            <w:pPr>
              <w:autoSpaceDE w:val="0"/>
              <w:rPr>
                <w:sz w:val="22"/>
                <w:szCs w:val="22"/>
              </w:rPr>
            </w:pPr>
            <w:proofErr w:type="spellStart"/>
            <w:r w:rsidRPr="005161D7">
              <w:rPr>
                <w:sz w:val="22"/>
                <w:szCs w:val="22"/>
              </w:rPr>
              <w:t>Medis</w:t>
            </w:r>
            <w:proofErr w:type="spellEnd"/>
            <w:r w:rsidRPr="005161D7">
              <w:rPr>
                <w:sz w:val="22"/>
                <w:szCs w:val="22"/>
              </w:rPr>
              <w:t xml:space="preserve"> </w:t>
            </w:r>
            <w:proofErr w:type="spellStart"/>
            <w:r w:rsidRPr="005161D7">
              <w:rPr>
                <w:sz w:val="22"/>
                <w:szCs w:val="22"/>
              </w:rPr>
              <w:t>Adria</w:t>
            </w:r>
            <w:proofErr w:type="spellEnd"/>
            <w:r w:rsidRPr="005161D7">
              <w:rPr>
                <w:sz w:val="22"/>
                <w:szCs w:val="22"/>
              </w:rPr>
              <w:t xml:space="preserve"> </w:t>
            </w:r>
            <w:proofErr w:type="spellStart"/>
            <w:r w:rsidRPr="005161D7">
              <w:rPr>
                <w:sz w:val="22"/>
                <w:szCs w:val="22"/>
              </w:rPr>
              <w:t>d.o.o</w:t>
            </w:r>
            <w:proofErr w:type="spellEnd"/>
            <w:r w:rsidRPr="005161D7">
              <w:rPr>
                <w:sz w:val="22"/>
                <w:szCs w:val="22"/>
              </w:rPr>
              <w:t>.</w:t>
            </w:r>
          </w:p>
          <w:p w14:paraId="32CCC264" w14:textId="77777777" w:rsidR="005D0CF1" w:rsidRPr="005161D7" w:rsidRDefault="00205307">
            <w:pPr>
              <w:rPr>
                <w:sz w:val="22"/>
                <w:szCs w:val="22"/>
              </w:rPr>
            </w:pPr>
            <w:r w:rsidRPr="005161D7">
              <w:rPr>
                <w:sz w:val="22"/>
                <w:szCs w:val="22"/>
              </w:rPr>
              <w:t>Tel: +385-(0)1 230 34 46</w:t>
            </w:r>
          </w:p>
          <w:p w14:paraId="32CCC265" w14:textId="77777777" w:rsidR="005D0CF1" w:rsidRPr="005161D7" w:rsidRDefault="005D0CF1">
            <w:pPr>
              <w:rPr>
                <w:b/>
                <w:sz w:val="22"/>
                <w:szCs w:val="22"/>
                <w:lang w:val="is-IS"/>
              </w:rPr>
            </w:pPr>
          </w:p>
        </w:tc>
        <w:tc>
          <w:tcPr>
            <w:tcW w:w="4678" w:type="dxa"/>
          </w:tcPr>
          <w:p w14:paraId="32CCC266" w14:textId="77777777" w:rsidR="005D0CF1" w:rsidRPr="005161D7" w:rsidRDefault="00205307">
            <w:pPr>
              <w:tabs>
                <w:tab w:val="left" w:pos="-720"/>
                <w:tab w:val="left" w:pos="4536"/>
              </w:tabs>
              <w:rPr>
                <w:sz w:val="22"/>
                <w:szCs w:val="22"/>
                <w:lang w:val="is-IS"/>
              </w:rPr>
            </w:pPr>
            <w:r w:rsidRPr="005161D7">
              <w:rPr>
                <w:b/>
                <w:sz w:val="22"/>
                <w:szCs w:val="22"/>
                <w:lang w:val="is-IS" w:eastAsia="sv-SE"/>
              </w:rPr>
              <w:t>România</w:t>
            </w:r>
          </w:p>
          <w:p w14:paraId="32CCC267" w14:textId="77777777" w:rsidR="005D0CF1" w:rsidRPr="005161D7" w:rsidRDefault="00205307">
            <w:pPr>
              <w:tabs>
                <w:tab w:val="left" w:pos="-720"/>
                <w:tab w:val="left" w:pos="4536"/>
              </w:tabs>
              <w:rPr>
                <w:sz w:val="22"/>
                <w:szCs w:val="22"/>
                <w:lang w:val="is-IS"/>
              </w:rPr>
            </w:pPr>
            <w:r w:rsidRPr="005161D7">
              <w:rPr>
                <w:sz w:val="22"/>
                <w:szCs w:val="22"/>
                <w:lang w:val="is-IS" w:eastAsia="sv-SE"/>
              </w:rPr>
              <w:t>UCB Pharma România S.R.L.</w:t>
            </w:r>
          </w:p>
          <w:p w14:paraId="32CCC268" w14:textId="77777777" w:rsidR="005D0CF1" w:rsidRPr="005161D7" w:rsidRDefault="00205307">
            <w:pPr>
              <w:tabs>
                <w:tab w:val="left" w:pos="-720"/>
                <w:tab w:val="left" w:pos="4536"/>
              </w:tabs>
              <w:rPr>
                <w:sz w:val="22"/>
                <w:szCs w:val="22"/>
              </w:rPr>
            </w:pPr>
            <w:r w:rsidRPr="005161D7">
              <w:rPr>
                <w:sz w:val="22"/>
                <w:szCs w:val="22"/>
                <w:lang w:val="pl-PL" w:eastAsia="sv-SE"/>
              </w:rPr>
              <w:t>Tel: +40-21 300 29 04</w:t>
            </w:r>
          </w:p>
          <w:p w14:paraId="32CCC269" w14:textId="77777777" w:rsidR="005D0CF1" w:rsidRPr="005161D7" w:rsidRDefault="005D0CF1">
            <w:pPr>
              <w:rPr>
                <w:b/>
                <w:sz w:val="22"/>
                <w:szCs w:val="22"/>
                <w:lang w:val="sk-SK" w:eastAsia="sv-SE"/>
              </w:rPr>
            </w:pPr>
          </w:p>
        </w:tc>
      </w:tr>
      <w:tr w:rsidR="005D0CF1" w14:paraId="32CCC273" w14:textId="77777777">
        <w:trPr>
          <w:cantSplit/>
        </w:trPr>
        <w:tc>
          <w:tcPr>
            <w:tcW w:w="4644" w:type="dxa"/>
          </w:tcPr>
          <w:p w14:paraId="32CCC26B" w14:textId="77777777" w:rsidR="005D0CF1" w:rsidRPr="005161D7" w:rsidRDefault="00205307">
            <w:pPr>
              <w:rPr>
                <w:sz w:val="22"/>
                <w:szCs w:val="22"/>
              </w:rPr>
            </w:pPr>
            <w:proofErr w:type="spellStart"/>
            <w:r w:rsidRPr="005161D7">
              <w:rPr>
                <w:b/>
                <w:sz w:val="22"/>
                <w:szCs w:val="22"/>
              </w:rPr>
              <w:t>Ireland</w:t>
            </w:r>
            <w:proofErr w:type="spellEnd"/>
          </w:p>
          <w:p w14:paraId="32CCC26C" w14:textId="77777777" w:rsidR="005D0CF1" w:rsidRPr="005161D7" w:rsidRDefault="00205307">
            <w:pPr>
              <w:rPr>
                <w:sz w:val="22"/>
                <w:szCs w:val="22"/>
              </w:rPr>
            </w:pPr>
            <w:r w:rsidRPr="005161D7">
              <w:rPr>
                <w:sz w:val="22"/>
                <w:szCs w:val="22"/>
              </w:rPr>
              <w:t>UCB (</w:t>
            </w:r>
            <w:proofErr w:type="spellStart"/>
            <w:r w:rsidRPr="005161D7">
              <w:rPr>
                <w:sz w:val="22"/>
                <w:szCs w:val="22"/>
              </w:rPr>
              <w:t>Pharma</w:t>
            </w:r>
            <w:proofErr w:type="spellEnd"/>
            <w:r w:rsidRPr="005161D7">
              <w:rPr>
                <w:sz w:val="22"/>
                <w:szCs w:val="22"/>
              </w:rPr>
              <w:t xml:space="preserve">) </w:t>
            </w:r>
            <w:proofErr w:type="spellStart"/>
            <w:r w:rsidRPr="005161D7">
              <w:rPr>
                <w:sz w:val="22"/>
                <w:szCs w:val="22"/>
              </w:rPr>
              <w:t>Ireland</w:t>
            </w:r>
            <w:proofErr w:type="spellEnd"/>
            <w:r w:rsidRPr="005161D7">
              <w:rPr>
                <w:sz w:val="22"/>
                <w:szCs w:val="22"/>
              </w:rPr>
              <w:t xml:space="preserve"> Ltd.</w:t>
            </w:r>
          </w:p>
          <w:p w14:paraId="32CCC26D" w14:textId="77777777" w:rsidR="005D0CF1" w:rsidRPr="005161D7" w:rsidRDefault="00205307">
            <w:pPr>
              <w:rPr>
                <w:sz w:val="22"/>
                <w:szCs w:val="22"/>
              </w:rPr>
            </w:pPr>
            <w:r w:rsidRPr="005161D7">
              <w:rPr>
                <w:sz w:val="22"/>
                <w:szCs w:val="22"/>
              </w:rPr>
              <w:t xml:space="preserve">Tel: +353-(0)1-46 37 395 </w:t>
            </w:r>
          </w:p>
          <w:p w14:paraId="32CCC26E" w14:textId="77777777" w:rsidR="005D0CF1" w:rsidRPr="005161D7" w:rsidRDefault="005D0CF1">
            <w:pPr>
              <w:rPr>
                <w:b/>
                <w:sz w:val="22"/>
                <w:szCs w:val="22"/>
              </w:rPr>
            </w:pPr>
          </w:p>
        </w:tc>
        <w:tc>
          <w:tcPr>
            <w:tcW w:w="4678" w:type="dxa"/>
          </w:tcPr>
          <w:p w14:paraId="32CCC26F" w14:textId="77777777" w:rsidR="005D0CF1" w:rsidRPr="005161D7" w:rsidRDefault="00205307">
            <w:pPr>
              <w:rPr>
                <w:sz w:val="22"/>
                <w:szCs w:val="22"/>
                <w:lang w:val="nb-NO"/>
              </w:rPr>
            </w:pPr>
            <w:r w:rsidRPr="005161D7">
              <w:rPr>
                <w:b/>
                <w:sz w:val="22"/>
                <w:szCs w:val="22"/>
                <w:lang w:val="sl-SI"/>
              </w:rPr>
              <w:t>Slovenija</w:t>
            </w:r>
          </w:p>
          <w:p w14:paraId="32CCC270" w14:textId="77777777" w:rsidR="005D0CF1" w:rsidRPr="005161D7" w:rsidRDefault="00205307">
            <w:pPr>
              <w:rPr>
                <w:sz w:val="22"/>
                <w:szCs w:val="22"/>
                <w:lang w:val="nb-NO"/>
              </w:rPr>
            </w:pPr>
            <w:r w:rsidRPr="005161D7">
              <w:rPr>
                <w:sz w:val="22"/>
                <w:szCs w:val="22"/>
                <w:lang w:val="sl-SI"/>
              </w:rPr>
              <w:t>Medis, d.o.o.</w:t>
            </w:r>
          </w:p>
          <w:p w14:paraId="32CCC271" w14:textId="77777777" w:rsidR="005D0CF1" w:rsidRPr="005161D7" w:rsidRDefault="00205307">
            <w:pPr>
              <w:rPr>
                <w:sz w:val="22"/>
                <w:szCs w:val="22"/>
              </w:rPr>
            </w:pPr>
            <w:r w:rsidRPr="005161D7">
              <w:rPr>
                <w:sz w:val="22"/>
                <w:szCs w:val="22"/>
                <w:lang w:val="sl-SI"/>
              </w:rPr>
              <w:t>Tel: +386-1 589 69 00</w:t>
            </w:r>
          </w:p>
          <w:p w14:paraId="32CCC272" w14:textId="77777777" w:rsidR="005D0CF1" w:rsidRPr="005161D7" w:rsidRDefault="005D0CF1">
            <w:pPr>
              <w:rPr>
                <w:b/>
                <w:sz w:val="22"/>
                <w:szCs w:val="22"/>
                <w:lang w:val="sk-SK"/>
              </w:rPr>
            </w:pPr>
          </w:p>
        </w:tc>
      </w:tr>
      <w:tr w:rsidR="005D0CF1" w14:paraId="32CCC27C" w14:textId="77777777">
        <w:trPr>
          <w:cantSplit/>
        </w:trPr>
        <w:tc>
          <w:tcPr>
            <w:tcW w:w="4644" w:type="dxa"/>
          </w:tcPr>
          <w:p w14:paraId="32CCC274" w14:textId="77777777" w:rsidR="005D0CF1" w:rsidRPr="00C358AC" w:rsidRDefault="00205307">
            <w:pPr>
              <w:rPr>
                <w:sz w:val="22"/>
                <w:szCs w:val="22"/>
                <w:lang w:val="en-GB"/>
              </w:rPr>
            </w:pPr>
            <w:r w:rsidRPr="005161D7">
              <w:rPr>
                <w:b/>
                <w:sz w:val="22"/>
                <w:szCs w:val="22"/>
                <w:lang w:val="is-IS"/>
              </w:rPr>
              <w:t>Ísland</w:t>
            </w:r>
          </w:p>
          <w:p w14:paraId="2A4E1767" w14:textId="77777777" w:rsidR="002924DE" w:rsidRPr="00C358AC" w:rsidRDefault="002924DE" w:rsidP="002924DE">
            <w:pPr>
              <w:widowControl w:val="0"/>
              <w:rPr>
                <w:snapToGrid w:val="0"/>
                <w:sz w:val="22"/>
                <w:szCs w:val="22"/>
                <w:lang w:val="en-GB"/>
              </w:rPr>
            </w:pPr>
            <w:r w:rsidRPr="00C358AC">
              <w:rPr>
                <w:snapToGrid w:val="0"/>
                <w:sz w:val="22"/>
                <w:szCs w:val="22"/>
                <w:lang w:val="en-GB"/>
              </w:rPr>
              <w:t>UCB Nordic A/S</w:t>
            </w:r>
          </w:p>
          <w:p w14:paraId="10E4A3F6" w14:textId="77777777" w:rsidR="002924DE" w:rsidRPr="00C358AC" w:rsidRDefault="002924DE" w:rsidP="002924DE">
            <w:pPr>
              <w:widowControl w:val="0"/>
              <w:rPr>
                <w:snapToGrid w:val="0"/>
                <w:sz w:val="22"/>
                <w:szCs w:val="22"/>
                <w:lang w:val="en-GB"/>
              </w:rPr>
            </w:pPr>
            <w:r w:rsidRPr="005161D7">
              <w:rPr>
                <w:sz w:val="22"/>
                <w:szCs w:val="22"/>
                <w:lang w:val="is-IS"/>
              </w:rPr>
              <w:t>Sími:</w:t>
            </w:r>
            <w:r w:rsidRPr="00C358AC">
              <w:rPr>
                <w:snapToGrid w:val="0"/>
                <w:sz w:val="22"/>
                <w:szCs w:val="22"/>
                <w:lang w:val="en-GB"/>
              </w:rPr>
              <w:t xml:space="preserve"> + 45 / 32 46 24 00</w:t>
            </w:r>
          </w:p>
          <w:p w14:paraId="32CCC277" w14:textId="77777777" w:rsidR="005D0CF1" w:rsidRPr="005161D7" w:rsidRDefault="005D0CF1">
            <w:pPr>
              <w:rPr>
                <w:sz w:val="22"/>
                <w:szCs w:val="22"/>
                <w:lang w:val="cs-CZ"/>
              </w:rPr>
            </w:pPr>
          </w:p>
        </w:tc>
        <w:tc>
          <w:tcPr>
            <w:tcW w:w="4678" w:type="dxa"/>
          </w:tcPr>
          <w:p w14:paraId="32CCC278" w14:textId="77777777" w:rsidR="005D0CF1" w:rsidRPr="005161D7" w:rsidRDefault="00205307">
            <w:pPr>
              <w:tabs>
                <w:tab w:val="left" w:pos="-720"/>
              </w:tabs>
              <w:rPr>
                <w:sz w:val="22"/>
                <w:szCs w:val="22"/>
                <w:lang w:val="cs-CZ"/>
              </w:rPr>
            </w:pPr>
            <w:r w:rsidRPr="005161D7">
              <w:rPr>
                <w:b/>
                <w:sz w:val="22"/>
                <w:szCs w:val="22"/>
                <w:lang w:val="sk-SK"/>
              </w:rPr>
              <w:t>Slovenská republika</w:t>
            </w:r>
          </w:p>
          <w:p w14:paraId="32CCC279" w14:textId="77777777" w:rsidR="005D0CF1" w:rsidRPr="005161D7" w:rsidRDefault="00205307">
            <w:pPr>
              <w:tabs>
                <w:tab w:val="left" w:pos="-720"/>
              </w:tabs>
              <w:rPr>
                <w:sz w:val="22"/>
                <w:szCs w:val="22"/>
                <w:lang w:val="cs-CZ"/>
              </w:rPr>
            </w:pPr>
            <w:r w:rsidRPr="005161D7">
              <w:rPr>
                <w:sz w:val="22"/>
                <w:szCs w:val="22"/>
                <w:lang w:val="is-IS"/>
              </w:rPr>
              <w:t>UCB s.r.o., organizačná zložka</w:t>
            </w:r>
          </w:p>
          <w:p w14:paraId="32CCC27A" w14:textId="77777777" w:rsidR="005D0CF1" w:rsidRPr="005161D7" w:rsidRDefault="00205307">
            <w:pPr>
              <w:rPr>
                <w:sz w:val="22"/>
                <w:szCs w:val="22"/>
              </w:rPr>
            </w:pPr>
            <w:r w:rsidRPr="005161D7">
              <w:rPr>
                <w:sz w:val="22"/>
                <w:szCs w:val="22"/>
                <w:lang w:val="is-IS"/>
              </w:rPr>
              <w:t>Tel: +421-(0) 2 5920 2020</w:t>
            </w:r>
          </w:p>
          <w:p w14:paraId="32CCC27B" w14:textId="77777777" w:rsidR="005D0CF1" w:rsidRPr="005161D7" w:rsidRDefault="005D0CF1">
            <w:pPr>
              <w:rPr>
                <w:sz w:val="22"/>
                <w:szCs w:val="22"/>
                <w:lang w:val="is-IS"/>
              </w:rPr>
            </w:pPr>
          </w:p>
        </w:tc>
      </w:tr>
      <w:tr w:rsidR="005D0CF1" w14:paraId="32CCC285" w14:textId="77777777">
        <w:trPr>
          <w:cantSplit/>
        </w:trPr>
        <w:tc>
          <w:tcPr>
            <w:tcW w:w="4644" w:type="dxa"/>
          </w:tcPr>
          <w:p w14:paraId="32CCC27D" w14:textId="77777777" w:rsidR="005D0CF1" w:rsidRPr="00C358AC" w:rsidRDefault="00205307">
            <w:pPr>
              <w:rPr>
                <w:sz w:val="22"/>
                <w:szCs w:val="22"/>
                <w:lang w:val="fi-FI"/>
              </w:rPr>
            </w:pPr>
            <w:r w:rsidRPr="005161D7">
              <w:rPr>
                <w:b/>
                <w:sz w:val="22"/>
                <w:szCs w:val="22"/>
                <w:lang w:val="it-IT"/>
              </w:rPr>
              <w:t>Italia</w:t>
            </w:r>
          </w:p>
          <w:p w14:paraId="32CCC27E" w14:textId="77777777" w:rsidR="005D0CF1" w:rsidRPr="00C358AC" w:rsidRDefault="00205307">
            <w:pPr>
              <w:rPr>
                <w:sz w:val="22"/>
                <w:szCs w:val="22"/>
                <w:lang w:val="fi-FI"/>
              </w:rPr>
            </w:pPr>
            <w:r w:rsidRPr="005161D7">
              <w:rPr>
                <w:sz w:val="22"/>
                <w:szCs w:val="22"/>
                <w:lang w:val="it-IT"/>
              </w:rPr>
              <w:t>UCB Pharma S.p.A.</w:t>
            </w:r>
          </w:p>
          <w:p w14:paraId="32CCC27F" w14:textId="77777777" w:rsidR="005D0CF1" w:rsidRPr="005161D7" w:rsidRDefault="00205307">
            <w:pPr>
              <w:rPr>
                <w:sz w:val="22"/>
                <w:szCs w:val="22"/>
              </w:rPr>
            </w:pPr>
            <w:r w:rsidRPr="005161D7">
              <w:rPr>
                <w:sz w:val="22"/>
                <w:szCs w:val="22"/>
              </w:rPr>
              <w:t>Tel: +</w:t>
            </w:r>
            <w:proofErr w:type="gramStart"/>
            <w:r w:rsidRPr="005161D7">
              <w:rPr>
                <w:sz w:val="22"/>
                <w:szCs w:val="22"/>
              </w:rPr>
              <w:t>39-02 300 791</w:t>
            </w:r>
            <w:proofErr w:type="gramEnd"/>
          </w:p>
          <w:p w14:paraId="32CCC280" w14:textId="77777777" w:rsidR="005D0CF1" w:rsidRPr="005161D7" w:rsidRDefault="005D0CF1">
            <w:pPr>
              <w:tabs>
                <w:tab w:val="left" w:pos="-720"/>
              </w:tabs>
              <w:rPr>
                <w:b/>
                <w:sz w:val="22"/>
                <w:szCs w:val="22"/>
                <w:lang w:val="el-GR"/>
              </w:rPr>
            </w:pPr>
          </w:p>
        </w:tc>
        <w:tc>
          <w:tcPr>
            <w:tcW w:w="4678" w:type="dxa"/>
          </w:tcPr>
          <w:p w14:paraId="32CCC281" w14:textId="77777777" w:rsidR="005D0CF1" w:rsidRPr="005161D7" w:rsidRDefault="00205307">
            <w:pPr>
              <w:rPr>
                <w:sz w:val="22"/>
                <w:szCs w:val="22"/>
              </w:rPr>
            </w:pPr>
            <w:r w:rsidRPr="005161D7">
              <w:rPr>
                <w:b/>
                <w:sz w:val="22"/>
                <w:szCs w:val="22"/>
              </w:rPr>
              <w:t>Suomi/Finland</w:t>
            </w:r>
          </w:p>
          <w:p w14:paraId="32CCC282" w14:textId="77777777" w:rsidR="005D0CF1" w:rsidRPr="005161D7" w:rsidRDefault="00205307">
            <w:pPr>
              <w:rPr>
                <w:sz w:val="22"/>
                <w:szCs w:val="22"/>
              </w:rPr>
            </w:pPr>
            <w:r w:rsidRPr="005161D7">
              <w:rPr>
                <w:sz w:val="22"/>
                <w:szCs w:val="22"/>
              </w:rPr>
              <w:t xml:space="preserve">UCB </w:t>
            </w:r>
            <w:proofErr w:type="spellStart"/>
            <w:r w:rsidRPr="005161D7">
              <w:rPr>
                <w:sz w:val="22"/>
                <w:szCs w:val="22"/>
              </w:rPr>
              <w:t>Pharma</w:t>
            </w:r>
            <w:proofErr w:type="spellEnd"/>
            <w:r w:rsidRPr="005161D7">
              <w:rPr>
                <w:sz w:val="22"/>
                <w:szCs w:val="22"/>
              </w:rPr>
              <w:t xml:space="preserve"> Oy Finland</w:t>
            </w:r>
          </w:p>
          <w:p w14:paraId="32CCC283" w14:textId="77777777" w:rsidR="005D0CF1" w:rsidRPr="005161D7" w:rsidRDefault="00205307">
            <w:pPr>
              <w:rPr>
                <w:sz w:val="22"/>
                <w:szCs w:val="22"/>
              </w:rPr>
            </w:pPr>
            <w:r w:rsidRPr="005161D7">
              <w:rPr>
                <w:sz w:val="22"/>
                <w:szCs w:val="22"/>
              </w:rPr>
              <w:t>Puh/Tel: +358-92 514 4221</w:t>
            </w:r>
          </w:p>
          <w:p w14:paraId="32CCC284" w14:textId="77777777" w:rsidR="005D0CF1" w:rsidRPr="005161D7" w:rsidRDefault="005D0CF1">
            <w:pPr>
              <w:widowControl w:val="0"/>
              <w:rPr>
                <w:sz w:val="22"/>
                <w:szCs w:val="22"/>
                <w:lang w:val="en-US"/>
              </w:rPr>
            </w:pPr>
          </w:p>
        </w:tc>
      </w:tr>
      <w:tr w:rsidR="005D0CF1" w:rsidRPr="00EE1652" w14:paraId="32CCC28E" w14:textId="77777777">
        <w:trPr>
          <w:cantSplit/>
        </w:trPr>
        <w:tc>
          <w:tcPr>
            <w:tcW w:w="4644" w:type="dxa"/>
          </w:tcPr>
          <w:p w14:paraId="32CCC286" w14:textId="77777777" w:rsidR="005D0CF1" w:rsidRPr="005161D7" w:rsidRDefault="00205307">
            <w:pPr>
              <w:rPr>
                <w:sz w:val="22"/>
                <w:szCs w:val="22"/>
              </w:rPr>
            </w:pPr>
            <w:r w:rsidRPr="005161D7">
              <w:rPr>
                <w:b/>
                <w:sz w:val="22"/>
                <w:szCs w:val="22"/>
                <w:lang w:val="el-GR"/>
              </w:rPr>
              <w:t>Κύπρος</w:t>
            </w:r>
          </w:p>
          <w:p w14:paraId="32CCC287" w14:textId="77777777" w:rsidR="005D0CF1" w:rsidRPr="005161D7" w:rsidRDefault="00205307">
            <w:pPr>
              <w:rPr>
                <w:sz w:val="22"/>
                <w:szCs w:val="22"/>
              </w:rPr>
            </w:pPr>
            <w:proofErr w:type="spellStart"/>
            <w:r w:rsidRPr="005161D7">
              <w:rPr>
                <w:sz w:val="22"/>
                <w:szCs w:val="22"/>
              </w:rPr>
              <w:t>Lifepharma</w:t>
            </w:r>
            <w:proofErr w:type="spellEnd"/>
            <w:r w:rsidRPr="005161D7">
              <w:rPr>
                <w:sz w:val="22"/>
                <w:szCs w:val="22"/>
              </w:rPr>
              <w:t xml:space="preserve"> (Z.A.M.) </w:t>
            </w:r>
            <w:r w:rsidRPr="005161D7">
              <w:rPr>
                <w:sz w:val="22"/>
                <w:szCs w:val="22"/>
                <w:lang w:val="el-GR"/>
              </w:rPr>
              <w:t>Ltd</w:t>
            </w:r>
          </w:p>
          <w:p w14:paraId="32CCC288" w14:textId="03699645" w:rsidR="005D0CF1" w:rsidRPr="005161D7" w:rsidRDefault="00205307">
            <w:pPr>
              <w:tabs>
                <w:tab w:val="left" w:pos="-720"/>
              </w:tabs>
              <w:rPr>
                <w:sz w:val="22"/>
                <w:szCs w:val="22"/>
              </w:rPr>
            </w:pPr>
            <w:r w:rsidRPr="005161D7">
              <w:rPr>
                <w:sz w:val="22"/>
                <w:szCs w:val="22"/>
                <w:lang w:val="el-GR"/>
              </w:rPr>
              <w:t>Τηλ: +357</w:t>
            </w:r>
            <w:ins w:id="141" w:author="Author">
              <w:r w:rsidR="005161D7" w:rsidRPr="005161D7">
                <w:rPr>
                  <w:sz w:val="22"/>
                  <w:szCs w:val="22"/>
                  <w:lang w:val="en-GB"/>
                </w:rPr>
                <w:t xml:space="preserve"> </w:t>
              </w:r>
            </w:ins>
            <w:del w:id="142" w:author="Author">
              <w:r w:rsidRPr="005161D7" w:rsidDel="005161D7">
                <w:rPr>
                  <w:sz w:val="22"/>
                  <w:szCs w:val="22"/>
                </w:rPr>
                <w:delText>-</w:delText>
              </w:r>
            </w:del>
            <w:r w:rsidRPr="005161D7">
              <w:rPr>
                <w:sz w:val="22"/>
                <w:szCs w:val="22"/>
                <w:lang w:val="el-GR"/>
              </w:rPr>
              <w:t>22 05</w:t>
            </w:r>
            <w:del w:id="143" w:author="Author">
              <w:r w:rsidRPr="005161D7" w:rsidDel="005161D7">
                <w:rPr>
                  <w:sz w:val="22"/>
                  <w:szCs w:val="22"/>
                  <w:lang w:val="el-GR"/>
                </w:rPr>
                <w:delText xml:space="preserve"> </w:delText>
              </w:r>
            </w:del>
            <w:r w:rsidRPr="005161D7">
              <w:rPr>
                <w:sz w:val="22"/>
                <w:szCs w:val="22"/>
                <w:lang w:val="el-GR"/>
              </w:rPr>
              <w:t>63</w:t>
            </w:r>
            <w:del w:id="144" w:author="Author">
              <w:r w:rsidRPr="005161D7" w:rsidDel="005161D7">
                <w:rPr>
                  <w:sz w:val="22"/>
                  <w:szCs w:val="22"/>
                  <w:lang w:val="el-GR"/>
                </w:rPr>
                <w:delText xml:space="preserve"> </w:delText>
              </w:r>
            </w:del>
            <w:r w:rsidRPr="005161D7">
              <w:rPr>
                <w:sz w:val="22"/>
                <w:szCs w:val="22"/>
                <w:lang w:val="el-GR"/>
              </w:rPr>
              <w:t>00</w:t>
            </w:r>
          </w:p>
          <w:p w14:paraId="32CCC289" w14:textId="77777777" w:rsidR="005D0CF1" w:rsidRPr="005161D7" w:rsidRDefault="005D0CF1">
            <w:pPr>
              <w:tabs>
                <w:tab w:val="left" w:pos="-720"/>
              </w:tabs>
              <w:rPr>
                <w:sz w:val="22"/>
                <w:szCs w:val="22"/>
                <w:lang w:val="fi-FI"/>
              </w:rPr>
            </w:pPr>
          </w:p>
        </w:tc>
        <w:tc>
          <w:tcPr>
            <w:tcW w:w="4678" w:type="dxa"/>
          </w:tcPr>
          <w:p w14:paraId="32CCC28A" w14:textId="77777777" w:rsidR="005D0CF1" w:rsidRPr="005161D7" w:rsidRDefault="00205307">
            <w:pPr>
              <w:rPr>
                <w:sz w:val="22"/>
                <w:szCs w:val="22"/>
                <w:lang w:val="en-US"/>
              </w:rPr>
            </w:pPr>
            <w:r w:rsidRPr="005161D7">
              <w:rPr>
                <w:b/>
                <w:sz w:val="22"/>
                <w:szCs w:val="22"/>
                <w:lang w:val="en-US"/>
              </w:rPr>
              <w:t>Sverige</w:t>
            </w:r>
          </w:p>
          <w:p w14:paraId="32CCC28B" w14:textId="77777777" w:rsidR="005D0CF1" w:rsidRPr="005161D7" w:rsidRDefault="00205307">
            <w:pPr>
              <w:rPr>
                <w:sz w:val="22"/>
                <w:szCs w:val="22"/>
                <w:lang w:val="en-US"/>
              </w:rPr>
            </w:pPr>
            <w:r w:rsidRPr="005161D7">
              <w:rPr>
                <w:sz w:val="22"/>
                <w:szCs w:val="22"/>
                <w:lang w:val="en-US"/>
              </w:rPr>
              <w:t>UCB Nordic A/S</w:t>
            </w:r>
          </w:p>
          <w:p w14:paraId="32CCC28C" w14:textId="77777777" w:rsidR="005D0CF1" w:rsidRPr="005161D7" w:rsidRDefault="00205307">
            <w:pPr>
              <w:rPr>
                <w:sz w:val="22"/>
                <w:szCs w:val="22"/>
                <w:lang w:val="en-US"/>
              </w:rPr>
            </w:pPr>
            <w:r w:rsidRPr="005161D7">
              <w:rPr>
                <w:sz w:val="22"/>
                <w:szCs w:val="22"/>
                <w:lang w:val="en-US"/>
              </w:rPr>
              <w:t>Tel: +46-(0) 40 29 49 00</w:t>
            </w:r>
          </w:p>
          <w:p w14:paraId="32CCC28D" w14:textId="77777777" w:rsidR="005D0CF1" w:rsidRPr="005161D7" w:rsidRDefault="005D0CF1">
            <w:pPr>
              <w:widowControl w:val="0"/>
              <w:rPr>
                <w:sz w:val="22"/>
                <w:szCs w:val="22"/>
                <w:lang w:val="nl-NL"/>
              </w:rPr>
            </w:pPr>
          </w:p>
        </w:tc>
      </w:tr>
      <w:tr w:rsidR="005D0CF1" w:rsidRPr="0030786A" w14:paraId="32CCC296" w14:textId="77777777">
        <w:trPr>
          <w:cantSplit/>
        </w:trPr>
        <w:tc>
          <w:tcPr>
            <w:tcW w:w="4644" w:type="dxa"/>
          </w:tcPr>
          <w:p w14:paraId="32CCC28F" w14:textId="77777777" w:rsidR="005D0CF1" w:rsidRPr="005161D7" w:rsidRDefault="00205307">
            <w:pPr>
              <w:rPr>
                <w:sz w:val="22"/>
                <w:szCs w:val="22"/>
              </w:rPr>
            </w:pPr>
            <w:r w:rsidRPr="005161D7">
              <w:rPr>
                <w:b/>
                <w:sz w:val="22"/>
                <w:szCs w:val="22"/>
                <w:lang w:val="lv-LV"/>
              </w:rPr>
              <w:t>Latvija</w:t>
            </w:r>
          </w:p>
          <w:p w14:paraId="32CCC290" w14:textId="77777777" w:rsidR="005D0CF1" w:rsidRPr="005161D7" w:rsidRDefault="00205307">
            <w:pPr>
              <w:rPr>
                <w:sz w:val="22"/>
                <w:szCs w:val="22"/>
              </w:rPr>
            </w:pPr>
            <w:r w:rsidRPr="005161D7">
              <w:rPr>
                <w:sz w:val="22"/>
                <w:szCs w:val="22"/>
                <w:lang w:val="lv-LV"/>
              </w:rPr>
              <w:t>UCB Pharma Oy Finland</w:t>
            </w:r>
          </w:p>
          <w:p w14:paraId="32CCC291" w14:textId="1700E7A6" w:rsidR="005D0CF1" w:rsidRPr="005161D7" w:rsidRDefault="00205307">
            <w:pPr>
              <w:tabs>
                <w:tab w:val="left" w:pos="-720"/>
              </w:tabs>
              <w:rPr>
                <w:sz w:val="22"/>
                <w:szCs w:val="22"/>
              </w:rPr>
            </w:pPr>
            <w:r w:rsidRPr="005161D7">
              <w:rPr>
                <w:sz w:val="22"/>
                <w:szCs w:val="22"/>
                <w:lang w:val="lv-LV"/>
              </w:rPr>
              <w:t>Tel: +358</w:t>
            </w:r>
            <w:ins w:id="145" w:author="Author">
              <w:r w:rsidR="005161D7" w:rsidRPr="005161D7">
                <w:rPr>
                  <w:sz w:val="22"/>
                  <w:szCs w:val="22"/>
                  <w:lang w:val="lv-LV"/>
                </w:rPr>
                <w:t xml:space="preserve"> </w:t>
              </w:r>
            </w:ins>
            <w:del w:id="146" w:author="Author">
              <w:r w:rsidRPr="005161D7" w:rsidDel="005161D7">
                <w:rPr>
                  <w:sz w:val="22"/>
                  <w:szCs w:val="22"/>
                  <w:lang w:val="lv-LV"/>
                </w:rPr>
                <w:delText>-</w:delText>
              </w:r>
            </w:del>
            <w:r w:rsidRPr="005161D7">
              <w:rPr>
                <w:sz w:val="22"/>
                <w:szCs w:val="22"/>
                <w:lang w:val="lv-LV"/>
              </w:rPr>
              <w:t>9</w:t>
            </w:r>
            <w:ins w:id="147" w:author="Author">
              <w:r w:rsidR="005161D7" w:rsidRPr="005161D7">
                <w:rPr>
                  <w:sz w:val="22"/>
                  <w:szCs w:val="22"/>
                  <w:lang w:val="lv-LV"/>
                </w:rPr>
                <w:t xml:space="preserve"> </w:t>
              </w:r>
            </w:ins>
            <w:r w:rsidRPr="005161D7">
              <w:rPr>
                <w:sz w:val="22"/>
                <w:szCs w:val="22"/>
                <w:lang w:val="lv-LV"/>
              </w:rPr>
              <w:t>2</w:t>
            </w:r>
            <w:del w:id="148" w:author="Author">
              <w:r w:rsidRPr="005161D7" w:rsidDel="005161D7">
                <w:rPr>
                  <w:sz w:val="22"/>
                  <w:szCs w:val="22"/>
                  <w:lang w:val="lv-LV"/>
                </w:rPr>
                <w:delText xml:space="preserve"> </w:delText>
              </w:r>
            </w:del>
            <w:r w:rsidRPr="005161D7">
              <w:rPr>
                <w:sz w:val="22"/>
                <w:szCs w:val="22"/>
                <w:lang w:val="lv-LV"/>
              </w:rPr>
              <w:t>514 42</w:t>
            </w:r>
            <w:ins w:id="149" w:author="Author">
              <w:r w:rsidR="005161D7" w:rsidRPr="005161D7">
                <w:rPr>
                  <w:sz w:val="22"/>
                  <w:szCs w:val="22"/>
                  <w:lang w:val="lv-LV"/>
                </w:rPr>
                <w:t>3</w:t>
              </w:r>
            </w:ins>
            <w:del w:id="150" w:author="Author">
              <w:r w:rsidRPr="005161D7" w:rsidDel="005161D7">
                <w:rPr>
                  <w:sz w:val="22"/>
                  <w:szCs w:val="22"/>
                  <w:lang w:val="lv-LV"/>
                </w:rPr>
                <w:delText>2</w:delText>
              </w:r>
            </w:del>
            <w:r w:rsidRPr="005161D7">
              <w:rPr>
                <w:sz w:val="22"/>
                <w:szCs w:val="22"/>
                <w:lang w:val="lv-LV"/>
              </w:rPr>
              <w:t>1 (Somija)</w:t>
            </w:r>
          </w:p>
          <w:p w14:paraId="32CCC292" w14:textId="77777777" w:rsidR="005D0CF1" w:rsidRPr="005161D7" w:rsidRDefault="005D0CF1">
            <w:pPr>
              <w:ind w:right="-449"/>
              <w:rPr>
                <w:sz w:val="22"/>
                <w:szCs w:val="22"/>
                <w:lang w:val="lv-LV"/>
              </w:rPr>
            </w:pPr>
          </w:p>
        </w:tc>
        <w:tc>
          <w:tcPr>
            <w:tcW w:w="4678" w:type="dxa"/>
          </w:tcPr>
          <w:p w14:paraId="32CCC295" w14:textId="0FD15C95" w:rsidR="005D0CF1" w:rsidRPr="005161D7" w:rsidRDefault="005D0CF1">
            <w:pPr>
              <w:widowControl w:val="0"/>
              <w:rPr>
                <w:sz w:val="22"/>
                <w:szCs w:val="22"/>
              </w:rPr>
            </w:pPr>
          </w:p>
        </w:tc>
      </w:tr>
    </w:tbl>
    <w:p w14:paraId="32CCC297" w14:textId="77777777" w:rsidR="005D0CF1" w:rsidRDefault="005D0CF1">
      <w:pPr>
        <w:ind w:right="-449"/>
        <w:rPr>
          <w:sz w:val="22"/>
          <w:szCs w:val="22"/>
          <w:lang w:val="pt-PT"/>
        </w:rPr>
      </w:pPr>
    </w:p>
    <w:p w14:paraId="32CCC298" w14:textId="77777777" w:rsidR="005D0CF1" w:rsidRDefault="00205307">
      <w:pPr>
        <w:ind w:right="-449"/>
      </w:pPr>
      <w:r>
        <w:rPr>
          <w:b/>
          <w:sz w:val="22"/>
          <w:szCs w:val="22"/>
          <w:lang w:eastAsia="sv-SE"/>
        </w:rPr>
        <w:t xml:space="preserve">Denna </w:t>
      </w:r>
      <w:proofErr w:type="spellStart"/>
      <w:r>
        <w:rPr>
          <w:b/>
          <w:sz w:val="22"/>
          <w:szCs w:val="22"/>
          <w:lang w:eastAsia="sv-SE"/>
        </w:rPr>
        <w:t>bipacksedel</w:t>
      </w:r>
      <w:proofErr w:type="spellEnd"/>
      <w:r>
        <w:rPr>
          <w:b/>
          <w:sz w:val="22"/>
          <w:szCs w:val="22"/>
          <w:lang w:eastAsia="sv-SE"/>
        </w:rPr>
        <w:t xml:space="preserve"> ändrades senast den </w:t>
      </w:r>
      <w:r>
        <w:rPr>
          <w:sz w:val="22"/>
          <w:szCs w:val="22"/>
          <w:lang w:eastAsia="sv-SE"/>
        </w:rPr>
        <w:t>{MM/ÅÅÅÅ}</w:t>
      </w:r>
    </w:p>
    <w:p w14:paraId="32CCC299" w14:textId="77777777" w:rsidR="005D0CF1" w:rsidRDefault="005D0CF1">
      <w:pPr>
        <w:ind w:right="-2"/>
        <w:rPr>
          <w:b/>
          <w:sz w:val="22"/>
          <w:szCs w:val="22"/>
          <w:lang w:eastAsia="sv-SE"/>
        </w:rPr>
      </w:pPr>
    </w:p>
    <w:p w14:paraId="32CCC29A" w14:textId="77777777" w:rsidR="005D0CF1" w:rsidRDefault="00205307">
      <w:pPr>
        <w:ind w:right="-2"/>
      </w:pPr>
      <w:r>
        <w:rPr>
          <w:b/>
          <w:sz w:val="22"/>
          <w:szCs w:val="22"/>
          <w:lang w:eastAsia="sv-SE"/>
        </w:rPr>
        <w:t>Övriga informationskällor</w:t>
      </w:r>
    </w:p>
    <w:p w14:paraId="32CCC29B" w14:textId="77777777" w:rsidR="005D0CF1" w:rsidRDefault="005D0CF1">
      <w:pPr>
        <w:rPr>
          <w:b/>
          <w:sz w:val="22"/>
          <w:szCs w:val="22"/>
          <w:lang w:eastAsia="sv-SE"/>
        </w:rPr>
      </w:pPr>
    </w:p>
    <w:p w14:paraId="32CCC29C" w14:textId="39651306" w:rsidR="005D0CF1" w:rsidRDefault="00205307">
      <w:pPr>
        <w:rPr>
          <w:rFonts w:eastAsia="Verdana"/>
          <w:sz w:val="22"/>
          <w:szCs w:val="22"/>
          <w:lang w:eastAsia="en-GB"/>
        </w:rPr>
      </w:pPr>
      <w:r>
        <w:rPr>
          <w:sz w:val="22"/>
          <w:szCs w:val="22"/>
        </w:rPr>
        <w:t xml:space="preserve">Ytterligare information om detta läkemedel finns på europeiska läkemedelsmyndighetens webbplats </w:t>
      </w:r>
      <w:hyperlink r:id="rId35" w:history="1">
        <w:r w:rsidR="00E9166E" w:rsidRPr="00E9166E">
          <w:rPr>
            <w:rStyle w:val="Hyperlink"/>
            <w:sz w:val="22"/>
            <w:szCs w:val="22"/>
          </w:rPr>
          <w:t>https://www.ema.europa.eu</w:t>
        </w:r>
      </w:hyperlink>
    </w:p>
    <w:p w14:paraId="32CCC2C4" w14:textId="77777777" w:rsidR="005D0CF1" w:rsidRDefault="005D0CF1">
      <w:pPr>
        <w:spacing w:after="140" w:line="280" w:lineRule="atLeast"/>
      </w:pPr>
    </w:p>
    <w:sectPr w:rsidR="005D0CF1">
      <w:footerReference w:type="default" r:id="rId36"/>
      <w:footerReference w:type="first" r:id="rId37"/>
      <w:pgSz w:w="11906" w:h="16838"/>
      <w:pgMar w:top="1134" w:right="1418" w:bottom="1134" w:left="1418"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5F53" w14:textId="77777777" w:rsidR="00E0262E" w:rsidRDefault="00E0262E">
      <w:r>
        <w:separator/>
      </w:r>
    </w:p>
  </w:endnote>
  <w:endnote w:type="continuationSeparator" w:id="0">
    <w:p w14:paraId="21FF902B" w14:textId="77777777" w:rsidR="00E0262E" w:rsidRDefault="00E0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Klee One"/>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C329" w14:textId="77777777" w:rsidR="005D0CF1" w:rsidRDefault="0020530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182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C32A" w14:textId="77777777" w:rsidR="005D0CF1" w:rsidRDefault="0020530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6912" w14:textId="77777777" w:rsidR="00E0262E" w:rsidRDefault="00E0262E">
      <w:r>
        <w:separator/>
      </w:r>
    </w:p>
  </w:footnote>
  <w:footnote w:type="continuationSeparator" w:id="0">
    <w:p w14:paraId="135332FC" w14:textId="77777777" w:rsidR="00E0262E" w:rsidRDefault="00E026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Numreradlista51"/>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Numreradlista41"/>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Numreradlista31"/>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Numreradlista21"/>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WW-Punktlista5"/>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WW-Punktlista4"/>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WW-Punktlista3"/>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pStyle w:val="WW-Punktlista2"/>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pStyle w:val="Numreradlista1"/>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Punktlista1"/>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2"/>
        <w:szCs w:val="22"/>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sz w:val="22"/>
        <w:szCs w:val="22"/>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sz w:val="22"/>
        <w:szCs w:val="22"/>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sz w:val="22"/>
        <w:szCs w:val="22"/>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sz w:val="22"/>
        <w:szCs w:val="22"/>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hint="default"/>
        <w:sz w:val="22"/>
        <w:szCs w:val="22"/>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2"/>
        <w:szCs w:val="22"/>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hint="default"/>
        <w:sz w:val="22"/>
        <w:szCs w:val="22"/>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sz w:val="22"/>
        <w:szCs w:val="22"/>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hint="default"/>
        <w:sz w:val="22"/>
        <w:szCs w:val="22"/>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Symbol" w:hint="default"/>
        <w:sz w:val="22"/>
        <w:szCs w:val="22"/>
        <w:lang w:val="sv-SE" w:eastAsia="sv-SE"/>
      </w:rPr>
    </w:lvl>
  </w:abstractNum>
  <w:abstractNum w:abstractNumId="24"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hint="default"/>
        <w:sz w:val="22"/>
        <w:szCs w:val="22"/>
        <w:lang w:val="sv-SE" w:eastAsia="sv-SE"/>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hint="default"/>
        <w:sz w:val="22"/>
        <w:szCs w:val="22"/>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sz w:val="22"/>
        <w:szCs w:val="22"/>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sz w:val="22"/>
        <w:szCs w:val="22"/>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360" w:hanging="360"/>
      </w:pPr>
      <w:rPr>
        <w:rFonts w:ascii="Symbol" w:hAnsi="Symbol" w:cs="Symbol" w:hint="default"/>
        <w:sz w:val="22"/>
        <w:szCs w:val="22"/>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Symbol" w:hAnsi="Symbol" w:cs="Symbol" w:hint="default"/>
        <w:sz w:val="22"/>
        <w:szCs w:val="22"/>
        <w:lang w:eastAsia="en-US"/>
      </w:rPr>
    </w:lvl>
  </w:abstractNum>
  <w:abstractNum w:abstractNumId="31" w15:restartNumberingAfterBreak="0">
    <w:nsid w:val="00000020"/>
    <w:multiLevelType w:val="singleLevel"/>
    <w:tmpl w:val="00000020"/>
    <w:name w:val="WW8Num32"/>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2"/>
        <w:szCs w:val="22"/>
      </w:rPr>
    </w:lvl>
  </w:abstractNum>
  <w:abstractNum w:abstractNumId="33" w15:restartNumberingAfterBreak="0">
    <w:nsid w:val="00000022"/>
    <w:multiLevelType w:val="singleLevel"/>
    <w:tmpl w:val="00000022"/>
    <w:name w:val="WW8Num34"/>
    <w:lvl w:ilvl="0">
      <w:start w:val="1"/>
      <w:numFmt w:val="bullet"/>
      <w:lvlText w:val=""/>
      <w:lvlJc w:val="left"/>
      <w:pPr>
        <w:tabs>
          <w:tab w:val="num" w:pos="0"/>
        </w:tabs>
        <w:ind w:left="720" w:hanging="360"/>
      </w:pPr>
      <w:rPr>
        <w:rFonts w:ascii="Symbol" w:hAnsi="Symbol" w:cs="Symbol" w:hint="default"/>
        <w:sz w:val="22"/>
        <w:szCs w:val="22"/>
        <w:lang w:val="sv-SE" w:eastAsia="sv-SE"/>
      </w:rPr>
    </w:lvl>
  </w:abstractNum>
  <w:abstractNum w:abstractNumId="34" w15:restartNumberingAfterBreak="0">
    <w:nsid w:val="00000023"/>
    <w:multiLevelType w:val="singleLevel"/>
    <w:tmpl w:val="00000023"/>
    <w:name w:val="WW8Num35"/>
    <w:lvl w:ilvl="0">
      <w:start w:val="1"/>
      <w:numFmt w:val="bullet"/>
      <w:lvlText w:val=""/>
      <w:lvlJc w:val="left"/>
      <w:pPr>
        <w:tabs>
          <w:tab w:val="num" w:pos="0"/>
        </w:tabs>
        <w:ind w:left="360" w:hanging="360"/>
      </w:pPr>
      <w:rPr>
        <w:rFonts w:ascii="Symbol" w:hAnsi="Symbol" w:cs="Symbol" w:hint="default"/>
        <w:sz w:val="22"/>
        <w:szCs w:val="22"/>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r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sz w:val="22"/>
        <w:szCs w:val="22"/>
      </w:rPr>
    </w:lvl>
  </w:abstractNum>
  <w:abstractNum w:abstractNumId="37"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hint="default"/>
        <w:sz w:val="22"/>
        <w:szCs w:val="22"/>
        <w:lang w:eastAsia="en-US"/>
      </w:rPr>
    </w:lvl>
  </w:abstractNum>
  <w:abstractNum w:abstractNumId="38"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Symbol" w:hAnsi="Symbol" w:cs="Symbol" w:hint="default"/>
        <w:sz w:val="22"/>
        <w:szCs w:val="22"/>
      </w:rPr>
    </w:lvl>
  </w:abstractNum>
  <w:abstractNum w:abstractNumId="39"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Symbol" w:hAnsi="Symbol" w:cs="Symbol" w:hint="default"/>
        <w:sz w:val="22"/>
        <w:szCs w:val="22"/>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Symbol" w:hAnsi="Symbol" w:cs="Symbol" w:hint="default"/>
        <w:sz w:val="22"/>
        <w:szCs w:val="22"/>
      </w:rPr>
    </w:lvl>
  </w:abstractNum>
  <w:abstractNum w:abstractNumId="41"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sz w:val="22"/>
        <w:szCs w:val="22"/>
      </w:rPr>
    </w:lvl>
  </w:abstractNum>
  <w:abstractNum w:abstractNumId="42" w15:restartNumberingAfterBreak="0">
    <w:nsid w:val="0000002B"/>
    <w:multiLevelType w:val="singleLevel"/>
    <w:tmpl w:val="0000002B"/>
    <w:name w:val="WW8Num43"/>
    <w:lvl w:ilvl="0">
      <w:start w:val="1"/>
      <w:numFmt w:val="bullet"/>
      <w:lvlText w:val=""/>
      <w:lvlJc w:val="left"/>
      <w:pPr>
        <w:tabs>
          <w:tab w:val="num" w:pos="0"/>
        </w:tabs>
        <w:ind w:left="1637" w:hanging="360"/>
      </w:pPr>
      <w:rPr>
        <w:rFonts w:ascii="Symbol" w:hAnsi="Symbol" w:cs="Symbol" w:hint="default"/>
        <w:sz w:val="22"/>
        <w:szCs w:val="22"/>
      </w:rPr>
    </w:lvl>
  </w:abstractNum>
  <w:abstractNum w:abstractNumId="43" w15:restartNumberingAfterBreak="0">
    <w:nsid w:val="0000002C"/>
    <w:multiLevelType w:val="singleLevel"/>
    <w:tmpl w:val="0000002C"/>
    <w:name w:val="WW8Num44"/>
    <w:lvl w:ilvl="0">
      <w:start w:val="1"/>
      <w:numFmt w:val="bullet"/>
      <w:lvlText w:val=""/>
      <w:lvlJc w:val="left"/>
      <w:pPr>
        <w:tabs>
          <w:tab w:val="num" w:pos="567"/>
        </w:tabs>
        <w:ind w:left="567" w:hanging="567"/>
      </w:pPr>
      <w:rPr>
        <w:rFonts w:ascii="Symbol" w:hAnsi="Symbol" w:cs="Symbol" w:hint="default"/>
        <w:color w:val="000000"/>
        <w:sz w:val="22"/>
        <w:szCs w:val="22"/>
        <w:lang w:val="sv-SE" w:eastAsia="sv-SE"/>
      </w:rPr>
    </w:lvl>
  </w:abstractNum>
  <w:abstractNum w:abstractNumId="44" w15:restartNumberingAfterBreak="0">
    <w:nsid w:val="0000002D"/>
    <w:multiLevelType w:val="singleLevel"/>
    <w:tmpl w:val="0000002D"/>
    <w:name w:val="WW8Num45"/>
    <w:lvl w:ilvl="0">
      <w:start w:val="1"/>
      <w:numFmt w:val="bullet"/>
      <w:lvlText w:val=""/>
      <w:lvlJc w:val="left"/>
      <w:pPr>
        <w:tabs>
          <w:tab w:val="num" w:pos="0"/>
        </w:tabs>
        <w:ind w:left="360" w:hanging="360"/>
      </w:pPr>
      <w:rPr>
        <w:rFonts w:ascii="Symbol" w:hAnsi="Symbol" w:cs="Symbol" w:hint="default"/>
        <w:sz w:val="22"/>
        <w:szCs w:val="22"/>
      </w:rPr>
    </w:lvl>
  </w:abstractNum>
  <w:abstractNum w:abstractNumId="45" w15:restartNumberingAfterBreak="0">
    <w:nsid w:val="0000002E"/>
    <w:multiLevelType w:val="singleLevel"/>
    <w:tmpl w:val="0000002E"/>
    <w:name w:val="WW8Num46"/>
    <w:lvl w:ilvl="0">
      <w:start w:val="1"/>
      <w:numFmt w:val="bullet"/>
      <w:lvlText w:val=""/>
      <w:lvlJc w:val="left"/>
      <w:pPr>
        <w:tabs>
          <w:tab w:val="num" w:pos="0"/>
        </w:tabs>
        <w:ind w:left="720" w:hanging="360"/>
      </w:pPr>
      <w:rPr>
        <w:rFonts w:ascii="Symbol" w:hAnsi="Symbol" w:cs="Symbol" w:hint="default"/>
      </w:rPr>
    </w:lvl>
  </w:abstractNum>
  <w:abstractNum w:abstractNumId="46" w15:restartNumberingAfterBreak="0">
    <w:nsid w:val="0000002F"/>
    <w:multiLevelType w:val="singleLevel"/>
    <w:tmpl w:val="0000002F"/>
    <w:name w:val="WW8Num47"/>
    <w:lvl w:ilvl="0">
      <w:start w:val="1"/>
      <w:numFmt w:val="bullet"/>
      <w:lvlText w:val=""/>
      <w:lvlJc w:val="left"/>
      <w:pPr>
        <w:tabs>
          <w:tab w:val="num" w:pos="0"/>
        </w:tabs>
        <w:ind w:left="720" w:hanging="360"/>
      </w:pPr>
      <w:rPr>
        <w:rFonts w:ascii="Symbol" w:hAnsi="Symbol" w:cs="Symbol" w:hint="default"/>
        <w:sz w:val="22"/>
        <w:szCs w:val="22"/>
      </w:rPr>
    </w:lvl>
  </w:abstractNum>
  <w:abstractNum w:abstractNumId="47" w15:restartNumberingAfterBreak="0">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hint="default"/>
      </w:rPr>
    </w:lvl>
  </w:abstractNum>
  <w:abstractNum w:abstractNumId="48" w15:restartNumberingAfterBreak="0">
    <w:nsid w:val="00000031"/>
    <w:multiLevelType w:val="singleLevel"/>
    <w:tmpl w:val="00000031"/>
    <w:name w:val="WW8Num49"/>
    <w:lvl w:ilvl="0">
      <w:start w:val="1"/>
      <w:numFmt w:val="bullet"/>
      <w:lvlText w:val=""/>
      <w:lvlJc w:val="left"/>
      <w:pPr>
        <w:tabs>
          <w:tab w:val="num" w:pos="0"/>
        </w:tabs>
        <w:ind w:left="720" w:hanging="360"/>
      </w:pPr>
      <w:rPr>
        <w:rFonts w:ascii="Symbol" w:hAnsi="Symbol" w:cs="Symbol" w:hint="default"/>
        <w:sz w:val="22"/>
        <w:szCs w:val="22"/>
      </w:rPr>
    </w:lvl>
  </w:abstractNum>
  <w:abstractNum w:abstractNumId="49" w15:restartNumberingAfterBreak="0">
    <w:nsid w:val="00000032"/>
    <w:multiLevelType w:val="singleLevel"/>
    <w:tmpl w:val="00000032"/>
    <w:name w:val="WW8Num50"/>
    <w:lvl w:ilvl="0">
      <w:start w:val="1"/>
      <w:numFmt w:val="bullet"/>
      <w:lvlText w:val=""/>
      <w:lvlJc w:val="left"/>
      <w:pPr>
        <w:tabs>
          <w:tab w:val="num" w:pos="0"/>
        </w:tabs>
        <w:ind w:left="360" w:hanging="360"/>
      </w:pPr>
      <w:rPr>
        <w:rFonts w:ascii="Symbol" w:hAnsi="Symbol" w:cs="Symbol" w:hint="default"/>
        <w:sz w:val="22"/>
        <w:szCs w:val="22"/>
      </w:rPr>
    </w:lvl>
  </w:abstractNum>
  <w:abstractNum w:abstractNumId="50"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Symbol" w:hAnsi="Symbol" w:cs="Symbol" w:hint="default"/>
        <w:sz w:val="22"/>
        <w:szCs w:val="22"/>
      </w:rPr>
    </w:lvl>
  </w:abstractNum>
  <w:abstractNum w:abstractNumId="51"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Symbol" w:hAnsi="Symbol" w:cs="Symbol" w:hint="default"/>
        <w:sz w:val="22"/>
        <w:szCs w:val="22"/>
      </w:rPr>
    </w:lvl>
  </w:abstractNum>
  <w:abstractNum w:abstractNumId="52" w15:restartNumberingAfterBreak="0">
    <w:nsid w:val="00000035"/>
    <w:multiLevelType w:val="singleLevel"/>
    <w:tmpl w:val="00000035"/>
    <w:name w:val="WW8Num53"/>
    <w:lvl w:ilvl="0">
      <w:start w:val="1"/>
      <w:numFmt w:val="bullet"/>
      <w:lvlText w:val=""/>
      <w:lvlJc w:val="left"/>
      <w:pPr>
        <w:tabs>
          <w:tab w:val="num" w:pos="0"/>
        </w:tabs>
        <w:ind w:left="360" w:hanging="360"/>
      </w:pPr>
      <w:rPr>
        <w:rFonts w:ascii="Symbol" w:hAnsi="Symbol" w:cs="Symbol" w:hint="default"/>
        <w:sz w:val="22"/>
        <w:szCs w:val="22"/>
      </w:rPr>
    </w:lvl>
  </w:abstractNum>
  <w:abstractNum w:abstractNumId="53" w15:restartNumberingAfterBreak="0">
    <w:nsid w:val="00000036"/>
    <w:multiLevelType w:val="singleLevel"/>
    <w:tmpl w:val="00000036"/>
    <w:name w:val="WW8Num54"/>
    <w:lvl w:ilvl="0">
      <w:start w:val="1"/>
      <w:numFmt w:val="bullet"/>
      <w:lvlText w:val=""/>
      <w:lvlJc w:val="left"/>
      <w:pPr>
        <w:tabs>
          <w:tab w:val="num" w:pos="0"/>
        </w:tabs>
        <w:ind w:left="720" w:hanging="360"/>
      </w:pPr>
      <w:rPr>
        <w:rFonts w:ascii="Symbol" w:hAnsi="Symbol" w:cs="Symbol" w:hint="default"/>
        <w:sz w:val="22"/>
        <w:szCs w:val="22"/>
      </w:rPr>
    </w:lvl>
  </w:abstractNum>
  <w:abstractNum w:abstractNumId="54" w15:restartNumberingAfterBreak="0">
    <w:nsid w:val="00000037"/>
    <w:multiLevelType w:val="singleLevel"/>
    <w:tmpl w:val="00000037"/>
    <w:name w:val="WW8Num55"/>
    <w:lvl w:ilvl="0">
      <w:start w:val="1"/>
      <w:numFmt w:val="bullet"/>
      <w:lvlText w:val=""/>
      <w:lvlJc w:val="left"/>
      <w:pPr>
        <w:tabs>
          <w:tab w:val="num" w:pos="0"/>
        </w:tabs>
        <w:ind w:left="720" w:hanging="360"/>
      </w:pPr>
      <w:rPr>
        <w:rFonts w:ascii="Symbol" w:hAnsi="Symbol" w:cs="Symbol" w:hint="default"/>
      </w:rPr>
    </w:lvl>
  </w:abstractNum>
  <w:abstractNum w:abstractNumId="55" w15:restartNumberingAfterBreak="0">
    <w:nsid w:val="00000038"/>
    <w:multiLevelType w:val="singleLevel"/>
    <w:tmpl w:val="00000038"/>
    <w:name w:val="WW8Num56"/>
    <w:lvl w:ilvl="0">
      <w:start w:val="1"/>
      <w:numFmt w:val="bullet"/>
      <w:lvlText w:val=""/>
      <w:lvlJc w:val="left"/>
      <w:pPr>
        <w:tabs>
          <w:tab w:val="num" w:pos="0"/>
        </w:tabs>
        <w:ind w:left="720" w:hanging="360"/>
      </w:pPr>
      <w:rPr>
        <w:rFonts w:ascii="Symbol" w:hAnsi="Symbol" w:cs="Symbol" w:hint="default"/>
        <w:sz w:val="22"/>
        <w:szCs w:val="22"/>
      </w:rPr>
    </w:lvl>
  </w:abstractNum>
  <w:abstractNum w:abstractNumId="56" w15:restartNumberingAfterBreak="0">
    <w:nsid w:val="00000039"/>
    <w:multiLevelType w:val="singleLevel"/>
    <w:tmpl w:val="00000039"/>
    <w:name w:val="WW8Num57"/>
    <w:lvl w:ilvl="0">
      <w:start w:val="1"/>
      <w:numFmt w:val="bullet"/>
      <w:lvlText w:val=""/>
      <w:lvlJc w:val="left"/>
      <w:pPr>
        <w:tabs>
          <w:tab w:val="num" w:pos="0"/>
        </w:tabs>
        <w:ind w:left="360" w:hanging="360"/>
      </w:pPr>
      <w:rPr>
        <w:rFonts w:ascii="Symbol" w:hAnsi="Symbol" w:cs="Symbol" w:hint="default"/>
        <w:sz w:val="22"/>
        <w:szCs w:val="22"/>
      </w:rPr>
    </w:lvl>
  </w:abstractNum>
  <w:abstractNum w:abstractNumId="57" w15:restartNumberingAfterBreak="0">
    <w:nsid w:val="0000003A"/>
    <w:multiLevelType w:val="singleLevel"/>
    <w:tmpl w:val="0000003A"/>
    <w:name w:val="WW8Num5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8" w15:restartNumberingAfterBreak="0">
    <w:nsid w:val="0000003B"/>
    <w:multiLevelType w:val="singleLevel"/>
    <w:tmpl w:val="0000003B"/>
    <w:name w:val="WW8Num59"/>
    <w:lvl w:ilvl="0">
      <w:start w:val="1"/>
      <w:numFmt w:val="bullet"/>
      <w:lvlText w:val=""/>
      <w:lvlJc w:val="left"/>
      <w:pPr>
        <w:tabs>
          <w:tab w:val="num" w:pos="0"/>
        </w:tabs>
        <w:ind w:left="720" w:hanging="360"/>
      </w:pPr>
      <w:rPr>
        <w:rFonts w:ascii="Symbol" w:hAnsi="Symbol" w:cs="Symbol" w:hint="default"/>
        <w:sz w:val="22"/>
        <w:szCs w:val="22"/>
      </w:rPr>
    </w:lvl>
  </w:abstractNum>
  <w:abstractNum w:abstractNumId="59" w15:restartNumberingAfterBreak="0">
    <w:nsid w:val="0000003C"/>
    <w:multiLevelType w:val="singleLevel"/>
    <w:tmpl w:val="0000003C"/>
    <w:name w:val="WW8Num60"/>
    <w:lvl w:ilvl="0">
      <w:start w:val="1"/>
      <w:numFmt w:val="bullet"/>
      <w:lvlText w:val=""/>
      <w:lvlJc w:val="left"/>
      <w:pPr>
        <w:tabs>
          <w:tab w:val="num" w:pos="0"/>
        </w:tabs>
        <w:ind w:left="720" w:hanging="360"/>
      </w:pPr>
      <w:rPr>
        <w:rFonts w:ascii="Symbol" w:hAnsi="Symbol" w:cs="Symbol" w:hint="default"/>
        <w:sz w:val="22"/>
        <w:szCs w:val="22"/>
      </w:rPr>
    </w:lvl>
  </w:abstractNum>
  <w:abstractNum w:abstractNumId="60"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rPr>
    </w:lvl>
  </w:abstractNum>
  <w:abstractNum w:abstractNumId="61" w15:restartNumberingAfterBreak="0">
    <w:nsid w:val="0000003E"/>
    <w:multiLevelType w:val="singleLevel"/>
    <w:tmpl w:val="0000003E"/>
    <w:name w:val="WW8Num62"/>
    <w:lvl w:ilvl="0">
      <w:start w:val="1"/>
      <w:numFmt w:val="bullet"/>
      <w:lvlText w:val=""/>
      <w:lvlJc w:val="left"/>
      <w:pPr>
        <w:tabs>
          <w:tab w:val="num" w:pos="0"/>
        </w:tabs>
        <w:ind w:left="360" w:hanging="360"/>
      </w:pPr>
      <w:rPr>
        <w:rFonts w:ascii="Symbol" w:hAnsi="Symbol" w:cs="Symbol" w:hint="default"/>
        <w:sz w:val="22"/>
        <w:szCs w:val="22"/>
      </w:rPr>
    </w:lvl>
  </w:abstractNum>
  <w:abstractNum w:abstractNumId="62" w15:restartNumberingAfterBreak="0">
    <w:nsid w:val="0000003F"/>
    <w:multiLevelType w:val="singleLevel"/>
    <w:tmpl w:val="0000003F"/>
    <w:name w:val="WW8Num63"/>
    <w:lvl w:ilvl="0">
      <w:start w:val="1"/>
      <w:numFmt w:val="bullet"/>
      <w:lvlText w:val=""/>
      <w:lvlJc w:val="left"/>
      <w:pPr>
        <w:tabs>
          <w:tab w:val="num" w:pos="0"/>
        </w:tabs>
        <w:ind w:left="720" w:hanging="360"/>
      </w:pPr>
      <w:rPr>
        <w:rFonts w:ascii="Symbol" w:hAnsi="Symbol" w:cs="Symbol" w:hint="default"/>
        <w:sz w:val="22"/>
        <w:szCs w:val="22"/>
      </w:rPr>
    </w:lvl>
  </w:abstractNum>
  <w:abstractNum w:abstractNumId="63"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Symbol" w:hAnsi="Symbol" w:cs="Symbol" w:hint="default"/>
        <w:sz w:val="22"/>
        <w:szCs w:val="22"/>
      </w:rPr>
    </w:lvl>
  </w:abstractNum>
  <w:abstractNum w:abstractNumId="64" w15:restartNumberingAfterBreak="0">
    <w:nsid w:val="00000041"/>
    <w:multiLevelType w:val="singleLevel"/>
    <w:tmpl w:val="00000041"/>
    <w:name w:val="WW8Num65"/>
    <w:lvl w:ilvl="0">
      <w:start w:val="1"/>
      <w:numFmt w:val="bullet"/>
      <w:lvlText w:val=""/>
      <w:lvlJc w:val="left"/>
      <w:pPr>
        <w:tabs>
          <w:tab w:val="num" w:pos="0"/>
        </w:tabs>
        <w:ind w:left="360" w:hanging="360"/>
      </w:pPr>
      <w:rPr>
        <w:rFonts w:ascii="Symbol" w:hAnsi="Symbol" w:cs="Symbol" w:hint="default"/>
      </w:rPr>
    </w:lvl>
  </w:abstractNum>
  <w:abstractNum w:abstractNumId="65"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rPr>
    </w:lvl>
  </w:abstractNum>
  <w:abstractNum w:abstractNumId="66" w15:restartNumberingAfterBreak="0">
    <w:nsid w:val="00000043"/>
    <w:multiLevelType w:val="singleLevel"/>
    <w:tmpl w:val="00000043"/>
    <w:name w:val="WW8Num67"/>
    <w:lvl w:ilvl="0">
      <w:start w:val="1"/>
      <w:numFmt w:val="bullet"/>
      <w:lvlText w:val=""/>
      <w:lvlJc w:val="left"/>
      <w:pPr>
        <w:tabs>
          <w:tab w:val="num" w:pos="0"/>
        </w:tabs>
        <w:ind w:left="1287" w:hanging="360"/>
      </w:pPr>
      <w:rPr>
        <w:rFonts w:ascii="Symbol" w:hAnsi="Symbol" w:cs="Symbol" w:hint="default"/>
        <w:sz w:val="22"/>
        <w:szCs w:val="22"/>
      </w:rPr>
    </w:lvl>
  </w:abstractNum>
  <w:abstractNum w:abstractNumId="67" w15:restartNumberingAfterBreak="0">
    <w:nsid w:val="00000044"/>
    <w:multiLevelType w:val="singleLevel"/>
    <w:tmpl w:val="00000044"/>
    <w:name w:val="WW8Num68"/>
    <w:lvl w:ilvl="0">
      <w:start w:val="1"/>
      <w:numFmt w:val="bullet"/>
      <w:lvlText w:val=""/>
      <w:lvlJc w:val="left"/>
      <w:pPr>
        <w:tabs>
          <w:tab w:val="num" w:pos="0"/>
        </w:tabs>
        <w:ind w:left="720" w:hanging="360"/>
      </w:pPr>
      <w:rPr>
        <w:rFonts w:ascii="Symbol" w:hAnsi="Symbol" w:cs="Symbol" w:hint="default"/>
        <w:sz w:val="22"/>
        <w:szCs w:val="22"/>
      </w:rPr>
    </w:lvl>
  </w:abstractNum>
  <w:abstractNum w:abstractNumId="68" w15:restartNumberingAfterBreak="0">
    <w:nsid w:val="00000045"/>
    <w:multiLevelType w:val="singleLevel"/>
    <w:tmpl w:val="00000045"/>
    <w:name w:val="WW8Num69"/>
    <w:lvl w:ilvl="0">
      <w:start w:val="1"/>
      <w:numFmt w:val="bullet"/>
      <w:lvlText w:val=""/>
      <w:lvlJc w:val="left"/>
      <w:pPr>
        <w:tabs>
          <w:tab w:val="num" w:pos="0"/>
        </w:tabs>
        <w:ind w:left="360" w:hanging="360"/>
      </w:pPr>
      <w:rPr>
        <w:rFonts w:ascii="Symbol" w:hAnsi="Symbol" w:cs="Symbol" w:hint="default"/>
        <w:color w:val="000000"/>
        <w:sz w:val="22"/>
        <w:szCs w:val="22"/>
      </w:rPr>
    </w:lvl>
  </w:abstractNum>
  <w:abstractNum w:abstractNumId="69" w15:restartNumberingAfterBreak="0">
    <w:nsid w:val="00000046"/>
    <w:multiLevelType w:val="singleLevel"/>
    <w:tmpl w:val="00000046"/>
    <w:name w:val="WW8Num70"/>
    <w:lvl w:ilvl="0">
      <w:start w:val="1"/>
      <w:numFmt w:val="bullet"/>
      <w:lvlText w:val=""/>
      <w:lvlJc w:val="left"/>
      <w:pPr>
        <w:tabs>
          <w:tab w:val="num" w:pos="0"/>
        </w:tabs>
        <w:ind w:left="720" w:hanging="360"/>
      </w:pPr>
      <w:rPr>
        <w:rFonts w:ascii="Symbol" w:hAnsi="Symbol" w:cs="Symbol" w:hint="default"/>
      </w:rPr>
    </w:lvl>
  </w:abstractNum>
  <w:abstractNum w:abstractNumId="70" w15:restartNumberingAfterBreak="0">
    <w:nsid w:val="00000047"/>
    <w:multiLevelType w:val="singleLevel"/>
    <w:tmpl w:val="00000047"/>
    <w:name w:val="WW8Num71"/>
    <w:lvl w:ilvl="0">
      <w:start w:val="1"/>
      <w:numFmt w:val="bullet"/>
      <w:lvlText w:val=""/>
      <w:lvlJc w:val="left"/>
      <w:pPr>
        <w:tabs>
          <w:tab w:val="num" w:pos="0"/>
        </w:tabs>
        <w:ind w:left="720" w:hanging="360"/>
      </w:pPr>
      <w:rPr>
        <w:rFonts w:ascii="Symbol" w:hAnsi="Symbol" w:cs="Symbol" w:hint="default"/>
      </w:rPr>
    </w:lvl>
  </w:abstractNum>
  <w:abstractNum w:abstractNumId="71" w15:restartNumberingAfterBreak="0">
    <w:nsid w:val="00000048"/>
    <w:multiLevelType w:val="singleLevel"/>
    <w:tmpl w:val="00000048"/>
    <w:name w:val="WW8Num72"/>
    <w:lvl w:ilvl="0">
      <w:start w:val="1"/>
      <w:numFmt w:val="bullet"/>
      <w:lvlText w:val=""/>
      <w:lvlJc w:val="left"/>
      <w:pPr>
        <w:tabs>
          <w:tab w:val="num" w:pos="0"/>
        </w:tabs>
        <w:ind w:left="720" w:hanging="360"/>
      </w:pPr>
      <w:rPr>
        <w:rFonts w:ascii="Symbol" w:hAnsi="Symbol" w:cs="Symbol" w:hint="default"/>
        <w:sz w:val="22"/>
        <w:szCs w:val="22"/>
      </w:rPr>
    </w:lvl>
  </w:abstractNum>
  <w:abstractNum w:abstractNumId="72" w15:restartNumberingAfterBreak="0">
    <w:nsid w:val="00000049"/>
    <w:multiLevelType w:val="singleLevel"/>
    <w:tmpl w:val="00000049"/>
    <w:name w:val="WW8Num73"/>
    <w:lvl w:ilvl="0">
      <w:start w:val="1"/>
      <w:numFmt w:val="bullet"/>
      <w:lvlText w:val=""/>
      <w:lvlJc w:val="left"/>
      <w:pPr>
        <w:tabs>
          <w:tab w:val="num" w:pos="1800"/>
        </w:tabs>
        <w:ind w:left="1800" w:hanging="1233"/>
      </w:pPr>
      <w:rPr>
        <w:rFonts w:ascii="Symbol" w:hAnsi="Symbol" w:cs="Symbol" w:hint="default"/>
        <w:sz w:val="22"/>
        <w:szCs w:val="22"/>
        <w:lang w:eastAsia="en-US"/>
      </w:rPr>
    </w:lvl>
  </w:abstractNum>
  <w:abstractNum w:abstractNumId="73" w15:restartNumberingAfterBreak="0">
    <w:nsid w:val="0000004A"/>
    <w:multiLevelType w:val="singleLevel"/>
    <w:tmpl w:val="0000004A"/>
    <w:name w:val="WW8Num74"/>
    <w:lvl w:ilvl="0">
      <w:start w:val="1"/>
      <w:numFmt w:val="bullet"/>
      <w:lvlText w:val=""/>
      <w:lvlJc w:val="left"/>
      <w:pPr>
        <w:tabs>
          <w:tab w:val="num" w:pos="0"/>
        </w:tabs>
        <w:ind w:left="720" w:hanging="360"/>
      </w:pPr>
      <w:rPr>
        <w:rFonts w:ascii="Symbol" w:hAnsi="Symbol" w:cs="Symbol" w:hint="default"/>
        <w:sz w:val="22"/>
        <w:szCs w:val="22"/>
        <w:lang w:val="sv-SE" w:eastAsia="sv-SE"/>
      </w:rPr>
    </w:lvl>
  </w:abstractNum>
  <w:abstractNum w:abstractNumId="74" w15:restartNumberingAfterBreak="0">
    <w:nsid w:val="0000004B"/>
    <w:multiLevelType w:val="singleLevel"/>
    <w:tmpl w:val="0000004B"/>
    <w:name w:val="WW8Num75"/>
    <w:lvl w:ilvl="0">
      <w:start w:val="1"/>
      <w:numFmt w:val="bullet"/>
      <w:lvlText w:val=""/>
      <w:lvlJc w:val="left"/>
      <w:pPr>
        <w:tabs>
          <w:tab w:val="num" w:pos="0"/>
        </w:tabs>
        <w:ind w:left="360" w:hanging="360"/>
      </w:pPr>
      <w:rPr>
        <w:rFonts w:ascii="Symbol" w:hAnsi="Symbol" w:cs="Symbol" w:hint="default"/>
        <w:sz w:val="22"/>
        <w:szCs w:val="22"/>
      </w:rPr>
    </w:lvl>
  </w:abstractNum>
  <w:abstractNum w:abstractNumId="75" w15:restartNumberingAfterBreak="0">
    <w:nsid w:val="0000004C"/>
    <w:multiLevelType w:val="singleLevel"/>
    <w:tmpl w:val="0000004C"/>
    <w:name w:val="WW8Num76"/>
    <w:lvl w:ilvl="0">
      <w:start w:val="1"/>
      <w:numFmt w:val="bullet"/>
      <w:lvlText w:val=""/>
      <w:lvlJc w:val="left"/>
      <w:pPr>
        <w:tabs>
          <w:tab w:val="num" w:pos="0"/>
        </w:tabs>
        <w:ind w:left="720" w:hanging="360"/>
      </w:pPr>
      <w:rPr>
        <w:rFonts w:ascii="Symbol" w:hAnsi="Symbol" w:cs="Symbol" w:hint="default"/>
        <w:color w:val="000000"/>
        <w:sz w:val="22"/>
        <w:szCs w:val="22"/>
      </w:rPr>
    </w:lvl>
  </w:abstractNum>
  <w:abstractNum w:abstractNumId="76" w15:restartNumberingAfterBreak="0">
    <w:nsid w:val="0000004D"/>
    <w:multiLevelType w:val="singleLevel"/>
    <w:tmpl w:val="0000004D"/>
    <w:name w:val="WW8Num77"/>
    <w:lvl w:ilvl="0">
      <w:start w:val="1"/>
      <w:numFmt w:val="bullet"/>
      <w:lvlText w:val=""/>
      <w:lvlJc w:val="left"/>
      <w:pPr>
        <w:tabs>
          <w:tab w:val="num" w:pos="0"/>
        </w:tabs>
        <w:ind w:left="720" w:hanging="360"/>
      </w:pPr>
      <w:rPr>
        <w:rFonts w:ascii="Symbol" w:hAnsi="Symbol" w:cs="Symbol" w:hint="default"/>
        <w:sz w:val="22"/>
        <w:szCs w:val="22"/>
      </w:rPr>
    </w:lvl>
  </w:abstractNum>
  <w:abstractNum w:abstractNumId="77" w15:restartNumberingAfterBreak="0">
    <w:nsid w:val="0000004E"/>
    <w:multiLevelType w:val="singleLevel"/>
    <w:tmpl w:val="0000004E"/>
    <w:name w:val="WW8Num78"/>
    <w:lvl w:ilvl="0">
      <w:start w:val="1"/>
      <w:numFmt w:val="bullet"/>
      <w:lvlText w:val=""/>
      <w:lvlJc w:val="left"/>
      <w:pPr>
        <w:tabs>
          <w:tab w:val="num" w:pos="0"/>
        </w:tabs>
        <w:ind w:left="1287" w:hanging="360"/>
      </w:pPr>
      <w:rPr>
        <w:rFonts w:ascii="Symbol" w:hAnsi="Symbol" w:cs="Symbol" w:hint="default"/>
        <w:sz w:val="22"/>
        <w:szCs w:val="22"/>
      </w:rPr>
    </w:lvl>
  </w:abstractNum>
  <w:abstractNum w:abstractNumId="78" w15:restartNumberingAfterBreak="0">
    <w:nsid w:val="0000004F"/>
    <w:multiLevelType w:val="singleLevel"/>
    <w:tmpl w:val="0000004F"/>
    <w:name w:val="WW8Num79"/>
    <w:lvl w:ilvl="0">
      <w:start w:val="1"/>
      <w:numFmt w:val="bullet"/>
      <w:lvlText w:val=""/>
      <w:lvlJc w:val="left"/>
      <w:pPr>
        <w:tabs>
          <w:tab w:val="num" w:pos="0"/>
        </w:tabs>
        <w:ind w:left="720" w:hanging="360"/>
      </w:pPr>
      <w:rPr>
        <w:rFonts w:ascii="Symbol" w:hAnsi="Symbol" w:cs="Symbol" w:hint="default"/>
        <w:sz w:val="22"/>
        <w:szCs w:val="22"/>
      </w:rPr>
    </w:lvl>
  </w:abstractNum>
  <w:abstractNum w:abstractNumId="79" w15:restartNumberingAfterBreak="0">
    <w:nsid w:val="00000050"/>
    <w:multiLevelType w:val="singleLevel"/>
    <w:tmpl w:val="00000050"/>
    <w:name w:val="WW8Num80"/>
    <w:lvl w:ilvl="0">
      <w:start w:val="1"/>
      <w:numFmt w:val="bullet"/>
      <w:lvlText w:val=""/>
      <w:lvlJc w:val="left"/>
      <w:pPr>
        <w:tabs>
          <w:tab w:val="num" w:pos="0"/>
        </w:tabs>
        <w:ind w:left="720" w:hanging="360"/>
      </w:pPr>
      <w:rPr>
        <w:rFonts w:ascii="Symbol" w:hAnsi="Symbol" w:cs="Symbol" w:hint="default"/>
        <w:sz w:val="22"/>
        <w:szCs w:val="22"/>
      </w:rPr>
    </w:lvl>
  </w:abstractNum>
  <w:abstractNum w:abstractNumId="80" w15:restartNumberingAfterBreak="0">
    <w:nsid w:val="00000051"/>
    <w:multiLevelType w:val="singleLevel"/>
    <w:tmpl w:val="00000051"/>
    <w:name w:val="WW8Num81"/>
    <w:lvl w:ilvl="0">
      <w:start w:val="1"/>
      <w:numFmt w:val="bullet"/>
      <w:lvlText w:val=""/>
      <w:lvlJc w:val="left"/>
      <w:pPr>
        <w:tabs>
          <w:tab w:val="num" w:pos="720"/>
        </w:tabs>
        <w:ind w:left="720" w:hanging="360"/>
      </w:pPr>
      <w:rPr>
        <w:rFonts w:ascii="Symbol" w:hAnsi="Symbol" w:cs="Symbol" w:hint="default"/>
      </w:rPr>
    </w:lvl>
  </w:abstractNum>
  <w:abstractNum w:abstractNumId="81" w15:restartNumberingAfterBreak="0">
    <w:nsid w:val="00000052"/>
    <w:multiLevelType w:val="singleLevel"/>
    <w:tmpl w:val="00000052"/>
    <w:name w:val="WW8Num82"/>
    <w:lvl w:ilvl="0">
      <w:start w:val="1"/>
      <w:numFmt w:val="bullet"/>
      <w:lvlText w:val=""/>
      <w:lvlJc w:val="left"/>
      <w:pPr>
        <w:tabs>
          <w:tab w:val="num" w:pos="0"/>
        </w:tabs>
        <w:ind w:left="720" w:hanging="360"/>
      </w:pPr>
      <w:rPr>
        <w:rFonts w:ascii="Symbol" w:hAnsi="Symbol" w:cs="Symbol" w:hint="default"/>
        <w:sz w:val="22"/>
        <w:szCs w:val="22"/>
      </w:rPr>
    </w:lvl>
  </w:abstractNum>
  <w:abstractNum w:abstractNumId="82" w15:restartNumberingAfterBreak="0">
    <w:nsid w:val="00000053"/>
    <w:multiLevelType w:val="singleLevel"/>
    <w:tmpl w:val="00000053"/>
    <w:name w:val="WW8Num83"/>
    <w:lvl w:ilvl="0">
      <w:start w:val="1"/>
      <w:numFmt w:val="bullet"/>
      <w:lvlText w:val=""/>
      <w:lvlJc w:val="left"/>
      <w:pPr>
        <w:tabs>
          <w:tab w:val="num" w:pos="0"/>
        </w:tabs>
        <w:ind w:left="720" w:hanging="360"/>
      </w:pPr>
      <w:rPr>
        <w:rFonts w:ascii="Symbol" w:hAnsi="Symbol" w:cs="Symbol" w:hint="default"/>
        <w:sz w:val="22"/>
        <w:szCs w:val="22"/>
      </w:rPr>
    </w:lvl>
  </w:abstractNum>
  <w:abstractNum w:abstractNumId="83" w15:restartNumberingAfterBreak="0">
    <w:nsid w:val="00000054"/>
    <w:multiLevelType w:val="singleLevel"/>
    <w:tmpl w:val="00000054"/>
    <w:name w:val="WW8Num84"/>
    <w:lvl w:ilvl="0">
      <w:start w:val="1"/>
      <w:numFmt w:val="bullet"/>
      <w:lvlText w:val=""/>
      <w:lvlJc w:val="left"/>
      <w:pPr>
        <w:tabs>
          <w:tab w:val="num" w:pos="0"/>
        </w:tabs>
        <w:ind w:left="720" w:hanging="360"/>
      </w:pPr>
      <w:rPr>
        <w:rFonts w:ascii="Symbol" w:hAnsi="Symbol" w:cs="Symbol" w:hint="default"/>
        <w:sz w:val="22"/>
        <w:szCs w:val="22"/>
        <w:lang w:val="sv-SE" w:eastAsia="sv-SE"/>
      </w:rPr>
    </w:lvl>
  </w:abstractNum>
  <w:abstractNum w:abstractNumId="84" w15:restartNumberingAfterBreak="0">
    <w:nsid w:val="00000055"/>
    <w:multiLevelType w:val="singleLevel"/>
    <w:tmpl w:val="00000055"/>
    <w:name w:val="WW8Num85"/>
    <w:lvl w:ilvl="0">
      <w:start w:val="1"/>
      <w:numFmt w:val="bullet"/>
      <w:lvlText w:val=""/>
      <w:lvlJc w:val="left"/>
      <w:pPr>
        <w:tabs>
          <w:tab w:val="num" w:pos="0"/>
        </w:tabs>
        <w:ind w:left="720" w:hanging="360"/>
      </w:pPr>
      <w:rPr>
        <w:rFonts w:ascii="Symbol" w:hAnsi="Symbol" w:cs="Symbol" w:hint="default"/>
        <w:sz w:val="22"/>
        <w:szCs w:val="22"/>
      </w:rPr>
    </w:lvl>
  </w:abstractNum>
  <w:abstractNum w:abstractNumId="85" w15:restartNumberingAfterBreak="0">
    <w:nsid w:val="00000056"/>
    <w:multiLevelType w:val="singleLevel"/>
    <w:tmpl w:val="00000056"/>
    <w:name w:val="WW8Num86"/>
    <w:lvl w:ilvl="0">
      <w:numFmt w:val="bullet"/>
      <w:lvlText w:val="-"/>
      <w:lvlJc w:val="left"/>
      <w:pPr>
        <w:tabs>
          <w:tab w:val="num" w:pos="360"/>
        </w:tabs>
        <w:ind w:left="360" w:hanging="360"/>
      </w:pPr>
      <w:rPr>
        <w:rFonts w:ascii="Liberation Serif" w:hAnsi="Liberation Serif" w:cs="Liberation Serif"/>
        <w:sz w:val="22"/>
        <w:szCs w:val="22"/>
        <w:lang w:val="sv-SE" w:eastAsia="sv-SE"/>
      </w:rPr>
    </w:lvl>
  </w:abstractNum>
  <w:num w:numId="1" w16cid:durableId="889458783">
    <w:abstractNumId w:val="0"/>
  </w:num>
  <w:num w:numId="2" w16cid:durableId="1711683632">
    <w:abstractNumId w:val="1"/>
  </w:num>
  <w:num w:numId="3" w16cid:durableId="1977103269">
    <w:abstractNumId w:val="2"/>
  </w:num>
  <w:num w:numId="4" w16cid:durableId="452674948">
    <w:abstractNumId w:val="3"/>
  </w:num>
  <w:num w:numId="5" w16cid:durableId="1500465156">
    <w:abstractNumId w:val="4"/>
  </w:num>
  <w:num w:numId="6" w16cid:durableId="873150037">
    <w:abstractNumId w:val="5"/>
  </w:num>
  <w:num w:numId="7" w16cid:durableId="936140403">
    <w:abstractNumId w:val="6"/>
  </w:num>
  <w:num w:numId="8" w16cid:durableId="817916293">
    <w:abstractNumId w:val="7"/>
  </w:num>
  <w:num w:numId="9" w16cid:durableId="1192835913">
    <w:abstractNumId w:val="8"/>
  </w:num>
  <w:num w:numId="10" w16cid:durableId="192814818">
    <w:abstractNumId w:val="9"/>
  </w:num>
  <w:num w:numId="11" w16cid:durableId="547182335">
    <w:abstractNumId w:val="10"/>
  </w:num>
  <w:num w:numId="12" w16cid:durableId="18090889">
    <w:abstractNumId w:val="11"/>
  </w:num>
  <w:num w:numId="13" w16cid:durableId="662122432">
    <w:abstractNumId w:val="12"/>
  </w:num>
  <w:num w:numId="14" w16cid:durableId="935023042">
    <w:abstractNumId w:val="13"/>
  </w:num>
  <w:num w:numId="15" w16cid:durableId="996960021">
    <w:abstractNumId w:val="14"/>
  </w:num>
  <w:num w:numId="16" w16cid:durableId="2088723284">
    <w:abstractNumId w:val="15"/>
  </w:num>
  <w:num w:numId="17" w16cid:durableId="1116288285">
    <w:abstractNumId w:val="16"/>
  </w:num>
  <w:num w:numId="18" w16cid:durableId="1260797580">
    <w:abstractNumId w:val="17"/>
  </w:num>
  <w:num w:numId="19" w16cid:durableId="1427648178">
    <w:abstractNumId w:val="18"/>
  </w:num>
  <w:num w:numId="20" w16cid:durableId="680159721">
    <w:abstractNumId w:val="19"/>
  </w:num>
  <w:num w:numId="21" w16cid:durableId="1813477498">
    <w:abstractNumId w:val="20"/>
  </w:num>
  <w:num w:numId="22" w16cid:durableId="1501502013">
    <w:abstractNumId w:val="21"/>
  </w:num>
  <w:num w:numId="23" w16cid:durableId="668752425">
    <w:abstractNumId w:val="22"/>
  </w:num>
  <w:num w:numId="24" w16cid:durableId="2105226871">
    <w:abstractNumId w:val="23"/>
  </w:num>
  <w:num w:numId="25" w16cid:durableId="501817126">
    <w:abstractNumId w:val="24"/>
  </w:num>
  <w:num w:numId="26" w16cid:durableId="688143190">
    <w:abstractNumId w:val="25"/>
  </w:num>
  <w:num w:numId="27" w16cid:durableId="653605279">
    <w:abstractNumId w:val="26"/>
  </w:num>
  <w:num w:numId="28" w16cid:durableId="2007901545">
    <w:abstractNumId w:val="27"/>
  </w:num>
  <w:num w:numId="29" w16cid:durableId="2555906">
    <w:abstractNumId w:val="28"/>
  </w:num>
  <w:num w:numId="30" w16cid:durableId="120879920">
    <w:abstractNumId w:val="29"/>
  </w:num>
  <w:num w:numId="31" w16cid:durableId="1946304467">
    <w:abstractNumId w:val="30"/>
  </w:num>
  <w:num w:numId="32" w16cid:durableId="1032146339">
    <w:abstractNumId w:val="31"/>
  </w:num>
  <w:num w:numId="33" w16cid:durableId="1199466716">
    <w:abstractNumId w:val="32"/>
  </w:num>
  <w:num w:numId="34" w16cid:durableId="20513778">
    <w:abstractNumId w:val="33"/>
  </w:num>
  <w:num w:numId="35" w16cid:durableId="1211189664">
    <w:abstractNumId w:val="34"/>
  </w:num>
  <w:num w:numId="36" w16cid:durableId="1550724378">
    <w:abstractNumId w:val="35"/>
  </w:num>
  <w:num w:numId="37" w16cid:durableId="1484616394">
    <w:abstractNumId w:val="36"/>
  </w:num>
  <w:num w:numId="38" w16cid:durableId="1195002144">
    <w:abstractNumId w:val="37"/>
  </w:num>
  <w:num w:numId="39" w16cid:durableId="1905799405">
    <w:abstractNumId w:val="38"/>
  </w:num>
  <w:num w:numId="40" w16cid:durableId="707223091">
    <w:abstractNumId w:val="39"/>
  </w:num>
  <w:num w:numId="41" w16cid:durableId="2033649712">
    <w:abstractNumId w:val="40"/>
  </w:num>
  <w:num w:numId="42" w16cid:durableId="1781602199">
    <w:abstractNumId w:val="41"/>
  </w:num>
  <w:num w:numId="43" w16cid:durableId="263459208">
    <w:abstractNumId w:val="42"/>
  </w:num>
  <w:num w:numId="44" w16cid:durableId="102459194">
    <w:abstractNumId w:val="43"/>
  </w:num>
  <w:num w:numId="45" w16cid:durableId="775370037">
    <w:abstractNumId w:val="44"/>
  </w:num>
  <w:num w:numId="46" w16cid:durableId="436028439">
    <w:abstractNumId w:val="45"/>
  </w:num>
  <w:num w:numId="47" w16cid:durableId="2040083238">
    <w:abstractNumId w:val="46"/>
  </w:num>
  <w:num w:numId="48" w16cid:durableId="46952565">
    <w:abstractNumId w:val="47"/>
  </w:num>
  <w:num w:numId="49" w16cid:durableId="1528330002">
    <w:abstractNumId w:val="48"/>
  </w:num>
  <w:num w:numId="50" w16cid:durableId="1371224303">
    <w:abstractNumId w:val="49"/>
  </w:num>
  <w:num w:numId="51" w16cid:durableId="1420370378">
    <w:abstractNumId w:val="50"/>
  </w:num>
  <w:num w:numId="52" w16cid:durableId="565383737">
    <w:abstractNumId w:val="51"/>
  </w:num>
  <w:num w:numId="53" w16cid:durableId="1658610397">
    <w:abstractNumId w:val="52"/>
  </w:num>
  <w:num w:numId="54" w16cid:durableId="2036468281">
    <w:abstractNumId w:val="53"/>
  </w:num>
  <w:num w:numId="55" w16cid:durableId="542130887">
    <w:abstractNumId w:val="54"/>
  </w:num>
  <w:num w:numId="56" w16cid:durableId="1162741528">
    <w:abstractNumId w:val="55"/>
  </w:num>
  <w:num w:numId="57" w16cid:durableId="161092765">
    <w:abstractNumId w:val="56"/>
  </w:num>
  <w:num w:numId="58" w16cid:durableId="1806043740">
    <w:abstractNumId w:val="57"/>
  </w:num>
  <w:num w:numId="59" w16cid:durableId="1903563759">
    <w:abstractNumId w:val="58"/>
  </w:num>
  <w:num w:numId="60" w16cid:durableId="1186793887">
    <w:abstractNumId w:val="59"/>
  </w:num>
  <w:num w:numId="61" w16cid:durableId="1706247998">
    <w:abstractNumId w:val="60"/>
  </w:num>
  <w:num w:numId="62" w16cid:durableId="1318726458">
    <w:abstractNumId w:val="61"/>
  </w:num>
  <w:num w:numId="63" w16cid:durableId="190456133">
    <w:abstractNumId w:val="62"/>
  </w:num>
  <w:num w:numId="64" w16cid:durableId="1337995717">
    <w:abstractNumId w:val="63"/>
  </w:num>
  <w:num w:numId="65" w16cid:durableId="445152125">
    <w:abstractNumId w:val="64"/>
  </w:num>
  <w:num w:numId="66" w16cid:durableId="239369560">
    <w:abstractNumId w:val="65"/>
  </w:num>
  <w:num w:numId="67" w16cid:durableId="386953814">
    <w:abstractNumId w:val="66"/>
  </w:num>
  <w:num w:numId="68" w16cid:durableId="2088572487">
    <w:abstractNumId w:val="67"/>
  </w:num>
  <w:num w:numId="69" w16cid:durableId="84500861">
    <w:abstractNumId w:val="68"/>
  </w:num>
  <w:num w:numId="70" w16cid:durableId="431390269">
    <w:abstractNumId w:val="69"/>
  </w:num>
  <w:num w:numId="71" w16cid:durableId="1255363254">
    <w:abstractNumId w:val="70"/>
  </w:num>
  <w:num w:numId="72" w16cid:durableId="347026013">
    <w:abstractNumId w:val="71"/>
  </w:num>
  <w:num w:numId="73" w16cid:durableId="1157069873">
    <w:abstractNumId w:val="72"/>
  </w:num>
  <w:num w:numId="74" w16cid:durableId="953444593">
    <w:abstractNumId w:val="73"/>
  </w:num>
  <w:num w:numId="75" w16cid:durableId="1426922349">
    <w:abstractNumId w:val="74"/>
  </w:num>
  <w:num w:numId="76" w16cid:durableId="168255250">
    <w:abstractNumId w:val="75"/>
  </w:num>
  <w:num w:numId="77" w16cid:durableId="1349407144">
    <w:abstractNumId w:val="76"/>
  </w:num>
  <w:num w:numId="78" w16cid:durableId="790250468">
    <w:abstractNumId w:val="77"/>
  </w:num>
  <w:num w:numId="79" w16cid:durableId="538973386">
    <w:abstractNumId w:val="78"/>
  </w:num>
  <w:num w:numId="80" w16cid:durableId="109905603">
    <w:abstractNumId w:val="79"/>
  </w:num>
  <w:num w:numId="81" w16cid:durableId="2118131797">
    <w:abstractNumId w:val="80"/>
  </w:num>
  <w:num w:numId="82" w16cid:durableId="1534879794">
    <w:abstractNumId w:val="81"/>
  </w:num>
  <w:num w:numId="83" w16cid:durableId="950815529">
    <w:abstractNumId w:val="82"/>
  </w:num>
  <w:num w:numId="84" w16cid:durableId="1101879603">
    <w:abstractNumId w:val="83"/>
  </w:num>
  <w:num w:numId="85" w16cid:durableId="607205317">
    <w:abstractNumId w:val="84"/>
  </w:num>
  <w:num w:numId="86" w16cid:durableId="1778326855">
    <w:abstractNumId w:val="8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76"/>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F1"/>
    <w:rsid w:val="00012269"/>
    <w:rsid w:val="00015487"/>
    <w:rsid w:val="00027940"/>
    <w:rsid w:val="00032DBD"/>
    <w:rsid w:val="0004488B"/>
    <w:rsid w:val="000A7069"/>
    <w:rsid w:val="000E3755"/>
    <w:rsid w:val="001078B1"/>
    <w:rsid w:val="0014705E"/>
    <w:rsid w:val="00152383"/>
    <w:rsid w:val="001A6588"/>
    <w:rsid w:val="001B1E12"/>
    <w:rsid w:val="001E1BF7"/>
    <w:rsid w:val="001F3A52"/>
    <w:rsid w:val="00205307"/>
    <w:rsid w:val="0021116B"/>
    <w:rsid w:val="0029043C"/>
    <w:rsid w:val="002924DE"/>
    <w:rsid w:val="002F32D5"/>
    <w:rsid w:val="00304C80"/>
    <w:rsid w:val="0030786A"/>
    <w:rsid w:val="00316A7B"/>
    <w:rsid w:val="003416F1"/>
    <w:rsid w:val="00343706"/>
    <w:rsid w:val="00356910"/>
    <w:rsid w:val="003F4C80"/>
    <w:rsid w:val="004159C2"/>
    <w:rsid w:val="0046122D"/>
    <w:rsid w:val="00472221"/>
    <w:rsid w:val="004C004E"/>
    <w:rsid w:val="004D797A"/>
    <w:rsid w:val="004E238D"/>
    <w:rsid w:val="005161D7"/>
    <w:rsid w:val="005539CD"/>
    <w:rsid w:val="005D0CF1"/>
    <w:rsid w:val="006048CB"/>
    <w:rsid w:val="006248C3"/>
    <w:rsid w:val="00637DDC"/>
    <w:rsid w:val="00651D8D"/>
    <w:rsid w:val="00653A7E"/>
    <w:rsid w:val="00654406"/>
    <w:rsid w:val="006A0D86"/>
    <w:rsid w:val="006E6177"/>
    <w:rsid w:val="00732BF6"/>
    <w:rsid w:val="007375FB"/>
    <w:rsid w:val="00784F43"/>
    <w:rsid w:val="007D7AA3"/>
    <w:rsid w:val="007F317E"/>
    <w:rsid w:val="00806D58"/>
    <w:rsid w:val="00813099"/>
    <w:rsid w:val="00827F6D"/>
    <w:rsid w:val="00895F26"/>
    <w:rsid w:val="0089733A"/>
    <w:rsid w:val="008C16F0"/>
    <w:rsid w:val="008E19CD"/>
    <w:rsid w:val="008E341F"/>
    <w:rsid w:val="00932020"/>
    <w:rsid w:val="009329EC"/>
    <w:rsid w:val="00992B4B"/>
    <w:rsid w:val="00993D1B"/>
    <w:rsid w:val="009944BC"/>
    <w:rsid w:val="009A1896"/>
    <w:rsid w:val="009F171B"/>
    <w:rsid w:val="00A12F74"/>
    <w:rsid w:val="00A81CED"/>
    <w:rsid w:val="00AF10A1"/>
    <w:rsid w:val="00B94799"/>
    <w:rsid w:val="00C00823"/>
    <w:rsid w:val="00C05A79"/>
    <w:rsid w:val="00C16846"/>
    <w:rsid w:val="00C358AC"/>
    <w:rsid w:val="00C84C15"/>
    <w:rsid w:val="00CC019B"/>
    <w:rsid w:val="00CC5464"/>
    <w:rsid w:val="00CD50D5"/>
    <w:rsid w:val="00CF6DE8"/>
    <w:rsid w:val="00D126E3"/>
    <w:rsid w:val="00D152B4"/>
    <w:rsid w:val="00D15BC1"/>
    <w:rsid w:val="00D50D96"/>
    <w:rsid w:val="00D9471E"/>
    <w:rsid w:val="00DA5C26"/>
    <w:rsid w:val="00DB4160"/>
    <w:rsid w:val="00DC7E46"/>
    <w:rsid w:val="00DE4B4D"/>
    <w:rsid w:val="00DF2423"/>
    <w:rsid w:val="00E0262E"/>
    <w:rsid w:val="00E078AE"/>
    <w:rsid w:val="00E15ED3"/>
    <w:rsid w:val="00E44BD8"/>
    <w:rsid w:val="00E65ECD"/>
    <w:rsid w:val="00E9166E"/>
    <w:rsid w:val="00EE1652"/>
    <w:rsid w:val="00F179AB"/>
    <w:rsid w:val="00F613E1"/>
    <w:rsid w:val="00F766B9"/>
    <w:rsid w:val="00F877F4"/>
    <w:rsid w:val="00F9329D"/>
    <w:rsid w:val="00F95208"/>
    <w:rsid w:val="00FB776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2CCA5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MS Mincho"/>
      <w:sz w:val="24"/>
      <w:szCs w:val="24"/>
      <w:lang w:eastAsia="ja-JP"/>
    </w:rPr>
  </w:style>
  <w:style w:type="paragraph" w:styleId="Heading1">
    <w:name w:val="heading 1"/>
    <w:basedOn w:val="Normal"/>
    <w:next w:val="Normal"/>
    <w:qFormat/>
    <w:pPr>
      <w:numPr>
        <w:numId w:val="1"/>
      </w:numPr>
      <w:tabs>
        <w:tab w:val="left" w:pos="567"/>
      </w:tabs>
      <w:spacing w:before="240" w:after="120" w:line="260" w:lineRule="exact"/>
      <w:ind w:left="357" w:hanging="357"/>
      <w:outlineLvl w:val="0"/>
    </w:pPr>
    <w:rPr>
      <w:rFonts w:eastAsia="Times New Roman"/>
      <w:b/>
      <w:caps/>
      <w:sz w:val="26"/>
      <w:szCs w:val="20"/>
      <w:lang w:val="en-US"/>
    </w:rPr>
  </w:style>
  <w:style w:type="paragraph" w:styleId="Heading2">
    <w:name w:val="heading 2"/>
    <w:basedOn w:val="Normal"/>
    <w:next w:val="Normal"/>
    <w:qFormat/>
    <w:pPr>
      <w:keepNext/>
      <w:numPr>
        <w:ilvl w:val="1"/>
        <w:numId w:val="1"/>
      </w:numPr>
      <w:tabs>
        <w:tab w:val="left" w:pos="567"/>
      </w:tabs>
      <w:spacing w:before="240" w:after="60" w:line="260" w:lineRule="exact"/>
      <w:outlineLvl w:val="1"/>
    </w:pPr>
    <w:rPr>
      <w:rFonts w:ascii="Helvetica" w:eastAsia="Times New Roman" w:hAnsi="Helvetica" w:cs="Helvetica"/>
      <w:b/>
      <w:i/>
      <w:szCs w:val="20"/>
      <w:lang w:val="en-GB"/>
    </w:rPr>
  </w:style>
  <w:style w:type="paragraph" w:styleId="Heading3">
    <w:name w:val="heading 3"/>
    <w:basedOn w:val="Normal"/>
    <w:next w:val="Normal"/>
    <w:qFormat/>
    <w:pPr>
      <w:keepNext/>
      <w:keepLines/>
      <w:numPr>
        <w:ilvl w:val="2"/>
        <w:numId w:val="1"/>
      </w:numPr>
      <w:tabs>
        <w:tab w:val="left" w:pos="567"/>
      </w:tabs>
      <w:spacing w:before="120" w:after="80" w:line="260" w:lineRule="exact"/>
      <w:outlineLvl w:val="2"/>
    </w:pPr>
    <w:rPr>
      <w:rFonts w:eastAsia="Times New Roman"/>
      <w:b/>
      <w:kern w:val="2"/>
      <w:szCs w:val="20"/>
      <w:lang w:val="en-US"/>
    </w:rPr>
  </w:style>
  <w:style w:type="paragraph" w:styleId="Heading4">
    <w:name w:val="heading 4"/>
    <w:basedOn w:val="Normal"/>
    <w:next w:val="Normal"/>
    <w:qFormat/>
    <w:pPr>
      <w:keepNext/>
      <w:numPr>
        <w:ilvl w:val="3"/>
        <w:numId w:val="1"/>
      </w:numPr>
      <w:tabs>
        <w:tab w:val="left" w:pos="567"/>
      </w:tabs>
      <w:spacing w:line="260" w:lineRule="exact"/>
      <w:jc w:val="both"/>
      <w:outlineLvl w:val="3"/>
    </w:pPr>
    <w:rPr>
      <w:rFonts w:eastAsia="Times New Roman"/>
      <w:b/>
      <w:sz w:val="22"/>
      <w:szCs w:val="20"/>
      <w:lang w:val="en-GB" w:eastAsia="sv-SE"/>
    </w:rPr>
  </w:style>
  <w:style w:type="paragraph" w:styleId="Heading5">
    <w:name w:val="heading 5"/>
    <w:basedOn w:val="Normal"/>
    <w:next w:val="Normal"/>
    <w:qFormat/>
    <w:pPr>
      <w:keepNext/>
      <w:numPr>
        <w:ilvl w:val="4"/>
        <w:numId w:val="1"/>
      </w:numPr>
      <w:tabs>
        <w:tab w:val="left" w:pos="567"/>
      </w:tabs>
      <w:spacing w:line="260" w:lineRule="exact"/>
      <w:jc w:val="both"/>
      <w:outlineLvl w:val="4"/>
    </w:pPr>
    <w:rPr>
      <w:rFonts w:eastAsia="Times New Roman"/>
      <w:sz w:val="22"/>
      <w:szCs w:val="20"/>
      <w:lang w:val="en-GB" w:eastAsia="sv-SE"/>
    </w:rPr>
  </w:style>
  <w:style w:type="paragraph" w:styleId="Heading6">
    <w:name w:val="heading 6"/>
    <w:basedOn w:val="Normal"/>
    <w:next w:val="Normal"/>
    <w:qFormat/>
    <w:pPr>
      <w:keepNext/>
      <w:numPr>
        <w:ilvl w:val="5"/>
        <w:numId w:val="1"/>
      </w:numPr>
      <w:tabs>
        <w:tab w:val="left" w:pos="-720"/>
        <w:tab w:val="left" w:pos="567"/>
        <w:tab w:val="left" w:pos="4536"/>
      </w:tabs>
      <w:spacing w:line="260" w:lineRule="exact"/>
      <w:outlineLvl w:val="5"/>
    </w:pPr>
    <w:rPr>
      <w:rFonts w:eastAsia="Times New Roman"/>
      <w:i/>
      <w:sz w:val="22"/>
      <w:szCs w:val="20"/>
      <w:lang w:val="en-GB"/>
    </w:rPr>
  </w:style>
  <w:style w:type="paragraph" w:styleId="Heading7">
    <w:name w:val="heading 7"/>
    <w:basedOn w:val="Normal"/>
    <w:next w:val="Normal"/>
    <w:qFormat/>
    <w:pPr>
      <w:keepNext/>
      <w:numPr>
        <w:ilvl w:val="6"/>
        <w:numId w:val="1"/>
      </w:numPr>
      <w:tabs>
        <w:tab w:val="left" w:pos="-720"/>
        <w:tab w:val="left" w:pos="567"/>
        <w:tab w:val="left" w:pos="4536"/>
      </w:tabs>
      <w:spacing w:line="260" w:lineRule="exact"/>
      <w:jc w:val="both"/>
      <w:outlineLvl w:val="6"/>
    </w:pPr>
    <w:rPr>
      <w:rFonts w:eastAsia="Times New Roman"/>
      <w:i/>
      <w:sz w:val="22"/>
      <w:szCs w:val="20"/>
      <w:lang w:val="en-GB"/>
    </w:rPr>
  </w:style>
  <w:style w:type="paragraph" w:styleId="Heading8">
    <w:name w:val="heading 8"/>
    <w:basedOn w:val="Normal"/>
    <w:next w:val="Normal"/>
    <w:qFormat/>
    <w:pPr>
      <w:keepNext/>
      <w:numPr>
        <w:ilvl w:val="7"/>
        <w:numId w:val="1"/>
      </w:numPr>
      <w:tabs>
        <w:tab w:val="left" w:pos="567"/>
      </w:tabs>
      <w:spacing w:line="260" w:lineRule="exact"/>
      <w:ind w:left="567" w:hanging="567"/>
      <w:jc w:val="both"/>
      <w:outlineLvl w:val="7"/>
    </w:pPr>
    <w:rPr>
      <w:rFonts w:eastAsia="Times New Roman"/>
      <w:b/>
      <w:i/>
      <w:sz w:val="22"/>
      <w:szCs w:val="20"/>
      <w:lang w:val="en-GB"/>
    </w:rPr>
  </w:style>
  <w:style w:type="paragraph" w:styleId="Heading9">
    <w:name w:val="heading 9"/>
    <w:basedOn w:val="Normal"/>
    <w:next w:val="Normal"/>
    <w:qFormat/>
    <w:pPr>
      <w:keepNext/>
      <w:numPr>
        <w:ilvl w:val="8"/>
        <w:numId w:val="1"/>
      </w:numPr>
      <w:tabs>
        <w:tab w:val="left" w:pos="567"/>
      </w:tabs>
      <w:spacing w:line="260" w:lineRule="exact"/>
      <w:jc w:val="both"/>
      <w:outlineLvl w:val="8"/>
    </w:pPr>
    <w:rPr>
      <w:rFonts w:eastAsia="Times New Roman"/>
      <w:b/>
      <w:i/>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style>
  <w:style w:type="character" w:customStyle="1" w:styleId="WW8Num11z0">
    <w:name w:val="WW8Num11z0"/>
    <w:rPr>
      <w:rFonts w:ascii="Symbol" w:hAnsi="Symbol" w:cs="Symbol" w:hint="default"/>
    </w:rPr>
  </w:style>
  <w:style w:type="character" w:customStyle="1" w:styleId="WW8Num12z0">
    <w:name w:val="WW8Num12z0"/>
    <w:rPr>
      <w:rFonts w:ascii="Symbol" w:hAnsi="Symbol" w:cs="Symbol" w:hint="default"/>
      <w:sz w:val="22"/>
      <w:szCs w:val="22"/>
    </w:rPr>
  </w:style>
  <w:style w:type="character" w:customStyle="1" w:styleId="WW8Num13z0">
    <w:name w:val="WW8Num13z0"/>
    <w:rPr>
      <w:rFonts w:ascii="Symbol" w:hAnsi="Symbol" w:cs="Symbol" w:hint="default"/>
      <w:sz w:val="22"/>
      <w:szCs w:val="22"/>
    </w:rPr>
  </w:style>
  <w:style w:type="character" w:customStyle="1" w:styleId="WW8Num14z0">
    <w:name w:val="WW8Num14z0"/>
    <w:rPr>
      <w:rFonts w:ascii="Symbol" w:hAnsi="Symbol" w:cs="Symbol" w:hint="default"/>
    </w:rPr>
  </w:style>
  <w:style w:type="character" w:customStyle="1" w:styleId="WW8Num15z0">
    <w:name w:val="WW8Num15z0"/>
    <w:rPr>
      <w:rFonts w:ascii="Symbol" w:hAnsi="Symbol" w:cs="Symbol" w:hint="default"/>
    </w:rPr>
  </w:style>
  <w:style w:type="character" w:customStyle="1" w:styleId="WW8Num16z0">
    <w:name w:val="WW8Num16z0"/>
    <w:rPr>
      <w:rFonts w:ascii="Symbol" w:hAnsi="Symbol" w:cs="Symbol" w:hint="default"/>
      <w:sz w:val="22"/>
      <w:szCs w:val="22"/>
    </w:rPr>
  </w:style>
  <w:style w:type="character" w:customStyle="1" w:styleId="WW8Num17z0">
    <w:name w:val="WW8Num17z0"/>
    <w:rPr>
      <w:rFonts w:ascii="Symbol" w:hAnsi="Symbol" w:cs="Symbol" w:hint="default"/>
      <w:sz w:val="22"/>
      <w:szCs w:val="22"/>
    </w:rPr>
  </w:style>
  <w:style w:type="character" w:customStyle="1" w:styleId="WW8Num18z0">
    <w:name w:val="WW8Num18z0"/>
    <w:rPr>
      <w:rFonts w:ascii="Symbol" w:hAnsi="Symbol" w:cs="Symbol" w:hint="default"/>
      <w:sz w:val="22"/>
      <w:szCs w:val="22"/>
    </w:rPr>
  </w:style>
  <w:style w:type="character" w:customStyle="1" w:styleId="WW8Num19z0">
    <w:name w:val="WW8Num19z0"/>
    <w:rPr>
      <w:rFonts w:ascii="Symbol" w:hAnsi="Symbol" w:cs="Symbol" w:hint="default"/>
      <w:sz w:val="22"/>
      <w:szCs w:val="22"/>
    </w:rPr>
  </w:style>
  <w:style w:type="character" w:customStyle="1" w:styleId="WW8Num20z0">
    <w:name w:val="WW8Num20z0"/>
    <w:rPr>
      <w:rFonts w:ascii="Symbol" w:hAnsi="Symbol" w:cs="Symbol" w:hint="default"/>
      <w:sz w:val="22"/>
      <w:szCs w:val="22"/>
    </w:rPr>
  </w:style>
  <w:style w:type="character" w:customStyle="1" w:styleId="WW8Num21z0">
    <w:name w:val="WW8Num21z0"/>
    <w:rPr>
      <w:rFonts w:ascii="Symbol" w:hAnsi="Symbol" w:cs="Symbol" w:hint="default"/>
      <w:sz w:val="22"/>
      <w:szCs w:val="22"/>
    </w:rPr>
  </w:style>
  <w:style w:type="character" w:customStyle="1" w:styleId="WW8Num22z0">
    <w:name w:val="WW8Num22z0"/>
    <w:rPr>
      <w:rFonts w:ascii="Symbol" w:hAnsi="Symbol" w:cs="Symbol" w:hint="default"/>
      <w:sz w:val="22"/>
      <w:szCs w:val="22"/>
    </w:rPr>
  </w:style>
  <w:style w:type="character" w:customStyle="1" w:styleId="WW8Num23z0">
    <w:name w:val="WW8Num23z0"/>
    <w:rPr>
      <w:rFonts w:ascii="Symbol" w:hAnsi="Symbol" w:cs="Symbol" w:hint="default"/>
      <w:sz w:val="22"/>
      <w:szCs w:val="22"/>
    </w:rPr>
  </w:style>
  <w:style w:type="character" w:customStyle="1" w:styleId="WW8Num24z0">
    <w:name w:val="WW8Num24z0"/>
    <w:rPr>
      <w:rFonts w:ascii="Symbol" w:hAnsi="Symbol" w:cs="Symbol" w:hint="default"/>
      <w:sz w:val="22"/>
      <w:szCs w:val="22"/>
      <w:lang w:val="sv-SE" w:eastAsia="sv-SE"/>
    </w:rPr>
  </w:style>
  <w:style w:type="character" w:customStyle="1" w:styleId="WW8Num25z0">
    <w:name w:val="WW8Num25z0"/>
    <w:rPr>
      <w:rFonts w:ascii="Symbol" w:hAnsi="Symbol" w:cs="Symbol" w:hint="default"/>
      <w:sz w:val="22"/>
      <w:szCs w:val="22"/>
      <w:lang w:val="sv-SE" w:eastAsia="sv-SE"/>
    </w:rPr>
  </w:style>
  <w:style w:type="character" w:customStyle="1" w:styleId="WW8Num26z0">
    <w:name w:val="WW8Num26z0"/>
    <w:rPr>
      <w:rFonts w:ascii="Symbol" w:hAnsi="Symbol" w:cs="Symbol" w:hint="default"/>
      <w:sz w:val="22"/>
      <w:szCs w:val="22"/>
    </w:rPr>
  </w:style>
  <w:style w:type="character" w:customStyle="1" w:styleId="WW8Num27z0">
    <w:name w:val="WW8Num27z0"/>
    <w:rPr>
      <w:rFonts w:ascii="Symbol" w:hAnsi="Symbol" w:cs="Symbol" w:hint="default"/>
      <w:sz w:val="22"/>
      <w:szCs w:val="22"/>
    </w:rPr>
  </w:style>
  <w:style w:type="character" w:customStyle="1" w:styleId="WW8Num28z0">
    <w:name w:val="WW8Num28z0"/>
    <w:rPr>
      <w:rFonts w:ascii="Symbol" w:hAnsi="Symbol" w:cs="Symbol" w:hint="default"/>
      <w:sz w:val="22"/>
      <w:szCs w:val="22"/>
    </w:rPr>
  </w:style>
  <w:style w:type="character" w:customStyle="1" w:styleId="WW8Num29z0">
    <w:name w:val="WW8Num29z0"/>
    <w:rPr>
      <w:rFonts w:ascii="Symbol" w:hAnsi="Symbol" w:cs="Symbol" w:hint="default"/>
      <w:sz w:val="22"/>
      <w:szCs w:val="22"/>
    </w:rPr>
  </w:style>
  <w:style w:type="character" w:customStyle="1" w:styleId="WW8Num30z0">
    <w:name w:val="WW8Num30z0"/>
    <w:rPr>
      <w:rFonts w:ascii="Symbol" w:hAnsi="Symbol" w:cs="Symbol" w:hint="default"/>
      <w:sz w:val="22"/>
      <w:szCs w:val="22"/>
    </w:rPr>
  </w:style>
  <w:style w:type="character" w:customStyle="1" w:styleId="WW8Num31z0">
    <w:name w:val="WW8Num31z0"/>
    <w:rPr>
      <w:rFonts w:ascii="Symbol" w:hAnsi="Symbol" w:cs="Symbol" w:hint="default"/>
      <w:sz w:val="22"/>
      <w:szCs w:val="22"/>
      <w:lang w:eastAsia="en-US"/>
    </w:rPr>
  </w:style>
  <w:style w:type="character" w:customStyle="1" w:styleId="WW8Num32z0">
    <w:name w:val="WW8Num32z0"/>
    <w:rPr>
      <w:rFonts w:ascii="Symbol" w:hAnsi="Symbol" w:cs="Symbol" w:hint="default"/>
      <w:sz w:val="22"/>
      <w:szCs w:val="22"/>
    </w:rPr>
  </w:style>
  <w:style w:type="character" w:customStyle="1" w:styleId="WW8Num33z0">
    <w:name w:val="WW8Num33z0"/>
    <w:rPr>
      <w:rFonts w:ascii="Symbol" w:hAnsi="Symbol" w:cs="Symbol" w:hint="default"/>
      <w:sz w:val="22"/>
      <w:szCs w:val="22"/>
    </w:rPr>
  </w:style>
  <w:style w:type="character" w:customStyle="1" w:styleId="WW8Num34z0">
    <w:name w:val="WW8Num34z0"/>
    <w:rPr>
      <w:rFonts w:ascii="Symbol" w:hAnsi="Symbol" w:cs="Symbol" w:hint="default"/>
      <w:sz w:val="22"/>
      <w:szCs w:val="22"/>
      <w:lang w:val="sv-SE" w:eastAsia="sv-SE"/>
    </w:rPr>
  </w:style>
  <w:style w:type="character" w:customStyle="1" w:styleId="WW8Num35z0">
    <w:name w:val="WW8Num35z0"/>
    <w:rPr>
      <w:rFonts w:ascii="Symbol" w:hAnsi="Symbol" w:cs="Symbol" w:hint="default"/>
      <w:sz w:val="22"/>
      <w:szCs w:val="22"/>
    </w:rPr>
  </w:style>
  <w:style w:type="character" w:customStyle="1" w:styleId="WW8Num36z0">
    <w:name w:val="WW8Num36z0"/>
    <w:rPr>
      <w:rFonts w:ascii="Symbol" w:hAnsi="Symbol" w:cs="Symbol" w:hint="default"/>
    </w:rPr>
  </w:style>
  <w:style w:type="character" w:customStyle="1" w:styleId="WW8Num37z0">
    <w:name w:val="WW8Num37z0"/>
    <w:rPr>
      <w:rFonts w:ascii="Symbol" w:hAnsi="Symbol" w:cs="Symbol" w:hint="default"/>
      <w:sz w:val="22"/>
      <w:szCs w:val="22"/>
    </w:rPr>
  </w:style>
  <w:style w:type="character" w:customStyle="1" w:styleId="WW8Num38z0">
    <w:name w:val="WW8Num38z0"/>
    <w:rPr>
      <w:rFonts w:ascii="Symbol" w:hAnsi="Symbol" w:cs="Symbol" w:hint="default"/>
      <w:sz w:val="22"/>
      <w:szCs w:val="22"/>
      <w:lang w:eastAsia="en-US"/>
    </w:rPr>
  </w:style>
  <w:style w:type="character" w:customStyle="1" w:styleId="WW8Num39z0">
    <w:name w:val="WW8Num39z0"/>
    <w:rPr>
      <w:rFonts w:ascii="Symbol" w:hAnsi="Symbol" w:cs="Symbol" w:hint="default"/>
      <w:sz w:val="22"/>
      <w:szCs w:val="22"/>
    </w:rPr>
  </w:style>
  <w:style w:type="character" w:customStyle="1" w:styleId="WW8Num40z0">
    <w:name w:val="WW8Num40z0"/>
    <w:rPr>
      <w:rFonts w:ascii="Symbol" w:hAnsi="Symbol" w:cs="Symbol" w:hint="default"/>
      <w:sz w:val="22"/>
      <w:szCs w:val="22"/>
    </w:rPr>
  </w:style>
  <w:style w:type="character" w:customStyle="1" w:styleId="WW8Num41z0">
    <w:name w:val="WW8Num41z0"/>
    <w:rPr>
      <w:rFonts w:ascii="Symbol" w:hAnsi="Symbol" w:cs="Symbol" w:hint="default"/>
      <w:sz w:val="22"/>
      <w:szCs w:val="22"/>
    </w:rPr>
  </w:style>
  <w:style w:type="character" w:customStyle="1" w:styleId="WW8Num42z0">
    <w:name w:val="WW8Num42z0"/>
    <w:rPr>
      <w:rFonts w:ascii="Symbol" w:hAnsi="Symbol" w:cs="Symbol" w:hint="default"/>
      <w:sz w:val="22"/>
      <w:szCs w:val="22"/>
    </w:rPr>
  </w:style>
  <w:style w:type="character" w:customStyle="1" w:styleId="WW8Num43z0">
    <w:name w:val="WW8Num43z0"/>
    <w:rPr>
      <w:rFonts w:ascii="Symbol" w:hAnsi="Symbol" w:cs="Symbol" w:hint="default"/>
      <w:sz w:val="22"/>
      <w:szCs w:val="22"/>
    </w:rPr>
  </w:style>
  <w:style w:type="character" w:customStyle="1" w:styleId="WW8Num44z0">
    <w:name w:val="WW8Num44z0"/>
    <w:rPr>
      <w:rFonts w:ascii="Symbol" w:hAnsi="Symbol" w:cs="Symbol" w:hint="default"/>
      <w:color w:val="000000"/>
      <w:sz w:val="22"/>
      <w:szCs w:val="22"/>
      <w:lang w:val="sv-SE" w:eastAsia="sv-SE"/>
    </w:rPr>
  </w:style>
  <w:style w:type="character" w:customStyle="1" w:styleId="WW8Num45z0">
    <w:name w:val="WW8Num45z0"/>
    <w:rPr>
      <w:rFonts w:ascii="Symbol" w:hAnsi="Symbol" w:cs="Symbol" w:hint="default"/>
      <w:sz w:val="22"/>
      <w:szCs w:val="22"/>
    </w:rPr>
  </w:style>
  <w:style w:type="character" w:customStyle="1" w:styleId="WW8Num46z0">
    <w:name w:val="WW8Num46z0"/>
    <w:rPr>
      <w:rFonts w:ascii="Symbol" w:hAnsi="Symbol" w:cs="Symbol" w:hint="default"/>
    </w:rPr>
  </w:style>
  <w:style w:type="character" w:customStyle="1" w:styleId="WW8Num47z0">
    <w:name w:val="WW8Num47z0"/>
    <w:rPr>
      <w:rFonts w:ascii="Symbol" w:hAnsi="Symbol" w:cs="Symbol" w:hint="default"/>
      <w:sz w:val="22"/>
      <w:szCs w:val="22"/>
    </w:rPr>
  </w:style>
  <w:style w:type="character" w:customStyle="1" w:styleId="WW8Num48z0">
    <w:name w:val="WW8Num48z0"/>
    <w:rPr>
      <w:rFonts w:ascii="Symbol" w:hAnsi="Symbol" w:cs="Symbol" w:hint="default"/>
    </w:rPr>
  </w:style>
  <w:style w:type="character" w:customStyle="1" w:styleId="WW8Num49z0">
    <w:name w:val="WW8Num49z0"/>
    <w:rPr>
      <w:rFonts w:ascii="Symbol" w:hAnsi="Symbol" w:cs="Symbol" w:hint="default"/>
      <w:sz w:val="22"/>
      <w:szCs w:val="22"/>
    </w:rPr>
  </w:style>
  <w:style w:type="character" w:customStyle="1" w:styleId="WW8Num50z0">
    <w:name w:val="WW8Num50z0"/>
    <w:rPr>
      <w:rFonts w:ascii="Symbol" w:hAnsi="Symbol" w:cs="Symbol" w:hint="default"/>
      <w:sz w:val="22"/>
      <w:szCs w:val="22"/>
    </w:rPr>
  </w:style>
  <w:style w:type="character" w:customStyle="1" w:styleId="WW8Num51z0">
    <w:name w:val="WW8Num51z0"/>
    <w:rPr>
      <w:rFonts w:ascii="Symbol" w:hAnsi="Symbol" w:cs="Symbol" w:hint="default"/>
      <w:sz w:val="22"/>
      <w:szCs w:val="22"/>
    </w:rPr>
  </w:style>
  <w:style w:type="character" w:customStyle="1" w:styleId="WW8Num52z0">
    <w:name w:val="WW8Num52z0"/>
    <w:rPr>
      <w:rFonts w:ascii="Symbol" w:hAnsi="Symbol" w:cs="Symbol" w:hint="default"/>
      <w:sz w:val="22"/>
      <w:szCs w:val="22"/>
    </w:rPr>
  </w:style>
  <w:style w:type="character" w:customStyle="1" w:styleId="WW8Num53z0">
    <w:name w:val="WW8Num53z0"/>
    <w:rPr>
      <w:rFonts w:ascii="Symbol" w:hAnsi="Symbol" w:cs="Symbol" w:hint="default"/>
      <w:sz w:val="22"/>
      <w:szCs w:val="22"/>
    </w:rPr>
  </w:style>
  <w:style w:type="character" w:customStyle="1" w:styleId="WW8Num54z0">
    <w:name w:val="WW8Num54z0"/>
    <w:rPr>
      <w:rFonts w:ascii="Symbol" w:hAnsi="Symbol" w:cs="Symbol" w:hint="default"/>
      <w:sz w:val="22"/>
      <w:szCs w:val="22"/>
    </w:rPr>
  </w:style>
  <w:style w:type="character" w:customStyle="1" w:styleId="WW8Num55z0">
    <w:name w:val="WW8Num55z0"/>
    <w:rPr>
      <w:rFonts w:ascii="Symbol" w:hAnsi="Symbol" w:cs="Symbol" w:hint="default"/>
    </w:rPr>
  </w:style>
  <w:style w:type="character" w:customStyle="1" w:styleId="WW8Num56z0">
    <w:name w:val="WW8Num56z0"/>
    <w:rPr>
      <w:rFonts w:ascii="Symbol" w:hAnsi="Symbol" w:cs="Symbol" w:hint="default"/>
      <w:sz w:val="22"/>
      <w:szCs w:val="22"/>
    </w:rPr>
  </w:style>
  <w:style w:type="character" w:customStyle="1" w:styleId="WW8Num57z0">
    <w:name w:val="WW8Num57z0"/>
    <w:rPr>
      <w:rFonts w:ascii="Symbol" w:hAnsi="Symbol" w:cs="Symbol" w:hint="default"/>
      <w:sz w:val="22"/>
      <w:szCs w:val="22"/>
    </w:rPr>
  </w:style>
  <w:style w:type="character" w:customStyle="1" w:styleId="WW8Num58z0">
    <w:name w:val="WW8Num58z0"/>
    <w:rPr>
      <w:rFonts w:ascii="Symbol" w:hAnsi="Symbol" w:cs="Symbol" w:hint="default"/>
      <w:sz w:val="22"/>
      <w:szCs w:val="22"/>
    </w:rPr>
  </w:style>
  <w:style w:type="character" w:customStyle="1" w:styleId="WW8Num59z0">
    <w:name w:val="WW8Num59z0"/>
    <w:rPr>
      <w:rFonts w:ascii="Symbol" w:hAnsi="Symbol" w:cs="Symbol" w:hint="default"/>
      <w:sz w:val="22"/>
      <w:szCs w:val="22"/>
    </w:rPr>
  </w:style>
  <w:style w:type="character" w:customStyle="1" w:styleId="WW8Num60z0">
    <w:name w:val="WW8Num60z0"/>
    <w:rPr>
      <w:rFonts w:ascii="Symbol" w:hAnsi="Symbol" w:cs="Symbol" w:hint="default"/>
      <w:sz w:val="22"/>
      <w:szCs w:val="22"/>
    </w:rPr>
  </w:style>
  <w:style w:type="character" w:customStyle="1" w:styleId="WW8Num61z0">
    <w:name w:val="WW8Num61z0"/>
    <w:rPr>
      <w:rFonts w:ascii="Symbol" w:hAnsi="Symbol" w:cs="Symbol" w:hint="default"/>
    </w:rPr>
  </w:style>
  <w:style w:type="character" w:customStyle="1" w:styleId="WW8Num62z0">
    <w:name w:val="WW8Num62z0"/>
    <w:rPr>
      <w:rFonts w:ascii="Symbol" w:hAnsi="Symbol" w:cs="Symbol" w:hint="default"/>
      <w:sz w:val="22"/>
      <w:szCs w:val="22"/>
    </w:rPr>
  </w:style>
  <w:style w:type="character" w:customStyle="1" w:styleId="WW8Num63z0">
    <w:name w:val="WW8Num63z0"/>
    <w:rPr>
      <w:rFonts w:ascii="Symbol" w:hAnsi="Symbol" w:cs="Symbol" w:hint="default"/>
      <w:sz w:val="22"/>
      <w:szCs w:val="22"/>
    </w:rPr>
  </w:style>
  <w:style w:type="character" w:customStyle="1" w:styleId="WW8Num64z0">
    <w:name w:val="WW8Num64z0"/>
    <w:rPr>
      <w:rFonts w:ascii="Symbol" w:hAnsi="Symbol" w:cs="Symbol" w:hint="default"/>
      <w:sz w:val="22"/>
      <w:szCs w:val="22"/>
    </w:rPr>
  </w:style>
  <w:style w:type="character" w:customStyle="1" w:styleId="WW8Num65z0">
    <w:name w:val="WW8Num65z0"/>
    <w:rPr>
      <w:rFonts w:ascii="Symbol" w:hAnsi="Symbol" w:cs="Symbol" w:hint="default"/>
    </w:rPr>
  </w:style>
  <w:style w:type="character" w:customStyle="1" w:styleId="WW8Num66z0">
    <w:name w:val="WW8Num66z0"/>
    <w:rPr>
      <w:rFonts w:ascii="Symbol" w:hAnsi="Symbol" w:cs="Symbol" w:hint="default"/>
    </w:rPr>
  </w:style>
  <w:style w:type="character" w:customStyle="1" w:styleId="WW8Num67z0">
    <w:name w:val="WW8Num67z0"/>
    <w:rPr>
      <w:rFonts w:ascii="Symbol" w:hAnsi="Symbol" w:cs="Symbol" w:hint="default"/>
      <w:sz w:val="22"/>
      <w:szCs w:val="22"/>
    </w:rPr>
  </w:style>
  <w:style w:type="character" w:customStyle="1" w:styleId="WW8Num68z0">
    <w:name w:val="WW8Num68z0"/>
    <w:rPr>
      <w:rFonts w:ascii="Symbol" w:hAnsi="Symbol" w:cs="Symbol" w:hint="default"/>
      <w:sz w:val="22"/>
      <w:szCs w:val="22"/>
    </w:rPr>
  </w:style>
  <w:style w:type="character" w:customStyle="1" w:styleId="WW8Num69z0">
    <w:name w:val="WW8Num69z0"/>
    <w:rPr>
      <w:rFonts w:ascii="Symbol" w:hAnsi="Symbol" w:cs="Symbol" w:hint="default"/>
      <w:color w:val="000000"/>
      <w:sz w:val="22"/>
      <w:szCs w:val="22"/>
    </w:rPr>
  </w:style>
  <w:style w:type="character" w:customStyle="1" w:styleId="WW8Num70z0">
    <w:name w:val="WW8Num70z0"/>
    <w:rPr>
      <w:rFonts w:ascii="Symbol" w:hAnsi="Symbol" w:cs="Symbol" w:hint="default"/>
    </w:rPr>
  </w:style>
  <w:style w:type="character" w:customStyle="1" w:styleId="WW8Num71z0">
    <w:name w:val="WW8Num71z0"/>
    <w:rPr>
      <w:rFonts w:ascii="Symbol" w:hAnsi="Symbol" w:cs="Symbol" w:hint="default"/>
    </w:rPr>
  </w:style>
  <w:style w:type="character" w:customStyle="1" w:styleId="WW8Num72z0">
    <w:name w:val="WW8Num72z0"/>
    <w:rPr>
      <w:rFonts w:ascii="Symbol" w:hAnsi="Symbol" w:cs="Symbol" w:hint="default"/>
      <w:sz w:val="22"/>
      <w:szCs w:val="22"/>
    </w:rPr>
  </w:style>
  <w:style w:type="character" w:customStyle="1" w:styleId="WW8Num73z0">
    <w:name w:val="WW8Num73z0"/>
    <w:rPr>
      <w:rFonts w:ascii="Symbol" w:hAnsi="Symbol" w:cs="Symbol" w:hint="default"/>
      <w:sz w:val="22"/>
      <w:szCs w:val="22"/>
      <w:lang w:eastAsia="en-US"/>
    </w:rPr>
  </w:style>
  <w:style w:type="character" w:customStyle="1" w:styleId="WW8Num74z0">
    <w:name w:val="WW8Num74z0"/>
    <w:rPr>
      <w:rFonts w:ascii="Symbol" w:hAnsi="Symbol" w:cs="Symbol" w:hint="default"/>
      <w:sz w:val="22"/>
      <w:szCs w:val="22"/>
      <w:lang w:val="sv-SE" w:eastAsia="sv-SE"/>
    </w:rPr>
  </w:style>
  <w:style w:type="character" w:customStyle="1" w:styleId="WW8Num75z0">
    <w:name w:val="WW8Num75z0"/>
    <w:rPr>
      <w:rFonts w:ascii="Symbol" w:hAnsi="Symbol" w:cs="Symbol" w:hint="default"/>
      <w:sz w:val="22"/>
      <w:szCs w:val="22"/>
    </w:rPr>
  </w:style>
  <w:style w:type="character" w:customStyle="1" w:styleId="WW8Num76z0">
    <w:name w:val="WW8Num76z0"/>
    <w:rPr>
      <w:rFonts w:ascii="Symbol" w:hAnsi="Symbol" w:cs="Symbol" w:hint="default"/>
      <w:color w:val="000000"/>
      <w:sz w:val="22"/>
      <w:szCs w:val="22"/>
    </w:rPr>
  </w:style>
  <w:style w:type="character" w:customStyle="1" w:styleId="WW8Num77z0">
    <w:name w:val="WW8Num77z0"/>
    <w:rPr>
      <w:rFonts w:ascii="Symbol" w:hAnsi="Symbol" w:cs="Symbol" w:hint="default"/>
      <w:sz w:val="22"/>
      <w:szCs w:val="22"/>
    </w:rPr>
  </w:style>
  <w:style w:type="character" w:customStyle="1" w:styleId="WW8Num78z0">
    <w:name w:val="WW8Num78z0"/>
    <w:rPr>
      <w:rFonts w:ascii="Symbol" w:hAnsi="Symbol" w:cs="Symbol" w:hint="default"/>
      <w:sz w:val="22"/>
      <w:szCs w:val="22"/>
    </w:rPr>
  </w:style>
  <w:style w:type="character" w:customStyle="1" w:styleId="WW8Num79z0">
    <w:name w:val="WW8Num79z0"/>
    <w:rPr>
      <w:rFonts w:ascii="Symbol" w:hAnsi="Symbol" w:cs="Symbol" w:hint="default"/>
      <w:sz w:val="22"/>
      <w:szCs w:val="22"/>
    </w:rPr>
  </w:style>
  <w:style w:type="character" w:customStyle="1" w:styleId="WW8Num80z0">
    <w:name w:val="WW8Num80z0"/>
    <w:rPr>
      <w:rFonts w:ascii="Symbol" w:hAnsi="Symbol" w:cs="Symbol" w:hint="default"/>
      <w:sz w:val="22"/>
      <w:szCs w:val="22"/>
    </w:rPr>
  </w:style>
  <w:style w:type="character" w:customStyle="1" w:styleId="WW8Num81z0">
    <w:name w:val="WW8Num81z0"/>
    <w:rPr>
      <w:rFonts w:ascii="Symbol" w:hAnsi="Symbol" w:cs="Symbol" w:hint="default"/>
    </w:rPr>
  </w:style>
  <w:style w:type="character" w:customStyle="1" w:styleId="WW8Num82z0">
    <w:name w:val="WW8Num82z0"/>
    <w:rPr>
      <w:rFonts w:ascii="Symbol" w:hAnsi="Symbol" w:cs="Symbol" w:hint="default"/>
      <w:sz w:val="22"/>
      <w:szCs w:val="22"/>
    </w:rPr>
  </w:style>
  <w:style w:type="character" w:customStyle="1" w:styleId="WW8Num83z0">
    <w:name w:val="WW8Num83z0"/>
    <w:rPr>
      <w:rFonts w:ascii="Symbol" w:hAnsi="Symbol" w:cs="Symbol" w:hint="default"/>
      <w:sz w:val="22"/>
      <w:szCs w:val="22"/>
    </w:rPr>
  </w:style>
  <w:style w:type="character" w:customStyle="1" w:styleId="WW8Num84z0">
    <w:name w:val="WW8Num84z0"/>
    <w:rPr>
      <w:rFonts w:ascii="Symbol" w:hAnsi="Symbol" w:cs="Symbol" w:hint="default"/>
      <w:sz w:val="22"/>
      <w:szCs w:val="22"/>
      <w:lang w:val="sv-SE" w:eastAsia="sv-SE"/>
    </w:rPr>
  </w:style>
  <w:style w:type="character" w:customStyle="1" w:styleId="WW8Num85z0">
    <w:name w:val="WW8Num85z0"/>
    <w:rPr>
      <w:rFonts w:ascii="Symbol" w:hAnsi="Symbol" w:cs="Symbol" w:hint="default"/>
      <w:sz w:val="22"/>
      <w:szCs w:val="22"/>
    </w:rPr>
  </w:style>
  <w:style w:type="character" w:customStyle="1" w:styleId="WW8Num86z0">
    <w:name w:val="WW8Num86z0"/>
    <w:rPr>
      <w:rFonts w:ascii="Liberation Serif" w:hAnsi="Liberation Serif" w:cs="Liberation Serif"/>
      <w:sz w:val="22"/>
      <w:szCs w:val="22"/>
      <w:lang w:val="sv-SE" w:eastAsia="sv-SE"/>
    </w:rPr>
  </w:style>
  <w:style w:type="character" w:customStyle="1" w:styleId="Standardstycketeckensnitt1">
    <w:name w:val="Standardstycketeckensnitt1"/>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1">
    <w:name w:val="WW8Num56z1"/>
    <w:rPr>
      <w:rFonts w:ascii="Courier New" w:hAnsi="Courier New" w:cs="Courier New" w:hint="default"/>
    </w:rPr>
  </w:style>
  <w:style w:type="character" w:customStyle="1" w:styleId="WW8Num56z2">
    <w:name w:val="WW8Num56z2"/>
    <w:rPr>
      <w:rFonts w:ascii="Wingdings" w:hAnsi="Wingdings" w:cs="Wingdings"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2z1">
    <w:name w:val="WW8Num72z1"/>
    <w:rPr>
      <w:rFonts w:ascii="Courier New" w:hAnsi="Courier New" w:cs="Courier New" w:hint="default"/>
    </w:rPr>
  </w:style>
  <w:style w:type="character" w:customStyle="1" w:styleId="WW8Num72z2">
    <w:name w:val="WW8Num72z2"/>
    <w:rPr>
      <w:rFonts w:ascii="Wingdings" w:hAnsi="Wingdings" w:cs="Wingdings" w:hint="default"/>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5z1">
    <w:name w:val="WW8Num75z1"/>
    <w:rPr>
      <w:rFonts w:ascii="Courier New" w:hAnsi="Courier New" w:cs="Courier New" w:hint="default"/>
    </w:rPr>
  </w:style>
  <w:style w:type="character" w:customStyle="1" w:styleId="WW8Num75z2">
    <w:name w:val="WW8Num75z2"/>
    <w:rPr>
      <w:rFonts w:ascii="Wingdings" w:hAnsi="Wingdings" w:cs="Wingdings"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3z1">
    <w:name w:val="WW8Num83z1"/>
    <w:rPr>
      <w:rFonts w:ascii="Courier New" w:hAnsi="Courier New" w:cs="Courier New" w:hint="default"/>
    </w:rPr>
  </w:style>
  <w:style w:type="character" w:customStyle="1" w:styleId="WW8Num83z2">
    <w:name w:val="WW8Num83z2"/>
    <w:rPr>
      <w:rFonts w:ascii="Wingdings" w:hAnsi="Wingdings" w:cs="Wingdings" w:hint="default"/>
    </w:rPr>
  </w:style>
  <w:style w:type="character" w:customStyle="1" w:styleId="WW8Num83z3">
    <w:name w:val="WW8Num83z3"/>
    <w:rPr>
      <w:rFonts w:ascii="Symbol" w:hAnsi="Symbol" w:cs="Symbol"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7z0">
    <w:name w:val="WW8Num87z0"/>
  </w:style>
  <w:style w:type="character" w:customStyle="1" w:styleId="WW8Num88z0">
    <w:name w:val="WW8Num88z0"/>
    <w:rPr>
      <w:rFonts w:ascii="Times New Roman" w:hAnsi="Times New Roman" w:cs="Times New Roman"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ascii="Symbol" w:hAnsi="Symbol" w:cs="Symbol" w:hint="default"/>
      <w:sz w:val="22"/>
      <w:szCs w:val="22"/>
    </w:rPr>
  </w:style>
  <w:style w:type="character" w:customStyle="1" w:styleId="WW8Num89z1">
    <w:name w:val="WW8Num89z1"/>
    <w:rPr>
      <w:rFonts w:ascii="Courier New" w:hAnsi="Courier New" w:cs="Courier New" w:hint="default"/>
    </w:rPr>
  </w:style>
  <w:style w:type="character" w:customStyle="1" w:styleId="WW8Num89z2">
    <w:name w:val="WW8Num89z2"/>
    <w:rPr>
      <w:rFonts w:ascii="Wingdings" w:hAnsi="Wingdings" w:cs="Wingdings" w:hint="default"/>
    </w:rPr>
  </w:style>
  <w:style w:type="character" w:customStyle="1" w:styleId="WW8Num90z0">
    <w:name w:val="WW8Num90z0"/>
    <w:rPr>
      <w:rFonts w:ascii="Wingdings 2" w:hAnsi="Wingdings 2" w:cs="Wingdings 2"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Symbol" w:hAnsi="Symbol" w:cs="Symbol"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2z0">
    <w:name w:val="WW8Num92z0"/>
    <w:rPr>
      <w:rFonts w:ascii="Times New Roman" w:hAnsi="Times New Roman" w:cs="Times New Roman" w:hint="default"/>
    </w:rPr>
  </w:style>
  <w:style w:type="character" w:customStyle="1" w:styleId="WW8Num92z1">
    <w:name w:val="WW8Num92z1"/>
    <w:rPr>
      <w:rFonts w:ascii="Courier New" w:hAnsi="Courier New" w:cs="Courier New" w:hint="default"/>
    </w:rPr>
  </w:style>
  <w:style w:type="character" w:customStyle="1" w:styleId="WW8Num92z2">
    <w:name w:val="WW8Num92z2"/>
    <w:rPr>
      <w:rFonts w:ascii="Wingdings" w:hAnsi="Wingdings" w:cs="Wingdings" w:hint="default"/>
    </w:rPr>
  </w:style>
  <w:style w:type="character" w:customStyle="1" w:styleId="WW8Num92z3">
    <w:name w:val="WW8Num92z3"/>
    <w:rPr>
      <w:rFonts w:ascii="Symbol" w:hAnsi="Symbol" w:cs="Symbol" w:hint="default"/>
    </w:rPr>
  </w:style>
  <w:style w:type="character" w:customStyle="1" w:styleId="WW8Num93z0">
    <w:name w:val="WW8Num93z0"/>
    <w:rPr>
      <w:rFonts w:ascii="Symbol" w:hAnsi="Symbol" w:cs="Symbol" w:hint="default"/>
      <w:color w:val="000000"/>
      <w:sz w:val="22"/>
      <w:szCs w:val="22"/>
    </w:rPr>
  </w:style>
  <w:style w:type="character" w:customStyle="1" w:styleId="WW8Num93z1">
    <w:name w:val="WW8Num93z1"/>
    <w:rPr>
      <w:rFonts w:ascii="Courier New" w:hAnsi="Courier New" w:cs="Courier New" w:hint="default"/>
    </w:rPr>
  </w:style>
  <w:style w:type="character" w:customStyle="1" w:styleId="WW8Num93z2">
    <w:name w:val="WW8Num93z2"/>
    <w:rPr>
      <w:rFonts w:ascii="Wingdings" w:hAnsi="Wingdings" w:cs="Wingdings" w:hint="default"/>
    </w:rPr>
  </w:style>
  <w:style w:type="character" w:customStyle="1" w:styleId="WW8Num94z0">
    <w:name w:val="WW8Num94z0"/>
    <w:rPr>
      <w:rFonts w:ascii="Symbol" w:hAnsi="Symbol" w:cs="Symbol"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5z0">
    <w:name w:val="WW8Num95z0"/>
    <w:rPr>
      <w:rFonts w:ascii="Symbol" w:hAnsi="Symbol" w:cs="Symbol" w:hint="default"/>
    </w:rPr>
  </w:style>
  <w:style w:type="character" w:customStyle="1" w:styleId="WW8Num95z1">
    <w:name w:val="WW8Num95z1"/>
    <w:rPr>
      <w:rFonts w:ascii="Courier New" w:hAnsi="Courier New" w:cs="Courier New" w:hint="default"/>
    </w:rPr>
  </w:style>
  <w:style w:type="character" w:customStyle="1" w:styleId="WW8Num95z2">
    <w:name w:val="WW8Num95z2"/>
    <w:rPr>
      <w:rFonts w:ascii="Wingdings" w:hAnsi="Wingdings" w:cs="Wingdings" w:hint="default"/>
    </w:rPr>
  </w:style>
  <w:style w:type="character" w:customStyle="1" w:styleId="WW8Num96z0">
    <w:name w:val="WW8Num96z0"/>
    <w:rPr>
      <w:rFonts w:ascii="Symbol" w:hAnsi="Symbol" w:cs="Symbol" w:hint="default"/>
      <w:sz w:val="22"/>
      <w:szCs w:val="22"/>
    </w:rPr>
  </w:style>
  <w:style w:type="character" w:customStyle="1" w:styleId="WW8Num96z1">
    <w:name w:val="WW8Num96z1"/>
    <w:rPr>
      <w:rFonts w:ascii="Courier New" w:hAnsi="Courier New" w:cs="Courier New" w:hint="default"/>
    </w:rPr>
  </w:style>
  <w:style w:type="character" w:customStyle="1" w:styleId="WW8Num96z2">
    <w:name w:val="WW8Num96z2"/>
    <w:rPr>
      <w:rFonts w:ascii="Wingdings" w:hAnsi="Wingdings" w:cs="Wingdings" w:hint="default"/>
    </w:rPr>
  </w:style>
  <w:style w:type="character" w:customStyle="1" w:styleId="WW8Num97z0">
    <w:name w:val="WW8Num97z0"/>
    <w:rPr>
      <w:rFonts w:ascii="Symbol" w:eastAsia="Times New Roman" w:hAnsi="Symbol" w:cs="Symbol" w:hint="default"/>
      <w:sz w:val="22"/>
      <w:szCs w:val="22"/>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8z0">
    <w:name w:val="WW8Num98z0"/>
    <w:rPr>
      <w:rFonts w:ascii="Symbol" w:hAnsi="Symbol" w:cs="Symbol" w:hint="default"/>
      <w:sz w:val="22"/>
      <w:szCs w:val="22"/>
      <w:lang w:val="sv-SE" w:eastAsia="sv-SE"/>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9z0">
    <w:name w:val="WW8Num99z0"/>
    <w:rPr>
      <w:rFonts w:ascii="Symbol" w:hAnsi="Symbol" w:cs="Symbol" w:hint="default"/>
      <w:sz w:val="22"/>
      <w:szCs w:val="22"/>
    </w:rPr>
  </w:style>
  <w:style w:type="character" w:customStyle="1" w:styleId="WW8Num99z1">
    <w:name w:val="WW8Num99z1"/>
    <w:rPr>
      <w:rFonts w:ascii="Courier New" w:hAnsi="Courier New" w:cs="Courier New" w:hint="default"/>
    </w:rPr>
  </w:style>
  <w:style w:type="character" w:customStyle="1" w:styleId="WW8Num99z2">
    <w:name w:val="WW8Num99z2"/>
    <w:rPr>
      <w:rFonts w:ascii="Wingdings" w:hAnsi="Wingdings" w:cs="Wingdings" w:hint="default"/>
    </w:rPr>
  </w:style>
  <w:style w:type="character" w:customStyle="1" w:styleId="WW8Num100z0">
    <w:name w:val="WW8Num100z0"/>
    <w:rPr>
      <w:rFonts w:ascii="Symbol" w:hAnsi="Symbol" w:cs="Symbol" w:hint="default"/>
      <w:color w:val="000000"/>
      <w:sz w:val="22"/>
      <w:szCs w:val="22"/>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Symbol" w:hAnsi="Symbol" w:cs="Symbol" w:hint="default"/>
      <w:sz w:val="22"/>
      <w:szCs w:val="22"/>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2z0">
    <w:name w:val="WW8Num102z0"/>
    <w:rPr>
      <w:rFonts w:ascii="Times New Roman" w:hAnsi="Times New Roman" w:cs="Times New Roman" w:hint="default"/>
    </w:rPr>
  </w:style>
  <w:style w:type="character" w:customStyle="1" w:styleId="WW8Num102z1">
    <w:name w:val="WW8Num102z1"/>
    <w:rPr>
      <w:rFonts w:ascii="Courier New" w:hAnsi="Courier New" w:cs="Courier New" w:hint="default"/>
    </w:rPr>
  </w:style>
  <w:style w:type="character" w:customStyle="1" w:styleId="WW8Num102z2">
    <w:name w:val="WW8Num102z2"/>
    <w:rPr>
      <w:rFonts w:ascii="Wingdings" w:hAnsi="Wingdings" w:cs="Wingdings" w:hint="default"/>
    </w:rPr>
  </w:style>
  <w:style w:type="character" w:customStyle="1" w:styleId="WW8Num102z3">
    <w:name w:val="WW8Num102z3"/>
    <w:rPr>
      <w:rFonts w:ascii="Symbol" w:hAnsi="Symbol" w:cs="Symbol" w:hint="default"/>
    </w:rPr>
  </w:style>
  <w:style w:type="character" w:customStyle="1" w:styleId="WW8Num103z0">
    <w:name w:val="WW8Num103z0"/>
    <w:rPr>
      <w:rFonts w:ascii="Symbol" w:hAnsi="Symbol" w:cs="Symbol" w:hint="default"/>
    </w:rPr>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4z0">
    <w:name w:val="WW8Num104z0"/>
    <w:rPr>
      <w:rFonts w:hint="default"/>
    </w:rPr>
  </w:style>
  <w:style w:type="character" w:customStyle="1" w:styleId="WW8Num105z0">
    <w:name w:val="WW8Num105z0"/>
    <w:rPr>
      <w:rFonts w:ascii="Times New Roman" w:hAnsi="Times New Roman" w:cs="Times New Roman" w:hint="default"/>
    </w:rPr>
  </w:style>
  <w:style w:type="character" w:customStyle="1" w:styleId="WW8Num105z1">
    <w:name w:val="WW8Num105z1"/>
    <w:rPr>
      <w:rFonts w:ascii="Courier New" w:hAnsi="Courier New" w:cs="Courier New"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6z0">
    <w:name w:val="WW8Num106z0"/>
    <w:rPr>
      <w:rFonts w:ascii="Symbol" w:hAnsi="Symbol" w:cs="Symbol" w:hint="default"/>
      <w:sz w:val="22"/>
      <w:szCs w:val="22"/>
    </w:rPr>
  </w:style>
  <w:style w:type="character" w:customStyle="1" w:styleId="WW8Num106z1">
    <w:name w:val="WW8Num106z1"/>
    <w:rPr>
      <w:rFonts w:ascii="Courier New" w:hAnsi="Courier New" w:cs="Courier New" w:hint="default"/>
    </w:rPr>
  </w:style>
  <w:style w:type="character" w:customStyle="1" w:styleId="WW8Num106z2">
    <w:name w:val="WW8Num106z2"/>
    <w:rPr>
      <w:rFonts w:ascii="Wingdings" w:hAnsi="Wingdings" w:cs="Wingdings" w:hint="default"/>
    </w:rPr>
  </w:style>
  <w:style w:type="character" w:customStyle="1" w:styleId="WW8Num107z0">
    <w:name w:val="WW8Num107z0"/>
    <w:rPr>
      <w:rFonts w:ascii="Symbol" w:hAnsi="Symbol" w:cs="Symbol" w:hint="default"/>
    </w:rPr>
  </w:style>
  <w:style w:type="character" w:customStyle="1" w:styleId="WW8Num107z1">
    <w:name w:val="WW8Num107z1"/>
    <w:rPr>
      <w:rFonts w:ascii="Courier New" w:hAnsi="Courier New" w:cs="Courier New" w:hint="default"/>
    </w:rPr>
  </w:style>
  <w:style w:type="character" w:customStyle="1" w:styleId="WW8Num107z2">
    <w:name w:val="WW8Num107z2"/>
    <w:rPr>
      <w:rFonts w:ascii="Wingdings" w:hAnsi="Wingdings" w:cs="Wingdings" w:hint="default"/>
    </w:rPr>
  </w:style>
  <w:style w:type="character" w:customStyle="1" w:styleId="WW8Num108z0">
    <w:name w:val="WW8Num108z0"/>
    <w:rPr>
      <w:rFonts w:ascii="Symbol" w:hAnsi="Symbol" w:cs="Symbol" w:hint="default"/>
    </w:rPr>
  </w:style>
  <w:style w:type="character" w:customStyle="1" w:styleId="WW8Num109z0">
    <w:name w:val="WW8Num109z0"/>
    <w:rPr>
      <w:rFonts w:hint="default"/>
      <w:b/>
    </w:rPr>
  </w:style>
  <w:style w:type="character" w:customStyle="1" w:styleId="WW8Num110z0">
    <w:name w:val="WW8Num110z0"/>
    <w:rPr>
      <w:rFonts w:ascii="Symbol" w:hAnsi="Symbol" w:cs="Symbol" w:hint="default"/>
      <w:sz w:val="22"/>
      <w:szCs w:val="22"/>
    </w:rPr>
  </w:style>
  <w:style w:type="character" w:customStyle="1" w:styleId="WW8Num110z1">
    <w:name w:val="WW8Num110z1"/>
    <w:rPr>
      <w:rFonts w:ascii="Courier New" w:hAnsi="Courier New" w:cs="Courier New" w:hint="default"/>
    </w:rPr>
  </w:style>
  <w:style w:type="character" w:customStyle="1" w:styleId="WW8Num110z2">
    <w:name w:val="WW8Num110z2"/>
    <w:rPr>
      <w:rFonts w:ascii="Wingdings" w:hAnsi="Wingdings" w:cs="Wingdings" w:hint="default"/>
    </w:rPr>
  </w:style>
  <w:style w:type="character" w:customStyle="1" w:styleId="WW8Num111z0">
    <w:name w:val="WW8Num111z0"/>
    <w:rPr>
      <w:rFonts w:ascii="Symbol" w:hAnsi="Symbol" w:cs="Symbol" w:hint="default"/>
    </w:rPr>
  </w:style>
  <w:style w:type="character" w:customStyle="1" w:styleId="WW8Num111z1">
    <w:name w:val="WW8Num111z1"/>
    <w:rPr>
      <w:rFonts w:ascii="Courier New" w:hAnsi="Courier New" w:cs="Courier New" w:hint="default"/>
    </w:rPr>
  </w:style>
  <w:style w:type="character" w:customStyle="1" w:styleId="WW8Num111z2">
    <w:name w:val="WW8Num111z2"/>
    <w:rPr>
      <w:rFonts w:ascii="Wingdings" w:hAnsi="Wingdings" w:cs="Wingdings" w:hint="default"/>
    </w:rPr>
  </w:style>
  <w:style w:type="character" w:customStyle="1" w:styleId="WW8Num112z0">
    <w:name w:val="WW8Num112z0"/>
    <w:rPr>
      <w:rFonts w:ascii="Times New Roman" w:hAnsi="Times New Roman" w:cs="Times New Roman" w:hint="default"/>
    </w:rPr>
  </w:style>
  <w:style w:type="character" w:customStyle="1" w:styleId="WW8Num112z1">
    <w:name w:val="WW8Num112z1"/>
    <w:rPr>
      <w:rFonts w:ascii="Courier New" w:hAnsi="Courier New" w:cs="Courier New" w:hint="default"/>
    </w:rPr>
  </w:style>
  <w:style w:type="character" w:customStyle="1" w:styleId="WW8Num112z2">
    <w:name w:val="WW8Num112z2"/>
    <w:rPr>
      <w:rFonts w:ascii="Wingdings" w:hAnsi="Wingdings" w:cs="Wingdings" w:hint="default"/>
    </w:rPr>
  </w:style>
  <w:style w:type="character" w:customStyle="1" w:styleId="WW8Num112z3">
    <w:name w:val="WW8Num112z3"/>
    <w:rPr>
      <w:rFonts w:ascii="Symbol" w:hAnsi="Symbol" w:cs="Symbol" w:hint="default"/>
    </w:rPr>
  </w:style>
  <w:style w:type="character" w:customStyle="1" w:styleId="WW8Num113z0">
    <w:name w:val="WW8Num113z0"/>
    <w:rPr>
      <w:rFonts w:ascii="Symbol" w:hAnsi="Symbol" w:cs="Symbol" w:hint="default"/>
      <w:sz w:val="22"/>
      <w:szCs w:val="22"/>
    </w:rPr>
  </w:style>
  <w:style w:type="character" w:customStyle="1" w:styleId="WW8Num113z1">
    <w:name w:val="WW8Num113z1"/>
    <w:rPr>
      <w:rFonts w:ascii="Courier New" w:hAnsi="Courier New" w:cs="Courier New" w:hint="default"/>
    </w:rPr>
  </w:style>
  <w:style w:type="character" w:customStyle="1" w:styleId="WW8Num113z2">
    <w:name w:val="WW8Num113z2"/>
    <w:rPr>
      <w:rFonts w:ascii="Wingdings" w:hAnsi="Wingdings" w:cs="Wingdings" w:hint="default"/>
    </w:rPr>
  </w:style>
  <w:style w:type="character" w:customStyle="1" w:styleId="WW8Num114z0">
    <w:name w:val="WW8Num114z0"/>
    <w:rPr>
      <w:rFonts w:ascii="Times New Roman" w:hAnsi="Times New Roman" w:cs="Times New Roman" w:hint="default"/>
    </w:rPr>
  </w:style>
  <w:style w:type="character" w:customStyle="1" w:styleId="WW8Num114z1">
    <w:name w:val="WW8Num114z1"/>
    <w:rPr>
      <w:rFonts w:ascii="Courier New" w:hAnsi="Courier New" w:cs="Courier New" w:hint="default"/>
    </w:rPr>
  </w:style>
  <w:style w:type="character" w:customStyle="1" w:styleId="WW8Num114z2">
    <w:name w:val="WW8Num114z2"/>
    <w:rPr>
      <w:rFonts w:ascii="Wingdings" w:hAnsi="Wingdings" w:cs="Wingdings" w:hint="default"/>
    </w:rPr>
  </w:style>
  <w:style w:type="character" w:customStyle="1" w:styleId="WW8Num114z3">
    <w:name w:val="WW8Num114z3"/>
    <w:rPr>
      <w:rFonts w:ascii="Symbol" w:hAnsi="Symbol" w:cs="Symbol" w:hint="default"/>
    </w:rPr>
  </w:style>
  <w:style w:type="character" w:customStyle="1" w:styleId="WW8Num115z0">
    <w:name w:val="WW8Num115z0"/>
    <w:rPr>
      <w:rFonts w:ascii="Symbol" w:hAnsi="Symbol" w:cs="Symbol" w:hint="default"/>
      <w:sz w:val="22"/>
      <w:szCs w:val="22"/>
    </w:rPr>
  </w:style>
  <w:style w:type="character" w:customStyle="1" w:styleId="WW8Num115z1">
    <w:name w:val="WW8Num115z1"/>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ascii="Symbol" w:hAnsi="Symbol" w:cs="Symbol" w:hint="default"/>
    </w:rPr>
  </w:style>
  <w:style w:type="character" w:customStyle="1" w:styleId="WW8Num117z1">
    <w:name w:val="WW8Num117z1"/>
    <w:rPr>
      <w:rFonts w:ascii="Courier New" w:hAnsi="Courier New" w:cs="Courier New" w:hint="default"/>
    </w:rPr>
  </w:style>
  <w:style w:type="character" w:customStyle="1" w:styleId="WW8Num117z2">
    <w:name w:val="WW8Num117z2"/>
    <w:rPr>
      <w:rFonts w:ascii="Wingdings" w:hAnsi="Wingdings" w:cs="Wingdings" w:hint="default"/>
    </w:rPr>
  </w:style>
  <w:style w:type="character" w:customStyle="1" w:styleId="WW8Num118z0">
    <w:name w:val="WW8Num118z0"/>
    <w:rPr>
      <w:rFonts w:ascii="Symbol" w:hAnsi="Symbol" w:cs="Symbol" w:hint="default"/>
      <w:sz w:val="22"/>
      <w:szCs w:val="22"/>
      <w:lang w:val="sv-SE" w:eastAsia="sv-SE"/>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9z0">
    <w:name w:val="WW8Num119z0"/>
    <w:rPr>
      <w:rFonts w:hint="default"/>
      <w:b/>
    </w:rPr>
  </w:style>
  <w:style w:type="character" w:customStyle="1" w:styleId="WW8Num119z1">
    <w:name w:val="WW8Num119z1"/>
    <w:rPr>
      <w:rFonts w:hint="default"/>
      <w:b/>
      <w:i w:val="0"/>
    </w:rPr>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ascii="Symbol" w:hAnsi="Symbol" w:cs="Symbol" w:hint="default"/>
      <w:sz w:val="22"/>
      <w:szCs w:val="22"/>
    </w:rPr>
  </w:style>
  <w:style w:type="character" w:customStyle="1" w:styleId="WW8Num120z1">
    <w:name w:val="WW8Num120z1"/>
    <w:rPr>
      <w:rFonts w:ascii="Courier New" w:hAnsi="Courier New" w:cs="Courier New" w:hint="default"/>
    </w:rPr>
  </w:style>
  <w:style w:type="character" w:customStyle="1" w:styleId="WW8Num120z2">
    <w:name w:val="WW8Num120z2"/>
    <w:rPr>
      <w:rFonts w:ascii="Wingdings" w:hAnsi="Wingdings" w:cs="Wingdings" w:hint="default"/>
    </w:rPr>
  </w:style>
  <w:style w:type="character" w:customStyle="1" w:styleId="WW8Num121z0">
    <w:name w:val="WW8Num121z0"/>
    <w:rPr>
      <w:rFont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St6z1">
    <w:name w:val="WW8NumSt6z1"/>
    <w:rPr>
      <w:rFonts w:ascii="Courier New" w:hAnsi="Courier New" w:cs="Courier New" w:hint="default"/>
    </w:rPr>
  </w:style>
  <w:style w:type="character" w:customStyle="1" w:styleId="WW8NumSt6z2">
    <w:name w:val="WW8NumSt6z2"/>
    <w:rPr>
      <w:rFonts w:ascii="Wingdings" w:hAnsi="Wingdings" w:cs="Wingdings" w:hint="default"/>
    </w:rPr>
  </w:style>
  <w:style w:type="character" w:customStyle="1" w:styleId="WW8NumSt6z3">
    <w:name w:val="WW8NumSt6z3"/>
    <w:rPr>
      <w:rFonts w:ascii="Symbol" w:hAnsi="Symbol" w:cs="Symbol" w:hint="default"/>
    </w:rPr>
  </w:style>
  <w:style w:type="character" w:customStyle="1" w:styleId="WW8NumSt9z0">
    <w:name w:val="WW8NumSt9z0"/>
    <w:rPr>
      <w:rFonts w:ascii="Symbol" w:hAnsi="Symbol" w:cs="Symbol" w:hint="default"/>
    </w:rPr>
  </w:style>
  <w:style w:type="character" w:customStyle="1" w:styleId="WW-Standardstycketeckensnitt">
    <w:name w:val="WW-Standardstycketeckensnitt"/>
  </w:style>
  <w:style w:type="character" w:styleId="PageNumber">
    <w:name w:val="page number"/>
    <w:basedOn w:val="WW-Standardstycketeckensnitt"/>
  </w:style>
  <w:style w:type="character" w:customStyle="1" w:styleId="Kommentarsreferens1">
    <w:name w:val="Kommentarsreferens1"/>
    <w:rPr>
      <w:sz w:val="16"/>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EndnoteTextChar">
    <w:name w:val="Endnote Text Char"/>
    <w:rPr>
      <w:rFonts w:eastAsia="Times New Roman"/>
      <w:sz w:val="22"/>
      <w:lang w:val="en-GB"/>
    </w:rPr>
  </w:style>
  <w:style w:type="character" w:customStyle="1" w:styleId="CommentTextChar">
    <w:name w:val="Comment Text Char"/>
    <w:rPr>
      <w:rFonts w:eastAsia="Times New Roman"/>
      <w:lang w:val="en-GB"/>
    </w:rPr>
  </w:style>
  <w:style w:type="character" w:customStyle="1" w:styleId="KommentarsmneChar">
    <w:name w:val="Kommentarsämne Char"/>
    <w:basedOn w:val="CommentTextChar"/>
    <w:rPr>
      <w:rFonts w:eastAsia="Times New Roman"/>
      <w:lang w:val="en-GB"/>
    </w:rPr>
  </w:style>
  <w:style w:type="character" w:customStyle="1" w:styleId="NormalAgencyChar">
    <w:name w:val="Normal (Agency) Char"/>
    <w:rPr>
      <w:rFonts w:ascii="Verdana" w:eastAsia="Verdana" w:hAnsi="Verdana" w:cs="Verdana"/>
      <w:sz w:val="18"/>
      <w:szCs w:val="18"/>
      <w:lang w:val="en-GB" w:bidi="ar-SA"/>
    </w:rPr>
  </w:style>
  <w:style w:type="character" w:customStyle="1" w:styleId="No-numheading3AgencyChar">
    <w:name w:val="No-num heading 3 (Agency) Char"/>
    <w:rPr>
      <w:rFonts w:ascii="Verdana" w:eastAsia="Verdana" w:hAnsi="Verdana" w:cs="Verdana"/>
      <w:b/>
      <w:bCs/>
      <w:kern w:val="2"/>
      <w:sz w:val="22"/>
      <w:szCs w:val="22"/>
      <w:lang w:val="x-none"/>
    </w:rPr>
  </w:style>
  <w:style w:type="character" w:customStyle="1" w:styleId="DraftingNotesAgencyChar">
    <w:name w:val="Drafting Notes (Agency) Char"/>
    <w:rPr>
      <w:rFonts w:ascii="Courier New" w:eastAsia="Verdana" w:hAnsi="Courier New" w:cs="Courier New"/>
      <w:i/>
      <w:color w:val="339966"/>
      <w:sz w:val="22"/>
      <w:szCs w:val="18"/>
      <w:lang w:val="x-none"/>
    </w:rPr>
  </w:style>
  <w:style w:type="character" w:customStyle="1" w:styleId="BodytextAgencyChar">
    <w:name w:val="Body text (Agency) Char"/>
    <w:rPr>
      <w:rFonts w:ascii="Verdana" w:eastAsia="Verdana" w:hAnsi="Verdana" w:cs="Verdana"/>
      <w:sz w:val="18"/>
      <w:szCs w:val="18"/>
      <w:lang w:val="x-none"/>
    </w:rPr>
  </w:style>
  <w:style w:type="character" w:customStyle="1" w:styleId="FooterChar">
    <w:name w:val="Footer Char"/>
    <w:rPr>
      <w:rFonts w:ascii="Helvetica" w:eastAsia="Times New Roman" w:hAnsi="Helvetica" w:cs="Helvetica"/>
      <w:sz w:val="16"/>
      <w:lang w:val="en-GB"/>
    </w:rPr>
  </w:style>
  <w:style w:type="character" w:customStyle="1" w:styleId="hps">
    <w:name w:val="hps"/>
  </w:style>
  <w:style w:type="character" w:customStyle="1" w:styleId="atn">
    <w:name w:val="atn"/>
  </w:style>
  <w:style w:type="character" w:styleId="LineNumber">
    <w:name w:val="line number"/>
  </w:style>
  <w:style w:type="character" w:customStyle="1" w:styleId="BalloonTextChar">
    <w:name w:val="Balloon Text Char"/>
    <w:rPr>
      <w:rFonts w:ascii="Segoe UI" w:eastAsia="MS Mincho" w:hAnsi="Segoe UI" w:cs="Segoe UI"/>
      <w:sz w:val="18"/>
      <w:szCs w:val="18"/>
      <w:lang w:val="sv-SE" w:eastAsia="ja-JP"/>
    </w:rPr>
  </w:style>
  <w:style w:type="character" w:styleId="CommentReference">
    <w:name w:val="annotation reference"/>
    <w:rPr>
      <w:sz w:val="16"/>
      <w:szCs w:val="16"/>
    </w:rPr>
  </w:style>
  <w:style w:type="character" w:customStyle="1" w:styleId="CommentTextChar1">
    <w:name w:val="Comment Text Char1"/>
    <w:rPr>
      <w:rFonts w:eastAsia="MS Mincho"/>
      <w:lang w:val="sv-SE" w:eastAsia="ja-JP"/>
    </w:rPr>
  </w:style>
  <w:style w:type="character" w:customStyle="1" w:styleId="CommentSubjectChar">
    <w:name w:val="Comment Subject Char"/>
    <w:rPr>
      <w:rFonts w:eastAsia="MS Mincho"/>
      <w:b/>
      <w:bCs/>
      <w:lang w:val="sv-SE" w:eastAsia="ja-JP"/>
    </w:rPr>
  </w:style>
  <w:style w:type="paragraph" w:customStyle="1" w:styleId="Rubrik1">
    <w:name w:val="Rubrik1"/>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tabs>
        <w:tab w:val="left" w:pos="567"/>
      </w:tabs>
      <w:spacing w:line="260" w:lineRule="exact"/>
    </w:pPr>
    <w:rPr>
      <w:rFonts w:eastAsia="Times New Roman"/>
      <w:b/>
      <w:i/>
      <w:sz w:val="22"/>
      <w:szCs w:val="20"/>
      <w:lang w:val="en-GB"/>
    </w:rPr>
  </w:style>
  <w:style w:type="paragraph" w:styleId="List">
    <w:name w:val="List"/>
    <w:basedOn w:val="Normal"/>
    <w:pPr>
      <w:ind w:left="283" w:hanging="283"/>
    </w:pPr>
  </w:style>
  <w:style w:type="paragraph" w:styleId="Caption">
    <w:name w:val="caption"/>
    <w:basedOn w:val="Normal"/>
    <w:qFormat/>
    <w:pPr>
      <w:suppressLineNumbers/>
      <w:spacing w:before="120" w:after="120"/>
    </w:pPr>
    <w:rPr>
      <w:rFonts w:cs="Lucida Sans"/>
      <w:i/>
      <w:iCs/>
    </w:rPr>
  </w:style>
  <w:style w:type="paragraph" w:customStyle="1" w:styleId="Frteckning">
    <w:name w:val="Förteckning"/>
    <w:basedOn w:val="Normal"/>
    <w:pPr>
      <w:suppressLineNumbers/>
    </w:pPr>
    <w:rPr>
      <w:rFonts w:cs="Lucida Sans"/>
    </w:rPr>
  </w:style>
  <w:style w:type="paragraph" w:customStyle="1" w:styleId="Heading">
    <w:name w:val="Heading"/>
    <w:basedOn w:val="Normal"/>
    <w:next w:val="BodyText"/>
    <w:pPr>
      <w:spacing w:before="240" w:after="60"/>
      <w:jc w:val="center"/>
    </w:pPr>
    <w:rPr>
      <w:rFonts w:ascii="Arial" w:hAnsi="Arial" w:cs="Arial"/>
      <w:b/>
      <w:bCs/>
      <w:kern w:val="2"/>
      <w:sz w:val="32"/>
      <w:szCs w:val="32"/>
    </w:rPr>
  </w:style>
  <w:style w:type="paragraph" w:customStyle="1" w:styleId="Beskrivning1">
    <w:name w:val="Beskrivning1"/>
    <w:basedOn w:val="Normal"/>
    <w:next w:val="Normal"/>
    <w:rPr>
      <w:b/>
      <w:bCs/>
      <w:sz w:val="20"/>
      <w:szCs w:val="20"/>
    </w:rPr>
  </w:style>
  <w:style w:type="paragraph" w:customStyle="1" w:styleId="Index">
    <w:name w:val="Index"/>
    <w:basedOn w:val="Normal"/>
    <w:pPr>
      <w:suppressLineNumbers/>
    </w:pPr>
    <w:rPr>
      <w:rFonts w:cs="Lucida Sans"/>
    </w:rPr>
  </w:style>
  <w:style w:type="paragraph" w:customStyle="1" w:styleId="Sidhuvudochsidfot">
    <w:name w:val="Sidhuvud och sidfot"/>
    <w:basedOn w:val="Normal"/>
    <w:pPr>
      <w:suppressLineNumbers/>
      <w:tabs>
        <w:tab w:val="center" w:pos="4819"/>
        <w:tab w:val="right" w:pos="9638"/>
      </w:tabs>
    </w:pPr>
  </w:style>
  <w:style w:type="paragraph" w:styleId="Footer">
    <w:name w:val="footer"/>
    <w:basedOn w:val="Normal"/>
    <w:pPr>
      <w:tabs>
        <w:tab w:val="left" w:pos="567"/>
        <w:tab w:val="center" w:pos="4536"/>
        <w:tab w:val="center" w:pos="8930"/>
      </w:tabs>
    </w:pPr>
    <w:rPr>
      <w:rFonts w:ascii="Helvetica" w:eastAsia="Times New Roman" w:hAnsi="Helvetica" w:cs="Helvetica"/>
      <w:sz w:val="16"/>
      <w:szCs w:val="20"/>
      <w:lang w:val="en-GB"/>
    </w:rPr>
  </w:style>
  <w:style w:type="paragraph" w:styleId="EndnoteText">
    <w:name w:val="endnote text"/>
    <w:basedOn w:val="Normal"/>
    <w:next w:val="Normal"/>
    <w:pPr>
      <w:tabs>
        <w:tab w:val="left" w:pos="567"/>
      </w:tabs>
    </w:pPr>
    <w:rPr>
      <w:rFonts w:eastAsia="Times New Roman"/>
      <w:sz w:val="22"/>
      <w:szCs w:val="20"/>
      <w:lang w:val="en-GB"/>
    </w:rPr>
  </w:style>
  <w:style w:type="paragraph" w:customStyle="1" w:styleId="Kommentarer1">
    <w:name w:val="Kommentarer1"/>
    <w:basedOn w:val="Normal"/>
    <w:pPr>
      <w:tabs>
        <w:tab w:val="left" w:pos="567"/>
      </w:tabs>
      <w:spacing w:line="260" w:lineRule="exact"/>
    </w:pPr>
    <w:rPr>
      <w:rFonts w:eastAsia="Times New Roman"/>
      <w:sz w:val="20"/>
      <w:szCs w:val="20"/>
      <w:lang w:val="en-GB"/>
    </w:rPr>
  </w:style>
  <w:style w:type="paragraph" w:customStyle="1" w:styleId="Ballongtext1">
    <w:name w:val="Ballongtext1"/>
    <w:basedOn w:val="Normal"/>
    <w:rPr>
      <w:rFonts w:ascii="Tahoma" w:hAnsi="Tahoma" w:cs="Tahoma"/>
      <w:sz w:val="16"/>
      <w:szCs w:val="16"/>
    </w:rPr>
  </w:style>
  <w:style w:type="paragraph" w:customStyle="1" w:styleId="BalloonText1">
    <w:name w:val="Balloon Text1"/>
    <w:basedOn w:val="Normal"/>
    <w:rPr>
      <w:rFonts w:ascii="Tahoma" w:hAnsi="Tahoma" w:cs="Tahoma"/>
      <w:sz w:val="16"/>
      <w:szCs w:val="16"/>
    </w:rPr>
  </w:style>
  <w:style w:type="paragraph" w:customStyle="1" w:styleId="CommentSubject1">
    <w:name w:val="Comment Subject1"/>
    <w:basedOn w:val="Kommentarer1"/>
    <w:next w:val="Kommentarer1"/>
    <w:pPr>
      <w:tabs>
        <w:tab w:val="clear" w:pos="567"/>
      </w:tabs>
      <w:spacing w:line="240" w:lineRule="auto"/>
    </w:pPr>
    <w:rPr>
      <w:rFonts w:eastAsia="MS Mincho"/>
      <w:b/>
      <w:bCs/>
      <w:lang w:val="sv-SE"/>
    </w:rPr>
  </w:style>
  <w:style w:type="paragraph" w:styleId="Header">
    <w:name w:val="header"/>
    <w:basedOn w:val="Normal"/>
    <w:pPr>
      <w:tabs>
        <w:tab w:val="left" w:pos="567"/>
        <w:tab w:val="center" w:pos="4153"/>
        <w:tab w:val="right" w:pos="8306"/>
      </w:tabs>
    </w:pPr>
    <w:rPr>
      <w:rFonts w:ascii="Helvetica" w:eastAsia="Times New Roman" w:hAnsi="Helvetica" w:cs="Helvetica"/>
      <w:sz w:val="20"/>
      <w:szCs w:val="20"/>
      <w:lang w:val="en-GB"/>
    </w:rPr>
  </w:style>
  <w:style w:type="paragraph" w:customStyle="1" w:styleId="Brdtext21">
    <w:name w:val="Brödtext 21"/>
    <w:basedOn w:val="Normal"/>
    <w:pPr>
      <w:tabs>
        <w:tab w:val="left" w:pos="567"/>
        <w:tab w:val="left" w:pos="4536"/>
      </w:tabs>
      <w:spacing w:line="260" w:lineRule="exact"/>
      <w:jc w:val="both"/>
    </w:pPr>
    <w:rPr>
      <w:rFonts w:eastAsia="Times New Roman"/>
      <w:b/>
      <w:sz w:val="22"/>
      <w:szCs w:val="20"/>
      <w:lang w:val="en-GB"/>
    </w:rPr>
  </w:style>
  <w:style w:type="paragraph" w:customStyle="1" w:styleId="Brdtext31">
    <w:name w:val="Brödtext 31"/>
    <w:basedOn w:val="Normal"/>
    <w:pPr>
      <w:tabs>
        <w:tab w:val="left" w:pos="567"/>
      </w:tabs>
      <w:spacing w:line="260" w:lineRule="exact"/>
      <w:jc w:val="both"/>
    </w:pPr>
    <w:rPr>
      <w:rFonts w:eastAsia="Times New Roman"/>
      <w:b/>
      <w:i/>
      <w:sz w:val="22"/>
      <w:szCs w:val="20"/>
      <w:lang w:val="en-GB"/>
    </w:rPr>
  </w:style>
  <w:style w:type="paragraph" w:customStyle="1" w:styleId="Brdtextmedindrag21">
    <w:name w:val="Brödtext med indrag 21"/>
    <w:basedOn w:val="Normal"/>
    <w:pPr>
      <w:tabs>
        <w:tab w:val="left" w:pos="567"/>
      </w:tabs>
      <w:spacing w:line="260" w:lineRule="exact"/>
      <w:ind w:left="567" w:hanging="567"/>
      <w:jc w:val="both"/>
    </w:pPr>
    <w:rPr>
      <w:rFonts w:eastAsia="Times New Roman"/>
      <w:b/>
      <w:sz w:val="22"/>
      <w:szCs w:val="20"/>
      <w:lang w:val="en-GB"/>
    </w:rPr>
  </w:style>
  <w:style w:type="paragraph" w:customStyle="1" w:styleId="Brdtextmedindrag31">
    <w:name w:val="Brödtext med indrag 31"/>
    <w:basedOn w:val="Normal"/>
    <w:pPr>
      <w:tabs>
        <w:tab w:val="left" w:pos="567"/>
      </w:tabs>
      <w:spacing w:line="260" w:lineRule="exact"/>
      <w:ind w:left="567" w:hanging="567"/>
    </w:pPr>
    <w:rPr>
      <w:rFonts w:eastAsia="Times New Roman"/>
      <w:i/>
      <w:color w:val="008000"/>
      <w:sz w:val="22"/>
      <w:szCs w:val="20"/>
      <w:lang w:val="en-GB"/>
    </w:rPr>
  </w:style>
  <w:style w:type="paragraph" w:customStyle="1" w:styleId="Indragetstycke1">
    <w:name w:val="Indraget stycke1"/>
    <w:basedOn w:val="Normal"/>
    <w:pPr>
      <w:tabs>
        <w:tab w:val="left" w:pos="2657"/>
      </w:tabs>
      <w:spacing w:before="120"/>
      <w:ind w:left="-37" w:right="-28"/>
    </w:pPr>
    <w:rPr>
      <w:rFonts w:eastAsia="Times New Roman"/>
      <w:sz w:val="22"/>
      <w:szCs w:val="20"/>
      <w:lang w:val="en-GB"/>
    </w:rPr>
  </w:style>
  <w:style w:type="paragraph" w:styleId="BodyTextIndent">
    <w:name w:val="Body Text Indent"/>
    <w:basedOn w:val="Normal"/>
    <w:pPr>
      <w:ind w:left="567" w:hanging="567"/>
    </w:pPr>
    <w:rPr>
      <w:rFonts w:eastAsia="Times New Roman"/>
      <w:b/>
      <w:color w:val="808080"/>
      <w:sz w:val="22"/>
      <w:szCs w:val="20"/>
      <w:lang w:val="en-GB"/>
    </w:rPr>
  </w:style>
  <w:style w:type="paragraph" w:customStyle="1" w:styleId="Ballongtext2">
    <w:name w:val="Ballongtext2"/>
    <w:basedOn w:val="Normal"/>
    <w:rPr>
      <w:rFonts w:ascii="Tahoma" w:hAnsi="Tahoma" w:cs="Tahoma"/>
      <w:sz w:val="16"/>
      <w:szCs w:val="16"/>
    </w:rPr>
  </w:style>
  <w:style w:type="paragraph" w:customStyle="1" w:styleId="fliesstext7">
    <w:name w:val="fliesstext7"/>
    <w:basedOn w:val="Normal"/>
    <w:pPr>
      <w:widowControl w:val="0"/>
      <w:tabs>
        <w:tab w:val="left" w:pos="454"/>
        <w:tab w:val="left" w:pos="567"/>
      </w:tabs>
      <w:autoSpaceDE w:val="0"/>
      <w:spacing w:before="17" w:after="28" w:line="180" w:lineRule="atLeast"/>
      <w:jc w:val="both"/>
      <w:textAlignment w:val="center"/>
    </w:pPr>
    <w:rPr>
      <w:rFonts w:ascii="SPGillAltOneOT" w:eastAsia="Times New Roman" w:hAnsi="SPGillAltOneOT" w:cs="SPGillAltOneOT"/>
      <w:color w:val="000000"/>
      <w:sz w:val="15"/>
      <w:szCs w:val="15"/>
      <w:lang w:val="de-DE"/>
    </w:rPr>
  </w:style>
  <w:style w:type="paragraph" w:customStyle="1" w:styleId="Liststycke1">
    <w:name w:val="Liststycke1"/>
    <w:basedOn w:val="Normal"/>
    <w:pPr>
      <w:ind w:left="1304"/>
    </w:pPr>
  </w:style>
  <w:style w:type="paragraph" w:customStyle="1" w:styleId="Kommentarsmne1">
    <w:name w:val="Kommentarsämne1"/>
    <w:basedOn w:val="Kommentarer1"/>
    <w:next w:val="Kommentarer1"/>
    <w:pPr>
      <w:tabs>
        <w:tab w:val="clear" w:pos="567"/>
      </w:tabs>
      <w:spacing w:line="240" w:lineRule="auto"/>
    </w:pPr>
    <w:rPr>
      <w:rFonts w:eastAsia="MS Mincho"/>
      <w:b/>
      <w:bCs/>
      <w:lang w:val="sv-SE"/>
    </w:rPr>
  </w:style>
  <w:style w:type="paragraph" w:customStyle="1" w:styleId="TitleA">
    <w:name w:val="Title A"/>
    <w:basedOn w:val="Normal"/>
    <w:pPr>
      <w:jc w:val="center"/>
    </w:pPr>
    <w:rPr>
      <w:b/>
      <w:sz w:val="22"/>
      <w:szCs w:val="22"/>
    </w:rPr>
  </w:style>
  <w:style w:type="paragraph" w:customStyle="1" w:styleId="TitleB">
    <w:name w:val="Title B"/>
    <w:basedOn w:val="Normal"/>
    <w:pPr>
      <w:ind w:left="567" w:hanging="567"/>
    </w:pPr>
    <w:rPr>
      <w:b/>
      <w:sz w:val="22"/>
      <w:szCs w:val="22"/>
      <w:lang w:eastAsia="sv-SE"/>
    </w:rPr>
  </w:style>
  <w:style w:type="paragraph" w:customStyle="1" w:styleId="Brdtextmedfrstaindrag1">
    <w:name w:val="Brödtext med första indrag1"/>
    <w:basedOn w:val="BodyText"/>
    <w:pPr>
      <w:tabs>
        <w:tab w:val="clear" w:pos="567"/>
      </w:tabs>
      <w:spacing w:after="120" w:line="240" w:lineRule="auto"/>
      <w:ind w:firstLine="210"/>
    </w:pPr>
    <w:rPr>
      <w:rFonts w:eastAsia="MS Mincho"/>
      <w:b w:val="0"/>
      <w:i w:val="0"/>
      <w:sz w:val="24"/>
      <w:szCs w:val="24"/>
      <w:lang w:val="sv-SE"/>
    </w:rPr>
  </w:style>
  <w:style w:type="paragraph" w:customStyle="1" w:styleId="Brdtextmedfrstaindrag21">
    <w:name w:val="Brödtext med första indrag 21"/>
    <w:basedOn w:val="BodyTextIndent"/>
    <w:pPr>
      <w:spacing w:after="120"/>
      <w:ind w:left="283" w:firstLine="210"/>
    </w:pPr>
    <w:rPr>
      <w:rFonts w:eastAsia="MS Mincho"/>
      <w:b w:val="0"/>
      <w:color w:val="000000"/>
      <w:sz w:val="24"/>
      <w:szCs w:val="24"/>
      <w:lang w:val="sv-SE"/>
    </w:rPr>
  </w:style>
  <w:style w:type="paragraph" w:customStyle="1" w:styleId="Avslutandetext1">
    <w:name w:val="Avslutande text1"/>
    <w:basedOn w:val="Normal"/>
    <w:pPr>
      <w:ind w:left="4252"/>
    </w:pPr>
  </w:style>
  <w:style w:type="paragraph" w:customStyle="1" w:styleId="Datum1">
    <w:name w:val="Datum1"/>
    <w:basedOn w:val="Normal"/>
    <w:next w:val="Normal"/>
  </w:style>
  <w:style w:type="paragraph" w:customStyle="1" w:styleId="Dokumentversikt1">
    <w:name w:val="Dokumentöversikt1"/>
    <w:basedOn w:val="Normal"/>
    <w:pPr>
      <w:shd w:val="clear" w:color="auto" w:fill="000080"/>
    </w:pPr>
    <w:rPr>
      <w:rFonts w:ascii="Tahoma" w:hAnsi="Tahoma" w:cs="Tahoma"/>
      <w:sz w:val="20"/>
      <w:szCs w:val="20"/>
    </w:rPr>
  </w:style>
  <w:style w:type="paragraph" w:customStyle="1" w:styleId="EmailSignature1">
    <w:name w:val="Email Signature1"/>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rPr>
      <w:sz w:val="20"/>
      <w:szCs w:val="20"/>
    </w:rPr>
  </w:style>
  <w:style w:type="paragraph" w:customStyle="1" w:styleId="HTML-adress1">
    <w:name w:val="HTML - adress1"/>
    <w:basedOn w:val="Normal"/>
    <w:rPr>
      <w:i/>
      <w:iCs/>
    </w:rPr>
  </w:style>
  <w:style w:type="paragraph" w:customStyle="1" w:styleId="HTML-frformaterad1">
    <w:name w:val="HTML - förformaterad1"/>
    <w:basedOn w:val="Normal"/>
    <w:rPr>
      <w:rFonts w:ascii="Courier New" w:hAnsi="Courier New" w:cs="Courier New"/>
      <w:sz w:val="20"/>
      <w:szCs w:val="20"/>
    </w:r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cs="Arial"/>
      <w:b/>
      <w:bCs/>
    </w:rPr>
  </w:style>
  <w:style w:type="paragraph" w:customStyle="1" w:styleId="Punktlista21">
    <w:name w:val="Punktlista 21"/>
    <w:basedOn w:val="Normal"/>
    <w:pPr>
      <w:ind w:left="566" w:hanging="283"/>
    </w:pPr>
  </w:style>
  <w:style w:type="paragraph" w:customStyle="1" w:styleId="Punktlista31">
    <w:name w:val="Punktlista 31"/>
    <w:basedOn w:val="Normal"/>
    <w:pPr>
      <w:ind w:left="849" w:hanging="283"/>
    </w:pPr>
  </w:style>
  <w:style w:type="paragraph" w:customStyle="1" w:styleId="Punktlista41">
    <w:name w:val="Punktlista 41"/>
    <w:basedOn w:val="Normal"/>
    <w:pPr>
      <w:ind w:left="1132" w:hanging="283"/>
    </w:pPr>
  </w:style>
  <w:style w:type="paragraph" w:customStyle="1" w:styleId="Punktlista51">
    <w:name w:val="Punktlista 51"/>
    <w:basedOn w:val="Normal"/>
    <w:pPr>
      <w:ind w:left="1415" w:hanging="283"/>
    </w:pPr>
  </w:style>
  <w:style w:type="paragraph" w:customStyle="1" w:styleId="Punktlista1">
    <w:name w:val="Punktlista1"/>
    <w:basedOn w:val="Normal"/>
    <w:pPr>
      <w:numPr>
        <w:numId w:val="11"/>
      </w:numPr>
    </w:pPr>
  </w:style>
  <w:style w:type="paragraph" w:customStyle="1" w:styleId="WW-Punktlista2">
    <w:name w:val="WW-Punktlista 2"/>
    <w:basedOn w:val="Normal"/>
    <w:pPr>
      <w:numPr>
        <w:numId w:val="9"/>
      </w:numPr>
    </w:pPr>
  </w:style>
  <w:style w:type="paragraph" w:customStyle="1" w:styleId="WW-Punktlista3">
    <w:name w:val="WW-Punktlista 3"/>
    <w:basedOn w:val="Normal"/>
    <w:pPr>
      <w:numPr>
        <w:numId w:val="8"/>
      </w:numPr>
    </w:pPr>
  </w:style>
  <w:style w:type="paragraph" w:customStyle="1" w:styleId="WW-Punktlista4">
    <w:name w:val="WW-Punktlista 4"/>
    <w:basedOn w:val="Normal"/>
    <w:pPr>
      <w:numPr>
        <w:numId w:val="7"/>
      </w:numPr>
    </w:pPr>
  </w:style>
  <w:style w:type="paragraph" w:customStyle="1" w:styleId="WW-Punktlista5">
    <w:name w:val="WW-Punktlista 5"/>
    <w:basedOn w:val="Normal"/>
    <w:pPr>
      <w:numPr>
        <w:numId w:val="6"/>
      </w:numPr>
    </w:pPr>
  </w:style>
  <w:style w:type="paragraph" w:customStyle="1" w:styleId="Listafortstt1">
    <w:name w:val="Lista fortsätt1"/>
    <w:basedOn w:val="Normal"/>
    <w:pPr>
      <w:spacing w:after="120"/>
      <w:ind w:left="283"/>
    </w:pPr>
  </w:style>
  <w:style w:type="paragraph" w:customStyle="1" w:styleId="Listafortstt21">
    <w:name w:val="Lista fortsätt 21"/>
    <w:basedOn w:val="Normal"/>
    <w:pPr>
      <w:spacing w:after="120"/>
      <w:ind w:left="566"/>
    </w:pPr>
  </w:style>
  <w:style w:type="paragraph" w:customStyle="1" w:styleId="Listafortstt31">
    <w:name w:val="Lista fortsätt 31"/>
    <w:basedOn w:val="Normal"/>
    <w:pPr>
      <w:spacing w:after="120"/>
      <w:ind w:left="849"/>
    </w:pPr>
  </w:style>
  <w:style w:type="paragraph" w:customStyle="1" w:styleId="Listafortstt41">
    <w:name w:val="Lista fortsätt 41"/>
    <w:basedOn w:val="Normal"/>
    <w:pPr>
      <w:spacing w:after="120"/>
      <w:ind w:left="1132"/>
    </w:pPr>
  </w:style>
  <w:style w:type="paragraph" w:customStyle="1" w:styleId="Listafortstt51">
    <w:name w:val="Lista fortsätt 51"/>
    <w:basedOn w:val="Normal"/>
    <w:pPr>
      <w:spacing w:after="120"/>
      <w:ind w:left="1415"/>
    </w:pPr>
  </w:style>
  <w:style w:type="paragraph" w:customStyle="1" w:styleId="Numreradlista1">
    <w:name w:val="Numrerad lista1"/>
    <w:basedOn w:val="Normal"/>
    <w:pPr>
      <w:numPr>
        <w:numId w:val="10"/>
      </w:numPr>
    </w:pPr>
  </w:style>
  <w:style w:type="paragraph" w:customStyle="1" w:styleId="Numreradlista21">
    <w:name w:val="Numrerad lista 21"/>
    <w:basedOn w:val="Normal"/>
    <w:pPr>
      <w:numPr>
        <w:numId w:val="5"/>
      </w:numPr>
    </w:pPr>
  </w:style>
  <w:style w:type="paragraph" w:customStyle="1" w:styleId="Numreradlista31">
    <w:name w:val="Numrerad lista 31"/>
    <w:basedOn w:val="Normal"/>
    <w:pPr>
      <w:numPr>
        <w:numId w:val="4"/>
      </w:numPr>
    </w:pPr>
  </w:style>
  <w:style w:type="paragraph" w:customStyle="1" w:styleId="Numreradlista41">
    <w:name w:val="Numrerad lista 41"/>
    <w:basedOn w:val="Normal"/>
    <w:pPr>
      <w:numPr>
        <w:numId w:val="3"/>
      </w:numPr>
    </w:pPr>
  </w:style>
  <w:style w:type="paragraph" w:customStyle="1" w:styleId="Numreradlista51">
    <w:name w:val="Numrerad lista 51"/>
    <w:basedOn w:val="Normal"/>
    <w:pPr>
      <w:numPr>
        <w:numId w:val="2"/>
      </w:numPr>
    </w:pPr>
  </w:style>
  <w:style w:type="paragraph" w:customStyle="1" w:styleId="Makrotext1">
    <w:name w:val="Makrotext1"/>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MS Mincho" w:hAnsi="Courier New" w:cs="Courier New"/>
      <w:lang w:eastAsia="ja-JP"/>
    </w:rPr>
  </w:style>
  <w:style w:type="paragraph" w:customStyle="1" w:styleId="Meddelanderubrik1">
    <w:name w:val="Meddelanderubrik1"/>
    <w:basedOn w:val="Normal"/>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customStyle="1" w:styleId="Normalwebb1">
    <w:name w:val="Normal (webb)1"/>
    <w:basedOn w:val="Normal"/>
  </w:style>
  <w:style w:type="paragraph" w:customStyle="1" w:styleId="Normaltindrag1">
    <w:name w:val="Normalt indrag1"/>
    <w:basedOn w:val="Normal"/>
    <w:pPr>
      <w:ind w:left="720"/>
    </w:pPr>
  </w:style>
  <w:style w:type="paragraph" w:customStyle="1" w:styleId="Anteckningsrubrik1">
    <w:name w:val="Anteckningsrubrik1"/>
    <w:basedOn w:val="Normal"/>
    <w:next w:val="Normal"/>
  </w:style>
  <w:style w:type="paragraph" w:customStyle="1" w:styleId="Oformateradtext1">
    <w:name w:val="Oformaterad text1"/>
    <w:basedOn w:val="Normal"/>
    <w:rPr>
      <w:rFonts w:ascii="Courier New" w:hAnsi="Courier New" w:cs="Courier New"/>
      <w:sz w:val="20"/>
      <w:szCs w:val="20"/>
    </w:rPr>
  </w:style>
  <w:style w:type="paragraph" w:customStyle="1" w:styleId="Inledning1">
    <w:name w:val="Inledning1"/>
    <w:basedOn w:val="Normal"/>
    <w:next w:val="Normal"/>
  </w:style>
  <w:style w:type="paragraph" w:styleId="Signature">
    <w:name w:val="Signature"/>
    <w:basedOn w:val="Normal"/>
    <w:pPr>
      <w:ind w:left="4252"/>
    </w:pPr>
  </w:style>
  <w:style w:type="paragraph" w:styleId="Subtitle">
    <w:name w:val="Subtitle"/>
    <w:basedOn w:val="Normal"/>
    <w:next w:val="BodyText"/>
    <w:qFormat/>
    <w:pPr>
      <w:spacing w:after="60"/>
      <w:jc w:val="center"/>
    </w:pPr>
    <w:rPr>
      <w:rFonts w:ascii="Arial" w:hAnsi="Arial" w:cs="Arial"/>
    </w:rPr>
  </w:style>
  <w:style w:type="paragraph" w:customStyle="1" w:styleId="Citatfrteckning1">
    <w:name w:val="Citatförteckning1"/>
    <w:basedOn w:val="Normal"/>
    <w:next w:val="Normal"/>
    <w:pPr>
      <w:ind w:left="240" w:hanging="240"/>
    </w:pPr>
  </w:style>
  <w:style w:type="paragraph" w:customStyle="1" w:styleId="Figurfrteckning1">
    <w:name w:val="Figurförteckning1"/>
    <w:basedOn w:val="Normal"/>
    <w:next w:val="Normal"/>
  </w:style>
  <w:style w:type="paragraph" w:customStyle="1" w:styleId="Citatfrteckningsrubrik1">
    <w:name w:val="Citatförteckningsrubrik1"/>
    <w:basedOn w:val="Normal"/>
    <w:next w:val="Normal"/>
    <w:pPr>
      <w:spacing w:before="120"/>
    </w:pPr>
    <w:rPr>
      <w:rFonts w:ascii="Arial" w:hAnsi="Arial" w:cs="Arial"/>
      <w:b/>
      <w:bCs/>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Revision">
    <w:name w:val="Revision"/>
    <w:pPr>
      <w:suppressAutoHyphens/>
    </w:pPr>
    <w:rPr>
      <w:rFonts w:eastAsia="MS Mincho"/>
      <w:sz w:val="24"/>
      <w:szCs w:val="24"/>
      <w:lang w:eastAsia="ja-JP"/>
    </w:rPr>
  </w:style>
  <w:style w:type="paragraph" w:customStyle="1" w:styleId="NormalAgency">
    <w:name w:val="Normal (Agency)"/>
    <w:pPr>
      <w:suppressAutoHyphens/>
    </w:pPr>
    <w:rPr>
      <w:rFonts w:ascii="Verdana" w:eastAsia="Verdana" w:hAnsi="Verdana" w:cs="Verdana"/>
      <w:sz w:val="18"/>
      <w:szCs w:val="18"/>
      <w:lang w:val="en-GB" w:eastAsia="zh-CN"/>
    </w:rPr>
  </w:style>
  <w:style w:type="paragraph" w:customStyle="1" w:styleId="No-numheading3Agency">
    <w:name w:val="No-num heading 3 (Agency)"/>
    <w:basedOn w:val="Normal"/>
    <w:next w:val="Normal"/>
    <w:pPr>
      <w:keepNext/>
      <w:spacing w:before="280" w:after="220"/>
    </w:pPr>
    <w:rPr>
      <w:rFonts w:ascii="Verdana" w:eastAsia="Verdana" w:hAnsi="Verdana" w:cs="Verdana"/>
      <w:b/>
      <w:bCs/>
      <w:kern w:val="2"/>
      <w:sz w:val="22"/>
      <w:szCs w:val="22"/>
      <w:lang w:val="x-none"/>
    </w:rPr>
  </w:style>
  <w:style w:type="paragraph" w:customStyle="1" w:styleId="DraftingNotesAgency">
    <w:name w:val="Drafting Notes (Agency)"/>
    <w:basedOn w:val="Normal"/>
    <w:next w:val="Normal"/>
    <w:pPr>
      <w:spacing w:after="140" w:line="280" w:lineRule="atLeast"/>
    </w:pPr>
    <w:rPr>
      <w:rFonts w:ascii="Courier New" w:eastAsia="Verdana" w:hAnsi="Courier New" w:cs="Courier New"/>
      <w:i/>
      <w:color w:val="339966"/>
      <w:sz w:val="22"/>
      <w:szCs w:val="18"/>
      <w:lang w:val="x-none"/>
    </w:rPr>
  </w:style>
  <w:style w:type="paragraph" w:customStyle="1" w:styleId="BodytextAgency">
    <w:name w:val="Body text (Agency)"/>
    <w:basedOn w:val="Normal"/>
    <w:pPr>
      <w:spacing w:after="140" w:line="280" w:lineRule="atLeast"/>
    </w:pPr>
    <w:rPr>
      <w:rFonts w:ascii="Verdana" w:eastAsia="Verdana" w:hAnsi="Verdana" w:cs="Verdana"/>
      <w:sz w:val="18"/>
      <w:szCs w:val="18"/>
      <w:lang w:val="x-none"/>
    </w:rPr>
  </w:style>
  <w:style w:type="paragraph" w:customStyle="1" w:styleId="Default">
    <w:name w:val="Default"/>
    <w:pPr>
      <w:suppressAutoHyphens/>
      <w:autoSpaceDE w:val="0"/>
    </w:pPr>
    <w:rPr>
      <w:rFonts w:ascii="Verdana" w:eastAsia="MS Mincho" w:hAnsi="Verdana" w:cs="Verdana"/>
      <w:color w:val="000000"/>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Tabellinnehll">
    <w:name w:val="Tabellinnehåll"/>
    <w:basedOn w:val="Normal"/>
    <w:pPr>
      <w:widowControl w:val="0"/>
      <w:suppressLineNumbers/>
    </w:pPr>
  </w:style>
  <w:style w:type="paragraph" w:customStyle="1" w:styleId="Tabellrubrik">
    <w:name w:val="Tabellrubrik"/>
    <w:basedOn w:val="Tabellinnehll"/>
    <w:pPr>
      <w:jc w:val="center"/>
    </w:pPr>
    <w:rPr>
      <w:b/>
      <w:bCs/>
    </w:rPr>
  </w:style>
  <w:style w:type="paragraph" w:styleId="BalloonText">
    <w:name w:val="Balloon Text"/>
    <w:basedOn w:val="Normal"/>
    <w:rPr>
      <w:rFonts w:ascii="Segoe UI" w:hAnsi="Segoe UI" w:cs="Segoe UI"/>
      <w:sz w:val="18"/>
      <w:szCs w:val="18"/>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character" w:styleId="UnresolvedMention">
    <w:name w:val="Unresolved Mention"/>
    <w:basedOn w:val="DefaultParagraphFont"/>
    <w:uiPriority w:val="99"/>
    <w:semiHidden/>
    <w:unhideWhenUsed/>
    <w:rsid w:val="00CD50D5"/>
    <w:rPr>
      <w:color w:val="605E5C"/>
      <w:shd w:val="clear" w:color="auto" w:fill="E1DFDD"/>
    </w:rPr>
  </w:style>
  <w:style w:type="paragraph" w:customStyle="1" w:styleId="StatementHyperlink">
    <w:name w:val="Statement Hyperlink"/>
    <w:basedOn w:val="Normal"/>
    <w:next w:val="Normal"/>
    <w:link w:val="StatementHyperlinkChar"/>
    <w:qFormat/>
    <w:rsid w:val="00E15ED3"/>
    <w:pPr>
      <w:pBdr>
        <w:top w:val="single" w:sz="4" w:space="1" w:color="auto"/>
        <w:left w:val="single" w:sz="4" w:space="1" w:color="auto"/>
        <w:bottom w:val="single" w:sz="4" w:space="1" w:color="auto"/>
        <w:right w:val="single" w:sz="4" w:space="1" w:color="auto"/>
      </w:pBdr>
      <w:suppressAutoHyphens w:val="0"/>
    </w:pPr>
    <w:rPr>
      <w:rFonts w:eastAsia="PMingLiU" w:cs="Arial"/>
      <w:color w:val="0000FF"/>
      <w:kern w:val="2"/>
      <w:sz w:val="22"/>
      <w:u w:val="single"/>
      <w:lang w:val="en-GB" w:eastAsia="zh-CN"/>
    </w:rPr>
  </w:style>
  <w:style w:type="character" w:customStyle="1" w:styleId="StatementHyperlinkChar">
    <w:name w:val="Statement Hyperlink Char"/>
    <w:link w:val="StatementHyperlink"/>
    <w:rsid w:val="00E15ED3"/>
    <w:rPr>
      <w:rFonts w:eastAsia="PMingLiU" w:cs="Arial"/>
      <w:color w:val="0000FF"/>
      <w:kern w:val="2"/>
      <w:sz w:val="22"/>
      <w:szCs w:val="24"/>
      <w:u w:val="single"/>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customXml" Target="../customXml/item3.xml"/><Relationship Id="rId7" Type="http://schemas.openxmlformats.org/officeDocument/2006/relationships/hyperlink" Target="https://www.ema.europa.eu/en/medicines/human/EPAR/neupro"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image" Target="media/image9.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oter" Target="footer2.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image" Target="media/image8.pn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4.png"/><Relationship Id="rId31"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hyperlink" Target="https://www.ema.europa.eu" TargetMode="External"/><Relationship Id="rId43"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hyperlink" Target="https://www.ema.europa.eu" TargetMode="External"/><Relationship Id="rId3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EMADOC-1700519818-3057903</_dlc_DocId>
    <_dlc_DocIdUrl xmlns="a034c160-bfb7-45f5-8632-2eb7e0508071">
      <Url>https://euema.sharepoint.com/sites/CRM/_layouts/15/DocIdRedir.aspx?ID=EMADOC-1700519818-3057903</Url>
      <Description>EMADOC-1700519818-3057903</Description>
    </_dlc_DocIdUrl>
  </documentManagement>
</p:properties>
</file>

<file path=customXml/itemProps1.xml><?xml version="1.0" encoding="utf-8"?>
<ds:datastoreItem xmlns:ds="http://schemas.openxmlformats.org/officeDocument/2006/customXml" ds:itemID="{A2FC109F-BB86-4A56-A78A-D650EBD31420}"/>
</file>

<file path=customXml/itemProps2.xml><?xml version="1.0" encoding="utf-8"?>
<ds:datastoreItem xmlns:ds="http://schemas.openxmlformats.org/officeDocument/2006/customXml" ds:itemID="{920C0D46-7B66-4FF0-B542-15E544CB2F05}"/>
</file>

<file path=customXml/itemProps3.xml><?xml version="1.0" encoding="utf-8"?>
<ds:datastoreItem xmlns:ds="http://schemas.openxmlformats.org/officeDocument/2006/customXml" ds:itemID="{646611D8-814D-47C0-8C22-EDA3B4ED9DB7}"/>
</file>

<file path=customXml/itemProps4.xml><?xml version="1.0" encoding="utf-8"?>
<ds:datastoreItem xmlns:ds="http://schemas.openxmlformats.org/officeDocument/2006/customXml" ds:itemID="{B1F66430-E7E4-4262-8218-867E61E63B40}"/>
</file>

<file path=docProps/app.xml><?xml version="1.0" encoding="utf-8"?>
<Properties xmlns="http://schemas.openxmlformats.org/officeDocument/2006/extended-properties" xmlns:vt="http://schemas.openxmlformats.org/officeDocument/2006/docPropsVTypes">
  <Template>Normal</Template>
  <TotalTime>0</TotalTime>
  <Pages>179</Pages>
  <Words>46007</Words>
  <Characters>262246</Characters>
  <Application>Microsoft Office Word</Application>
  <DocSecurity>0</DocSecurity>
  <Lines>2185</Lines>
  <Paragraphs>615</Paragraphs>
  <ScaleCrop>false</ScaleCrop>
  <HeadingPairs>
    <vt:vector size="2" baseType="variant">
      <vt:variant>
        <vt:lpstr>Title</vt:lpstr>
      </vt:variant>
      <vt:variant>
        <vt:i4>1</vt:i4>
      </vt:variant>
    </vt:vector>
  </HeadingPairs>
  <TitlesOfParts>
    <vt:vector size="1" baseType="lpstr">
      <vt:lpstr>Neupro: EPAR – Product information - tracked changes</vt:lpstr>
    </vt:vector>
  </TitlesOfParts>
  <Company/>
  <LinksUpToDate>false</LinksUpToDate>
  <CharactersWithSpaces>307638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2026-03-09T12:17:00Z</dcterms:created>
  <dcterms:modified xsi:type="dcterms:W3CDTF">2026-03-20T07:57:00Z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8739aae6-58cc-4957-92ee-e38824a4bd8e</vt:lpwstr>
  </property>
</Properties>
</file>