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tbl>
      <w:tblPr>
        <w:tblStyle w:val="TableGrid"/>
        <w:tblW w:w="9412" w:type="dxa"/>
        <w:tblInd w:w="-147" w:type="dxa"/>
        <w:tblLook w:val="04A0"/>
      </w:tblPr>
      <w:tblGrid>
        <w:gridCol w:w="9412"/>
      </w:tblGrid>
      <w:tr w14:paraId="1CDC3E0B" w14:textId="77777777" w:rsidTr="00016A5E">
        <w:tblPrEx>
          <w:tblW w:w="9412" w:type="dxa"/>
          <w:tblInd w:w="-147" w:type="dxa"/>
          <w:tblLook w:val="04A0"/>
        </w:tblPrEx>
        <w:trPr>
          <w:ins w:id="0" w:author="Author"/>
        </w:trPr>
        <w:tc>
          <w:tcPr>
            <w:tcW w:w="9412" w:type="dxa"/>
          </w:tcPr>
          <w:p w:rsidR="00607D7E" w:rsidRPr="009F4090" w:rsidP="00607D7E" w14:paraId="4A28B009" w14:textId="77777777">
            <w:pPr>
              <w:widowControl w:val="0"/>
              <w:rPr>
                <w:ins w:id="1" w:author="Author"/>
              </w:rPr>
            </w:pPr>
            <w:bookmarkStart w:id="2" w:name="_Hlk193671114"/>
            <w:ins w:id="3" w:author="Author">
              <w:r w:rsidRPr="009F4090">
                <w:t xml:space="preserve">Detta dokument är den godkända produktinformationen för </w:t>
              </w:r>
            </w:ins>
            <w:ins w:id="4" w:author="Author">
              <w:r w:rsidRPr="007C0243">
                <w:rPr>
                  <w:lang w:val="de-DE"/>
                </w:rPr>
                <w:t>Nexavar</w:t>
              </w:r>
            </w:ins>
            <w:ins w:id="5" w:author="Author">
              <w:r w:rsidRPr="009F4090">
                <w:t>. De ändringar som gjorts sedan det tidigare förfarandet och som rör produktinformationen (</w:t>
              </w:r>
            </w:ins>
            <w:ins w:id="6" w:author="Author">
              <w:r w:rsidRPr="007C0243">
                <w:rPr>
                  <w:szCs w:val="22"/>
                  <w:lang w:val="de-DE"/>
                </w:rPr>
                <w:t>EMEA</w:t>
              </w:r>
            </w:ins>
            <w:ins w:id="7" w:author="Author">
              <w:r w:rsidRPr="009F4090">
                <w:rPr>
                  <w:szCs w:val="22"/>
                </w:rPr>
                <w:t>/</w:t>
              </w:r>
            </w:ins>
            <w:ins w:id="8" w:author="Author">
              <w:r w:rsidRPr="007C0243">
                <w:rPr>
                  <w:szCs w:val="22"/>
                  <w:lang w:val="de-DE"/>
                </w:rPr>
                <w:t>H</w:t>
              </w:r>
            </w:ins>
            <w:ins w:id="9" w:author="Author">
              <w:r w:rsidRPr="009F4090">
                <w:rPr>
                  <w:szCs w:val="22"/>
                </w:rPr>
                <w:t>/</w:t>
              </w:r>
            </w:ins>
            <w:ins w:id="10" w:author="Author">
              <w:r w:rsidRPr="007C0243">
                <w:rPr>
                  <w:szCs w:val="22"/>
                  <w:lang w:val="de-DE"/>
                </w:rPr>
                <w:t>C</w:t>
              </w:r>
            </w:ins>
            <w:ins w:id="11" w:author="Author">
              <w:r w:rsidRPr="009F4090">
                <w:rPr>
                  <w:szCs w:val="22"/>
                </w:rPr>
                <w:t>/000690/</w:t>
              </w:r>
            </w:ins>
            <w:ins w:id="12" w:author="Author">
              <w:r w:rsidRPr="007C0243">
                <w:rPr>
                  <w:szCs w:val="22"/>
                  <w:lang w:val="de-DE"/>
                </w:rPr>
                <w:t>IB</w:t>
              </w:r>
            </w:ins>
            <w:ins w:id="13" w:author="Author">
              <w:r w:rsidRPr="009F4090">
                <w:rPr>
                  <w:szCs w:val="22"/>
                </w:rPr>
                <w:t>/0060/</w:t>
              </w:r>
            </w:ins>
            <w:ins w:id="14" w:author="Author">
              <w:r w:rsidRPr="007C0243">
                <w:rPr>
                  <w:szCs w:val="22"/>
                  <w:lang w:val="de-DE"/>
                </w:rPr>
                <w:t>G</w:t>
              </w:r>
            </w:ins>
            <w:ins w:id="15" w:author="Author">
              <w:r w:rsidRPr="009F4090">
                <w:t>) har markerats.</w:t>
              </w:r>
            </w:ins>
          </w:p>
          <w:p w:rsidR="00607D7E" w:rsidRPr="009F4090" w:rsidP="00607D7E" w14:paraId="15F61F84" w14:textId="77777777">
            <w:pPr>
              <w:widowControl w:val="0"/>
              <w:rPr>
                <w:ins w:id="16" w:author="Author"/>
              </w:rPr>
            </w:pPr>
          </w:p>
          <w:p w:rsidR="00607D7E" w:rsidRPr="00016A5E" w:rsidP="00607D7E" w14:paraId="5BBA8063" w14:textId="1E23C10E">
            <w:pPr>
              <w:pStyle w:val="Dnex1"/>
              <w:pBdr>
                <w:top w:val="none" w:sz="0" w:space="0" w:color="auto"/>
                <w:left w:val="none" w:sz="0" w:space="0" w:color="auto"/>
                <w:bottom w:val="none" w:sz="0" w:space="0" w:color="auto"/>
                <w:right w:val="none" w:sz="0" w:space="0" w:color="auto"/>
              </w:pBdr>
              <w:rPr>
                <w:ins w:id="17" w:author="Author"/>
                <w:vanish w:val="0"/>
                <w:szCs w:val="20"/>
                <w:lang w:val="de-DE" w:eastAsia="sv-SE"/>
              </w:rPr>
            </w:pPr>
            <w:ins w:id="18" w:author="Author">
              <w:r w:rsidRPr="007C0243">
                <w:t xml:space="preserve">Mer information finns på Europeiska läkemedelsmyndighetens webbplats: </w:t>
              </w:r>
            </w:ins>
            <w:ins w:id="19" w:author="Author">
              <w:r w:rsidRPr="007C0243">
                <w:fldChar w:fldCharType="begin"/>
              </w:r>
            </w:ins>
            <w:ins w:id="20" w:author="Author">
              <w:r w:rsidRPr="007C0243">
                <w:instrText>HYPERLINK "https://www.ema.europa.eu/en/medicines/human/EPAR/nexavar"</w:instrText>
              </w:r>
            </w:ins>
            <w:ins w:id="21" w:author="Author">
              <w:r w:rsidRPr="007C0243">
                <w:fldChar w:fldCharType="separate"/>
              </w:r>
            </w:ins>
            <w:ins w:id="22" w:author="Author">
              <w:r w:rsidRPr="007C0243">
                <w:rPr>
                  <w:rStyle w:val="Hyperlink"/>
                </w:rPr>
                <w:t>https://www.ema.europa.eu/en/medicines/human/EPAR/nexavar</w:t>
              </w:r>
            </w:ins>
            <w:ins w:id="23" w:author="Author">
              <w:r w:rsidRPr="007C0243">
                <w:fldChar w:fldCharType="end"/>
              </w:r>
            </w:ins>
            <w:bookmarkEnd w:id="2"/>
          </w:p>
        </w:tc>
      </w:tr>
    </w:tbl>
    <w:p w:rsidR="003C7FF8" w:rsidRPr="00843955" w:rsidP="00D7413A" w14:paraId="3161D4D8" w14:textId="7BFD9CA0">
      <w:pPr>
        <w:suppressAutoHyphens/>
        <w:rPr>
          <w:del w:id="24" w:author="Author"/>
          <w:noProof/>
          <w:szCs w:val="22"/>
          <w:lang w:val="sv-SE"/>
        </w:rPr>
      </w:pPr>
    </w:p>
    <w:p w:rsidR="003C7FF8" w:rsidRPr="00843955" w:rsidP="00D7413A" w14:paraId="112F3737" w14:textId="4B6E90F9">
      <w:pPr>
        <w:suppressAutoHyphens/>
        <w:rPr>
          <w:del w:id="25" w:author="Author"/>
          <w:noProof/>
          <w:szCs w:val="22"/>
          <w:lang w:val="sv-SE"/>
        </w:rPr>
      </w:pPr>
    </w:p>
    <w:p w:rsidR="003C7FF8" w:rsidRPr="00843955" w:rsidP="00D7413A" w14:paraId="5B65FD2A" w14:textId="6BBC7B31">
      <w:pPr>
        <w:suppressAutoHyphens/>
        <w:rPr>
          <w:del w:id="26" w:author="Author"/>
          <w:noProof/>
          <w:szCs w:val="22"/>
          <w:lang w:val="sv-SE"/>
        </w:rPr>
      </w:pPr>
    </w:p>
    <w:p w:rsidR="003C7FF8" w:rsidRPr="00843955" w:rsidP="00D7413A" w14:paraId="72AE1955" w14:textId="38CF05BB">
      <w:pPr>
        <w:suppressAutoHyphens/>
        <w:rPr>
          <w:del w:id="27" w:author="Author"/>
          <w:noProof/>
          <w:szCs w:val="22"/>
          <w:lang w:val="sv-SE"/>
        </w:rPr>
      </w:pPr>
    </w:p>
    <w:p w:rsidR="003C7FF8" w:rsidRPr="00843955" w:rsidP="00D7413A" w14:paraId="1C0ED35C" w14:textId="791BA561">
      <w:pPr>
        <w:suppressAutoHyphens/>
        <w:rPr>
          <w:del w:id="28" w:author="Author"/>
          <w:noProof/>
          <w:szCs w:val="22"/>
          <w:lang w:val="sv-SE"/>
        </w:rPr>
      </w:pPr>
    </w:p>
    <w:p w:rsidR="003C7FF8" w:rsidRPr="00843955" w:rsidP="00D7413A" w14:paraId="7FCF1F19" w14:textId="77777777">
      <w:pPr>
        <w:suppressAutoHyphens/>
        <w:rPr>
          <w:noProof/>
          <w:szCs w:val="22"/>
          <w:lang w:val="sv-SE"/>
        </w:rPr>
      </w:pPr>
    </w:p>
    <w:p w:rsidR="003C7FF8" w:rsidRPr="00843955" w:rsidP="00D7413A" w14:paraId="47E90881" w14:textId="77777777">
      <w:pPr>
        <w:suppressAutoHyphens/>
        <w:rPr>
          <w:noProof/>
          <w:szCs w:val="22"/>
          <w:lang w:val="sv-SE"/>
        </w:rPr>
      </w:pPr>
    </w:p>
    <w:p w:rsidR="003C7FF8" w:rsidRPr="00843955" w:rsidP="00D7413A" w14:paraId="51F8119B" w14:textId="77777777">
      <w:pPr>
        <w:suppressAutoHyphens/>
        <w:rPr>
          <w:noProof/>
          <w:szCs w:val="22"/>
          <w:lang w:val="sv-SE"/>
        </w:rPr>
      </w:pPr>
    </w:p>
    <w:p w:rsidR="003C7FF8" w:rsidRPr="00843955" w:rsidP="00D7413A" w14:paraId="34C851DC" w14:textId="77777777">
      <w:pPr>
        <w:suppressAutoHyphens/>
        <w:rPr>
          <w:noProof/>
          <w:szCs w:val="22"/>
          <w:lang w:val="sv-SE"/>
        </w:rPr>
      </w:pPr>
    </w:p>
    <w:p w:rsidR="003C7FF8" w:rsidRPr="00843955" w:rsidP="00D7413A" w14:paraId="03F923A4" w14:textId="77777777">
      <w:pPr>
        <w:suppressAutoHyphens/>
        <w:rPr>
          <w:noProof/>
          <w:szCs w:val="22"/>
          <w:lang w:val="sv-SE"/>
        </w:rPr>
      </w:pPr>
    </w:p>
    <w:p w:rsidR="003C7FF8" w:rsidRPr="00843955" w:rsidP="00D7413A" w14:paraId="07D8FF55" w14:textId="77777777">
      <w:pPr>
        <w:suppressAutoHyphens/>
        <w:rPr>
          <w:noProof/>
          <w:szCs w:val="22"/>
          <w:lang w:val="sv-SE"/>
        </w:rPr>
      </w:pPr>
    </w:p>
    <w:p w:rsidR="003C7FF8" w:rsidRPr="00843955" w:rsidP="00D7413A" w14:paraId="2AC80E90" w14:textId="77777777">
      <w:pPr>
        <w:suppressAutoHyphens/>
        <w:rPr>
          <w:noProof/>
          <w:szCs w:val="22"/>
          <w:lang w:val="sv-SE"/>
        </w:rPr>
      </w:pPr>
    </w:p>
    <w:p w:rsidR="003C7FF8" w:rsidRPr="00843955" w:rsidP="00D7413A" w14:paraId="57E36402" w14:textId="77777777">
      <w:pPr>
        <w:suppressAutoHyphens/>
        <w:rPr>
          <w:noProof/>
          <w:szCs w:val="22"/>
          <w:lang w:val="sv-SE"/>
        </w:rPr>
      </w:pPr>
    </w:p>
    <w:p w:rsidR="003C7FF8" w:rsidRPr="00843955" w:rsidP="00D7413A" w14:paraId="49807552" w14:textId="77777777">
      <w:pPr>
        <w:suppressAutoHyphens/>
        <w:rPr>
          <w:noProof/>
          <w:szCs w:val="22"/>
          <w:lang w:val="sv-SE"/>
        </w:rPr>
      </w:pPr>
    </w:p>
    <w:p w:rsidR="003C7FF8" w:rsidRPr="00843955" w:rsidP="00D7413A" w14:paraId="6021A766" w14:textId="77777777">
      <w:pPr>
        <w:suppressAutoHyphens/>
        <w:rPr>
          <w:noProof/>
          <w:szCs w:val="22"/>
          <w:lang w:val="sv-SE"/>
        </w:rPr>
      </w:pPr>
    </w:p>
    <w:p w:rsidR="003C7FF8" w:rsidRPr="00843955" w:rsidP="00D7413A" w14:paraId="061FE161" w14:textId="77777777">
      <w:pPr>
        <w:suppressAutoHyphens/>
        <w:rPr>
          <w:noProof/>
          <w:szCs w:val="22"/>
          <w:lang w:val="sv-SE"/>
        </w:rPr>
      </w:pPr>
    </w:p>
    <w:p w:rsidR="003C7FF8" w:rsidRPr="00843955" w:rsidP="00D7413A" w14:paraId="1015FA3E" w14:textId="77777777">
      <w:pPr>
        <w:suppressAutoHyphens/>
        <w:rPr>
          <w:noProof/>
          <w:szCs w:val="22"/>
          <w:lang w:val="sv-SE"/>
        </w:rPr>
      </w:pPr>
    </w:p>
    <w:p w:rsidR="003C7FF8" w:rsidRPr="00843955" w:rsidP="00D7413A" w14:paraId="362DD23F" w14:textId="77777777">
      <w:pPr>
        <w:suppressAutoHyphens/>
        <w:rPr>
          <w:noProof/>
          <w:szCs w:val="22"/>
          <w:lang w:val="sv-SE"/>
        </w:rPr>
      </w:pPr>
    </w:p>
    <w:p w:rsidR="003C7FF8" w:rsidRPr="00843955" w:rsidP="00D7413A" w14:paraId="16E79DCB" w14:textId="77777777">
      <w:pPr>
        <w:suppressAutoHyphens/>
        <w:rPr>
          <w:noProof/>
          <w:szCs w:val="22"/>
          <w:lang w:val="sv-SE"/>
        </w:rPr>
      </w:pPr>
    </w:p>
    <w:p w:rsidR="003C7FF8" w:rsidRPr="00843955" w:rsidP="00D7413A" w14:paraId="4E9D4598" w14:textId="77777777">
      <w:pPr>
        <w:suppressAutoHyphens/>
        <w:rPr>
          <w:noProof/>
          <w:szCs w:val="22"/>
          <w:lang w:val="sv-SE"/>
        </w:rPr>
      </w:pPr>
    </w:p>
    <w:p w:rsidR="003C7FF8" w:rsidRPr="00843955" w:rsidP="00D7413A" w14:paraId="0283B1B0" w14:textId="77777777">
      <w:pPr>
        <w:suppressAutoHyphens/>
        <w:rPr>
          <w:noProof/>
          <w:szCs w:val="22"/>
          <w:lang w:val="sv-SE"/>
        </w:rPr>
      </w:pPr>
    </w:p>
    <w:p w:rsidR="003C7FF8" w:rsidRPr="00843955" w:rsidP="00D7413A" w14:paraId="11445BC5" w14:textId="77777777">
      <w:pPr>
        <w:suppressAutoHyphens/>
        <w:rPr>
          <w:noProof/>
          <w:szCs w:val="22"/>
          <w:lang w:val="sv-SE"/>
        </w:rPr>
      </w:pPr>
    </w:p>
    <w:p w:rsidR="003C7FF8" w:rsidRPr="00843955" w:rsidP="00D7413A" w14:paraId="06815C34" w14:textId="77777777">
      <w:pPr>
        <w:suppressAutoHyphens/>
        <w:rPr>
          <w:b/>
          <w:noProof/>
          <w:szCs w:val="22"/>
          <w:lang w:val="sv-SE"/>
        </w:rPr>
      </w:pPr>
    </w:p>
    <w:p w:rsidR="003C7FF8" w:rsidRPr="00843955" w:rsidP="00D7413A" w14:paraId="2BBAF3E2" w14:textId="77777777">
      <w:pPr>
        <w:suppressAutoHyphens/>
        <w:jc w:val="center"/>
        <w:rPr>
          <w:b/>
          <w:noProof/>
          <w:szCs w:val="22"/>
          <w:lang w:val="sv-SE"/>
        </w:rPr>
      </w:pPr>
      <w:r w:rsidRPr="00843955">
        <w:rPr>
          <w:b/>
          <w:noProof/>
          <w:szCs w:val="22"/>
          <w:lang w:val="sv-SE"/>
        </w:rPr>
        <w:t>BILAGA</w:t>
      </w:r>
      <w:r w:rsidR="005839E7">
        <w:rPr>
          <w:b/>
          <w:noProof/>
          <w:szCs w:val="22"/>
          <w:lang w:val="sv-SE"/>
        </w:rPr>
        <w:t> </w:t>
      </w:r>
      <w:r w:rsidRPr="00843955">
        <w:rPr>
          <w:b/>
          <w:noProof/>
          <w:szCs w:val="22"/>
          <w:lang w:val="sv-SE"/>
        </w:rPr>
        <w:t>I</w:t>
      </w:r>
    </w:p>
    <w:p w:rsidR="003C7FF8" w:rsidRPr="00843955" w:rsidP="00D7413A" w14:paraId="3E2AF965" w14:textId="77777777">
      <w:pPr>
        <w:suppressAutoHyphens/>
        <w:jc w:val="center"/>
        <w:rPr>
          <w:b/>
          <w:noProof/>
          <w:szCs w:val="22"/>
          <w:lang w:val="sv-SE"/>
        </w:rPr>
      </w:pPr>
    </w:p>
    <w:p w:rsidR="003C7FF8" w:rsidRPr="00843955" w:rsidP="00D7413A" w14:paraId="11AE7ECC" w14:textId="77777777">
      <w:pPr>
        <w:pStyle w:val="TitleA"/>
      </w:pPr>
      <w:r w:rsidRPr="00D7413A">
        <w:t>PRODUKTRESUMÉ</w:t>
      </w:r>
    </w:p>
    <w:p w:rsidR="00255093" w:rsidRPr="00843955" w:rsidP="00D7413A" w14:paraId="6E43092F" w14:textId="77777777">
      <w:pPr>
        <w:suppressAutoHyphens/>
        <w:ind w:left="567" w:hanging="567"/>
        <w:jc w:val="center"/>
        <w:rPr>
          <w:b/>
          <w:noProof/>
          <w:szCs w:val="22"/>
          <w:lang w:val="sv-SE"/>
        </w:rPr>
      </w:pPr>
      <w:r w:rsidRPr="00843955">
        <w:rPr>
          <w:noProof/>
          <w:szCs w:val="22"/>
          <w:lang w:val="sv-SE"/>
        </w:rPr>
        <w:br w:type="page"/>
      </w:r>
    </w:p>
    <w:p w:rsidR="003C7FF8" w:rsidRPr="00843955" w:rsidP="00D7413A" w14:paraId="1CC44F4E" w14:textId="77777777">
      <w:pPr>
        <w:keepNext/>
        <w:keepLines/>
        <w:suppressAutoHyphens/>
        <w:ind w:left="567" w:hanging="567"/>
        <w:outlineLvl w:val="1"/>
        <w:rPr>
          <w:noProof/>
          <w:szCs w:val="22"/>
          <w:lang w:val="sv-SE"/>
        </w:rPr>
      </w:pPr>
      <w:r w:rsidRPr="00843955">
        <w:rPr>
          <w:b/>
          <w:noProof/>
          <w:szCs w:val="22"/>
          <w:lang w:val="sv-SE"/>
        </w:rPr>
        <w:t>1.</w:t>
      </w:r>
      <w:r w:rsidRPr="00843955">
        <w:rPr>
          <w:b/>
          <w:noProof/>
          <w:szCs w:val="22"/>
          <w:lang w:val="sv-SE"/>
        </w:rPr>
        <w:tab/>
        <w:t>LÄKEMEDLETS NAMN</w:t>
      </w:r>
    </w:p>
    <w:p w:rsidR="003C7FF8" w:rsidRPr="00843955" w:rsidP="00D7413A" w14:paraId="3223274C" w14:textId="77777777">
      <w:pPr>
        <w:keepNext/>
        <w:keepLines/>
        <w:suppressAutoHyphens/>
        <w:rPr>
          <w:noProof/>
          <w:szCs w:val="22"/>
          <w:lang w:val="sv-SE"/>
        </w:rPr>
      </w:pPr>
    </w:p>
    <w:p w:rsidR="003C7FF8" w:rsidRPr="00843955" w:rsidP="00FE439A" w14:paraId="09A75EC9" w14:textId="77777777">
      <w:pPr>
        <w:suppressAutoHyphens/>
        <w:outlineLvl w:val="5"/>
        <w:rPr>
          <w:noProof/>
          <w:szCs w:val="22"/>
          <w:lang w:val="sv-SE"/>
        </w:rPr>
      </w:pPr>
      <w:r w:rsidRPr="00843955">
        <w:rPr>
          <w:noProof/>
          <w:szCs w:val="22"/>
          <w:lang w:val="sv-SE"/>
        </w:rPr>
        <w:t xml:space="preserve">Nexavar </w:t>
      </w:r>
      <w:r w:rsidRPr="00843955">
        <w:rPr>
          <w:szCs w:val="22"/>
          <w:lang w:val="sv-SE"/>
        </w:rPr>
        <w:t>200 mg</w:t>
      </w:r>
      <w:r w:rsidRPr="00843955">
        <w:rPr>
          <w:noProof/>
          <w:szCs w:val="22"/>
          <w:lang w:val="sv-SE"/>
        </w:rPr>
        <w:t xml:space="preserve"> filmdragerade tabletter</w:t>
      </w:r>
    </w:p>
    <w:p w:rsidR="003C7FF8" w:rsidRPr="00843955" w:rsidP="00D7413A" w14:paraId="74EC0621" w14:textId="77777777">
      <w:pPr>
        <w:suppressAutoHyphens/>
        <w:rPr>
          <w:noProof/>
          <w:szCs w:val="22"/>
          <w:lang w:val="sv-SE"/>
        </w:rPr>
      </w:pPr>
    </w:p>
    <w:p w:rsidR="003C7FF8" w:rsidRPr="00843955" w:rsidP="00D7413A" w14:paraId="1DB41A46" w14:textId="77777777">
      <w:pPr>
        <w:suppressAutoHyphens/>
        <w:rPr>
          <w:noProof/>
          <w:szCs w:val="22"/>
          <w:lang w:val="sv-SE"/>
        </w:rPr>
      </w:pPr>
    </w:p>
    <w:p w:rsidR="003C7FF8" w:rsidRPr="00843955" w:rsidP="00D7413A" w14:paraId="2160B3B1" w14:textId="77777777">
      <w:pPr>
        <w:keepNext/>
        <w:keepLines/>
        <w:numPr>
          <w:ilvl w:val="0"/>
          <w:numId w:val="3"/>
        </w:numPr>
        <w:suppressAutoHyphens/>
        <w:outlineLvl w:val="1"/>
        <w:rPr>
          <w:b/>
          <w:noProof/>
          <w:szCs w:val="22"/>
          <w:lang w:val="sv-SE"/>
        </w:rPr>
      </w:pPr>
      <w:r w:rsidRPr="00843955">
        <w:rPr>
          <w:b/>
          <w:noProof/>
          <w:szCs w:val="22"/>
          <w:lang w:val="sv-SE"/>
        </w:rPr>
        <w:t>KVALITATIV OCH KVANTITATIV SAMMANSÄTTNING</w:t>
      </w:r>
    </w:p>
    <w:p w:rsidR="003C7FF8" w:rsidRPr="00843955" w:rsidP="00D7413A" w14:paraId="15DA52FD" w14:textId="77777777">
      <w:pPr>
        <w:keepNext/>
        <w:keepLines/>
        <w:suppressAutoHyphens/>
        <w:rPr>
          <w:b/>
          <w:noProof/>
          <w:szCs w:val="22"/>
          <w:lang w:val="sv-SE"/>
        </w:rPr>
      </w:pPr>
    </w:p>
    <w:p w:rsidR="003C7FF8" w:rsidRPr="00843955" w:rsidP="00D7413A" w14:paraId="73AE6489" w14:textId="77777777">
      <w:pPr>
        <w:suppressAutoHyphens/>
        <w:rPr>
          <w:noProof/>
          <w:szCs w:val="22"/>
          <w:lang w:val="sv-SE"/>
        </w:rPr>
      </w:pPr>
      <w:r w:rsidRPr="00843955">
        <w:rPr>
          <w:noProof/>
          <w:szCs w:val="22"/>
          <w:lang w:val="sv-SE"/>
        </w:rPr>
        <w:t>Varje filmdragerad tablett innehåller 200 mg sorafenib (som tosylat).</w:t>
      </w:r>
    </w:p>
    <w:p w:rsidR="003C7FF8" w:rsidRPr="00843955" w:rsidP="00D7413A" w14:paraId="0453D78E" w14:textId="77777777">
      <w:pPr>
        <w:suppressAutoHyphens/>
        <w:rPr>
          <w:noProof/>
          <w:szCs w:val="22"/>
          <w:lang w:val="sv-SE"/>
        </w:rPr>
      </w:pPr>
    </w:p>
    <w:p w:rsidR="003C7FF8" w:rsidRPr="00843955" w:rsidP="00D7413A" w14:paraId="1F8118C3" w14:textId="77777777">
      <w:pPr>
        <w:suppressAutoHyphens/>
        <w:rPr>
          <w:noProof/>
          <w:szCs w:val="22"/>
          <w:lang w:val="sv-SE"/>
        </w:rPr>
      </w:pPr>
      <w:r w:rsidRPr="00843955">
        <w:rPr>
          <w:noProof/>
          <w:szCs w:val="22"/>
          <w:lang w:val="sv-SE"/>
        </w:rPr>
        <w:t>För fullständig förteckning över hjälpämnen, se avsnitt</w:t>
      </w:r>
      <w:r w:rsidRPr="00843955" w:rsidR="006C2B3A">
        <w:rPr>
          <w:szCs w:val="22"/>
          <w:lang w:val="sv-SE"/>
        </w:rPr>
        <w:t> </w:t>
      </w:r>
      <w:r w:rsidRPr="00843955">
        <w:rPr>
          <w:noProof/>
          <w:szCs w:val="22"/>
          <w:lang w:val="sv-SE"/>
        </w:rPr>
        <w:t>6.1.</w:t>
      </w:r>
    </w:p>
    <w:p w:rsidR="003C7FF8" w:rsidRPr="00843955" w:rsidP="00D7413A" w14:paraId="369FB0D4" w14:textId="77777777">
      <w:pPr>
        <w:suppressAutoHyphens/>
        <w:rPr>
          <w:noProof/>
          <w:szCs w:val="22"/>
          <w:lang w:val="sv-SE"/>
        </w:rPr>
      </w:pPr>
    </w:p>
    <w:p w:rsidR="003C7FF8" w:rsidRPr="00843955" w:rsidP="00D7413A" w14:paraId="274F9381" w14:textId="77777777">
      <w:pPr>
        <w:suppressAutoHyphens/>
        <w:rPr>
          <w:noProof/>
          <w:szCs w:val="22"/>
          <w:lang w:val="sv-SE"/>
        </w:rPr>
      </w:pPr>
    </w:p>
    <w:p w:rsidR="003C7FF8" w:rsidRPr="00843955" w:rsidP="00D7413A" w14:paraId="32DA7137" w14:textId="77777777">
      <w:pPr>
        <w:keepNext/>
        <w:keepLines/>
        <w:suppressAutoHyphens/>
        <w:ind w:left="567" w:hanging="567"/>
        <w:outlineLvl w:val="1"/>
        <w:rPr>
          <w:b/>
          <w:noProof/>
          <w:szCs w:val="22"/>
          <w:lang w:val="sv-SE"/>
        </w:rPr>
      </w:pPr>
      <w:r w:rsidRPr="00843955">
        <w:rPr>
          <w:b/>
          <w:noProof/>
          <w:szCs w:val="22"/>
          <w:lang w:val="sv-SE"/>
        </w:rPr>
        <w:t>3.</w:t>
      </w:r>
      <w:r w:rsidRPr="00843955">
        <w:rPr>
          <w:b/>
          <w:noProof/>
          <w:szCs w:val="22"/>
          <w:lang w:val="sv-SE"/>
        </w:rPr>
        <w:tab/>
        <w:t>LÄKEMEDELSFORM</w:t>
      </w:r>
    </w:p>
    <w:p w:rsidR="003C7FF8" w:rsidRPr="00843955" w:rsidP="00D7413A" w14:paraId="01360B0C" w14:textId="77777777">
      <w:pPr>
        <w:keepNext/>
        <w:keepLines/>
        <w:suppressAutoHyphens/>
        <w:ind w:left="567" w:hanging="567"/>
        <w:rPr>
          <w:noProof/>
          <w:szCs w:val="22"/>
          <w:lang w:val="sv-SE"/>
        </w:rPr>
      </w:pPr>
    </w:p>
    <w:p w:rsidR="003C7FF8" w:rsidRPr="00843955" w:rsidP="00D7413A" w14:paraId="11528A74" w14:textId="77777777">
      <w:pPr>
        <w:suppressAutoHyphens/>
        <w:ind w:left="567" w:hanging="567"/>
        <w:rPr>
          <w:noProof/>
          <w:szCs w:val="22"/>
          <w:lang w:val="sv-SE"/>
        </w:rPr>
      </w:pPr>
      <w:r w:rsidRPr="00843955">
        <w:rPr>
          <w:noProof/>
          <w:szCs w:val="22"/>
          <w:lang w:val="sv-SE"/>
        </w:rPr>
        <w:t>Filmdragerad tablett</w:t>
      </w:r>
      <w:r w:rsidRPr="00843955" w:rsidR="00E363B6">
        <w:rPr>
          <w:noProof/>
          <w:szCs w:val="22"/>
          <w:lang w:val="sv-SE"/>
        </w:rPr>
        <w:t xml:space="preserve"> (tablett)</w:t>
      </w:r>
      <w:r w:rsidRPr="00843955">
        <w:rPr>
          <w:noProof/>
          <w:szCs w:val="22"/>
          <w:lang w:val="sv-SE"/>
        </w:rPr>
        <w:t>.</w:t>
      </w:r>
    </w:p>
    <w:p w:rsidR="003C7FF8" w:rsidRPr="00843955" w:rsidP="00D7413A" w14:paraId="2696355F" w14:textId="77777777">
      <w:pPr>
        <w:suppressAutoHyphens/>
        <w:rPr>
          <w:noProof/>
          <w:szCs w:val="22"/>
          <w:lang w:val="sv-SE"/>
        </w:rPr>
      </w:pPr>
    </w:p>
    <w:p w:rsidR="003C7FF8" w:rsidRPr="00843955" w:rsidP="00D7413A" w14:paraId="6B8A4973" w14:textId="2A263D09">
      <w:pPr>
        <w:suppressAutoHyphens/>
        <w:rPr>
          <w:noProof/>
          <w:szCs w:val="22"/>
          <w:lang w:val="sv-SE"/>
        </w:rPr>
      </w:pPr>
      <w:r w:rsidRPr="00843955">
        <w:rPr>
          <w:noProof/>
          <w:szCs w:val="22"/>
          <w:lang w:val="sv-SE"/>
        </w:rPr>
        <w:t xml:space="preserve">Röd, rund, </w:t>
      </w:r>
      <w:r w:rsidR="003D6019">
        <w:rPr>
          <w:noProof/>
          <w:szCs w:val="22"/>
          <w:lang w:val="sv-SE"/>
        </w:rPr>
        <w:t xml:space="preserve">fasetterad </w:t>
      </w:r>
      <w:r w:rsidRPr="00843955">
        <w:rPr>
          <w:noProof/>
          <w:szCs w:val="22"/>
          <w:lang w:val="sv-SE"/>
        </w:rPr>
        <w:t>bikonvex filmdragerad tablett, med Bayerkors på ena sidan och “200” på den andra.</w:t>
      </w:r>
    </w:p>
    <w:p w:rsidR="003C7FF8" w:rsidRPr="00843955" w:rsidP="00D7413A" w14:paraId="3330B15C" w14:textId="77777777">
      <w:pPr>
        <w:suppressAutoHyphens/>
        <w:rPr>
          <w:noProof/>
          <w:szCs w:val="22"/>
          <w:lang w:val="sv-SE"/>
        </w:rPr>
      </w:pPr>
    </w:p>
    <w:p w:rsidR="003C7FF8" w:rsidRPr="00843955" w:rsidP="00D7413A" w14:paraId="6E10D9EE" w14:textId="77777777">
      <w:pPr>
        <w:suppressAutoHyphens/>
        <w:rPr>
          <w:noProof/>
          <w:szCs w:val="22"/>
          <w:lang w:val="sv-SE"/>
        </w:rPr>
      </w:pPr>
    </w:p>
    <w:p w:rsidR="003C7FF8" w:rsidRPr="00843955" w:rsidP="00D7413A" w14:paraId="1785728E" w14:textId="77777777">
      <w:pPr>
        <w:keepNext/>
        <w:keepLines/>
        <w:suppressAutoHyphens/>
        <w:ind w:left="567" w:hanging="567"/>
        <w:outlineLvl w:val="1"/>
        <w:rPr>
          <w:noProof/>
          <w:szCs w:val="22"/>
          <w:lang w:val="sv-SE"/>
        </w:rPr>
      </w:pPr>
      <w:r w:rsidRPr="00843955">
        <w:rPr>
          <w:b/>
          <w:noProof/>
          <w:szCs w:val="22"/>
          <w:lang w:val="sv-SE"/>
        </w:rPr>
        <w:t>4.</w:t>
      </w:r>
      <w:r w:rsidRPr="00843955">
        <w:rPr>
          <w:b/>
          <w:noProof/>
          <w:szCs w:val="22"/>
          <w:lang w:val="sv-SE"/>
        </w:rPr>
        <w:tab/>
        <w:t>KLINISKA UPPGIFTER</w:t>
      </w:r>
    </w:p>
    <w:p w:rsidR="003C7FF8" w:rsidRPr="00843955" w:rsidP="00D7413A" w14:paraId="7588650F" w14:textId="77777777">
      <w:pPr>
        <w:keepNext/>
        <w:keepLines/>
        <w:suppressAutoHyphens/>
        <w:rPr>
          <w:noProof/>
          <w:szCs w:val="22"/>
          <w:lang w:val="sv-SE"/>
        </w:rPr>
      </w:pPr>
    </w:p>
    <w:p w:rsidR="003C7FF8" w:rsidRPr="00843955" w:rsidP="00D7413A" w14:paraId="0C99E87D" w14:textId="77777777">
      <w:pPr>
        <w:keepNext/>
        <w:keepLines/>
        <w:suppressAutoHyphens/>
        <w:ind w:left="567" w:hanging="567"/>
        <w:outlineLvl w:val="2"/>
        <w:rPr>
          <w:b/>
          <w:noProof/>
          <w:szCs w:val="22"/>
          <w:lang w:val="sv-SE"/>
        </w:rPr>
      </w:pPr>
      <w:r w:rsidRPr="00843955">
        <w:rPr>
          <w:b/>
          <w:noProof/>
          <w:szCs w:val="22"/>
          <w:lang w:val="sv-SE"/>
        </w:rPr>
        <w:t>4.1</w:t>
      </w:r>
      <w:r w:rsidRPr="00843955">
        <w:rPr>
          <w:b/>
          <w:noProof/>
          <w:szCs w:val="22"/>
          <w:lang w:val="sv-SE"/>
        </w:rPr>
        <w:tab/>
        <w:t>Terapeutiska indikationer</w:t>
      </w:r>
    </w:p>
    <w:p w:rsidR="00EC5209" w:rsidRPr="00843955" w:rsidP="00D7413A" w14:paraId="0778B697" w14:textId="77777777">
      <w:pPr>
        <w:keepNext/>
        <w:keepLines/>
        <w:suppressAutoHyphens/>
        <w:ind w:left="567" w:hanging="567"/>
        <w:rPr>
          <w:noProof/>
          <w:szCs w:val="22"/>
          <w:lang w:val="sv-SE"/>
        </w:rPr>
      </w:pPr>
    </w:p>
    <w:p w:rsidR="00EC5209" w:rsidP="00D7413A" w14:paraId="3D0174A8" w14:textId="77777777">
      <w:pPr>
        <w:keepNext/>
        <w:keepLines/>
        <w:suppressAutoHyphens/>
        <w:ind w:left="567" w:hanging="567"/>
        <w:rPr>
          <w:noProof/>
          <w:szCs w:val="22"/>
          <w:u w:val="single"/>
          <w:lang w:val="sv-SE"/>
        </w:rPr>
      </w:pPr>
      <w:r w:rsidRPr="00843955">
        <w:rPr>
          <w:noProof/>
          <w:szCs w:val="22"/>
          <w:u w:val="single"/>
          <w:lang w:val="sv-SE"/>
        </w:rPr>
        <w:t>Levercellscancer</w:t>
      </w:r>
    </w:p>
    <w:p w:rsidR="00755329" w:rsidRPr="00843955" w:rsidP="00D7413A" w14:paraId="7BE5148A" w14:textId="77777777">
      <w:pPr>
        <w:keepNext/>
        <w:keepLines/>
        <w:suppressAutoHyphens/>
        <w:ind w:left="567" w:hanging="567"/>
        <w:rPr>
          <w:noProof/>
          <w:szCs w:val="22"/>
          <w:u w:val="single"/>
          <w:lang w:val="sv-SE"/>
        </w:rPr>
      </w:pPr>
    </w:p>
    <w:p w:rsidR="00EC5209" w:rsidRPr="00843955" w:rsidP="00D7413A" w14:paraId="1E51E53A" w14:textId="77777777">
      <w:pPr>
        <w:keepNext/>
        <w:keepLines/>
        <w:suppressAutoHyphens/>
        <w:ind w:left="567" w:hanging="567"/>
        <w:rPr>
          <w:noProof/>
          <w:szCs w:val="22"/>
          <w:lang w:val="sv-SE"/>
        </w:rPr>
      </w:pPr>
      <w:r w:rsidRPr="00843955">
        <w:rPr>
          <w:noProof/>
          <w:szCs w:val="22"/>
          <w:lang w:val="sv-SE"/>
        </w:rPr>
        <w:t xml:space="preserve">Nexavar är </w:t>
      </w:r>
      <w:r w:rsidRPr="000767D5" w:rsidR="00166FC9">
        <w:rPr>
          <w:lang w:val="sv-SE"/>
        </w:rPr>
        <w:t>avsett</w:t>
      </w:r>
      <w:r w:rsidRPr="00843955" w:rsidR="00574C67">
        <w:rPr>
          <w:noProof/>
          <w:szCs w:val="22"/>
          <w:lang w:val="sv-SE"/>
        </w:rPr>
        <w:t xml:space="preserve"> för behandling av patienter med </w:t>
      </w:r>
      <w:r w:rsidRPr="00843955">
        <w:rPr>
          <w:noProof/>
          <w:szCs w:val="22"/>
          <w:lang w:val="sv-SE"/>
        </w:rPr>
        <w:t xml:space="preserve">levercellscancer </w:t>
      </w:r>
      <w:r w:rsidRPr="00843955" w:rsidR="00574C67">
        <w:rPr>
          <w:noProof/>
          <w:szCs w:val="22"/>
          <w:lang w:val="sv-SE"/>
        </w:rPr>
        <w:t>(se avsnitt</w:t>
      </w:r>
      <w:r w:rsidRPr="00843955" w:rsidR="006C2B3A">
        <w:rPr>
          <w:szCs w:val="22"/>
          <w:lang w:val="sv-SE"/>
        </w:rPr>
        <w:t> </w:t>
      </w:r>
      <w:r w:rsidRPr="00843955" w:rsidR="00255093">
        <w:rPr>
          <w:noProof/>
          <w:szCs w:val="22"/>
          <w:lang w:val="sv-SE"/>
        </w:rPr>
        <w:t>5.1).</w:t>
      </w:r>
    </w:p>
    <w:p w:rsidR="003C7FF8" w:rsidRPr="00843955" w:rsidP="00D7413A" w14:paraId="46D3958C" w14:textId="77777777">
      <w:pPr>
        <w:rPr>
          <w:noProof/>
          <w:szCs w:val="22"/>
          <w:lang w:val="sv-SE"/>
        </w:rPr>
      </w:pPr>
    </w:p>
    <w:p w:rsidR="00574C67" w:rsidP="00D7413A" w14:paraId="3E1CED88" w14:textId="77777777">
      <w:pPr>
        <w:keepNext/>
        <w:keepLines/>
        <w:suppressAutoHyphens/>
        <w:rPr>
          <w:noProof/>
          <w:szCs w:val="22"/>
          <w:u w:val="single"/>
          <w:lang w:val="sv-SE"/>
        </w:rPr>
      </w:pPr>
      <w:r w:rsidRPr="00843955">
        <w:rPr>
          <w:noProof/>
          <w:szCs w:val="22"/>
          <w:u w:val="single"/>
          <w:lang w:val="sv-SE"/>
        </w:rPr>
        <w:t>Njurcellscancer</w:t>
      </w:r>
    </w:p>
    <w:p w:rsidR="00755329" w:rsidRPr="00843955" w:rsidP="00D7413A" w14:paraId="76D153CB" w14:textId="77777777">
      <w:pPr>
        <w:keepNext/>
        <w:keepLines/>
        <w:suppressAutoHyphens/>
        <w:rPr>
          <w:noProof/>
          <w:szCs w:val="22"/>
          <w:u w:val="single"/>
          <w:lang w:val="sv-SE"/>
        </w:rPr>
      </w:pPr>
    </w:p>
    <w:p w:rsidR="003C7FF8" w:rsidP="00D7413A" w14:paraId="57888755" w14:textId="77777777">
      <w:pPr>
        <w:keepNext/>
        <w:keepLines/>
        <w:suppressAutoHyphens/>
        <w:rPr>
          <w:noProof/>
          <w:szCs w:val="22"/>
          <w:lang w:val="sv-SE"/>
        </w:rPr>
      </w:pPr>
      <w:r w:rsidRPr="00843955">
        <w:rPr>
          <w:noProof/>
          <w:szCs w:val="22"/>
          <w:lang w:val="sv-SE"/>
        </w:rPr>
        <w:t xml:space="preserve">Nexavar är </w:t>
      </w:r>
      <w:r w:rsidRPr="000767D5" w:rsidR="00166FC9">
        <w:rPr>
          <w:lang w:val="sv-SE"/>
        </w:rPr>
        <w:t>avsett</w:t>
      </w:r>
      <w:r w:rsidRPr="00843955">
        <w:rPr>
          <w:noProof/>
          <w:szCs w:val="22"/>
          <w:lang w:val="sv-SE"/>
        </w:rPr>
        <w:t xml:space="preserve"> för behandling av patienter med avancerad njurcellscancer som sviktat på tidigare interferon-alfa- eller interleukin-2-baserad behandling eller som ej anses</w:t>
      </w:r>
      <w:r w:rsidRPr="00843955" w:rsidR="00255093">
        <w:rPr>
          <w:noProof/>
          <w:szCs w:val="22"/>
          <w:lang w:val="sv-SE"/>
        </w:rPr>
        <w:t xml:space="preserve"> lämpliga för sådan behandling.</w:t>
      </w:r>
    </w:p>
    <w:p w:rsidR="00A6040C" w:rsidP="00D7413A" w14:paraId="2BBCB9FF" w14:textId="77777777">
      <w:pPr>
        <w:rPr>
          <w:noProof/>
          <w:szCs w:val="22"/>
          <w:lang w:val="sv-SE"/>
        </w:rPr>
      </w:pPr>
    </w:p>
    <w:p w:rsidR="00A6040C" w:rsidP="00D7413A" w14:paraId="0238379E" w14:textId="77777777">
      <w:pPr>
        <w:keepNext/>
        <w:keepLines/>
        <w:rPr>
          <w:szCs w:val="22"/>
          <w:u w:val="single"/>
          <w:lang w:val="sv-SE"/>
        </w:rPr>
      </w:pPr>
      <w:r w:rsidRPr="0039776B">
        <w:rPr>
          <w:szCs w:val="22"/>
          <w:u w:val="single"/>
          <w:lang w:val="sv-SE"/>
        </w:rPr>
        <w:t xml:space="preserve">Differentierad </w:t>
      </w:r>
      <w:r w:rsidR="00F14647">
        <w:rPr>
          <w:szCs w:val="22"/>
          <w:u w:val="single"/>
          <w:lang w:val="sv-SE"/>
        </w:rPr>
        <w:t>tyreoidea</w:t>
      </w:r>
      <w:r w:rsidRPr="0039776B">
        <w:rPr>
          <w:szCs w:val="22"/>
          <w:u w:val="single"/>
          <w:lang w:val="sv-SE"/>
        </w:rPr>
        <w:t>cancer</w:t>
      </w:r>
      <w:r w:rsidR="00126894">
        <w:rPr>
          <w:szCs w:val="22"/>
          <w:u w:val="single"/>
          <w:lang w:val="sv-SE"/>
        </w:rPr>
        <w:t xml:space="preserve"> (DTC)</w:t>
      </w:r>
    </w:p>
    <w:p w:rsidR="00755329" w:rsidP="00D7413A" w14:paraId="41BA62EB" w14:textId="77777777">
      <w:pPr>
        <w:keepNext/>
        <w:keepLines/>
        <w:rPr>
          <w:szCs w:val="22"/>
          <w:u w:val="single"/>
          <w:lang w:val="sv-SE"/>
        </w:rPr>
      </w:pPr>
    </w:p>
    <w:p w:rsidR="00A6040C" w:rsidRPr="0039776B" w:rsidP="00D7413A" w14:paraId="2671A5E5" w14:textId="77777777">
      <w:pPr>
        <w:keepNext/>
        <w:keepLines/>
        <w:rPr>
          <w:szCs w:val="22"/>
          <w:lang w:val="sv-SE"/>
        </w:rPr>
      </w:pPr>
      <w:r w:rsidRPr="0039776B">
        <w:rPr>
          <w:szCs w:val="22"/>
          <w:lang w:val="sv-SE"/>
        </w:rPr>
        <w:t>Nexavar är avsett för behandling av patienter med progressiv, lokalt avancerad eller metastaserad, differentierad (papillär/follikulär/</w:t>
      </w:r>
      <w:r w:rsidR="0050583A">
        <w:rPr>
          <w:szCs w:val="22"/>
          <w:lang w:val="sv-SE"/>
        </w:rPr>
        <w:t>H</w:t>
      </w:r>
      <w:r w:rsidRPr="0039776B">
        <w:rPr>
          <w:szCs w:val="22"/>
          <w:lang w:val="sv-SE"/>
        </w:rPr>
        <w:t xml:space="preserve">ürthlecells) </w:t>
      </w:r>
      <w:r w:rsidR="00F14647">
        <w:rPr>
          <w:szCs w:val="22"/>
          <w:lang w:val="sv-SE"/>
        </w:rPr>
        <w:t>tyreoidea</w:t>
      </w:r>
      <w:r w:rsidRPr="0039776B">
        <w:rPr>
          <w:szCs w:val="22"/>
          <w:lang w:val="sv-SE"/>
        </w:rPr>
        <w:t>cancer, refraktär mot radioaktivt jod.</w:t>
      </w:r>
    </w:p>
    <w:p w:rsidR="003C7FF8" w:rsidRPr="00843955" w:rsidP="00D7413A" w14:paraId="70F60879" w14:textId="77777777">
      <w:pPr>
        <w:suppressAutoHyphens/>
        <w:rPr>
          <w:noProof/>
          <w:szCs w:val="22"/>
          <w:lang w:val="sv-SE"/>
        </w:rPr>
      </w:pPr>
    </w:p>
    <w:p w:rsidR="003C7FF8" w:rsidRPr="00843955" w:rsidP="00D7413A" w14:paraId="29AFF255" w14:textId="77777777">
      <w:pPr>
        <w:keepNext/>
        <w:keepLines/>
        <w:numPr>
          <w:ilvl w:val="1"/>
          <w:numId w:val="4"/>
        </w:numPr>
        <w:suppressAutoHyphens/>
        <w:outlineLvl w:val="2"/>
        <w:rPr>
          <w:b/>
          <w:noProof/>
          <w:szCs w:val="22"/>
          <w:lang w:val="sv-SE"/>
        </w:rPr>
      </w:pPr>
      <w:r w:rsidRPr="00843955">
        <w:rPr>
          <w:b/>
          <w:noProof/>
          <w:szCs w:val="22"/>
          <w:lang w:val="sv-SE"/>
        </w:rPr>
        <w:t>Dosering och administreringssätt</w:t>
      </w:r>
    </w:p>
    <w:p w:rsidR="003C7FF8" w:rsidRPr="00843955" w:rsidP="00D7413A" w14:paraId="5DF081C4" w14:textId="77777777">
      <w:pPr>
        <w:pStyle w:val="BayerTableRowHeadings"/>
        <w:keepLines/>
        <w:widowControl/>
        <w:suppressAutoHyphens/>
        <w:rPr>
          <w:rFonts w:ascii="Times New Roman" w:hAnsi="Times New Roman"/>
          <w:b/>
          <w:noProof/>
          <w:szCs w:val="22"/>
          <w:lang w:val="sv-SE"/>
        </w:rPr>
      </w:pPr>
    </w:p>
    <w:p w:rsidR="00861F3D" w:rsidRPr="00843955" w:rsidP="00D7413A" w14:paraId="6EAF22B4" w14:textId="77777777">
      <w:pPr>
        <w:pStyle w:val="BayerTableRowHeadings"/>
        <w:keepLines/>
        <w:widowControl/>
        <w:suppressAutoHyphens/>
        <w:rPr>
          <w:rFonts w:ascii="Times New Roman" w:hAnsi="Times New Roman"/>
          <w:noProof/>
          <w:szCs w:val="22"/>
          <w:lang w:val="sv-SE"/>
        </w:rPr>
      </w:pPr>
      <w:r w:rsidRPr="00843955">
        <w:rPr>
          <w:rFonts w:ascii="Times New Roman" w:hAnsi="Times New Roman"/>
          <w:noProof/>
          <w:szCs w:val="22"/>
          <w:lang w:val="sv-SE"/>
        </w:rPr>
        <w:t xml:space="preserve">Nexavarterapi </w:t>
      </w:r>
      <w:r w:rsidR="00043152">
        <w:rPr>
          <w:rFonts w:ascii="Times New Roman" w:hAnsi="Times New Roman"/>
          <w:noProof/>
          <w:szCs w:val="22"/>
          <w:lang w:val="sv-SE"/>
        </w:rPr>
        <w:t>ska</w:t>
      </w:r>
      <w:r w:rsidRPr="00843955">
        <w:rPr>
          <w:rFonts w:ascii="Times New Roman" w:hAnsi="Times New Roman"/>
          <w:noProof/>
          <w:szCs w:val="22"/>
          <w:lang w:val="sv-SE"/>
        </w:rPr>
        <w:t xml:space="preserve"> ske under överinseende av läkare som har erfarenhet av cancerbehandling. </w:t>
      </w:r>
    </w:p>
    <w:p w:rsidR="00427863" w:rsidRPr="00843955" w:rsidP="00D7413A" w14:paraId="4FD33FD0" w14:textId="77777777">
      <w:pPr>
        <w:suppressAutoHyphens/>
        <w:rPr>
          <w:noProof/>
          <w:szCs w:val="22"/>
          <w:lang w:val="sv-SE"/>
        </w:rPr>
      </w:pPr>
    </w:p>
    <w:p w:rsidR="00861F3D" w:rsidP="00D7413A" w14:paraId="7643E21B" w14:textId="77777777">
      <w:pPr>
        <w:pStyle w:val="BayerTableRowHeadings"/>
        <w:keepLines/>
        <w:widowControl/>
        <w:suppressAutoHyphens/>
        <w:rPr>
          <w:rFonts w:ascii="Times New Roman" w:hAnsi="Times New Roman"/>
          <w:noProof/>
          <w:szCs w:val="22"/>
          <w:u w:val="single"/>
          <w:lang w:val="sv-SE"/>
        </w:rPr>
      </w:pPr>
      <w:r w:rsidRPr="00843955">
        <w:rPr>
          <w:rFonts w:ascii="Times New Roman" w:hAnsi="Times New Roman"/>
          <w:noProof/>
          <w:szCs w:val="22"/>
          <w:u w:val="single"/>
          <w:lang w:val="sv-SE"/>
        </w:rPr>
        <w:t>Dosering</w:t>
      </w:r>
    </w:p>
    <w:p w:rsidR="00755329" w:rsidRPr="00843955" w:rsidP="00D7413A" w14:paraId="254613F5" w14:textId="77777777">
      <w:pPr>
        <w:pStyle w:val="BayerTableRowHeadings"/>
        <w:keepLines/>
        <w:widowControl/>
        <w:suppressAutoHyphens/>
        <w:rPr>
          <w:rFonts w:ascii="Times New Roman" w:hAnsi="Times New Roman"/>
          <w:noProof/>
          <w:szCs w:val="22"/>
          <w:u w:val="single"/>
          <w:lang w:val="sv-SE"/>
        </w:rPr>
      </w:pPr>
    </w:p>
    <w:p w:rsidR="003C7FF8" w:rsidRPr="00843955" w:rsidP="00D7413A" w14:paraId="0C785215" w14:textId="77777777">
      <w:pPr>
        <w:pStyle w:val="BayerTableRowHeadings"/>
        <w:keepLines/>
        <w:widowControl/>
        <w:suppressAutoHyphens/>
        <w:rPr>
          <w:rFonts w:ascii="Times New Roman" w:hAnsi="Times New Roman"/>
          <w:noProof/>
          <w:szCs w:val="22"/>
          <w:lang w:val="sv-SE"/>
        </w:rPr>
      </w:pPr>
      <w:r w:rsidRPr="00843955">
        <w:rPr>
          <w:rFonts w:ascii="Times New Roman" w:hAnsi="Times New Roman"/>
          <w:noProof/>
          <w:szCs w:val="22"/>
          <w:lang w:val="sv-SE"/>
        </w:rPr>
        <w:t>Till vuxna är den rekommenderade dosen Nexavar 400 mg (två tabletter à 200 mg) två gånger dagligen (</w:t>
      </w:r>
      <w:r w:rsidRPr="00843955" w:rsidR="0008200C">
        <w:rPr>
          <w:rFonts w:ascii="Times New Roman" w:hAnsi="Times New Roman"/>
          <w:noProof/>
          <w:szCs w:val="22"/>
          <w:lang w:val="sv-SE"/>
        </w:rPr>
        <w:t>motsvarar</w:t>
      </w:r>
      <w:r w:rsidRPr="00843955">
        <w:rPr>
          <w:rFonts w:ascii="Times New Roman" w:hAnsi="Times New Roman"/>
          <w:noProof/>
          <w:szCs w:val="22"/>
          <w:lang w:val="sv-SE"/>
        </w:rPr>
        <w:t xml:space="preserve"> </w:t>
      </w:r>
      <w:r w:rsidRPr="00843955" w:rsidR="000F7930">
        <w:rPr>
          <w:rFonts w:ascii="Times New Roman" w:hAnsi="Times New Roman"/>
          <w:noProof/>
          <w:szCs w:val="22"/>
          <w:lang w:val="sv-SE"/>
        </w:rPr>
        <w:t xml:space="preserve">en dos på </w:t>
      </w:r>
      <w:r w:rsidRPr="00843955" w:rsidR="0008200C">
        <w:rPr>
          <w:rFonts w:ascii="Times New Roman" w:hAnsi="Times New Roman"/>
          <w:noProof/>
          <w:szCs w:val="22"/>
          <w:lang w:val="sv-SE"/>
        </w:rPr>
        <w:t>sammanlagt</w:t>
      </w:r>
      <w:r w:rsidRPr="00843955">
        <w:rPr>
          <w:rFonts w:ascii="Times New Roman" w:hAnsi="Times New Roman"/>
          <w:noProof/>
          <w:szCs w:val="22"/>
          <w:lang w:val="sv-SE"/>
        </w:rPr>
        <w:t xml:space="preserve"> 800 mg dagligen).</w:t>
      </w:r>
    </w:p>
    <w:p w:rsidR="003C7FF8" w:rsidRPr="00843955" w:rsidP="00D7413A" w14:paraId="7EF1AC51" w14:textId="77777777">
      <w:pPr>
        <w:suppressAutoHyphens/>
        <w:rPr>
          <w:noProof/>
          <w:szCs w:val="22"/>
          <w:lang w:val="sv-SE"/>
        </w:rPr>
      </w:pPr>
    </w:p>
    <w:p w:rsidR="003C7FF8" w:rsidRPr="00843955" w:rsidP="00D7413A" w14:paraId="186CA493" w14:textId="77777777">
      <w:pPr>
        <w:suppressAutoHyphens/>
        <w:rPr>
          <w:noProof/>
          <w:szCs w:val="22"/>
          <w:lang w:val="sv-SE"/>
        </w:rPr>
      </w:pPr>
      <w:r w:rsidRPr="00843955">
        <w:rPr>
          <w:noProof/>
          <w:szCs w:val="22"/>
          <w:lang w:val="sv-SE"/>
        </w:rPr>
        <w:t xml:space="preserve">Behandlingen </w:t>
      </w:r>
      <w:r w:rsidR="00043152">
        <w:rPr>
          <w:noProof/>
          <w:szCs w:val="22"/>
          <w:lang w:val="sv-SE"/>
        </w:rPr>
        <w:t>ska</w:t>
      </w:r>
      <w:r w:rsidRPr="00843955">
        <w:rPr>
          <w:noProof/>
          <w:szCs w:val="22"/>
          <w:lang w:val="sv-SE"/>
        </w:rPr>
        <w:t xml:space="preserve"> fortsätta så länge klinisk nytta erhålls eller tills oacceptabla biverkningar uppträder.</w:t>
      </w:r>
    </w:p>
    <w:p w:rsidR="003C7FF8" w:rsidRPr="00843955" w:rsidP="00D7413A" w14:paraId="1AF26CB4" w14:textId="77777777">
      <w:pPr>
        <w:suppressAutoHyphens/>
        <w:rPr>
          <w:noProof/>
          <w:szCs w:val="22"/>
          <w:lang w:val="sv-SE"/>
        </w:rPr>
      </w:pPr>
    </w:p>
    <w:p w:rsidR="003C7FF8" w:rsidP="00D7413A" w14:paraId="6140EBF0" w14:textId="77777777">
      <w:pPr>
        <w:keepNext/>
        <w:keepLines/>
        <w:suppressAutoHyphens/>
        <w:rPr>
          <w:noProof/>
          <w:szCs w:val="22"/>
          <w:u w:val="single"/>
          <w:lang w:val="sv-SE"/>
        </w:rPr>
      </w:pPr>
      <w:r w:rsidRPr="00843955">
        <w:rPr>
          <w:noProof/>
          <w:szCs w:val="22"/>
          <w:u w:val="single"/>
          <w:lang w:val="sv-SE"/>
        </w:rPr>
        <w:t>Dosjustering</w:t>
      </w:r>
    </w:p>
    <w:p w:rsidR="00755329" w:rsidRPr="00843955" w:rsidP="00D7413A" w14:paraId="12A83905" w14:textId="77777777">
      <w:pPr>
        <w:keepNext/>
        <w:keepLines/>
        <w:suppressAutoHyphens/>
        <w:rPr>
          <w:noProof/>
          <w:szCs w:val="22"/>
          <w:u w:val="single"/>
          <w:lang w:val="sv-SE"/>
        </w:rPr>
      </w:pPr>
    </w:p>
    <w:p w:rsidR="00166FC9" w:rsidP="00D7413A" w14:paraId="5AA03EB2" w14:textId="77777777">
      <w:pPr>
        <w:keepNext/>
        <w:keepLines/>
        <w:suppressAutoHyphens/>
        <w:rPr>
          <w:noProof/>
          <w:szCs w:val="22"/>
          <w:lang w:val="sv-SE"/>
        </w:rPr>
      </w:pPr>
      <w:r w:rsidRPr="00843955">
        <w:rPr>
          <w:noProof/>
          <w:szCs w:val="22"/>
          <w:lang w:val="sv-SE"/>
        </w:rPr>
        <w:t xml:space="preserve">Misstänkta biverkningar kan kräva tillfälligt avbrott i </w:t>
      </w:r>
      <w:r w:rsidRPr="00843955" w:rsidR="0050583A">
        <w:rPr>
          <w:noProof/>
          <w:szCs w:val="22"/>
          <w:lang w:val="sv-SE"/>
        </w:rPr>
        <w:t xml:space="preserve">behandlingen </w:t>
      </w:r>
      <w:r w:rsidRPr="00843955">
        <w:rPr>
          <w:noProof/>
          <w:szCs w:val="22"/>
          <w:lang w:val="sv-SE"/>
        </w:rPr>
        <w:t xml:space="preserve">och/eller dosreduktion. </w:t>
      </w:r>
    </w:p>
    <w:p w:rsidR="00166FC9" w:rsidP="00D7413A" w14:paraId="50921040" w14:textId="77777777">
      <w:pPr>
        <w:rPr>
          <w:noProof/>
          <w:szCs w:val="22"/>
          <w:lang w:val="sv-SE"/>
        </w:rPr>
      </w:pPr>
    </w:p>
    <w:p w:rsidR="003C7FF8" w:rsidP="00D7413A" w14:paraId="0E863C12" w14:textId="77777777">
      <w:pPr>
        <w:keepNext/>
        <w:keepLines/>
        <w:suppressAutoHyphens/>
        <w:rPr>
          <w:noProof/>
          <w:szCs w:val="22"/>
          <w:lang w:val="sv-SE"/>
        </w:rPr>
      </w:pPr>
      <w:r w:rsidRPr="00843955">
        <w:rPr>
          <w:noProof/>
          <w:szCs w:val="22"/>
          <w:lang w:val="sv-SE"/>
        </w:rPr>
        <w:t xml:space="preserve">När dosreduktion är nödvändig </w:t>
      </w:r>
      <w:r w:rsidR="00A6040C">
        <w:rPr>
          <w:noProof/>
          <w:szCs w:val="22"/>
          <w:lang w:val="sv-SE"/>
        </w:rPr>
        <w:t xml:space="preserve">under behandling av levercellscancer </w:t>
      </w:r>
      <w:r w:rsidR="005A2524">
        <w:rPr>
          <w:noProof/>
          <w:szCs w:val="22"/>
          <w:lang w:val="sv-SE"/>
        </w:rPr>
        <w:t xml:space="preserve">(HCC) </w:t>
      </w:r>
      <w:r w:rsidR="002156A9">
        <w:rPr>
          <w:noProof/>
          <w:szCs w:val="22"/>
          <w:lang w:val="sv-SE"/>
        </w:rPr>
        <w:t>eller</w:t>
      </w:r>
      <w:r w:rsidR="00A6040C">
        <w:rPr>
          <w:noProof/>
          <w:szCs w:val="22"/>
          <w:lang w:val="sv-SE"/>
        </w:rPr>
        <w:t xml:space="preserve"> avancerad njurcellscancer</w:t>
      </w:r>
      <w:r w:rsidR="005A2524">
        <w:rPr>
          <w:noProof/>
          <w:szCs w:val="22"/>
          <w:lang w:val="sv-SE"/>
        </w:rPr>
        <w:t xml:space="preserve"> (RCC)</w:t>
      </w:r>
      <w:r w:rsidR="00A6040C">
        <w:rPr>
          <w:noProof/>
          <w:szCs w:val="22"/>
          <w:lang w:val="sv-SE"/>
        </w:rPr>
        <w:t xml:space="preserve"> </w:t>
      </w:r>
      <w:r w:rsidR="00043152">
        <w:rPr>
          <w:noProof/>
          <w:szCs w:val="22"/>
          <w:lang w:val="sv-SE"/>
        </w:rPr>
        <w:t>ska</w:t>
      </w:r>
      <w:r w:rsidRPr="00843955">
        <w:rPr>
          <w:noProof/>
          <w:szCs w:val="22"/>
          <w:lang w:val="sv-SE"/>
        </w:rPr>
        <w:t xml:space="preserve"> dosen </w:t>
      </w:r>
      <w:r w:rsidR="00B63C69">
        <w:rPr>
          <w:noProof/>
          <w:szCs w:val="22"/>
          <w:lang w:val="sv-SE"/>
        </w:rPr>
        <w:t xml:space="preserve">Nexavar </w:t>
      </w:r>
      <w:r w:rsidRPr="00843955">
        <w:rPr>
          <w:noProof/>
          <w:szCs w:val="22"/>
          <w:lang w:val="sv-SE"/>
        </w:rPr>
        <w:t>minskas till två tabletter à 200 mg en gång dagligen (se avsnitt</w:t>
      </w:r>
      <w:r w:rsidRPr="00843955" w:rsidR="003150FF">
        <w:rPr>
          <w:szCs w:val="22"/>
          <w:lang w:val="sv-SE"/>
        </w:rPr>
        <w:t> </w:t>
      </w:r>
      <w:r w:rsidRPr="00843955">
        <w:rPr>
          <w:noProof/>
          <w:szCs w:val="22"/>
          <w:lang w:val="sv-SE"/>
        </w:rPr>
        <w:t>4.4).</w:t>
      </w:r>
    </w:p>
    <w:p w:rsidR="0039776B" w:rsidP="00D7413A" w14:paraId="4EBB49B1" w14:textId="77777777">
      <w:pPr>
        <w:rPr>
          <w:noProof/>
          <w:szCs w:val="22"/>
          <w:lang w:val="sv-SE"/>
        </w:rPr>
      </w:pPr>
    </w:p>
    <w:p w:rsidR="0039776B" w:rsidRPr="0039776B" w:rsidP="00D7413A" w14:paraId="0206EC43" w14:textId="77777777">
      <w:pPr>
        <w:rPr>
          <w:szCs w:val="22"/>
          <w:lang w:val="sv-SE"/>
        </w:rPr>
      </w:pPr>
      <w:r w:rsidRPr="0039776B">
        <w:rPr>
          <w:noProof/>
          <w:szCs w:val="22"/>
          <w:lang w:val="sv-SE"/>
        </w:rPr>
        <w:t xml:space="preserve">När dosreduktion är nödvändig under behandling av differentierad </w:t>
      </w:r>
      <w:r w:rsidR="00F14647">
        <w:rPr>
          <w:szCs w:val="22"/>
          <w:lang w:val="sv-SE"/>
        </w:rPr>
        <w:t>tyreoidea</w:t>
      </w:r>
      <w:r w:rsidRPr="0039776B" w:rsidR="00F14647">
        <w:rPr>
          <w:szCs w:val="22"/>
          <w:lang w:val="sv-SE"/>
        </w:rPr>
        <w:t>cancer</w:t>
      </w:r>
      <w:r w:rsidRPr="0039776B">
        <w:rPr>
          <w:szCs w:val="22"/>
          <w:lang w:val="sv-SE"/>
        </w:rPr>
        <w:t xml:space="preserve"> </w:t>
      </w:r>
      <w:r w:rsidR="005A2524">
        <w:rPr>
          <w:szCs w:val="22"/>
          <w:lang w:val="sv-SE"/>
        </w:rPr>
        <w:t xml:space="preserve">(DTC) </w:t>
      </w:r>
      <w:r w:rsidR="00043152">
        <w:rPr>
          <w:noProof/>
          <w:szCs w:val="22"/>
          <w:lang w:val="sv-SE"/>
        </w:rPr>
        <w:t>ska</w:t>
      </w:r>
      <w:r w:rsidRPr="0039776B">
        <w:rPr>
          <w:noProof/>
          <w:szCs w:val="22"/>
          <w:lang w:val="sv-SE"/>
        </w:rPr>
        <w:t xml:space="preserve"> dosen </w:t>
      </w:r>
      <w:r w:rsidR="002156A9">
        <w:rPr>
          <w:noProof/>
          <w:szCs w:val="22"/>
          <w:lang w:val="sv-SE"/>
        </w:rPr>
        <w:t>Nexavar m</w:t>
      </w:r>
      <w:r w:rsidRPr="0039776B">
        <w:rPr>
          <w:noProof/>
          <w:szCs w:val="22"/>
          <w:lang w:val="sv-SE"/>
        </w:rPr>
        <w:t>inskas till 600 mg dagligen fördelat på två doser (två tabletter à 200 mg och en tablett à 200 mg med tolv timmars mellanrum).</w:t>
      </w:r>
    </w:p>
    <w:p w:rsidR="0039776B" w:rsidRPr="00843955" w:rsidP="00D7413A" w14:paraId="5EA27B76" w14:textId="77777777">
      <w:pPr>
        <w:keepNext/>
        <w:keepLines/>
        <w:suppressAutoHyphens/>
        <w:rPr>
          <w:noProof/>
          <w:szCs w:val="22"/>
          <w:lang w:val="sv-SE"/>
        </w:rPr>
      </w:pPr>
      <w:r w:rsidRPr="0039776B">
        <w:rPr>
          <w:szCs w:val="22"/>
          <w:lang w:val="sv-SE"/>
        </w:rPr>
        <w:t xml:space="preserve">Om ytterligare dosreduktion är nödvändig kan Nexavar </w:t>
      </w:r>
      <w:r w:rsidR="002156A9">
        <w:rPr>
          <w:szCs w:val="22"/>
          <w:lang w:val="sv-SE"/>
        </w:rPr>
        <w:t>minskas</w:t>
      </w:r>
      <w:r w:rsidRPr="0039776B">
        <w:rPr>
          <w:szCs w:val="22"/>
          <w:lang w:val="sv-SE"/>
        </w:rPr>
        <w:t xml:space="preserve"> till 400</w:t>
      </w:r>
      <w:r w:rsidR="002156A9">
        <w:rPr>
          <w:szCs w:val="22"/>
          <w:lang w:val="sv-SE"/>
        </w:rPr>
        <w:t xml:space="preserve"> mg </w:t>
      </w:r>
      <w:r w:rsidRPr="0039776B">
        <w:rPr>
          <w:szCs w:val="22"/>
          <w:lang w:val="sv-SE"/>
        </w:rPr>
        <w:t>dagligen fördelat på två doser (två tabletter à 200 mg med tolv timmars mellanrum)</w:t>
      </w:r>
      <w:r>
        <w:rPr>
          <w:szCs w:val="22"/>
          <w:lang w:val="sv-SE"/>
        </w:rPr>
        <w:t>,</w:t>
      </w:r>
      <w:r w:rsidRPr="0039776B">
        <w:rPr>
          <w:szCs w:val="22"/>
          <w:lang w:val="sv-SE"/>
        </w:rPr>
        <w:t xml:space="preserve"> </w:t>
      </w:r>
      <w:r w:rsidR="003A099B">
        <w:rPr>
          <w:szCs w:val="22"/>
          <w:lang w:val="sv-SE"/>
        </w:rPr>
        <w:t>och om nödvändigt minskas ytterligare till</w:t>
      </w:r>
      <w:r w:rsidRPr="0039776B">
        <w:rPr>
          <w:szCs w:val="22"/>
          <w:lang w:val="sv-SE"/>
        </w:rPr>
        <w:t xml:space="preserve"> en tablett à 200 mg en gång dagligen. Efter förbättring av icke-hematologiska biverkningar kan dosen Nexavar höjas.</w:t>
      </w:r>
    </w:p>
    <w:p w:rsidR="003C7FF8" w:rsidRPr="00843955" w:rsidP="00D7413A" w14:paraId="1A6755C2" w14:textId="77777777">
      <w:pPr>
        <w:suppressAutoHyphens/>
        <w:rPr>
          <w:noProof/>
          <w:szCs w:val="22"/>
          <w:lang w:val="sv-SE"/>
        </w:rPr>
      </w:pPr>
    </w:p>
    <w:p w:rsidR="00861F3D" w:rsidRPr="00843955" w:rsidP="00D7413A" w14:paraId="0951AF93" w14:textId="77777777">
      <w:pPr>
        <w:keepNext/>
        <w:keepLines/>
        <w:suppressAutoHyphens/>
        <w:rPr>
          <w:noProof/>
          <w:szCs w:val="22"/>
          <w:lang w:val="sv-SE"/>
        </w:rPr>
      </w:pPr>
      <w:r w:rsidRPr="00843955">
        <w:rPr>
          <w:i/>
          <w:noProof/>
          <w:szCs w:val="22"/>
          <w:lang w:val="sv-SE"/>
        </w:rPr>
        <w:t xml:space="preserve">Pediatrisk </w:t>
      </w:r>
      <w:r w:rsidRPr="00843955">
        <w:rPr>
          <w:i/>
          <w:noProof/>
          <w:szCs w:val="22"/>
          <w:lang w:val="sv-SE"/>
        </w:rPr>
        <w:t>population</w:t>
      </w:r>
      <w:r w:rsidRPr="00843955">
        <w:rPr>
          <w:noProof/>
          <w:szCs w:val="22"/>
          <w:lang w:val="sv-SE"/>
        </w:rPr>
        <w:t xml:space="preserve"> </w:t>
      </w:r>
    </w:p>
    <w:p w:rsidR="003C7FF8" w:rsidRPr="00843955" w:rsidP="00D7413A" w14:paraId="1DC94171" w14:textId="77777777">
      <w:pPr>
        <w:keepNext/>
        <w:keepLines/>
        <w:suppressAutoHyphens/>
        <w:rPr>
          <w:noProof/>
          <w:szCs w:val="22"/>
          <w:lang w:val="sv-SE"/>
        </w:rPr>
      </w:pPr>
      <w:r w:rsidRPr="00843955">
        <w:rPr>
          <w:noProof/>
          <w:szCs w:val="22"/>
          <w:lang w:val="sv-SE"/>
        </w:rPr>
        <w:t>Säkerhet och effekt</w:t>
      </w:r>
      <w:r w:rsidRPr="00843955" w:rsidR="00861F3D">
        <w:rPr>
          <w:noProof/>
          <w:szCs w:val="22"/>
          <w:lang w:val="sv-SE"/>
        </w:rPr>
        <w:t xml:space="preserve"> för Nexavar</w:t>
      </w:r>
      <w:r w:rsidRPr="00843955">
        <w:rPr>
          <w:noProof/>
          <w:szCs w:val="22"/>
          <w:lang w:val="sv-SE"/>
        </w:rPr>
        <w:t xml:space="preserve"> för barn och ungdomar </w:t>
      </w:r>
      <w:r w:rsidRPr="00843955" w:rsidR="00861F3D">
        <w:rPr>
          <w:noProof/>
          <w:szCs w:val="22"/>
          <w:lang w:val="sv-SE"/>
        </w:rPr>
        <w:t>under 18</w:t>
      </w:r>
      <w:r w:rsidR="0039776B">
        <w:rPr>
          <w:noProof/>
          <w:szCs w:val="22"/>
          <w:lang w:val="sv-SE"/>
        </w:rPr>
        <w:t> </w:t>
      </w:r>
      <w:r w:rsidRPr="00843955" w:rsidR="00861F3D">
        <w:rPr>
          <w:noProof/>
          <w:szCs w:val="22"/>
          <w:lang w:val="sv-SE"/>
        </w:rPr>
        <w:t>år</w:t>
      </w:r>
      <w:r w:rsidRPr="00843955">
        <w:rPr>
          <w:noProof/>
          <w:szCs w:val="22"/>
          <w:lang w:val="sv-SE"/>
        </w:rPr>
        <w:t xml:space="preserve"> har </w:t>
      </w:r>
      <w:r w:rsidRPr="00843955" w:rsidR="00861F3D">
        <w:rPr>
          <w:noProof/>
          <w:szCs w:val="22"/>
          <w:lang w:val="sv-SE"/>
        </w:rPr>
        <w:t xml:space="preserve">ännu </w:t>
      </w:r>
      <w:r w:rsidRPr="00843955">
        <w:rPr>
          <w:noProof/>
          <w:szCs w:val="22"/>
          <w:lang w:val="sv-SE"/>
        </w:rPr>
        <w:t xml:space="preserve">inte </w:t>
      </w:r>
      <w:r w:rsidR="0039776B">
        <w:rPr>
          <w:noProof/>
          <w:szCs w:val="22"/>
          <w:lang w:val="sv-SE"/>
        </w:rPr>
        <w:t>fastställts</w:t>
      </w:r>
      <w:r w:rsidRPr="00843955">
        <w:rPr>
          <w:noProof/>
          <w:szCs w:val="22"/>
          <w:lang w:val="sv-SE"/>
        </w:rPr>
        <w:t xml:space="preserve">. </w:t>
      </w:r>
      <w:r w:rsidRPr="00843955" w:rsidR="00861F3D">
        <w:rPr>
          <w:noProof/>
          <w:szCs w:val="22"/>
          <w:lang w:val="sv-SE"/>
        </w:rPr>
        <w:t>Inga data finns tillgängliga</w:t>
      </w:r>
      <w:r w:rsidR="003A099B">
        <w:rPr>
          <w:noProof/>
          <w:szCs w:val="22"/>
          <w:lang w:val="sv-SE"/>
        </w:rPr>
        <w:t>.</w:t>
      </w:r>
    </w:p>
    <w:p w:rsidR="003C7FF8" w:rsidRPr="00843955" w:rsidP="00D7413A" w14:paraId="4CE057E1" w14:textId="77777777">
      <w:pPr>
        <w:suppressAutoHyphens/>
        <w:rPr>
          <w:noProof/>
          <w:szCs w:val="22"/>
          <w:lang w:val="sv-SE"/>
        </w:rPr>
      </w:pPr>
    </w:p>
    <w:p w:rsidR="00861F3D" w:rsidRPr="00843955" w:rsidP="00D7413A" w14:paraId="559825AF" w14:textId="77777777">
      <w:pPr>
        <w:keepNext/>
        <w:keepLines/>
        <w:suppressAutoHyphens/>
        <w:rPr>
          <w:i/>
          <w:noProof/>
          <w:szCs w:val="22"/>
          <w:lang w:val="sv-SE"/>
        </w:rPr>
      </w:pPr>
      <w:r w:rsidRPr="00843955">
        <w:rPr>
          <w:i/>
          <w:noProof/>
          <w:szCs w:val="22"/>
          <w:lang w:val="sv-SE"/>
        </w:rPr>
        <w:t xml:space="preserve">Äldre </w:t>
      </w:r>
    </w:p>
    <w:p w:rsidR="003C7FF8" w:rsidRPr="00843955" w:rsidP="00D7413A" w14:paraId="48EA8756" w14:textId="77777777">
      <w:pPr>
        <w:keepNext/>
        <w:keepLines/>
        <w:suppressAutoHyphens/>
        <w:rPr>
          <w:noProof/>
          <w:szCs w:val="22"/>
          <w:lang w:val="sv-SE"/>
        </w:rPr>
      </w:pPr>
      <w:r w:rsidRPr="00843955">
        <w:rPr>
          <w:noProof/>
          <w:szCs w:val="22"/>
          <w:lang w:val="sv-SE"/>
        </w:rPr>
        <w:t>Ingen dosjustering krävs för äldre (patienter över 65</w:t>
      </w:r>
      <w:r w:rsidRPr="00843955" w:rsidR="003150FF">
        <w:rPr>
          <w:szCs w:val="22"/>
          <w:lang w:val="sv-SE"/>
        </w:rPr>
        <w:t> </w:t>
      </w:r>
      <w:r w:rsidRPr="00843955">
        <w:rPr>
          <w:noProof/>
          <w:szCs w:val="22"/>
          <w:lang w:val="sv-SE"/>
        </w:rPr>
        <w:t>år).</w:t>
      </w:r>
    </w:p>
    <w:p w:rsidR="003C7FF8" w:rsidRPr="00843955" w:rsidP="00D7413A" w14:paraId="6856C322" w14:textId="77777777">
      <w:pPr>
        <w:suppressAutoHyphens/>
        <w:rPr>
          <w:noProof/>
          <w:szCs w:val="22"/>
          <w:lang w:val="sv-SE"/>
        </w:rPr>
      </w:pPr>
    </w:p>
    <w:p w:rsidR="00861F3D" w:rsidRPr="00843955" w:rsidP="00D7413A" w14:paraId="6388E7D6" w14:textId="77777777">
      <w:pPr>
        <w:keepNext/>
        <w:keepLines/>
        <w:suppressAutoHyphens/>
        <w:rPr>
          <w:i/>
          <w:noProof/>
          <w:szCs w:val="22"/>
          <w:lang w:val="sv-SE"/>
        </w:rPr>
      </w:pPr>
      <w:r w:rsidRPr="00843955">
        <w:rPr>
          <w:i/>
          <w:noProof/>
          <w:szCs w:val="22"/>
          <w:lang w:val="sv-SE"/>
        </w:rPr>
        <w:t xml:space="preserve">Nedsatt njurfunktion </w:t>
      </w:r>
    </w:p>
    <w:p w:rsidR="003C7FF8" w:rsidRPr="00843955" w:rsidP="00D7413A" w14:paraId="1632D995" w14:textId="77777777">
      <w:pPr>
        <w:suppressAutoHyphens/>
        <w:rPr>
          <w:noProof/>
          <w:szCs w:val="22"/>
          <w:lang w:val="sv-SE"/>
        </w:rPr>
      </w:pPr>
      <w:r w:rsidRPr="00843955">
        <w:rPr>
          <w:noProof/>
          <w:szCs w:val="22"/>
          <w:lang w:val="sv-SE"/>
        </w:rPr>
        <w:t>Ingen dosjustering krävs för patienter med milt</w:t>
      </w:r>
      <w:r w:rsidRPr="00843955" w:rsidR="005C11F6">
        <w:rPr>
          <w:noProof/>
          <w:szCs w:val="22"/>
          <w:lang w:val="sv-SE"/>
        </w:rPr>
        <w:t>,</w:t>
      </w:r>
      <w:r w:rsidRPr="00843955" w:rsidR="003C686B">
        <w:rPr>
          <w:noProof/>
          <w:szCs w:val="22"/>
          <w:lang w:val="sv-SE"/>
        </w:rPr>
        <w:t xml:space="preserve"> </w:t>
      </w:r>
      <w:r w:rsidRPr="00843955">
        <w:rPr>
          <w:noProof/>
          <w:szCs w:val="22"/>
          <w:lang w:val="sv-SE"/>
        </w:rPr>
        <w:t>måttligt</w:t>
      </w:r>
      <w:r w:rsidRPr="00843955" w:rsidR="005C11F6">
        <w:rPr>
          <w:noProof/>
          <w:szCs w:val="22"/>
          <w:lang w:val="sv-SE"/>
        </w:rPr>
        <w:t xml:space="preserve"> till svårt</w:t>
      </w:r>
      <w:r w:rsidRPr="00843955">
        <w:rPr>
          <w:noProof/>
          <w:szCs w:val="22"/>
          <w:lang w:val="sv-SE"/>
        </w:rPr>
        <w:t xml:space="preserve"> nedsatt njurfunktion</w:t>
      </w:r>
      <w:r w:rsidRPr="00843955" w:rsidR="005C11F6">
        <w:rPr>
          <w:noProof/>
          <w:szCs w:val="22"/>
          <w:lang w:val="sv-SE"/>
        </w:rPr>
        <w:t>.</w:t>
      </w:r>
      <w:r w:rsidRPr="00843955">
        <w:rPr>
          <w:noProof/>
          <w:szCs w:val="22"/>
          <w:lang w:val="sv-SE"/>
        </w:rPr>
        <w:t xml:space="preserve"> Inga data finns tillgängliga för </w:t>
      </w:r>
      <w:r w:rsidRPr="00843955" w:rsidR="002A4AF4">
        <w:rPr>
          <w:noProof/>
          <w:szCs w:val="22"/>
          <w:lang w:val="sv-SE"/>
        </w:rPr>
        <w:t xml:space="preserve">dialyskrävande </w:t>
      </w:r>
      <w:r w:rsidRPr="00843955">
        <w:rPr>
          <w:noProof/>
          <w:szCs w:val="22"/>
          <w:lang w:val="sv-SE"/>
        </w:rPr>
        <w:t>patienter (se avsnitt</w:t>
      </w:r>
      <w:r w:rsidRPr="00843955" w:rsidR="003150FF">
        <w:rPr>
          <w:szCs w:val="22"/>
          <w:lang w:val="sv-SE"/>
        </w:rPr>
        <w:t> </w:t>
      </w:r>
      <w:r w:rsidRPr="00843955">
        <w:rPr>
          <w:noProof/>
          <w:szCs w:val="22"/>
          <w:lang w:val="sv-SE"/>
        </w:rPr>
        <w:t>5.2).</w:t>
      </w:r>
    </w:p>
    <w:p w:rsidR="003C686B" w:rsidRPr="00843955" w:rsidP="00D7413A" w14:paraId="37D1DEA1" w14:textId="77777777">
      <w:pPr>
        <w:suppressAutoHyphens/>
        <w:rPr>
          <w:noProof/>
          <w:szCs w:val="22"/>
          <w:lang w:val="sv-SE"/>
        </w:rPr>
      </w:pPr>
    </w:p>
    <w:p w:rsidR="003C686B" w:rsidRPr="00843955" w:rsidP="00D7413A" w14:paraId="0956947E" w14:textId="77777777">
      <w:pPr>
        <w:suppressAutoHyphens/>
        <w:rPr>
          <w:noProof/>
          <w:szCs w:val="22"/>
          <w:lang w:val="sv-SE"/>
        </w:rPr>
      </w:pPr>
      <w:r w:rsidRPr="00843955">
        <w:rPr>
          <w:noProof/>
          <w:szCs w:val="22"/>
          <w:lang w:val="sv-SE"/>
        </w:rPr>
        <w:t xml:space="preserve">Kontroll </w:t>
      </w:r>
      <w:r w:rsidRPr="00843955" w:rsidR="00E649FF">
        <w:rPr>
          <w:noProof/>
          <w:szCs w:val="22"/>
          <w:lang w:val="sv-SE"/>
        </w:rPr>
        <w:t>av vätske- och elektrolytbalansen rekommenderas hos patienter med nedsatt njurfunktion.</w:t>
      </w:r>
    </w:p>
    <w:p w:rsidR="003C7FF8" w:rsidRPr="00843955" w:rsidP="00D7413A" w14:paraId="598B5C9F" w14:textId="77777777">
      <w:pPr>
        <w:suppressAutoHyphens/>
        <w:rPr>
          <w:noProof/>
          <w:szCs w:val="22"/>
          <w:lang w:val="sv-SE"/>
        </w:rPr>
      </w:pPr>
    </w:p>
    <w:p w:rsidR="00861F3D" w:rsidRPr="00843955" w:rsidP="00D7413A" w14:paraId="526D181A" w14:textId="77777777">
      <w:pPr>
        <w:keepNext/>
        <w:keepLines/>
        <w:suppressAutoHyphens/>
        <w:rPr>
          <w:i/>
          <w:noProof/>
          <w:szCs w:val="22"/>
          <w:lang w:val="sv-SE"/>
        </w:rPr>
      </w:pPr>
      <w:r w:rsidRPr="00843955">
        <w:rPr>
          <w:i/>
          <w:noProof/>
          <w:szCs w:val="22"/>
          <w:lang w:val="sv-SE"/>
        </w:rPr>
        <w:t xml:space="preserve">Nedsatt leverfunktion </w:t>
      </w:r>
    </w:p>
    <w:p w:rsidR="003C7FF8" w:rsidRPr="00843955" w:rsidP="00D7413A" w14:paraId="3E427D34" w14:textId="77777777">
      <w:pPr>
        <w:keepNext/>
        <w:keepLines/>
        <w:suppressAutoHyphens/>
        <w:rPr>
          <w:noProof/>
          <w:szCs w:val="22"/>
          <w:lang w:val="sv-SE"/>
        </w:rPr>
      </w:pPr>
      <w:r w:rsidRPr="00843955">
        <w:rPr>
          <w:noProof/>
          <w:szCs w:val="22"/>
          <w:lang w:val="sv-SE"/>
        </w:rPr>
        <w:t>Ingen dosjustering krävs för patienter med mil</w:t>
      </w:r>
      <w:r w:rsidRPr="00843955" w:rsidR="004743C0">
        <w:rPr>
          <w:noProof/>
          <w:szCs w:val="22"/>
          <w:lang w:val="sv-SE"/>
        </w:rPr>
        <w:t>t</w:t>
      </w:r>
      <w:r w:rsidRPr="00843955">
        <w:rPr>
          <w:noProof/>
          <w:szCs w:val="22"/>
          <w:lang w:val="sv-SE"/>
        </w:rPr>
        <w:t xml:space="preserve"> till måttligt nedsatt</w:t>
      </w:r>
      <w:r w:rsidRPr="00843955">
        <w:rPr>
          <w:noProof/>
          <w:szCs w:val="22"/>
          <w:u w:val="single"/>
          <w:lang w:val="sv-SE"/>
        </w:rPr>
        <w:t xml:space="preserve"> </w:t>
      </w:r>
      <w:r w:rsidRPr="00843955">
        <w:rPr>
          <w:noProof/>
          <w:szCs w:val="22"/>
          <w:lang w:val="sv-SE"/>
        </w:rPr>
        <w:t xml:space="preserve">leverfunktion (Child-Pugh A </w:t>
      </w:r>
      <w:r w:rsidRPr="00843955" w:rsidR="004E0B85">
        <w:rPr>
          <w:noProof/>
          <w:szCs w:val="22"/>
          <w:lang w:val="sv-SE"/>
        </w:rPr>
        <w:t>eller</w:t>
      </w:r>
      <w:r w:rsidRPr="00843955">
        <w:rPr>
          <w:noProof/>
          <w:szCs w:val="22"/>
          <w:lang w:val="sv-SE"/>
        </w:rPr>
        <w:t xml:space="preserve"> B). Inga data finns tillgängliga för patienter med kraftigt nedsatt leverfunktion (Child-Pugh C) (se avsnitt</w:t>
      </w:r>
      <w:r w:rsidRPr="00843955" w:rsidR="003150FF">
        <w:rPr>
          <w:szCs w:val="22"/>
          <w:lang w:val="sv-SE"/>
        </w:rPr>
        <w:t> </w:t>
      </w:r>
      <w:r w:rsidRPr="00843955">
        <w:rPr>
          <w:noProof/>
          <w:szCs w:val="22"/>
          <w:lang w:val="sv-SE"/>
        </w:rPr>
        <w:t>4.4 och</w:t>
      </w:r>
      <w:r w:rsidRPr="00843955" w:rsidR="003150FF">
        <w:rPr>
          <w:szCs w:val="22"/>
          <w:lang w:val="sv-SE"/>
        </w:rPr>
        <w:t> </w:t>
      </w:r>
      <w:r w:rsidRPr="00843955">
        <w:rPr>
          <w:noProof/>
          <w:szCs w:val="22"/>
          <w:lang w:val="sv-SE"/>
        </w:rPr>
        <w:t>5.2).</w:t>
      </w:r>
    </w:p>
    <w:p w:rsidR="003C7FF8" w:rsidRPr="00843955" w:rsidP="00D7413A" w14:paraId="17CA12FA" w14:textId="77777777">
      <w:pPr>
        <w:suppressAutoHyphens/>
        <w:rPr>
          <w:noProof/>
          <w:szCs w:val="22"/>
          <w:u w:val="single"/>
          <w:lang w:val="sv-SE"/>
        </w:rPr>
      </w:pPr>
    </w:p>
    <w:p w:rsidR="00861F3D" w:rsidP="00D7413A" w14:paraId="3E46C78E" w14:textId="77777777">
      <w:pPr>
        <w:keepNext/>
        <w:keepLines/>
        <w:suppressAutoHyphens/>
        <w:rPr>
          <w:noProof/>
          <w:szCs w:val="22"/>
          <w:u w:val="single"/>
          <w:lang w:val="sv-SE"/>
        </w:rPr>
      </w:pPr>
      <w:r w:rsidRPr="00843955">
        <w:rPr>
          <w:noProof/>
          <w:szCs w:val="22"/>
          <w:u w:val="single"/>
          <w:lang w:val="sv-SE"/>
        </w:rPr>
        <w:t>Administreringssätt</w:t>
      </w:r>
    </w:p>
    <w:p w:rsidR="00755329" w:rsidRPr="00843955" w:rsidP="00D7413A" w14:paraId="3C62580C" w14:textId="77777777">
      <w:pPr>
        <w:keepNext/>
        <w:keepLines/>
        <w:suppressAutoHyphens/>
        <w:rPr>
          <w:noProof/>
          <w:szCs w:val="22"/>
          <w:u w:val="single"/>
          <w:lang w:val="sv-SE"/>
        </w:rPr>
      </w:pPr>
    </w:p>
    <w:p w:rsidR="00861F3D" w:rsidRPr="00843955" w:rsidP="00D7413A" w14:paraId="23D88673" w14:textId="77777777">
      <w:pPr>
        <w:keepNext/>
        <w:keepLines/>
        <w:suppressAutoHyphens/>
        <w:rPr>
          <w:noProof/>
          <w:szCs w:val="22"/>
          <w:lang w:val="sv-SE"/>
        </w:rPr>
      </w:pPr>
      <w:r w:rsidRPr="00843955">
        <w:rPr>
          <w:noProof/>
          <w:szCs w:val="22"/>
          <w:lang w:val="sv-SE"/>
        </w:rPr>
        <w:t>För oral användning.</w:t>
      </w:r>
    </w:p>
    <w:p w:rsidR="00861F3D" w:rsidRPr="00843955" w:rsidP="00D7413A" w14:paraId="44AAA532" w14:textId="77777777">
      <w:pPr>
        <w:suppressAutoHyphens/>
        <w:rPr>
          <w:noProof/>
          <w:szCs w:val="22"/>
          <w:lang w:val="sv-SE"/>
        </w:rPr>
      </w:pPr>
      <w:r w:rsidRPr="00843955">
        <w:rPr>
          <w:noProof/>
          <w:szCs w:val="22"/>
          <w:lang w:val="sv-SE"/>
        </w:rPr>
        <w:t>S</w:t>
      </w:r>
      <w:r w:rsidRPr="00843955" w:rsidR="00030B2C">
        <w:rPr>
          <w:noProof/>
          <w:szCs w:val="22"/>
          <w:lang w:val="sv-SE"/>
        </w:rPr>
        <w:t>orafenib</w:t>
      </w:r>
      <w:r w:rsidRPr="00843955">
        <w:rPr>
          <w:noProof/>
          <w:szCs w:val="22"/>
          <w:lang w:val="sv-SE"/>
        </w:rPr>
        <w:t xml:space="preserve"> bör</w:t>
      </w:r>
      <w:r w:rsidRPr="00843955" w:rsidR="00030B2C">
        <w:rPr>
          <w:noProof/>
          <w:szCs w:val="22"/>
          <w:lang w:val="sv-SE"/>
        </w:rPr>
        <w:t xml:space="preserve"> tas på fastande mage eller med </w:t>
      </w:r>
      <w:r w:rsidRPr="00843955" w:rsidR="00A14916">
        <w:rPr>
          <w:noProof/>
          <w:szCs w:val="22"/>
          <w:lang w:val="sv-SE"/>
        </w:rPr>
        <w:t xml:space="preserve">en </w:t>
      </w:r>
      <w:r w:rsidRPr="00843955" w:rsidR="00030B2C">
        <w:rPr>
          <w:noProof/>
          <w:szCs w:val="22"/>
          <w:lang w:val="sv-SE"/>
        </w:rPr>
        <w:t xml:space="preserve">måltid </w:t>
      </w:r>
      <w:r w:rsidRPr="00843955" w:rsidR="00A02BF6">
        <w:rPr>
          <w:noProof/>
          <w:szCs w:val="22"/>
          <w:lang w:val="sv-SE"/>
        </w:rPr>
        <w:t>med</w:t>
      </w:r>
      <w:r w:rsidRPr="00843955">
        <w:rPr>
          <w:noProof/>
          <w:szCs w:val="22"/>
          <w:lang w:val="sv-SE"/>
        </w:rPr>
        <w:t xml:space="preserve"> </w:t>
      </w:r>
      <w:r w:rsidRPr="00843955" w:rsidR="00030B2C">
        <w:rPr>
          <w:noProof/>
          <w:szCs w:val="22"/>
          <w:lang w:val="sv-SE"/>
        </w:rPr>
        <w:t>låg</w:t>
      </w:r>
      <w:r w:rsidRPr="00843955" w:rsidR="00A02BF6">
        <w:rPr>
          <w:noProof/>
          <w:szCs w:val="22"/>
          <w:lang w:val="sv-SE"/>
        </w:rPr>
        <w:t>t</w:t>
      </w:r>
      <w:r w:rsidRPr="00843955" w:rsidR="00030B2C">
        <w:rPr>
          <w:noProof/>
          <w:szCs w:val="22"/>
          <w:lang w:val="sv-SE"/>
        </w:rPr>
        <w:t xml:space="preserve"> eller måttlig</w:t>
      </w:r>
      <w:r w:rsidRPr="00843955" w:rsidR="00A02BF6">
        <w:rPr>
          <w:noProof/>
          <w:szCs w:val="22"/>
          <w:lang w:val="sv-SE"/>
        </w:rPr>
        <w:t>t</w:t>
      </w:r>
      <w:r w:rsidRPr="00843955" w:rsidR="00030B2C">
        <w:rPr>
          <w:noProof/>
          <w:szCs w:val="22"/>
          <w:lang w:val="sv-SE"/>
        </w:rPr>
        <w:t xml:space="preserve"> fett</w:t>
      </w:r>
      <w:r w:rsidRPr="00843955" w:rsidR="00A02BF6">
        <w:rPr>
          <w:noProof/>
          <w:szCs w:val="22"/>
          <w:lang w:val="sv-SE"/>
        </w:rPr>
        <w:t>innehåll</w:t>
      </w:r>
      <w:r w:rsidRPr="00843955" w:rsidR="00030B2C">
        <w:rPr>
          <w:noProof/>
          <w:szCs w:val="22"/>
          <w:lang w:val="sv-SE"/>
        </w:rPr>
        <w:t xml:space="preserve">. </w:t>
      </w:r>
      <w:r w:rsidRPr="00843955" w:rsidR="00C70CE2">
        <w:rPr>
          <w:noProof/>
          <w:szCs w:val="22"/>
          <w:lang w:val="sv-SE"/>
        </w:rPr>
        <w:t xml:space="preserve">Vid </w:t>
      </w:r>
      <w:r w:rsidRPr="00843955" w:rsidR="00030B2C">
        <w:rPr>
          <w:noProof/>
          <w:szCs w:val="22"/>
          <w:lang w:val="sv-SE"/>
        </w:rPr>
        <w:t xml:space="preserve">en måltid med högt fettinnehåll </w:t>
      </w:r>
      <w:r w:rsidR="00043152">
        <w:rPr>
          <w:noProof/>
          <w:szCs w:val="22"/>
          <w:lang w:val="sv-SE"/>
        </w:rPr>
        <w:t>ska</w:t>
      </w:r>
      <w:r w:rsidRPr="00843955" w:rsidR="00030B2C">
        <w:rPr>
          <w:noProof/>
          <w:szCs w:val="22"/>
          <w:lang w:val="sv-SE"/>
        </w:rPr>
        <w:t xml:space="preserve"> sorafenibtabletterna tas åtminstone 1</w:t>
      </w:r>
      <w:r w:rsidRPr="00843955" w:rsidR="00030B2C">
        <w:rPr>
          <w:szCs w:val="22"/>
          <w:lang w:val="sv-SE"/>
        </w:rPr>
        <w:t> </w:t>
      </w:r>
      <w:r w:rsidRPr="00843955" w:rsidR="00030B2C">
        <w:rPr>
          <w:noProof/>
          <w:szCs w:val="22"/>
          <w:lang w:val="sv-SE"/>
        </w:rPr>
        <w:t>timme före eller 2</w:t>
      </w:r>
      <w:r w:rsidRPr="00843955" w:rsidR="00030B2C">
        <w:rPr>
          <w:szCs w:val="22"/>
          <w:lang w:val="sv-SE"/>
        </w:rPr>
        <w:t> </w:t>
      </w:r>
      <w:r w:rsidRPr="00843955" w:rsidR="00030B2C">
        <w:rPr>
          <w:noProof/>
          <w:szCs w:val="22"/>
          <w:lang w:val="sv-SE"/>
        </w:rPr>
        <w:t xml:space="preserve">timmar efter måltiden. Tabletterna </w:t>
      </w:r>
      <w:r w:rsidR="00043152">
        <w:rPr>
          <w:noProof/>
          <w:szCs w:val="22"/>
          <w:lang w:val="sv-SE"/>
        </w:rPr>
        <w:t>ska</w:t>
      </w:r>
      <w:r w:rsidRPr="00843955" w:rsidR="00030B2C">
        <w:rPr>
          <w:noProof/>
          <w:szCs w:val="22"/>
          <w:lang w:val="sv-SE"/>
        </w:rPr>
        <w:t xml:space="preserve"> sväljas tillsammans med ett glas vatten.</w:t>
      </w:r>
    </w:p>
    <w:p w:rsidR="00030B2C" w:rsidRPr="00843955" w:rsidP="00D7413A" w14:paraId="61904A93" w14:textId="77777777">
      <w:pPr>
        <w:suppressAutoHyphens/>
        <w:rPr>
          <w:noProof/>
          <w:szCs w:val="22"/>
          <w:u w:val="single"/>
          <w:lang w:val="sv-SE"/>
        </w:rPr>
      </w:pPr>
    </w:p>
    <w:p w:rsidR="003C7FF8" w:rsidRPr="00843955" w:rsidP="00D7413A" w14:paraId="7789DA51" w14:textId="77777777">
      <w:pPr>
        <w:keepNext/>
        <w:keepLines/>
        <w:suppressAutoHyphens/>
        <w:ind w:left="567" w:hanging="567"/>
        <w:outlineLvl w:val="2"/>
        <w:rPr>
          <w:noProof/>
          <w:szCs w:val="22"/>
          <w:lang w:val="sv-SE"/>
        </w:rPr>
      </w:pPr>
      <w:r w:rsidRPr="00843955">
        <w:rPr>
          <w:b/>
          <w:noProof/>
          <w:szCs w:val="22"/>
          <w:lang w:val="sv-SE"/>
        </w:rPr>
        <w:t>4.3</w:t>
      </w:r>
      <w:r w:rsidRPr="00843955">
        <w:rPr>
          <w:b/>
          <w:noProof/>
          <w:szCs w:val="22"/>
          <w:lang w:val="sv-SE"/>
        </w:rPr>
        <w:tab/>
        <w:t>Kontraindikationer</w:t>
      </w:r>
    </w:p>
    <w:p w:rsidR="003C7FF8" w:rsidRPr="00843955" w:rsidP="00D7413A" w14:paraId="7E894B5C" w14:textId="77777777">
      <w:pPr>
        <w:keepNext/>
        <w:keepLines/>
        <w:suppressAutoHyphens/>
        <w:rPr>
          <w:noProof/>
          <w:szCs w:val="22"/>
          <w:lang w:val="sv-SE"/>
        </w:rPr>
      </w:pPr>
    </w:p>
    <w:p w:rsidR="003C7FF8" w:rsidRPr="00843955" w:rsidP="00D7413A" w14:paraId="741D0506" w14:textId="77777777">
      <w:pPr>
        <w:keepNext/>
        <w:keepLines/>
        <w:suppressAutoHyphens/>
        <w:rPr>
          <w:noProof/>
          <w:szCs w:val="22"/>
          <w:lang w:val="sv-SE"/>
        </w:rPr>
      </w:pPr>
      <w:r w:rsidRPr="00843955">
        <w:rPr>
          <w:noProof/>
          <w:szCs w:val="22"/>
          <w:lang w:val="sv-SE"/>
        </w:rPr>
        <w:t>Överkänslighet mot den aktiva substansen eller mot något hjälpämne</w:t>
      </w:r>
      <w:r w:rsidRPr="00843955" w:rsidR="00E3059F">
        <w:rPr>
          <w:noProof/>
          <w:szCs w:val="22"/>
          <w:lang w:val="sv-SE"/>
        </w:rPr>
        <w:t xml:space="preserve"> </w:t>
      </w:r>
      <w:r w:rsidRPr="00843955" w:rsidR="001D716D">
        <w:rPr>
          <w:noProof/>
          <w:szCs w:val="22"/>
          <w:lang w:val="sv-SE"/>
        </w:rPr>
        <w:t xml:space="preserve">som </w:t>
      </w:r>
      <w:r w:rsidRPr="00843955" w:rsidR="00E3059F">
        <w:rPr>
          <w:noProof/>
          <w:szCs w:val="22"/>
          <w:lang w:val="sv-SE"/>
        </w:rPr>
        <w:t>anges</w:t>
      </w:r>
      <w:r w:rsidRPr="00843955" w:rsidR="00872686">
        <w:rPr>
          <w:noProof/>
          <w:szCs w:val="22"/>
          <w:lang w:val="sv-SE"/>
        </w:rPr>
        <w:t xml:space="preserve"> i avsnitt</w:t>
      </w:r>
      <w:r w:rsidR="00F914DD">
        <w:rPr>
          <w:noProof/>
          <w:szCs w:val="22"/>
          <w:lang w:val="sv-SE"/>
        </w:rPr>
        <w:t> </w:t>
      </w:r>
      <w:r w:rsidRPr="00843955" w:rsidR="00872686">
        <w:rPr>
          <w:noProof/>
          <w:szCs w:val="22"/>
          <w:lang w:val="sv-SE"/>
        </w:rPr>
        <w:t>6.1</w:t>
      </w:r>
      <w:r w:rsidRPr="00843955">
        <w:rPr>
          <w:noProof/>
          <w:szCs w:val="22"/>
          <w:lang w:val="sv-SE"/>
        </w:rPr>
        <w:t>.</w:t>
      </w:r>
    </w:p>
    <w:p w:rsidR="003C7FF8" w:rsidRPr="00843955" w:rsidP="00D7413A" w14:paraId="1856BA15" w14:textId="77777777">
      <w:pPr>
        <w:suppressAutoHyphens/>
        <w:rPr>
          <w:noProof/>
          <w:szCs w:val="22"/>
          <w:lang w:val="sv-SE"/>
        </w:rPr>
      </w:pPr>
    </w:p>
    <w:p w:rsidR="003C7FF8" w:rsidRPr="00843955" w:rsidP="00D7413A" w14:paraId="522D77B1" w14:textId="77777777">
      <w:pPr>
        <w:keepNext/>
        <w:keepLines/>
        <w:suppressAutoHyphens/>
        <w:ind w:left="567" w:hanging="567"/>
        <w:outlineLvl w:val="2"/>
        <w:rPr>
          <w:b/>
          <w:noProof/>
          <w:szCs w:val="22"/>
          <w:lang w:val="sv-SE"/>
        </w:rPr>
      </w:pPr>
      <w:r w:rsidRPr="00843955">
        <w:rPr>
          <w:b/>
          <w:noProof/>
          <w:szCs w:val="22"/>
          <w:lang w:val="sv-SE"/>
        </w:rPr>
        <w:t>4.4</w:t>
      </w:r>
      <w:r w:rsidRPr="00843955">
        <w:rPr>
          <w:b/>
          <w:noProof/>
          <w:szCs w:val="22"/>
          <w:lang w:val="sv-SE"/>
        </w:rPr>
        <w:tab/>
        <w:t>Varningar och försiktighet</w:t>
      </w:r>
    </w:p>
    <w:p w:rsidR="003C7FF8" w:rsidRPr="00843955" w:rsidP="00D7413A" w14:paraId="3555A6C1" w14:textId="77777777">
      <w:pPr>
        <w:keepNext/>
        <w:keepLines/>
        <w:suppressAutoHyphens/>
        <w:rPr>
          <w:noProof/>
          <w:szCs w:val="22"/>
          <w:lang w:val="sv-SE"/>
        </w:rPr>
      </w:pPr>
    </w:p>
    <w:p w:rsidR="00861F3D" w:rsidP="00D7413A" w14:paraId="31EB11B5" w14:textId="77777777">
      <w:pPr>
        <w:keepNext/>
        <w:keepLines/>
        <w:suppressAutoHyphens/>
        <w:rPr>
          <w:noProof/>
          <w:szCs w:val="22"/>
          <w:u w:val="single"/>
          <w:lang w:val="sv-SE"/>
        </w:rPr>
      </w:pPr>
      <w:r w:rsidRPr="00843955">
        <w:rPr>
          <w:noProof/>
          <w:szCs w:val="22"/>
          <w:u w:val="single"/>
          <w:lang w:val="sv-SE"/>
        </w:rPr>
        <w:t xml:space="preserve">Dermatologisk toxicitet </w:t>
      </w:r>
    </w:p>
    <w:p w:rsidR="00755329" w:rsidRPr="00843955" w:rsidP="00D7413A" w14:paraId="22130D32" w14:textId="77777777">
      <w:pPr>
        <w:keepNext/>
        <w:keepLines/>
        <w:suppressAutoHyphens/>
        <w:rPr>
          <w:noProof/>
          <w:szCs w:val="22"/>
          <w:u w:val="single"/>
          <w:lang w:val="sv-SE"/>
        </w:rPr>
      </w:pPr>
    </w:p>
    <w:p w:rsidR="003C7FF8" w:rsidRPr="00843955" w:rsidP="00D7413A" w14:paraId="4FEDF2BB" w14:textId="77777777">
      <w:pPr>
        <w:keepNext/>
        <w:keepLines/>
        <w:suppressAutoHyphens/>
        <w:rPr>
          <w:noProof/>
          <w:szCs w:val="22"/>
          <w:lang w:val="sv-SE"/>
        </w:rPr>
      </w:pPr>
      <w:r w:rsidRPr="00843955">
        <w:rPr>
          <w:noProof/>
          <w:szCs w:val="22"/>
          <w:lang w:val="sv-SE"/>
        </w:rPr>
        <w:t>Hand-</w:t>
      </w:r>
      <w:r w:rsidRPr="00843955" w:rsidR="00E25CD4">
        <w:rPr>
          <w:noProof/>
          <w:szCs w:val="22"/>
          <w:lang w:val="sv-SE"/>
        </w:rPr>
        <w:t>fot</w:t>
      </w:r>
      <w:r w:rsidR="009C618C">
        <w:rPr>
          <w:noProof/>
          <w:szCs w:val="22"/>
          <w:lang w:val="sv-SE"/>
        </w:rPr>
        <w:t>-hud</w:t>
      </w:r>
      <w:r w:rsidRPr="00843955" w:rsidR="00E25CD4">
        <w:rPr>
          <w:noProof/>
          <w:szCs w:val="22"/>
          <w:lang w:val="sv-SE"/>
        </w:rPr>
        <w:t xml:space="preserve">reaktion </w:t>
      </w:r>
      <w:r w:rsidRPr="00843955">
        <w:rPr>
          <w:noProof/>
          <w:szCs w:val="22"/>
          <w:lang w:val="sv-SE"/>
        </w:rPr>
        <w:t xml:space="preserve">(palmar-plantar erythrodysestesi) och hudutslag är de vanligaste biverkningarna med </w:t>
      </w:r>
      <w:r w:rsidR="003A099B">
        <w:rPr>
          <w:noProof/>
          <w:szCs w:val="22"/>
          <w:lang w:val="sv-SE"/>
        </w:rPr>
        <w:t>sorafenib</w:t>
      </w:r>
      <w:r w:rsidRPr="00843955">
        <w:rPr>
          <w:noProof/>
          <w:szCs w:val="22"/>
          <w:lang w:val="sv-SE"/>
        </w:rPr>
        <w:t>. Hudutslag och hand-fot</w:t>
      </w:r>
      <w:r w:rsidR="009C618C">
        <w:rPr>
          <w:noProof/>
          <w:szCs w:val="22"/>
          <w:lang w:val="sv-SE"/>
        </w:rPr>
        <w:t>-hud</w:t>
      </w:r>
      <w:r w:rsidRPr="00843955">
        <w:rPr>
          <w:noProof/>
          <w:szCs w:val="22"/>
          <w:lang w:val="sv-SE"/>
        </w:rPr>
        <w:t xml:space="preserve">reaktionen är oftast av </w:t>
      </w:r>
      <w:smartTag w:uri="schemas-tilde-lv/tildestengine" w:element="metric2">
        <w:r w:rsidRPr="00843955">
          <w:rPr>
            <w:noProof/>
            <w:szCs w:val="22"/>
            <w:lang w:val="sv-SE"/>
          </w:rPr>
          <w:t>CTC</w:t>
        </w:r>
      </w:smartTag>
      <w:r w:rsidRPr="00843955">
        <w:rPr>
          <w:noProof/>
          <w:szCs w:val="22"/>
          <w:lang w:val="sv-SE"/>
        </w:rPr>
        <w:t xml:space="preserve"> (Common </w:t>
      </w:r>
      <w:r w:rsidRPr="00843955" w:rsidR="00574C67">
        <w:rPr>
          <w:noProof/>
          <w:szCs w:val="22"/>
          <w:lang w:val="sv-SE"/>
        </w:rPr>
        <w:t xml:space="preserve">Toxicity </w:t>
      </w:r>
      <w:r w:rsidRPr="00843955">
        <w:rPr>
          <w:noProof/>
          <w:szCs w:val="22"/>
          <w:lang w:val="sv-SE"/>
        </w:rPr>
        <w:t>Criteria) grad</w:t>
      </w:r>
      <w:r w:rsidRPr="00843955" w:rsidR="003150FF">
        <w:rPr>
          <w:szCs w:val="22"/>
          <w:lang w:val="sv-SE"/>
        </w:rPr>
        <w:t> </w:t>
      </w:r>
      <w:r w:rsidRPr="00843955">
        <w:rPr>
          <w:noProof/>
          <w:szCs w:val="22"/>
          <w:lang w:val="sv-SE"/>
        </w:rPr>
        <w:t>1 och</w:t>
      </w:r>
      <w:r w:rsidRPr="00843955" w:rsidR="003150FF">
        <w:rPr>
          <w:szCs w:val="22"/>
          <w:lang w:val="sv-SE"/>
        </w:rPr>
        <w:t> </w:t>
      </w:r>
      <w:r w:rsidRPr="00843955">
        <w:rPr>
          <w:noProof/>
          <w:szCs w:val="22"/>
          <w:lang w:val="sv-SE"/>
        </w:rPr>
        <w:t xml:space="preserve">2 och uppträder vanligen under </w:t>
      </w:r>
      <w:r w:rsidR="003A099B">
        <w:rPr>
          <w:noProof/>
          <w:szCs w:val="22"/>
          <w:lang w:val="sv-SE"/>
        </w:rPr>
        <w:t>sorafenib-</w:t>
      </w:r>
      <w:r w:rsidRPr="00843955">
        <w:rPr>
          <w:noProof/>
          <w:szCs w:val="22"/>
          <w:lang w:val="sv-SE"/>
        </w:rPr>
        <w:t xml:space="preserve">behandlingens första sex veckor. Behandling av dermatologisk toxicitet kan inkludera topikal behandling för att lindra symtomen, tillfälligt uppehåll i behandlingen med och/eller dosjustering av </w:t>
      </w:r>
      <w:r w:rsidR="003A099B">
        <w:rPr>
          <w:noProof/>
          <w:szCs w:val="22"/>
          <w:lang w:val="sv-SE"/>
        </w:rPr>
        <w:t>sorafenib</w:t>
      </w:r>
      <w:r w:rsidRPr="00843955">
        <w:rPr>
          <w:noProof/>
          <w:szCs w:val="22"/>
          <w:lang w:val="sv-SE"/>
        </w:rPr>
        <w:t>, eller i allvarliga eller bestående fall avbrytande av behandlingen (se avsnitt</w:t>
      </w:r>
      <w:r w:rsidRPr="00843955" w:rsidR="003150FF">
        <w:rPr>
          <w:szCs w:val="22"/>
          <w:lang w:val="sv-SE"/>
        </w:rPr>
        <w:t> </w:t>
      </w:r>
      <w:r w:rsidRPr="00843955">
        <w:rPr>
          <w:noProof/>
          <w:szCs w:val="22"/>
          <w:lang w:val="sv-SE"/>
        </w:rPr>
        <w:t>4.8).</w:t>
      </w:r>
    </w:p>
    <w:p w:rsidR="003C7FF8" w:rsidRPr="00843955" w:rsidP="00D7413A" w14:paraId="7685D948" w14:textId="77777777">
      <w:pPr>
        <w:suppressAutoHyphens/>
        <w:rPr>
          <w:noProof/>
          <w:szCs w:val="22"/>
          <w:lang w:val="sv-SE"/>
        </w:rPr>
      </w:pPr>
    </w:p>
    <w:p w:rsidR="00861F3D" w:rsidP="00D7413A" w14:paraId="07ED87D6" w14:textId="77777777">
      <w:pPr>
        <w:keepNext/>
        <w:keepLines/>
        <w:suppressAutoHyphens/>
        <w:rPr>
          <w:noProof/>
          <w:szCs w:val="22"/>
          <w:u w:val="single"/>
          <w:lang w:val="sv-SE"/>
        </w:rPr>
      </w:pPr>
      <w:r w:rsidRPr="00843955">
        <w:rPr>
          <w:noProof/>
          <w:szCs w:val="22"/>
          <w:u w:val="single"/>
          <w:lang w:val="sv-SE"/>
        </w:rPr>
        <w:t xml:space="preserve">Hypertension </w:t>
      </w:r>
    </w:p>
    <w:p w:rsidR="00755329" w:rsidRPr="00843955" w:rsidP="00D7413A" w14:paraId="3E80C6C7" w14:textId="77777777">
      <w:pPr>
        <w:keepNext/>
        <w:keepLines/>
        <w:suppressAutoHyphens/>
        <w:rPr>
          <w:noProof/>
          <w:szCs w:val="22"/>
          <w:u w:val="single"/>
          <w:lang w:val="sv-SE"/>
        </w:rPr>
      </w:pPr>
    </w:p>
    <w:p w:rsidR="003C7FF8" w:rsidP="00D7413A" w14:paraId="6D56964F" w14:textId="77777777">
      <w:pPr>
        <w:keepNext/>
        <w:keepLines/>
        <w:suppressAutoHyphens/>
        <w:rPr>
          <w:noProof/>
          <w:szCs w:val="22"/>
          <w:lang w:val="sv-SE"/>
        </w:rPr>
      </w:pPr>
      <w:r w:rsidRPr="00843955">
        <w:rPr>
          <w:noProof/>
          <w:szCs w:val="22"/>
          <w:lang w:val="sv-SE"/>
        </w:rPr>
        <w:t xml:space="preserve">Ett ökat antal fall av arteriell hypertension har observerats bland </w:t>
      </w:r>
      <w:r w:rsidR="003A099B">
        <w:rPr>
          <w:noProof/>
          <w:szCs w:val="22"/>
          <w:lang w:val="sv-SE"/>
        </w:rPr>
        <w:t>sorafenib-</w:t>
      </w:r>
      <w:r w:rsidRPr="00843955">
        <w:rPr>
          <w:noProof/>
          <w:szCs w:val="22"/>
          <w:lang w:val="sv-SE"/>
        </w:rPr>
        <w:t>behandlade patienter. Hypertensionen var oftast mild till måttlig, uppträdde tidigt under behandli</w:t>
      </w:r>
      <w:r w:rsidRPr="00843955" w:rsidR="004743C0">
        <w:rPr>
          <w:noProof/>
          <w:szCs w:val="22"/>
          <w:lang w:val="sv-SE"/>
        </w:rPr>
        <w:t>n</w:t>
      </w:r>
      <w:r w:rsidRPr="00843955">
        <w:rPr>
          <w:noProof/>
          <w:szCs w:val="22"/>
          <w:lang w:val="sv-SE"/>
        </w:rPr>
        <w:t xml:space="preserve">gen och svarade på behandling med antihypertensiv standardterapi. Blodtrycket </w:t>
      </w:r>
      <w:r w:rsidR="00043152">
        <w:rPr>
          <w:noProof/>
          <w:szCs w:val="22"/>
          <w:lang w:val="sv-SE"/>
        </w:rPr>
        <w:t>ska</w:t>
      </w:r>
      <w:r w:rsidRPr="00843955">
        <w:rPr>
          <w:noProof/>
          <w:szCs w:val="22"/>
          <w:lang w:val="sv-SE"/>
        </w:rPr>
        <w:t xml:space="preserve"> mätas regelbundet och </w:t>
      </w:r>
      <w:r w:rsidR="00043152">
        <w:rPr>
          <w:noProof/>
          <w:szCs w:val="22"/>
          <w:lang w:val="sv-SE"/>
        </w:rPr>
        <w:t>ska</w:t>
      </w:r>
      <w:r w:rsidRPr="00843955">
        <w:rPr>
          <w:noProof/>
          <w:szCs w:val="22"/>
          <w:lang w:val="sv-SE"/>
        </w:rPr>
        <w:t xml:space="preserve"> vid behov behandlas i linje med medicinsk praxis. Vid fall av allvarlig eller bestående förhöjning av blodtrycket eller vid hypertensiv kris, trots insättande av antihypertensiv terapi, </w:t>
      </w:r>
      <w:r w:rsidR="00043152">
        <w:rPr>
          <w:noProof/>
          <w:szCs w:val="22"/>
          <w:lang w:val="sv-SE"/>
        </w:rPr>
        <w:t>ska</w:t>
      </w:r>
      <w:r w:rsidRPr="00843955">
        <w:rPr>
          <w:noProof/>
          <w:szCs w:val="22"/>
          <w:lang w:val="sv-SE"/>
        </w:rPr>
        <w:t xml:space="preserve"> avbrytande av </w:t>
      </w:r>
      <w:r w:rsidR="003A099B">
        <w:rPr>
          <w:noProof/>
          <w:szCs w:val="22"/>
          <w:lang w:val="sv-SE"/>
        </w:rPr>
        <w:t>sorafenib-</w:t>
      </w:r>
      <w:r w:rsidRPr="00843955">
        <w:rPr>
          <w:noProof/>
          <w:szCs w:val="22"/>
          <w:lang w:val="sv-SE"/>
        </w:rPr>
        <w:t>behandlingen övervägas (se avsnitt</w:t>
      </w:r>
      <w:r w:rsidRPr="00843955" w:rsidR="003150FF">
        <w:rPr>
          <w:szCs w:val="22"/>
          <w:lang w:val="sv-SE"/>
        </w:rPr>
        <w:t> </w:t>
      </w:r>
      <w:r w:rsidRPr="00843955">
        <w:rPr>
          <w:noProof/>
          <w:szCs w:val="22"/>
          <w:lang w:val="sv-SE"/>
        </w:rPr>
        <w:t>4.8).</w:t>
      </w:r>
    </w:p>
    <w:p w:rsidR="00CF2389" w:rsidP="00D7413A" w14:paraId="2DD1429F" w14:textId="77777777">
      <w:pPr>
        <w:keepNext/>
        <w:keepLines/>
        <w:suppressAutoHyphens/>
        <w:rPr>
          <w:noProof/>
          <w:szCs w:val="22"/>
          <w:lang w:val="sv-SE"/>
        </w:rPr>
      </w:pPr>
    </w:p>
    <w:p w:rsidR="00CF2389" w:rsidRPr="008F1703" w:rsidP="00D7413A" w14:paraId="4FF59338" w14:textId="77777777">
      <w:pPr>
        <w:keepNext/>
        <w:keepLines/>
        <w:suppressAutoHyphens/>
        <w:rPr>
          <w:noProof/>
          <w:szCs w:val="22"/>
          <w:u w:val="single"/>
          <w:lang w:val="sv-SE"/>
        </w:rPr>
      </w:pPr>
      <w:r w:rsidRPr="008F1703">
        <w:rPr>
          <w:noProof/>
          <w:szCs w:val="22"/>
          <w:u w:val="single"/>
          <w:lang w:val="sv-SE"/>
        </w:rPr>
        <w:t xml:space="preserve">Aneurysmer och arteriella dissektioner </w:t>
      </w:r>
    </w:p>
    <w:p w:rsidR="00CF2389" w:rsidRPr="00CF2389" w:rsidP="00D7413A" w14:paraId="1B1DB3CC" w14:textId="77777777">
      <w:pPr>
        <w:keepNext/>
        <w:keepLines/>
        <w:suppressAutoHyphens/>
        <w:rPr>
          <w:noProof/>
          <w:szCs w:val="22"/>
          <w:lang w:val="sv-SE"/>
        </w:rPr>
      </w:pPr>
    </w:p>
    <w:p w:rsidR="00CF2389" w:rsidRPr="00843955" w:rsidP="00D7413A" w14:paraId="5D875487" w14:textId="77777777">
      <w:pPr>
        <w:keepNext/>
        <w:keepLines/>
        <w:suppressAutoHyphens/>
        <w:rPr>
          <w:noProof/>
          <w:szCs w:val="22"/>
          <w:lang w:val="sv-SE"/>
        </w:rPr>
      </w:pPr>
      <w:r w:rsidRPr="00CF2389">
        <w:rPr>
          <w:noProof/>
          <w:szCs w:val="22"/>
          <w:lang w:val="sv-SE"/>
        </w:rPr>
        <w:t xml:space="preserve">Användningen av VEGF-hämmare till patienter med eller utan hypertoni kan främja bildningen av aneurysmer och/eller arteriella dissektioner. Denna risk ska noga övervägas innan </w:t>
      </w:r>
      <w:r>
        <w:rPr>
          <w:noProof/>
          <w:szCs w:val="22"/>
          <w:lang w:val="sv-SE"/>
        </w:rPr>
        <w:t>Nexavar</w:t>
      </w:r>
      <w:r w:rsidRPr="00CF2389">
        <w:rPr>
          <w:noProof/>
          <w:szCs w:val="22"/>
          <w:lang w:val="sv-SE"/>
        </w:rPr>
        <w:t xml:space="preserve"> sätts in hos patienter med riskfaktorer såsom hypertoni eller tidigare aneurysm.</w:t>
      </w:r>
    </w:p>
    <w:p w:rsidR="003C7FF8" w:rsidRPr="00843955" w:rsidP="00D7413A" w14:paraId="2BC29A75" w14:textId="77777777">
      <w:pPr>
        <w:suppressAutoHyphens/>
        <w:rPr>
          <w:noProof/>
          <w:szCs w:val="22"/>
          <w:lang w:val="sv-SE"/>
        </w:rPr>
      </w:pPr>
    </w:p>
    <w:p w:rsidR="00BD041F" w:rsidP="00D7413A" w14:paraId="63AC450E" w14:textId="77777777">
      <w:pPr>
        <w:keepNext/>
        <w:keepLines/>
        <w:suppressAutoHyphens/>
        <w:rPr>
          <w:noProof/>
          <w:szCs w:val="22"/>
          <w:u w:val="single"/>
          <w:lang w:val="sv-SE"/>
        </w:rPr>
      </w:pPr>
      <w:r>
        <w:rPr>
          <w:noProof/>
          <w:szCs w:val="22"/>
          <w:u w:val="single"/>
          <w:lang w:val="sv-SE"/>
        </w:rPr>
        <w:t>Hypoglykemi</w:t>
      </w:r>
    </w:p>
    <w:p w:rsidR="00BD041F" w:rsidP="00D7413A" w14:paraId="62E22005" w14:textId="77777777">
      <w:pPr>
        <w:keepNext/>
        <w:keepLines/>
        <w:suppressAutoHyphens/>
        <w:rPr>
          <w:noProof/>
          <w:szCs w:val="22"/>
          <w:u w:val="single"/>
          <w:lang w:val="sv-SE"/>
        </w:rPr>
      </w:pPr>
    </w:p>
    <w:p w:rsidR="00BD041F" w:rsidRPr="00DB6D30" w:rsidP="00D7413A" w14:paraId="17F35C46" w14:textId="77777777">
      <w:pPr>
        <w:keepNext/>
        <w:keepLines/>
        <w:suppressAutoHyphens/>
        <w:rPr>
          <w:noProof/>
          <w:szCs w:val="22"/>
          <w:lang w:val="sv-SE"/>
        </w:rPr>
      </w:pPr>
      <w:r w:rsidRPr="006D52D2">
        <w:rPr>
          <w:noProof/>
          <w:szCs w:val="22"/>
          <w:lang w:val="sv-SE"/>
        </w:rPr>
        <w:t xml:space="preserve">Under behandling med sorafenib har </w:t>
      </w:r>
      <w:r w:rsidR="00626977">
        <w:rPr>
          <w:noProof/>
          <w:szCs w:val="22"/>
          <w:lang w:val="sv-SE"/>
        </w:rPr>
        <w:t>sänkning av blodglukos</w:t>
      </w:r>
      <w:r w:rsidRPr="006D52D2">
        <w:rPr>
          <w:noProof/>
          <w:szCs w:val="22"/>
          <w:lang w:val="sv-SE"/>
        </w:rPr>
        <w:t xml:space="preserve"> rapporterats</w:t>
      </w:r>
      <w:r w:rsidRPr="006D52D2" w:rsidR="000058FE">
        <w:rPr>
          <w:noProof/>
          <w:szCs w:val="22"/>
          <w:lang w:val="sv-SE"/>
        </w:rPr>
        <w:t>. I</w:t>
      </w:r>
      <w:r w:rsidRPr="00626977" w:rsidR="000058FE">
        <w:rPr>
          <w:noProof/>
          <w:szCs w:val="22"/>
          <w:lang w:val="sv-SE"/>
        </w:rPr>
        <w:t xml:space="preserve"> </w:t>
      </w:r>
      <w:r w:rsidR="00626977">
        <w:rPr>
          <w:noProof/>
          <w:szCs w:val="22"/>
          <w:lang w:val="sv-SE"/>
        </w:rPr>
        <w:t>vissa</w:t>
      </w:r>
      <w:r w:rsidRPr="006D52D2">
        <w:rPr>
          <w:noProof/>
          <w:szCs w:val="22"/>
          <w:lang w:val="sv-SE"/>
        </w:rPr>
        <w:t xml:space="preserve"> fall </w:t>
      </w:r>
      <w:r w:rsidRPr="00DB6D30" w:rsidR="00DA51AD">
        <w:rPr>
          <w:noProof/>
          <w:szCs w:val="22"/>
          <w:lang w:val="sv-SE"/>
        </w:rPr>
        <w:t>har</w:t>
      </w:r>
      <w:r w:rsidRPr="006D52D2">
        <w:rPr>
          <w:noProof/>
          <w:szCs w:val="22"/>
          <w:lang w:val="sv-SE"/>
        </w:rPr>
        <w:t xml:space="preserve"> sjuk</w:t>
      </w:r>
      <w:r w:rsidRPr="00626977">
        <w:rPr>
          <w:noProof/>
          <w:szCs w:val="22"/>
          <w:lang w:val="sv-SE"/>
        </w:rPr>
        <w:t xml:space="preserve">husvård </w:t>
      </w:r>
      <w:r w:rsidR="00626977">
        <w:rPr>
          <w:noProof/>
          <w:szCs w:val="22"/>
          <w:lang w:val="sv-SE"/>
        </w:rPr>
        <w:t>varit nödvändig</w:t>
      </w:r>
      <w:r w:rsidRPr="00626977" w:rsidR="00626977">
        <w:rPr>
          <w:noProof/>
          <w:szCs w:val="22"/>
          <w:lang w:val="sv-SE"/>
        </w:rPr>
        <w:t xml:space="preserve"> </w:t>
      </w:r>
      <w:r w:rsidRPr="00626977">
        <w:rPr>
          <w:noProof/>
          <w:szCs w:val="22"/>
          <w:lang w:val="sv-SE"/>
        </w:rPr>
        <w:t>på grund av medvetslöshet.</w:t>
      </w:r>
      <w:r>
        <w:rPr>
          <w:noProof/>
          <w:szCs w:val="22"/>
          <w:lang w:val="sv-SE"/>
        </w:rPr>
        <w:t xml:space="preserve"> </w:t>
      </w:r>
      <w:r w:rsidR="00E2543E">
        <w:rPr>
          <w:noProof/>
          <w:szCs w:val="22"/>
          <w:lang w:val="sv-SE"/>
        </w:rPr>
        <w:t>Vid sym</w:t>
      </w:r>
      <w:r>
        <w:rPr>
          <w:noProof/>
          <w:szCs w:val="22"/>
          <w:lang w:val="sv-SE"/>
        </w:rPr>
        <w:t xml:space="preserve">tomatisk hypoglykemi bör sorafenib tillfälligt sättas ut. Blodglukosnivåerna hos diabetespatienter bör kontrolleras regelbundet för att bedöma om </w:t>
      </w:r>
      <w:r w:rsidR="00980357">
        <w:rPr>
          <w:noProof/>
          <w:szCs w:val="22"/>
          <w:lang w:val="sv-SE"/>
        </w:rPr>
        <w:t>doseringen</w:t>
      </w:r>
      <w:r>
        <w:rPr>
          <w:noProof/>
          <w:szCs w:val="22"/>
          <w:lang w:val="sv-SE"/>
        </w:rPr>
        <w:t xml:space="preserve"> av antidiabetika behöver justeras.</w:t>
      </w:r>
    </w:p>
    <w:p w:rsidR="00BD041F" w:rsidP="00D7413A" w14:paraId="6E27B7F4" w14:textId="77777777">
      <w:pPr>
        <w:keepNext/>
        <w:keepLines/>
        <w:suppressAutoHyphens/>
        <w:rPr>
          <w:noProof/>
          <w:szCs w:val="22"/>
          <w:u w:val="single"/>
          <w:lang w:val="sv-SE"/>
        </w:rPr>
      </w:pPr>
    </w:p>
    <w:p w:rsidR="00861F3D" w:rsidP="00D7413A" w14:paraId="04C8F345" w14:textId="77777777">
      <w:pPr>
        <w:keepNext/>
        <w:keepLines/>
        <w:suppressAutoHyphens/>
        <w:rPr>
          <w:noProof/>
          <w:szCs w:val="22"/>
          <w:u w:val="single"/>
          <w:lang w:val="sv-SE"/>
        </w:rPr>
      </w:pPr>
      <w:r w:rsidRPr="00843955">
        <w:rPr>
          <w:noProof/>
          <w:szCs w:val="22"/>
          <w:u w:val="single"/>
          <w:lang w:val="sv-SE"/>
        </w:rPr>
        <w:t xml:space="preserve">Blödning </w:t>
      </w:r>
    </w:p>
    <w:p w:rsidR="00755329" w:rsidRPr="00843955" w:rsidP="00D7413A" w14:paraId="2C2959A3" w14:textId="77777777">
      <w:pPr>
        <w:keepNext/>
        <w:keepLines/>
        <w:suppressAutoHyphens/>
        <w:rPr>
          <w:noProof/>
          <w:szCs w:val="22"/>
          <w:u w:val="single"/>
          <w:lang w:val="sv-SE"/>
        </w:rPr>
      </w:pPr>
    </w:p>
    <w:p w:rsidR="003C7FF8" w:rsidRPr="00843955" w:rsidP="00D7413A" w14:paraId="49608533" w14:textId="77777777">
      <w:pPr>
        <w:keepNext/>
        <w:keepLines/>
        <w:suppressAutoHyphens/>
        <w:rPr>
          <w:noProof/>
          <w:szCs w:val="22"/>
          <w:lang w:val="sv-SE"/>
        </w:rPr>
      </w:pPr>
      <w:r w:rsidRPr="00843955">
        <w:rPr>
          <w:noProof/>
          <w:szCs w:val="22"/>
          <w:lang w:val="sv-SE"/>
        </w:rPr>
        <w:t xml:space="preserve">En ökad risk för blödning kan uppstå i samband med </w:t>
      </w:r>
      <w:r w:rsidR="003A099B">
        <w:rPr>
          <w:noProof/>
          <w:szCs w:val="22"/>
          <w:lang w:val="sv-SE"/>
        </w:rPr>
        <w:t>sorafenib-</w:t>
      </w:r>
      <w:r w:rsidRPr="00843955">
        <w:rPr>
          <w:noProof/>
          <w:szCs w:val="22"/>
          <w:lang w:val="sv-SE"/>
        </w:rPr>
        <w:t xml:space="preserve">behandling. Om en blödningsepisod kräver läkarvård, rekommenderas att överväga att avsluta </w:t>
      </w:r>
      <w:r w:rsidR="003A099B">
        <w:rPr>
          <w:noProof/>
          <w:szCs w:val="22"/>
          <w:lang w:val="sv-SE"/>
        </w:rPr>
        <w:t>sorafenib-</w:t>
      </w:r>
      <w:r w:rsidRPr="00843955">
        <w:rPr>
          <w:noProof/>
          <w:szCs w:val="22"/>
          <w:lang w:val="sv-SE"/>
        </w:rPr>
        <w:t>behandlingen (se avsnitt</w:t>
      </w:r>
      <w:r w:rsidRPr="00843955" w:rsidR="003150FF">
        <w:rPr>
          <w:szCs w:val="22"/>
          <w:lang w:val="sv-SE"/>
        </w:rPr>
        <w:t> </w:t>
      </w:r>
      <w:r w:rsidRPr="00843955">
        <w:rPr>
          <w:noProof/>
          <w:szCs w:val="22"/>
          <w:lang w:val="sv-SE"/>
        </w:rPr>
        <w:t>4.8).</w:t>
      </w:r>
    </w:p>
    <w:p w:rsidR="003C7FF8" w:rsidRPr="00843955" w:rsidP="00D7413A" w14:paraId="16E2DE34" w14:textId="77777777">
      <w:pPr>
        <w:suppressAutoHyphens/>
        <w:rPr>
          <w:noProof/>
          <w:szCs w:val="22"/>
          <w:lang w:val="sv-SE"/>
        </w:rPr>
      </w:pPr>
    </w:p>
    <w:p w:rsidR="00861F3D" w:rsidP="00D7413A" w14:paraId="18734137" w14:textId="77777777">
      <w:pPr>
        <w:keepNext/>
        <w:keepLines/>
        <w:suppressAutoHyphens/>
        <w:rPr>
          <w:noProof/>
          <w:szCs w:val="22"/>
          <w:u w:val="single"/>
          <w:lang w:val="sv-SE"/>
        </w:rPr>
      </w:pPr>
      <w:r w:rsidRPr="00843955">
        <w:rPr>
          <w:noProof/>
          <w:szCs w:val="22"/>
          <w:u w:val="single"/>
          <w:lang w:val="sv-SE"/>
        </w:rPr>
        <w:t xml:space="preserve">Hjärtischemi och/eller infarkt </w:t>
      </w:r>
    </w:p>
    <w:p w:rsidR="00755329" w:rsidRPr="00843955" w:rsidP="00D7413A" w14:paraId="1899AA08" w14:textId="77777777">
      <w:pPr>
        <w:keepNext/>
        <w:keepLines/>
        <w:suppressAutoHyphens/>
        <w:rPr>
          <w:noProof/>
          <w:szCs w:val="22"/>
          <w:u w:val="single"/>
          <w:lang w:val="sv-SE"/>
        </w:rPr>
      </w:pPr>
    </w:p>
    <w:p w:rsidR="003C7FF8" w:rsidRPr="00843955" w:rsidP="00D7413A" w14:paraId="5A1CC095" w14:textId="77777777">
      <w:pPr>
        <w:keepNext/>
        <w:keepLines/>
        <w:suppressAutoHyphens/>
        <w:rPr>
          <w:noProof/>
          <w:szCs w:val="22"/>
          <w:lang w:val="sv-SE"/>
        </w:rPr>
      </w:pPr>
      <w:r w:rsidRPr="00843955">
        <w:rPr>
          <w:noProof/>
          <w:szCs w:val="22"/>
          <w:lang w:val="sv-SE"/>
        </w:rPr>
        <w:t>I en randomiserad, placebo-kontrollerad, dubbel-blind studie</w:t>
      </w:r>
      <w:r w:rsidRPr="00843955" w:rsidR="00574C67">
        <w:rPr>
          <w:noProof/>
          <w:szCs w:val="22"/>
          <w:lang w:val="sv-SE"/>
        </w:rPr>
        <w:t xml:space="preserve"> (studie</w:t>
      </w:r>
      <w:r w:rsidRPr="00843955" w:rsidR="003150FF">
        <w:rPr>
          <w:szCs w:val="22"/>
          <w:lang w:val="sv-SE"/>
        </w:rPr>
        <w:t> </w:t>
      </w:r>
      <w:r w:rsidRPr="00843955" w:rsidR="00574C67">
        <w:rPr>
          <w:noProof/>
          <w:szCs w:val="22"/>
          <w:lang w:val="sv-SE"/>
        </w:rPr>
        <w:t>1, se avsnitt</w:t>
      </w:r>
      <w:r w:rsidRPr="00843955" w:rsidR="003150FF">
        <w:rPr>
          <w:szCs w:val="22"/>
          <w:lang w:val="sv-SE"/>
        </w:rPr>
        <w:t> </w:t>
      </w:r>
      <w:r w:rsidRPr="00843955" w:rsidR="00574C67">
        <w:rPr>
          <w:noProof/>
          <w:szCs w:val="22"/>
          <w:lang w:val="sv-SE"/>
        </w:rPr>
        <w:t>5.1)</w:t>
      </w:r>
      <w:r w:rsidRPr="00843955">
        <w:rPr>
          <w:noProof/>
          <w:szCs w:val="22"/>
          <w:lang w:val="sv-SE"/>
        </w:rPr>
        <w:t xml:space="preserve"> var förekomsten av hjärtischemi/infarkt </w:t>
      </w:r>
      <w:r w:rsidRPr="00843955" w:rsidR="002A4AF4">
        <w:rPr>
          <w:noProof/>
          <w:szCs w:val="22"/>
          <w:lang w:val="sv-SE"/>
        </w:rPr>
        <w:t xml:space="preserve">under behandlingsperioden </w:t>
      </w:r>
      <w:r w:rsidRPr="00843955">
        <w:rPr>
          <w:noProof/>
          <w:szCs w:val="22"/>
          <w:lang w:val="sv-SE"/>
        </w:rPr>
        <w:t xml:space="preserve">högre i </w:t>
      </w:r>
      <w:r w:rsidR="006A17F9">
        <w:rPr>
          <w:noProof/>
          <w:szCs w:val="22"/>
          <w:lang w:val="sv-SE"/>
        </w:rPr>
        <w:t>sorafenib-</w:t>
      </w:r>
      <w:r w:rsidRPr="00843955" w:rsidR="006A17F9">
        <w:rPr>
          <w:noProof/>
          <w:szCs w:val="22"/>
          <w:lang w:val="sv-SE"/>
        </w:rPr>
        <w:t xml:space="preserve">gruppen </w:t>
      </w:r>
      <w:r w:rsidRPr="00843955">
        <w:rPr>
          <w:noProof/>
          <w:szCs w:val="22"/>
          <w:lang w:val="sv-SE"/>
        </w:rPr>
        <w:t>(</w:t>
      </w:r>
      <w:r w:rsidRPr="00843955" w:rsidR="00A14916">
        <w:rPr>
          <w:noProof/>
          <w:szCs w:val="22"/>
          <w:lang w:val="sv-SE"/>
        </w:rPr>
        <w:t>4</w:t>
      </w:r>
      <w:r w:rsidRPr="00843955">
        <w:rPr>
          <w:noProof/>
          <w:szCs w:val="22"/>
          <w:lang w:val="sv-SE"/>
        </w:rPr>
        <w:t>,9</w:t>
      </w:r>
      <w:r w:rsidRPr="00843955" w:rsidR="006C2B3A">
        <w:rPr>
          <w:szCs w:val="22"/>
          <w:lang w:val="sv-SE"/>
        </w:rPr>
        <w:t> </w:t>
      </w:r>
      <w:r w:rsidRPr="00843955">
        <w:rPr>
          <w:noProof/>
          <w:szCs w:val="22"/>
          <w:lang w:val="sv-SE"/>
        </w:rPr>
        <w:t>%) jämfört med placebogruppen (0,4</w:t>
      </w:r>
      <w:r w:rsidRPr="00843955" w:rsidR="006C2B3A">
        <w:rPr>
          <w:szCs w:val="22"/>
          <w:lang w:val="sv-SE"/>
        </w:rPr>
        <w:t> </w:t>
      </w:r>
      <w:r w:rsidRPr="00843955">
        <w:rPr>
          <w:noProof/>
          <w:szCs w:val="22"/>
          <w:lang w:val="sv-SE"/>
        </w:rPr>
        <w:t xml:space="preserve">%). </w:t>
      </w:r>
      <w:r w:rsidRPr="00843955" w:rsidR="000A5541">
        <w:rPr>
          <w:noProof/>
          <w:szCs w:val="22"/>
          <w:lang w:val="sv-SE"/>
        </w:rPr>
        <w:t>I studie</w:t>
      </w:r>
      <w:r w:rsidRPr="00843955" w:rsidR="003150FF">
        <w:rPr>
          <w:szCs w:val="22"/>
          <w:lang w:val="sv-SE"/>
        </w:rPr>
        <w:t> </w:t>
      </w:r>
      <w:r w:rsidRPr="00843955" w:rsidR="000A5541">
        <w:rPr>
          <w:noProof/>
          <w:szCs w:val="22"/>
          <w:lang w:val="sv-SE"/>
        </w:rPr>
        <w:t>3 (se avsnitt</w:t>
      </w:r>
      <w:r w:rsidRPr="00843955" w:rsidR="003150FF">
        <w:rPr>
          <w:szCs w:val="22"/>
          <w:lang w:val="sv-SE"/>
        </w:rPr>
        <w:t> </w:t>
      </w:r>
      <w:r w:rsidRPr="00843955" w:rsidR="000A5541">
        <w:rPr>
          <w:noProof/>
          <w:szCs w:val="22"/>
          <w:lang w:val="sv-SE"/>
        </w:rPr>
        <w:t>5.1)</w:t>
      </w:r>
      <w:r w:rsidRPr="00843955" w:rsidR="00574C67">
        <w:rPr>
          <w:noProof/>
          <w:szCs w:val="22"/>
          <w:lang w:val="sv-SE"/>
        </w:rPr>
        <w:t xml:space="preserve"> uppstod </w:t>
      </w:r>
      <w:r w:rsidRPr="00843955" w:rsidR="002A4AF4">
        <w:rPr>
          <w:noProof/>
          <w:szCs w:val="22"/>
          <w:lang w:val="sv-SE"/>
        </w:rPr>
        <w:t xml:space="preserve">under </w:t>
      </w:r>
      <w:r w:rsidRPr="00843955" w:rsidR="00574C67">
        <w:rPr>
          <w:noProof/>
          <w:szCs w:val="22"/>
          <w:lang w:val="sv-SE"/>
        </w:rPr>
        <w:t>behandlings</w:t>
      </w:r>
      <w:r w:rsidRPr="00843955" w:rsidR="002A4AF4">
        <w:rPr>
          <w:noProof/>
          <w:szCs w:val="22"/>
          <w:lang w:val="sv-SE"/>
        </w:rPr>
        <w:t>perioden</w:t>
      </w:r>
      <w:r w:rsidRPr="00843955" w:rsidR="00574C67">
        <w:rPr>
          <w:noProof/>
          <w:szCs w:val="22"/>
          <w:lang w:val="sv-SE"/>
        </w:rPr>
        <w:t xml:space="preserve"> hjärtischemi/infarkt</w:t>
      </w:r>
      <w:r w:rsidRPr="00843955" w:rsidR="000A5541">
        <w:rPr>
          <w:noProof/>
          <w:szCs w:val="22"/>
          <w:lang w:val="sv-SE"/>
        </w:rPr>
        <w:t xml:space="preserve"> för 2,7</w:t>
      </w:r>
      <w:r w:rsidRPr="00843955" w:rsidR="006C2B3A">
        <w:rPr>
          <w:szCs w:val="22"/>
          <w:lang w:val="sv-SE"/>
        </w:rPr>
        <w:t> </w:t>
      </w:r>
      <w:r w:rsidRPr="00843955" w:rsidR="000A5541">
        <w:rPr>
          <w:noProof/>
          <w:szCs w:val="22"/>
          <w:lang w:val="sv-SE"/>
        </w:rPr>
        <w:t xml:space="preserve">% av </w:t>
      </w:r>
      <w:r w:rsidR="006A17F9">
        <w:rPr>
          <w:noProof/>
          <w:szCs w:val="22"/>
          <w:lang w:val="sv-SE"/>
        </w:rPr>
        <w:t>sorafenib-</w:t>
      </w:r>
      <w:r w:rsidRPr="00843955" w:rsidR="006A17F9">
        <w:rPr>
          <w:noProof/>
          <w:szCs w:val="22"/>
          <w:lang w:val="sv-SE"/>
        </w:rPr>
        <w:t xml:space="preserve">behandlade </w:t>
      </w:r>
      <w:r w:rsidRPr="00843955" w:rsidR="000A5541">
        <w:rPr>
          <w:noProof/>
          <w:szCs w:val="22"/>
          <w:lang w:val="sv-SE"/>
        </w:rPr>
        <w:t>patienter jämfört med 1,3</w:t>
      </w:r>
      <w:r w:rsidRPr="00843955" w:rsidR="006C2B3A">
        <w:rPr>
          <w:szCs w:val="22"/>
          <w:lang w:val="sv-SE"/>
        </w:rPr>
        <w:t> </w:t>
      </w:r>
      <w:r w:rsidRPr="00843955" w:rsidR="000A5541">
        <w:rPr>
          <w:noProof/>
          <w:szCs w:val="22"/>
          <w:lang w:val="sv-SE"/>
        </w:rPr>
        <w:t xml:space="preserve">% i placebogruppen. </w:t>
      </w:r>
      <w:r w:rsidRPr="00843955">
        <w:rPr>
          <w:noProof/>
          <w:szCs w:val="22"/>
          <w:lang w:val="sv-SE"/>
        </w:rPr>
        <w:t xml:space="preserve">Patienter med instabil hjärt-kärlsjukdom eller en nyligen genomgången hjärtinfarkt var exkluderade från </w:t>
      </w:r>
      <w:r w:rsidRPr="00843955" w:rsidR="000A5541">
        <w:rPr>
          <w:noProof/>
          <w:szCs w:val="22"/>
          <w:lang w:val="sv-SE"/>
        </w:rPr>
        <w:t xml:space="preserve">dessa </w:t>
      </w:r>
      <w:r w:rsidRPr="00843955">
        <w:rPr>
          <w:noProof/>
          <w:szCs w:val="22"/>
          <w:lang w:val="sv-SE"/>
        </w:rPr>
        <w:t>studie</w:t>
      </w:r>
      <w:r w:rsidRPr="00843955" w:rsidR="000A5541">
        <w:rPr>
          <w:noProof/>
          <w:szCs w:val="22"/>
          <w:lang w:val="sv-SE"/>
        </w:rPr>
        <w:t>r</w:t>
      </w:r>
      <w:r w:rsidRPr="00843955">
        <w:rPr>
          <w:noProof/>
          <w:szCs w:val="22"/>
          <w:lang w:val="sv-SE"/>
        </w:rPr>
        <w:t xml:space="preserve">. Tillfälligt eller permanent avbrytande av behandlingen med </w:t>
      </w:r>
      <w:r w:rsidR="006A17F9">
        <w:rPr>
          <w:noProof/>
          <w:szCs w:val="22"/>
          <w:lang w:val="sv-SE"/>
        </w:rPr>
        <w:t>sorafenib</w:t>
      </w:r>
      <w:r w:rsidRPr="00843955" w:rsidR="006A17F9">
        <w:rPr>
          <w:noProof/>
          <w:szCs w:val="22"/>
          <w:lang w:val="sv-SE"/>
        </w:rPr>
        <w:t xml:space="preserve"> </w:t>
      </w:r>
      <w:r w:rsidR="00043152">
        <w:rPr>
          <w:noProof/>
          <w:szCs w:val="22"/>
          <w:lang w:val="sv-SE"/>
        </w:rPr>
        <w:t>ska</w:t>
      </w:r>
      <w:r w:rsidRPr="00843955">
        <w:rPr>
          <w:noProof/>
          <w:szCs w:val="22"/>
          <w:lang w:val="sv-SE"/>
        </w:rPr>
        <w:t xml:space="preserve"> övervägas för patienter som utvecklar hjärtischemi och/eller infarkt (se avsnitt</w:t>
      </w:r>
      <w:r w:rsidRPr="00843955" w:rsidR="003150FF">
        <w:rPr>
          <w:szCs w:val="22"/>
          <w:lang w:val="sv-SE"/>
        </w:rPr>
        <w:t> </w:t>
      </w:r>
      <w:r w:rsidRPr="00843955">
        <w:rPr>
          <w:noProof/>
          <w:szCs w:val="22"/>
          <w:lang w:val="sv-SE"/>
        </w:rPr>
        <w:t>4.8).</w:t>
      </w:r>
    </w:p>
    <w:p w:rsidR="004F72D2" w:rsidRPr="00843955" w:rsidP="00D7413A" w14:paraId="1C14FF81" w14:textId="77777777">
      <w:pPr>
        <w:suppressAutoHyphens/>
        <w:rPr>
          <w:noProof/>
          <w:szCs w:val="22"/>
          <w:lang w:val="sv-SE"/>
        </w:rPr>
      </w:pPr>
    </w:p>
    <w:p w:rsidR="00AB06BE" w:rsidP="00D7413A" w14:paraId="6C9AB680" w14:textId="77777777">
      <w:pPr>
        <w:keepNext/>
        <w:keepLines/>
        <w:rPr>
          <w:iCs/>
          <w:szCs w:val="22"/>
          <w:u w:val="single"/>
          <w:lang w:val="sv-SE"/>
        </w:rPr>
      </w:pPr>
      <w:r w:rsidRPr="00843955">
        <w:rPr>
          <w:iCs/>
          <w:szCs w:val="22"/>
          <w:u w:val="single"/>
          <w:lang w:val="sv-SE"/>
        </w:rPr>
        <w:t>QT-</w:t>
      </w:r>
      <w:r w:rsidRPr="00843955">
        <w:rPr>
          <w:iCs/>
          <w:szCs w:val="22"/>
          <w:u w:val="single"/>
          <w:lang w:val="sv-SE"/>
        </w:rPr>
        <w:t>förlängning</w:t>
      </w:r>
    </w:p>
    <w:p w:rsidR="00755329" w:rsidRPr="00843955" w:rsidP="00D7413A" w14:paraId="06584703" w14:textId="77777777">
      <w:pPr>
        <w:keepNext/>
        <w:keepLines/>
        <w:rPr>
          <w:iCs/>
          <w:szCs w:val="22"/>
          <w:u w:val="single"/>
          <w:lang w:val="sv-SE"/>
        </w:rPr>
      </w:pPr>
    </w:p>
    <w:p w:rsidR="00AB06BE" w:rsidRPr="00843955" w:rsidP="00D7413A" w14:paraId="03A8F0F8" w14:textId="77777777">
      <w:pPr>
        <w:keepNext/>
        <w:keepLines/>
        <w:rPr>
          <w:iCs/>
          <w:szCs w:val="22"/>
          <w:lang w:val="sv-SE"/>
        </w:rPr>
      </w:pPr>
      <w:r>
        <w:rPr>
          <w:iCs/>
          <w:szCs w:val="22"/>
          <w:lang w:val="sv-SE"/>
        </w:rPr>
        <w:t>Sorafenib</w:t>
      </w:r>
      <w:r w:rsidRPr="00843955">
        <w:rPr>
          <w:iCs/>
          <w:szCs w:val="22"/>
          <w:lang w:val="sv-SE"/>
        </w:rPr>
        <w:t xml:space="preserve"> </w:t>
      </w:r>
      <w:r w:rsidRPr="00843955" w:rsidR="008B6077">
        <w:rPr>
          <w:iCs/>
          <w:szCs w:val="22"/>
          <w:lang w:val="sv-SE"/>
        </w:rPr>
        <w:t>har visat sig förlänga QT/QTc-</w:t>
      </w:r>
      <w:r w:rsidRPr="00843955">
        <w:rPr>
          <w:iCs/>
          <w:szCs w:val="22"/>
          <w:lang w:val="sv-SE"/>
        </w:rPr>
        <w:t>intervallet (se avsnitt</w:t>
      </w:r>
      <w:r w:rsidR="00F914DD">
        <w:rPr>
          <w:iCs/>
          <w:szCs w:val="22"/>
          <w:lang w:val="sv-SE"/>
        </w:rPr>
        <w:t> </w:t>
      </w:r>
      <w:r w:rsidRPr="00843955">
        <w:rPr>
          <w:iCs/>
          <w:szCs w:val="22"/>
          <w:lang w:val="sv-SE"/>
        </w:rPr>
        <w:t xml:space="preserve">5.1), vilket kan leda till en ökad risk av ventrikulär arytmi. Använd sorafenib med försiktighet hos patienter som har, eller kan </w:t>
      </w:r>
      <w:r w:rsidRPr="00843955" w:rsidR="004F754A">
        <w:rPr>
          <w:iCs/>
          <w:szCs w:val="22"/>
          <w:lang w:val="sv-SE"/>
        </w:rPr>
        <w:t xml:space="preserve">utveckla </w:t>
      </w:r>
      <w:r w:rsidRPr="00843955" w:rsidR="008B6077">
        <w:rPr>
          <w:iCs/>
          <w:szCs w:val="22"/>
          <w:lang w:val="sv-SE"/>
        </w:rPr>
        <w:t>förlängning av QTc</w:t>
      </w:r>
      <w:r w:rsidRPr="00843955" w:rsidR="004F754A">
        <w:rPr>
          <w:iCs/>
          <w:szCs w:val="22"/>
          <w:lang w:val="sv-SE"/>
        </w:rPr>
        <w:t>, såsom</w:t>
      </w:r>
      <w:r w:rsidRPr="00843955">
        <w:rPr>
          <w:iCs/>
          <w:szCs w:val="22"/>
          <w:lang w:val="sv-SE"/>
        </w:rPr>
        <w:t xml:space="preserve"> </w:t>
      </w:r>
      <w:r w:rsidRPr="00843955" w:rsidR="004F754A">
        <w:rPr>
          <w:iCs/>
          <w:szCs w:val="22"/>
          <w:lang w:val="sv-SE"/>
        </w:rPr>
        <w:t xml:space="preserve">patienter med </w:t>
      </w:r>
      <w:r w:rsidRPr="00843955">
        <w:rPr>
          <w:iCs/>
          <w:szCs w:val="22"/>
          <w:lang w:val="sv-SE"/>
        </w:rPr>
        <w:t xml:space="preserve">medfödd lång QT-syndrom, patienter som </w:t>
      </w:r>
      <w:r w:rsidRPr="00843955" w:rsidR="00706E9B">
        <w:rPr>
          <w:iCs/>
          <w:szCs w:val="22"/>
          <w:lang w:val="sv-SE"/>
        </w:rPr>
        <w:t>fått</w:t>
      </w:r>
      <w:r w:rsidRPr="00843955" w:rsidR="004F754A">
        <w:rPr>
          <w:iCs/>
          <w:szCs w:val="22"/>
          <w:lang w:val="sv-SE"/>
        </w:rPr>
        <w:t xml:space="preserve"> </w:t>
      </w:r>
      <w:r w:rsidRPr="00843955" w:rsidR="00706E9B">
        <w:rPr>
          <w:iCs/>
          <w:szCs w:val="22"/>
          <w:lang w:val="sv-SE"/>
        </w:rPr>
        <w:t>en</w:t>
      </w:r>
      <w:r w:rsidRPr="00843955" w:rsidR="004F754A">
        <w:rPr>
          <w:iCs/>
          <w:szCs w:val="22"/>
          <w:lang w:val="sv-SE"/>
        </w:rPr>
        <w:t xml:space="preserve"> </w:t>
      </w:r>
      <w:r w:rsidRPr="00843955">
        <w:rPr>
          <w:iCs/>
          <w:szCs w:val="22"/>
          <w:lang w:val="sv-SE"/>
        </w:rPr>
        <w:t xml:space="preserve">hög </w:t>
      </w:r>
      <w:r w:rsidRPr="00843955" w:rsidR="008B6077">
        <w:rPr>
          <w:iCs/>
          <w:szCs w:val="22"/>
          <w:lang w:val="sv-SE"/>
        </w:rPr>
        <w:t xml:space="preserve">kumulativ </w:t>
      </w:r>
      <w:r w:rsidRPr="00843955">
        <w:rPr>
          <w:iCs/>
          <w:szCs w:val="22"/>
          <w:lang w:val="sv-SE"/>
        </w:rPr>
        <w:t xml:space="preserve">dos </w:t>
      </w:r>
      <w:r w:rsidRPr="00843955" w:rsidR="008B6077">
        <w:rPr>
          <w:iCs/>
          <w:szCs w:val="22"/>
          <w:lang w:val="sv-SE"/>
        </w:rPr>
        <w:t>av antracyklinterapi</w:t>
      </w:r>
      <w:r w:rsidRPr="00843955">
        <w:rPr>
          <w:iCs/>
          <w:szCs w:val="22"/>
          <w:lang w:val="sv-SE"/>
        </w:rPr>
        <w:t xml:space="preserve">, patienter som tar vissa </w:t>
      </w:r>
      <w:r w:rsidRPr="00843955">
        <w:rPr>
          <w:szCs w:val="22"/>
          <w:lang w:val="sv-SE"/>
        </w:rPr>
        <w:t>antiarytmiska läkemedel</w:t>
      </w:r>
      <w:r w:rsidRPr="00843955">
        <w:rPr>
          <w:iCs/>
          <w:szCs w:val="22"/>
          <w:lang w:val="sv-SE"/>
        </w:rPr>
        <w:t xml:space="preserve"> eller andra läkemedel som kan leda till QT-</w:t>
      </w:r>
      <w:r w:rsidRPr="00843955" w:rsidR="00E92F22">
        <w:rPr>
          <w:iCs/>
          <w:szCs w:val="22"/>
          <w:lang w:val="sv-SE"/>
        </w:rPr>
        <w:t>förläng</w:t>
      </w:r>
      <w:r w:rsidRPr="00843955">
        <w:rPr>
          <w:iCs/>
          <w:szCs w:val="22"/>
          <w:lang w:val="sv-SE"/>
        </w:rPr>
        <w:t>ning, och läkemedel som ger upphov till elekt</w:t>
      </w:r>
      <w:r w:rsidRPr="00843955" w:rsidR="00342670">
        <w:rPr>
          <w:iCs/>
          <w:szCs w:val="22"/>
          <w:lang w:val="sv-SE"/>
        </w:rPr>
        <w:t>r</w:t>
      </w:r>
      <w:r w:rsidRPr="00843955">
        <w:rPr>
          <w:iCs/>
          <w:szCs w:val="22"/>
          <w:lang w:val="sv-SE"/>
        </w:rPr>
        <w:t>olytstörningar såsom hypokalemi, hypo</w:t>
      </w:r>
      <w:r w:rsidRPr="00843955" w:rsidR="004F754A">
        <w:rPr>
          <w:iCs/>
          <w:szCs w:val="22"/>
          <w:lang w:val="sv-SE"/>
        </w:rPr>
        <w:t xml:space="preserve">kalcemi, eller hypomagnesemi. Vid användning av </w:t>
      </w:r>
      <w:r>
        <w:rPr>
          <w:iCs/>
          <w:szCs w:val="22"/>
          <w:lang w:val="sv-SE"/>
        </w:rPr>
        <w:t>sorafenib</w:t>
      </w:r>
      <w:r w:rsidRPr="00843955">
        <w:rPr>
          <w:iCs/>
          <w:szCs w:val="22"/>
          <w:lang w:val="sv-SE"/>
        </w:rPr>
        <w:t xml:space="preserve"> </w:t>
      </w:r>
      <w:r w:rsidRPr="00843955" w:rsidR="004F754A">
        <w:rPr>
          <w:iCs/>
          <w:szCs w:val="22"/>
          <w:lang w:val="sv-SE"/>
        </w:rPr>
        <w:t>hos dessa patienter, bör periodisk</w:t>
      </w:r>
      <w:r w:rsidRPr="00843955" w:rsidR="008B6077">
        <w:rPr>
          <w:iCs/>
          <w:szCs w:val="22"/>
          <w:lang w:val="sv-SE"/>
        </w:rPr>
        <w:t xml:space="preserve"> övervakning</w:t>
      </w:r>
      <w:r w:rsidR="007C1D12">
        <w:rPr>
          <w:iCs/>
          <w:szCs w:val="22"/>
          <w:lang w:val="sv-SE"/>
        </w:rPr>
        <w:t xml:space="preserve"> med</w:t>
      </w:r>
      <w:r w:rsidRPr="00843955" w:rsidR="004F754A">
        <w:rPr>
          <w:iCs/>
          <w:szCs w:val="22"/>
          <w:lang w:val="sv-SE"/>
        </w:rPr>
        <w:t xml:space="preserve"> </w:t>
      </w:r>
      <w:r w:rsidRPr="00843955" w:rsidR="00342670">
        <w:rPr>
          <w:iCs/>
          <w:szCs w:val="22"/>
          <w:lang w:val="sv-SE"/>
        </w:rPr>
        <w:t>elekt</w:t>
      </w:r>
      <w:r w:rsidRPr="00843955" w:rsidR="009C4135">
        <w:rPr>
          <w:iCs/>
          <w:szCs w:val="22"/>
          <w:lang w:val="sv-SE"/>
        </w:rPr>
        <w:t>r</w:t>
      </w:r>
      <w:r w:rsidRPr="00843955" w:rsidR="00553F65">
        <w:rPr>
          <w:iCs/>
          <w:szCs w:val="22"/>
          <w:lang w:val="sv-SE"/>
        </w:rPr>
        <w:t>okardiografi</w:t>
      </w:r>
      <w:r w:rsidRPr="00843955" w:rsidR="00342670">
        <w:rPr>
          <w:iCs/>
          <w:szCs w:val="22"/>
          <w:lang w:val="sv-SE"/>
        </w:rPr>
        <w:t xml:space="preserve"> och </w:t>
      </w:r>
      <w:r w:rsidR="007C1D12">
        <w:rPr>
          <w:iCs/>
          <w:szCs w:val="22"/>
          <w:lang w:val="sv-SE"/>
        </w:rPr>
        <w:t xml:space="preserve">kontroll av </w:t>
      </w:r>
      <w:r w:rsidRPr="00843955" w:rsidR="000E5642">
        <w:rPr>
          <w:iCs/>
          <w:szCs w:val="22"/>
          <w:lang w:val="sv-SE"/>
        </w:rPr>
        <w:t xml:space="preserve">elektrolyter </w:t>
      </w:r>
      <w:r w:rsidRPr="00843955" w:rsidR="00342670">
        <w:rPr>
          <w:iCs/>
          <w:szCs w:val="22"/>
          <w:lang w:val="sv-SE"/>
        </w:rPr>
        <w:t xml:space="preserve">(magnesium, kalium, kalcium) övervägas. </w:t>
      </w:r>
    </w:p>
    <w:p w:rsidR="00F46778" w:rsidRPr="00843955" w:rsidP="00D7413A" w14:paraId="03311A63" w14:textId="77777777">
      <w:pPr>
        <w:rPr>
          <w:i/>
          <w:iCs/>
          <w:szCs w:val="22"/>
          <w:lang w:val="sv-SE"/>
        </w:rPr>
      </w:pPr>
    </w:p>
    <w:p w:rsidR="00030B2C" w:rsidP="00D7413A" w14:paraId="0DCDF599" w14:textId="77777777">
      <w:pPr>
        <w:keepNext/>
        <w:keepLines/>
        <w:rPr>
          <w:iCs/>
          <w:szCs w:val="22"/>
          <w:u w:val="single"/>
          <w:lang w:val="sv-SE"/>
        </w:rPr>
      </w:pPr>
      <w:r w:rsidRPr="00843955">
        <w:rPr>
          <w:iCs/>
          <w:szCs w:val="22"/>
          <w:u w:val="single"/>
          <w:lang w:val="sv-SE"/>
        </w:rPr>
        <w:t xml:space="preserve">Gastrointestinal perforation </w:t>
      </w:r>
    </w:p>
    <w:p w:rsidR="00755329" w:rsidRPr="00843955" w:rsidP="00D7413A" w14:paraId="3153B9D0" w14:textId="77777777">
      <w:pPr>
        <w:keepNext/>
        <w:keepLines/>
        <w:rPr>
          <w:iCs/>
          <w:szCs w:val="22"/>
          <w:u w:val="single"/>
          <w:lang w:val="sv-SE"/>
        </w:rPr>
      </w:pPr>
    </w:p>
    <w:p w:rsidR="004F72D2" w:rsidRPr="00843955" w:rsidP="00D7413A" w14:paraId="740C3920" w14:textId="77777777">
      <w:pPr>
        <w:keepNext/>
        <w:keepLines/>
        <w:rPr>
          <w:szCs w:val="22"/>
          <w:lang w:val="sv-SE"/>
        </w:rPr>
      </w:pPr>
      <w:r w:rsidRPr="00843955">
        <w:rPr>
          <w:szCs w:val="22"/>
          <w:lang w:val="sv-SE"/>
        </w:rPr>
        <w:t xml:space="preserve">Gastrointestinal perforation är en mindre vanlig biverkan och har rapporterats för färre än 1% av patienterna som behandlats med sorafenib. I vissa fall var detta inte relaterat till en synbar intraabdominell tumör. Behandling med sorafenib </w:t>
      </w:r>
      <w:r w:rsidR="00043152">
        <w:rPr>
          <w:szCs w:val="22"/>
          <w:lang w:val="sv-SE"/>
        </w:rPr>
        <w:t>ska</w:t>
      </w:r>
      <w:r w:rsidRPr="00843955">
        <w:rPr>
          <w:szCs w:val="22"/>
          <w:lang w:val="sv-SE"/>
        </w:rPr>
        <w:t xml:space="preserve"> avbrytas (se avsnitt</w:t>
      </w:r>
      <w:r w:rsidR="00F914DD">
        <w:rPr>
          <w:szCs w:val="22"/>
          <w:lang w:val="sv-SE"/>
        </w:rPr>
        <w:t> </w:t>
      </w:r>
      <w:r w:rsidRPr="00843955">
        <w:rPr>
          <w:szCs w:val="22"/>
          <w:lang w:val="sv-SE"/>
        </w:rPr>
        <w:t>4.8).</w:t>
      </w:r>
    </w:p>
    <w:p w:rsidR="003C7FF8" w:rsidP="00D7413A" w14:paraId="13F8754B" w14:textId="6CBBDE67">
      <w:pPr>
        <w:suppressAutoHyphens/>
        <w:rPr>
          <w:noProof/>
          <w:szCs w:val="22"/>
          <w:lang w:val="sv-SE"/>
        </w:rPr>
      </w:pPr>
    </w:p>
    <w:p w:rsidR="00C82D5E" w:rsidP="00C82D5E" w14:paraId="36A84FB8" w14:textId="77777777">
      <w:pPr>
        <w:autoSpaceDE w:val="0"/>
        <w:autoSpaceDN w:val="0"/>
        <w:adjustRightInd w:val="0"/>
        <w:rPr>
          <w:color w:val="000000"/>
          <w:szCs w:val="22"/>
          <w:u w:val="single"/>
          <w:lang w:val="sv-SE" w:eastAsia="de-DE"/>
        </w:rPr>
      </w:pPr>
    </w:p>
    <w:p w:rsidR="00C82D5E" w:rsidP="00C82D5E" w14:paraId="1423E799" w14:textId="77777777">
      <w:pPr>
        <w:autoSpaceDE w:val="0"/>
        <w:autoSpaceDN w:val="0"/>
        <w:adjustRightInd w:val="0"/>
        <w:rPr>
          <w:color w:val="000000"/>
          <w:szCs w:val="22"/>
          <w:u w:val="single"/>
          <w:lang w:val="sv-SE" w:eastAsia="de-DE"/>
        </w:rPr>
      </w:pPr>
    </w:p>
    <w:p w:rsidR="00C82D5E" w:rsidP="00C82D5E" w14:paraId="6BE6EA04" w14:textId="77777777">
      <w:pPr>
        <w:autoSpaceDE w:val="0"/>
        <w:autoSpaceDN w:val="0"/>
        <w:adjustRightInd w:val="0"/>
        <w:rPr>
          <w:color w:val="000000"/>
          <w:szCs w:val="22"/>
          <w:u w:val="single"/>
          <w:lang w:val="sv-SE" w:eastAsia="de-DE"/>
        </w:rPr>
      </w:pPr>
    </w:p>
    <w:p w:rsidR="00C82D5E" w:rsidP="00C82D5E" w14:paraId="1357A1BB" w14:textId="40788DDB">
      <w:pPr>
        <w:autoSpaceDE w:val="0"/>
        <w:autoSpaceDN w:val="0"/>
        <w:adjustRightInd w:val="0"/>
        <w:rPr>
          <w:color w:val="000000"/>
          <w:szCs w:val="22"/>
          <w:u w:val="single"/>
          <w:lang w:val="sv-SE" w:eastAsia="de-DE"/>
        </w:rPr>
      </w:pPr>
      <w:r>
        <w:rPr>
          <w:color w:val="000000"/>
          <w:szCs w:val="22"/>
          <w:u w:val="single"/>
          <w:lang w:val="sv-SE" w:eastAsia="de-DE"/>
        </w:rPr>
        <w:t xml:space="preserve">Tumörlyssyndrom (TLS) </w:t>
      </w:r>
    </w:p>
    <w:p w:rsidR="00C82D5E" w:rsidP="00C82D5E" w14:paraId="23E4446C" w14:textId="77777777">
      <w:pPr>
        <w:autoSpaceDE w:val="0"/>
        <w:autoSpaceDN w:val="0"/>
        <w:adjustRightInd w:val="0"/>
        <w:rPr>
          <w:color w:val="000000"/>
          <w:szCs w:val="22"/>
          <w:lang w:val="sv-SE" w:eastAsia="de-DE"/>
        </w:rPr>
      </w:pPr>
    </w:p>
    <w:p w:rsidR="00C82D5E" w:rsidP="00C82D5E" w14:paraId="0721B3A3" w14:textId="77777777">
      <w:pPr>
        <w:keepNext/>
        <w:keepLines/>
        <w:suppressAutoHyphens/>
        <w:rPr>
          <w:noProof/>
          <w:szCs w:val="22"/>
          <w:u w:val="single"/>
          <w:lang w:val="sv-SE"/>
        </w:rPr>
      </w:pPr>
      <w:r>
        <w:rPr>
          <w:color w:val="000000"/>
          <w:szCs w:val="22"/>
          <w:lang w:val="sv-SE" w:eastAsia="de-DE"/>
        </w:rPr>
        <w:t>Fall av TLS, vissa med dödlig utgång, har rapporterats efter godkännandet för försäljning hos patienter som behandlats med sorafenib. Riskfaktorer för TLS omfattar hög tumörbörda, redan befintlig kronisk njurinsufficiens, oliguri, uttorkning, hypotoni och sur urin. Dessa patienter ska noga övervakas och genast behandlas såsom kliniskt indicerat, och profylaktisk hydrering ska övervägas.</w:t>
      </w:r>
    </w:p>
    <w:p w:rsidR="00C82D5E" w:rsidRPr="00843955" w:rsidP="00D7413A" w14:paraId="00D13004" w14:textId="77777777">
      <w:pPr>
        <w:suppressAutoHyphens/>
        <w:rPr>
          <w:noProof/>
          <w:szCs w:val="22"/>
          <w:lang w:val="sv-SE"/>
        </w:rPr>
      </w:pPr>
    </w:p>
    <w:p w:rsidR="00861F3D" w:rsidP="00D7413A" w14:paraId="3DB86AAE" w14:textId="77777777">
      <w:pPr>
        <w:keepNext/>
        <w:keepLines/>
        <w:suppressAutoHyphens/>
        <w:rPr>
          <w:noProof/>
          <w:szCs w:val="22"/>
          <w:u w:val="single"/>
          <w:lang w:val="sv-SE"/>
        </w:rPr>
      </w:pPr>
      <w:r w:rsidRPr="00843955">
        <w:rPr>
          <w:noProof/>
          <w:szCs w:val="22"/>
          <w:u w:val="single"/>
          <w:lang w:val="sv-SE"/>
        </w:rPr>
        <w:t xml:space="preserve">Nedsatt leverfunktion </w:t>
      </w:r>
    </w:p>
    <w:p w:rsidR="00755329" w:rsidRPr="00843955" w:rsidP="00D7413A" w14:paraId="66E16409" w14:textId="77777777">
      <w:pPr>
        <w:keepNext/>
        <w:keepLines/>
        <w:suppressAutoHyphens/>
        <w:rPr>
          <w:noProof/>
          <w:szCs w:val="22"/>
          <w:u w:val="single"/>
          <w:lang w:val="sv-SE"/>
        </w:rPr>
      </w:pPr>
    </w:p>
    <w:p w:rsidR="003C7FF8" w:rsidRPr="00843955" w:rsidP="00D7413A" w14:paraId="6FC78A67" w14:textId="77777777">
      <w:pPr>
        <w:keepNext/>
        <w:keepLines/>
        <w:suppressAutoHyphens/>
        <w:rPr>
          <w:noProof/>
          <w:szCs w:val="22"/>
          <w:lang w:val="sv-SE"/>
        </w:rPr>
      </w:pPr>
      <w:r w:rsidRPr="00843955">
        <w:rPr>
          <w:noProof/>
          <w:szCs w:val="22"/>
          <w:lang w:val="sv-SE"/>
        </w:rPr>
        <w:t>Inga data finns tillgängliga för patienter med svår leverfunktionsstörning (Child-Pugh C). Eftersom sorafenib till största delen elimineras via levern kan exponeringen vara förhöjd hos patienter med gravt nedsatt leverfunktion (se avsnitt</w:t>
      </w:r>
      <w:r w:rsidRPr="00843955" w:rsidR="003150FF">
        <w:rPr>
          <w:szCs w:val="22"/>
          <w:lang w:val="sv-SE"/>
        </w:rPr>
        <w:t> </w:t>
      </w:r>
      <w:r w:rsidRPr="00843955">
        <w:rPr>
          <w:noProof/>
          <w:szCs w:val="22"/>
          <w:lang w:val="sv-SE"/>
        </w:rPr>
        <w:t>4.2 och</w:t>
      </w:r>
      <w:r w:rsidRPr="00843955" w:rsidR="003150FF">
        <w:rPr>
          <w:szCs w:val="22"/>
          <w:lang w:val="sv-SE"/>
        </w:rPr>
        <w:t> </w:t>
      </w:r>
      <w:r w:rsidRPr="00843955">
        <w:rPr>
          <w:noProof/>
          <w:szCs w:val="22"/>
          <w:lang w:val="sv-SE"/>
        </w:rPr>
        <w:t>5.2).</w:t>
      </w:r>
    </w:p>
    <w:p w:rsidR="003C7FF8" w:rsidRPr="00843955" w:rsidP="00D7413A" w14:paraId="55158927" w14:textId="77777777">
      <w:pPr>
        <w:suppressAutoHyphens/>
        <w:rPr>
          <w:noProof/>
          <w:szCs w:val="22"/>
          <w:lang w:val="sv-SE"/>
        </w:rPr>
      </w:pPr>
    </w:p>
    <w:p w:rsidR="00861F3D" w:rsidP="00D7413A" w14:paraId="363B8133" w14:textId="77777777">
      <w:pPr>
        <w:keepNext/>
        <w:keepLines/>
        <w:suppressAutoHyphens/>
        <w:rPr>
          <w:noProof/>
          <w:szCs w:val="22"/>
          <w:u w:val="single"/>
          <w:lang w:val="sv-SE"/>
        </w:rPr>
      </w:pPr>
      <w:r w:rsidRPr="00843955">
        <w:rPr>
          <w:noProof/>
          <w:szCs w:val="22"/>
          <w:u w:val="single"/>
          <w:lang w:val="sv-SE"/>
        </w:rPr>
        <w:t xml:space="preserve">Samtidig warfarinbehandling </w:t>
      </w:r>
    </w:p>
    <w:p w:rsidR="00755329" w:rsidRPr="00843955" w:rsidP="00D7413A" w14:paraId="23D847D0" w14:textId="77777777">
      <w:pPr>
        <w:keepNext/>
        <w:keepLines/>
        <w:suppressAutoHyphens/>
        <w:rPr>
          <w:noProof/>
          <w:szCs w:val="22"/>
          <w:u w:val="single"/>
          <w:lang w:val="sv-SE"/>
        </w:rPr>
      </w:pPr>
    </w:p>
    <w:p w:rsidR="003C7FF8" w:rsidRPr="00843955" w:rsidP="00D7413A" w14:paraId="3B47B893" w14:textId="77777777">
      <w:pPr>
        <w:keepNext/>
        <w:keepLines/>
        <w:suppressAutoHyphens/>
        <w:rPr>
          <w:noProof/>
          <w:szCs w:val="22"/>
          <w:lang w:val="sv-SE"/>
        </w:rPr>
      </w:pPr>
      <w:r w:rsidRPr="00843955">
        <w:rPr>
          <w:noProof/>
          <w:szCs w:val="22"/>
          <w:lang w:val="sv-SE"/>
        </w:rPr>
        <w:t xml:space="preserve">Blödning eller stegring i International Normalized Ratio (INR) har rapporterats för enstaka patienter som tar warfarin under samtidig behandling med </w:t>
      </w:r>
      <w:r w:rsidR="004418E0">
        <w:rPr>
          <w:noProof/>
          <w:szCs w:val="22"/>
          <w:lang w:val="sv-SE"/>
        </w:rPr>
        <w:t>sorafenib</w:t>
      </w:r>
      <w:r w:rsidRPr="00843955">
        <w:rPr>
          <w:noProof/>
          <w:szCs w:val="22"/>
          <w:lang w:val="sv-SE"/>
        </w:rPr>
        <w:t xml:space="preserve">. Patienter som samtidigt tar warfarin eller fenprocoumon </w:t>
      </w:r>
      <w:r w:rsidR="00043152">
        <w:rPr>
          <w:noProof/>
          <w:szCs w:val="22"/>
          <w:lang w:val="sv-SE"/>
        </w:rPr>
        <w:t>ska</w:t>
      </w:r>
      <w:r w:rsidRPr="00843955">
        <w:rPr>
          <w:noProof/>
          <w:szCs w:val="22"/>
          <w:lang w:val="sv-SE"/>
        </w:rPr>
        <w:t xml:space="preserve"> följas regelbundet med avseende på förändringar i protrombintid, INR eller blödningshändelser (se avsnitt</w:t>
      </w:r>
      <w:r w:rsidRPr="00843955" w:rsidR="003150FF">
        <w:rPr>
          <w:szCs w:val="22"/>
          <w:lang w:val="sv-SE"/>
        </w:rPr>
        <w:t> </w:t>
      </w:r>
      <w:r w:rsidRPr="00843955">
        <w:rPr>
          <w:noProof/>
          <w:szCs w:val="22"/>
          <w:lang w:val="sv-SE"/>
        </w:rPr>
        <w:t>4.5 och</w:t>
      </w:r>
      <w:r w:rsidRPr="00843955" w:rsidR="003150FF">
        <w:rPr>
          <w:szCs w:val="22"/>
          <w:lang w:val="sv-SE"/>
        </w:rPr>
        <w:t> </w:t>
      </w:r>
      <w:r w:rsidRPr="00843955">
        <w:rPr>
          <w:noProof/>
          <w:szCs w:val="22"/>
          <w:lang w:val="sv-SE"/>
        </w:rPr>
        <w:t>4.8).</w:t>
      </w:r>
    </w:p>
    <w:p w:rsidR="003C7FF8" w:rsidRPr="00843955" w:rsidP="00D7413A" w14:paraId="4980BA37" w14:textId="77777777">
      <w:pPr>
        <w:suppressAutoHyphens/>
        <w:rPr>
          <w:noProof/>
          <w:szCs w:val="22"/>
          <w:lang w:val="sv-SE"/>
        </w:rPr>
      </w:pPr>
    </w:p>
    <w:p w:rsidR="00861F3D" w:rsidP="00D7413A" w14:paraId="6A74AF83" w14:textId="77777777">
      <w:pPr>
        <w:keepNext/>
        <w:keepLines/>
        <w:suppressAutoHyphens/>
        <w:rPr>
          <w:noProof/>
          <w:szCs w:val="22"/>
          <w:u w:val="single"/>
          <w:lang w:val="sv-SE"/>
        </w:rPr>
      </w:pPr>
      <w:r w:rsidRPr="00843955">
        <w:rPr>
          <w:noProof/>
          <w:szCs w:val="22"/>
          <w:u w:val="single"/>
          <w:lang w:val="sv-SE"/>
        </w:rPr>
        <w:t xml:space="preserve">Sårläkningskomplikationer </w:t>
      </w:r>
    </w:p>
    <w:p w:rsidR="00755329" w:rsidRPr="00843955" w:rsidP="00D7413A" w14:paraId="197E2523" w14:textId="77777777">
      <w:pPr>
        <w:keepNext/>
        <w:keepLines/>
        <w:suppressAutoHyphens/>
        <w:rPr>
          <w:noProof/>
          <w:szCs w:val="22"/>
          <w:u w:val="single"/>
          <w:lang w:val="sv-SE"/>
        </w:rPr>
      </w:pPr>
    </w:p>
    <w:p w:rsidR="003C7FF8" w:rsidRPr="00843955" w:rsidP="00D7413A" w14:paraId="17635C73" w14:textId="77777777">
      <w:pPr>
        <w:keepNext/>
        <w:keepLines/>
        <w:suppressAutoHyphens/>
        <w:rPr>
          <w:noProof/>
          <w:szCs w:val="22"/>
          <w:lang w:val="sv-SE"/>
        </w:rPr>
      </w:pPr>
      <w:r w:rsidRPr="00843955">
        <w:rPr>
          <w:noProof/>
          <w:szCs w:val="22"/>
          <w:lang w:val="sv-SE"/>
        </w:rPr>
        <w:t xml:space="preserve">Formella studier som visar sorafenibs effekt på sårläkning har ej genomförts. Tillfälligt avbrytande av behandlingen rekommenderas av försiktighetsskäl för patienter som </w:t>
      </w:r>
      <w:r w:rsidR="00043152">
        <w:rPr>
          <w:noProof/>
          <w:szCs w:val="22"/>
          <w:lang w:val="sv-SE"/>
        </w:rPr>
        <w:t>ska</w:t>
      </w:r>
      <w:r w:rsidRPr="00843955">
        <w:rPr>
          <w:noProof/>
          <w:szCs w:val="22"/>
          <w:lang w:val="sv-SE"/>
        </w:rPr>
        <w:t xml:space="preserve"> genomgå större kirurgiska ingrepp. Det föreligger begränsad klinisk erfarenhet rörande tidsramen för återinsättande av terapin efter större kirurgiska ingrepp. Därför </w:t>
      </w:r>
      <w:r w:rsidR="00043152">
        <w:rPr>
          <w:noProof/>
          <w:szCs w:val="22"/>
          <w:lang w:val="sv-SE"/>
        </w:rPr>
        <w:t>ska</w:t>
      </w:r>
      <w:r w:rsidRPr="00843955">
        <w:rPr>
          <w:noProof/>
          <w:szCs w:val="22"/>
          <w:lang w:val="sv-SE"/>
        </w:rPr>
        <w:t xml:space="preserve"> beslutet att återuppta behandlingen med </w:t>
      </w:r>
      <w:r w:rsidR="004418E0">
        <w:rPr>
          <w:noProof/>
          <w:szCs w:val="22"/>
          <w:lang w:val="sv-SE"/>
        </w:rPr>
        <w:t>sorafenib</w:t>
      </w:r>
      <w:r w:rsidRPr="00843955" w:rsidR="004418E0">
        <w:rPr>
          <w:noProof/>
          <w:szCs w:val="22"/>
          <w:lang w:val="sv-SE"/>
        </w:rPr>
        <w:t xml:space="preserve"> </w:t>
      </w:r>
      <w:r w:rsidRPr="00843955">
        <w:rPr>
          <w:noProof/>
          <w:szCs w:val="22"/>
          <w:lang w:val="sv-SE"/>
        </w:rPr>
        <w:t>efter ett större kirurgiskt ingrepp baseras på en klinisk bedömning att sårläkning är adekvat.</w:t>
      </w:r>
    </w:p>
    <w:p w:rsidR="003C7FF8" w:rsidRPr="00843955" w:rsidP="00D7413A" w14:paraId="59DE6C1C" w14:textId="77777777">
      <w:pPr>
        <w:suppressAutoHyphens/>
        <w:rPr>
          <w:noProof/>
          <w:szCs w:val="22"/>
          <w:lang w:val="sv-SE"/>
        </w:rPr>
      </w:pPr>
    </w:p>
    <w:p w:rsidR="00861F3D" w:rsidP="00D7413A" w14:paraId="44E66130" w14:textId="77777777">
      <w:pPr>
        <w:keepNext/>
        <w:keepLines/>
        <w:suppressAutoHyphens/>
        <w:rPr>
          <w:noProof/>
          <w:szCs w:val="22"/>
          <w:u w:val="single"/>
          <w:lang w:val="sv-SE"/>
        </w:rPr>
      </w:pPr>
      <w:r w:rsidRPr="00843955">
        <w:rPr>
          <w:noProof/>
          <w:szCs w:val="22"/>
          <w:u w:val="single"/>
          <w:lang w:val="sv-SE"/>
        </w:rPr>
        <w:t xml:space="preserve">Äldre </w:t>
      </w:r>
    </w:p>
    <w:p w:rsidR="00755329" w:rsidRPr="00843955" w:rsidP="00D7413A" w14:paraId="552B414F" w14:textId="77777777">
      <w:pPr>
        <w:keepNext/>
        <w:keepLines/>
        <w:suppressAutoHyphens/>
        <w:rPr>
          <w:noProof/>
          <w:szCs w:val="22"/>
          <w:u w:val="single"/>
          <w:lang w:val="sv-SE"/>
        </w:rPr>
      </w:pPr>
    </w:p>
    <w:p w:rsidR="003C7FF8" w:rsidRPr="00843955" w:rsidP="00D7413A" w14:paraId="7775497D" w14:textId="77777777">
      <w:pPr>
        <w:keepNext/>
        <w:keepLines/>
        <w:suppressAutoHyphens/>
        <w:rPr>
          <w:noProof/>
          <w:szCs w:val="22"/>
          <w:lang w:val="sv-SE"/>
        </w:rPr>
      </w:pPr>
      <w:r w:rsidRPr="00843955">
        <w:rPr>
          <w:noProof/>
          <w:szCs w:val="22"/>
          <w:lang w:val="sv-SE"/>
        </w:rPr>
        <w:t xml:space="preserve">Fall av njursvikt har rapporterats. Monitorering av njurfunktionen </w:t>
      </w:r>
      <w:r w:rsidR="00043152">
        <w:rPr>
          <w:noProof/>
          <w:szCs w:val="22"/>
          <w:lang w:val="sv-SE"/>
        </w:rPr>
        <w:t>ska</w:t>
      </w:r>
      <w:r w:rsidRPr="00843955">
        <w:rPr>
          <w:noProof/>
          <w:szCs w:val="22"/>
          <w:lang w:val="sv-SE"/>
        </w:rPr>
        <w:t xml:space="preserve"> övervägas.</w:t>
      </w:r>
    </w:p>
    <w:p w:rsidR="003C7FF8" w:rsidRPr="00843955" w:rsidP="00D7413A" w14:paraId="69913FC9" w14:textId="77777777">
      <w:pPr>
        <w:suppressAutoHyphens/>
        <w:rPr>
          <w:noProof/>
          <w:szCs w:val="22"/>
          <w:lang w:val="sv-SE"/>
        </w:rPr>
      </w:pPr>
    </w:p>
    <w:p w:rsidR="00861F3D" w:rsidP="00D7413A" w14:paraId="0448FA22" w14:textId="77777777">
      <w:pPr>
        <w:keepNext/>
        <w:keepLines/>
        <w:suppressAutoHyphens/>
        <w:rPr>
          <w:noProof/>
          <w:szCs w:val="22"/>
          <w:u w:val="single"/>
          <w:lang w:val="sv-SE"/>
        </w:rPr>
      </w:pPr>
      <w:r w:rsidRPr="00843955">
        <w:rPr>
          <w:noProof/>
          <w:szCs w:val="22"/>
          <w:u w:val="single"/>
          <w:lang w:val="sv-SE"/>
        </w:rPr>
        <w:t xml:space="preserve">Läkemedelsinteraktioner </w:t>
      </w:r>
    </w:p>
    <w:p w:rsidR="00755329" w:rsidRPr="00843955" w:rsidP="00D7413A" w14:paraId="7EB0A458" w14:textId="77777777">
      <w:pPr>
        <w:keepNext/>
        <w:keepLines/>
        <w:suppressAutoHyphens/>
        <w:rPr>
          <w:noProof/>
          <w:szCs w:val="22"/>
          <w:u w:val="single"/>
          <w:lang w:val="sv-SE"/>
        </w:rPr>
      </w:pPr>
    </w:p>
    <w:p w:rsidR="003C7FF8" w:rsidRPr="00843955" w:rsidP="00D7413A" w14:paraId="599DB46F" w14:textId="77777777">
      <w:pPr>
        <w:keepNext/>
        <w:keepLines/>
        <w:suppressAutoHyphens/>
        <w:rPr>
          <w:noProof/>
          <w:szCs w:val="22"/>
          <w:lang w:val="sv-SE"/>
        </w:rPr>
      </w:pPr>
      <w:r w:rsidRPr="00843955">
        <w:rPr>
          <w:noProof/>
          <w:szCs w:val="22"/>
          <w:lang w:val="sv-SE"/>
        </w:rPr>
        <w:t xml:space="preserve">Försiktighet bör iakttas när </w:t>
      </w:r>
      <w:r w:rsidR="004418E0">
        <w:rPr>
          <w:noProof/>
          <w:szCs w:val="22"/>
          <w:lang w:val="sv-SE"/>
        </w:rPr>
        <w:t>sorafenib</w:t>
      </w:r>
      <w:r w:rsidRPr="00843955" w:rsidR="004418E0">
        <w:rPr>
          <w:noProof/>
          <w:szCs w:val="22"/>
          <w:lang w:val="sv-SE"/>
        </w:rPr>
        <w:t xml:space="preserve"> </w:t>
      </w:r>
      <w:r w:rsidRPr="00843955">
        <w:rPr>
          <w:noProof/>
          <w:szCs w:val="22"/>
          <w:lang w:val="sv-SE"/>
        </w:rPr>
        <w:t>administreras tillsammans med läkemedel som huvudsakligen metaboliseras/elimineras genom UGT1A1 (t ex irinotecan) eller UGT1A9-systemet (se avsnitt</w:t>
      </w:r>
      <w:r w:rsidRPr="00843955" w:rsidR="003150FF">
        <w:rPr>
          <w:szCs w:val="22"/>
          <w:lang w:val="sv-SE"/>
        </w:rPr>
        <w:t> </w:t>
      </w:r>
      <w:r w:rsidRPr="00843955">
        <w:rPr>
          <w:noProof/>
          <w:szCs w:val="22"/>
          <w:lang w:val="sv-SE"/>
        </w:rPr>
        <w:t>4.5).</w:t>
      </w:r>
    </w:p>
    <w:p w:rsidR="003C7FF8" w:rsidRPr="00843955" w:rsidP="00D7413A" w14:paraId="121FF8E5" w14:textId="77777777">
      <w:pPr>
        <w:suppressAutoHyphens/>
        <w:rPr>
          <w:noProof/>
          <w:szCs w:val="22"/>
          <w:lang w:val="sv-SE"/>
        </w:rPr>
      </w:pPr>
    </w:p>
    <w:p w:rsidR="004502EA" w:rsidRPr="00843955" w:rsidP="00D7413A" w14:paraId="6F9C1240" w14:textId="77777777">
      <w:pPr>
        <w:keepNext/>
        <w:keepLines/>
        <w:suppressAutoHyphens/>
        <w:rPr>
          <w:noProof/>
          <w:szCs w:val="22"/>
          <w:lang w:val="sv-SE"/>
        </w:rPr>
      </w:pPr>
      <w:r w:rsidRPr="00843955">
        <w:rPr>
          <w:noProof/>
          <w:szCs w:val="22"/>
          <w:lang w:val="sv-SE"/>
        </w:rPr>
        <w:t xml:space="preserve">Försiktighet </w:t>
      </w:r>
      <w:r w:rsidR="00043152">
        <w:rPr>
          <w:noProof/>
          <w:szCs w:val="22"/>
          <w:lang w:val="sv-SE"/>
        </w:rPr>
        <w:t>ska</w:t>
      </w:r>
      <w:r w:rsidRPr="00843955">
        <w:rPr>
          <w:noProof/>
          <w:szCs w:val="22"/>
          <w:lang w:val="sv-SE"/>
        </w:rPr>
        <w:t xml:space="preserve"> iakttagas när sorafenib administreras samtidigt med docetaxel (se avsnitt</w:t>
      </w:r>
      <w:r w:rsidRPr="00843955" w:rsidR="003150FF">
        <w:rPr>
          <w:szCs w:val="22"/>
          <w:lang w:val="sv-SE"/>
        </w:rPr>
        <w:t> </w:t>
      </w:r>
      <w:r w:rsidRPr="00843955">
        <w:rPr>
          <w:noProof/>
          <w:szCs w:val="22"/>
          <w:lang w:val="sv-SE"/>
        </w:rPr>
        <w:t>4.5).</w:t>
      </w:r>
    </w:p>
    <w:p w:rsidR="00D4522B" w:rsidRPr="00843955" w:rsidP="00D7413A" w14:paraId="51750FC5" w14:textId="77777777">
      <w:pPr>
        <w:keepNext/>
        <w:keepLines/>
        <w:suppressAutoHyphens/>
        <w:rPr>
          <w:noProof/>
          <w:szCs w:val="22"/>
          <w:lang w:val="sv-SE"/>
        </w:rPr>
      </w:pPr>
    </w:p>
    <w:p w:rsidR="001D074F" w:rsidRPr="00843955" w:rsidP="00D7413A" w14:paraId="12EACF69" w14:textId="77777777">
      <w:pPr>
        <w:keepNext/>
        <w:keepLines/>
        <w:rPr>
          <w:szCs w:val="22"/>
          <w:lang w:val="sv-SE"/>
        </w:rPr>
      </w:pPr>
      <w:r w:rsidRPr="00843955">
        <w:rPr>
          <w:szCs w:val="22"/>
          <w:lang w:val="sv-SE"/>
        </w:rPr>
        <w:t xml:space="preserve">Samtidig administrering med neomycin eller andra antibiotika som orsakar </w:t>
      </w:r>
      <w:r w:rsidRPr="00843955" w:rsidR="007E6E4C">
        <w:rPr>
          <w:szCs w:val="22"/>
          <w:lang w:val="sv-SE"/>
        </w:rPr>
        <w:t xml:space="preserve">stora ekologiska </w:t>
      </w:r>
      <w:r w:rsidRPr="00843955">
        <w:rPr>
          <w:szCs w:val="22"/>
          <w:lang w:val="sv-SE"/>
        </w:rPr>
        <w:t xml:space="preserve">störningar på mikrofloran i mage och tarm kan leda till att sorafenibs </w:t>
      </w:r>
      <w:r w:rsidRPr="00843955" w:rsidR="000E5642">
        <w:rPr>
          <w:szCs w:val="22"/>
          <w:lang w:val="sv-SE"/>
        </w:rPr>
        <w:t xml:space="preserve">biotillgänglighet </w:t>
      </w:r>
      <w:r w:rsidRPr="00843955">
        <w:rPr>
          <w:szCs w:val="22"/>
          <w:lang w:val="sv-SE"/>
        </w:rPr>
        <w:t xml:space="preserve">minskar (se avsnitt 4.5). Risken för lägre plasmakoncentration av sorafenib </w:t>
      </w:r>
      <w:r w:rsidR="00043152">
        <w:rPr>
          <w:szCs w:val="22"/>
          <w:lang w:val="sv-SE"/>
        </w:rPr>
        <w:t>ska</w:t>
      </w:r>
      <w:r w:rsidRPr="00843955">
        <w:rPr>
          <w:szCs w:val="22"/>
          <w:lang w:val="sv-SE"/>
        </w:rPr>
        <w:t xml:space="preserve"> beaktas innan en antibiotikabehandling påbörjas.</w:t>
      </w:r>
    </w:p>
    <w:p w:rsidR="001D074F" w:rsidRPr="00843955" w:rsidP="00D7413A" w14:paraId="5523B6A0" w14:textId="77777777">
      <w:pPr>
        <w:widowControl w:val="0"/>
        <w:rPr>
          <w:szCs w:val="22"/>
          <w:lang w:val="sv-SE"/>
        </w:rPr>
      </w:pPr>
    </w:p>
    <w:p w:rsidR="001D074F" w:rsidP="00D7413A" w14:paraId="5621FCE7" w14:textId="77777777">
      <w:pPr>
        <w:pStyle w:val="GlobalBayerBodyText"/>
        <w:spacing w:before="0" w:after="0"/>
        <w:rPr>
          <w:rFonts w:ascii="Times New Roman" w:eastAsia="PMingLiU" w:hAnsi="Times New Roman" w:cs="Times New Roman"/>
          <w:szCs w:val="22"/>
          <w:lang w:val="sv-SE"/>
        </w:rPr>
      </w:pPr>
      <w:r w:rsidRPr="00843955">
        <w:rPr>
          <w:rFonts w:ascii="Times New Roman" w:eastAsia="PMingLiU" w:hAnsi="Times New Roman" w:cs="Times New Roman"/>
          <w:szCs w:val="22"/>
          <w:lang w:val="sv-SE"/>
        </w:rPr>
        <w:t>Högre dödlighet har rapporterats hos patienter som har skivepitelcancer i lungorna och som behandlas med sorafenib i kombination med platinabaserad kemoterapi. I två randomiserade studier med patienter med icke-småcellig lungcancer</w:t>
      </w:r>
      <w:r w:rsidRPr="00843955" w:rsidR="000E5642">
        <w:rPr>
          <w:rFonts w:ascii="Times New Roman" w:eastAsia="PMingLiU" w:hAnsi="Times New Roman" w:cs="Times New Roman"/>
          <w:szCs w:val="22"/>
          <w:lang w:val="sv-SE"/>
        </w:rPr>
        <w:t>,</w:t>
      </w:r>
      <w:r w:rsidRPr="00843955">
        <w:rPr>
          <w:rFonts w:ascii="Times New Roman" w:eastAsia="PMingLiU" w:hAnsi="Times New Roman" w:cs="Times New Roman"/>
          <w:szCs w:val="22"/>
          <w:lang w:val="sv-SE"/>
        </w:rPr>
        <w:t xml:space="preserve"> i subgruppen patienter med skivepitelcancer som behandlats med sorafenib som tilläggsbehandling till paclitaxel/carboplatin, var</w:t>
      </w:r>
      <w:r w:rsidRPr="00843955" w:rsidR="000E5642">
        <w:rPr>
          <w:rFonts w:ascii="Times New Roman" w:eastAsia="PMingLiU" w:hAnsi="Times New Roman" w:cs="Times New Roman"/>
          <w:szCs w:val="22"/>
          <w:lang w:val="sv-SE"/>
        </w:rPr>
        <w:t xml:space="preserve"> hasardkvoten (Hazard Ratio,</w:t>
      </w:r>
      <w:r w:rsidRPr="00843955">
        <w:rPr>
          <w:rFonts w:ascii="Times New Roman" w:eastAsia="PMingLiU" w:hAnsi="Times New Roman" w:cs="Times New Roman"/>
          <w:szCs w:val="22"/>
          <w:lang w:val="sv-SE"/>
        </w:rPr>
        <w:t xml:space="preserve"> HR</w:t>
      </w:r>
      <w:r w:rsidRPr="00843955" w:rsidR="000E5642">
        <w:rPr>
          <w:rFonts w:ascii="Times New Roman" w:eastAsia="PMingLiU" w:hAnsi="Times New Roman" w:cs="Times New Roman"/>
          <w:szCs w:val="22"/>
          <w:lang w:val="sv-SE"/>
        </w:rPr>
        <w:t>)</w:t>
      </w:r>
      <w:r w:rsidRPr="00843955">
        <w:rPr>
          <w:rFonts w:ascii="Times New Roman" w:eastAsia="PMingLiU" w:hAnsi="Times New Roman" w:cs="Times New Roman"/>
          <w:szCs w:val="22"/>
          <w:lang w:val="sv-SE"/>
        </w:rPr>
        <w:t xml:space="preserve"> för total överlevnad 1,81 (95% CI 1,19;2,74) och som tilläggsbehandling till gemcitabin/cisplatin 1,22 (95% CI 0,82; 1,80). Ingen </w:t>
      </w:r>
      <w:r w:rsidRPr="00843955" w:rsidR="000E5642">
        <w:rPr>
          <w:rFonts w:ascii="Times New Roman" w:eastAsia="PMingLiU" w:hAnsi="Times New Roman" w:cs="Times New Roman"/>
          <w:szCs w:val="22"/>
          <w:lang w:val="sv-SE"/>
        </w:rPr>
        <w:t xml:space="preserve">enskild </w:t>
      </w:r>
      <w:r w:rsidRPr="00843955">
        <w:rPr>
          <w:rFonts w:ascii="Times New Roman" w:eastAsia="PMingLiU" w:hAnsi="Times New Roman" w:cs="Times New Roman"/>
          <w:szCs w:val="22"/>
          <w:lang w:val="sv-SE"/>
        </w:rPr>
        <w:t xml:space="preserve">dödsorsak dominerade, men en högre incidens av lungsvikt, blödningar och infektioner observerades hos patienter som behandlades med sorafenib </w:t>
      </w:r>
      <w:r w:rsidRPr="00843955" w:rsidR="000E5642">
        <w:rPr>
          <w:rFonts w:ascii="Times New Roman" w:eastAsia="PMingLiU" w:hAnsi="Times New Roman" w:cs="Times New Roman"/>
          <w:szCs w:val="22"/>
          <w:lang w:val="sv-SE"/>
        </w:rPr>
        <w:t>som tilläggsbehandling till</w:t>
      </w:r>
      <w:r w:rsidRPr="00843955">
        <w:rPr>
          <w:rFonts w:ascii="Times New Roman" w:eastAsia="PMingLiU" w:hAnsi="Times New Roman" w:cs="Times New Roman"/>
          <w:szCs w:val="22"/>
          <w:lang w:val="sv-SE"/>
        </w:rPr>
        <w:t xml:space="preserve"> platinabaserad kemoterapi.</w:t>
      </w:r>
    </w:p>
    <w:p w:rsidR="008B26A1" w:rsidP="00D7413A" w14:paraId="70F00F85" w14:textId="77777777">
      <w:pPr>
        <w:pStyle w:val="GlobalBayerBodyText"/>
        <w:spacing w:before="0" w:after="0"/>
        <w:rPr>
          <w:rFonts w:ascii="Times New Roman" w:eastAsia="PMingLiU" w:hAnsi="Times New Roman" w:cs="Times New Roman"/>
          <w:szCs w:val="22"/>
          <w:lang w:val="sv-SE"/>
        </w:rPr>
      </w:pPr>
    </w:p>
    <w:p w:rsidR="008B26A1" w:rsidRPr="000767D5" w:rsidP="00D7413A" w14:paraId="449046D8" w14:textId="77777777">
      <w:pPr>
        <w:keepNext/>
        <w:keepLines/>
        <w:rPr>
          <w:szCs w:val="22"/>
          <w:u w:val="single"/>
          <w:lang w:val="sv-SE"/>
        </w:rPr>
      </w:pPr>
      <w:r w:rsidRPr="000767D5">
        <w:rPr>
          <w:szCs w:val="22"/>
          <w:u w:val="single"/>
          <w:lang w:val="sv-SE"/>
        </w:rPr>
        <w:t>Sjukdomsspecifika varningar</w:t>
      </w:r>
    </w:p>
    <w:p w:rsidR="008B26A1" w:rsidRPr="00CA76C8" w:rsidP="00D7413A" w14:paraId="6DFAAB1A" w14:textId="77777777">
      <w:pPr>
        <w:keepNext/>
        <w:keepLines/>
        <w:rPr>
          <w:szCs w:val="22"/>
          <w:lang w:val="sv-SE"/>
        </w:rPr>
      </w:pPr>
    </w:p>
    <w:p w:rsidR="008B26A1" w:rsidRPr="000767D5" w:rsidP="00D7413A" w14:paraId="4482EE18" w14:textId="77777777">
      <w:pPr>
        <w:keepNext/>
        <w:keepLines/>
        <w:rPr>
          <w:i/>
          <w:szCs w:val="22"/>
          <w:u w:val="single"/>
          <w:lang w:val="sv-SE"/>
        </w:rPr>
      </w:pPr>
      <w:r w:rsidRPr="000767D5">
        <w:rPr>
          <w:i/>
          <w:szCs w:val="22"/>
          <w:u w:val="single"/>
          <w:lang w:val="sv-SE"/>
        </w:rPr>
        <w:t xml:space="preserve">Differentierad </w:t>
      </w:r>
      <w:r w:rsidR="00F14647">
        <w:rPr>
          <w:i/>
          <w:szCs w:val="22"/>
          <w:u w:val="single"/>
          <w:lang w:val="sv-SE"/>
        </w:rPr>
        <w:t>tyreoidea</w:t>
      </w:r>
      <w:r w:rsidRPr="000767D5">
        <w:rPr>
          <w:i/>
          <w:szCs w:val="22"/>
          <w:u w:val="single"/>
          <w:lang w:val="sv-SE"/>
        </w:rPr>
        <w:t>cancer (DTC)</w:t>
      </w:r>
    </w:p>
    <w:p w:rsidR="002156A9" w:rsidP="00D7413A" w14:paraId="6DF4ED0D" w14:textId="77777777">
      <w:pPr>
        <w:pStyle w:val="BodytextAgency"/>
        <w:keepNext/>
        <w:spacing w:after="0" w:line="240" w:lineRule="auto"/>
        <w:rPr>
          <w:rFonts w:ascii="Times New Roman" w:hAnsi="Times New Roman"/>
          <w:szCs w:val="22"/>
          <w:lang w:val="sv-SE"/>
        </w:rPr>
      </w:pPr>
    </w:p>
    <w:p w:rsidR="008B26A1" w:rsidRPr="00CA76C8" w:rsidP="00D7413A" w14:paraId="6836FFDC" w14:textId="77777777">
      <w:pPr>
        <w:pStyle w:val="BodytextAgency"/>
        <w:keepNext/>
        <w:spacing w:after="0" w:line="240" w:lineRule="auto"/>
        <w:rPr>
          <w:rFonts w:ascii="Times New Roman" w:hAnsi="Times New Roman"/>
          <w:szCs w:val="22"/>
        </w:rPr>
      </w:pPr>
      <w:r w:rsidRPr="00CA76C8">
        <w:rPr>
          <w:rFonts w:ascii="Times New Roman" w:hAnsi="Times New Roman"/>
          <w:szCs w:val="22"/>
        </w:rPr>
        <w:t xml:space="preserve">Läkare rekommenderas att före behandlingsstart noga </w:t>
      </w:r>
      <w:r w:rsidR="004418E0">
        <w:rPr>
          <w:rFonts w:ascii="Times New Roman" w:hAnsi="Times New Roman"/>
          <w:szCs w:val="22"/>
          <w:lang w:val="sv-SE"/>
        </w:rPr>
        <w:t>bedöma</w:t>
      </w:r>
      <w:r w:rsidRPr="00CA76C8">
        <w:rPr>
          <w:rFonts w:ascii="Times New Roman" w:hAnsi="Times New Roman"/>
          <w:szCs w:val="22"/>
        </w:rPr>
        <w:t xml:space="preserve"> prognosen för den enskilda patienten med hänsyn tagen till </w:t>
      </w:r>
      <w:r w:rsidR="002156A9">
        <w:rPr>
          <w:rFonts w:ascii="Times New Roman" w:hAnsi="Times New Roman"/>
          <w:szCs w:val="22"/>
          <w:lang w:val="sv-SE"/>
        </w:rPr>
        <w:t xml:space="preserve">den </w:t>
      </w:r>
      <w:r w:rsidRPr="00CA76C8">
        <w:rPr>
          <w:rFonts w:ascii="Times New Roman" w:hAnsi="Times New Roman"/>
          <w:szCs w:val="22"/>
        </w:rPr>
        <w:t>största lesion</w:t>
      </w:r>
      <w:r w:rsidR="002156A9">
        <w:rPr>
          <w:rFonts w:ascii="Times New Roman" w:hAnsi="Times New Roman"/>
          <w:szCs w:val="22"/>
          <w:lang w:val="sv-SE"/>
        </w:rPr>
        <w:t xml:space="preserve">ens </w:t>
      </w:r>
      <w:r w:rsidRPr="00CA76C8">
        <w:rPr>
          <w:rFonts w:ascii="Times New Roman" w:hAnsi="Times New Roman"/>
          <w:szCs w:val="22"/>
        </w:rPr>
        <w:t>storlek (se avsnitt 5.1), symtom relaterade till sjukdomen</w:t>
      </w:r>
      <w:r w:rsidR="004418E0">
        <w:rPr>
          <w:rFonts w:ascii="Times New Roman" w:hAnsi="Times New Roman"/>
          <w:szCs w:val="22"/>
          <w:lang w:val="sv-SE"/>
        </w:rPr>
        <w:t xml:space="preserve"> (se avsnitt 5.1)</w:t>
      </w:r>
      <w:r w:rsidRPr="00CA76C8">
        <w:rPr>
          <w:rFonts w:ascii="Times New Roman" w:hAnsi="Times New Roman"/>
          <w:szCs w:val="22"/>
        </w:rPr>
        <w:t xml:space="preserve"> och progressionstakt.</w:t>
      </w:r>
    </w:p>
    <w:p w:rsidR="008B26A1" w:rsidRPr="00CA76C8" w:rsidP="00D7413A" w14:paraId="210289BE" w14:textId="77777777">
      <w:pPr>
        <w:rPr>
          <w:szCs w:val="22"/>
          <w:lang w:val="sv-SE"/>
        </w:rPr>
      </w:pPr>
    </w:p>
    <w:p w:rsidR="008B26A1" w:rsidRPr="00CA76C8" w:rsidP="00D7413A" w14:paraId="796B0A4C" w14:textId="77777777">
      <w:pPr>
        <w:keepNext/>
        <w:keepLines/>
        <w:rPr>
          <w:szCs w:val="22"/>
          <w:lang w:val="sv-SE"/>
        </w:rPr>
      </w:pPr>
      <w:r w:rsidRPr="00CA76C8">
        <w:rPr>
          <w:szCs w:val="22"/>
          <w:lang w:val="sv-SE"/>
        </w:rPr>
        <w:t xml:space="preserve">Hantering av misstänkta biverkningar kan kräva tillfälligt behandlingsavbrott eller dosreduktion av </w:t>
      </w:r>
      <w:r w:rsidR="004418E0">
        <w:rPr>
          <w:szCs w:val="22"/>
          <w:lang w:val="sv-SE"/>
        </w:rPr>
        <w:t>sorafenib</w:t>
      </w:r>
      <w:r w:rsidRPr="00CA76C8">
        <w:rPr>
          <w:szCs w:val="22"/>
          <w:lang w:val="sv-SE"/>
        </w:rPr>
        <w:t xml:space="preserve">. I studie 5 (se avsnitt 5.1) avbröts </w:t>
      </w:r>
      <w:r w:rsidR="004418E0">
        <w:rPr>
          <w:szCs w:val="22"/>
          <w:lang w:val="sv-SE"/>
        </w:rPr>
        <w:t>behandlingen</w:t>
      </w:r>
      <w:r w:rsidRPr="00CA76C8">
        <w:rPr>
          <w:szCs w:val="22"/>
          <w:lang w:val="sv-SE"/>
        </w:rPr>
        <w:t xml:space="preserve"> hos 37 % av patienterna och hos 35 % reducerades dosen redan under cykel 1 av </w:t>
      </w:r>
      <w:r w:rsidR="004418E0">
        <w:rPr>
          <w:szCs w:val="22"/>
          <w:lang w:val="sv-SE"/>
        </w:rPr>
        <w:t>sorafenib-</w:t>
      </w:r>
      <w:r w:rsidRPr="00CA76C8">
        <w:rPr>
          <w:szCs w:val="22"/>
          <w:lang w:val="sv-SE"/>
        </w:rPr>
        <w:t>behandlingen.</w:t>
      </w:r>
    </w:p>
    <w:p w:rsidR="008B26A1" w:rsidRPr="00CA76C8" w:rsidP="00D7413A" w14:paraId="1A77025E" w14:textId="77777777">
      <w:pPr>
        <w:rPr>
          <w:szCs w:val="22"/>
          <w:lang w:val="sv-SE"/>
        </w:rPr>
      </w:pPr>
    </w:p>
    <w:p w:rsidR="008B26A1" w:rsidRPr="00CA76C8" w:rsidP="00D7413A" w14:paraId="62A29442" w14:textId="77777777">
      <w:pPr>
        <w:pStyle w:val="BodytextAgency"/>
        <w:spacing w:after="0" w:line="240" w:lineRule="auto"/>
        <w:rPr>
          <w:rFonts w:ascii="Times New Roman" w:hAnsi="Times New Roman"/>
          <w:szCs w:val="22"/>
        </w:rPr>
      </w:pPr>
      <w:r>
        <w:rPr>
          <w:rFonts w:ascii="Times New Roman" w:hAnsi="Times New Roman"/>
          <w:szCs w:val="22"/>
          <w:lang w:val="sv-SE"/>
        </w:rPr>
        <w:t>Med d</w:t>
      </w:r>
      <w:r w:rsidRPr="00CA76C8">
        <w:rPr>
          <w:rFonts w:ascii="Times New Roman" w:hAnsi="Times New Roman"/>
          <w:szCs w:val="22"/>
        </w:rPr>
        <w:t xml:space="preserve">osreduktion </w:t>
      </w:r>
      <w:r>
        <w:rPr>
          <w:rFonts w:ascii="Times New Roman" w:hAnsi="Times New Roman"/>
          <w:szCs w:val="22"/>
          <w:lang w:val="sv-SE"/>
        </w:rPr>
        <w:t xml:space="preserve">lyckades man </w:t>
      </w:r>
      <w:r w:rsidRPr="00CA76C8">
        <w:rPr>
          <w:rFonts w:ascii="Times New Roman" w:hAnsi="Times New Roman"/>
          <w:szCs w:val="22"/>
        </w:rPr>
        <w:t xml:space="preserve">endast delvis lindra biverkningar. Därför rekommenderas upprepade bedömningar av nytta och risk </w:t>
      </w:r>
      <w:r w:rsidR="00B63C69">
        <w:rPr>
          <w:rFonts w:ascii="Times New Roman" w:hAnsi="Times New Roman"/>
          <w:szCs w:val="22"/>
          <w:lang w:val="sv-SE"/>
        </w:rPr>
        <w:t>med behandlingen avseende</w:t>
      </w:r>
      <w:r w:rsidRPr="00CA76C8">
        <w:rPr>
          <w:rFonts w:ascii="Times New Roman" w:hAnsi="Times New Roman"/>
          <w:szCs w:val="22"/>
        </w:rPr>
        <w:t xml:space="preserve"> tumörhämmande </w:t>
      </w:r>
      <w:r w:rsidR="00B63C69">
        <w:rPr>
          <w:rFonts w:ascii="Times New Roman" w:hAnsi="Times New Roman"/>
          <w:szCs w:val="22"/>
          <w:lang w:val="sv-SE"/>
        </w:rPr>
        <w:t xml:space="preserve">effekt </w:t>
      </w:r>
      <w:r w:rsidRPr="00CA76C8">
        <w:rPr>
          <w:rFonts w:ascii="Times New Roman" w:hAnsi="Times New Roman"/>
          <w:szCs w:val="22"/>
        </w:rPr>
        <w:t>och tolerabilitet.</w:t>
      </w:r>
    </w:p>
    <w:p w:rsidR="008B26A1" w:rsidRPr="00CA76C8" w:rsidP="00D7413A" w14:paraId="121E8617" w14:textId="77777777">
      <w:pPr>
        <w:rPr>
          <w:szCs w:val="22"/>
          <w:u w:val="single"/>
          <w:lang w:val="sv-SE"/>
        </w:rPr>
      </w:pPr>
    </w:p>
    <w:p w:rsidR="008B26A1" w:rsidRPr="00CA76C8" w:rsidP="00D7413A" w14:paraId="380AD93A" w14:textId="77777777">
      <w:pPr>
        <w:keepNext/>
        <w:keepLines/>
        <w:rPr>
          <w:i/>
          <w:szCs w:val="22"/>
          <w:lang w:val="sv-SE"/>
        </w:rPr>
      </w:pPr>
      <w:r w:rsidRPr="00CA76C8">
        <w:rPr>
          <w:i/>
          <w:szCs w:val="22"/>
          <w:lang w:val="sv-SE"/>
        </w:rPr>
        <w:t>Blödning vid DTC</w:t>
      </w:r>
    </w:p>
    <w:p w:rsidR="008B26A1" w:rsidRPr="00CA76C8" w:rsidP="00D7413A" w14:paraId="133C5ABE" w14:textId="77777777">
      <w:pPr>
        <w:keepNext/>
        <w:keepLines/>
        <w:rPr>
          <w:i/>
          <w:szCs w:val="22"/>
          <w:lang w:val="sv-SE"/>
        </w:rPr>
      </w:pPr>
      <w:r w:rsidRPr="00CA76C8">
        <w:rPr>
          <w:szCs w:val="22"/>
          <w:lang w:val="sv-SE"/>
        </w:rPr>
        <w:t xml:space="preserve">På grund av den potentiella risken för blödning </w:t>
      </w:r>
      <w:r w:rsidR="00043152">
        <w:rPr>
          <w:szCs w:val="22"/>
          <w:lang w:val="sv-SE"/>
        </w:rPr>
        <w:t>ska</w:t>
      </w:r>
      <w:r w:rsidRPr="00CA76C8">
        <w:rPr>
          <w:szCs w:val="22"/>
          <w:lang w:val="sv-SE"/>
        </w:rPr>
        <w:t xml:space="preserve"> infiltration i trakea, bronker och esofagus behandlas med </w:t>
      </w:r>
      <w:r w:rsidR="004418E0">
        <w:rPr>
          <w:szCs w:val="22"/>
          <w:lang w:val="sv-SE"/>
        </w:rPr>
        <w:t>lokal</w:t>
      </w:r>
      <w:r w:rsidRPr="00CA76C8">
        <w:rPr>
          <w:szCs w:val="22"/>
          <w:lang w:val="sv-SE"/>
        </w:rPr>
        <w:t xml:space="preserve"> </w:t>
      </w:r>
      <w:r w:rsidR="002156A9">
        <w:rPr>
          <w:szCs w:val="22"/>
          <w:lang w:val="sv-SE"/>
        </w:rPr>
        <w:t>terapi</w:t>
      </w:r>
      <w:r w:rsidRPr="00CA76C8">
        <w:rPr>
          <w:szCs w:val="22"/>
          <w:lang w:val="sv-SE"/>
        </w:rPr>
        <w:t xml:space="preserve"> innan </w:t>
      </w:r>
      <w:r w:rsidR="004418E0">
        <w:rPr>
          <w:szCs w:val="22"/>
          <w:lang w:val="sv-SE"/>
        </w:rPr>
        <w:t>sorafenib</w:t>
      </w:r>
      <w:r w:rsidRPr="00CA76C8">
        <w:rPr>
          <w:szCs w:val="22"/>
          <w:lang w:val="sv-SE"/>
        </w:rPr>
        <w:t xml:space="preserve"> administreras till patienter med </w:t>
      </w:r>
      <w:r w:rsidR="004418E0">
        <w:rPr>
          <w:szCs w:val="22"/>
          <w:lang w:val="sv-SE"/>
        </w:rPr>
        <w:t>DTC</w:t>
      </w:r>
      <w:r w:rsidRPr="00CA76C8">
        <w:rPr>
          <w:szCs w:val="22"/>
          <w:lang w:val="sv-SE"/>
        </w:rPr>
        <w:t>.</w:t>
      </w:r>
    </w:p>
    <w:p w:rsidR="008B26A1" w:rsidRPr="00CA76C8" w:rsidP="00D7413A" w14:paraId="0D71E83E" w14:textId="77777777">
      <w:pPr>
        <w:rPr>
          <w:i/>
          <w:szCs w:val="22"/>
          <w:lang w:val="sv-SE"/>
        </w:rPr>
      </w:pPr>
    </w:p>
    <w:p w:rsidR="008B26A1" w:rsidRPr="00CA76C8" w:rsidP="00D7413A" w14:paraId="65E7555C" w14:textId="77777777">
      <w:pPr>
        <w:keepNext/>
        <w:keepLines/>
        <w:rPr>
          <w:i/>
          <w:szCs w:val="22"/>
          <w:lang w:val="sv-SE"/>
        </w:rPr>
      </w:pPr>
      <w:r w:rsidRPr="00CA76C8">
        <w:rPr>
          <w:i/>
          <w:szCs w:val="22"/>
          <w:lang w:val="sv-SE"/>
        </w:rPr>
        <w:t xml:space="preserve">Hypokalcemi vid DTC </w:t>
      </w:r>
    </w:p>
    <w:p w:rsidR="008B26A1" w:rsidRPr="00CA76C8" w:rsidP="00D7413A" w14:paraId="76C28528" w14:textId="77777777">
      <w:pPr>
        <w:keepNext/>
        <w:autoSpaceDE w:val="0"/>
        <w:autoSpaceDN w:val="0"/>
        <w:rPr>
          <w:szCs w:val="22"/>
          <w:lang w:val="sv-SE"/>
        </w:rPr>
      </w:pPr>
      <w:r w:rsidRPr="00CA76C8">
        <w:rPr>
          <w:szCs w:val="22"/>
          <w:lang w:val="sv-SE"/>
        </w:rPr>
        <w:t xml:space="preserve">Vid användning av sorafenib </w:t>
      </w:r>
      <w:r w:rsidR="00D32899">
        <w:rPr>
          <w:szCs w:val="22"/>
          <w:lang w:val="sv-SE"/>
        </w:rPr>
        <w:t>hos</w:t>
      </w:r>
      <w:r w:rsidRPr="00CA76C8">
        <w:rPr>
          <w:szCs w:val="22"/>
          <w:lang w:val="sv-SE"/>
        </w:rPr>
        <w:t xml:space="preserve"> patienter med </w:t>
      </w:r>
      <w:r w:rsidR="004418E0">
        <w:rPr>
          <w:szCs w:val="22"/>
          <w:lang w:val="sv-SE"/>
        </w:rPr>
        <w:t>DTC</w:t>
      </w:r>
      <w:r w:rsidRPr="00CA76C8">
        <w:rPr>
          <w:szCs w:val="22"/>
          <w:lang w:val="sv-SE"/>
        </w:rPr>
        <w:t xml:space="preserve"> rekommenderas noggrann övervakning av kalciumhalten i blodet. I kliniska studier var hypokalcemi vanligare och allvarligare hos patienter med </w:t>
      </w:r>
      <w:r w:rsidR="004418E0">
        <w:rPr>
          <w:szCs w:val="22"/>
          <w:lang w:val="sv-SE"/>
        </w:rPr>
        <w:t>DTC</w:t>
      </w:r>
      <w:r w:rsidRPr="00CA76C8">
        <w:rPr>
          <w:szCs w:val="22"/>
          <w:lang w:val="sv-SE"/>
        </w:rPr>
        <w:t xml:space="preserve">, särskilt vid hypoparatyroidism i anamnesen, jämfört med patienter med njurcells- eller levercellscancer. Hypokalcemi av grad 3 eller 4 </w:t>
      </w:r>
      <w:r w:rsidR="00B63C69">
        <w:rPr>
          <w:szCs w:val="22"/>
          <w:lang w:val="sv-SE"/>
        </w:rPr>
        <w:t>sågs</w:t>
      </w:r>
      <w:r w:rsidRPr="00CA76C8">
        <w:rPr>
          <w:szCs w:val="22"/>
          <w:lang w:val="sv-SE"/>
        </w:rPr>
        <w:t xml:space="preserve"> hos 6,8</w:t>
      </w:r>
      <w:r w:rsidR="00D32899">
        <w:rPr>
          <w:szCs w:val="22"/>
          <w:lang w:val="sv-SE"/>
        </w:rPr>
        <w:t> </w:t>
      </w:r>
      <w:r w:rsidRPr="00CA76C8">
        <w:rPr>
          <w:szCs w:val="22"/>
          <w:lang w:val="sv-SE"/>
        </w:rPr>
        <w:t>% respektive 3,4</w:t>
      </w:r>
      <w:r w:rsidR="00D32899">
        <w:rPr>
          <w:szCs w:val="22"/>
          <w:lang w:val="sv-SE"/>
        </w:rPr>
        <w:t> </w:t>
      </w:r>
      <w:r w:rsidRPr="00CA76C8">
        <w:rPr>
          <w:szCs w:val="22"/>
          <w:lang w:val="sv-SE"/>
        </w:rPr>
        <w:t>% av de sorafenib</w:t>
      </w:r>
      <w:r w:rsidR="004418E0">
        <w:rPr>
          <w:szCs w:val="22"/>
          <w:lang w:val="sv-SE"/>
        </w:rPr>
        <w:t>-</w:t>
      </w:r>
      <w:r w:rsidRPr="00CA76C8">
        <w:rPr>
          <w:szCs w:val="22"/>
          <w:lang w:val="sv-SE"/>
        </w:rPr>
        <w:t xml:space="preserve">behandlade patienterna med </w:t>
      </w:r>
      <w:r w:rsidR="004418E0">
        <w:rPr>
          <w:szCs w:val="22"/>
          <w:lang w:val="sv-SE"/>
        </w:rPr>
        <w:t>DTC</w:t>
      </w:r>
      <w:r w:rsidRPr="00CA76C8">
        <w:rPr>
          <w:szCs w:val="22"/>
          <w:lang w:val="sv-SE"/>
        </w:rPr>
        <w:t xml:space="preserve"> (se avsnitt 4.8). Allvarlig hypokalcemi bör korrigeras för att förhindra komplikationer som QT-förlängning eller torsade de pointes (se avsnittet QT-förlängning).</w:t>
      </w:r>
    </w:p>
    <w:p w:rsidR="008B26A1" w:rsidRPr="00CA76C8" w:rsidP="00D7413A" w14:paraId="1F7B4E76" w14:textId="77777777">
      <w:pPr>
        <w:rPr>
          <w:szCs w:val="22"/>
          <w:lang w:val="sv-SE"/>
        </w:rPr>
      </w:pPr>
    </w:p>
    <w:p w:rsidR="008B26A1" w:rsidRPr="00D56758" w:rsidP="00D7413A" w14:paraId="587DD351" w14:textId="77777777">
      <w:pPr>
        <w:rPr>
          <w:i/>
          <w:iCs/>
          <w:szCs w:val="22"/>
          <w:lang w:val="sv-SE"/>
        </w:rPr>
      </w:pPr>
      <w:r w:rsidRPr="00D56758">
        <w:rPr>
          <w:i/>
          <w:iCs/>
          <w:szCs w:val="22"/>
          <w:lang w:val="sv-SE"/>
        </w:rPr>
        <w:t>TSH-suppression vid DTC</w:t>
      </w:r>
    </w:p>
    <w:p w:rsidR="008B26A1" w:rsidRPr="00CA76C8" w:rsidP="00D7413A" w14:paraId="6E20AB15" w14:textId="77777777">
      <w:pPr>
        <w:keepNext/>
        <w:rPr>
          <w:rFonts w:eastAsia="MS Mincho"/>
          <w:szCs w:val="22"/>
          <w:lang w:val="sv-SE" w:eastAsia="ja-JP" w:bidi="hi-IN"/>
        </w:rPr>
      </w:pPr>
      <w:r w:rsidRPr="00CA76C8">
        <w:rPr>
          <w:rFonts w:eastAsia="MS Mincho"/>
          <w:szCs w:val="22"/>
          <w:lang w:val="sv-SE" w:eastAsia="ja-JP" w:bidi="hi-IN"/>
        </w:rPr>
        <w:t>I studie 5 (se avsnitt 5.1) observerades ökningar av TSH-nivåer över 0,5</w:t>
      </w:r>
      <w:r w:rsidR="00D32899">
        <w:rPr>
          <w:rFonts w:eastAsia="MS Mincho"/>
          <w:szCs w:val="22"/>
          <w:lang w:val="sv-SE" w:eastAsia="ja-JP" w:bidi="hi-IN"/>
        </w:rPr>
        <w:t> </w:t>
      </w:r>
      <w:r w:rsidRPr="00CA76C8">
        <w:rPr>
          <w:rFonts w:eastAsia="MS Mincho"/>
          <w:szCs w:val="22"/>
          <w:lang w:val="sv-SE" w:eastAsia="ja-JP" w:bidi="hi-IN"/>
        </w:rPr>
        <w:t xml:space="preserve">mE/l hos sorafenib-behandlade patienter. Vid användning av sorafenib hos patienter med </w:t>
      </w:r>
      <w:r w:rsidR="00A23E86">
        <w:rPr>
          <w:rFonts w:eastAsia="MS Mincho"/>
          <w:szCs w:val="22"/>
          <w:lang w:val="sv-SE" w:eastAsia="ja-JP" w:bidi="hi-IN"/>
        </w:rPr>
        <w:t>DTC</w:t>
      </w:r>
      <w:r w:rsidRPr="00CA76C8">
        <w:rPr>
          <w:rFonts w:eastAsia="MS Mincho"/>
          <w:szCs w:val="22"/>
          <w:lang w:val="sv-SE" w:eastAsia="ja-JP" w:bidi="hi-IN"/>
        </w:rPr>
        <w:t xml:space="preserve"> rekommenderas noggrann övervakning av TSH-nivå</w:t>
      </w:r>
      <w:r w:rsidR="00B63C69">
        <w:rPr>
          <w:rFonts w:eastAsia="MS Mincho"/>
          <w:szCs w:val="22"/>
          <w:lang w:val="sv-SE" w:eastAsia="ja-JP" w:bidi="hi-IN"/>
        </w:rPr>
        <w:t>er</w:t>
      </w:r>
      <w:r w:rsidRPr="00CA76C8">
        <w:rPr>
          <w:rFonts w:eastAsia="MS Mincho"/>
          <w:szCs w:val="22"/>
          <w:lang w:val="sv-SE" w:eastAsia="ja-JP" w:bidi="hi-IN"/>
        </w:rPr>
        <w:t>.</w:t>
      </w:r>
    </w:p>
    <w:p w:rsidR="008B26A1" w:rsidRPr="00843955" w:rsidP="00D7413A" w14:paraId="76502A9A" w14:textId="77777777">
      <w:pPr>
        <w:suppressAutoHyphens/>
        <w:rPr>
          <w:noProof/>
          <w:szCs w:val="22"/>
          <w:lang w:val="sv-SE"/>
        </w:rPr>
      </w:pPr>
    </w:p>
    <w:p w:rsidR="008B26A1" w:rsidRPr="000767D5" w:rsidP="00D7413A" w14:paraId="7C7F5E63" w14:textId="77777777">
      <w:pPr>
        <w:keepNext/>
        <w:keepLines/>
        <w:suppressAutoHyphens/>
        <w:rPr>
          <w:i/>
          <w:noProof/>
          <w:szCs w:val="22"/>
          <w:u w:val="single"/>
          <w:lang w:val="sv-SE"/>
        </w:rPr>
      </w:pPr>
      <w:r w:rsidRPr="000767D5">
        <w:rPr>
          <w:i/>
          <w:noProof/>
          <w:szCs w:val="22"/>
          <w:u w:val="single"/>
          <w:lang w:val="sv-SE"/>
        </w:rPr>
        <w:t xml:space="preserve">Njurcellscancer </w:t>
      </w:r>
    </w:p>
    <w:p w:rsidR="00D32899" w:rsidP="00D7413A" w14:paraId="3D54F353" w14:textId="77777777">
      <w:pPr>
        <w:keepNext/>
        <w:keepLines/>
        <w:suppressAutoHyphens/>
        <w:rPr>
          <w:noProof/>
          <w:szCs w:val="22"/>
          <w:lang w:val="sv-SE"/>
        </w:rPr>
      </w:pPr>
    </w:p>
    <w:p w:rsidR="005A2524" w:rsidP="00D7413A" w14:paraId="7F079EA0" w14:textId="77777777">
      <w:pPr>
        <w:keepNext/>
        <w:keepLines/>
        <w:suppressAutoHyphens/>
        <w:rPr>
          <w:noProof/>
          <w:szCs w:val="22"/>
          <w:lang w:val="sv-SE"/>
        </w:rPr>
      </w:pPr>
      <w:r w:rsidRPr="00843955">
        <w:rPr>
          <w:noProof/>
          <w:szCs w:val="22"/>
          <w:lang w:val="sv-SE"/>
        </w:rPr>
        <w:t>Högriskpatienter, enligt MSKCCs (Memorial Sloan Kettering Cancer Center) metod för att bedöma prognos, inkluderades inte i fas</w:t>
      </w:r>
      <w:r>
        <w:rPr>
          <w:noProof/>
          <w:lang w:val="sv-SE"/>
        </w:rPr>
        <w:t> </w:t>
      </w:r>
      <w:r w:rsidRPr="00843955">
        <w:rPr>
          <w:noProof/>
          <w:szCs w:val="22"/>
          <w:lang w:val="sv-SE"/>
        </w:rPr>
        <w:t>III-studien för njurcellscancer (se studie</w:t>
      </w:r>
      <w:r w:rsidRPr="00843955">
        <w:rPr>
          <w:szCs w:val="22"/>
          <w:lang w:val="sv-SE"/>
        </w:rPr>
        <w:t> </w:t>
      </w:r>
      <w:r w:rsidRPr="00843955">
        <w:rPr>
          <w:noProof/>
          <w:szCs w:val="22"/>
          <w:lang w:val="sv-SE"/>
        </w:rPr>
        <w:t>1 i avsnitt</w:t>
      </w:r>
      <w:r w:rsidRPr="00843955">
        <w:rPr>
          <w:szCs w:val="22"/>
          <w:lang w:val="sv-SE"/>
        </w:rPr>
        <w:t> </w:t>
      </w:r>
      <w:r w:rsidRPr="00843955">
        <w:rPr>
          <w:noProof/>
          <w:szCs w:val="22"/>
          <w:lang w:val="sv-SE"/>
        </w:rPr>
        <w:t>5.1) och nytta-risk för dessa patienter har inte utvärderats.</w:t>
      </w:r>
    </w:p>
    <w:p w:rsidR="00ED412F" w:rsidP="00D7413A" w14:paraId="625D5A68" w14:textId="77777777">
      <w:pPr>
        <w:rPr>
          <w:noProof/>
          <w:szCs w:val="22"/>
          <w:lang w:val="sv-SE"/>
        </w:rPr>
      </w:pPr>
    </w:p>
    <w:p w:rsidR="00ED412F" w:rsidP="00D7413A" w14:paraId="32623268" w14:textId="77777777">
      <w:pPr>
        <w:keepNext/>
        <w:keepLines/>
        <w:suppressAutoHyphens/>
        <w:rPr>
          <w:rFonts w:eastAsia="PMingLiU"/>
          <w:szCs w:val="22"/>
          <w:lang w:val="sv-SE"/>
        </w:rPr>
      </w:pPr>
      <w:r>
        <w:rPr>
          <w:rFonts w:eastAsia="PMingLiU"/>
          <w:szCs w:val="22"/>
          <w:lang w:val="sv-SE"/>
        </w:rPr>
        <w:t>Information om hjälpämnen</w:t>
      </w:r>
    </w:p>
    <w:p w:rsidR="00ED412F" w:rsidP="00D7413A" w14:paraId="7C348576" w14:textId="77777777">
      <w:pPr>
        <w:keepNext/>
        <w:keepLines/>
        <w:suppressAutoHyphens/>
        <w:rPr>
          <w:rFonts w:eastAsia="PMingLiU"/>
          <w:szCs w:val="22"/>
          <w:lang w:val="sv-SE"/>
        </w:rPr>
      </w:pPr>
    </w:p>
    <w:p w:rsidR="00ED412F" w:rsidRPr="00843955" w:rsidP="00D7413A" w14:paraId="05F0FD3A" w14:textId="77777777">
      <w:pPr>
        <w:keepNext/>
        <w:keepLines/>
        <w:suppressAutoHyphens/>
        <w:rPr>
          <w:rFonts w:eastAsia="PMingLiU"/>
          <w:szCs w:val="22"/>
          <w:lang w:val="sv-SE"/>
        </w:rPr>
      </w:pPr>
      <w:r>
        <w:rPr>
          <w:rFonts w:eastAsia="PMingLiU"/>
          <w:szCs w:val="22"/>
          <w:lang w:val="sv-SE"/>
        </w:rPr>
        <w:t xml:space="preserve">Detta läkemedel innehåller mindre än 1 mmol natrium (23 mg) per dos, dvs. är </w:t>
      </w:r>
      <w:r w:rsidR="00626977">
        <w:rPr>
          <w:rFonts w:eastAsia="PMingLiU"/>
          <w:szCs w:val="22"/>
          <w:lang w:val="sv-SE"/>
        </w:rPr>
        <w:t xml:space="preserve">näst intill </w:t>
      </w:r>
      <w:r>
        <w:rPr>
          <w:rFonts w:eastAsia="PMingLiU"/>
          <w:szCs w:val="22"/>
          <w:lang w:val="sv-SE"/>
        </w:rPr>
        <w:t>”natriumfritt”.</w:t>
      </w:r>
    </w:p>
    <w:p w:rsidR="003C7FF8" w:rsidRPr="00843955" w:rsidP="00D7413A" w14:paraId="092F4934" w14:textId="77777777">
      <w:pPr>
        <w:suppressAutoHyphens/>
        <w:rPr>
          <w:noProof/>
          <w:szCs w:val="22"/>
          <w:lang w:val="sv-SE"/>
        </w:rPr>
      </w:pPr>
    </w:p>
    <w:p w:rsidR="003C7FF8" w:rsidRPr="00843955" w:rsidP="00D7413A" w14:paraId="76180D07" w14:textId="77777777">
      <w:pPr>
        <w:keepNext/>
        <w:keepLines/>
        <w:suppressAutoHyphens/>
        <w:ind w:left="567" w:hanging="567"/>
        <w:outlineLvl w:val="2"/>
        <w:rPr>
          <w:b/>
          <w:noProof/>
          <w:szCs w:val="22"/>
          <w:lang w:val="sv-SE"/>
        </w:rPr>
      </w:pPr>
      <w:r w:rsidRPr="00843955">
        <w:rPr>
          <w:b/>
          <w:noProof/>
          <w:szCs w:val="22"/>
          <w:lang w:val="sv-SE"/>
        </w:rPr>
        <w:t>4.5</w:t>
      </w:r>
      <w:r w:rsidRPr="00843955">
        <w:rPr>
          <w:b/>
          <w:noProof/>
          <w:szCs w:val="22"/>
          <w:lang w:val="sv-SE"/>
        </w:rPr>
        <w:tab/>
        <w:t>Interaktioner med andra läkemedel och övriga interaktioner</w:t>
      </w:r>
    </w:p>
    <w:p w:rsidR="0085223A" w:rsidRPr="00843955" w:rsidP="00D7413A" w14:paraId="13B8CE24" w14:textId="77777777">
      <w:pPr>
        <w:keepNext/>
        <w:keepLines/>
        <w:suppressAutoHyphens/>
        <w:rPr>
          <w:noProof/>
          <w:szCs w:val="22"/>
          <w:lang w:val="sv-SE"/>
        </w:rPr>
      </w:pPr>
    </w:p>
    <w:p w:rsidR="00861F3D" w:rsidP="00D7413A" w14:paraId="33C8F3A6" w14:textId="77777777">
      <w:pPr>
        <w:keepNext/>
        <w:keepLines/>
        <w:suppressAutoHyphens/>
        <w:rPr>
          <w:noProof/>
          <w:szCs w:val="22"/>
          <w:u w:val="single"/>
          <w:lang w:val="sv-SE"/>
        </w:rPr>
      </w:pPr>
      <w:r w:rsidRPr="00843955">
        <w:rPr>
          <w:noProof/>
          <w:szCs w:val="22"/>
          <w:u w:val="single"/>
          <w:lang w:val="sv-SE"/>
        </w:rPr>
        <w:t>Inducerare av metabola enzym</w:t>
      </w:r>
      <w:r w:rsidRPr="00843955" w:rsidR="0085223A">
        <w:rPr>
          <w:noProof/>
          <w:szCs w:val="22"/>
          <w:u w:val="single"/>
          <w:lang w:val="sv-SE"/>
        </w:rPr>
        <w:t xml:space="preserve"> </w:t>
      </w:r>
    </w:p>
    <w:p w:rsidR="00755329" w:rsidRPr="00843955" w:rsidP="00D7413A" w14:paraId="3F380677" w14:textId="77777777">
      <w:pPr>
        <w:keepNext/>
        <w:keepLines/>
        <w:suppressAutoHyphens/>
        <w:rPr>
          <w:noProof/>
          <w:szCs w:val="22"/>
          <w:u w:val="single"/>
          <w:lang w:val="sv-SE"/>
        </w:rPr>
      </w:pPr>
    </w:p>
    <w:p w:rsidR="0085223A" w:rsidRPr="00843955" w:rsidP="00D7413A" w14:paraId="635CD0EE" w14:textId="77777777">
      <w:pPr>
        <w:keepNext/>
        <w:keepLines/>
        <w:suppressAutoHyphens/>
        <w:rPr>
          <w:noProof/>
          <w:szCs w:val="22"/>
          <w:lang w:val="sv-SE"/>
        </w:rPr>
      </w:pPr>
      <w:r w:rsidRPr="00843955">
        <w:rPr>
          <w:noProof/>
          <w:szCs w:val="22"/>
          <w:lang w:val="sv-SE"/>
        </w:rPr>
        <w:t>Administrering av rifampicin under 5</w:t>
      </w:r>
      <w:r w:rsidRPr="00843955" w:rsidR="00C535C3">
        <w:rPr>
          <w:szCs w:val="22"/>
          <w:lang w:val="sv-SE"/>
        </w:rPr>
        <w:t> </w:t>
      </w:r>
      <w:r w:rsidRPr="00843955">
        <w:rPr>
          <w:noProof/>
          <w:szCs w:val="22"/>
          <w:lang w:val="sv-SE"/>
        </w:rPr>
        <w:t>dagar före administrering av en engångsdos med sorafenib</w:t>
      </w:r>
      <w:r w:rsidRPr="00843955" w:rsidR="00C176AC">
        <w:rPr>
          <w:noProof/>
          <w:szCs w:val="22"/>
          <w:lang w:val="sv-SE"/>
        </w:rPr>
        <w:t>,</w:t>
      </w:r>
      <w:r w:rsidRPr="00843955">
        <w:rPr>
          <w:noProof/>
          <w:szCs w:val="22"/>
          <w:lang w:val="sv-SE"/>
        </w:rPr>
        <w:t xml:space="preserve"> </w:t>
      </w:r>
      <w:r w:rsidRPr="00843955" w:rsidR="001C6989">
        <w:rPr>
          <w:noProof/>
          <w:szCs w:val="22"/>
          <w:lang w:val="sv-SE"/>
        </w:rPr>
        <w:t xml:space="preserve">resulterade i </w:t>
      </w:r>
      <w:r w:rsidRPr="00843955" w:rsidR="00C176AC">
        <w:rPr>
          <w:noProof/>
          <w:szCs w:val="22"/>
          <w:lang w:val="sv-SE"/>
        </w:rPr>
        <w:t xml:space="preserve">en </w:t>
      </w:r>
      <w:r w:rsidRPr="00843955" w:rsidR="00DF082D">
        <w:rPr>
          <w:noProof/>
          <w:szCs w:val="22"/>
          <w:lang w:val="sv-SE"/>
        </w:rPr>
        <w:t>genomsnitt</w:t>
      </w:r>
      <w:r w:rsidRPr="00843955" w:rsidR="00C176AC">
        <w:rPr>
          <w:noProof/>
          <w:szCs w:val="22"/>
          <w:lang w:val="sv-SE"/>
        </w:rPr>
        <w:t>lig minskning av sorafenibs AUC med</w:t>
      </w:r>
      <w:r w:rsidRPr="00843955" w:rsidR="00DF082D">
        <w:rPr>
          <w:noProof/>
          <w:szCs w:val="22"/>
          <w:lang w:val="sv-SE"/>
        </w:rPr>
        <w:t xml:space="preserve"> </w:t>
      </w:r>
      <w:r w:rsidRPr="00843955">
        <w:rPr>
          <w:noProof/>
          <w:szCs w:val="22"/>
          <w:lang w:val="sv-SE"/>
        </w:rPr>
        <w:t>37</w:t>
      </w:r>
      <w:r w:rsidRPr="00843955" w:rsidR="006C2B3A">
        <w:rPr>
          <w:szCs w:val="22"/>
          <w:lang w:val="sv-SE"/>
        </w:rPr>
        <w:t> </w:t>
      </w:r>
      <w:r w:rsidRPr="00843955">
        <w:rPr>
          <w:noProof/>
          <w:szCs w:val="22"/>
          <w:lang w:val="sv-SE"/>
        </w:rPr>
        <w:t xml:space="preserve">% Andra inducerare av CYP3A4-aktivitet och/eller glukuronidering (t ex </w:t>
      </w:r>
      <w:r w:rsidRPr="00843955" w:rsidR="00C176AC">
        <w:rPr>
          <w:noProof/>
          <w:szCs w:val="22"/>
          <w:lang w:val="sv-SE"/>
        </w:rPr>
        <w:t>Johannesört [</w:t>
      </w:r>
      <w:r w:rsidRPr="00843955">
        <w:rPr>
          <w:i/>
          <w:noProof/>
          <w:szCs w:val="22"/>
          <w:lang w:val="sv-SE"/>
        </w:rPr>
        <w:t>Hypericum perforatum</w:t>
      </w:r>
      <w:r w:rsidRPr="00843955" w:rsidR="00C176AC">
        <w:rPr>
          <w:noProof/>
          <w:szCs w:val="22"/>
          <w:lang w:val="sv-SE"/>
        </w:rPr>
        <w:t>]</w:t>
      </w:r>
      <w:r w:rsidRPr="00843955" w:rsidR="001C6989">
        <w:rPr>
          <w:noProof/>
          <w:szCs w:val="22"/>
          <w:lang w:val="sv-SE"/>
        </w:rPr>
        <w:t>, fenytoin, karbamazepin,</w:t>
      </w:r>
      <w:r w:rsidRPr="00843955">
        <w:rPr>
          <w:noProof/>
          <w:szCs w:val="22"/>
          <w:lang w:val="sv-SE"/>
        </w:rPr>
        <w:t xml:space="preserve"> fenobarbital</w:t>
      </w:r>
      <w:r w:rsidRPr="00843955" w:rsidR="001C6989">
        <w:rPr>
          <w:noProof/>
          <w:szCs w:val="22"/>
          <w:lang w:val="sv-SE"/>
        </w:rPr>
        <w:t xml:space="preserve"> och dexametason) kan också öka metabolismen av sorafenib och därigenom</w:t>
      </w:r>
      <w:r w:rsidRPr="00843955" w:rsidR="00023BCD">
        <w:rPr>
          <w:noProof/>
          <w:szCs w:val="22"/>
          <w:lang w:val="sv-SE"/>
        </w:rPr>
        <w:t xml:space="preserve"> minska koncentration</w:t>
      </w:r>
      <w:r w:rsidRPr="00843955" w:rsidR="00C176AC">
        <w:rPr>
          <w:noProof/>
          <w:szCs w:val="22"/>
          <w:lang w:val="sv-SE"/>
        </w:rPr>
        <w:t>en</w:t>
      </w:r>
      <w:r w:rsidRPr="00843955" w:rsidR="00023BCD">
        <w:rPr>
          <w:noProof/>
          <w:szCs w:val="22"/>
          <w:lang w:val="sv-SE"/>
        </w:rPr>
        <w:t xml:space="preserve"> av sorafenib</w:t>
      </w:r>
      <w:r w:rsidRPr="00843955" w:rsidR="001C6989">
        <w:rPr>
          <w:noProof/>
          <w:szCs w:val="22"/>
          <w:lang w:val="sv-SE"/>
        </w:rPr>
        <w:t>.</w:t>
      </w:r>
    </w:p>
    <w:p w:rsidR="003C7FF8" w:rsidRPr="00843955" w:rsidP="00D7413A" w14:paraId="7AC82229" w14:textId="77777777">
      <w:pPr>
        <w:suppressAutoHyphens/>
        <w:rPr>
          <w:noProof/>
          <w:szCs w:val="22"/>
          <w:lang w:val="sv-SE"/>
        </w:rPr>
      </w:pPr>
    </w:p>
    <w:p w:rsidR="00861F3D" w:rsidP="00D7413A" w14:paraId="6AD367B8" w14:textId="77777777">
      <w:pPr>
        <w:keepNext/>
        <w:keepLines/>
        <w:suppressAutoHyphens/>
        <w:rPr>
          <w:noProof/>
          <w:szCs w:val="22"/>
          <w:u w:val="single"/>
          <w:lang w:val="sv-SE"/>
        </w:rPr>
      </w:pPr>
      <w:r w:rsidRPr="00843955">
        <w:rPr>
          <w:noProof/>
          <w:szCs w:val="22"/>
          <w:u w:val="single"/>
          <w:lang w:val="sv-SE"/>
        </w:rPr>
        <w:t xml:space="preserve">CYP3A4-inhibitorer </w:t>
      </w:r>
    </w:p>
    <w:p w:rsidR="00755329" w:rsidRPr="00843955" w:rsidP="00D7413A" w14:paraId="4B3EDC2E" w14:textId="77777777">
      <w:pPr>
        <w:keepNext/>
        <w:keepLines/>
        <w:suppressAutoHyphens/>
        <w:rPr>
          <w:noProof/>
          <w:szCs w:val="22"/>
          <w:u w:val="single"/>
          <w:lang w:val="sv-SE"/>
        </w:rPr>
      </w:pPr>
    </w:p>
    <w:p w:rsidR="003C7FF8" w:rsidRPr="00843955" w:rsidP="00D7413A" w14:paraId="45919E90" w14:textId="77777777">
      <w:pPr>
        <w:keepNext/>
        <w:keepLines/>
        <w:suppressAutoHyphens/>
        <w:rPr>
          <w:noProof/>
          <w:szCs w:val="22"/>
          <w:lang w:val="sv-SE"/>
        </w:rPr>
      </w:pPr>
      <w:r w:rsidRPr="00843955">
        <w:rPr>
          <w:noProof/>
          <w:szCs w:val="22"/>
          <w:lang w:val="sv-SE"/>
        </w:rPr>
        <w:t>Ketokonazol, en potent hämmare av CYP3A4, givet en gång dagligen under 7</w:t>
      </w:r>
      <w:r w:rsidRPr="00843955" w:rsidR="003150FF">
        <w:rPr>
          <w:szCs w:val="22"/>
          <w:lang w:val="sv-SE"/>
        </w:rPr>
        <w:t> </w:t>
      </w:r>
      <w:r w:rsidRPr="00843955">
        <w:rPr>
          <w:noProof/>
          <w:szCs w:val="22"/>
          <w:lang w:val="sv-SE"/>
        </w:rPr>
        <w:t>dagar till friska manliga frivilliga förändrade inte genomsnittlig AUC efter en engångsdos på 50 mg sorafenib. Dessa data indikerar att en klinisk farmakokinetisk interaktion mellan sorafenib och CYP3A4</w:t>
      </w:r>
      <w:r w:rsidRPr="00843955" w:rsidR="004743C0">
        <w:rPr>
          <w:noProof/>
          <w:szCs w:val="22"/>
          <w:lang w:val="sv-SE"/>
        </w:rPr>
        <w:t>-</w:t>
      </w:r>
      <w:r w:rsidRPr="00843955">
        <w:rPr>
          <w:noProof/>
          <w:szCs w:val="22"/>
          <w:lang w:val="sv-SE"/>
        </w:rPr>
        <w:t>inhiberare ej föreligger.</w:t>
      </w:r>
    </w:p>
    <w:p w:rsidR="003C7FF8" w:rsidRPr="00843955" w:rsidP="00D7413A" w14:paraId="7E7CC995" w14:textId="77777777">
      <w:pPr>
        <w:suppressAutoHyphens/>
        <w:rPr>
          <w:noProof/>
          <w:szCs w:val="22"/>
          <w:lang w:val="sv-SE"/>
        </w:rPr>
      </w:pPr>
    </w:p>
    <w:p w:rsidR="00166301" w:rsidP="00D7413A" w14:paraId="144E6014" w14:textId="77777777">
      <w:pPr>
        <w:keepNext/>
        <w:keepLines/>
        <w:suppressAutoHyphens/>
        <w:rPr>
          <w:noProof/>
          <w:szCs w:val="22"/>
          <w:u w:val="single"/>
          <w:lang w:val="sv-SE"/>
        </w:rPr>
      </w:pPr>
      <w:r w:rsidRPr="00843955">
        <w:rPr>
          <w:noProof/>
          <w:szCs w:val="22"/>
          <w:u w:val="single"/>
          <w:lang w:val="sv-SE"/>
        </w:rPr>
        <w:t>CYP2B6, CYP2C8 och CYP2C9-substrat</w:t>
      </w:r>
    </w:p>
    <w:p w:rsidR="00755329" w:rsidRPr="00843955" w:rsidP="00D7413A" w14:paraId="1DC897FD" w14:textId="77777777">
      <w:pPr>
        <w:keepNext/>
        <w:keepLines/>
        <w:suppressAutoHyphens/>
        <w:rPr>
          <w:noProof/>
          <w:szCs w:val="22"/>
          <w:u w:val="single"/>
          <w:lang w:val="sv-SE"/>
        </w:rPr>
      </w:pPr>
    </w:p>
    <w:p w:rsidR="003C7FF8" w:rsidRPr="00843955" w:rsidP="00D7413A" w14:paraId="337B8BA5" w14:textId="77777777">
      <w:pPr>
        <w:keepNext/>
        <w:keepLines/>
        <w:suppressAutoHyphens/>
        <w:rPr>
          <w:noProof/>
          <w:szCs w:val="22"/>
          <w:lang w:val="sv-SE"/>
        </w:rPr>
      </w:pPr>
      <w:r w:rsidRPr="00843955">
        <w:rPr>
          <w:noProof/>
          <w:szCs w:val="22"/>
          <w:lang w:val="sv-SE"/>
        </w:rPr>
        <w:t xml:space="preserve">Sorafenib hämmade </w:t>
      </w:r>
      <w:r w:rsidRPr="00843955" w:rsidR="00166301">
        <w:rPr>
          <w:noProof/>
          <w:szCs w:val="22"/>
          <w:lang w:val="sv-SE"/>
        </w:rPr>
        <w:t xml:space="preserve">CYP2B6, CYP2C8 och </w:t>
      </w:r>
      <w:r w:rsidRPr="00843955">
        <w:rPr>
          <w:noProof/>
          <w:szCs w:val="22"/>
          <w:lang w:val="sv-SE"/>
        </w:rPr>
        <w:t xml:space="preserve">CYP2C9 </w:t>
      </w:r>
      <w:r w:rsidRPr="00843955">
        <w:rPr>
          <w:i/>
          <w:noProof/>
          <w:szCs w:val="22"/>
          <w:lang w:val="sv-SE"/>
        </w:rPr>
        <w:t>in vitro</w:t>
      </w:r>
      <w:r w:rsidRPr="00843955" w:rsidR="00166301">
        <w:rPr>
          <w:i/>
          <w:noProof/>
          <w:szCs w:val="22"/>
          <w:lang w:val="sv-SE"/>
        </w:rPr>
        <w:t xml:space="preserve"> </w:t>
      </w:r>
      <w:r w:rsidRPr="00843955" w:rsidR="00166301">
        <w:rPr>
          <w:noProof/>
          <w:szCs w:val="22"/>
          <w:lang w:val="sv-SE"/>
        </w:rPr>
        <w:t xml:space="preserve">med likartad </w:t>
      </w:r>
      <w:r w:rsidRPr="00843955" w:rsidR="00706E9B">
        <w:rPr>
          <w:noProof/>
          <w:szCs w:val="22"/>
          <w:lang w:val="sv-SE"/>
        </w:rPr>
        <w:t>styrka</w:t>
      </w:r>
      <w:r w:rsidRPr="00843955">
        <w:rPr>
          <w:noProof/>
          <w:szCs w:val="22"/>
          <w:lang w:val="sv-SE"/>
        </w:rPr>
        <w:t xml:space="preserve">. </w:t>
      </w:r>
      <w:r w:rsidRPr="00843955" w:rsidR="00166301">
        <w:rPr>
          <w:noProof/>
          <w:szCs w:val="22"/>
          <w:lang w:val="sv-SE"/>
        </w:rPr>
        <w:t>I kliniska farmakokinetiska studier</w:t>
      </w:r>
      <w:r w:rsidRPr="00843955" w:rsidR="00706E9B">
        <w:rPr>
          <w:noProof/>
          <w:szCs w:val="22"/>
          <w:lang w:val="sv-SE"/>
        </w:rPr>
        <w:t xml:space="preserve"> där</w:t>
      </w:r>
      <w:r w:rsidRPr="00843955" w:rsidR="00166301">
        <w:rPr>
          <w:noProof/>
          <w:szCs w:val="22"/>
          <w:lang w:val="sv-SE"/>
        </w:rPr>
        <w:t xml:space="preserve"> sorafenib 400 mg 2 gånger dagligen </w:t>
      </w:r>
      <w:r w:rsidRPr="00843955" w:rsidR="00706E9B">
        <w:rPr>
          <w:noProof/>
          <w:szCs w:val="22"/>
          <w:lang w:val="sv-SE"/>
        </w:rPr>
        <w:t xml:space="preserve">gavs samtidigt </w:t>
      </w:r>
      <w:r w:rsidRPr="00843955" w:rsidR="00166301">
        <w:rPr>
          <w:noProof/>
          <w:szCs w:val="22"/>
          <w:lang w:val="sv-SE"/>
        </w:rPr>
        <w:t>med cyklofosfamid, ett CYP2B6-substrat, eller paklitaxel, ett CYP2C8-substrat</w:t>
      </w:r>
      <w:r w:rsidRPr="00843955" w:rsidR="00286A16">
        <w:rPr>
          <w:noProof/>
          <w:szCs w:val="22"/>
          <w:lang w:val="sv-SE"/>
        </w:rPr>
        <w:t>,</w:t>
      </w:r>
      <w:r w:rsidRPr="00843955" w:rsidR="004B5164">
        <w:rPr>
          <w:noProof/>
          <w:szCs w:val="22"/>
          <w:lang w:val="sv-SE"/>
        </w:rPr>
        <w:t xml:space="preserve">  </w:t>
      </w:r>
      <w:r w:rsidRPr="00843955" w:rsidR="00166301">
        <w:rPr>
          <w:noProof/>
          <w:szCs w:val="22"/>
          <w:lang w:val="sv-SE"/>
        </w:rPr>
        <w:t>resultera</w:t>
      </w:r>
      <w:r w:rsidRPr="00843955" w:rsidR="00706E9B">
        <w:rPr>
          <w:noProof/>
          <w:szCs w:val="22"/>
          <w:lang w:val="sv-SE"/>
        </w:rPr>
        <w:t>de inte</w:t>
      </w:r>
      <w:r w:rsidRPr="00843955" w:rsidR="00166301">
        <w:rPr>
          <w:noProof/>
          <w:szCs w:val="22"/>
          <w:lang w:val="sv-SE"/>
        </w:rPr>
        <w:t xml:space="preserve"> i </w:t>
      </w:r>
      <w:r w:rsidRPr="00843955" w:rsidR="004B5164">
        <w:rPr>
          <w:noProof/>
          <w:szCs w:val="22"/>
          <w:lang w:val="sv-SE"/>
        </w:rPr>
        <w:t xml:space="preserve">någon </w:t>
      </w:r>
      <w:r w:rsidRPr="00843955" w:rsidR="00166301">
        <w:rPr>
          <w:noProof/>
          <w:szCs w:val="22"/>
          <w:lang w:val="sv-SE"/>
        </w:rPr>
        <w:t xml:space="preserve">klinisk relevant hämning. </w:t>
      </w:r>
      <w:r w:rsidRPr="00843955" w:rsidR="004B5164">
        <w:rPr>
          <w:noProof/>
          <w:szCs w:val="22"/>
          <w:lang w:val="sv-SE"/>
        </w:rPr>
        <w:t xml:space="preserve">Dessa data tyder på att sorafenib vid den rekommenderade dosen 400 mg 2 gånger dagligen inte är en hämmare av CYP2B6 eller CYP2C8 </w:t>
      </w:r>
      <w:r w:rsidRPr="00843955" w:rsidR="004B5164">
        <w:rPr>
          <w:i/>
          <w:noProof/>
          <w:szCs w:val="22"/>
          <w:lang w:val="sv-SE"/>
        </w:rPr>
        <w:t>in vivo</w:t>
      </w:r>
      <w:r w:rsidRPr="00843955" w:rsidR="004B5164">
        <w:rPr>
          <w:noProof/>
          <w:szCs w:val="22"/>
          <w:lang w:val="sv-SE"/>
        </w:rPr>
        <w:t xml:space="preserve">. Dessutom resulterade samtidig behandling med sorafenib och warfarin, ett CYP2C9-substrat, inte i förändringar i det genomsnittliga värdet av PT-INR jämfört med placebo. Följaktligen är </w:t>
      </w:r>
      <w:r w:rsidRPr="00843955" w:rsidR="00643D37">
        <w:rPr>
          <w:noProof/>
          <w:szCs w:val="22"/>
          <w:lang w:val="sv-SE"/>
        </w:rPr>
        <w:t>också risken för en klinisk relevant hämning</w:t>
      </w:r>
      <w:r w:rsidRPr="00843955" w:rsidR="004B5164">
        <w:rPr>
          <w:noProof/>
          <w:szCs w:val="22"/>
          <w:lang w:val="sv-SE"/>
        </w:rPr>
        <w:t xml:space="preserve"> av CYP2C9 </w:t>
      </w:r>
      <w:r w:rsidRPr="00843955" w:rsidR="004B5164">
        <w:rPr>
          <w:i/>
          <w:noProof/>
          <w:szCs w:val="22"/>
          <w:lang w:val="sv-SE"/>
        </w:rPr>
        <w:t>in vivo</w:t>
      </w:r>
      <w:r w:rsidRPr="00843955" w:rsidR="00643D37">
        <w:rPr>
          <w:noProof/>
          <w:szCs w:val="22"/>
          <w:lang w:val="sv-SE"/>
        </w:rPr>
        <w:t xml:space="preserve"> med sorafenib låg. </w:t>
      </w:r>
      <w:r w:rsidRPr="00843955" w:rsidR="004B5164">
        <w:rPr>
          <w:noProof/>
          <w:szCs w:val="22"/>
          <w:lang w:val="sv-SE"/>
        </w:rPr>
        <w:t xml:space="preserve">Patienter som tar warfarin eller fenprocoumon </w:t>
      </w:r>
      <w:r w:rsidR="00043152">
        <w:rPr>
          <w:noProof/>
          <w:szCs w:val="22"/>
          <w:lang w:val="sv-SE"/>
        </w:rPr>
        <w:t>ska</w:t>
      </w:r>
      <w:r w:rsidRPr="00843955" w:rsidR="004B5164">
        <w:rPr>
          <w:noProof/>
          <w:szCs w:val="22"/>
          <w:lang w:val="sv-SE"/>
        </w:rPr>
        <w:t xml:space="preserve"> dock kontrollera INR-värdena regelbundet (se avsnitt</w:t>
      </w:r>
      <w:r w:rsidRPr="00843955" w:rsidR="004B5164">
        <w:rPr>
          <w:szCs w:val="22"/>
          <w:lang w:val="sv-SE"/>
        </w:rPr>
        <w:t> </w:t>
      </w:r>
      <w:r w:rsidRPr="00843955" w:rsidR="004B5164">
        <w:rPr>
          <w:noProof/>
          <w:szCs w:val="22"/>
          <w:lang w:val="sv-SE"/>
        </w:rPr>
        <w:t>4.4).</w:t>
      </w:r>
      <w:r w:rsidRPr="00843955">
        <w:rPr>
          <w:noProof/>
          <w:szCs w:val="22"/>
          <w:lang w:val="sv-SE"/>
        </w:rPr>
        <w:t xml:space="preserve"> </w:t>
      </w:r>
    </w:p>
    <w:p w:rsidR="003C7FF8" w:rsidRPr="00843955" w:rsidP="00D7413A" w14:paraId="25A8FE67" w14:textId="77777777">
      <w:pPr>
        <w:suppressAutoHyphens/>
        <w:rPr>
          <w:noProof/>
          <w:szCs w:val="22"/>
          <w:lang w:val="sv-SE"/>
        </w:rPr>
      </w:pPr>
    </w:p>
    <w:p w:rsidR="00861F3D" w:rsidP="00D7413A" w14:paraId="5F347781" w14:textId="77777777">
      <w:pPr>
        <w:keepNext/>
        <w:keepLines/>
        <w:suppressAutoHyphens/>
        <w:rPr>
          <w:noProof/>
          <w:szCs w:val="22"/>
          <w:u w:val="single"/>
          <w:lang w:val="sv-SE"/>
        </w:rPr>
      </w:pPr>
      <w:r w:rsidRPr="00843955">
        <w:rPr>
          <w:noProof/>
          <w:szCs w:val="22"/>
          <w:u w:val="single"/>
          <w:lang w:val="sv-SE"/>
        </w:rPr>
        <w:t>CYP 3A4, CYP2D6 och CYP2C19-</w:t>
      </w:r>
      <w:r w:rsidRPr="00843955" w:rsidR="003C7FF8">
        <w:rPr>
          <w:noProof/>
          <w:szCs w:val="22"/>
          <w:u w:val="single"/>
          <w:lang w:val="sv-SE"/>
        </w:rPr>
        <w:t xml:space="preserve">substrat </w:t>
      </w:r>
    </w:p>
    <w:p w:rsidR="00755329" w:rsidRPr="00843955" w:rsidP="00D7413A" w14:paraId="7AD971A4" w14:textId="77777777">
      <w:pPr>
        <w:keepNext/>
        <w:keepLines/>
        <w:suppressAutoHyphens/>
        <w:rPr>
          <w:noProof/>
          <w:szCs w:val="22"/>
          <w:u w:val="single"/>
          <w:lang w:val="sv-SE"/>
        </w:rPr>
      </w:pPr>
    </w:p>
    <w:p w:rsidR="003C7FF8" w:rsidRPr="00843955" w:rsidP="00D7413A" w14:paraId="02E9A25C" w14:textId="77777777">
      <w:pPr>
        <w:keepNext/>
        <w:keepLines/>
        <w:suppressAutoHyphens/>
        <w:rPr>
          <w:i/>
          <w:noProof/>
          <w:szCs w:val="22"/>
          <w:lang w:val="sv-SE"/>
        </w:rPr>
      </w:pPr>
      <w:r w:rsidRPr="00843955">
        <w:rPr>
          <w:noProof/>
          <w:szCs w:val="22"/>
          <w:lang w:val="sv-SE"/>
        </w:rPr>
        <w:t>Samtidig administrering av sorafenib och midazolam, dextrometorfan eller omeprazol, vilka är substrat för cytokrom CYP3A4, CYP2D6 respektive CYP2C19, förändrade inte exponeringen för dessa substanser. Detta visar på att sorafenib vare sig är en hämmare eller en inducerare för dessa cytokrom-P450-isoenzymer. En klinisk farmakokinetisk interaktion mellan sorafenib och substrat för dessa enzymer är därför inte trolig.</w:t>
      </w:r>
      <w:r w:rsidRPr="00843955" w:rsidR="00861F3D">
        <w:rPr>
          <w:noProof/>
          <w:szCs w:val="22"/>
          <w:lang w:val="sv-SE"/>
        </w:rPr>
        <w:t xml:space="preserve"> </w:t>
      </w:r>
    </w:p>
    <w:p w:rsidR="00427863" w:rsidRPr="00843955" w:rsidP="00D7413A" w14:paraId="5806479C" w14:textId="77777777">
      <w:pPr>
        <w:suppressAutoHyphens/>
        <w:rPr>
          <w:noProof/>
          <w:szCs w:val="22"/>
          <w:lang w:val="sv-SE"/>
        </w:rPr>
      </w:pPr>
    </w:p>
    <w:p w:rsidR="00FB13B5" w:rsidP="00D7413A" w14:paraId="03F6219E" w14:textId="77777777">
      <w:pPr>
        <w:keepNext/>
        <w:keepLines/>
        <w:suppressAutoHyphens/>
        <w:rPr>
          <w:noProof/>
          <w:szCs w:val="22"/>
          <w:u w:val="single"/>
          <w:lang w:val="sv-SE"/>
        </w:rPr>
      </w:pPr>
      <w:r w:rsidRPr="00843955">
        <w:rPr>
          <w:noProof/>
          <w:szCs w:val="22"/>
          <w:u w:val="single"/>
          <w:lang w:val="sv-SE"/>
        </w:rPr>
        <w:t>UGT1A1 och UGT1A9</w:t>
      </w:r>
      <w:r w:rsidRPr="00843955" w:rsidR="000F7930">
        <w:rPr>
          <w:noProof/>
          <w:szCs w:val="22"/>
          <w:u w:val="single"/>
          <w:lang w:val="sv-SE"/>
        </w:rPr>
        <w:t>-</w:t>
      </w:r>
      <w:r w:rsidRPr="00843955">
        <w:rPr>
          <w:noProof/>
          <w:szCs w:val="22"/>
          <w:u w:val="single"/>
          <w:lang w:val="sv-SE"/>
        </w:rPr>
        <w:t>substrat</w:t>
      </w:r>
    </w:p>
    <w:p w:rsidR="00755329" w:rsidRPr="00843955" w:rsidP="00D7413A" w14:paraId="14744AC5" w14:textId="77777777">
      <w:pPr>
        <w:keepNext/>
        <w:keepLines/>
        <w:suppressAutoHyphens/>
        <w:rPr>
          <w:noProof/>
          <w:szCs w:val="22"/>
          <w:u w:val="single"/>
          <w:lang w:val="sv-SE"/>
        </w:rPr>
      </w:pPr>
    </w:p>
    <w:p w:rsidR="00FB13B5" w:rsidRPr="00843955" w:rsidP="00D7413A" w14:paraId="4C652D06" w14:textId="77777777">
      <w:pPr>
        <w:keepNext/>
        <w:keepLines/>
        <w:suppressAutoHyphens/>
        <w:rPr>
          <w:noProof/>
          <w:szCs w:val="22"/>
          <w:lang w:val="sv-SE"/>
        </w:rPr>
      </w:pPr>
      <w:r w:rsidRPr="00843955">
        <w:rPr>
          <w:noProof/>
          <w:szCs w:val="22"/>
          <w:lang w:val="sv-SE"/>
        </w:rPr>
        <w:t xml:space="preserve">Sorafenib hämmade glukuronidering via UGT1A1 och UGT1A9 </w:t>
      </w:r>
      <w:r w:rsidRPr="00843955">
        <w:rPr>
          <w:i/>
          <w:noProof/>
          <w:szCs w:val="22"/>
          <w:lang w:val="sv-SE"/>
        </w:rPr>
        <w:t xml:space="preserve">in vitro. </w:t>
      </w:r>
      <w:r w:rsidRPr="00843955">
        <w:rPr>
          <w:noProof/>
          <w:szCs w:val="22"/>
          <w:lang w:val="sv-SE"/>
        </w:rPr>
        <w:t xml:space="preserve">Den kliniska relevansen av detta </w:t>
      </w:r>
      <w:r w:rsidRPr="00843955" w:rsidR="008E1B0A">
        <w:rPr>
          <w:noProof/>
          <w:szCs w:val="22"/>
          <w:lang w:val="sv-SE"/>
        </w:rPr>
        <w:t xml:space="preserve">fynd </w:t>
      </w:r>
      <w:r w:rsidRPr="00843955">
        <w:rPr>
          <w:noProof/>
          <w:szCs w:val="22"/>
          <w:lang w:val="sv-SE"/>
        </w:rPr>
        <w:t>är inte känd (se nedan och avsnitt</w:t>
      </w:r>
      <w:r w:rsidR="00F914DD">
        <w:rPr>
          <w:noProof/>
          <w:szCs w:val="22"/>
          <w:lang w:val="sv-SE"/>
        </w:rPr>
        <w:t> </w:t>
      </w:r>
      <w:r w:rsidRPr="00843955">
        <w:rPr>
          <w:noProof/>
          <w:szCs w:val="22"/>
          <w:lang w:val="sv-SE"/>
        </w:rPr>
        <w:t xml:space="preserve">4.4). </w:t>
      </w:r>
    </w:p>
    <w:p w:rsidR="003C7FF8" w:rsidRPr="00843955" w:rsidP="00D7413A" w14:paraId="607D27A1" w14:textId="77777777">
      <w:pPr>
        <w:suppressAutoHyphens/>
        <w:rPr>
          <w:noProof/>
          <w:szCs w:val="22"/>
          <w:lang w:val="sv-SE"/>
        </w:rPr>
      </w:pPr>
    </w:p>
    <w:p w:rsidR="00861F3D" w:rsidP="00D7413A" w14:paraId="3C662D45" w14:textId="77777777">
      <w:pPr>
        <w:keepNext/>
        <w:keepLines/>
        <w:suppressAutoHyphens/>
        <w:rPr>
          <w:noProof/>
          <w:szCs w:val="22"/>
          <w:u w:val="single"/>
          <w:lang w:val="sv-SE"/>
        </w:rPr>
      </w:pPr>
      <w:r w:rsidRPr="00843955">
        <w:rPr>
          <w:i/>
          <w:noProof/>
          <w:szCs w:val="22"/>
          <w:u w:val="single"/>
          <w:lang w:val="sv-SE"/>
        </w:rPr>
        <w:t>In vitro</w:t>
      </w:r>
      <w:r w:rsidRPr="00843955" w:rsidR="000F0534">
        <w:rPr>
          <w:noProof/>
          <w:szCs w:val="22"/>
          <w:u w:val="single"/>
          <w:lang w:val="sv-SE"/>
        </w:rPr>
        <w:t>-</w:t>
      </w:r>
      <w:r w:rsidRPr="00843955">
        <w:rPr>
          <w:noProof/>
          <w:szCs w:val="22"/>
          <w:u w:val="single"/>
          <w:lang w:val="sv-SE"/>
        </w:rPr>
        <w:t xml:space="preserve">studier av CYP-enzyminduktion </w:t>
      </w:r>
    </w:p>
    <w:p w:rsidR="00755329" w:rsidRPr="00843955" w:rsidP="00D7413A" w14:paraId="36E38B7B" w14:textId="77777777">
      <w:pPr>
        <w:keepNext/>
        <w:keepLines/>
        <w:suppressAutoHyphens/>
        <w:rPr>
          <w:noProof/>
          <w:szCs w:val="22"/>
          <w:u w:val="single"/>
          <w:lang w:val="sv-SE"/>
        </w:rPr>
      </w:pPr>
    </w:p>
    <w:p w:rsidR="003C7FF8" w:rsidRPr="00843955" w:rsidP="00D7413A" w14:paraId="526AB83D" w14:textId="77777777">
      <w:pPr>
        <w:keepNext/>
        <w:keepLines/>
        <w:suppressAutoHyphens/>
        <w:rPr>
          <w:noProof/>
          <w:szCs w:val="22"/>
          <w:lang w:val="sv-SE"/>
        </w:rPr>
      </w:pPr>
      <w:r w:rsidRPr="00843955">
        <w:rPr>
          <w:noProof/>
          <w:szCs w:val="22"/>
          <w:lang w:val="sv-SE"/>
        </w:rPr>
        <w:t>CYP1A2</w:t>
      </w:r>
      <w:r w:rsidRPr="00843955" w:rsidR="000F0534">
        <w:rPr>
          <w:noProof/>
          <w:szCs w:val="22"/>
          <w:lang w:val="sv-SE"/>
        </w:rPr>
        <w:t>-</w:t>
      </w:r>
      <w:r w:rsidRPr="00843955">
        <w:rPr>
          <w:noProof/>
          <w:szCs w:val="22"/>
          <w:lang w:val="sv-SE"/>
        </w:rPr>
        <w:t xml:space="preserve"> och CYP3A4-aktiviteten hos odlade humana hepatocyter vilka samtidigt behandlades med sorafenib förändrades inte, vilket indikerar att sorafenib sannolikt inte inducerar CYP1A2 och CYP3A4.</w:t>
      </w:r>
    </w:p>
    <w:p w:rsidR="003C7FF8" w:rsidRPr="00843955" w:rsidP="00D7413A" w14:paraId="632ACBBB" w14:textId="77777777">
      <w:pPr>
        <w:suppressAutoHyphens/>
        <w:rPr>
          <w:noProof/>
          <w:szCs w:val="22"/>
          <w:lang w:val="sv-SE"/>
        </w:rPr>
      </w:pPr>
    </w:p>
    <w:p w:rsidR="00861F3D" w:rsidP="00D7413A" w14:paraId="7BD6C163" w14:textId="77777777">
      <w:pPr>
        <w:keepNext/>
        <w:keepLines/>
        <w:suppressAutoHyphens/>
        <w:rPr>
          <w:noProof/>
          <w:szCs w:val="22"/>
          <w:u w:val="single"/>
          <w:lang w:val="sv-SE"/>
        </w:rPr>
      </w:pPr>
      <w:r w:rsidRPr="00843955">
        <w:rPr>
          <w:noProof/>
          <w:szCs w:val="22"/>
          <w:u w:val="single"/>
          <w:lang w:val="sv-SE"/>
        </w:rPr>
        <w:t xml:space="preserve">P-gp-substrat </w:t>
      </w:r>
    </w:p>
    <w:p w:rsidR="00755329" w:rsidRPr="00843955" w:rsidP="00D7413A" w14:paraId="78C5E7DA" w14:textId="77777777">
      <w:pPr>
        <w:keepNext/>
        <w:keepLines/>
        <w:suppressAutoHyphens/>
        <w:rPr>
          <w:noProof/>
          <w:szCs w:val="22"/>
          <w:u w:val="single"/>
          <w:lang w:val="sv-SE"/>
        </w:rPr>
      </w:pPr>
    </w:p>
    <w:p w:rsidR="003C7FF8" w:rsidRPr="00843955" w:rsidP="00D7413A" w14:paraId="5B5C7DD2" w14:textId="77777777">
      <w:pPr>
        <w:keepNext/>
        <w:keepLines/>
        <w:suppressAutoHyphens/>
        <w:rPr>
          <w:noProof/>
          <w:szCs w:val="22"/>
          <w:lang w:val="sv-SE"/>
        </w:rPr>
      </w:pPr>
      <w:r w:rsidRPr="00843955">
        <w:rPr>
          <w:i/>
          <w:noProof/>
          <w:szCs w:val="22"/>
          <w:lang w:val="sv-SE"/>
        </w:rPr>
        <w:t>In vitro</w:t>
      </w:r>
      <w:r w:rsidRPr="00843955">
        <w:rPr>
          <w:noProof/>
          <w:szCs w:val="22"/>
          <w:lang w:val="sv-SE"/>
        </w:rPr>
        <w:t xml:space="preserve"> har det visats att sorafenib hämmar transportproteinet p-glycoprotein (P-gp). Ökad plasmakoncentration av P-gp substrat som digoxin kan inte uteslutas vid samtidig sorafenib</w:t>
      </w:r>
      <w:r w:rsidR="00DB48BE">
        <w:rPr>
          <w:noProof/>
          <w:szCs w:val="22"/>
          <w:lang w:val="sv-SE"/>
        </w:rPr>
        <w:t>-</w:t>
      </w:r>
      <w:r w:rsidRPr="00843955">
        <w:rPr>
          <w:noProof/>
          <w:szCs w:val="22"/>
          <w:lang w:val="sv-SE"/>
        </w:rPr>
        <w:t>behandling.</w:t>
      </w:r>
    </w:p>
    <w:p w:rsidR="003C7FF8" w:rsidRPr="00843955" w:rsidP="00D7413A" w14:paraId="0653C339" w14:textId="77777777">
      <w:pPr>
        <w:suppressAutoHyphens/>
        <w:rPr>
          <w:noProof/>
          <w:szCs w:val="22"/>
          <w:lang w:val="sv-SE"/>
        </w:rPr>
      </w:pPr>
    </w:p>
    <w:p w:rsidR="003706BC" w:rsidP="00D7413A" w14:paraId="567524B1" w14:textId="77777777">
      <w:pPr>
        <w:keepNext/>
        <w:keepLines/>
        <w:suppressAutoHyphens/>
        <w:rPr>
          <w:noProof/>
          <w:szCs w:val="22"/>
          <w:u w:val="single"/>
          <w:lang w:val="sv-SE"/>
        </w:rPr>
      </w:pPr>
      <w:r w:rsidRPr="00843955">
        <w:rPr>
          <w:noProof/>
          <w:szCs w:val="22"/>
          <w:u w:val="single"/>
          <w:lang w:val="sv-SE"/>
        </w:rPr>
        <w:t>Kombination med andra cytostatiska läkemedel</w:t>
      </w:r>
    </w:p>
    <w:p w:rsidR="00755329" w:rsidRPr="00843955" w:rsidP="00D7413A" w14:paraId="670D82F9" w14:textId="77777777">
      <w:pPr>
        <w:keepNext/>
        <w:keepLines/>
        <w:suppressAutoHyphens/>
        <w:rPr>
          <w:noProof/>
          <w:szCs w:val="22"/>
          <w:u w:val="single"/>
          <w:lang w:val="sv-SE"/>
        </w:rPr>
      </w:pPr>
    </w:p>
    <w:p w:rsidR="003706BC" w:rsidRPr="00843955" w:rsidP="00D7413A" w14:paraId="0C668126" w14:textId="77777777">
      <w:pPr>
        <w:keepNext/>
        <w:keepLines/>
        <w:suppressAutoHyphens/>
        <w:rPr>
          <w:noProof/>
          <w:szCs w:val="22"/>
          <w:lang w:val="sv-SE"/>
        </w:rPr>
      </w:pPr>
      <w:r w:rsidRPr="00843955">
        <w:rPr>
          <w:noProof/>
          <w:szCs w:val="22"/>
          <w:lang w:val="sv-SE"/>
        </w:rPr>
        <w:t xml:space="preserve">I kliniska studier har </w:t>
      </w:r>
      <w:r w:rsidR="00FF0557">
        <w:rPr>
          <w:noProof/>
          <w:szCs w:val="22"/>
          <w:lang w:val="sv-SE"/>
        </w:rPr>
        <w:t>sorafenib</w:t>
      </w:r>
      <w:r w:rsidRPr="00843955" w:rsidR="00FF0557">
        <w:rPr>
          <w:noProof/>
          <w:szCs w:val="22"/>
          <w:lang w:val="sv-SE"/>
        </w:rPr>
        <w:t xml:space="preserve"> </w:t>
      </w:r>
      <w:r w:rsidRPr="00843955">
        <w:rPr>
          <w:noProof/>
          <w:szCs w:val="22"/>
          <w:lang w:val="sv-SE"/>
        </w:rPr>
        <w:t>givits tillsammans med vanlig doseringsregim av ett flertal andra cytostatiska läkemedel,</w:t>
      </w:r>
      <w:r w:rsidRPr="00843955" w:rsidR="004743C0">
        <w:rPr>
          <w:noProof/>
          <w:szCs w:val="22"/>
          <w:lang w:val="sv-SE"/>
        </w:rPr>
        <w:t xml:space="preserve"> </w:t>
      </w:r>
      <w:r w:rsidRPr="00843955">
        <w:rPr>
          <w:noProof/>
          <w:szCs w:val="22"/>
          <w:lang w:val="sv-SE"/>
        </w:rPr>
        <w:t>inkluderande gemcitabin,</w:t>
      </w:r>
      <w:r w:rsidRPr="00843955" w:rsidR="004743C0">
        <w:rPr>
          <w:noProof/>
          <w:szCs w:val="22"/>
          <w:lang w:val="sv-SE"/>
        </w:rPr>
        <w:t xml:space="preserve"> </w:t>
      </w:r>
      <w:r w:rsidRPr="00843955" w:rsidR="004E0B85">
        <w:rPr>
          <w:noProof/>
          <w:szCs w:val="22"/>
          <w:lang w:val="sv-SE"/>
        </w:rPr>
        <w:t xml:space="preserve">cisplatin, </w:t>
      </w:r>
      <w:r w:rsidRPr="00843955">
        <w:rPr>
          <w:noProof/>
          <w:szCs w:val="22"/>
          <w:lang w:val="sv-SE"/>
        </w:rPr>
        <w:t xml:space="preserve">oxaliplatin, </w:t>
      </w:r>
      <w:r w:rsidRPr="00843955">
        <w:rPr>
          <w:noProof/>
          <w:szCs w:val="22"/>
          <w:lang w:val="sv-SE"/>
        </w:rPr>
        <w:t xml:space="preserve">paklitaxel, karboplatin, capecitabin, </w:t>
      </w:r>
      <w:r w:rsidRPr="00843955">
        <w:rPr>
          <w:noProof/>
          <w:szCs w:val="22"/>
          <w:lang w:val="sv-SE"/>
        </w:rPr>
        <w:t>doxorubicin</w:t>
      </w:r>
      <w:r w:rsidRPr="00843955">
        <w:rPr>
          <w:noProof/>
          <w:szCs w:val="22"/>
          <w:lang w:val="sv-SE"/>
        </w:rPr>
        <w:t>,</w:t>
      </w:r>
      <w:r w:rsidRPr="00843955">
        <w:rPr>
          <w:noProof/>
          <w:szCs w:val="22"/>
          <w:lang w:val="sv-SE"/>
        </w:rPr>
        <w:t xml:space="preserve"> irinotecan</w:t>
      </w:r>
      <w:r w:rsidRPr="00843955" w:rsidR="00643D37">
        <w:rPr>
          <w:noProof/>
          <w:szCs w:val="22"/>
          <w:lang w:val="sv-SE"/>
        </w:rPr>
        <w:t xml:space="preserve">, </w:t>
      </w:r>
      <w:r w:rsidRPr="00843955">
        <w:rPr>
          <w:noProof/>
          <w:szCs w:val="22"/>
          <w:lang w:val="sv-SE"/>
        </w:rPr>
        <w:t>docetaxel</w:t>
      </w:r>
      <w:r w:rsidRPr="00843955" w:rsidR="00643D37">
        <w:rPr>
          <w:noProof/>
          <w:szCs w:val="22"/>
          <w:lang w:val="sv-SE"/>
        </w:rPr>
        <w:t xml:space="preserve"> och cyklofosfamid</w:t>
      </w:r>
      <w:r w:rsidRPr="00843955">
        <w:rPr>
          <w:noProof/>
          <w:szCs w:val="22"/>
          <w:lang w:val="sv-SE"/>
        </w:rPr>
        <w:t xml:space="preserve">. Sorafenib </w:t>
      </w:r>
      <w:r w:rsidRPr="00843955" w:rsidR="00643D37">
        <w:rPr>
          <w:noProof/>
          <w:szCs w:val="22"/>
          <w:lang w:val="sv-SE"/>
        </w:rPr>
        <w:t xml:space="preserve">har ingen klinisk relevant effekt på </w:t>
      </w:r>
      <w:r w:rsidRPr="00843955">
        <w:rPr>
          <w:noProof/>
          <w:szCs w:val="22"/>
          <w:lang w:val="sv-SE"/>
        </w:rPr>
        <w:t>farmakokinetiken för gemcitabin</w:t>
      </w:r>
      <w:r w:rsidRPr="00843955" w:rsidR="00643D37">
        <w:rPr>
          <w:noProof/>
          <w:szCs w:val="22"/>
          <w:lang w:val="sv-SE"/>
        </w:rPr>
        <w:t xml:space="preserve">, </w:t>
      </w:r>
      <w:r w:rsidRPr="00843955" w:rsidR="004E0B85">
        <w:rPr>
          <w:noProof/>
          <w:szCs w:val="22"/>
          <w:lang w:val="sv-SE"/>
        </w:rPr>
        <w:t>cisplatin</w:t>
      </w:r>
      <w:r w:rsidRPr="00843955" w:rsidR="005625C7">
        <w:rPr>
          <w:noProof/>
          <w:szCs w:val="22"/>
          <w:lang w:val="sv-SE"/>
        </w:rPr>
        <w:t>, karboplatin</w:t>
      </w:r>
      <w:r w:rsidRPr="00843955" w:rsidR="004E0B85">
        <w:rPr>
          <w:noProof/>
          <w:szCs w:val="22"/>
          <w:lang w:val="sv-SE"/>
        </w:rPr>
        <w:t xml:space="preserve">, </w:t>
      </w:r>
      <w:r w:rsidRPr="00843955">
        <w:rPr>
          <w:noProof/>
          <w:szCs w:val="22"/>
          <w:lang w:val="sv-SE"/>
        </w:rPr>
        <w:t>oxaliplatin</w:t>
      </w:r>
      <w:r w:rsidRPr="00843955" w:rsidR="00643D37">
        <w:rPr>
          <w:noProof/>
          <w:szCs w:val="22"/>
          <w:lang w:val="sv-SE"/>
        </w:rPr>
        <w:t xml:space="preserve"> eller cyklofosfamid</w:t>
      </w:r>
      <w:r w:rsidRPr="00843955">
        <w:rPr>
          <w:noProof/>
          <w:szCs w:val="22"/>
          <w:lang w:val="sv-SE"/>
        </w:rPr>
        <w:t xml:space="preserve">. </w:t>
      </w:r>
    </w:p>
    <w:p w:rsidR="00427863" w:rsidRPr="00843955" w:rsidP="00D7413A" w14:paraId="5375377D" w14:textId="77777777">
      <w:pPr>
        <w:suppressAutoHyphens/>
        <w:rPr>
          <w:noProof/>
          <w:szCs w:val="22"/>
          <w:lang w:val="sv-SE"/>
        </w:rPr>
      </w:pPr>
    </w:p>
    <w:p w:rsidR="003706BC" w:rsidP="00D7413A" w14:paraId="52DEA873" w14:textId="77777777">
      <w:pPr>
        <w:keepNext/>
        <w:keepLines/>
        <w:suppressAutoHyphens/>
        <w:rPr>
          <w:noProof/>
          <w:szCs w:val="22"/>
          <w:u w:val="single"/>
          <w:lang w:val="sv-SE"/>
        </w:rPr>
      </w:pPr>
      <w:r w:rsidRPr="00843955">
        <w:rPr>
          <w:noProof/>
          <w:szCs w:val="22"/>
          <w:u w:val="single"/>
          <w:lang w:val="sv-SE"/>
        </w:rPr>
        <w:t>Paklitaxel/karboplatin</w:t>
      </w:r>
    </w:p>
    <w:p w:rsidR="00755329" w:rsidRPr="00843955" w:rsidP="00D7413A" w14:paraId="42F12F26" w14:textId="77777777">
      <w:pPr>
        <w:keepNext/>
        <w:keepLines/>
        <w:suppressAutoHyphens/>
        <w:rPr>
          <w:noProof/>
          <w:szCs w:val="22"/>
          <w:u w:val="single"/>
          <w:lang w:val="sv-SE"/>
        </w:rPr>
      </w:pPr>
    </w:p>
    <w:p w:rsidR="003706BC" w:rsidRPr="00843955" w:rsidP="00D7413A" w14:paraId="39AAA9CF" w14:textId="77777777">
      <w:pPr>
        <w:keepNext/>
        <w:keepLines/>
        <w:suppressAutoHyphens/>
        <w:rPr>
          <w:noProof/>
          <w:szCs w:val="22"/>
          <w:lang w:val="sv-SE"/>
        </w:rPr>
      </w:pPr>
      <w:r w:rsidRPr="00843955">
        <w:rPr>
          <w:noProof/>
          <w:szCs w:val="22"/>
          <w:lang w:val="sv-SE"/>
        </w:rPr>
        <w:t>Administrering av paklitaxel (225 mg/m</w:t>
      </w:r>
      <w:r w:rsidRPr="00843955">
        <w:rPr>
          <w:noProof/>
          <w:szCs w:val="22"/>
          <w:vertAlign w:val="superscript"/>
          <w:lang w:val="sv-SE"/>
        </w:rPr>
        <w:t>2</w:t>
      </w:r>
      <w:r w:rsidRPr="00843955">
        <w:rPr>
          <w:noProof/>
          <w:szCs w:val="22"/>
          <w:lang w:val="sv-SE"/>
        </w:rPr>
        <w:t>) och karboplatin (AUC = 6) med sorafenib (≤400 mg två gånger dagligen), administrerat med ett 3 dagars uppehåll i sorafenibdoseringen (två dagar före och samma dag som administrering av paklitaxel/karboplatin), gav ingen signifikant effekt på farmakokinetiken för paklitaxel.</w:t>
      </w:r>
    </w:p>
    <w:p w:rsidR="003706BC" w:rsidRPr="00843955" w:rsidP="00D7413A" w14:paraId="63413E58" w14:textId="77777777">
      <w:pPr>
        <w:suppressAutoHyphens/>
        <w:rPr>
          <w:noProof/>
          <w:szCs w:val="22"/>
          <w:lang w:val="sv-SE"/>
        </w:rPr>
      </w:pPr>
      <w:r w:rsidRPr="00843955">
        <w:rPr>
          <w:noProof/>
          <w:szCs w:val="22"/>
          <w:lang w:val="sv-SE"/>
        </w:rPr>
        <w:t>Samtidig administrering av paklitaxel (225 mg/m</w:t>
      </w:r>
      <w:r w:rsidRPr="00843955">
        <w:rPr>
          <w:noProof/>
          <w:szCs w:val="22"/>
          <w:vertAlign w:val="superscript"/>
          <w:lang w:val="sv-SE"/>
        </w:rPr>
        <w:t>2</w:t>
      </w:r>
      <w:r w:rsidRPr="00843955">
        <w:rPr>
          <w:noProof/>
          <w:szCs w:val="22"/>
          <w:lang w:val="sv-SE"/>
        </w:rPr>
        <w:t xml:space="preserve">, en gång var tredje vecka) och karboplatin (AUC = 6) med sorafenib (400 mg två gånger dagligen, utan uppehåll i sorafenibdoseringen) gav en 47 % ökning av sorafenib-exponering, en 29 % ökning av paklitaxelexponering och en 50 % ökning av 6-OH-paklitaxelexponering. Farmakokinetiken för </w:t>
      </w:r>
      <w:r w:rsidRPr="00843955" w:rsidR="008E1B0A">
        <w:rPr>
          <w:noProof/>
          <w:szCs w:val="22"/>
          <w:lang w:val="sv-SE"/>
        </w:rPr>
        <w:t xml:space="preserve">karboplatin </w:t>
      </w:r>
      <w:r w:rsidRPr="00843955">
        <w:rPr>
          <w:noProof/>
          <w:szCs w:val="22"/>
          <w:lang w:val="sv-SE"/>
        </w:rPr>
        <w:t>var oförändrad.</w:t>
      </w:r>
    </w:p>
    <w:p w:rsidR="003706BC" w:rsidRPr="00843955" w:rsidP="00D7413A" w14:paraId="59018F22" w14:textId="77777777">
      <w:pPr>
        <w:suppressAutoHyphens/>
        <w:rPr>
          <w:noProof/>
          <w:szCs w:val="22"/>
          <w:lang w:val="sv-SE"/>
        </w:rPr>
      </w:pPr>
      <w:r w:rsidRPr="00843955">
        <w:rPr>
          <w:noProof/>
          <w:szCs w:val="22"/>
          <w:lang w:val="sv-SE"/>
        </w:rPr>
        <w:t xml:space="preserve">Dessa data indikerar att en dosjustering </w:t>
      </w:r>
      <w:r w:rsidRPr="00843955" w:rsidR="008E1B0A">
        <w:rPr>
          <w:noProof/>
          <w:szCs w:val="22"/>
          <w:lang w:val="sv-SE"/>
        </w:rPr>
        <w:t xml:space="preserve">inte </w:t>
      </w:r>
      <w:r w:rsidRPr="00843955">
        <w:rPr>
          <w:noProof/>
          <w:szCs w:val="22"/>
          <w:lang w:val="sv-SE"/>
        </w:rPr>
        <w:t>är nödvändig när paklitaxel och karboplatin administreras samtidigt som sorafenib med ett tre dagars uppehåll i sorafenibdoseringen (två dagar före och samma dag som administrering av paklitaxel/karboplatin). Den kliniska betydelsen av ökningen av sorafenib- och paklitaxelexponeringen, när det ges samtidigt som sorafenib utan doseringsuppehåll är okänd.</w:t>
      </w:r>
    </w:p>
    <w:p w:rsidR="00427863" w:rsidRPr="00843955" w:rsidP="00D7413A" w14:paraId="2BDCEB09" w14:textId="77777777">
      <w:pPr>
        <w:suppressAutoHyphens/>
        <w:rPr>
          <w:noProof/>
          <w:szCs w:val="22"/>
          <w:lang w:val="sv-SE"/>
        </w:rPr>
      </w:pPr>
    </w:p>
    <w:p w:rsidR="003706BC" w:rsidP="00D7413A" w14:paraId="55319062" w14:textId="77777777">
      <w:pPr>
        <w:keepNext/>
        <w:keepLines/>
        <w:suppressAutoHyphens/>
        <w:rPr>
          <w:noProof/>
          <w:szCs w:val="22"/>
          <w:u w:val="single"/>
          <w:lang w:val="sv-SE"/>
        </w:rPr>
      </w:pPr>
      <w:r w:rsidRPr="00843955">
        <w:rPr>
          <w:noProof/>
          <w:szCs w:val="22"/>
          <w:u w:val="single"/>
          <w:lang w:val="sv-SE"/>
        </w:rPr>
        <w:t>Capecitabin</w:t>
      </w:r>
    </w:p>
    <w:p w:rsidR="00755329" w:rsidRPr="00843955" w:rsidP="00D7413A" w14:paraId="697CF0D1" w14:textId="77777777">
      <w:pPr>
        <w:keepNext/>
        <w:keepLines/>
        <w:suppressAutoHyphens/>
        <w:rPr>
          <w:noProof/>
          <w:szCs w:val="22"/>
          <w:u w:val="single"/>
          <w:lang w:val="sv-SE"/>
        </w:rPr>
      </w:pPr>
    </w:p>
    <w:p w:rsidR="003706BC" w:rsidRPr="00843955" w:rsidP="00D7413A" w14:paraId="792F6D5F" w14:textId="77777777">
      <w:pPr>
        <w:keepNext/>
        <w:keepLines/>
        <w:suppressAutoHyphens/>
        <w:rPr>
          <w:noProof/>
          <w:szCs w:val="22"/>
          <w:lang w:val="sv-SE"/>
        </w:rPr>
      </w:pPr>
      <w:r w:rsidRPr="00843955">
        <w:rPr>
          <w:noProof/>
          <w:szCs w:val="22"/>
          <w:lang w:val="sv-SE"/>
        </w:rPr>
        <w:t>Samtidig administrering av capecitabin (750-1050 mg/m</w:t>
      </w:r>
      <w:r w:rsidRPr="00843955">
        <w:rPr>
          <w:noProof/>
          <w:szCs w:val="22"/>
          <w:vertAlign w:val="superscript"/>
          <w:lang w:val="sv-SE"/>
        </w:rPr>
        <w:t>2</w:t>
      </w:r>
      <w:r w:rsidRPr="00843955">
        <w:rPr>
          <w:noProof/>
          <w:szCs w:val="22"/>
          <w:lang w:val="sv-SE"/>
        </w:rPr>
        <w:t xml:space="preserve"> två gånger dagligen, dag 1-14 var 21 dag) och sorafenib (200 eller 400 mg två gånger dagligen, kontinuerlig administrering utan avbrott) resulterade inte i någon signifikant ändring av sorafenibexponering, men en 15-50 % ökning i capecitabinexponering och en 52 % ökning i 5-FUexponering. Den kliniska betydelsen av dessa små till måttliga ökningar av capecitabin- och 5-FUexponering när det administreras samtidigt med sorafenib är okänd.</w:t>
      </w:r>
    </w:p>
    <w:p w:rsidR="00427863" w:rsidRPr="00843955" w:rsidP="00D7413A" w14:paraId="2B83C17C" w14:textId="77777777">
      <w:pPr>
        <w:suppressAutoHyphens/>
        <w:rPr>
          <w:noProof/>
          <w:szCs w:val="22"/>
          <w:lang w:val="sv-SE"/>
        </w:rPr>
      </w:pPr>
    </w:p>
    <w:p w:rsidR="003706BC" w:rsidP="00D7413A" w14:paraId="78A28224" w14:textId="77777777">
      <w:pPr>
        <w:keepNext/>
        <w:keepLines/>
        <w:suppressAutoHyphens/>
        <w:rPr>
          <w:noProof/>
          <w:szCs w:val="22"/>
          <w:u w:val="single"/>
          <w:lang w:val="sv-SE"/>
        </w:rPr>
      </w:pPr>
      <w:r w:rsidRPr="00843955">
        <w:rPr>
          <w:noProof/>
          <w:szCs w:val="22"/>
          <w:u w:val="single"/>
          <w:lang w:val="sv-SE"/>
        </w:rPr>
        <w:t>Doxorubicin/irinotecan</w:t>
      </w:r>
    </w:p>
    <w:p w:rsidR="00755329" w:rsidRPr="00843955" w:rsidP="00D7413A" w14:paraId="0D67A5F4" w14:textId="77777777">
      <w:pPr>
        <w:keepNext/>
        <w:keepLines/>
        <w:suppressAutoHyphens/>
        <w:rPr>
          <w:noProof/>
          <w:szCs w:val="22"/>
          <w:u w:val="single"/>
          <w:lang w:val="sv-SE"/>
        </w:rPr>
      </w:pPr>
    </w:p>
    <w:p w:rsidR="003C7FF8" w:rsidRPr="00843955" w:rsidP="00D7413A" w14:paraId="5C563351" w14:textId="77777777">
      <w:pPr>
        <w:keepNext/>
        <w:keepLines/>
        <w:suppressAutoHyphens/>
        <w:rPr>
          <w:noProof/>
          <w:szCs w:val="22"/>
          <w:lang w:val="sv-SE"/>
        </w:rPr>
      </w:pPr>
      <w:r w:rsidRPr="00843955">
        <w:rPr>
          <w:noProof/>
          <w:szCs w:val="22"/>
          <w:lang w:val="sv-SE"/>
        </w:rPr>
        <w:t xml:space="preserve">Samtidig behandling med </w:t>
      </w:r>
      <w:r w:rsidR="00FF0557">
        <w:rPr>
          <w:noProof/>
          <w:szCs w:val="22"/>
          <w:lang w:val="sv-SE"/>
        </w:rPr>
        <w:t>sorafenib</w:t>
      </w:r>
      <w:r w:rsidRPr="00843955" w:rsidR="00FF0557">
        <w:rPr>
          <w:noProof/>
          <w:szCs w:val="22"/>
          <w:lang w:val="sv-SE"/>
        </w:rPr>
        <w:t xml:space="preserve"> </w:t>
      </w:r>
      <w:r w:rsidRPr="00843955">
        <w:rPr>
          <w:noProof/>
          <w:szCs w:val="22"/>
          <w:lang w:val="sv-SE"/>
        </w:rPr>
        <w:t>och doxorubicin resulterade i en 21</w:t>
      </w:r>
      <w:r w:rsidRPr="00843955" w:rsidR="006C2B3A">
        <w:rPr>
          <w:szCs w:val="22"/>
          <w:lang w:val="sv-SE"/>
        </w:rPr>
        <w:t> </w:t>
      </w:r>
      <w:r w:rsidRPr="00843955">
        <w:rPr>
          <w:noProof/>
          <w:szCs w:val="22"/>
          <w:lang w:val="sv-SE"/>
        </w:rPr>
        <w:t xml:space="preserve">%-ig ökning av AUC för doxorubicin. </w:t>
      </w:r>
      <w:r w:rsidR="00FF0557">
        <w:rPr>
          <w:noProof/>
          <w:szCs w:val="22"/>
          <w:lang w:val="sv-SE"/>
        </w:rPr>
        <w:t>Sorafenib</w:t>
      </w:r>
      <w:r w:rsidRPr="00843955" w:rsidR="00FF0557">
        <w:rPr>
          <w:noProof/>
          <w:szCs w:val="22"/>
          <w:lang w:val="sv-SE"/>
        </w:rPr>
        <w:t xml:space="preserve"> </w:t>
      </w:r>
      <w:r w:rsidRPr="00843955">
        <w:rPr>
          <w:noProof/>
          <w:szCs w:val="22"/>
          <w:lang w:val="sv-SE"/>
        </w:rPr>
        <w:t>givet samtidigt med irinotecan, vars aktiva metabolit SN-38 metaboliseras via UGT1A1-systemet, ökade AUC med 67</w:t>
      </w:r>
      <w:r w:rsidRPr="00843955" w:rsidR="006C2B3A">
        <w:rPr>
          <w:szCs w:val="22"/>
          <w:lang w:val="sv-SE"/>
        </w:rPr>
        <w:t> </w:t>
      </w:r>
      <w:r w:rsidRPr="00843955">
        <w:rPr>
          <w:noProof/>
          <w:szCs w:val="22"/>
          <w:lang w:val="sv-SE"/>
        </w:rPr>
        <w:t>-</w:t>
      </w:r>
      <w:r w:rsidRPr="00843955" w:rsidR="006C2B3A">
        <w:rPr>
          <w:szCs w:val="22"/>
          <w:lang w:val="sv-SE"/>
        </w:rPr>
        <w:t> </w:t>
      </w:r>
      <w:r w:rsidRPr="00843955">
        <w:rPr>
          <w:noProof/>
          <w:szCs w:val="22"/>
          <w:lang w:val="sv-SE"/>
        </w:rPr>
        <w:t>120</w:t>
      </w:r>
      <w:r w:rsidRPr="00843955" w:rsidR="006C2B3A">
        <w:rPr>
          <w:szCs w:val="22"/>
          <w:lang w:val="sv-SE"/>
        </w:rPr>
        <w:t> </w:t>
      </w:r>
      <w:r w:rsidRPr="00843955">
        <w:rPr>
          <w:noProof/>
          <w:szCs w:val="22"/>
          <w:lang w:val="sv-SE"/>
        </w:rPr>
        <w:t>% för SN-38 och med 26</w:t>
      </w:r>
      <w:r w:rsidRPr="00843955" w:rsidR="003150FF">
        <w:rPr>
          <w:szCs w:val="22"/>
          <w:lang w:val="sv-SE"/>
        </w:rPr>
        <w:t> </w:t>
      </w:r>
      <w:r w:rsidRPr="00843955">
        <w:rPr>
          <w:noProof/>
          <w:szCs w:val="22"/>
          <w:lang w:val="sv-SE"/>
        </w:rPr>
        <w:t>-</w:t>
      </w:r>
      <w:r w:rsidRPr="00843955" w:rsidR="003150FF">
        <w:rPr>
          <w:szCs w:val="22"/>
          <w:lang w:val="sv-SE"/>
        </w:rPr>
        <w:t> </w:t>
      </w:r>
      <w:r w:rsidRPr="00843955">
        <w:rPr>
          <w:noProof/>
          <w:szCs w:val="22"/>
          <w:lang w:val="sv-SE"/>
        </w:rPr>
        <w:t>42</w:t>
      </w:r>
      <w:r w:rsidRPr="00843955" w:rsidR="006C2B3A">
        <w:rPr>
          <w:szCs w:val="22"/>
          <w:lang w:val="sv-SE"/>
        </w:rPr>
        <w:t> </w:t>
      </w:r>
      <w:r w:rsidRPr="00843955">
        <w:rPr>
          <w:noProof/>
          <w:szCs w:val="22"/>
          <w:lang w:val="sv-SE"/>
        </w:rPr>
        <w:t>% för irinotecan. Dessa datas signifikans är ej känd (se avsnitt</w:t>
      </w:r>
      <w:r w:rsidRPr="00843955" w:rsidR="003150FF">
        <w:rPr>
          <w:szCs w:val="22"/>
          <w:lang w:val="sv-SE"/>
        </w:rPr>
        <w:t> </w:t>
      </w:r>
      <w:r w:rsidRPr="00843955">
        <w:rPr>
          <w:noProof/>
          <w:szCs w:val="22"/>
          <w:lang w:val="sv-SE"/>
        </w:rPr>
        <w:t>4.4).</w:t>
      </w:r>
    </w:p>
    <w:p w:rsidR="00427863" w:rsidRPr="00843955" w:rsidP="00D7413A" w14:paraId="71FB94AC" w14:textId="77777777">
      <w:pPr>
        <w:suppressAutoHyphens/>
        <w:rPr>
          <w:noProof/>
          <w:szCs w:val="22"/>
          <w:lang w:val="sv-SE"/>
        </w:rPr>
      </w:pPr>
    </w:p>
    <w:p w:rsidR="003706BC" w:rsidP="00D7413A" w14:paraId="5B837A0D" w14:textId="77777777">
      <w:pPr>
        <w:keepNext/>
        <w:keepLines/>
        <w:suppressAutoHyphens/>
        <w:rPr>
          <w:noProof/>
          <w:szCs w:val="22"/>
          <w:u w:val="single"/>
          <w:lang w:val="sv-SE"/>
        </w:rPr>
      </w:pPr>
      <w:r w:rsidRPr="00843955">
        <w:rPr>
          <w:noProof/>
          <w:szCs w:val="22"/>
          <w:u w:val="single"/>
          <w:lang w:val="sv-SE"/>
        </w:rPr>
        <w:t>Docetaxel</w:t>
      </w:r>
    </w:p>
    <w:p w:rsidR="00755329" w:rsidRPr="00843955" w:rsidP="00D7413A" w14:paraId="5DEE3065" w14:textId="77777777">
      <w:pPr>
        <w:keepNext/>
        <w:keepLines/>
        <w:suppressAutoHyphens/>
        <w:rPr>
          <w:noProof/>
          <w:szCs w:val="22"/>
          <w:u w:val="single"/>
          <w:lang w:val="sv-SE"/>
        </w:rPr>
      </w:pPr>
    </w:p>
    <w:p w:rsidR="001C6989" w:rsidRPr="00843955" w:rsidP="00D7413A" w14:paraId="15C36D35" w14:textId="77777777">
      <w:pPr>
        <w:keepNext/>
        <w:keepLines/>
        <w:suppressAutoHyphens/>
        <w:rPr>
          <w:noProof/>
          <w:szCs w:val="22"/>
          <w:lang w:val="sv-SE"/>
        </w:rPr>
      </w:pPr>
      <w:r w:rsidRPr="00843955">
        <w:rPr>
          <w:noProof/>
          <w:szCs w:val="22"/>
          <w:lang w:val="sv-SE"/>
        </w:rPr>
        <w:t>Samtidig administrering av</w:t>
      </w:r>
      <w:r w:rsidRPr="00843955" w:rsidR="00BA7BB4">
        <w:rPr>
          <w:noProof/>
          <w:szCs w:val="22"/>
          <w:lang w:val="sv-SE"/>
        </w:rPr>
        <w:t xml:space="preserve"> d</w:t>
      </w:r>
      <w:r w:rsidRPr="00843955">
        <w:rPr>
          <w:noProof/>
          <w:szCs w:val="22"/>
          <w:lang w:val="sv-SE"/>
        </w:rPr>
        <w:t>ocetaxel (75 eller 100</w:t>
      </w:r>
      <w:r w:rsidRPr="00843955" w:rsidR="003150FF">
        <w:rPr>
          <w:szCs w:val="22"/>
          <w:lang w:val="sv-SE"/>
        </w:rPr>
        <w:t> </w:t>
      </w:r>
      <w:r w:rsidRPr="00843955">
        <w:rPr>
          <w:noProof/>
          <w:szCs w:val="22"/>
          <w:lang w:val="sv-SE"/>
        </w:rPr>
        <w:t>mg/m</w:t>
      </w:r>
      <w:r w:rsidRPr="00843955">
        <w:rPr>
          <w:noProof/>
          <w:szCs w:val="22"/>
          <w:vertAlign w:val="superscript"/>
          <w:lang w:val="sv-SE"/>
        </w:rPr>
        <w:t>2</w:t>
      </w:r>
      <w:r w:rsidRPr="00843955">
        <w:rPr>
          <w:noProof/>
          <w:szCs w:val="22"/>
          <w:lang w:val="sv-SE"/>
        </w:rPr>
        <w:t xml:space="preserve"> en gång var 21</w:t>
      </w:r>
      <w:r w:rsidRPr="00843955" w:rsidR="00DF082D">
        <w:rPr>
          <w:noProof/>
          <w:szCs w:val="22"/>
          <w:lang w:val="sv-SE"/>
        </w:rPr>
        <w:t>:a</w:t>
      </w:r>
      <w:r w:rsidRPr="00843955">
        <w:rPr>
          <w:noProof/>
          <w:szCs w:val="22"/>
          <w:lang w:val="sv-SE"/>
        </w:rPr>
        <w:t xml:space="preserve"> dag)</w:t>
      </w:r>
      <w:r w:rsidRPr="00843955" w:rsidR="00BA7BB4">
        <w:rPr>
          <w:noProof/>
          <w:szCs w:val="22"/>
          <w:lang w:val="sv-SE"/>
        </w:rPr>
        <w:t xml:space="preserve"> </w:t>
      </w:r>
      <w:r w:rsidRPr="00843955">
        <w:rPr>
          <w:noProof/>
          <w:szCs w:val="22"/>
          <w:lang w:val="sv-SE"/>
        </w:rPr>
        <w:t>och</w:t>
      </w:r>
      <w:r w:rsidRPr="00843955" w:rsidR="00BA7BB4">
        <w:rPr>
          <w:noProof/>
          <w:szCs w:val="22"/>
          <w:lang w:val="sv-SE"/>
        </w:rPr>
        <w:t xml:space="preserve"> sorafenib (200 m</w:t>
      </w:r>
      <w:r w:rsidRPr="00843955" w:rsidR="00023BCD">
        <w:rPr>
          <w:noProof/>
          <w:szCs w:val="22"/>
          <w:lang w:val="sv-SE"/>
        </w:rPr>
        <w:t>g 2 gånger dagligen eller 400 </w:t>
      </w:r>
      <w:r w:rsidRPr="00843955" w:rsidR="00BA7BB4">
        <w:rPr>
          <w:noProof/>
          <w:szCs w:val="22"/>
          <w:lang w:val="sv-SE"/>
        </w:rPr>
        <w:t>mg 2 gånger dagligen</w:t>
      </w:r>
      <w:r w:rsidRPr="00843955">
        <w:rPr>
          <w:noProof/>
          <w:szCs w:val="22"/>
          <w:lang w:val="sv-SE"/>
        </w:rPr>
        <w:t>,</w:t>
      </w:r>
      <w:r w:rsidRPr="00843955" w:rsidR="00BA7BB4">
        <w:rPr>
          <w:noProof/>
          <w:szCs w:val="22"/>
          <w:lang w:val="sv-SE"/>
        </w:rPr>
        <w:t xml:space="preserve"> </w:t>
      </w:r>
      <w:r w:rsidRPr="00843955" w:rsidR="00023BCD">
        <w:rPr>
          <w:noProof/>
          <w:szCs w:val="22"/>
          <w:lang w:val="sv-SE"/>
        </w:rPr>
        <w:t>från d</w:t>
      </w:r>
      <w:r w:rsidRPr="00843955" w:rsidR="00DF082D">
        <w:rPr>
          <w:noProof/>
          <w:szCs w:val="22"/>
          <w:lang w:val="sv-SE"/>
        </w:rPr>
        <w:t>ag</w:t>
      </w:r>
      <w:r w:rsidRPr="00843955" w:rsidR="00C535C3">
        <w:rPr>
          <w:szCs w:val="22"/>
          <w:lang w:val="sv-SE"/>
        </w:rPr>
        <w:t> </w:t>
      </w:r>
      <w:r w:rsidRPr="00843955" w:rsidR="00DF082D">
        <w:rPr>
          <w:noProof/>
          <w:szCs w:val="22"/>
          <w:lang w:val="sv-SE"/>
        </w:rPr>
        <w:t xml:space="preserve">2 till </w:t>
      </w:r>
      <w:r w:rsidRPr="00843955" w:rsidR="00023BCD">
        <w:rPr>
          <w:noProof/>
          <w:szCs w:val="22"/>
          <w:lang w:val="sv-SE"/>
        </w:rPr>
        <w:t>d</w:t>
      </w:r>
      <w:r w:rsidRPr="00843955" w:rsidR="00364DF9">
        <w:rPr>
          <w:noProof/>
          <w:szCs w:val="22"/>
          <w:lang w:val="sv-SE"/>
        </w:rPr>
        <w:t>ag</w:t>
      </w:r>
      <w:r w:rsidRPr="00843955" w:rsidR="00C535C3">
        <w:rPr>
          <w:szCs w:val="22"/>
          <w:lang w:val="sv-SE"/>
        </w:rPr>
        <w:t> </w:t>
      </w:r>
      <w:r w:rsidRPr="00843955" w:rsidR="00364DF9">
        <w:rPr>
          <w:noProof/>
          <w:szCs w:val="22"/>
          <w:lang w:val="sv-SE"/>
        </w:rPr>
        <w:t>19 i</w:t>
      </w:r>
      <w:r w:rsidRPr="00843955" w:rsidR="00BA7BB4">
        <w:rPr>
          <w:noProof/>
          <w:szCs w:val="22"/>
          <w:lang w:val="sv-SE"/>
        </w:rPr>
        <w:t xml:space="preserve"> en 21-dagars cykel med 3 dagars dosuppehåll kring docetaxel</w:t>
      </w:r>
      <w:r w:rsidRPr="00843955" w:rsidR="00DF082D">
        <w:rPr>
          <w:noProof/>
          <w:szCs w:val="22"/>
          <w:lang w:val="sv-SE"/>
        </w:rPr>
        <w:t>administr</w:t>
      </w:r>
      <w:r w:rsidRPr="00843955">
        <w:rPr>
          <w:noProof/>
          <w:szCs w:val="22"/>
          <w:lang w:val="sv-SE"/>
        </w:rPr>
        <w:t>ering</w:t>
      </w:r>
      <w:r w:rsidRPr="00843955" w:rsidR="00BA7BB4">
        <w:rPr>
          <w:noProof/>
          <w:szCs w:val="22"/>
          <w:lang w:val="sv-SE"/>
        </w:rPr>
        <w:t xml:space="preserve">) resulterade i </w:t>
      </w:r>
      <w:r w:rsidRPr="00843955">
        <w:rPr>
          <w:noProof/>
          <w:szCs w:val="22"/>
          <w:lang w:val="sv-SE"/>
        </w:rPr>
        <w:t>en ökning av docetaxels AUC och C</w:t>
      </w:r>
      <w:r w:rsidRPr="00843955">
        <w:rPr>
          <w:noProof/>
          <w:szCs w:val="22"/>
          <w:vertAlign w:val="subscript"/>
          <w:lang w:val="sv-SE"/>
        </w:rPr>
        <w:t>max</w:t>
      </w:r>
      <w:r w:rsidRPr="00843955">
        <w:rPr>
          <w:noProof/>
          <w:szCs w:val="22"/>
          <w:lang w:val="sv-SE"/>
        </w:rPr>
        <w:t xml:space="preserve"> med</w:t>
      </w:r>
      <w:r w:rsidRPr="00843955" w:rsidR="00364DF9">
        <w:rPr>
          <w:noProof/>
          <w:szCs w:val="22"/>
          <w:lang w:val="sv-SE"/>
        </w:rPr>
        <w:t xml:space="preserve"> </w:t>
      </w:r>
      <w:r w:rsidRPr="00843955" w:rsidR="00BA7BB4">
        <w:rPr>
          <w:noProof/>
          <w:szCs w:val="22"/>
          <w:lang w:val="sv-SE"/>
        </w:rPr>
        <w:t>36</w:t>
      </w:r>
      <w:r w:rsidRPr="00843955" w:rsidR="006C2B3A">
        <w:rPr>
          <w:szCs w:val="22"/>
          <w:lang w:val="sv-SE"/>
        </w:rPr>
        <w:t> </w:t>
      </w:r>
      <w:r w:rsidRPr="00843955" w:rsidR="00BA7BB4">
        <w:rPr>
          <w:noProof/>
          <w:szCs w:val="22"/>
          <w:lang w:val="sv-SE"/>
        </w:rPr>
        <w:t>-</w:t>
      </w:r>
      <w:r w:rsidRPr="00843955" w:rsidR="006C2B3A">
        <w:rPr>
          <w:szCs w:val="22"/>
          <w:lang w:val="sv-SE"/>
        </w:rPr>
        <w:t> </w:t>
      </w:r>
      <w:r w:rsidRPr="00843955" w:rsidR="00BA7BB4">
        <w:rPr>
          <w:noProof/>
          <w:szCs w:val="22"/>
          <w:lang w:val="sv-SE"/>
        </w:rPr>
        <w:t>80</w:t>
      </w:r>
      <w:r w:rsidRPr="00843955" w:rsidR="006C2B3A">
        <w:rPr>
          <w:szCs w:val="22"/>
          <w:lang w:val="sv-SE"/>
        </w:rPr>
        <w:t> </w:t>
      </w:r>
      <w:r w:rsidRPr="00843955" w:rsidR="00BA7BB4">
        <w:rPr>
          <w:noProof/>
          <w:szCs w:val="22"/>
          <w:lang w:val="sv-SE"/>
        </w:rPr>
        <w:t xml:space="preserve">% </w:t>
      </w:r>
      <w:r w:rsidRPr="00843955">
        <w:rPr>
          <w:noProof/>
          <w:szCs w:val="22"/>
          <w:lang w:val="sv-SE"/>
        </w:rPr>
        <w:t>respektive</w:t>
      </w:r>
      <w:r w:rsidRPr="00843955" w:rsidR="00BA7BB4">
        <w:rPr>
          <w:noProof/>
          <w:szCs w:val="22"/>
          <w:lang w:val="sv-SE"/>
        </w:rPr>
        <w:t>16</w:t>
      </w:r>
      <w:r w:rsidRPr="00843955" w:rsidR="006C2B3A">
        <w:rPr>
          <w:szCs w:val="22"/>
          <w:lang w:val="sv-SE"/>
        </w:rPr>
        <w:t> </w:t>
      </w:r>
      <w:r w:rsidRPr="00843955" w:rsidR="00BA7BB4">
        <w:rPr>
          <w:noProof/>
          <w:szCs w:val="22"/>
          <w:lang w:val="sv-SE"/>
        </w:rPr>
        <w:t>-</w:t>
      </w:r>
      <w:r w:rsidRPr="00843955" w:rsidR="006C2B3A">
        <w:rPr>
          <w:szCs w:val="22"/>
          <w:lang w:val="sv-SE"/>
        </w:rPr>
        <w:t> </w:t>
      </w:r>
      <w:r w:rsidRPr="00843955" w:rsidR="00BA7BB4">
        <w:rPr>
          <w:noProof/>
          <w:szCs w:val="22"/>
          <w:lang w:val="sv-SE"/>
        </w:rPr>
        <w:t>32</w:t>
      </w:r>
      <w:r w:rsidRPr="00843955" w:rsidR="006C2B3A">
        <w:rPr>
          <w:szCs w:val="22"/>
          <w:lang w:val="sv-SE"/>
        </w:rPr>
        <w:t> </w:t>
      </w:r>
      <w:r w:rsidRPr="00843955" w:rsidR="00BA7BB4">
        <w:rPr>
          <w:noProof/>
          <w:szCs w:val="22"/>
          <w:lang w:val="sv-SE"/>
        </w:rPr>
        <w:t>%</w:t>
      </w:r>
      <w:r w:rsidRPr="00843955">
        <w:rPr>
          <w:noProof/>
          <w:szCs w:val="22"/>
          <w:lang w:val="sv-SE"/>
        </w:rPr>
        <w:t>.</w:t>
      </w:r>
      <w:r w:rsidRPr="00843955" w:rsidR="009A7902">
        <w:rPr>
          <w:noProof/>
          <w:szCs w:val="22"/>
          <w:lang w:val="sv-SE"/>
        </w:rPr>
        <w:t xml:space="preserve"> Försiktighet </w:t>
      </w:r>
      <w:r w:rsidR="00043152">
        <w:rPr>
          <w:noProof/>
          <w:szCs w:val="22"/>
          <w:lang w:val="sv-SE"/>
        </w:rPr>
        <w:t>ska</w:t>
      </w:r>
      <w:r w:rsidRPr="00843955" w:rsidR="009A7902">
        <w:rPr>
          <w:noProof/>
          <w:szCs w:val="22"/>
          <w:lang w:val="sv-SE"/>
        </w:rPr>
        <w:t xml:space="preserve"> iakttagas när sorafenib ges samtidigt med docetaxel (se avsnitt</w:t>
      </w:r>
      <w:r w:rsidRPr="00843955" w:rsidR="003150FF">
        <w:rPr>
          <w:szCs w:val="22"/>
          <w:lang w:val="sv-SE"/>
        </w:rPr>
        <w:t> </w:t>
      </w:r>
      <w:r w:rsidRPr="00843955" w:rsidR="009A7902">
        <w:rPr>
          <w:noProof/>
          <w:szCs w:val="22"/>
          <w:lang w:val="sv-SE"/>
        </w:rPr>
        <w:t>4.4).</w:t>
      </w:r>
    </w:p>
    <w:p w:rsidR="00427863" w:rsidRPr="00843955" w:rsidP="00D7413A" w14:paraId="05414DEB" w14:textId="77777777">
      <w:pPr>
        <w:suppressAutoHyphens/>
        <w:rPr>
          <w:noProof/>
          <w:szCs w:val="22"/>
          <w:lang w:val="sv-SE"/>
        </w:rPr>
      </w:pPr>
    </w:p>
    <w:p w:rsidR="003706BC" w:rsidRPr="00843955" w:rsidP="00D7413A" w14:paraId="3556E4AC" w14:textId="77777777">
      <w:pPr>
        <w:keepNext/>
        <w:keepLines/>
        <w:suppressAutoHyphens/>
        <w:rPr>
          <w:noProof/>
          <w:szCs w:val="22"/>
          <w:u w:val="single"/>
          <w:lang w:val="sv-SE"/>
        </w:rPr>
      </w:pPr>
      <w:r w:rsidRPr="00843955">
        <w:rPr>
          <w:noProof/>
          <w:szCs w:val="22"/>
          <w:u w:val="single"/>
          <w:lang w:val="sv-SE"/>
        </w:rPr>
        <w:t>Kombination med andra medel</w:t>
      </w:r>
    </w:p>
    <w:p w:rsidR="00D4522B" w:rsidRPr="00843955" w:rsidP="00D7413A" w14:paraId="618F6C14" w14:textId="77777777">
      <w:pPr>
        <w:keepNext/>
        <w:keepLines/>
        <w:suppressAutoHyphens/>
        <w:rPr>
          <w:noProof/>
          <w:szCs w:val="22"/>
          <w:lang w:val="sv-SE"/>
        </w:rPr>
      </w:pPr>
    </w:p>
    <w:p w:rsidR="003706BC" w:rsidRPr="00843955" w:rsidP="00D7413A" w14:paraId="5632340D" w14:textId="77777777">
      <w:pPr>
        <w:keepNext/>
        <w:keepLines/>
        <w:autoSpaceDE w:val="0"/>
        <w:autoSpaceDN w:val="0"/>
        <w:adjustRightInd w:val="0"/>
        <w:rPr>
          <w:i/>
          <w:iCs/>
          <w:szCs w:val="22"/>
          <w:lang w:val="sv-SE"/>
        </w:rPr>
      </w:pPr>
      <w:r w:rsidRPr="00843955">
        <w:rPr>
          <w:i/>
          <w:iCs/>
          <w:szCs w:val="22"/>
          <w:lang w:val="sv-SE"/>
        </w:rPr>
        <w:t xml:space="preserve">Neomycin </w:t>
      </w:r>
    </w:p>
    <w:p w:rsidR="00D4522B" w:rsidRPr="00843955" w:rsidP="00D7413A" w14:paraId="5F03A911" w14:textId="77777777">
      <w:pPr>
        <w:keepNext/>
        <w:keepLines/>
        <w:autoSpaceDE w:val="0"/>
        <w:autoSpaceDN w:val="0"/>
        <w:adjustRightInd w:val="0"/>
        <w:rPr>
          <w:szCs w:val="22"/>
          <w:lang w:val="sv-SE"/>
        </w:rPr>
      </w:pPr>
      <w:r w:rsidRPr="00843955">
        <w:rPr>
          <w:szCs w:val="22"/>
          <w:lang w:val="sv-SE"/>
        </w:rPr>
        <w:t xml:space="preserve">Samtidig administrering med neomycin, ett </w:t>
      </w:r>
      <w:r w:rsidRPr="00843955" w:rsidR="007E6E4C">
        <w:rPr>
          <w:szCs w:val="22"/>
          <w:lang w:val="sv-SE"/>
        </w:rPr>
        <w:t>icke-systemiskt antimikrobiellt</w:t>
      </w:r>
      <w:r w:rsidRPr="00843955">
        <w:rPr>
          <w:szCs w:val="22"/>
          <w:lang w:val="sv-SE"/>
        </w:rPr>
        <w:t xml:space="preserve"> medel som används vid eradikering av bakteriefloran i mage och tarm, påverkar den enterohepatiska recirkulationen av sorafenib (se avsnitt 5.2, Metabolism och elimin</w:t>
      </w:r>
      <w:r w:rsidRPr="00843955" w:rsidR="007E6E4C">
        <w:rPr>
          <w:szCs w:val="22"/>
          <w:lang w:val="sv-SE"/>
        </w:rPr>
        <w:t>ation</w:t>
      </w:r>
      <w:r w:rsidRPr="00843955">
        <w:rPr>
          <w:szCs w:val="22"/>
          <w:lang w:val="sv-SE"/>
        </w:rPr>
        <w:t xml:space="preserve">). Detta resulterar i en lägre sorafenibexponering. Hos friska frivilliga som behandlades med neomycin under 5 dagar sänktes den genomsnittliga </w:t>
      </w:r>
      <w:r w:rsidRPr="00843955" w:rsidR="007E6E4C">
        <w:rPr>
          <w:szCs w:val="22"/>
          <w:lang w:val="sv-SE"/>
        </w:rPr>
        <w:t xml:space="preserve">sorafenib </w:t>
      </w:r>
      <w:r w:rsidRPr="00843955">
        <w:rPr>
          <w:szCs w:val="22"/>
          <w:lang w:val="sv-SE"/>
        </w:rPr>
        <w:t xml:space="preserve">exponeringen med 54 %. Effekten av andra antibiotika har inte studerats men </w:t>
      </w:r>
      <w:r w:rsidRPr="00843955" w:rsidR="007E6E4C">
        <w:rPr>
          <w:szCs w:val="22"/>
          <w:lang w:val="sv-SE"/>
        </w:rPr>
        <w:t>är</w:t>
      </w:r>
      <w:r w:rsidRPr="00843955">
        <w:rPr>
          <w:szCs w:val="22"/>
          <w:lang w:val="sv-SE"/>
        </w:rPr>
        <w:t xml:space="preserve"> sannolikt </w:t>
      </w:r>
      <w:r w:rsidRPr="00843955" w:rsidR="007E6E4C">
        <w:rPr>
          <w:szCs w:val="22"/>
          <w:lang w:val="sv-SE"/>
        </w:rPr>
        <w:t>beroende av deras</w:t>
      </w:r>
      <w:r w:rsidRPr="00843955">
        <w:rPr>
          <w:szCs w:val="22"/>
          <w:lang w:val="sv-SE"/>
        </w:rPr>
        <w:t xml:space="preserve"> förmåga att påverka mikroorganismer med </w:t>
      </w:r>
      <w:r w:rsidRPr="00843955" w:rsidR="007E6E4C">
        <w:rPr>
          <w:szCs w:val="22"/>
          <w:lang w:val="sv-SE"/>
        </w:rPr>
        <w:t>glukuronidasaktivitet</w:t>
      </w:r>
      <w:r w:rsidRPr="00843955">
        <w:rPr>
          <w:szCs w:val="22"/>
          <w:lang w:val="sv-SE"/>
        </w:rPr>
        <w:t>.</w:t>
      </w:r>
    </w:p>
    <w:p w:rsidR="003C7FF8" w:rsidRPr="00843955" w:rsidP="00D7413A" w14:paraId="2A79E2EB" w14:textId="77777777">
      <w:pPr>
        <w:suppressAutoHyphens/>
        <w:rPr>
          <w:noProof/>
          <w:szCs w:val="22"/>
          <w:lang w:val="sv-SE"/>
        </w:rPr>
      </w:pPr>
    </w:p>
    <w:p w:rsidR="003C7FF8" w:rsidRPr="00843955" w:rsidP="00D7413A" w14:paraId="210320DF" w14:textId="77777777">
      <w:pPr>
        <w:keepNext/>
        <w:keepLines/>
        <w:suppressAutoHyphens/>
        <w:ind w:left="567" w:hanging="567"/>
        <w:outlineLvl w:val="2"/>
        <w:rPr>
          <w:noProof/>
          <w:szCs w:val="22"/>
          <w:lang w:val="sv-SE"/>
        </w:rPr>
      </w:pPr>
      <w:r w:rsidRPr="00843955">
        <w:rPr>
          <w:b/>
          <w:noProof/>
          <w:szCs w:val="22"/>
          <w:lang w:val="sv-SE"/>
        </w:rPr>
        <w:t>4.6</w:t>
      </w:r>
      <w:r w:rsidRPr="00843955">
        <w:rPr>
          <w:b/>
          <w:noProof/>
          <w:szCs w:val="22"/>
          <w:lang w:val="sv-SE"/>
        </w:rPr>
        <w:tab/>
      </w:r>
      <w:r w:rsidRPr="00843955" w:rsidR="003706BC">
        <w:rPr>
          <w:b/>
          <w:noProof/>
          <w:szCs w:val="22"/>
          <w:lang w:val="sv-SE"/>
        </w:rPr>
        <w:t>Fertilitet, g</w:t>
      </w:r>
      <w:r w:rsidRPr="00843955">
        <w:rPr>
          <w:b/>
          <w:noProof/>
          <w:szCs w:val="22"/>
          <w:lang w:val="sv-SE"/>
        </w:rPr>
        <w:t>raviditet och amning</w:t>
      </w:r>
    </w:p>
    <w:p w:rsidR="003C7FF8" w:rsidRPr="00843955" w:rsidP="00D7413A" w14:paraId="1010DA24" w14:textId="77777777">
      <w:pPr>
        <w:keepNext/>
        <w:keepLines/>
        <w:suppressAutoHyphens/>
        <w:ind w:left="567" w:hanging="567"/>
        <w:rPr>
          <w:noProof/>
          <w:szCs w:val="22"/>
          <w:lang w:val="sv-SE"/>
        </w:rPr>
      </w:pPr>
    </w:p>
    <w:p w:rsidR="00DE16AA" w:rsidP="00D7413A" w14:paraId="718D435C" w14:textId="77777777">
      <w:pPr>
        <w:keepNext/>
        <w:keepLines/>
        <w:autoSpaceDE w:val="0"/>
        <w:autoSpaceDN w:val="0"/>
        <w:adjustRightInd w:val="0"/>
        <w:rPr>
          <w:noProof/>
          <w:szCs w:val="22"/>
          <w:u w:val="single"/>
          <w:lang w:val="sv-SE"/>
        </w:rPr>
      </w:pPr>
      <w:r w:rsidRPr="00843955">
        <w:rPr>
          <w:noProof/>
          <w:szCs w:val="22"/>
          <w:u w:val="single"/>
          <w:lang w:val="sv-SE"/>
        </w:rPr>
        <w:t>Graviditet</w:t>
      </w:r>
    </w:p>
    <w:p w:rsidR="00755329" w:rsidRPr="00843955" w:rsidP="00D7413A" w14:paraId="535E07AC" w14:textId="77777777">
      <w:pPr>
        <w:keepNext/>
        <w:keepLines/>
        <w:autoSpaceDE w:val="0"/>
        <w:autoSpaceDN w:val="0"/>
        <w:adjustRightInd w:val="0"/>
        <w:rPr>
          <w:noProof/>
          <w:szCs w:val="22"/>
          <w:u w:val="single"/>
          <w:lang w:val="sv-SE"/>
        </w:rPr>
      </w:pPr>
    </w:p>
    <w:p w:rsidR="003C7FF8" w:rsidRPr="00843955" w:rsidP="00D7413A" w14:paraId="59593703" w14:textId="77777777">
      <w:pPr>
        <w:keepNext/>
        <w:keepLines/>
        <w:suppressAutoHyphens/>
        <w:rPr>
          <w:noProof/>
          <w:szCs w:val="22"/>
          <w:lang w:val="sv-SE"/>
        </w:rPr>
      </w:pPr>
      <w:r w:rsidRPr="00843955">
        <w:rPr>
          <w:noProof/>
          <w:szCs w:val="22"/>
          <w:lang w:val="sv-SE"/>
        </w:rPr>
        <w:t xml:space="preserve">Det finns inga data rörande användning av sorafenib på gravida kvinnor. </w:t>
      </w:r>
      <w:r w:rsidR="00D93003">
        <w:rPr>
          <w:noProof/>
          <w:szCs w:val="22"/>
          <w:lang w:val="sv-SE"/>
        </w:rPr>
        <w:t>Djurstudier</w:t>
      </w:r>
      <w:r w:rsidRPr="00843955">
        <w:rPr>
          <w:noProof/>
          <w:szCs w:val="22"/>
          <w:lang w:val="sv-SE"/>
        </w:rPr>
        <w:t xml:space="preserve"> har visat reproduktiv toxicitet inkluderande missbildningar (se avsnitt</w:t>
      </w:r>
      <w:r w:rsidRPr="00843955" w:rsidR="003150FF">
        <w:rPr>
          <w:szCs w:val="22"/>
          <w:lang w:val="sv-SE"/>
        </w:rPr>
        <w:t> </w:t>
      </w:r>
      <w:r w:rsidRPr="00843955">
        <w:rPr>
          <w:noProof/>
          <w:szCs w:val="22"/>
          <w:lang w:val="sv-SE"/>
        </w:rPr>
        <w:t xml:space="preserve">5.3). På råtta visades att sorafenib och dess metaboliter passerade över placenta och sorafenib förväntas orsaka fosterskador. </w:t>
      </w:r>
      <w:r w:rsidR="00FF0557">
        <w:rPr>
          <w:noProof/>
          <w:szCs w:val="22"/>
          <w:lang w:val="sv-SE"/>
        </w:rPr>
        <w:t>Sorafenib</w:t>
      </w:r>
      <w:r w:rsidRPr="00843955" w:rsidR="00FF0557">
        <w:rPr>
          <w:noProof/>
          <w:szCs w:val="22"/>
          <w:lang w:val="sv-SE"/>
        </w:rPr>
        <w:t xml:space="preserve"> </w:t>
      </w:r>
      <w:r w:rsidR="00043152">
        <w:rPr>
          <w:noProof/>
          <w:szCs w:val="22"/>
          <w:lang w:val="sv-SE"/>
        </w:rPr>
        <w:t>ska</w:t>
      </w:r>
      <w:r w:rsidRPr="00843955">
        <w:rPr>
          <w:noProof/>
          <w:szCs w:val="22"/>
          <w:lang w:val="sv-SE"/>
        </w:rPr>
        <w:t xml:space="preserve"> inte användas under graviditet om det inte är alldeles nödvändigt, och endast efter noggrant övervägande av moderns </w:t>
      </w:r>
      <w:r w:rsidRPr="00843955" w:rsidR="00E245A1">
        <w:rPr>
          <w:noProof/>
          <w:szCs w:val="22"/>
          <w:lang w:val="sv-SE"/>
        </w:rPr>
        <w:t>behov och riskerna för fostret.</w:t>
      </w:r>
    </w:p>
    <w:p w:rsidR="003C7FF8" w:rsidRPr="00843955" w:rsidP="00D7413A" w14:paraId="4EA04CA6" w14:textId="77777777">
      <w:pPr>
        <w:suppressAutoHyphens/>
        <w:rPr>
          <w:noProof/>
          <w:szCs w:val="22"/>
          <w:lang w:val="sv-SE"/>
        </w:rPr>
      </w:pPr>
      <w:r>
        <w:rPr>
          <w:noProof/>
          <w:szCs w:val="22"/>
          <w:lang w:val="sv-SE"/>
        </w:rPr>
        <w:t xml:space="preserve">Fertila kvinnor </w:t>
      </w:r>
      <w:r w:rsidR="00043152">
        <w:rPr>
          <w:noProof/>
          <w:szCs w:val="22"/>
          <w:lang w:val="sv-SE"/>
        </w:rPr>
        <w:t>ska</w:t>
      </w:r>
      <w:r>
        <w:rPr>
          <w:noProof/>
          <w:szCs w:val="22"/>
          <w:lang w:val="sv-SE"/>
        </w:rPr>
        <w:t xml:space="preserve"> använda effektiv preventivmetod </w:t>
      </w:r>
      <w:r w:rsidRPr="00843955">
        <w:rPr>
          <w:noProof/>
          <w:szCs w:val="22"/>
          <w:lang w:val="sv-SE"/>
        </w:rPr>
        <w:t xml:space="preserve">under behandling. </w:t>
      </w:r>
    </w:p>
    <w:p w:rsidR="003C7FF8" w:rsidRPr="00843955" w:rsidP="00D7413A" w14:paraId="76A95EFB" w14:textId="77777777">
      <w:pPr>
        <w:suppressAutoHyphens/>
        <w:rPr>
          <w:noProof/>
          <w:szCs w:val="22"/>
          <w:lang w:val="sv-SE"/>
        </w:rPr>
      </w:pPr>
    </w:p>
    <w:p w:rsidR="00030B2C" w:rsidP="00D7413A" w14:paraId="5AADCBDA" w14:textId="77777777">
      <w:pPr>
        <w:keepNext/>
        <w:keepLines/>
        <w:suppressAutoHyphens/>
        <w:rPr>
          <w:noProof/>
          <w:szCs w:val="22"/>
          <w:u w:val="single"/>
          <w:lang w:val="sv-SE"/>
        </w:rPr>
      </w:pPr>
      <w:r w:rsidRPr="00843955">
        <w:rPr>
          <w:noProof/>
          <w:szCs w:val="22"/>
          <w:u w:val="single"/>
          <w:lang w:val="sv-SE"/>
        </w:rPr>
        <w:t>Amning</w:t>
      </w:r>
    </w:p>
    <w:p w:rsidR="00755329" w:rsidRPr="00843955" w:rsidP="00D7413A" w14:paraId="58725006" w14:textId="77777777">
      <w:pPr>
        <w:keepNext/>
        <w:keepLines/>
        <w:suppressAutoHyphens/>
        <w:rPr>
          <w:noProof/>
          <w:szCs w:val="22"/>
          <w:u w:val="single"/>
          <w:lang w:val="sv-SE"/>
        </w:rPr>
      </w:pPr>
    </w:p>
    <w:p w:rsidR="003C7FF8" w:rsidRPr="00843955" w:rsidP="00D7413A" w14:paraId="3474CA40" w14:textId="77777777">
      <w:pPr>
        <w:keepNext/>
        <w:keepLines/>
        <w:suppressAutoHyphens/>
        <w:rPr>
          <w:noProof/>
          <w:szCs w:val="22"/>
          <w:lang w:val="sv-SE"/>
        </w:rPr>
      </w:pPr>
      <w:r w:rsidRPr="00843955">
        <w:rPr>
          <w:noProof/>
          <w:szCs w:val="22"/>
          <w:lang w:val="sv-SE"/>
        </w:rPr>
        <w:t xml:space="preserve">Det är inte känt om sorafenib passerar över i </w:t>
      </w:r>
      <w:r w:rsidR="00D93003">
        <w:rPr>
          <w:noProof/>
          <w:szCs w:val="22"/>
          <w:lang w:val="sv-SE"/>
        </w:rPr>
        <w:t>bröst</w:t>
      </w:r>
      <w:r w:rsidRPr="00843955">
        <w:rPr>
          <w:noProof/>
          <w:szCs w:val="22"/>
          <w:lang w:val="sv-SE"/>
        </w:rPr>
        <w:t>mjölk. På djur passerade sorafenib och/eller dess metaboliter över till modersmjölk. Eftersom sorafenib kan skada barnets tillväxt och utveckling (se avsnitt</w:t>
      </w:r>
      <w:r w:rsidRPr="00843955" w:rsidR="003150FF">
        <w:rPr>
          <w:szCs w:val="22"/>
          <w:lang w:val="sv-SE"/>
        </w:rPr>
        <w:t> </w:t>
      </w:r>
      <w:r w:rsidRPr="00843955">
        <w:rPr>
          <w:noProof/>
          <w:szCs w:val="22"/>
          <w:lang w:val="sv-SE"/>
        </w:rPr>
        <w:t xml:space="preserve">5.3), </w:t>
      </w:r>
      <w:r w:rsidR="00043152">
        <w:rPr>
          <w:noProof/>
          <w:szCs w:val="22"/>
          <w:lang w:val="sv-SE"/>
        </w:rPr>
        <w:t>ska</w:t>
      </w:r>
      <w:r w:rsidRPr="00843955">
        <w:rPr>
          <w:noProof/>
          <w:szCs w:val="22"/>
          <w:lang w:val="sv-SE"/>
        </w:rPr>
        <w:t xml:space="preserve"> kvinnor inte amma under sorafenib</w:t>
      </w:r>
      <w:r w:rsidR="00DB48BE">
        <w:rPr>
          <w:noProof/>
          <w:szCs w:val="22"/>
          <w:lang w:val="sv-SE"/>
        </w:rPr>
        <w:t>-</w:t>
      </w:r>
      <w:r w:rsidRPr="00843955">
        <w:rPr>
          <w:noProof/>
          <w:szCs w:val="22"/>
          <w:lang w:val="sv-SE"/>
        </w:rPr>
        <w:t>behandling (se avsnitt</w:t>
      </w:r>
      <w:r w:rsidRPr="00843955" w:rsidR="003150FF">
        <w:rPr>
          <w:szCs w:val="22"/>
          <w:lang w:val="sv-SE"/>
        </w:rPr>
        <w:t> </w:t>
      </w:r>
      <w:r w:rsidRPr="00843955">
        <w:rPr>
          <w:noProof/>
          <w:szCs w:val="22"/>
          <w:lang w:val="sv-SE"/>
        </w:rPr>
        <w:t>4.3).</w:t>
      </w:r>
    </w:p>
    <w:p w:rsidR="00030B2C" w:rsidRPr="00843955" w:rsidP="00D7413A" w14:paraId="7F7FCB71" w14:textId="77777777">
      <w:pPr>
        <w:suppressAutoHyphens/>
        <w:rPr>
          <w:noProof/>
          <w:szCs w:val="22"/>
          <w:lang w:val="sv-SE"/>
        </w:rPr>
      </w:pPr>
    </w:p>
    <w:p w:rsidR="00030B2C" w:rsidP="00D7413A" w14:paraId="64ACB837" w14:textId="77777777">
      <w:pPr>
        <w:keepNext/>
        <w:keepLines/>
        <w:suppressAutoHyphens/>
        <w:rPr>
          <w:noProof/>
          <w:szCs w:val="22"/>
          <w:u w:val="single"/>
          <w:lang w:val="sv-SE"/>
        </w:rPr>
      </w:pPr>
      <w:r w:rsidRPr="00843955">
        <w:rPr>
          <w:noProof/>
          <w:szCs w:val="22"/>
          <w:u w:val="single"/>
          <w:lang w:val="sv-SE"/>
        </w:rPr>
        <w:t>Fertilitet</w:t>
      </w:r>
    </w:p>
    <w:p w:rsidR="00755329" w:rsidRPr="00843955" w:rsidP="00D7413A" w14:paraId="51241416" w14:textId="77777777">
      <w:pPr>
        <w:keepNext/>
        <w:keepLines/>
        <w:suppressAutoHyphens/>
        <w:rPr>
          <w:noProof/>
          <w:szCs w:val="22"/>
          <w:u w:val="single"/>
          <w:lang w:val="sv-SE"/>
        </w:rPr>
      </w:pPr>
    </w:p>
    <w:p w:rsidR="00030B2C" w:rsidRPr="00843955" w:rsidP="00D7413A" w14:paraId="70235E5D" w14:textId="77777777">
      <w:pPr>
        <w:keepNext/>
        <w:keepLines/>
        <w:autoSpaceDE w:val="0"/>
        <w:autoSpaceDN w:val="0"/>
        <w:adjustRightInd w:val="0"/>
        <w:rPr>
          <w:noProof/>
          <w:szCs w:val="22"/>
          <w:lang w:val="sv-SE"/>
        </w:rPr>
      </w:pPr>
      <w:r w:rsidRPr="00843955">
        <w:rPr>
          <w:noProof/>
          <w:szCs w:val="22"/>
          <w:lang w:val="sv-SE"/>
        </w:rPr>
        <w:t>Resultat från djurstudier visar att sorafenib kan sänka manlig och kvinnlig fertilitet (se avsnitt</w:t>
      </w:r>
      <w:r w:rsidRPr="00843955">
        <w:rPr>
          <w:szCs w:val="22"/>
          <w:lang w:val="sv-SE"/>
        </w:rPr>
        <w:t> </w:t>
      </w:r>
      <w:r w:rsidRPr="00843955">
        <w:rPr>
          <w:noProof/>
          <w:szCs w:val="22"/>
          <w:lang w:val="sv-SE"/>
        </w:rPr>
        <w:t>5.3).</w:t>
      </w:r>
    </w:p>
    <w:p w:rsidR="003C7FF8" w:rsidRPr="00843955" w:rsidP="00D7413A" w14:paraId="17E815D7" w14:textId="77777777">
      <w:pPr>
        <w:pStyle w:val="Header"/>
        <w:tabs>
          <w:tab w:val="clear" w:pos="4320"/>
          <w:tab w:val="clear" w:pos="8640"/>
        </w:tabs>
        <w:suppressAutoHyphens/>
        <w:rPr>
          <w:noProof/>
          <w:szCs w:val="22"/>
        </w:rPr>
      </w:pPr>
    </w:p>
    <w:p w:rsidR="003C7FF8" w:rsidRPr="00843955" w:rsidP="00D7413A" w14:paraId="3D9A9CEB" w14:textId="77777777">
      <w:pPr>
        <w:keepNext/>
        <w:keepLines/>
        <w:suppressAutoHyphens/>
        <w:ind w:left="567" w:hanging="567"/>
        <w:outlineLvl w:val="2"/>
        <w:rPr>
          <w:noProof/>
          <w:snapToGrid w:val="0"/>
          <w:szCs w:val="22"/>
          <w:lang w:val="sv-SE"/>
        </w:rPr>
      </w:pPr>
      <w:r w:rsidRPr="00843955">
        <w:rPr>
          <w:b/>
          <w:noProof/>
          <w:snapToGrid w:val="0"/>
          <w:szCs w:val="22"/>
          <w:lang w:val="sv-SE"/>
        </w:rPr>
        <w:t>4.7</w:t>
      </w:r>
      <w:r w:rsidRPr="00843955">
        <w:rPr>
          <w:b/>
          <w:noProof/>
          <w:snapToGrid w:val="0"/>
          <w:szCs w:val="22"/>
          <w:lang w:val="sv-SE"/>
        </w:rPr>
        <w:tab/>
        <w:t>Effekter på förmågan att framföra fordon och använda maskiner</w:t>
      </w:r>
    </w:p>
    <w:p w:rsidR="003C7FF8" w:rsidRPr="00843955" w:rsidP="00D7413A" w14:paraId="6F82A59B" w14:textId="77777777">
      <w:pPr>
        <w:keepNext/>
        <w:keepLines/>
        <w:suppressAutoHyphens/>
        <w:rPr>
          <w:noProof/>
          <w:szCs w:val="22"/>
          <w:lang w:val="sv-SE"/>
        </w:rPr>
      </w:pPr>
    </w:p>
    <w:p w:rsidR="003C7FF8" w:rsidRPr="00843955" w:rsidP="00D7413A" w14:paraId="02181B08" w14:textId="77777777">
      <w:pPr>
        <w:keepNext/>
        <w:keepLines/>
        <w:suppressAutoHyphens/>
        <w:rPr>
          <w:noProof/>
          <w:szCs w:val="22"/>
          <w:lang w:val="sv-SE"/>
        </w:rPr>
      </w:pPr>
      <w:r w:rsidRPr="00843955">
        <w:rPr>
          <w:noProof/>
          <w:szCs w:val="22"/>
          <w:lang w:val="sv-SE"/>
        </w:rPr>
        <w:t xml:space="preserve">Inga studier på </w:t>
      </w:r>
      <w:r w:rsidR="00FF0557">
        <w:rPr>
          <w:noProof/>
          <w:szCs w:val="22"/>
          <w:lang w:val="sv-SE"/>
        </w:rPr>
        <w:t>sorafenibs</w:t>
      </w:r>
      <w:r w:rsidRPr="00843955" w:rsidR="00FF0557">
        <w:rPr>
          <w:noProof/>
          <w:szCs w:val="22"/>
          <w:lang w:val="sv-SE"/>
        </w:rPr>
        <w:t xml:space="preserve"> </w:t>
      </w:r>
      <w:r w:rsidRPr="00843955">
        <w:rPr>
          <w:noProof/>
          <w:szCs w:val="22"/>
          <w:lang w:val="sv-SE"/>
        </w:rPr>
        <w:t xml:space="preserve">effekt på förmågan att framföra fordon och använda maskiner har utförts. Inget talar för att </w:t>
      </w:r>
      <w:r w:rsidR="00FF0557">
        <w:rPr>
          <w:noProof/>
          <w:szCs w:val="22"/>
          <w:lang w:val="sv-SE"/>
        </w:rPr>
        <w:t>sorafenib</w:t>
      </w:r>
      <w:r w:rsidRPr="00843955" w:rsidR="00FF0557">
        <w:rPr>
          <w:noProof/>
          <w:szCs w:val="22"/>
          <w:lang w:val="sv-SE"/>
        </w:rPr>
        <w:t xml:space="preserve"> </w:t>
      </w:r>
      <w:r w:rsidRPr="00843955">
        <w:rPr>
          <w:noProof/>
          <w:szCs w:val="22"/>
          <w:lang w:val="sv-SE"/>
        </w:rPr>
        <w:t>påverkar förmågan att framföra fordon och använda maskiner.</w:t>
      </w:r>
    </w:p>
    <w:p w:rsidR="003C7FF8" w:rsidRPr="00843955" w:rsidP="00D7413A" w14:paraId="71D1AEC9" w14:textId="77777777">
      <w:pPr>
        <w:suppressAutoHyphens/>
        <w:rPr>
          <w:noProof/>
          <w:szCs w:val="22"/>
          <w:lang w:val="sv-SE"/>
        </w:rPr>
      </w:pPr>
    </w:p>
    <w:p w:rsidR="003C7FF8" w:rsidRPr="00843955" w:rsidP="00D7413A" w14:paraId="142B4DA9" w14:textId="77777777">
      <w:pPr>
        <w:keepNext/>
        <w:keepLines/>
        <w:suppressAutoHyphens/>
        <w:ind w:left="567" w:hanging="567"/>
        <w:outlineLvl w:val="2"/>
        <w:rPr>
          <w:noProof/>
          <w:szCs w:val="22"/>
          <w:lang w:val="sv-SE"/>
        </w:rPr>
      </w:pPr>
      <w:r w:rsidRPr="00843955">
        <w:rPr>
          <w:b/>
          <w:noProof/>
          <w:szCs w:val="22"/>
          <w:lang w:val="sv-SE"/>
        </w:rPr>
        <w:t>4.8</w:t>
      </w:r>
      <w:r w:rsidRPr="00843955">
        <w:rPr>
          <w:b/>
          <w:noProof/>
          <w:szCs w:val="22"/>
          <w:lang w:val="sv-SE"/>
        </w:rPr>
        <w:tab/>
        <w:t>Biverkningar</w:t>
      </w:r>
    </w:p>
    <w:p w:rsidR="003C7FF8" w:rsidRPr="00843955" w:rsidP="00D7413A" w14:paraId="5C4F0184" w14:textId="77777777">
      <w:pPr>
        <w:keepNext/>
        <w:keepLines/>
        <w:rPr>
          <w:noProof/>
          <w:szCs w:val="22"/>
          <w:lang w:val="sv-SE"/>
        </w:rPr>
      </w:pPr>
    </w:p>
    <w:p w:rsidR="00030B2C" w:rsidRPr="00843955" w:rsidP="00D7413A" w14:paraId="5DFA1CD6" w14:textId="77777777">
      <w:pPr>
        <w:pStyle w:val="BodyText"/>
        <w:keepNext/>
        <w:keepLines/>
        <w:rPr>
          <w:color w:val="auto"/>
          <w:szCs w:val="22"/>
          <w:lang w:val="sv-SE"/>
        </w:rPr>
      </w:pPr>
      <w:r w:rsidRPr="00843955">
        <w:rPr>
          <w:color w:val="auto"/>
          <w:szCs w:val="22"/>
          <w:lang w:val="sv-SE"/>
        </w:rPr>
        <w:t xml:space="preserve">De viktigaste allvarliga biverkningarna var </w:t>
      </w:r>
      <w:r w:rsidRPr="00843955" w:rsidR="008858A7">
        <w:rPr>
          <w:color w:val="auto"/>
          <w:szCs w:val="22"/>
          <w:lang w:val="sv-SE"/>
        </w:rPr>
        <w:t>myokardiell infarkt/ischemi, gastrointestinal perforation, läkemedelsinducerad hepatit, blödning och hypertension/hypertensiv kris.</w:t>
      </w:r>
    </w:p>
    <w:p w:rsidR="00030B2C" w:rsidRPr="00843955" w:rsidP="00D7413A" w14:paraId="5F312F8F" w14:textId="77777777">
      <w:pPr>
        <w:pStyle w:val="BodyText"/>
        <w:keepNext/>
        <w:keepLines/>
        <w:rPr>
          <w:color w:val="auto"/>
          <w:szCs w:val="22"/>
          <w:lang w:val="sv-SE"/>
        </w:rPr>
      </w:pPr>
    </w:p>
    <w:p w:rsidR="003C7FF8" w:rsidRPr="00843955" w:rsidP="00D7413A" w14:paraId="7CFA576A" w14:textId="77777777">
      <w:pPr>
        <w:pStyle w:val="BodyText"/>
        <w:keepNext/>
        <w:keepLines/>
        <w:rPr>
          <w:noProof w:val="0"/>
          <w:color w:val="auto"/>
          <w:szCs w:val="22"/>
          <w:lang w:val="sv-SE" w:eastAsia="en-US"/>
        </w:rPr>
      </w:pPr>
      <w:r w:rsidRPr="00843955">
        <w:rPr>
          <w:color w:val="auto"/>
          <w:szCs w:val="22"/>
          <w:lang w:val="sv-SE"/>
        </w:rPr>
        <w:t xml:space="preserve">De vanligaste biverkningarna var diarré, </w:t>
      </w:r>
      <w:r w:rsidR="005A2524">
        <w:rPr>
          <w:color w:val="auto"/>
          <w:szCs w:val="22"/>
          <w:lang w:val="sv-SE"/>
        </w:rPr>
        <w:t xml:space="preserve">trötthet, håravfall, infektion, </w:t>
      </w:r>
      <w:r w:rsidRPr="00843955">
        <w:rPr>
          <w:color w:val="auto"/>
          <w:szCs w:val="22"/>
          <w:lang w:val="sv-SE"/>
        </w:rPr>
        <w:t>hand-fot</w:t>
      </w:r>
      <w:r w:rsidR="009C618C">
        <w:rPr>
          <w:color w:val="auto"/>
          <w:szCs w:val="22"/>
          <w:lang w:val="sv-SE"/>
        </w:rPr>
        <w:t>-hud</w:t>
      </w:r>
      <w:r w:rsidR="005A2524">
        <w:rPr>
          <w:color w:val="auto"/>
          <w:szCs w:val="22"/>
          <w:lang w:val="sv-SE"/>
        </w:rPr>
        <w:t>reaktion</w:t>
      </w:r>
      <w:r w:rsidRPr="00843955" w:rsidR="000A5541">
        <w:rPr>
          <w:color w:val="auto"/>
          <w:szCs w:val="22"/>
          <w:lang w:val="sv-SE"/>
        </w:rPr>
        <w:t xml:space="preserve"> (motsvarar palmar-plantar erytrodysestesi syndrom i MedDRA)</w:t>
      </w:r>
      <w:r w:rsidR="005A2524">
        <w:rPr>
          <w:color w:val="auto"/>
          <w:szCs w:val="22"/>
          <w:lang w:val="sv-SE"/>
        </w:rPr>
        <w:t xml:space="preserve"> och hudutslag</w:t>
      </w:r>
      <w:r w:rsidRPr="00843955">
        <w:rPr>
          <w:color w:val="auto"/>
          <w:szCs w:val="22"/>
          <w:lang w:val="sv-SE"/>
        </w:rPr>
        <w:t>.</w:t>
      </w:r>
    </w:p>
    <w:p w:rsidR="003C7FF8" w:rsidRPr="00843955" w:rsidP="00D7413A" w14:paraId="2AF86EE0" w14:textId="77777777">
      <w:pPr>
        <w:jc w:val="both"/>
        <w:rPr>
          <w:szCs w:val="22"/>
          <w:lang w:val="sv-SE"/>
        </w:rPr>
      </w:pPr>
    </w:p>
    <w:p w:rsidR="003C7FF8" w:rsidRPr="00843955" w:rsidP="00D7413A" w14:paraId="17C25A79" w14:textId="77777777">
      <w:pPr>
        <w:keepNext/>
        <w:keepLines/>
        <w:rPr>
          <w:b/>
          <w:szCs w:val="22"/>
          <w:lang w:val="sv-SE"/>
        </w:rPr>
      </w:pPr>
      <w:r w:rsidRPr="00843955">
        <w:rPr>
          <w:szCs w:val="22"/>
          <w:lang w:val="sv-SE"/>
        </w:rPr>
        <w:t xml:space="preserve">Biverkningar rapporterade i flera kliniska prövningar </w:t>
      </w:r>
      <w:r w:rsidRPr="00843955" w:rsidR="00821FC2">
        <w:rPr>
          <w:szCs w:val="22"/>
          <w:lang w:val="sv-SE"/>
        </w:rPr>
        <w:t xml:space="preserve">eller </w:t>
      </w:r>
      <w:r w:rsidRPr="00843955" w:rsidR="006452D2">
        <w:rPr>
          <w:szCs w:val="22"/>
          <w:lang w:val="sv-SE"/>
        </w:rPr>
        <w:t xml:space="preserve">efter marknadsföring </w:t>
      </w:r>
      <w:r w:rsidRPr="00843955">
        <w:rPr>
          <w:szCs w:val="22"/>
          <w:lang w:val="sv-SE"/>
        </w:rPr>
        <w:t xml:space="preserve">är redovisade i </w:t>
      </w:r>
      <w:r w:rsidR="005A2524">
        <w:rPr>
          <w:szCs w:val="22"/>
          <w:lang w:val="sv-SE"/>
        </w:rPr>
        <w:t>t</w:t>
      </w:r>
      <w:r w:rsidRPr="00843955">
        <w:rPr>
          <w:szCs w:val="22"/>
          <w:lang w:val="sv-SE"/>
        </w:rPr>
        <w:t xml:space="preserve">abell </w:t>
      </w:r>
      <w:r w:rsidRPr="00843955" w:rsidR="00A14916">
        <w:rPr>
          <w:szCs w:val="22"/>
          <w:lang w:val="sv-SE"/>
        </w:rPr>
        <w:t>1</w:t>
      </w:r>
      <w:r w:rsidRPr="00843955">
        <w:rPr>
          <w:szCs w:val="22"/>
          <w:lang w:val="sv-SE"/>
        </w:rPr>
        <w:t>, enligt organklassystemet (MedDRA) och efter frekvens. Frekvenserna är redovisade som: Mycket vanliga (</w:t>
      </w:r>
      <w:r w:rsidRPr="00843955" w:rsidR="004123E3">
        <w:rPr>
          <w:szCs w:val="22"/>
          <w:lang w:val="sv-SE"/>
        </w:rPr>
        <w:t>≥</w:t>
      </w:r>
      <w:r w:rsidRPr="00843955" w:rsidR="006C2B3A">
        <w:rPr>
          <w:szCs w:val="22"/>
          <w:lang w:val="sv-SE"/>
        </w:rPr>
        <w:t> </w:t>
      </w:r>
      <w:r w:rsidRPr="00843955">
        <w:rPr>
          <w:szCs w:val="22"/>
          <w:lang w:val="sv-SE"/>
        </w:rPr>
        <w:t>1/10), vanliga (</w:t>
      </w:r>
      <w:r w:rsidRPr="00843955" w:rsidR="004123E3">
        <w:rPr>
          <w:szCs w:val="22"/>
          <w:lang w:val="sv-SE"/>
        </w:rPr>
        <w:t>≥</w:t>
      </w:r>
      <w:r w:rsidRPr="00843955" w:rsidR="006C2B3A">
        <w:rPr>
          <w:szCs w:val="22"/>
          <w:lang w:val="sv-SE"/>
        </w:rPr>
        <w:t> </w:t>
      </w:r>
      <w:r w:rsidRPr="00843955">
        <w:rPr>
          <w:szCs w:val="22"/>
          <w:lang w:val="sv-SE"/>
        </w:rPr>
        <w:t>1/100</w:t>
      </w:r>
      <w:r w:rsidRPr="00843955" w:rsidR="003E645A">
        <w:rPr>
          <w:szCs w:val="22"/>
          <w:lang w:val="sv-SE"/>
        </w:rPr>
        <w:t>,</w:t>
      </w:r>
      <w:r w:rsidRPr="00843955" w:rsidR="004F72D2">
        <w:rPr>
          <w:szCs w:val="22"/>
          <w:lang w:val="sv-SE"/>
        </w:rPr>
        <w:t xml:space="preserve"> </w:t>
      </w:r>
      <w:r w:rsidRPr="00843955">
        <w:rPr>
          <w:szCs w:val="22"/>
          <w:lang w:val="sv-SE"/>
        </w:rPr>
        <w:t>&lt;</w:t>
      </w:r>
      <w:r w:rsidRPr="00843955" w:rsidR="006C2B3A">
        <w:rPr>
          <w:szCs w:val="22"/>
          <w:lang w:val="sv-SE"/>
        </w:rPr>
        <w:t> </w:t>
      </w:r>
      <w:r w:rsidRPr="00843955">
        <w:rPr>
          <w:szCs w:val="22"/>
          <w:lang w:val="sv-SE"/>
        </w:rPr>
        <w:t>1/10), mindre vanliga (</w:t>
      </w:r>
      <w:r w:rsidRPr="00843955" w:rsidR="004123E3">
        <w:rPr>
          <w:szCs w:val="22"/>
          <w:lang w:val="sv-SE"/>
        </w:rPr>
        <w:t>≥</w:t>
      </w:r>
      <w:r w:rsidRPr="00843955" w:rsidR="006C2B3A">
        <w:rPr>
          <w:szCs w:val="22"/>
          <w:lang w:val="sv-SE"/>
        </w:rPr>
        <w:t> </w:t>
      </w:r>
      <w:r w:rsidRPr="00843955">
        <w:rPr>
          <w:szCs w:val="22"/>
          <w:lang w:val="sv-SE"/>
        </w:rPr>
        <w:t>1/1</w:t>
      </w:r>
      <w:r w:rsidRPr="00843955" w:rsidR="00682E74">
        <w:rPr>
          <w:szCs w:val="22"/>
          <w:lang w:val="sv-SE"/>
        </w:rPr>
        <w:t> </w:t>
      </w:r>
      <w:r w:rsidRPr="00843955">
        <w:rPr>
          <w:szCs w:val="22"/>
          <w:lang w:val="sv-SE"/>
        </w:rPr>
        <w:t>000</w:t>
      </w:r>
      <w:r w:rsidRPr="00843955" w:rsidR="003E645A">
        <w:rPr>
          <w:szCs w:val="22"/>
          <w:lang w:val="sv-SE"/>
        </w:rPr>
        <w:t>,</w:t>
      </w:r>
      <w:r w:rsidRPr="00843955" w:rsidR="006C2B3A">
        <w:rPr>
          <w:szCs w:val="22"/>
          <w:lang w:val="sv-SE"/>
        </w:rPr>
        <w:t> </w:t>
      </w:r>
      <w:r w:rsidRPr="00843955">
        <w:rPr>
          <w:szCs w:val="22"/>
          <w:lang w:val="sv-SE"/>
        </w:rPr>
        <w:t>&lt;</w:t>
      </w:r>
      <w:r w:rsidRPr="00843955" w:rsidR="006C2B3A">
        <w:rPr>
          <w:szCs w:val="22"/>
          <w:lang w:val="sv-SE"/>
        </w:rPr>
        <w:t> </w:t>
      </w:r>
      <w:r w:rsidRPr="00843955">
        <w:rPr>
          <w:szCs w:val="22"/>
          <w:lang w:val="sv-SE"/>
        </w:rPr>
        <w:t>1/100)</w:t>
      </w:r>
      <w:r w:rsidRPr="00843955" w:rsidR="00DE16AA">
        <w:rPr>
          <w:szCs w:val="22"/>
          <w:lang w:val="sv-SE"/>
        </w:rPr>
        <w:t xml:space="preserve">, </w:t>
      </w:r>
      <w:r w:rsidRPr="00843955" w:rsidR="006452D2">
        <w:rPr>
          <w:szCs w:val="22"/>
          <w:lang w:val="sv-SE"/>
        </w:rPr>
        <w:t>sällsynta (≥ 1/10</w:t>
      </w:r>
      <w:r w:rsidRPr="00843955" w:rsidR="001129B5">
        <w:rPr>
          <w:szCs w:val="22"/>
          <w:lang w:val="sv-SE"/>
        </w:rPr>
        <w:t> </w:t>
      </w:r>
      <w:r w:rsidRPr="00843955" w:rsidR="006452D2">
        <w:rPr>
          <w:szCs w:val="22"/>
          <w:lang w:val="sv-SE"/>
        </w:rPr>
        <w:t>000</w:t>
      </w:r>
      <w:r w:rsidRPr="00843955" w:rsidR="003E645A">
        <w:rPr>
          <w:szCs w:val="22"/>
          <w:lang w:val="sv-SE"/>
        </w:rPr>
        <w:t>,</w:t>
      </w:r>
      <w:r w:rsidRPr="00843955" w:rsidR="006452D2">
        <w:rPr>
          <w:szCs w:val="22"/>
          <w:lang w:val="sv-SE"/>
        </w:rPr>
        <w:t xml:space="preserve"> &lt; 1/1 000), </w:t>
      </w:r>
      <w:r w:rsidRPr="00843955" w:rsidR="00DE16AA">
        <w:rPr>
          <w:szCs w:val="22"/>
          <w:lang w:val="sv-SE"/>
        </w:rPr>
        <w:t>ingen känd frekvens (kan inte beräknas från tillgängliga data)</w:t>
      </w:r>
      <w:r w:rsidRPr="00843955">
        <w:rPr>
          <w:szCs w:val="22"/>
          <w:lang w:val="sv-SE"/>
        </w:rPr>
        <w:t>.</w:t>
      </w:r>
    </w:p>
    <w:p w:rsidR="003C7FF8" w:rsidRPr="00843955" w:rsidP="00D7413A" w14:paraId="1615984B" w14:textId="77777777">
      <w:pPr>
        <w:rPr>
          <w:szCs w:val="22"/>
          <w:lang w:val="sv-SE"/>
        </w:rPr>
      </w:pPr>
    </w:p>
    <w:p w:rsidR="003C7FF8" w:rsidRPr="00843955" w:rsidP="00D7413A" w14:paraId="558041E6" w14:textId="77777777">
      <w:pPr>
        <w:rPr>
          <w:noProof/>
          <w:szCs w:val="22"/>
          <w:lang w:val="sv-SE"/>
        </w:rPr>
      </w:pPr>
      <w:r w:rsidRPr="00843955">
        <w:rPr>
          <w:noProof/>
          <w:szCs w:val="22"/>
          <w:lang w:val="sv-SE"/>
        </w:rPr>
        <w:t>Biverkningarna presenteras inom varje frekvensområde ef</w:t>
      </w:r>
      <w:r w:rsidRPr="00843955" w:rsidR="00E245A1">
        <w:rPr>
          <w:noProof/>
          <w:szCs w:val="22"/>
          <w:lang w:val="sv-SE"/>
        </w:rPr>
        <w:t>ter fallande allvarlighetsgrad.</w:t>
      </w:r>
    </w:p>
    <w:p w:rsidR="00D7002B" w:rsidRPr="00843955" w:rsidP="00D7413A" w14:paraId="346CE76D" w14:textId="77777777">
      <w:pPr>
        <w:rPr>
          <w:noProof/>
          <w:szCs w:val="22"/>
          <w:lang w:val="sv-SE"/>
        </w:rPr>
      </w:pPr>
    </w:p>
    <w:p w:rsidR="00427863" w:rsidRPr="00843955" w:rsidP="00D7413A" w14:paraId="50F71664" w14:textId="77777777">
      <w:pPr>
        <w:keepNext/>
        <w:keepLines/>
        <w:rPr>
          <w:b/>
          <w:szCs w:val="22"/>
          <w:lang w:val="sv-SE"/>
        </w:rPr>
      </w:pPr>
      <w:r w:rsidRPr="00843955">
        <w:rPr>
          <w:b/>
          <w:szCs w:val="22"/>
          <w:lang w:val="sv-SE"/>
        </w:rPr>
        <w:t xml:space="preserve">Tabell </w:t>
      </w:r>
      <w:r w:rsidRPr="00843955" w:rsidR="008858A7">
        <w:rPr>
          <w:b/>
          <w:szCs w:val="22"/>
          <w:lang w:val="sv-SE"/>
        </w:rPr>
        <w:t>1</w:t>
      </w:r>
      <w:r w:rsidRPr="00843955">
        <w:rPr>
          <w:b/>
          <w:szCs w:val="22"/>
          <w:lang w:val="sv-SE"/>
        </w:rPr>
        <w:t>: Alla biverkningar rapporterade i flera kliniska prövningar</w:t>
      </w:r>
      <w:r w:rsidRPr="00843955" w:rsidR="0072566D">
        <w:rPr>
          <w:b/>
          <w:szCs w:val="22"/>
          <w:lang w:val="sv-SE"/>
        </w:rPr>
        <w:t xml:space="preserve"> eller </w:t>
      </w:r>
      <w:r w:rsidRPr="00843955" w:rsidR="00C16CCF">
        <w:rPr>
          <w:b/>
          <w:szCs w:val="22"/>
          <w:lang w:val="sv-SE"/>
        </w:rPr>
        <w:t xml:space="preserve">användning </w:t>
      </w:r>
      <w:r w:rsidRPr="00843955" w:rsidR="00706E9B">
        <w:rPr>
          <w:b/>
          <w:szCs w:val="22"/>
          <w:lang w:val="sv-SE"/>
        </w:rPr>
        <w:t xml:space="preserve">efter </w:t>
      </w:r>
      <w:r w:rsidR="008A2C39">
        <w:rPr>
          <w:b/>
          <w:szCs w:val="22"/>
          <w:lang w:val="sv-SE"/>
        </w:rPr>
        <w:t>lansering</w:t>
      </w:r>
    </w:p>
    <w:p w:rsidR="00427863" w:rsidRPr="00843955" w:rsidP="00D7413A" w14:paraId="3222D358" w14:textId="77777777">
      <w:pPr>
        <w:keepNext/>
        <w:keepLines/>
        <w:rPr>
          <w:szCs w:val="22"/>
          <w:lang w:val="sv-SE"/>
        </w:rPr>
      </w:pPr>
    </w:p>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631"/>
        <w:gridCol w:w="1505"/>
        <w:gridCol w:w="1529"/>
        <w:gridCol w:w="1813"/>
        <w:gridCol w:w="1256"/>
        <w:gridCol w:w="1749"/>
      </w:tblGrid>
      <w:tr w14:paraId="025CFA64" w14:textId="77777777" w:rsidTr="008F3392">
        <w:tblPrEx>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333"/>
          <w:tblHeader/>
        </w:trPr>
        <w:tc>
          <w:tcPr>
            <w:tcW w:w="860" w:type="pct"/>
            <w:tcBorders>
              <w:top w:val="single" w:sz="12" w:space="0" w:color="auto"/>
              <w:left w:val="single" w:sz="12" w:space="0" w:color="auto"/>
              <w:bottom w:val="single" w:sz="12" w:space="0" w:color="auto"/>
            </w:tcBorders>
            <w:shd w:val="pct15" w:color="auto" w:fill="FFFFFF"/>
          </w:tcPr>
          <w:p w:rsidR="003B098A" w:rsidRPr="00843955" w:rsidP="00D7413A" w14:paraId="7D12A8B6" w14:textId="77777777">
            <w:pPr>
              <w:pStyle w:val="BodyText2"/>
              <w:keepNext/>
              <w:keepLines/>
              <w:spacing w:before="60" w:after="60" w:line="240" w:lineRule="auto"/>
              <w:rPr>
                <w:szCs w:val="22"/>
                <w:lang w:val="sv-SE" w:eastAsia="sv-SE"/>
              </w:rPr>
            </w:pPr>
            <w:r w:rsidRPr="00843955">
              <w:rPr>
                <w:szCs w:val="22"/>
                <w:lang w:val="sv-SE" w:eastAsia="sv-SE"/>
              </w:rPr>
              <w:t>Organsystem</w:t>
            </w:r>
          </w:p>
        </w:tc>
        <w:tc>
          <w:tcPr>
            <w:tcW w:w="794" w:type="pct"/>
            <w:tcBorders>
              <w:top w:val="single" w:sz="12" w:space="0" w:color="auto"/>
              <w:bottom w:val="single" w:sz="12" w:space="0" w:color="auto"/>
            </w:tcBorders>
          </w:tcPr>
          <w:p w:rsidR="003B098A" w:rsidRPr="00843955" w:rsidP="00D7413A" w14:paraId="4FDF54D6" w14:textId="77777777">
            <w:pPr>
              <w:pStyle w:val="BodyText2"/>
              <w:keepNext/>
              <w:keepLines/>
              <w:spacing w:before="60" w:after="60" w:line="240" w:lineRule="auto"/>
              <w:rPr>
                <w:szCs w:val="22"/>
                <w:lang w:val="sv-SE" w:eastAsia="sv-SE"/>
              </w:rPr>
            </w:pPr>
            <w:r w:rsidRPr="00843955">
              <w:rPr>
                <w:szCs w:val="22"/>
                <w:lang w:val="sv-SE" w:eastAsia="sv-SE"/>
              </w:rPr>
              <w:t>Mycket vanliga</w:t>
            </w:r>
          </w:p>
        </w:tc>
        <w:tc>
          <w:tcPr>
            <w:tcW w:w="806" w:type="pct"/>
            <w:tcBorders>
              <w:top w:val="single" w:sz="12" w:space="0" w:color="auto"/>
              <w:bottom w:val="single" w:sz="12" w:space="0" w:color="auto"/>
            </w:tcBorders>
          </w:tcPr>
          <w:p w:rsidR="003B098A" w:rsidRPr="00DA6E72" w:rsidP="00D7413A" w14:paraId="45C6865C" w14:textId="77777777">
            <w:pPr>
              <w:pStyle w:val="BodyText2"/>
              <w:keepNext/>
              <w:keepLines/>
              <w:spacing w:before="60" w:after="60" w:line="240" w:lineRule="auto"/>
              <w:ind w:left="-36"/>
              <w:rPr>
                <w:szCs w:val="22"/>
                <w:lang w:val="sv-SE" w:eastAsia="sv-SE"/>
              </w:rPr>
            </w:pPr>
            <w:r w:rsidRPr="00843955">
              <w:rPr>
                <w:szCs w:val="22"/>
                <w:lang w:val="sv-SE" w:eastAsia="sv-SE"/>
              </w:rPr>
              <w:t>Vanliga</w:t>
            </w:r>
          </w:p>
        </w:tc>
        <w:tc>
          <w:tcPr>
            <w:tcW w:w="956" w:type="pct"/>
            <w:tcBorders>
              <w:top w:val="single" w:sz="12" w:space="0" w:color="auto"/>
              <w:bottom w:val="single" w:sz="12" w:space="0" w:color="auto"/>
            </w:tcBorders>
          </w:tcPr>
          <w:p w:rsidR="003B098A" w:rsidRPr="00843955" w:rsidP="00D7413A" w14:paraId="6C1D517C" w14:textId="77777777">
            <w:pPr>
              <w:pStyle w:val="BodyText2"/>
              <w:keepNext/>
              <w:keepLines/>
              <w:spacing w:before="60" w:after="60" w:line="240" w:lineRule="auto"/>
              <w:rPr>
                <w:szCs w:val="22"/>
                <w:lang w:val="sv-SE" w:eastAsia="sv-SE"/>
              </w:rPr>
            </w:pPr>
            <w:r w:rsidRPr="00843955">
              <w:rPr>
                <w:szCs w:val="22"/>
                <w:lang w:val="sv-SE" w:eastAsia="sv-SE"/>
              </w:rPr>
              <w:t>Mindre vanliga</w:t>
            </w:r>
          </w:p>
        </w:tc>
        <w:tc>
          <w:tcPr>
            <w:tcW w:w="662" w:type="pct"/>
            <w:tcBorders>
              <w:top w:val="single" w:sz="12" w:space="0" w:color="auto"/>
              <w:bottom w:val="single" w:sz="12" w:space="0" w:color="auto"/>
            </w:tcBorders>
          </w:tcPr>
          <w:p w:rsidR="003B098A" w:rsidRPr="00843955" w:rsidP="00D7413A" w14:paraId="3BCBE8A0" w14:textId="77777777">
            <w:pPr>
              <w:pStyle w:val="BodyText2"/>
              <w:keepNext/>
              <w:keepLines/>
              <w:spacing w:before="60" w:after="60" w:line="240" w:lineRule="auto"/>
              <w:ind w:left="-22"/>
              <w:rPr>
                <w:szCs w:val="22"/>
                <w:lang w:val="sv-SE" w:eastAsia="sv-SE"/>
              </w:rPr>
            </w:pPr>
            <w:r w:rsidRPr="00843955">
              <w:rPr>
                <w:szCs w:val="22"/>
                <w:lang w:val="sv-SE" w:eastAsia="sv-SE"/>
              </w:rPr>
              <w:t>Sällsynta</w:t>
            </w:r>
          </w:p>
        </w:tc>
        <w:tc>
          <w:tcPr>
            <w:tcW w:w="922" w:type="pct"/>
            <w:tcBorders>
              <w:top w:val="single" w:sz="12" w:space="0" w:color="auto"/>
              <w:bottom w:val="single" w:sz="12" w:space="0" w:color="auto"/>
            </w:tcBorders>
          </w:tcPr>
          <w:p w:rsidR="003B098A" w:rsidRPr="00843955" w:rsidP="00D7413A" w14:paraId="18A80F3B" w14:textId="77777777">
            <w:pPr>
              <w:pStyle w:val="BodyText2"/>
              <w:keepNext/>
              <w:keepLines/>
              <w:spacing w:before="60" w:after="60" w:line="240" w:lineRule="auto"/>
              <w:ind w:left="-22"/>
              <w:rPr>
                <w:szCs w:val="22"/>
                <w:lang w:val="sv-SE" w:eastAsia="sv-SE"/>
              </w:rPr>
            </w:pPr>
            <w:r>
              <w:rPr>
                <w:szCs w:val="22"/>
                <w:lang w:val="sv-SE" w:eastAsia="sv-SE"/>
              </w:rPr>
              <w:t>Ingen känd frekvens</w:t>
            </w:r>
          </w:p>
        </w:tc>
      </w:tr>
      <w:tr w14:paraId="2E6D6F6B" w14:textId="77777777" w:rsidTr="008F3392">
        <w:tblPrEx>
          <w:tblW w:w="5239" w:type="pct"/>
          <w:tblLayout w:type="fixed"/>
          <w:tblCellMar>
            <w:left w:w="70" w:type="dxa"/>
            <w:right w:w="70" w:type="dxa"/>
          </w:tblCellMar>
          <w:tblLook w:val="0000"/>
        </w:tblPrEx>
        <w:trPr>
          <w:cantSplit/>
          <w:trHeight w:val="214"/>
        </w:trPr>
        <w:tc>
          <w:tcPr>
            <w:tcW w:w="860" w:type="pct"/>
            <w:tcBorders>
              <w:left w:val="single" w:sz="12" w:space="0" w:color="auto"/>
            </w:tcBorders>
            <w:shd w:val="pct15" w:color="auto" w:fill="FFFFFF"/>
          </w:tcPr>
          <w:p w:rsidR="003B098A" w:rsidRPr="00843955" w:rsidP="00D7413A" w14:paraId="43FE8B65" w14:textId="77777777">
            <w:pPr>
              <w:pStyle w:val="BodyText2"/>
              <w:spacing w:after="60" w:line="240" w:lineRule="auto"/>
              <w:rPr>
                <w:szCs w:val="22"/>
                <w:lang w:val="sv-SE" w:eastAsia="sv-SE"/>
              </w:rPr>
            </w:pPr>
            <w:r w:rsidRPr="00843955">
              <w:rPr>
                <w:szCs w:val="22"/>
                <w:lang w:val="sv-SE" w:eastAsia="sv-SE"/>
              </w:rPr>
              <w:t>Infektioner och infestationer</w:t>
            </w:r>
          </w:p>
        </w:tc>
        <w:tc>
          <w:tcPr>
            <w:tcW w:w="794" w:type="pct"/>
          </w:tcPr>
          <w:p w:rsidR="003B098A" w:rsidRPr="00DA6E72" w:rsidP="00D7413A" w14:paraId="17367CF6" w14:textId="77777777">
            <w:pPr>
              <w:pStyle w:val="BodyText2"/>
              <w:keepNext/>
              <w:keepLines/>
              <w:spacing w:after="60" w:line="240" w:lineRule="auto"/>
              <w:rPr>
                <w:szCs w:val="22"/>
                <w:lang w:val="sv-SE" w:eastAsia="sv-SE"/>
              </w:rPr>
            </w:pPr>
            <w:r w:rsidRPr="00DA6E72">
              <w:rPr>
                <w:szCs w:val="22"/>
                <w:lang w:val="sv-SE" w:eastAsia="sv-SE"/>
              </w:rPr>
              <w:t>infektion</w:t>
            </w:r>
          </w:p>
        </w:tc>
        <w:tc>
          <w:tcPr>
            <w:tcW w:w="806" w:type="pct"/>
          </w:tcPr>
          <w:p w:rsidR="003B098A" w:rsidRPr="00843955" w:rsidP="00D7413A" w14:paraId="206496A0" w14:textId="77777777">
            <w:pPr>
              <w:pStyle w:val="BodyText2"/>
              <w:keepNext/>
              <w:keepLines/>
              <w:spacing w:after="60" w:line="240" w:lineRule="auto"/>
              <w:ind w:left="-36"/>
              <w:rPr>
                <w:szCs w:val="22"/>
                <w:lang w:val="sv-SE" w:eastAsia="sv-SE"/>
              </w:rPr>
            </w:pPr>
            <w:r>
              <w:rPr>
                <w:szCs w:val="22"/>
                <w:lang w:val="sv-SE" w:eastAsia="sv-SE"/>
              </w:rPr>
              <w:t>follikulit</w:t>
            </w:r>
          </w:p>
        </w:tc>
        <w:tc>
          <w:tcPr>
            <w:tcW w:w="956" w:type="pct"/>
          </w:tcPr>
          <w:p w:rsidR="003B098A" w:rsidRPr="00843955" w:rsidP="00D7413A" w14:paraId="4DF346E0" w14:textId="77777777">
            <w:pPr>
              <w:pStyle w:val="BodyText2"/>
              <w:keepNext/>
              <w:keepLines/>
              <w:spacing w:after="0" w:line="240" w:lineRule="auto"/>
              <w:rPr>
                <w:szCs w:val="22"/>
                <w:lang w:val="sv-SE" w:eastAsia="sv-SE"/>
              </w:rPr>
            </w:pPr>
          </w:p>
        </w:tc>
        <w:tc>
          <w:tcPr>
            <w:tcW w:w="662" w:type="pct"/>
          </w:tcPr>
          <w:p w:rsidR="003B098A" w:rsidRPr="00843955" w:rsidP="00D7413A" w14:paraId="08F2D58C" w14:textId="77777777">
            <w:pPr>
              <w:pStyle w:val="BodyText2"/>
              <w:keepNext/>
              <w:keepLines/>
              <w:spacing w:after="0" w:line="240" w:lineRule="auto"/>
              <w:ind w:left="-22"/>
              <w:rPr>
                <w:szCs w:val="22"/>
                <w:lang w:val="sv-SE" w:eastAsia="sv-SE"/>
              </w:rPr>
            </w:pPr>
          </w:p>
        </w:tc>
        <w:tc>
          <w:tcPr>
            <w:tcW w:w="922" w:type="pct"/>
          </w:tcPr>
          <w:p w:rsidR="003B098A" w:rsidRPr="00843955" w:rsidP="00D7413A" w14:paraId="66F70AFD" w14:textId="77777777">
            <w:pPr>
              <w:pStyle w:val="BodyText2"/>
              <w:keepNext/>
              <w:keepLines/>
              <w:spacing w:after="0" w:line="240" w:lineRule="auto"/>
              <w:ind w:left="-22"/>
              <w:rPr>
                <w:szCs w:val="22"/>
                <w:lang w:val="sv-SE" w:eastAsia="sv-SE"/>
              </w:rPr>
            </w:pPr>
          </w:p>
        </w:tc>
      </w:tr>
      <w:tr w14:paraId="0D24CB88" w14:textId="77777777" w:rsidTr="008F3392">
        <w:tblPrEx>
          <w:tblW w:w="5239" w:type="pct"/>
          <w:tblLayout w:type="fixed"/>
          <w:tblCellMar>
            <w:left w:w="70" w:type="dxa"/>
            <w:right w:w="70" w:type="dxa"/>
          </w:tblCellMar>
          <w:tblLook w:val="0000"/>
        </w:tblPrEx>
        <w:trPr>
          <w:cantSplit/>
          <w:trHeight w:val="475"/>
        </w:trPr>
        <w:tc>
          <w:tcPr>
            <w:tcW w:w="860" w:type="pct"/>
            <w:tcBorders>
              <w:left w:val="single" w:sz="12" w:space="0" w:color="auto"/>
              <w:bottom w:val="single" w:sz="4" w:space="0" w:color="auto"/>
            </w:tcBorders>
            <w:shd w:val="pct15" w:color="auto" w:fill="FFFFFF"/>
          </w:tcPr>
          <w:p w:rsidR="003B098A" w:rsidRPr="00843955" w:rsidP="00D7413A" w14:paraId="375817BD" w14:textId="77777777">
            <w:pPr>
              <w:pStyle w:val="BodyText2"/>
              <w:spacing w:after="0" w:line="240" w:lineRule="auto"/>
              <w:rPr>
                <w:szCs w:val="22"/>
                <w:lang w:val="sv-SE" w:eastAsia="sv-SE"/>
              </w:rPr>
            </w:pPr>
            <w:r w:rsidRPr="00843955">
              <w:rPr>
                <w:szCs w:val="22"/>
                <w:lang w:val="sv-SE" w:eastAsia="sv-SE"/>
              </w:rPr>
              <w:t>Blodet och lymfsystemet</w:t>
            </w:r>
          </w:p>
        </w:tc>
        <w:tc>
          <w:tcPr>
            <w:tcW w:w="794" w:type="pct"/>
            <w:tcBorders>
              <w:bottom w:val="single" w:sz="4" w:space="0" w:color="auto"/>
            </w:tcBorders>
          </w:tcPr>
          <w:p w:rsidR="003B098A" w:rsidRPr="00843955" w:rsidP="00D7413A" w14:paraId="49938C85" w14:textId="77777777">
            <w:pPr>
              <w:pStyle w:val="BodyText2"/>
              <w:keepNext/>
              <w:keepLines/>
              <w:tabs>
                <w:tab w:val="left" w:pos="180"/>
                <w:tab w:val="clear" w:pos="567"/>
              </w:tabs>
              <w:spacing w:after="0" w:line="240" w:lineRule="auto"/>
              <w:rPr>
                <w:szCs w:val="22"/>
                <w:lang w:val="sv-SE" w:eastAsia="sv-SE"/>
              </w:rPr>
            </w:pPr>
            <w:r w:rsidRPr="00843955">
              <w:rPr>
                <w:szCs w:val="22"/>
                <w:lang w:val="sv-SE" w:eastAsia="sv-SE"/>
              </w:rPr>
              <w:t>lymfopeni</w:t>
            </w:r>
          </w:p>
        </w:tc>
        <w:tc>
          <w:tcPr>
            <w:tcW w:w="806" w:type="pct"/>
            <w:tcBorders>
              <w:bottom w:val="single" w:sz="4" w:space="0" w:color="auto"/>
            </w:tcBorders>
          </w:tcPr>
          <w:p w:rsidR="003B098A" w:rsidRPr="00843955" w:rsidP="00D7413A" w14:paraId="3C82A282" w14:textId="77777777">
            <w:pPr>
              <w:pStyle w:val="BodyText2"/>
              <w:keepNext/>
              <w:keepLines/>
              <w:spacing w:after="0" w:line="240" w:lineRule="auto"/>
              <w:ind w:left="-36"/>
              <w:rPr>
                <w:szCs w:val="22"/>
                <w:lang w:val="sv-SE" w:eastAsia="sv-SE"/>
              </w:rPr>
            </w:pPr>
            <w:r w:rsidRPr="00843955">
              <w:rPr>
                <w:szCs w:val="22"/>
                <w:lang w:val="sv-SE" w:eastAsia="sv-SE"/>
              </w:rPr>
              <w:t>leukopeni</w:t>
            </w:r>
          </w:p>
          <w:p w:rsidR="003B098A" w:rsidRPr="00843955" w:rsidP="00D7413A" w14:paraId="7AA1270C" w14:textId="77777777">
            <w:pPr>
              <w:pStyle w:val="BodyText2"/>
              <w:keepNext/>
              <w:keepLines/>
              <w:spacing w:after="0" w:line="240" w:lineRule="auto"/>
              <w:ind w:left="-36"/>
              <w:rPr>
                <w:szCs w:val="22"/>
                <w:lang w:val="sv-SE" w:eastAsia="sv-SE"/>
              </w:rPr>
            </w:pPr>
            <w:r w:rsidRPr="00843955">
              <w:rPr>
                <w:szCs w:val="22"/>
                <w:lang w:val="sv-SE" w:eastAsia="sv-SE"/>
              </w:rPr>
              <w:t>neutropeni</w:t>
            </w:r>
          </w:p>
          <w:p w:rsidR="003B098A" w:rsidRPr="00843955" w:rsidP="00D7413A" w14:paraId="1363DEB0" w14:textId="77777777">
            <w:pPr>
              <w:pStyle w:val="BodyText2"/>
              <w:keepNext/>
              <w:keepLines/>
              <w:spacing w:after="0" w:line="240" w:lineRule="auto"/>
              <w:ind w:left="-36"/>
              <w:rPr>
                <w:szCs w:val="22"/>
                <w:lang w:val="sv-SE" w:eastAsia="sv-SE"/>
              </w:rPr>
            </w:pPr>
            <w:r w:rsidRPr="00843955">
              <w:rPr>
                <w:szCs w:val="22"/>
                <w:lang w:val="sv-SE" w:eastAsia="sv-SE"/>
              </w:rPr>
              <w:t>anemi</w:t>
            </w:r>
          </w:p>
          <w:p w:rsidR="003B098A" w:rsidRPr="00843955" w:rsidP="00D7413A" w14:paraId="7962CBFE" w14:textId="77777777">
            <w:pPr>
              <w:pStyle w:val="BodyText2"/>
              <w:keepNext/>
              <w:keepLines/>
              <w:spacing w:after="0" w:line="240" w:lineRule="auto"/>
              <w:ind w:left="-36"/>
              <w:rPr>
                <w:szCs w:val="22"/>
                <w:lang w:val="sv-SE" w:eastAsia="sv-SE"/>
              </w:rPr>
            </w:pPr>
            <w:r w:rsidRPr="00843955">
              <w:rPr>
                <w:szCs w:val="22"/>
                <w:lang w:val="sv-SE" w:eastAsia="sv-SE"/>
              </w:rPr>
              <w:t>trombocytopeni</w:t>
            </w:r>
          </w:p>
        </w:tc>
        <w:tc>
          <w:tcPr>
            <w:tcW w:w="956" w:type="pct"/>
            <w:tcBorders>
              <w:bottom w:val="single" w:sz="4" w:space="0" w:color="auto"/>
            </w:tcBorders>
          </w:tcPr>
          <w:p w:rsidR="003B098A" w:rsidRPr="00843955" w:rsidP="00D7413A" w14:paraId="5E38C91B" w14:textId="77777777">
            <w:pPr>
              <w:pStyle w:val="BodyText2"/>
              <w:keepNext/>
              <w:keepLines/>
              <w:spacing w:before="60" w:after="60" w:line="240" w:lineRule="auto"/>
              <w:rPr>
                <w:szCs w:val="22"/>
                <w:lang w:val="sv-SE" w:eastAsia="sv-SE"/>
              </w:rPr>
            </w:pPr>
          </w:p>
        </w:tc>
        <w:tc>
          <w:tcPr>
            <w:tcW w:w="662" w:type="pct"/>
            <w:tcBorders>
              <w:bottom w:val="single" w:sz="4" w:space="0" w:color="auto"/>
            </w:tcBorders>
          </w:tcPr>
          <w:p w:rsidR="003B098A" w:rsidRPr="00843955" w:rsidP="00D7413A" w14:paraId="4387F823" w14:textId="77777777">
            <w:pPr>
              <w:pStyle w:val="BodyText2"/>
              <w:keepNext/>
              <w:keepLines/>
              <w:spacing w:before="60" w:after="60" w:line="240" w:lineRule="auto"/>
              <w:ind w:left="-22"/>
              <w:rPr>
                <w:szCs w:val="22"/>
                <w:lang w:val="sv-SE" w:eastAsia="sv-SE"/>
              </w:rPr>
            </w:pPr>
          </w:p>
        </w:tc>
        <w:tc>
          <w:tcPr>
            <w:tcW w:w="922" w:type="pct"/>
            <w:tcBorders>
              <w:bottom w:val="single" w:sz="4" w:space="0" w:color="auto"/>
            </w:tcBorders>
          </w:tcPr>
          <w:p w:rsidR="003B098A" w:rsidRPr="00843955" w:rsidP="00D7413A" w14:paraId="52471CB2" w14:textId="77777777">
            <w:pPr>
              <w:pStyle w:val="BodyText2"/>
              <w:keepNext/>
              <w:keepLines/>
              <w:spacing w:before="60" w:after="60" w:line="240" w:lineRule="auto"/>
              <w:ind w:left="-22"/>
              <w:rPr>
                <w:szCs w:val="22"/>
                <w:lang w:val="sv-SE" w:eastAsia="sv-SE"/>
              </w:rPr>
            </w:pPr>
          </w:p>
        </w:tc>
      </w:tr>
      <w:tr w14:paraId="18FC3D4F" w14:textId="77777777" w:rsidTr="008F3392">
        <w:tblPrEx>
          <w:tblW w:w="5239" w:type="pct"/>
          <w:tblLayout w:type="fixed"/>
          <w:tblCellMar>
            <w:left w:w="70" w:type="dxa"/>
            <w:right w:w="70" w:type="dxa"/>
          </w:tblCellMar>
          <w:tblLook w:val="0000"/>
        </w:tblPrEx>
        <w:trPr>
          <w:cantSplit/>
          <w:trHeight w:val="520"/>
        </w:trPr>
        <w:tc>
          <w:tcPr>
            <w:tcW w:w="860" w:type="pct"/>
            <w:tcBorders>
              <w:left w:val="single" w:sz="12" w:space="0" w:color="auto"/>
              <w:bottom w:val="single" w:sz="4" w:space="0" w:color="auto"/>
            </w:tcBorders>
            <w:shd w:val="pct15" w:color="auto" w:fill="FFFFFF"/>
          </w:tcPr>
          <w:p w:rsidR="003B098A" w:rsidRPr="00843955" w:rsidP="00D7413A" w14:paraId="57A0E557" w14:textId="77777777">
            <w:pPr>
              <w:pStyle w:val="BodyText2"/>
              <w:spacing w:before="60" w:after="60" w:line="240" w:lineRule="auto"/>
              <w:rPr>
                <w:szCs w:val="22"/>
                <w:lang w:val="sv-SE" w:eastAsia="sv-SE"/>
              </w:rPr>
            </w:pPr>
            <w:r w:rsidRPr="00843955">
              <w:rPr>
                <w:szCs w:val="22"/>
                <w:lang w:val="sv-SE" w:eastAsia="sv-SE"/>
              </w:rPr>
              <w:t>Immunsystemet</w:t>
            </w:r>
          </w:p>
        </w:tc>
        <w:tc>
          <w:tcPr>
            <w:tcW w:w="794" w:type="pct"/>
            <w:tcBorders>
              <w:bottom w:val="single" w:sz="4" w:space="0" w:color="auto"/>
            </w:tcBorders>
          </w:tcPr>
          <w:p w:rsidR="003B098A" w:rsidRPr="00843955" w:rsidP="00D7413A" w14:paraId="528B18A4" w14:textId="77777777">
            <w:pPr>
              <w:pStyle w:val="BodyText2"/>
              <w:keepNext/>
              <w:keepLines/>
              <w:tabs>
                <w:tab w:val="left" w:pos="180"/>
              </w:tabs>
              <w:spacing w:before="60" w:after="60" w:line="240" w:lineRule="auto"/>
              <w:rPr>
                <w:szCs w:val="22"/>
                <w:u w:val="single"/>
                <w:lang w:val="sv-SE" w:eastAsia="sv-SE"/>
              </w:rPr>
            </w:pPr>
          </w:p>
        </w:tc>
        <w:tc>
          <w:tcPr>
            <w:tcW w:w="806" w:type="pct"/>
            <w:tcBorders>
              <w:bottom w:val="single" w:sz="4" w:space="0" w:color="auto"/>
            </w:tcBorders>
          </w:tcPr>
          <w:p w:rsidR="003B098A" w:rsidRPr="00843955" w:rsidP="00D7413A" w14:paraId="3D3D23D8" w14:textId="77777777">
            <w:pPr>
              <w:pStyle w:val="BodyText2"/>
              <w:keepNext/>
              <w:keepLines/>
              <w:spacing w:before="60" w:after="60" w:line="240" w:lineRule="auto"/>
              <w:ind w:left="-36"/>
              <w:rPr>
                <w:szCs w:val="22"/>
                <w:lang w:val="sv-SE" w:eastAsia="sv-SE"/>
              </w:rPr>
            </w:pPr>
          </w:p>
        </w:tc>
        <w:tc>
          <w:tcPr>
            <w:tcW w:w="956" w:type="pct"/>
            <w:tcBorders>
              <w:bottom w:val="single" w:sz="4" w:space="0" w:color="auto"/>
            </w:tcBorders>
          </w:tcPr>
          <w:p w:rsidR="003B098A" w:rsidRPr="00843955" w:rsidP="00D7413A" w14:paraId="6D94EE42" w14:textId="77777777">
            <w:pPr>
              <w:pStyle w:val="BodyText2"/>
              <w:keepNext/>
              <w:keepLines/>
              <w:spacing w:before="60" w:after="60" w:line="240" w:lineRule="auto"/>
              <w:rPr>
                <w:szCs w:val="22"/>
                <w:lang w:val="sv-SE" w:eastAsia="sv-SE"/>
              </w:rPr>
            </w:pPr>
            <w:r w:rsidRPr="00843955">
              <w:rPr>
                <w:szCs w:val="22"/>
                <w:lang w:val="sv-SE" w:eastAsia="sv-SE"/>
              </w:rPr>
              <w:t>överkänslighets-reaktioner (inklusive hudreaktioner och urtikaria)</w:t>
            </w:r>
            <w:r>
              <w:rPr>
                <w:szCs w:val="22"/>
                <w:lang w:val="sv-SE" w:eastAsia="sv-SE"/>
              </w:rPr>
              <w:br/>
            </w:r>
            <w:r w:rsidRPr="00843955">
              <w:rPr>
                <w:szCs w:val="22"/>
                <w:lang w:val="sv-SE" w:eastAsia="sv-SE"/>
              </w:rPr>
              <w:t>anafylaktisk reaktion</w:t>
            </w:r>
          </w:p>
        </w:tc>
        <w:tc>
          <w:tcPr>
            <w:tcW w:w="662" w:type="pct"/>
            <w:tcBorders>
              <w:bottom w:val="single" w:sz="4" w:space="0" w:color="auto"/>
            </w:tcBorders>
          </w:tcPr>
          <w:p w:rsidR="003B098A" w:rsidRPr="00843955" w:rsidP="00D7413A" w14:paraId="05853D2F" w14:textId="77777777">
            <w:pPr>
              <w:pStyle w:val="BodyText2"/>
              <w:keepNext/>
              <w:keepLines/>
              <w:spacing w:before="60" w:after="60" w:line="240" w:lineRule="auto"/>
              <w:ind w:left="-22"/>
              <w:rPr>
                <w:szCs w:val="22"/>
                <w:lang w:val="sv-SE" w:eastAsia="sv-SE"/>
              </w:rPr>
            </w:pPr>
            <w:r w:rsidRPr="00843955">
              <w:rPr>
                <w:szCs w:val="22"/>
                <w:lang w:val="sv-SE" w:eastAsia="sv-SE"/>
              </w:rPr>
              <w:t>angioödem</w:t>
            </w:r>
          </w:p>
        </w:tc>
        <w:tc>
          <w:tcPr>
            <w:tcW w:w="922" w:type="pct"/>
            <w:tcBorders>
              <w:bottom w:val="single" w:sz="4" w:space="0" w:color="auto"/>
            </w:tcBorders>
          </w:tcPr>
          <w:p w:rsidR="003B098A" w:rsidRPr="00843955" w:rsidP="00D7413A" w14:paraId="6388FA6E" w14:textId="77777777">
            <w:pPr>
              <w:pStyle w:val="BodyText2"/>
              <w:keepNext/>
              <w:keepLines/>
              <w:spacing w:before="60" w:after="60" w:line="240" w:lineRule="auto"/>
              <w:ind w:left="-22"/>
              <w:rPr>
                <w:szCs w:val="22"/>
                <w:lang w:val="sv-SE" w:eastAsia="sv-SE"/>
              </w:rPr>
            </w:pPr>
          </w:p>
        </w:tc>
      </w:tr>
      <w:tr w14:paraId="0A8D56CA" w14:textId="77777777" w:rsidTr="008F3392">
        <w:tblPrEx>
          <w:tblW w:w="5239" w:type="pct"/>
          <w:tblLayout w:type="fixed"/>
          <w:tblCellMar>
            <w:left w:w="70" w:type="dxa"/>
            <w:right w:w="70" w:type="dxa"/>
          </w:tblCellMar>
          <w:tblLook w:val="0000"/>
        </w:tblPrEx>
        <w:trPr>
          <w:cantSplit/>
          <w:trHeight w:val="282"/>
        </w:trPr>
        <w:tc>
          <w:tcPr>
            <w:tcW w:w="860" w:type="pct"/>
            <w:tcBorders>
              <w:left w:val="single" w:sz="12" w:space="0" w:color="auto"/>
              <w:bottom w:val="single" w:sz="4" w:space="0" w:color="auto"/>
            </w:tcBorders>
            <w:shd w:val="pct15" w:color="auto" w:fill="FFFFFF"/>
          </w:tcPr>
          <w:p w:rsidR="003B098A" w:rsidRPr="00843955" w:rsidP="00D7413A" w14:paraId="1FC8B008" w14:textId="77777777">
            <w:pPr>
              <w:pStyle w:val="BodyText2"/>
              <w:spacing w:before="60" w:after="60" w:line="240" w:lineRule="auto"/>
              <w:rPr>
                <w:szCs w:val="22"/>
                <w:lang w:val="sv-SE" w:eastAsia="sv-SE"/>
              </w:rPr>
            </w:pPr>
            <w:r w:rsidRPr="00843955">
              <w:rPr>
                <w:szCs w:val="22"/>
                <w:lang w:val="sv-SE" w:eastAsia="sv-SE"/>
              </w:rPr>
              <w:t>Endokrina systemet</w:t>
            </w:r>
          </w:p>
        </w:tc>
        <w:tc>
          <w:tcPr>
            <w:tcW w:w="794" w:type="pct"/>
            <w:tcBorders>
              <w:bottom w:val="single" w:sz="4" w:space="0" w:color="auto"/>
            </w:tcBorders>
          </w:tcPr>
          <w:p w:rsidR="003B098A" w:rsidRPr="00843955" w:rsidP="00D7413A" w14:paraId="7115DC73" w14:textId="77777777">
            <w:pPr>
              <w:pStyle w:val="BodyText2"/>
              <w:keepNext/>
              <w:keepLines/>
              <w:tabs>
                <w:tab w:val="left" w:pos="180"/>
              </w:tabs>
              <w:spacing w:before="60" w:after="60" w:line="240" w:lineRule="auto"/>
              <w:rPr>
                <w:szCs w:val="22"/>
                <w:u w:val="single"/>
                <w:lang w:val="sv-SE" w:eastAsia="sv-SE"/>
              </w:rPr>
            </w:pPr>
          </w:p>
        </w:tc>
        <w:tc>
          <w:tcPr>
            <w:tcW w:w="806" w:type="pct"/>
            <w:tcBorders>
              <w:bottom w:val="single" w:sz="4" w:space="0" w:color="auto"/>
            </w:tcBorders>
          </w:tcPr>
          <w:p w:rsidR="003B098A" w:rsidRPr="00843955" w:rsidP="00D7413A" w14:paraId="6EB714CC" w14:textId="77777777">
            <w:pPr>
              <w:pStyle w:val="BodyText2"/>
              <w:keepNext/>
              <w:keepLines/>
              <w:spacing w:after="0" w:line="240" w:lineRule="auto"/>
              <w:rPr>
                <w:szCs w:val="22"/>
                <w:lang w:val="sv-SE" w:eastAsia="sv-SE"/>
              </w:rPr>
            </w:pPr>
            <w:r w:rsidRPr="00843955">
              <w:rPr>
                <w:szCs w:val="22"/>
                <w:lang w:val="sv-SE" w:eastAsia="sv-SE"/>
              </w:rPr>
              <w:t>hypotyroidism</w:t>
            </w:r>
          </w:p>
        </w:tc>
        <w:tc>
          <w:tcPr>
            <w:tcW w:w="956" w:type="pct"/>
            <w:tcBorders>
              <w:bottom w:val="single" w:sz="4" w:space="0" w:color="auto"/>
            </w:tcBorders>
          </w:tcPr>
          <w:p w:rsidR="003B098A" w:rsidRPr="00843955" w:rsidP="00D7413A" w14:paraId="00A5BB0B" w14:textId="77777777">
            <w:pPr>
              <w:pStyle w:val="BodyText2"/>
              <w:keepNext/>
              <w:keepLines/>
              <w:spacing w:after="0" w:line="240" w:lineRule="auto"/>
              <w:rPr>
                <w:szCs w:val="22"/>
                <w:lang w:val="sv-SE" w:eastAsia="sv-SE"/>
              </w:rPr>
            </w:pPr>
            <w:r w:rsidRPr="00843955">
              <w:rPr>
                <w:szCs w:val="22"/>
                <w:lang w:val="sv-SE" w:eastAsia="sv-SE"/>
              </w:rPr>
              <w:t>hypertyroidism</w:t>
            </w:r>
          </w:p>
        </w:tc>
        <w:tc>
          <w:tcPr>
            <w:tcW w:w="662" w:type="pct"/>
            <w:tcBorders>
              <w:bottom w:val="single" w:sz="4" w:space="0" w:color="auto"/>
            </w:tcBorders>
          </w:tcPr>
          <w:p w:rsidR="003B098A" w:rsidRPr="00843955" w:rsidP="00D7413A" w14:paraId="71053BE2" w14:textId="77777777">
            <w:pPr>
              <w:pStyle w:val="BodyText2"/>
              <w:keepNext/>
              <w:keepLines/>
              <w:spacing w:after="0" w:line="240" w:lineRule="auto"/>
              <w:ind w:left="-22"/>
              <w:rPr>
                <w:szCs w:val="22"/>
                <w:lang w:val="sv-SE" w:eastAsia="sv-SE"/>
              </w:rPr>
            </w:pPr>
          </w:p>
        </w:tc>
        <w:tc>
          <w:tcPr>
            <w:tcW w:w="922" w:type="pct"/>
            <w:tcBorders>
              <w:bottom w:val="single" w:sz="4" w:space="0" w:color="auto"/>
            </w:tcBorders>
          </w:tcPr>
          <w:p w:rsidR="003B098A" w:rsidRPr="00843955" w:rsidP="00D7413A" w14:paraId="70D7315B" w14:textId="77777777">
            <w:pPr>
              <w:pStyle w:val="BodyText2"/>
              <w:keepNext/>
              <w:keepLines/>
              <w:spacing w:after="0" w:line="240" w:lineRule="auto"/>
              <w:ind w:left="-22"/>
              <w:rPr>
                <w:szCs w:val="22"/>
                <w:lang w:val="sv-SE" w:eastAsia="sv-SE"/>
              </w:rPr>
            </w:pPr>
          </w:p>
        </w:tc>
      </w:tr>
      <w:tr w14:paraId="28C6DF8D" w14:textId="77777777" w:rsidTr="008F3392">
        <w:tblPrEx>
          <w:tblW w:w="5239" w:type="pct"/>
          <w:tblLayout w:type="fixed"/>
          <w:tblCellMar>
            <w:left w:w="70" w:type="dxa"/>
            <w:right w:w="70" w:type="dxa"/>
          </w:tblCellMar>
          <w:tblLook w:val="0000"/>
        </w:tblPrEx>
        <w:trPr>
          <w:cantSplit/>
          <w:trHeight w:val="231"/>
        </w:trPr>
        <w:tc>
          <w:tcPr>
            <w:tcW w:w="860" w:type="pct"/>
            <w:tcBorders>
              <w:left w:val="single" w:sz="12" w:space="0" w:color="auto"/>
            </w:tcBorders>
            <w:shd w:val="pct15" w:color="auto" w:fill="FFFFFF"/>
          </w:tcPr>
          <w:p w:rsidR="003B098A" w:rsidRPr="00843955" w:rsidP="00D7413A" w14:paraId="6B47380E" w14:textId="77777777">
            <w:pPr>
              <w:pStyle w:val="BodyText2"/>
              <w:spacing w:before="60" w:after="60" w:line="240" w:lineRule="auto"/>
              <w:rPr>
                <w:szCs w:val="22"/>
                <w:lang w:val="sv-SE" w:eastAsia="sv-SE"/>
              </w:rPr>
            </w:pPr>
            <w:r w:rsidRPr="00843955">
              <w:rPr>
                <w:szCs w:val="22"/>
                <w:lang w:val="sv-SE" w:eastAsia="sv-SE"/>
              </w:rPr>
              <w:t xml:space="preserve">Metabolism och nutrition </w:t>
            </w:r>
          </w:p>
        </w:tc>
        <w:tc>
          <w:tcPr>
            <w:tcW w:w="794" w:type="pct"/>
          </w:tcPr>
          <w:p w:rsidR="003B098A" w:rsidRPr="00843955" w:rsidP="00D7413A" w14:paraId="263E6587" w14:textId="77777777">
            <w:pPr>
              <w:pStyle w:val="BodyText2"/>
              <w:keepNext/>
              <w:keepLines/>
              <w:spacing w:before="60" w:after="60" w:line="240" w:lineRule="auto"/>
              <w:ind w:left="-36"/>
              <w:rPr>
                <w:szCs w:val="22"/>
                <w:lang w:val="sv-SE" w:eastAsia="sv-SE"/>
              </w:rPr>
            </w:pPr>
            <w:r w:rsidRPr="00843955">
              <w:rPr>
                <w:szCs w:val="22"/>
                <w:lang w:val="sv-SE" w:eastAsia="sv-SE"/>
              </w:rPr>
              <w:t>anorexi</w:t>
            </w:r>
          </w:p>
          <w:p w:rsidR="003B098A" w:rsidRPr="00843955" w:rsidP="00D7413A" w14:paraId="42C9AA02" w14:textId="77777777">
            <w:pPr>
              <w:pStyle w:val="BodyText2"/>
              <w:keepNext/>
              <w:keepLines/>
              <w:tabs>
                <w:tab w:val="left" w:pos="180"/>
              </w:tabs>
              <w:spacing w:before="60" w:after="60" w:line="240" w:lineRule="auto"/>
              <w:rPr>
                <w:szCs w:val="22"/>
                <w:u w:val="single"/>
                <w:lang w:val="sv-SE" w:eastAsia="sv-SE"/>
              </w:rPr>
            </w:pPr>
            <w:r w:rsidRPr="00843955">
              <w:rPr>
                <w:szCs w:val="22"/>
                <w:lang w:val="sv-SE" w:eastAsia="sv-SE"/>
              </w:rPr>
              <w:t>hypofosfatemi</w:t>
            </w:r>
          </w:p>
        </w:tc>
        <w:tc>
          <w:tcPr>
            <w:tcW w:w="806" w:type="pct"/>
          </w:tcPr>
          <w:p w:rsidR="003B098A" w:rsidRPr="00843955" w:rsidP="00D7413A" w14:paraId="4D8BF0E2" w14:textId="77777777">
            <w:pPr>
              <w:pStyle w:val="BodyText2"/>
              <w:keepNext/>
              <w:keepLines/>
              <w:spacing w:before="60" w:after="60" w:line="240" w:lineRule="auto"/>
              <w:ind w:left="-36"/>
              <w:rPr>
                <w:szCs w:val="22"/>
                <w:lang w:val="sv-SE" w:eastAsia="sv-SE"/>
              </w:rPr>
            </w:pPr>
            <w:r w:rsidRPr="00843955">
              <w:rPr>
                <w:szCs w:val="22"/>
                <w:lang w:val="sv-SE" w:eastAsia="sv-SE"/>
              </w:rPr>
              <w:t>hypokalcemi</w:t>
            </w:r>
          </w:p>
          <w:p w:rsidR="003B098A" w:rsidP="00D7413A" w14:paraId="0CA4E5FF" w14:textId="77777777">
            <w:pPr>
              <w:pStyle w:val="BodyText2"/>
              <w:keepNext/>
              <w:keepLines/>
              <w:spacing w:after="0" w:line="240" w:lineRule="auto"/>
              <w:rPr>
                <w:szCs w:val="22"/>
                <w:lang w:val="sv-SE" w:eastAsia="sv-SE"/>
              </w:rPr>
            </w:pPr>
            <w:r w:rsidRPr="00843955">
              <w:rPr>
                <w:szCs w:val="22"/>
                <w:lang w:val="sv-SE" w:eastAsia="sv-SE"/>
              </w:rPr>
              <w:t>hypokalemi</w:t>
            </w:r>
            <w:r>
              <w:rPr>
                <w:szCs w:val="22"/>
                <w:lang w:val="sv-SE" w:eastAsia="sv-SE"/>
              </w:rPr>
              <w:br/>
            </w:r>
            <w:r w:rsidRPr="00843955">
              <w:rPr>
                <w:szCs w:val="22"/>
                <w:lang w:val="sv-SE" w:eastAsia="sv-SE"/>
              </w:rPr>
              <w:t>hyponatremi</w:t>
            </w:r>
          </w:p>
          <w:p w:rsidR="002F1622" w:rsidRPr="00843955" w:rsidP="00D7413A" w14:paraId="2D181D96" w14:textId="77777777">
            <w:pPr>
              <w:pStyle w:val="BodyText2"/>
              <w:keepNext/>
              <w:keepLines/>
              <w:spacing w:after="0" w:line="240" w:lineRule="auto"/>
              <w:rPr>
                <w:szCs w:val="22"/>
                <w:lang w:val="sv-SE" w:eastAsia="sv-SE"/>
              </w:rPr>
            </w:pPr>
            <w:r>
              <w:rPr>
                <w:szCs w:val="22"/>
                <w:lang w:val="sv-SE" w:eastAsia="sv-SE"/>
              </w:rPr>
              <w:t>hypoglykemi</w:t>
            </w:r>
          </w:p>
        </w:tc>
        <w:tc>
          <w:tcPr>
            <w:tcW w:w="956" w:type="pct"/>
          </w:tcPr>
          <w:p w:rsidR="003B098A" w:rsidRPr="00843955" w:rsidP="00D7413A" w14:paraId="1133D4F1" w14:textId="77777777">
            <w:pPr>
              <w:pStyle w:val="BodyText2"/>
              <w:keepNext/>
              <w:keepLines/>
              <w:spacing w:after="0" w:line="240" w:lineRule="auto"/>
              <w:rPr>
                <w:szCs w:val="22"/>
                <w:lang w:val="sv-SE" w:eastAsia="sv-SE"/>
              </w:rPr>
            </w:pPr>
            <w:r w:rsidRPr="00843955">
              <w:rPr>
                <w:szCs w:val="22"/>
                <w:lang w:val="sv-SE" w:eastAsia="sv-SE"/>
              </w:rPr>
              <w:t xml:space="preserve">dehydrering </w:t>
            </w:r>
          </w:p>
        </w:tc>
        <w:tc>
          <w:tcPr>
            <w:tcW w:w="662" w:type="pct"/>
          </w:tcPr>
          <w:p w:rsidR="003B098A" w:rsidRPr="00843955" w:rsidP="00D7413A" w14:paraId="0C7CE60A" w14:textId="77777777">
            <w:pPr>
              <w:pStyle w:val="BodyText2"/>
              <w:keepNext/>
              <w:keepLines/>
              <w:spacing w:after="0" w:line="240" w:lineRule="auto"/>
              <w:ind w:left="-22"/>
              <w:rPr>
                <w:szCs w:val="22"/>
                <w:lang w:val="sv-SE" w:eastAsia="sv-SE"/>
              </w:rPr>
            </w:pPr>
          </w:p>
        </w:tc>
        <w:tc>
          <w:tcPr>
            <w:tcW w:w="922" w:type="pct"/>
          </w:tcPr>
          <w:p w:rsidR="003B098A" w:rsidRPr="00843955" w:rsidP="00D7413A" w14:paraId="2E91C1DC" w14:textId="632F3768">
            <w:pPr>
              <w:pStyle w:val="BodyText2"/>
              <w:keepNext/>
              <w:keepLines/>
              <w:spacing w:after="0" w:line="240" w:lineRule="auto"/>
              <w:ind w:left="-22"/>
              <w:rPr>
                <w:szCs w:val="22"/>
                <w:lang w:val="sv-SE" w:eastAsia="sv-SE"/>
              </w:rPr>
            </w:pPr>
            <w:r>
              <w:rPr>
                <w:szCs w:val="22"/>
                <w:lang w:val="sv-SE" w:eastAsia="sv-SE"/>
              </w:rPr>
              <w:t>tumörlyssyndrom</w:t>
            </w:r>
          </w:p>
        </w:tc>
      </w:tr>
      <w:tr w14:paraId="3A437FC0" w14:textId="77777777" w:rsidTr="008F3392">
        <w:tblPrEx>
          <w:tblW w:w="5239" w:type="pct"/>
          <w:tblLayout w:type="fixed"/>
          <w:tblCellMar>
            <w:left w:w="70" w:type="dxa"/>
            <w:right w:w="70" w:type="dxa"/>
          </w:tblCellMar>
          <w:tblLook w:val="0000"/>
        </w:tblPrEx>
        <w:trPr>
          <w:cantSplit/>
          <w:trHeight w:val="141"/>
        </w:trPr>
        <w:tc>
          <w:tcPr>
            <w:tcW w:w="860" w:type="pct"/>
            <w:tcBorders>
              <w:left w:val="single" w:sz="12" w:space="0" w:color="auto"/>
              <w:bottom w:val="single" w:sz="4" w:space="0" w:color="auto"/>
            </w:tcBorders>
            <w:shd w:val="pct15" w:color="auto" w:fill="FFFFFF"/>
          </w:tcPr>
          <w:p w:rsidR="003B098A" w:rsidRPr="00843955" w:rsidP="00D7413A" w14:paraId="707AFAC3" w14:textId="77777777">
            <w:pPr>
              <w:pStyle w:val="BodyText2"/>
              <w:spacing w:before="60" w:after="60" w:line="240" w:lineRule="auto"/>
              <w:rPr>
                <w:szCs w:val="22"/>
                <w:lang w:val="sv-SE" w:eastAsia="sv-SE"/>
              </w:rPr>
            </w:pPr>
            <w:r w:rsidRPr="00843955">
              <w:rPr>
                <w:szCs w:val="22"/>
                <w:lang w:val="sv-SE" w:eastAsia="sv-SE"/>
              </w:rPr>
              <w:t>Psykiska störningar</w:t>
            </w:r>
          </w:p>
        </w:tc>
        <w:tc>
          <w:tcPr>
            <w:tcW w:w="794" w:type="pct"/>
            <w:tcBorders>
              <w:bottom w:val="single" w:sz="4" w:space="0" w:color="auto"/>
            </w:tcBorders>
          </w:tcPr>
          <w:p w:rsidR="003B098A" w:rsidRPr="00843955" w:rsidP="00D7413A" w14:paraId="38F3032D" w14:textId="77777777">
            <w:pPr>
              <w:pStyle w:val="BodyText2"/>
              <w:keepNext/>
              <w:keepLines/>
              <w:tabs>
                <w:tab w:val="left" w:pos="180"/>
              </w:tabs>
              <w:spacing w:before="60" w:after="60" w:line="240" w:lineRule="auto"/>
              <w:rPr>
                <w:szCs w:val="22"/>
                <w:u w:val="single"/>
                <w:lang w:val="sv-SE" w:eastAsia="sv-SE"/>
              </w:rPr>
            </w:pPr>
          </w:p>
        </w:tc>
        <w:tc>
          <w:tcPr>
            <w:tcW w:w="806" w:type="pct"/>
            <w:tcBorders>
              <w:bottom w:val="single" w:sz="4" w:space="0" w:color="auto"/>
            </w:tcBorders>
          </w:tcPr>
          <w:p w:rsidR="003B098A" w:rsidRPr="00843955" w:rsidP="00D7413A" w14:paraId="5DCDA465" w14:textId="77777777">
            <w:pPr>
              <w:pStyle w:val="BodyText2"/>
              <w:keepNext/>
              <w:keepLines/>
              <w:spacing w:before="60" w:after="60" w:line="240" w:lineRule="auto"/>
              <w:ind w:left="-36"/>
              <w:rPr>
                <w:szCs w:val="22"/>
                <w:lang w:val="sv-SE" w:eastAsia="sv-SE"/>
              </w:rPr>
            </w:pPr>
            <w:r w:rsidRPr="00843955">
              <w:rPr>
                <w:szCs w:val="22"/>
                <w:lang w:val="sv-SE" w:eastAsia="sv-SE"/>
              </w:rPr>
              <w:t>depression</w:t>
            </w:r>
          </w:p>
        </w:tc>
        <w:tc>
          <w:tcPr>
            <w:tcW w:w="956" w:type="pct"/>
            <w:tcBorders>
              <w:bottom w:val="single" w:sz="4" w:space="0" w:color="auto"/>
            </w:tcBorders>
          </w:tcPr>
          <w:p w:rsidR="003B098A" w:rsidRPr="00843955" w:rsidP="00D7413A" w14:paraId="3528A8BC" w14:textId="77777777">
            <w:pPr>
              <w:pStyle w:val="BodyText2"/>
              <w:keepNext/>
              <w:keepLines/>
              <w:spacing w:before="60" w:after="60" w:line="240" w:lineRule="auto"/>
              <w:rPr>
                <w:szCs w:val="22"/>
                <w:lang w:val="sv-SE" w:eastAsia="sv-SE"/>
              </w:rPr>
            </w:pPr>
          </w:p>
        </w:tc>
        <w:tc>
          <w:tcPr>
            <w:tcW w:w="662" w:type="pct"/>
            <w:tcBorders>
              <w:bottom w:val="single" w:sz="4" w:space="0" w:color="auto"/>
            </w:tcBorders>
          </w:tcPr>
          <w:p w:rsidR="003B098A" w:rsidRPr="00843955" w:rsidP="00D7413A" w14:paraId="73DDF94E" w14:textId="77777777">
            <w:pPr>
              <w:pStyle w:val="BodyText2"/>
              <w:keepNext/>
              <w:keepLines/>
              <w:spacing w:before="60" w:after="60" w:line="240" w:lineRule="auto"/>
              <w:ind w:left="-22"/>
              <w:rPr>
                <w:szCs w:val="22"/>
                <w:lang w:val="sv-SE" w:eastAsia="sv-SE"/>
              </w:rPr>
            </w:pPr>
          </w:p>
        </w:tc>
        <w:tc>
          <w:tcPr>
            <w:tcW w:w="922" w:type="pct"/>
            <w:tcBorders>
              <w:bottom w:val="single" w:sz="4" w:space="0" w:color="auto"/>
            </w:tcBorders>
          </w:tcPr>
          <w:p w:rsidR="003B098A" w:rsidRPr="00843955" w:rsidP="00D7413A" w14:paraId="25B20A57" w14:textId="77777777">
            <w:pPr>
              <w:pStyle w:val="BodyText2"/>
              <w:keepNext/>
              <w:keepLines/>
              <w:spacing w:before="60" w:after="60" w:line="240" w:lineRule="auto"/>
              <w:ind w:left="-22"/>
              <w:rPr>
                <w:szCs w:val="22"/>
                <w:lang w:val="sv-SE" w:eastAsia="sv-SE"/>
              </w:rPr>
            </w:pPr>
          </w:p>
        </w:tc>
      </w:tr>
      <w:tr w14:paraId="5EB47C44" w14:textId="77777777" w:rsidTr="008F3392">
        <w:tblPrEx>
          <w:tblW w:w="5239" w:type="pct"/>
          <w:tblLayout w:type="fixed"/>
          <w:tblCellMar>
            <w:left w:w="70" w:type="dxa"/>
            <w:right w:w="70" w:type="dxa"/>
          </w:tblCellMar>
          <w:tblLook w:val="0000"/>
        </w:tblPrEx>
        <w:trPr>
          <w:cantSplit/>
          <w:trHeight w:val="327"/>
        </w:trPr>
        <w:tc>
          <w:tcPr>
            <w:tcW w:w="860" w:type="pct"/>
            <w:tcBorders>
              <w:left w:val="single" w:sz="12" w:space="0" w:color="auto"/>
              <w:bottom w:val="single" w:sz="4" w:space="0" w:color="auto"/>
            </w:tcBorders>
            <w:shd w:val="pct15" w:color="auto" w:fill="FFFFFF"/>
          </w:tcPr>
          <w:p w:rsidR="003B098A" w:rsidRPr="00843955" w:rsidP="00D7413A" w14:paraId="4A88C1EA" w14:textId="77777777">
            <w:pPr>
              <w:pStyle w:val="BodyText2"/>
              <w:spacing w:before="60" w:after="60" w:line="240" w:lineRule="auto"/>
              <w:rPr>
                <w:szCs w:val="22"/>
                <w:lang w:val="sv-SE" w:eastAsia="sv-SE"/>
              </w:rPr>
            </w:pPr>
            <w:r w:rsidRPr="00843955">
              <w:rPr>
                <w:szCs w:val="22"/>
                <w:lang w:val="sv-SE" w:eastAsia="sv-SE"/>
              </w:rPr>
              <w:t>Centrala och perifera nervsystemet</w:t>
            </w:r>
          </w:p>
        </w:tc>
        <w:tc>
          <w:tcPr>
            <w:tcW w:w="794" w:type="pct"/>
            <w:tcBorders>
              <w:bottom w:val="single" w:sz="4" w:space="0" w:color="auto"/>
            </w:tcBorders>
          </w:tcPr>
          <w:p w:rsidR="003B098A" w:rsidRPr="00843955" w:rsidP="00D7413A" w14:paraId="7B840DB0" w14:textId="77777777">
            <w:pPr>
              <w:pStyle w:val="BodyText2"/>
              <w:keepNext/>
              <w:keepLines/>
              <w:tabs>
                <w:tab w:val="left" w:pos="180"/>
              </w:tabs>
              <w:spacing w:before="60" w:after="60" w:line="240" w:lineRule="auto"/>
              <w:rPr>
                <w:szCs w:val="22"/>
                <w:u w:val="single"/>
                <w:lang w:val="sv-SE" w:eastAsia="sv-SE"/>
              </w:rPr>
            </w:pPr>
          </w:p>
        </w:tc>
        <w:tc>
          <w:tcPr>
            <w:tcW w:w="806" w:type="pct"/>
            <w:tcBorders>
              <w:bottom w:val="single" w:sz="4" w:space="0" w:color="auto"/>
            </w:tcBorders>
          </w:tcPr>
          <w:p w:rsidR="003B098A" w:rsidP="00D7413A" w14:paraId="140E176B" w14:textId="77777777">
            <w:pPr>
              <w:pStyle w:val="BodyText2"/>
              <w:keepNext/>
              <w:keepLines/>
              <w:spacing w:before="60" w:after="60" w:line="240" w:lineRule="auto"/>
              <w:ind w:left="-36"/>
              <w:rPr>
                <w:szCs w:val="22"/>
                <w:lang w:val="sv-SE" w:eastAsia="sv-SE"/>
              </w:rPr>
            </w:pPr>
            <w:r w:rsidRPr="00843955">
              <w:rPr>
                <w:szCs w:val="22"/>
                <w:lang w:val="sv-SE" w:eastAsia="sv-SE"/>
              </w:rPr>
              <w:t>perifer sensorisk neuropati</w:t>
            </w:r>
          </w:p>
          <w:p w:rsidR="003B098A" w:rsidRPr="00843955" w:rsidP="00D7413A" w14:paraId="7BA52EB9" w14:textId="77777777">
            <w:pPr>
              <w:pStyle w:val="BodyText2"/>
              <w:keepNext/>
              <w:keepLines/>
              <w:spacing w:before="60" w:after="60" w:line="240" w:lineRule="auto"/>
              <w:ind w:left="-36"/>
              <w:rPr>
                <w:szCs w:val="22"/>
                <w:lang w:val="sv-SE" w:eastAsia="sv-SE"/>
              </w:rPr>
            </w:pPr>
            <w:r>
              <w:rPr>
                <w:szCs w:val="22"/>
                <w:lang w:val="sv-SE" w:eastAsia="sv-SE"/>
              </w:rPr>
              <w:t>dysgeusi</w:t>
            </w:r>
          </w:p>
        </w:tc>
        <w:tc>
          <w:tcPr>
            <w:tcW w:w="956" w:type="pct"/>
            <w:tcBorders>
              <w:bottom w:val="single" w:sz="4" w:space="0" w:color="auto"/>
            </w:tcBorders>
          </w:tcPr>
          <w:p w:rsidR="003B098A" w:rsidRPr="00843955" w:rsidP="00D7413A" w14:paraId="0AFE5AA8" w14:textId="77777777">
            <w:pPr>
              <w:pStyle w:val="BodyText2"/>
              <w:keepNext/>
              <w:keepLines/>
              <w:spacing w:before="60" w:after="60" w:line="240" w:lineRule="auto"/>
              <w:rPr>
                <w:szCs w:val="22"/>
                <w:lang w:val="sv-SE" w:eastAsia="sv-SE"/>
              </w:rPr>
            </w:pPr>
            <w:r w:rsidRPr="00843955">
              <w:rPr>
                <w:szCs w:val="22"/>
                <w:lang w:val="sv-SE" w:eastAsia="sv-SE"/>
              </w:rPr>
              <w:t>reversibel posterior leukoencefalopati*</w:t>
            </w:r>
          </w:p>
        </w:tc>
        <w:tc>
          <w:tcPr>
            <w:tcW w:w="662" w:type="pct"/>
            <w:tcBorders>
              <w:bottom w:val="single" w:sz="4" w:space="0" w:color="auto"/>
            </w:tcBorders>
          </w:tcPr>
          <w:p w:rsidR="003B098A" w:rsidRPr="00843955" w:rsidP="00D7413A" w14:paraId="5AE8A4CA" w14:textId="77777777">
            <w:pPr>
              <w:pStyle w:val="BodyText2"/>
              <w:keepNext/>
              <w:keepLines/>
              <w:spacing w:before="60" w:after="60" w:line="240" w:lineRule="auto"/>
              <w:ind w:left="-22"/>
              <w:rPr>
                <w:szCs w:val="22"/>
                <w:lang w:val="sv-SE" w:eastAsia="sv-SE"/>
              </w:rPr>
            </w:pPr>
          </w:p>
        </w:tc>
        <w:tc>
          <w:tcPr>
            <w:tcW w:w="922" w:type="pct"/>
            <w:tcBorders>
              <w:bottom w:val="single" w:sz="4" w:space="0" w:color="auto"/>
            </w:tcBorders>
          </w:tcPr>
          <w:p w:rsidR="003B098A" w:rsidRPr="00843955" w:rsidP="00D7413A" w14:paraId="2A06B758" w14:textId="77777777">
            <w:pPr>
              <w:pStyle w:val="BodyText2"/>
              <w:keepNext/>
              <w:keepLines/>
              <w:spacing w:before="60" w:after="60" w:line="240" w:lineRule="auto"/>
              <w:ind w:left="-22"/>
              <w:rPr>
                <w:szCs w:val="22"/>
                <w:lang w:val="sv-SE" w:eastAsia="sv-SE"/>
              </w:rPr>
            </w:pPr>
            <w:r>
              <w:rPr>
                <w:szCs w:val="22"/>
                <w:lang w:val="sv-SE" w:eastAsia="sv-SE"/>
              </w:rPr>
              <w:t>encefalopati</w:t>
            </w:r>
            <w:r>
              <w:rPr>
                <w:szCs w:val="22"/>
              </w:rPr>
              <w:t>°</w:t>
            </w:r>
          </w:p>
        </w:tc>
      </w:tr>
      <w:tr w14:paraId="7BD8928E" w14:textId="77777777" w:rsidTr="008F3392">
        <w:tblPrEx>
          <w:tblW w:w="5239" w:type="pct"/>
          <w:tblLayout w:type="fixed"/>
          <w:tblCellMar>
            <w:left w:w="70" w:type="dxa"/>
            <w:right w:w="70" w:type="dxa"/>
          </w:tblCellMar>
          <w:tblLook w:val="0000"/>
        </w:tblPrEx>
        <w:trPr>
          <w:cantSplit/>
          <w:trHeight w:val="141"/>
        </w:trPr>
        <w:tc>
          <w:tcPr>
            <w:tcW w:w="860" w:type="pct"/>
            <w:tcBorders>
              <w:left w:val="single" w:sz="12" w:space="0" w:color="auto"/>
              <w:bottom w:val="single" w:sz="4" w:space="0" w:color="auto"/>
            </w:tcBorders>
            <w:shd w:val="pct15" w:color="auto" w:fill="FFFFFF"/>
          </w:tcPr>
          <w:p w:rsidR="003B098A" w:rsidRPr="00843955" w:rsidP="00D7413A" w14:paraId="4D10199D" w14:textId="77777777">
            <w:pPr>
              <w:pStyle w:val="BodyText2"/>
              <w:spacing w:before="60" w:after="60" w:line="240" w:lineRule="auto"/>
              <w:rPr>
                <w:szCs w:val="22"/>
                <w:lang w:val="sv-SE" w:eastAsia="sv-SE"/>
              </w:rPr>
            </w:pPr>
            <w:r w:rsidRPr="00843955">
              <w:rPr>
                <w:szCs w:val="22"/>
                <w:lang w:val="sv-SE" w:eastAsia="sv-SE"/>
              </w:rPr>
              <w:t>Öron och balansorgan</w:t>
            </w:r>
          </w:p>
        </w:tc>
        <w:tc>
          <w:tcPr>
            <w:tcW w:w="794" w:type="pct"/>
            <w:tcBorders>
              <w:bottom w:val="single" w:sz="4" w:space="0" w:color="auto"/>
            </w:tcBorders>
          </w:tcPr>
          <w:p w:rsidR="003B098A" w:rsidRPr="00843955" w:rsidP="00D7413A" w14:paraId="7DB37EDD" w14:textId="77777777">
            <w:pPr>
              <w:pStyle w:val="BodyText2"/>
              <w:keepNext/>
              <w:keepLines/>
              <w:tabs>
                <w:tab w:val="left" w:pos="180"/>
              </w:tabs>
              <w:spacing w:before="60" w:after="60" w:line="240" w:lineRule="auto"/>
              <w:rPr>
                <w:szCs w:val="22"/>
                <w:lang w:val="sv-SE" w:eastAsia="sv-SE"/>
              </w:rPr>
            </w:pPr>
          </w:p>
        </w:tc>
        <w:tc>
          <w:tcPr>
            <w:tcW w:w="806" w:type="pct"/>
            <w:tcBorders>
              <w:bottom w:val="single" w:sz="4" w:space="0" w:color="auto"/>
            </w:tcBorders>
          </w:tcPr>
          <w:p w:rsidR="003B098A" w:rsidRPr="00843955" w:rsidP="00D7413A" w14:paraId="6A16D487" w14:textId="77777777">
            <w:pPr>
              <w:pStyle w:val="BodyText2"/>
              <w:keepNext/>
              <w:keepLines/>
              <w:spacing w:before="60" w:after="60" w:line="240" w:lineRule="auto"/>
              <w:ind w:left="-36"/>
              <w:rPr>
                <w:szCs w:val="22"/>
                <w:lang w:val="sv-SE" w:eastAsia="sv-SE"/>
              </w:rPr>
            </w:pPr>
            <w:r w:rsidRPr="00843955">
              <w:rPr>
                <w:szCs w:val="22"/>
                <w:lang w:val="sv-SE" w:eastAsia="sv-SE"/>
              </w:rPr>
              <w:t>tinnitus</w:t>
            </w:r>
          </w:p>
        </w:tc>
        <w:tc>
          <w:tcPr>
            <w:tcW w:w="956" w:type="pct"/>
            <w:tcBorders>
              <w:bottom w:val="single" w:sz="4" w:space="0" w:color="auto"/>
            </w:tcBorders>
          </w:tcPr>
          <w:p w:rsidR="003B098A" w:rsidRPr="00843955" w:rsidP="00D7413A" w14:paraId="08E41CC8" w14:textId="77777777">
            <w:pPr>
              <w:pStyle w:val="BodyText2"/>
              <w:keepNext/>
              <w:keepLines/>
              <w:spacing w:before="60" w:after="60" w:line="240" w:lineRule="auto"/>
              <w:rPr>
                <w:szCs w:val="22"/>
                <w:lang w:val="sv-SE" w:eastAsia="sv-SE"/>
              </w:rPr>
            </w:pPr>
          </w:p>
        </w:tc>
        <w:tc>
          <w:tcPr>
            <w:tcW w:w="662" w:type="pct"/>
            <w:tcBorders>
              <w:bottom w:val="single" w:sz="4" w:space="0" w:color="auto"/>
            </w:tcBorders>
          </w:tcPr>
          <w:p w:rsidR="003B098A" w:rsidRPr="00843955" w:rsidP="00D7413A" w14:paraId="3230E10D" w14:textId="77777777">
            <w:pPr>
              <w:pStyle w:val="BodyText2"/>
              <w:keepNext/>
              <w:keepLines/>
              <w:spacing w:before="60" w:after="60" w:line="240" w:lineRule="auto"/>
              <w:ind w:left="-22"/>
              <w:rPr>
                <w:szCs w:val="22"/>
                <w:lang w:val="sv-SE" w:eastAsia="sv-SE"/>
              </w:rPr>
            </w:pPr>
          </w:p>
        </w:tc>
        <w:tc>
          <w:tcPr>
            <w:tcW w:w="922" w:type="pct"/>
            <w:tcBorders>
              <w:bottom w:val="single" w:sz="4" w:space="0" w:color="auto"/>
            </w:tcBorders>
          </w:tcPr>
          <w:p w:rsidR="003B098A" w:rsidRPr="00843955" w:rsidP="00D7413A" w14:paraId="183672A3" w14:textId="77777777">
            <w:pPr>
              <w:pStyle w:val="BodyText2"/>
              <w:keepNext/>
              <w:keepLines/>
              <w:spacing w:before="60" w:after="60" w:line="240" w:lineRule="auto"/>
              <w:ind w:left="-22"/>
              <w:rPr>
                <w:szCs w:val="22"/>
                <w:lang w:val="sv-SE" w:eastAsia="sv-SE"/>
              </w:rPr>
            </w:pPr>
          </w:p>
        </w:tc>
      </w:tr>
      <w:tr w14:paraId="25FA368A" w14:textId="77777777" w:rsidTr="008F3392">
        <w:tblPrEx>
          <w:tblW w:w="5239" w:type="pct"/>
          <w:tblLayout w:type="fixed"/>
          <w:tblCellMar>
            <w:left w:w="70" w:type="dxa"/>
            <w:right w:w="70" w:type="dxa"/>
          </w:tblCellMar>
          <w:tblLook w:val="0000"/>
        </w:tblPrEx>
        <w:trPr>
          <w:cantSplit/>
          <w:trHeight w:val="379"/>
        </w:trPr>
        <w:tc>
          <w:tcPr>
            <w:tcW w:w="860" w:type="pct"/>
            <w:tcBorders>
              <w:left w:val="single" w:sz="12" w:space="0" w:color="auto"/>
              <w:bottom w:val="single" w:sz="4" w:space="0" w:color="auto"/>
            </w:tcBorders>
            <w:shd w:val="pct15" w:color="auto" w:fill="FFFFFF"/>
          </w:tcPr>
          <w:p w:rsidR="003B098A" w:rsidRPr="00843955" w:rsidP="00D7413A" w14:paraId="3E7B4C65" w14:textId="77777777">
            <w:pPr>
              <w:pStyle w:val="BodyText2"/>
              <w:spacing w:before="60" w:after="60" w:line="240" w:lineRule="auto"/>
              <w:rPr>
                <w:szCs w:val="22"/>
                <w:lang w:val="sv-SE" w:eastAsia="sv-SE"/>
              </w:rPr>
            </w:pPr>
            <w:r w:rsidRPr="00843955">
              <w:rPr>
                <w:szCs w:val="22"/>
                <w:lang w:val="sv-SE" w:eastAsia="sv-SE"/>
              </w:rPr>
              <w:t>Hjärtat</w:t>
            </w:r>
          </w:p>
        </w:tc>
        <w:tc>
          <w:tcPr>
            <w:tcW w:w="794" w:type="pct"/>
            <w:tcBorders>
              <w:bottom w:val="single" w:sz="4" w:space="0" w:color="auto"/>
            </w:tcBorders>
          </w:tcPr>
          <w:p w:rsidR="003B098A" w:rsidRPr="00843955" w:rsidP="00D7413A" w14:paraId="1B2E8D72" w14:textId="77777777">
            <w:pPr>
              <w:pStyle w:val="BodyText2"/>
              <w:keepNext/>
              <w:keepLines/>
              <w:tabs>
                <w:tab w:val="left" w:pos="180"/>
              </w:tabs>
              <w:spacing w:before="60" w:after="60" w:line="240" w:lineRule="auto"/>
              <w:rPr>
                <w:szCs w:val="22"/>
                <w:lang w:val="sv-SE" w:eastAsia="sv-SE"/>
              </w:rPr>
            </w:pPr>
          </w:p>
        </w:tc>
        <w:tc>
          <w:tcPr>
            <w:tcW w:w="806" w:type="pct"/>
            <w:tcBorders>
              <w:bottom w:val="single" w:sz="4" w:space="0" w:color="auto"/>
            </w:tcBorders>
          </w:tcPr>
          <w:p w:rsidR="003B098A" w:rsidRPr="00843955" w:rsidP="00D7413A" w14:paraId="63F4FE37" w14:textId="77777777">
            <w:pPr>
              <w:pStyle w:val="BodyText2"/>
              <w:keepNext/>
              <w:keepLines/>
              <w:spacing w:before="60" w:after="60" w:line="240" w:lineRule="auto"/>
              <w:ind w:left="-36"/>
              <w:rPr>
                <w:szCs w:val="22"/>
                <w:lang w:val="sv-SE" w:eastAsia="sv-SE"/>
              </w:rPr>
            </w:pPr>
            <w:r w:rsidRPr="00843955">
              <w:rPr>
                <w:szCs w:val="22"/>
                <w:lang w:val="sv-SE" w:eastAsia="sv-SE"/>
              </w:rPr>
              <w:t>kronisk hjärtsvikt*</w:t>
            </w:r>
          </w:p>
          <w:p w:rsidR="003B098A" w:rsidRPr="00843955" w:rsidP="00D7413A" w14:paraId="48C97FD6" w14:textId="77777777">
            <w:pPr>
              <w:pStyle w:val="BodyText2"/>
              <w:keepNext/>
              <w:keepLines/>
              <w:spacing w:before="60" w:after="60" w:line="240" w:lineRule="auto"/>
              <w:ind w:left="-36"/>
              <w:rPr>
                <w:szCs w:val="22"/>
                <w:lang w:val="sv-SE" w:eastAsia="sv-SE"/>
              </w:rPr>
            </w:pPr>
            <w:r w:rsidRPr="00843955">
              <w:rPr>
                <w:szCs w:val="22"/>
                <w:lang w:val="sv-SE" w:eastAsia="sv-SE"/>
              </w:rPr>
              <w:t>myokardiell ischemi och infarkt*</w:t>
            </w:r>
          </w:p>
        </w:tc>
        <w:tc>
          <w:tcPr>
            <w:tcW w:w="956" w:type="pct"/>
            <w:tcBorders>
              <w:bottom w:val="single" w:sz="4" w:space="0" w:color="auto"/>
            </w:tcBorders>
          </w:tcPr>
          <w:p w:rsidR="003B098A" w:rsidRPr="00843955" w:rsidP="00D7413A" w14:paraId="753A183E" w14:textId="77777777">
            <w:pPr>
              <w:pStyle w:val="BodyText2"/>
              <w:keepNext/>
              <w:keepLines/>
              <w:spacing w:after="0" w:line="240" w:lineRule="auto"/>
              <w:rPr>
                <w:szCs w:val="22"/>
                <w:lang w:val="sv-SE" w:eastAsia="sv-SE"/>
              </w:rPr>
            </w:pPr>
          </w:p>
        </w:tc>
        <w:tc>
          <w:tcPr>
            <w:tcW w:w="662" w:type="pct"/>
            <w:tcBorders>
              <w:bottom w:val="single" w:sz="4" w:space="0" w:color="auto"/>
            </w:tcBorders>
          </w:tcPr>
          <w:p w:rsidR="003B098A" w:rsidRPr="00843955" w:rsidP="00D7413A" w14:paraId="50C10B1E" w14:textId="77777777">
            <w:pPr>
              <w:pStyle w:val="BodyText2"/>
              <w:keepNext/>
              <w:keepLines/>
              <w:spacing w:after="0" w:line="240" w:lineRule="auto"/>
              <w:ind w:left="-22"/>
              <w:rPr>
                <w:szCs w:val="22"/>
                <w:lang w:val="sv-SE" w:eastAsia="sv-SE"/>
              </w:rPr>
            </w:pPr>
            <w:r w:rsidRPr="00843955">
              <w:rPr>
                <w:szCs w:val="22"/>
                <w:lang w:val="sv-SE" w:eastAsia="sv-SE"/>
              </w:rPr>
              <w:t>QT-förlängning</w:t>
            </w:r>
          </w:p>
        </w:tc>
        <w:tc>
          <w:tcPr>
            <w:tcW w:w="922" w:type="pct"/>
            <w:tcBorders>
              <w:bottom w:val="single" w:sz="4" w:space="0" w:color="auto"/>
            </w:tcBorders>
          </w:tcPr>
          <w:p w:rsidR="003B098A" w:rsidRPr="00843955" w:rsidP="00D7413A" w14:paraId="18D45CD6" w14:textId="77777777">
            <w:pPr>
              <w:pStyle w:val="BodyText2"/>
              <w:keepNext/>
              <w:keepLines/>
              <w:spacing w:after="0" w:line="240" w:lineRule="auto"/>
              <w:ind w:left="-22"/>
              <w:rPr>
                <w:szCs w:val="22"/>
                <w:lang w:val="sv-SE" w:eastAsia="sv-SE"/>
              </w:rPr>
            </w:pPr>
          </w:p>
        </w:tc>
      </w:tr>
      <w:tr w14:paraId="11FF748C" w14:textId="77777777" w:rsidTr="008F3392">
        <w:tblPrEx>
          <w:tblW w:w="5239" w:type="pct"/>
          <w:tblLayout w:type="fixed"/>
          <w:tblCellMar>
            <w:left w:w="70" w:type="dxa"/>
            <w:right w:w="70" w:type="dxa"/>
          </w:tblCellMar>
          <w:tblLook w:val="0000"/>
        </w:tblPrEx>
        <w:trPr>
          <w:cantSplit/>
          <w:trHeight w:val="616"/>
        </w:trPr>
        <w:tc>
          <w:tcPr>
            <w:tcW w:w="860" w:type="pct"/>
            <w:tcBorders>
              <w:left w:val="single" w:sz="12" w:space="0" w:color="auto"/>
            </w:tcBorders>
            <w:shd w:val="pct15" w:color="auto" w:fill="FFFFFF"/>
          </w:tcPr>
          <w:p w:rsidR="003B098A" w:rsidRPr="00843955" w:rsidP="00D7413A" w14:paraId="0B0B19D6" w14:textId="77777777">
            <w:pPr>
              <w:pStyle w:val="BodyText2"/>
              <w:spacing w:before="60" w:after="60" w:line="240" w:lineRule="auto"/>
              <w:rPr>
                <w:szCs w:val="22"/>
                <w:lang w:val="sv-SE" w:eastAsia="sv-SE"/>
              </w:rPr>
            </w:pPr>
            <w:r w:rsidRPr="00843955">
              <w:rPr>
                <w:szCs w:val="22"/>
                <w:lang w:val="sv-SE" w:eastAsia="sv-SE"/>
              </w:rPr>
              <w:t>Blodkärl</w:t>
            </w:r>
          </w:p>
        </w:tc>
        <w:tc>
          <w:tcPr>
            <w:tcW w:w="794" w:type="pct"/>
          </w:tcPr>
          <w:p w:rsidR="003B098A" w:rsidRPr="00843955" w:rsidP="00D7413A" w14:paraId="43EAE814" w14:textId="77777777">
            <w:pPr>
              <w:pStyle w:val="BodyText2"/>
              <w:keepNext/>
              <w:keepLines/>
              <w:tabs>
                <w:tab w:val="left" w:pos="180"/>
              </w:tabs>
              <w:spacing w:before="60" w:after="60" w:line="240" w:lineRule="auto"/>
              <w:rPr>
                <w:szCs w:val="22"/>
                <w:u w:val="single"/>
                <w:lang w:val="sv-SE" w:eastAsia="sv-SE"/>
              </w:rPr>
            </w:pPr>
            <w:r w:rsidRPr="00843955">
              <w:rPr>
                <w:szCs w:val="22"/>
                <w:lang w:val="sv-SE" w:eastAsia="sv-SE"/>
              </w:rPr>
              <w:t>blödning (inkl. blödning i gastrointestinalkanalen*, luftvägarna* och cerebral blödning*) hypertension</w:t>
            </w:r>
          </w:p>
        </w:tc>
        <w:tc>
          <w:tcPr>
            <w:tcW w:w="806" w:type="pct"/>
          </w:tcPr>
          <w:p w:rsidR="003B098A" w:rsidRPr="00843955" w:rsidP="00D7413A" w14:paraId="25D63018" w14:textId="77777777">
            <w:pPr>
              <w:pStyle w:val="BodyText2"/>
              <w:keepNext/>
              <w:keepLines/>
              <w:spacing w:before="60" w:after="60" w:line="240" w:lineRule="auto"/>
              <w:ind w:left="-36"/>
              <w:rPr>
                <w:szCs w:val="22"/>
                <w:lang w:val="sv-SE" w:eastAsia="sv-SE"/>
              </w:rPr>
            </w:pPr>
            <w:r>
              <w:rPr>
                <w:szCs w:val="22"/>
                <w:lang w:val="sv-SE" w:eastAsia="sv-SE"/>
              </w:rPr>
              <w:t>blodvallningar</w:t>
            </w:r>
          </w:p>
        </w:tc>
        <w:tc>
          <w:tcPr>
            <w:tcW w:w="956" w:type="pct"/>
          </w:tcPr>
          <w:p w:rsidR="003B098A" w:rsidRPr="00843955" w:rsidP="00D7413A" w14:paraId="24FFC09E" w14:textId="77777777">
            <w:pPr>
              <w:pStyle w:val="BodyText2"/>
              <w:keepNext/>
              <w:keepLines/>
              <w:spacing w:before="60" w:after="60" w:line="240" w:lineRule="auto"/>
              <w:rPr>
                <w:szCs w:val="22"/>
                <w:lang w:val="sv-SE" w:eastAsia="sv-SE"/>
              </w:rPr>
            </w:pPr>
            <w:r w:rsidRPr="00843955">
              <w:rPr>
                <w:szCs w:val="22"/>
                <w:lang w:val="sv-SE" w:eastAsia="sv-SE"/>
              </w:rPr>
              <w:t>hypertensiv kris*</w:t>
            </w:r>
          </w:p>
        </w:tc>
        <w:tc>
          <w:tcPr>
            <w:tcW w:w="662" w:type="pct"/>
          </w:tcPr>
          <w:p w:rsidR="003B098A" w:rsidRPr="00843955" w:rsidP="00D7413A" w14:paraId="028D3436" w14:textId="77777777">
            <w:pPr>
              <w:pStyle w:val="BodyText2"/>
              <w:keepNext/>
              <w:keepLines/>
              <w:spacing w:before="60" w:after="60" w:line="240" w:lineRule="auto"/>
              <w:ind w:left="-22"/>
              <w:rPr>
                <w:szCs w:val="22"/>
                <w:lang w:val="sv-SE" w:eastAsia="sv-SE"/>
              </w:rPr>
            </w:pPr>
          </w:p>
        </w:tc>
        <w:tc>
          <w:tcPr>
            <w:tcW w:w="922" w:type="pct"/>
          </w:tcPr>
          <w:p w:rsidR="003B098A" w:rsidRPr="00843955" w:rsidP="00D7413A" w14:paraId="7E18A1AD" w14:textId="77777777">
            <w:pPr>
              <w:pStyle w:val="BodyText2"/>
              <w:keepNext/>
              <w:keepLines/>
              <w:spacing w:before="60" w:after="60" w:line="240" w:lineRule="auto"/>
              <w:rPr>
                <w:szCs w:val="22"/>
                <w:lang w:val="sv-SE" w:eastAsia="sv-SE"/>
              </w:rPr>
            </w:pPr>
            <w:r>
              <w:rPr>
                <w:szCs w:val="22"/>
                <w:lang w:val="sv-SE" w:eastAsia="sv-SE"/>
              </w:rPr>
              <w:t>a</w:t>
            </w:r>
            <w:r w:rsidRPr="00CF2389">
              <w:rPr>
                <w:szCs w:val="22"/>
                <w:lang w:val="sv-SE" w:eastAsia="sv-SE"/>
              </w:rPr>
              <w:t>neurysmer och arteriella dissektioner</w:t>
            </w:r>
          </w:p>
        </w:tc>
      </w:tr>
      <w:tr w14:paraId="094679B1" w14:textId="77777777" w:rsidTr="008F3392">
        <w:tblPrEx>
          <w:tblW w:w="5239" w:type="pct"/>
          <w:tblLayout w:type="fixed"/>
          <w:tblCellMar>
            <w:left w:w="70" w:type="dxa"/>
            <w:right w:w="70" w:type="dxa"/>
          </w:tblCellMar>
          <w:tblLook w:val="0000"/>
        </w:tblPrEx>
        <w:trPr>
          <w:cantSplit/>
          <w:trHeight w:val="565"/>
        </w:trPr>
        <w:tc>
          <w:tcPr>
            <w:tcW w:w="860" w:type="pct"/>
            <w:tcBorders>
              <w:left w:val="single" w:sz="12" w:space="0" w:color="auto"/>
              <w:bottom w:val="single" w:sz="4" w:space="0" w:color="auto"/>
            </w:tcBorders>
            <w:shd w:val="pct15" w:color="auto" w:fill="FFFFFF"/>
          </w:tcPr>
          <w:p w:rsidR="003B098A" w:rsidRPr="00843955" w:rsidP="00D7413A" w14:paraId="1026CB4C" w14:textId="77777777">
            <w:pPr>
              <w:pStyle w:val="BodyText2"/>
              <w:spacing w:before="60" w:after="60" w:line="240" w:lineRule="auto"/>
              <w:rPr>
                <w:szCs w:val="22"/>
                <w:lang w:val="sv-SE" w:eastAsia="sv-SE"/>
              </w:rPr>
            </w:pPr>
            <w:r w:rsidRPr="00843955">
              <w:rPr>
                <w:szCs w:val="22"/>
                <w:lang w:val="sv-SE" w:eastAsia="sv-SE"/>
              </w:rPr>
              <w:t>Andningsvägar bröstkorg och mediastinum</w:t>
            </w:r>
          </w:p>
        </w:tc>
        <w:tc>
          <w:tcPr>
            <w:tcW w:w="794" w:type="pct"/>
            <w:tcBorders>
              <w:bottom w:val="single" w:sz="4" w:space="0" w:color="auto"/>
            </w:tcBorders>
          </w:tcPr>
          <w:p w:rsidR="003B098A" w:rsidRPr="00843955" w:rsidP="00D7413A" w14:paraId="3B51CB12" w14:textId="77777777">
            <w:pPr>
              <w:pStyle w:val="BodyText2"/>
              <w:keepNext/>
              <w:keepLines/>
              <w:tabs>
                <w:tab w:val="left" w:pos="180"/>
              </w:tabs>
              <w:spacing w:before="60" w:after="60" w:line="240" w:lineRule="auto"/>
              <w:rPr>
                <w:szCs w:val="22"/>
                <w:u w:val="single"/>
                <w:lang w:val="sv-SE" w:eastAsia="sv-SE"/>
              </w:rPr>
            </w:pPr>
          </w:p>
        </w:tc>
        <w:tc>
          <w:tcPr>
            <w:tcW w:w="806" w:type="pct"/>
            <w:tcBorders>
              <w:bottom w:val="single" w:sz="4" w:space="0" w:color="auto"/>
            </w:tcBorders>
          </w:tcPr>
          <w:p w:rsidR="003B098A" w:rsidP="00D7413A" w14:paraId="4BE84EAD" w14:textId="77777777">
            <w:pPr>
              <w:pStyle w:val="BodyText2"/>
              <w:keepNext/>
              <w:keepLines/>
              <w:spacing w:before="60" w:after="60" w:line="240" w:lineRule="auto"/>
              <w:ind w:left="-36"/>
              <w:rPr>
                <w:szCs w:val="22"/>
                <w:lang w:val="sv-SE" w:eastAsia="sv-SE"/>
              </w:rPr>
            </w:pPr>
            <w:r>
              <w:rPr>
                <w:szCs w:val="22"/>
                <w:lang w:val="sv-SE" w:eastAsia="sv-SE"/>
              </w:rPr>
              <w:t>snuva</w:t>
            </w:r>
          </w:p>
          <w:p w:rsidR="003B098A" w:rsidRPr="00843955" w:rsidP="00D7413A" w14:paraId="2A1F1439" w14:textId="77777777">
            <w:pPr>
              <w:pStyle w:val="BodyText2"/>
              <w:keepNext/>
              <w:keepLines/>
              <w:spacing w:before="60" w:after="60" w:line="240" w:lineRule="auto"/>
              <w:ind w:left="-36"/>
              <w:rPr>
                <w:szCs w:val="22"/>
                <w:lang w:val="sv-SE" w:eastAsia="sv-SE"/>
              </w:rPr>
            </w:pPr>
            <w:r>
              <w:rPr>
                <w:szCs w:val="22"/>
                <w:lang w:val="sv-SE" w:eastAsia="sv-SE"/>
              </w:rPr>
              <w:t>dysfoni</w:t>
            </w:r>
          </w:p>
        </w:tc>
        <w:tc>
          <w:tcPr>
            <w:tcW w:w="956" w:type="pct"/>
            <w:tcBorders>
              <w:bottom w:val="single" w:sz="4" w:space="0" w:color="auto"/>
            </w:tcBorders>
          </w:tcPr>
          <w:p w:rsidR="003B098A" w:rsidRPr="00843955" w:rsidP="00D7413A" w14:paraId="05578C3A" w14:textId="77777777">
            <w:pPr>
              <w:pStyle w:val="BodyText2"/>
              <w:keepNext/>
              <w:keepLines/>
              <w:spacing w:after="0" w:line="240" w:lineRule="auto"/>
              <w:rPr>
                <w:szCs w:val="22"/>
                <w:lang w:val="sv-SE" w:eastAsia="sv-SE"/>
              </w:rPr>
            </w:pPr>
            <w:r w:rsidRPr="00843955">
              <w:rPr>
                <w:szCs w:val="22"/>
                <w:lang w:val="sv-SE" w:eastAsia="sv-SE"/>
              </w:rPr>
              <w:t>händelser liknande interstitiell lungsjukdom* (pneumonit, strålningspneumonit, akut andnöd etc.)</w:t>
            </w:r>
          </w:p>
        </w:tc>
        <w:tc>
          <w:tcPr>
            <w:tcW w:w="662" w:type="pct"/>
            <w:tcBorders>
              <w:bottom w:val="single" w:sz="4" w:space="0" w:color="auto"/>
            </w:tcBorders>
          </w:tcPr>
          <w:p w:rsidR="003B098A" w:rsidRPr="00843955" w:rsidP="00D7413A" w14:paraId="0AAB456C" w14:textId="77777777">
            <w:pPr>
              <w:pStyle w:val="BodyText2"/>
              <w:keepNext/>
              <w:keepLines/>
              <w:spacing w:after="0" w:line="240" w:lineRule="auto"/>
              <w:ind w:left="-22"/>
              <w:rPr>
                <w:szCs w:val="22"/>
                <w:lang w:val="sv-SE" w:eastAsia="sv-SE"/>
              </w:rPr>
            </w:pPr>
          </w:p>
        </w:tc>
        <w:tc>
          <w:tcPr>
            <w:tcW w:w="922" w:type="pct"/>
            <w:tcBorders>
              <w:bottom w:val="single" w:sz="4" w:space="0" w:color="auto"/>
            </w:tcBorders>
          </w:tcPr>
          <w:p w:rsidR="003B098A" w:rsidRPr="00843955" w:rsidP="00D7413A" w14:paraId="6792E41F" w14:textId="77777777">
            <w:pPr>
              <w:pStyle w:val="BodyText2"/>
              <w:keepNext/>
              <w:keepLines/>
              <w:spacing w:after="0" w:line="240" w:lineRule="auto"/>
              <w:ind w:left="-22"/>
              <w:rPr>
                <w:szCs w:val="22"/>
                <w:lang w:val="sv-SE" w:eastAsia="sv-SE"/>
              </w:rPr>
            </w:pPr>
          </w:p>
        </w:tc>
      </w:tr>
      <w:tr w14:paraId="2BF6D485" w14:textId="77777777" w:rsidTr="008F3392">
        <w:tblPrEx>
          <w:tblW w:w="5239" w:type="pct"/>
          <w:tblLayout w:type="fixed"/>
          <w:tblCellMar>
            <w:left w:w="70" w:type="dxa"/>
            <w:right w:w="70" w:type="dxa"/>
          </w:tblCellMar>
          <w:tblLook w:val="0000"/>
        </w:tblPrEx>
        <w:trPr>
          <w:cantSplit/>
          <w:trHeight w:val="672"/>
        </w:trPr>
        <w:tc>
          <w:tcPr>
            <w:tcW w:w="860" w:type="pct"/>
            <w:tcBorders>
              <w:left w:val="single" w:sz="12" w:space="0" w:color="auto"/>
              <w:bottom w:val="single" w:sz="4" w:space="0" w:color="auto"/>
            </w:tcBorders>
            <w:shd w:val="pct15" w:color="auto" w:fill="FFFFFF"/>
          </w:tcPr>
          <w:p w:rsidR="003B098A" w:rsidRPr="00843955" w:rsidP="00D7413A" w14:paraId="6FB73B83" w14:textId="77777777">
            <w:pPr>
              <w:pStyle w:val="BodyText2"/>
              <w:spacing w:before="60" w:after="60" w:line="240" w:lineRule="auto"/>
              <w:rPr>
                <w:szCs w:val="22"/>
                <w:lang w:val="sv-SE" w:eastAsia="sv-SE"/>
              </w:rPr>
            </w:pPr>
            <w:r w:rsidRPr="00843955">
              <w:rPr>
                <w:szCs w:val="22"/>
                <w:lang w:val="sv-SE" w:eastAsia="sv-SE"/>
              </w:rPr>
              <w:t>Magtarmkanalen</w:t>
            </w:r>
          </w:p>
        </w:tc>
        <w:tc>
          <w:tcPr>
            <w:tcW w:w="794" w:type="pct"/>
            <w:tcBorders>
              <w:bottom w:val="single" w:sz="4" w:space="0" w:color="auto"/>
            </w:tcBorders>
          </w:tcPr>
          <w:p w:rsidR="003B098A" w:rsidRPr="00843955" w:rsidP="00D7413A" w14:paraId="637303FA" w14:textId="77777777">
            <w:pPr>
              <w:pStyle w:val="BodyText2"/>
              <w:keepNext/>
              <w:keepLines/>
              <w:tabs>
                <w:tab w:val="left" w:pos="180"/>
              </w:tabs>
              <w:spacing w:after="0" w:line="240" w:lineRule="auto"/>
              <w:rPr>
                <w:szCs w:val="22"/>
                <w:lang w:val="sv-SE" w:eastAsia="sv-SE"/>
              </w:rPr>
            </w:pPr>
            <w:r w:rsidRPr="00843955">
              <w:rPr>
                <w:szCs w:val="22"/>
                <w:lang w:val="sv-SE" w:eastAsia="sv-SE"/>
              </w:rPr>
              <w:t>diarré</w:t>
            </w:r>
          </w:p>
          <w:p w:rsidR="003B098A" w:rsidRPr="00843955" w:rsidP="00D7413A" w14:paraId="4E6C8388" w14:textId="77777777">
            <w:pPr>
              <w:pStyle w:val="BodyText2"/>
              <w:keepNext/>
              <w:keepLines/>
              <w:tabs>
                <w:tab w:val="left" w:pos="180"/>
              </w:tabs>
              <w:spacing w:after="0" w:line="240" w:lineRule="auto"/>
              <w:rPr>
                <w:szCs w:val="22"/>
                <w:lang w:val="sv-SE" w:eastAsia="sv-SE"/>
              </w:rPr>
            </w:pPr>
            <w:r w:rsidRPr="00843955">
              <w:rPr>
                <w:szCs w:val="22"/>
                <w:lang w:val="sv-SE" w:eastAsia="sv-SE"/>
              </w:rPr>
              <w:t>illamående</w:t>
            </w:r>
          </w:p>
          <w:p w:rsidR="003B098A" w:rsidP="00D7413A" w14:paraId="33FEDFF5" w14:textId="77777777">
            <w:pPr>
              <w:pStyle w:val="BodyText2"/>
              <w:keepNext/>
              <w:keepLines/>
              <w:tabs>
                <w:tab w:val="left" w:pos="180"/>
              </w:tabs>
              <w:spacing w:after="0" w:line="240" w:lineRule="auto"/>
              <w:rPr>
                <w:szCs w:val="22"/>
                <w:lang w:val="sv-SE" w:eastAsia="sv-SE"/>
              </w:rPr>
            </w:pPr>
            <w:r w:rsidRPr="00843955">
              <w:rPr>
                <w:szCs w:val="22"/>
                <w:lang w:val="sv-SE" w:eastAsia="sv-SE"/>
              </w:rPr>
              <w:t>kräkning</w:t>
            </w:r>
          </w:p>
          <w:p w:rsidR="003B098A" w:rsidRPr="00843955" w:rsidP="00D7413A" w14:paraId="53E294E4" w14:textId="77777777">
            <w:pPr>
              <w:pStyle w:val="BodyText2"/>
              <w:keepNext/>
              <w:keepLines/>
              <w:tabs>
                <w:tab w:val="left" w:pos="180"/>
              </w:tabs>
              <w:spacing w:after="0" w:line="240" w:lineRule="auto"/>
              <w:rPr>
                <w:szCs w:val="22"/>
                <w:lang w:val="sv-SE" w:eastAsia="sv-SE"/>
              </w:rPr>
            </w:pPr>
            <w:r>
              <w:rPr>
                <w:szCs w:val="22"/>
                <w:lang w:val="sv-SE" w:eastAsia="sv-SE"/>
              </w:rPr>
              <w:t>förstoppning</w:t>
            </w:r>
          </w:p>
        </w:tc>
        <w:tc>
          <w:tcPr>
            <w:tcW w:w="806" w:type="pct"/>
            <w:tcBorders>
              <w:bottom w:val="single" w:sz="4" w:space="0" w:color="auto"/>
            </w:tcBorders>
          </w:tcPr>
          <w:p w:rsidR="003B098A" w:rsidRPr="00843955" w:rsidP="00D7413A" w14:paraId="3676D555" w14:textId="77777777">
            <w:pPr>
              <w:pStyle w:val="BodyText2"/>
              <w:keepNext/>
              <w:keepLines/>
              <w:spacing w:after="0" w:line="240" w:lineRule="auto"/>
              <w:ind w:left="-36"/>
              <w:rPr>
                <w:szCs w:val="22"/>
                <w:lang w:val="sv-SE" w:eastAsia="sv-SE"/>
              </w:rPr>
            </w:pPr>
            <w:r w:rsidRPr="00843955">
              <w:rPr>
                <w:szCs w:val="22"/>
                <w:lang w:val="sv-SE" w:eastAsia="sv-SE"/>
              </w:rPr>
              <w:t>stomatit (inkluderar torr mun och glossodyni)</w:t>
            </w:r>
          </w:p>
          <w:p w:rsidR="003B098A" w:rsidRPr="00843955" w:rsidP="00D7413A" w14:paraId="07E2E3F1" w14:textId="77777777">
            <w:pPr>
              <w:pStyle w:val="BodyText2"/>
              <w:keepNext/>
              <w:keepLines/>
              <w:spacing w:after="0" w:line="240" w:lineRule="auto"/>
              <w:ind w:left="-36"/>
              <w:rPr>
                <w:szCs w:val="22"/>
                <w:lang w:val="sv-SE" w:eastAsia="sv-SE"/>
              </w:rPr>
            </w:pPr>
            <w:r w:rsidRPr="00843955">
              <w:rPr>
                <w:szCs w:val="22"/>
                <w:lang w:val="sv-SE" w:eastAsia="sv-SE"/>
              </w:rPr>
              <w:t>dyspepsi</w:t>
            </w:r>
          </w:p>
          <w:p w:rsidR="003B098A" w:rsidP="00D7413A" w14:paraId="264F41A9" w14:textId="77777777">
            <w:pPr>
              <w:pStyle w:val="BodyText2"/>
              <w:keepNext/>
              <w:keepLines/>
              <w:spacing w:after="0" w:line="240" w:lineRule="auto"/>
              <w:ind w:left="-36"/>
              <w:rPr>
                <w:szCs w:val="22"/>
                <w:lang w:val="sv-SE" w:eastAsia="sv-SE"/>
              </w:rPr>
            </w:pPr>
            <w:r w:rsidRPr="00843955">
              <w:rPr>
                <w:szCs w:val="22"/>
                <w:lang w:val="sv-SE" w:eastAsia="sv-SE"/>
              </w:rPr>
              <w:t>dysfagi</w:t>
            </w:r>
          </w:p>
          <w:p w:rsidR="003B098A" w:rsidRPr="00843955" w:rsidP="00D7413A" w14:paraId="4996B135" w14:textId="77777777">
            <w:pPr>
              <w:pStyle w:val="BodyText2"/>
              <w:keepNext/>
              <w:keepLines/>
              <w:spacing w:after="0" w:line="240" w:lineRule="auto"/>
              <w:ind w:left="-36"/>
              <w:rPr>
                <w:szCs w:val="22"/>
                <w:lang w:val="sv-SE" w:eastAsia="sv-SE"/>
              </w:rPr>
            </w:pPr>
            <w:r w:rsidRPr="00843955">
              <w:rPr>
                <w:szCs w:val="22"/>
                <w:lang w:val="sv-SE" w:eastAsia="sv-SE"/>
              </w:rPr>
              <w:t>gastroesofageal reflux</w:t>
            </w:r>
          </w:p>
        </w:tc>
        <w:tc>
          <w:tcPr>
            <w:tcW w:w="956" w:type="pct"/>
            <w:tcBorders>
              <w:bottom w:val="single" w:sz="4" w:space="0" w:color="auto"/>
            </w:tcBorders>
          </w:tcPr>
          <w:p w:rsidR="003B098A" w:rsidRPr="00843955" w:rsidP="00D7413A" w14:paraId="35191CAA" w14:textId="77777777">
            <w:pPr>
              <w:pStyle w:val="BodyText2"/>
              <w:keepNext/>
              <w:keepLines/>
              <w:spacing w:after="0" w:line="240" w:lineRule="auto"/>
              <w:rPr>
                <w:szCs w:val="22"/>
                <w:lang w:val="sv-SE" w:eastAsia="sv-SE"/>
              </w:rPr>
            </w:pPr>
            <w:r w:rsidRPr="00843955">
              <w:rPr>
                <w:szCs w:val="22"/>
                <w:lang w:val="sv-SE" w:eastAsia="sv-SE"/>
              </w:rPr>
              <w:t>pankreatit</w:t>
            </w:r>
          </w:p>
          <w:p w:rsidR="003B098A" w:rsidRPr="00843955" w:rsidP="00D7413A" w14:paraId="1F6D7A81" w14:textId="77777777">
            <w:pPr>
              <w:pStyle w:val="BodyText2"/>
              <w:keepNext/>
              <w:keepLines/>
              <w:spacing w:after="0" w:line="240" w:lineRule="auto"/>
              <w:rPr>
                <w:szCs w:val="22"/>
                <w:lang w:val="sv-SE" w:eastAsia="sv-SE"/>
              </w:rPr>
            </w:pPr>
            <w:r w:rsidRPr="00843955">
              <w:rPr>
                <w:szCs w:val="22"/>
                <w:lang w:val="sv-SE" w:eastAsia="sv-SE"/>
              </w:rPr>
              <w:t>gastrit</w:t>
            </w:r>
          </w:p>
          <w:p w:rsidR="003B098A" w:rsidRPr="00843955" w:rsidP="00D7413A" w14:paraId="46016B0C" w14:textId="77777777">
            <w:pPr>
              <w:pStyle w:val="BodyText2"/>
              <w:keepNext/>
              <w:keepLines/>
              <w:spacing w:after="0" w:line="240" w:lineRule="auto"/>
              <w:rPr>
                <w:szCs w:val="22"/>
                <w:lang w:val="sv-SE" w:eastAsia="sv-SE"/>
              </w:rPr>
            </w:pPr>
            <w:r w:rsidRPr="00843955">
              <w:rPr>
                <w:szCs w:val="22"/>
                <w:lang w:val="sv-SE" w:eastAsia="sv-SE"/>
              </w:rPr>
              <w:t>gastrointestinal perforation*</w:t>
            </w:r>
          </w:p>
        </w:tc>
        <w:tc>
          <w:tcPr>
            <w:tcW w:w="662" w:type="pct"/>
            <w:tcBorders>
              <w:bottom w:val="single" w:sz="4" w:space="0" w:color="auto"/>
            </w:tcBorders>
          </w:tcPr>
          <w:p w:rsidR="003B098A" w:rsidRPr="00843955" w:rsidP="00D7413A" w14:paraId="3F749070" w14:textId="77777777">
            <w:pPr>
              <w:pStyle w:val="BodyText2"/>
              <w:keepNext/>
              <w:keepLines/>
              <w:spacing w:after="0" w:line="240" w:lineRule="auto"/>
              <w:ind w:left="-22"/>
              <w:rPr>
                <w:szCs w:val="22"/>
                <w:lang w:val="sv-SE" w:eastAsia="sv-SE"/>
              </w:rPr>
            </w:pPr>
          </w:p>
        </w:tc>
        <w:tc>
          <w:tcPr>
            <w:tcW w:w="922" w:type="pct"/>
            <w:tcBorders>
              <w:bottom w:val="single" w:sz="4" w:space="0" w:color="auto"/>
            </w:tcBorders>
          </w:tcPr>
          <w:p w:rsidR="003B098A" w:rsidRPr="00843955" w:rsidP="00D7413A" w14:paraId="75D5F3CC" w14:textId="77777777">
            <w:pPr>
              <w:pStyle w:val="BodyText2"/>
              <w:keepNext/>
              <w:keepLines/>
              <w:spacing w:after="0" w:line="240" w:lineRule="auto"/>
              <w:ind w:left="-22"/>
              <w:rPr>
                <w:szCs w:val="22"/>
                <w:lang w:val="sv-SE" w:eastAsia="sv-SE"/>
              </w:rPr>
            </w:pPr>
          </w:p>
        </w:tc>
      </w:tr>
      <w:tr w14:paraId="7A87B81B" w14:textId="77777777" w:rsidTr="008F3392">
        <w:tblPrEx>
          <w:tblW w:w="5239" w:type="pct"/>
          <w:tblLayout w:type="fixed"/>
          <w:tblCellMar>
            <w:left w:w="70" w:type="dxa"/>
            <w:right w:w="70" w:type="dxa"/>
          </w:tblCellMar>
          <w:tblLook w:val="0000"/>
        </w:tblPrEx>
        <w:trPr>
          <w:cantSplit/>
          <w:trHeight w:val="384"/>
        </w:trPr>
        <w:tc>
          <w:tcPr>
            <w:tcW w:w="860" w:type="pct"/>
            <w:tcBorders>
              <w:left w:val="single" w:sz="12" w:space="0" w:color="auto"/>
              <w:bottom w:val="single" w:sz="4" w:space="0" w:color="auto"/>
            </w:tcBorders>
            <w:shd w:val="pct15" w:color="auto" w:fill="FFFFFF"/>
          </w:tcPr>
          <w:p w:rsidR="003B098A" w:rsidRPr="00843955" w:rsidP="00D7413A" w14:paraId="3743AC16" w14:textId="77777777">
            <w:pPr>
              <w:pStyle w:val="BodyText2"/>
              <w:spacing w:before="60" w:after="60" w:line="240" w:lineRule="auto"/>
              <w:rPr>
                <w:szCs w:val="22"/>
                <w:lang w:val="sv-SE" w:eastAsia="sv-SE"/>
              </w:rPr>
            </w:pPr>
            <w:r w:rsidRPr="00843955">
              <w:rPr>
                <w:szCs w:val="22"/>
                <w:lang w:val="sv-SE" w:eastAsia="sv-SE"/>
              </w:rPr>
              <w:t>Lever och gallvägar</w:t>
            </w:r>
          </w:p>
        </w:tc>
        <w:tc>
          <w:tcPr>
            <w:tcW w:w="794" w:type="pct"/>
            <w:tcBorders>
              <w:bottom w:val="single" w:sz="4" w:space="0" w:color="auto"/>
            </w:tcBorders>
          </w:tcPr>
          <w:p w:rsidR="003B098A" w:rsidRPr="00843955" w:rsidP="00D7413A" w14:paraId="3A2DA38E" w14:textId="77777777">
            <w:pPr>
              <w:pStyle w:val="BodyText2"/>
              <w:tabs>
                <w:tab w:val="left" w:pos="180"/>
              </w:tabs>
              <w:spacing w:before="60" w:after="60" w:line="240" w:lineRule="auto"/>
              <w:rPr>
                <w:szCs w:val="22"/>
                <w:lang w:val="sv-SE" w:eastAsia="sv-SE"/>
              </w:rPr>
            </w:pPr>
          </w:p>
        </w:tc>
        <w:tc>
          <w:tcPr>
            <w:tcW w:w="806" w:type="pct"/>
            <w:tcBorders>
              <w:bottom w:val="single" w:sz="4" w:space="0" w:color="auto"/>
            </w:tcBorders>
          </w:tcPr>
          <w:p w:rsidR="003B098A" w:rsidRPr="00843955" w:rsidP="00D7413A" w14:paraId="03E85715" w14:textId="77777777">
            <w:pPr>
              <w:pStyle w:val="BodyText2"/>
              <w:spacing w:before="60" w:after="60" w:line="240" w:lineRule="auto"/>
              <w:ind w:left="-36"/>
              <w:rPr>
                <w:szCs w:val="22"/>
                <w:lang w:val="sv-SE" w:eastAsia="sv-SE"/>
              </w:rPr>
            </w:pPr>
          </w:p>
        </w:tc>
        <w:tc>
          <w:tcPr>
            <w:tcW w:w="956" w:type="pct"/>
            <w:tcBorders>
              <w:bottom w:val="single" w:sz="4" w:space="0" w:color="auto"/>
            </w:tcBorders>
          </w:tcPr>
          <w:p w:rsidR="003B098A" w:rsidRPr="00843955" w:rsidP="00D7413A" w14:paraId="0361619A" w14:textId="77777777">
            <w:pPr>
              <w:pStyle w:val="BodyText2"/>
              <w:spacing w:after="0" w:line="240" w:lineRule="auto"/>
              <w:rPr>
                <w:szCs w:val="22"/>
                <w:lang w:val="sv-SE" w:eastAsia="sv-SE"/>
              </w:rPr>
            </w:pPr>
            <w:r w:rsidRPr="00843955">
              <w:rPr>
                <w:szCs w:val="22"/>
                <w:lang w:val="sv-SE" w:eastAsia="sv-SE"/>
              </w:rPr>
              <w:t>ökning av bilirubin och ikterus</w:t>
            </w:r>
          </w:p>
          <w:p w:rsidR="003B098A" w:rsidRPr="00843955" w:rsidP="00D7413A" w14:paraId="49EA016C" w14:textId="77777777">
            <w:pPr>
              <w:pStyle w:val="BodyText2"/>
              <w:spacing w:after="0" w:line="240" w:lineRule="auto"/>
              <w:rPr>
                <w:szCs w:val="22"/>
                <w:lang w:val="sv-SE" w:eastAsia="sv-SE"/>
              </w:rPr>
            </w:pPr>
            <w:r w:rsidRPr="00843955">
              <w:rPr>
                <w:szCs w:val="22"/>
                <w:lang w:val="sv-SE" w:eastAsia="sv-SE"/>
              </w:rPr>
              <w:t>kolecystit</w:t>
            </w:r>
          </w:p>
          <w:p w:rsidR="003B098A" w:rsidRPr="00843955" w:rsidP="00D7413A" w14:paraId="31457A15" w14:textId="77777777">
            <w:pPr>
              <w:pStyle w:val="BodyText2"/>
              <w:spacing w:after="0" w:line="240" w:lineRule="auto"/>
              <w:rPr>
                <w:szCs w:val="22"/>
                <w:lang w:val="sv-SE" w:eastAsia="sv-SE"/>
              </w:rPr>
            </w:pPr>
            <w:r w:rsidRPr="00843955">
              <w:rPr>
                <w:szCs w:val="22"/>
                <w:lang w:val="sv-SE" w:eastAsia="sv-SE"/>
              </w:rPr>
              <w:t>kolangit</w:t>
            </w:r>
          </w:p>
        </w:tc>
        <w:tc>
          <w:tcPr>
            <w:tcW w:w="662" w:type="pct"/>
            <w:tcBorders>
              <w:bottom w:val="single" w:sz="4" w:space="0" w:color="auto"/>
            </w:tcBorders>
          </w:tcPr>
          <w:p w:rsidR="003B098A" w:rsidRPr="00843955" w:rsidP="00D7413A" w14:paraId="5169360B" w14:textId="77777777">
            <w:pPr>
              <w:pStyle w:val="BodyText2"/>
              <w:spacing w:after="0" w:line="240" w:lineRule="auto"/>
              <w:ind w:left="-22"/>
              <w:rPr>
                <w:szCs w:val="22"/>
                <w:lang w:val="sv-SE" w:eastAsia="sv-SE"/>
              </w:rPr>
            </w:pPr>
            <w:r>
              <w:rPr>
                <w:szCs w:val="22"/>
                <w:lang w:val="sv-SE" w:eastAsia="sv-SE"/>
              </w:rPr>
              <w:t>l</w:t>
            </w:r>
            <w:r w:rsidRPr="00843955">
              <w:rPr>
                <w:szCs w:val="22"/>
                <w:lang w:val="sv-SE" w:eastAsia="sv-SE"/>
              </w:rPr>
              <w:t>äkemedels</w:t>
            </w:r>
            <w:r>
              <w:rPr>
                <w:szCs w:val="22"/>
                <w:lang w:val="sv-SE" w:eastAsia="sv-SE"/>
              </w:rPr>
              <w:softHyphen/>
            </w:r>
            <w:r w:rsidRPr="00843955">
              <w:rPr>
                <w:szCs w:val="22"/>
                <w:lang w:val="sv-SE" w:eastAsia="sv-SE"/>
              </w:rPr>
              <w:t>inducerad hepatit*</w:t>
            </w:r>
          </w:p>
        </w:tc>
        <w:tc>
          <w:tcPr>
            <w:tcW w:w="922" w:type="pct"/>
            <w:tcBorders>
              <w:bottom w:val="single" w:sz="4" w:space="0" w:color="auto"/>
            </w:tcBorders>
          </w:tcPr>
          <w:p w:rsidR="003B098A" w:rsidRPr="00843955" w:rsidP="00D7413A" w14:paraId="4C4B2999" w14:textId="77777777">
            <w:pPr>
              <w:pStyle w:val="BodyText2"/>
              <w:spacing w:after="0" w:line="240" w:lineRule="auto"/>
              <w:ind w:left="-22"/>
              <w:rPr>
                <w:szCs w:val="22"/>
                <w:lang w:val="sv-SE" w:eastAsia="sv-SE"/>
              </w:rPr>
            </w:pPr>
          </w:p>
        </w:tc>
      </w:tr>
      <w:tr w14:paraId="02246874" w14:textId="77777777" w:rsidTr="008F3392">
        <w:tblPrEx>
          <w:tblW w:w="5239" w:type="pct"/>
          <w:tblLayout w:type="fixed"/>
          <w:tblCellMar>
            <w:left w:w="70" w:type="dxa"/>
            <w:right w:w="70" w:type="dxa"/>
          </w:tblCellMar>
          <w:tblLook w:val="0000"/>
        </w:tblPrEx>
        <w:trPr>
          <w:cantSplit/>
          <w:trHeight w:val="661"/>
        </w:trPr>
        <w:tc>
          <w:tcPr>
            <w:tcW w:w="860" w:type="pct"/>
            <w:tcBorders>
              <w:left w:val="single" w:sz="12" w:space="0" w:color="auto"/>
              <w:bottom w:val="single" w:sz="4" w:space="0" w:color="auto"/>
            </w:tcBorders>
            <w:shd w:val="pct15" w:color="auto" w:fill="FFFFFF"/>
          </w:tcPr>
          <w:p w:rsidR="003B098A" w:rsidRPr="00843955" w:rsidP="00D7413A" w14:paraId="43AEE8BB" w14:textId="77777777">
            <w:pPr>
              <w:pStyle w:val="BodyText2"/>
              <w:spacing w:before="60" w:after="60" w:line="240" w:lineRule="auto"/>
              <w:rPr>
                <w:szCs w:val="22"/>
                <w:lang w:val="sv-SE" w:eastAsia="sv-SE"/>
              </w:rPr>
            </w:pPr>
            <w:r w:rsidRPr="00843955">
              <w:rPr>
                <w:szCs w:val="22"/>
                <w:lang w:val="sv-SE" w:eastAsia="sv-SE"/>
              </w:rPr>
              <w:t>Hud och subkutan vävnad</w:t>
            </w:r>
          </w:p>
        </w:tc>
        <w:tc>
          <w:tcPr>
            <w:tcW w:w="794" w:type="pct"/>
            <w:tcBorders>
              <w:bottom w:val="single" w:sz="4" w:space="0" w:color="auto"/>
            </w:tcBorders>
          </w:tcPr>
          <w:p w:rsidR="003B098A" w:rsidP="00D7413A" w14:paraId="282330C4" w14:textId="77777777">
            <w:pPr>
              <w:tabs>
                <w:tab w:val="left" w:pos="180"/>
              </w:tabs>
              <w:rPr>
                <w:szCs w:val="22"/>
                <w:lang w:val="sv-SE"/>
              </w:rPr>
            </w:pPr>
            <w:r>
              <w:rPr>
                <w:szCs w:val="22"/>
                <w:lang w:val="sv-SE"/>
              </w:rPr>
              <w:t>torr hud</w:t>
            </w:r>
          </w:p>
          <w:p w:rsidR="003B098A" w:rsidRPr="00843955" w:rsidP="00D7413A" w14:paraId="69129915" w14:textId="77777777">
            <w:pPr>
              <w:tabs>
                <w:tab w:val="left" w:pos="180"/>
              </w:tabs>
              <w:rPr>
                <w:szCs w:val="22"/>
                <w:lang w:val="sv-SE"/>
              </w:rPr>
            </w:pPr>
            <w:r w:rsidRPr="00843955">
              <w:rPr>
                <w:szCs w:val="22"/>
                <w:lang w:val="sv-SE"/>
              </w:rPr>
              <w:t>hudutslag</w:t>
            </w:r>
          </w:p>
          <w:p w:rsidR="003B098A" w:rsidRPr="00843955" w:rsidP="00D7413A" w14:paraId="09879838" w14:textId="77777777">
            <w:pPr>
              <w:tabs>
                <w:tab w:val="left" w:pos="180"/>
              </w:tabs>
              <w:rPr>
                <w:szCs w:val="22"/>
                <w:lang w:val="sv-SE"/>
              </w:rPr>
            </w:pPr>
            <w:r w:rsidRPr="00843955">
              <w:rPr>
                <w:szCs w:val="22"/>
                <w:lang w:val="sv-SE"/>
              </w:rPr>
              <w:t>alopeci</w:t>
            </w:r>
          </w:p>
          <w:p w:rsidR="003B098A" w:rsidRPr="00843955" w:rsidP="00D7413A" w14:paraId="31E74ACD" w14:textId="77777777">
            <w:pPr>
              <w:tabs>
                <w:tab w:val="left" w:pos="180"/>
              </w:tabs>
              <w:rPr>
                <w:szCs w:val="22"/>
                <w:lang w:val="sv-SE"/>
              </w:rPr>
            </w:pPr>
            <w:r w:rsidRPr="00843955">
              <w:rPr>
                <w:szCs w:val="22"/>
                <w:lang w:val="sv-SE"/>
              </w:rPr>
              <w:t>hand-fot</w:t>
            </w:r>
            <w:r>
              <w:rPr>
                <w:szCs w:val="22"/>
                <w:lang w:val="sv-SE"/>
              </w:rPr>
              <w:t>-hudreaktion</w:t>
            </w:r>
            <w:r w:rsidRPr="00843955">
              <w:rPr>
                <w:szCs w:val="22"/>
                <w:lang w:val="sv-SE"/>
              </w:rPr>
              <w:t>**</w:t>
            </w:r>
          </w:p>
          <w:p w:rsidR="003B098A" w:rsidRPr="00843955" w:rsidP="00D7413A" w14:paraId="112D65A1" w14:textId="77777777">
            <w:pPr>
              <w:tabs>
                <w:tab w:val="left" w:pos="180"/>
              </w:tabs>
              <w:rPr>
                <w:szCs w:val="22"/>
                <w:lang w:val="sv-SE"/>
              </w:rPr>
            </w:pPr>
            <w:r w:rsidRPr="00843955">
              <w:rPr>
                <w:szCs w:val="22"/>
                <w:lang w:val="sv-SE"/>
              </w:rPr>
              <w:t>erytem</w:t>
            </w:r>
          </w:p>
          <w:p w:rsidR="003B098A" w:rsidRPr="00843955" w:rsidP="00D7413A" w14:paraId="15A08C16" w14:textId="77777777">
            <w:pPr>
              <w:pStyle w:val="BodyText2"/>
              <w:tabs>
                <w:tab w:val="left" w:pos="180"/>
              </w:tabs>
              <w:spacing w:after="0" w:line="240" w:lineRule="auto"/>
              <w:rPr>
                <w:szCs w:val="22"/>
                <w:u w:val="single"/>
                <w:lang w:val="sv-SE" w:eastAsia="sv-SE"/>
              </w:rPr>
            </w:pPr>
            <w:r w:rsidRPr="00843955">
              <w:rPr>
                <w:szCs w:val="22"/>
                <w:lang w:val="sv-SE" w:eastAsia="sv-SE"/>
              </w:rPr>
              <w:t>klåda</w:t>
            </w:r>
          </w:p>
        </w:tc>
        <w:tc>
          <w:tcPr>
            <w:tcW w:w="806" w:type="pct"/>
            <w:tcBorders>
              <w:bottom w:val="single" w:sz="4" w:space="0" w:color="auto"/>
            </w:tcBorders>
          </w:tcPr>
          <w:p w:rsidR="003B098A" w:rsidP="00D7413A" w14:paraId="4B2ADD1E" w14:textId="77777777">
            <w:pPr>
              <w:pStyle w:val="BodyText2"/>
              <w:spacing w:after="0" w:line="240" w:lineRule="auto"/>
              <w:rPr>
                <w:szCs w:val="22"/>
                <w:lang w:val="sv-SE" w:eastAsia="sv-SE"/>
              </w:rPr>
            </w:pPr>
            <w:r w:rsidRPr="00843955">
              <w:rPr>
                <w:szCs w:val="22"/>
                <w:lang w:val="sv-SE" w:eastAsia="sv-SE"/>
              </w:rPr>
              <w:t>keratoakantom/ skivepitelcan</w:t>
            </w:r>
            <w:r w:rsidR="003E3C93">
              <w:rPr>
                <w:szCs w:val="22"/>
                <w:lang w:val="sv-SE" w:eastAsia="sv-SE"/>
              </w:rPr>
              <w:softHyphen/>
            </w:r>
            <w:r w:rsidRPr="00843955">
              <w:rPr>
                <w:szCs w:val="22"/>
                <w:lang w:val="sv-SE" w:eastAsia="sv-SE"/>
              </w:rPr>
              <w:t>cer i huden</w:t>
            </w:r>
          </w:p>
          <w:p w:rsidR="003B098A" w:rsidRPr="00843955" w:rsidP="00D7413A" w14:paraId="4671996C" w14:textId="77777777">
            <w:pPr>
              <w:pStyle w:val="BodyText2"/>
              <w:spacing w:after="0" w:line="240" w:lineRule="auto"/>
              <w:ind w:left="-36"/>
              <w:rPr>
                <w:szCs w:val="22"/>
                <w:lang w:val="sv-SE" w:eastAsia="sv-SE"/>
              </w:rPr>
            </w:pPr>
            <w:r w:rsidRPr="00843955">
              <w:rPr>
                <w:szCs w:val="22"/>
                <w:lang w:val="sv-SE" w:eastAsia="sv-SE"/>
              </w:rPr>
              <w:t>exfoliativ dermatit</w:t>
            </w:r>
          </w:p>
          <w:p w:rsidR="003B098A" w:rsidRPr="00843955" w:rsidP="00D7413A" w14:paraId="0F178FB1" w14:textId="77777777">
            <w:pPr>
              <w:pStyle w:val="BodyText2"/>
              <w:spacing w:after="0" w:line="240" w:lineRule="auto"/>
              <w:ind w:left="-36"/>
              <w:rPr>
                <w:szCs w:val="22"/>
                <w:lang w:val="sv-SE" w:eastAsia="sv-SE"/>
              </w:rPr>
            </w:pPr>
            <w:r w:rsidRPr="00843955">
              <w:rPr>
                <w:szCs w:val="22"/>
                <w:lang w:val="sv-SE" w:eastAsia="sv-SE"/>
              </w:rPr>
              <w:t>akne</w:t>
            </w:r>
          </w:p>
          <w:p w:rsidR="003B098A" w:rsidP="00D7413A" w14:paraId="15F02968" w14:textId="77777777">
            <w:pPr>
              <w:pStyle w:val="BodyText2"/>
              <w:spacing w:after="0" w:line="240" w:lineRule="auto"/>
              <w:ind w:left="-36"/>
              <w:rPr>
                <w:szCs w:val="22"/>
                <w:lang w:val="sv-SE" w:eastAsia="sv-SE"/>
              </w:rPr>
            </w:pPr>
            <w:r w:rsidRPr="00843955">
              <w:rPr>
                <w:szCs w:val="22"/>
                <w:lang w:val="sv-SE" w:eastAsia="sv-SE"/>
              </w:rPr>
              <w:t>hudfjällning</w:t>
            </w:r>
          </w:p>
          <w:p w:rsidR="003B098A" w:rsidRPr="00843955" w:rsidP="00D7413A" w14:paraId="397145C9" w14:textId="77777777">
            <w:pPr>
              <w:pStyle w:val="BodyText2"/>
              <w:spacing w:after="0" w:line="240" w:lineRule="auto"/>
              <w:ind w:left="-36"/>
              <w:rPr>
                <w:szCs w:val="22"/>
                <w:lang w:val="sv-SE" w:eastAsia="sv-SE"/>
              </w:rPr>
            </w:pPr>
            <w:r>
              <w:rPr>
                <w:szCs w:val="22"/>
                <w:lang w:val="sv-SE" w:eastAsia="sv-SE"/>
              </w:rPr>
              <w:t>hyperkeratos</w:t>
            </w:r>
          </w:p>
        </w:tc>
        <w:tc>
          <w:tcPr>
            <w:tcW w:w="956" w:type="pct"/>
            <w:tcBorders>
              <w:bottom w:val="single" w:sz="4" w:space="0" w:color="auto"/>
            </w:tcBorders>
          </w:tcPr>
          <w:p w:rsidR="003B098A" w:rsidRPr="00843955" w:rsidP="00D7413A" w14:paraId="498F030A" w14:textId="77777777">
            <w:pPr>
              <w:pStyle w:val="BodyText2"/>
              <w:spacing w:after="0" w:line="240" w:lineRule="auto"/>
              <w:rPr>
                <w:szCs w:val="22"/>
                <w:lang w:val="sv-SE" w:eastAsia="sv-SE"/>
              </w:rPr>
            </w:pPr>
            <w:r w:rsidRPr="00843955">
              <w:rPr>
                <w:szCs w:val="22"/>
                <w:lang w:val="sv-SE" w:eastAsia="sv-SE"/>
              </w:rPr>
              <w:t>eksem</w:t>
            </w:r>
          </w:p>
          <w:p w:rsidR="003B098A" w:rsidRPr="00843955" w:rsidP="00D7413A" w14:paraId="0E747A5E" w14:textId="77777777">
            <w:pPr>
              <w:pStyle w:val="BodyText2"/>
              <w:spacing w:after="0" w:line="240" w:lineRule="auto"/>
              <w:rPr>
                <w:szCs w:val="22"/>
                <w:lang w:val="sv-SE" w:eastAsia="sv-SE"/>
              </w:rPr>
            </w:pPr>
            <w:r w:rsidRPr="00843955">
              <w:rPr>
                <w:szCs w:val="22"/>
                <w:lang w:val="sv-SE" w:eastAsia="sv-SE"/>
              </w:rPr>
              <w:t xml:space="preserve">erytema multiforme </w:t>
            </w:r>
          </w:p>
        </w:tc>
        <w:tc>
          <w:tcPr>
            <w:tcW w:w="662" w:type="pct"/>
            <w:tcBorders>
              <w:bottom w:val="single" w:sz="4" w:space="0" w:color="auto"/>
            </w:tcBorders>
          </w:tcPr>
          <w:p w:rsidR="003B098A" w:rsidRPr="00843955" w:rsidP="00D7413A" w14:paraId="2587128F" w14:textId="77777777">
            <w:pPr>
              <w:pStyle w:val="BodyText2"/>
              <w:spacing w:after="0" w:line="240" w:lineRule="auto"/>
              <w:ind w:left="-22"/>
              <w:rPr>
                <w:szCs w:val="22"/>
                <w:lang w:val="sv-SE" w:eastAsia="sv-SE"/>
              </w:rPr>
            </w:pPr>
            <w:r w:rsidRPr="00843955">
              <w:rPr>
                <w:szCs w:val="22"/>
                <w:lang w:val="sv-SE" w:eastAsia="sv-SE"/>
              </w:rPr>
              <w:t>”radiation-recall”-dermatit</w:t>
            </w:r>
          </w:p>
          <w:p w:rsidR="003B098A" w:rsidRPr="00843955" w:rsidP="00D7413A" w14:paraId="49DFCA72" w14:textId="77777777">
            <w:pPr>
              <w:pStyle w:val="BodyText2"/>
              <w:spacing w:after="0" w:line="240" w:lineRule="auto"/>
              <w:ind w:left="-22"/>
              <w:rPr>
                <w:szCs w:val="22"/>
                <w:lang w:val="sv-SE" w:eastAsia="sv-SE"/>
              </w:rPr>
            </w:pPr>
            <w:r w:rsidRPr="00843955">
              <w:rPr>
                <w:szCs w:val="22"/>
                <w:lang w:val="sv-SE" w:eastAsia="sv-SE"/>
              </w:rPr>
              <w:t>Stevens-Johnson syndrom</w:t>
            </w:r>
          </w:p>
          <w:p w:rsidR="003B098A" w:rsidRPr="00843955" w:rsidP="00D7413A" w14:paraId="296650BB" w14:textId="77777777">
            <w:pPr>
              <w:pStyle w:val="BodyText2"/>
              <w:spacing w:after="0" w:line="240" w:lineRule="auto"/>
              <w:ind w:left="-22"/>
              <w:rPr>
                <w:szCs w:val="22"/>
                <w:lang w:val="sv-SE" w:eastAsia="sv-SE"/>
              </w:rPr>
            </w:pPr>
            <w:r w:rsidRPr="00843955">
              <w:rPr>
                <w:szCs w:val="22"/>
                <w:lang w:val="sv-SE" w:eastAsia="sv-SE"/>
              </w:rPr>
              <w:t>leukocytoklastisk vaskulit</w:t>
            </w:r>
          </w:p>
          <w:p w:rsidR="003B098A" w:rsidRPr="00843955" w:rsidP="00D7413A" w14:paraId="5533DD30" w14:textId="77777777">
            <w:pPr>
              <w:pStyle w:val="BodyText2"/>
              <w:spacing w:after="0" w:line="240" w:lineRule="auto"/>
              <w:ind w:left="-22"/>
              <w:rPr>
                <w:szCs w:val="22"/>
                <w:lang w:val="sv-SE" w:eastAsia="sv-SE"/>
              </w:rPr>
            </w:pPr>
            <w:r w:rsidRPr="00843955">
              <w:rPr>
                <w:szCs w:val="22"/>
                <w:lang w:val="sv-SE" w:eastAsia="sv-SE"/>
              </w:rPr>
              <w:t>toxisk epidermial nekrolys*</w:t>
            </w:r>
          </w:p>
        </w:tc>
        <w:tc>
          <w:tcPr>
            <w:tcW w:w="922" w:type="pct"/>
            <w:tcBorders>
              <w:bottom w:val="single" w:sz="4" w:space="0" w:color="auto"/>
            </w:tcBorders>
          </w:tcPr>
          <w:p w:rsidR="003B098A" w:rsidRPr="00843955" w:rsidP="00D7413A" w14:paraId="41B970AD" w14:textId="77777777">
            <w:pPr>
              <w:pStyle w:val="BodyText2"/>
              <w:spacing w:after="0" w:line="240" w:lineRule="auto"/>
              <w:ind w:left="-22"/>
              <w:rPr>
                <w:szCs w:val="22"/>
                <w:lang w:val="sv-SE" w:eastAsia="sv-SE"/>
              </w:rPr>
            </w:pPr>
          </w:p>
        </w:tc>
      </w:tr>
      <w:tr w14:paraId="5C03578B" w14:textId="77777777" w:rsidTr="008F3392">
        <w:tblPrEx>
          <w:tblW w:w="5239" w:type="pct"/>
          <w:tblLayout w:type="fixed"/>
          <w:tblCellMar>
            <w:left w:w="70" w:type="dxa"/>
            <w:right w:w="70" w:type="dxa"/>
          </w:tblCellMar>
          <w:tblLook w:val="0000"/>
        </w:tblPrEx>
        <w:trPr>
          <w:cantSplit/>
          <w:trHeight w:val="192"/>
        </w:trPr>
        <w:tc>
          <w:tcPr>
            <w:tcW w:w="860" w:type="pct"/>
            <w:tcBorders>
              <w:left w:val="single" w:sz="12" w:space="0" w:color="auto"/>
              <w:bottom w:val="single" w:sz="4" w:space="0" w:color="auto"/>
            </w:tcBorders>
            <w:shd w:val="pct15" w:color="auto" w:fill="FFFFFF"/>
          </w:tcPr>
          <w:p w:rsidR="003B098A" w:rsidRPr="00843955" w:rsidP="00D7413A" w14:paraId="49C7E82E" w14:textId="77777777">
            <w:pPr>
              <w:pStyle w:val="BodyText2"/>
              <w:spacing w:after="0" w:line="240" w:lineRule="auto"/>
              <w:rPr>
                <w:szCs w:val="22"/>
                <w:lang w:val="sv-SE" w:eastAsia="sv-SE"/>
              </w:rPr>
            </w:pPr>
            <w:r w:rsidRPr="00843955">
              <w:rPr>
                <w:szCs w:val="22"/>
                <w:lang w:val="sv-SE" w:eastAsia="sv-SE"/>
              </w:rPr>
              <w:t>Muskuloskele</w:t>
            </w:r>
            <w:r w:rsidR="003E3C93">
              <w:rPr>
                <w:szCs w:val="22"/>
                <w:lang w:val="sv-SE" w:eastAsia="sv-SE"/>
              </w:rPr>
              <w:softHyphen/>
            </w:r>
            <w:r w:rsidRPr="00843955">
              <w:rPr>
                <w:szCs w:val="22"/>
                <w:lang w:val="sv-SE" w:eastAsia="sv-SE"/>
              </w:rPr>
              <w:t xml:space="preserve">tala systemet och bindväv </w:t>
            </w:r>
          </w:p>
        </w:tc>
        <w:tc>
          <w:tcPr>
            <w:tcW w:w="794" w:type="pct"/>
            <w:tcBorders>
              <w:bottom w:val="single" w:sz="4" w:space="0" w:color="auto"/>
            </w:tcBorders>
          </w:tcPr>
          <w:p w:rsidR="003B098A" w:rsidRPr="00DA6E72" w:rsidP="00D7413A" w14:paraId="152315D7" w14:textId="77777777">
            <w:pPr>
              <w:pStyle w:val="BodyText2"/>
              <w:tabs>
                <w:tab w:val="left" w:pos="180"/>
              </w:tabs>
              <w:spacing w:after="0" w:line="240" w:lineRule="auto"/>
              <w:rPr>
                <w:szCs w:val="22"/>
                <w:lang w:val="sv-SE" w:eastAsia="sv-SE"/>
              </w:rPr>
            </w:pPr>
            <w:r w:rsidRPr="00DA6E72">
              <w:rPr>
                <w:szCs w:val="22"/>
                <w:lang w:val="sv-SE" w:eastAsia="sv-SE"/>
              </w:rPr>
              <w:t>artralgi</w:t>
            </w:r>
          </w:p>
        </w:tc>
        <w:tc>
          <w:tcPr>
            <w:tcW w:w="806" w:type="pct"/>
            <w:tcBorders>
              <w:bottom w:val="single" w:sz="4" w:space="0" w:color="auto"/>
            </w:tcBorders>
          </w:tcPr>
          <w:p w:rsidR="003B098A" w:rsidP="00D7413A" w14:paraId="7E099D83" w14:textId="77777777">
            <w:pPr>
              <w:pStyle w:val="BodyText2"/>
              <w:spacing w:after="0" w:line="240" w:lineRule="auto"/>
              <w:ind w:left="-36"/>
              <w:rPr>
                <w:szCs w:val="22"/>
                <w:lang w:val="sv-SE" w:eastAsia="sv-SE"/>
              </w:rPr>
            </w:pPr>
            <w:r w:rsidRPr="00843955">
              <w:rPr>
                <w:szCs w:val="22"/>
                <w:lang w:val="sv-SE" w:eastAsia="sv-SE"/>
              </w:rPr>
              <w:t>myalgi</w:t>
            </w:r>
          </w:p>
          <w:p w:rsidR="003B098A" w:rsidRPr="00843955" w:rsidP="00D7413A" w14:paraId="51ECA493" w14:textId="77777777">
            <w:pPr>
              <w:pStyle w:val="BodyText2"/>
              <w:spacing w:after="0" w:line="240" w:lineRule="auto"/>
              <w:ind w:left="-36"/>
              <w:rPr>
                <w:szCs w:val="22"/>
                <w:lang w:val="sv-SE" w:eastAsia="sv-SE"/>
              </w:rPr>
            </w:pPr>
            <w:r>
              <w:rPr>
                <w:szCs w:val="22"/>
                <w:lang w:val="sv-SE" w:eastAsia="sv-SE"/>
              </w:rPr>
              <w:t>muskelspasmer</w:t>
            </w:r>
          </w:p>
        </w:tc>
        <w:tc>
          <w:tcPr>
            <w:tcW w:w="956" w:type="pct"/>
            <w:tcBorders>
              <w:bottom w:val="single" w:sz="4" w:space="0" w:color="auto"/>
            </w:tcBorders>
          </w:tcPr>
          <w:p w:rsidR="003B098A" w:rsidRPr="00843955" w:rsidP="00D7413A" w14:paraId="7E726A26" w14:textId="77777777">
            <w:pPr>
              <w:pStyle w:val="BodyText2"/>
              <w:spacing w:after="0" w:line="240" w:lineRule="auto"/>
              <w:rPr>
                <w:szCs w:val="22"/>
                <w:lang w:val="sv-SE" w:eastAsia="sv-SE"/>
              </w:rPr>
            </w:pPr>
          </w:p>
        </w:tc>
        <w:tc>
          <w:tcPr>
            <w:tcW w:w="662" w:type="pct"/>
            <w:tcBorders>
              <w:bottom w:val="single" w:sz="4" w:space="0" w:color="auto"/>
            </w:tcBorders>
          </w:tcPr>
          <w:p w:rsidR="003B098A" w:rsidRPr="00843955" w:rsidP="00D7413A" w14:paraId="065F3057" w14:textId="77777777">
            <w:pPr>
              <w:pStyle w:val="BodyText2"/>
              <w:spacing w:after="0" w:line="240" w:lineRule="auto"/>
              <w:ind w:left="-22"/>
              <w:rPr>
                <w:szCs w:val="22"/>
                <w:lang w:val="sv-SE" w:eastAsia="sv-SE"/>
              </w:rPr>
            </w:pPr>
            <w:r w:rsidRPr="00843955">
              <w:rPr>
                <w:szCs w:val="22"/>
                <w:lang w:val="sv-SE" w:eastAsia="sv-SE"/>
              </w:rPr>
              <w:t>rabdomyolys</w:t>
            </w:r>
          </w:p>
        </w:tc>
        <w:tc>
          <w:tcPr>
            <w:tcW w:w="922" w:type="pct"/>
            <w:tcBorders>
              <w:bottom w:val="single" w:sz="4" w:space="0" w:color="auto"/>
            </w:tcBorders>
          </w:tcPr>
          <w:p w:rsidR="003B098A" w:rsidRPr="00843955" w:rsidP="00D7413A" w14:paraId="0CCE28E4" w14:textId="77777777">
            <w:pPr>
              <w:pStyle w:val="BodyText2"/>
              <w:spacing w:after="0" w:line="240" w:lineRule="auto"/>
              <w:ind w:left="-22"/>
              <w:rPr>
                <w:szCs w:val="22"/>
                <w:lang w:val="sv-SE" w:eastAsia="sv-SE"/>
              </w:rPr>
            </w:pPr>
          </w:p>
        </w:tc>
      </w:tr>
      <w:tr w14:paraId="6E21154E" w14:textId="77777777" w:rsidTr="008F3392">
        <w:tblPrEx>
          <w:tblW w:w="5239" w:type="pct"/>
          <w:tblLayout w:type="fixed"/>
          <w:tblCellMar>
            <w:left w:w="70" w:type="dxa"/>
            <w:right w:w="70" w:type="dxa"/>
          </w:tblCellMar>
          <w:tblLook w:val="0000"/>
        </w:tblPrEx>
        <w:trPr>
          <w:cantSplit/>
          <w:trHeight w:val="90"/>
        </w:trPr>
        <w:tc>
          <w:tcPr>
            <w:tcW w:w="860" w:type="pct"/>
            <w:tcBorders>
              <w:left w:val="single" w:sz="12" w:space="0" w:color="auto"/>
              <w:bottom w:val="single" w:sz="4" w:space="0" w:color="auto"/>
            </w:tcBorders>
            <w:shd w:val="pct15" w:color="auto" w:fill="FFFFFF"/>
          </w:tcPr>
          <w:p w:rsidR="003B098A" w:rsidRPr="00843955" w:rsidP="00D7413A" w14:paraId="0742497D" w14:textId="77777777">
            <w:pPr>
              <w:pStyle w:val="BodyText2"/>
              <w:spacing w:after="0" w:line="240" w:lineRule="auto"/>
              <w:rPr>
                <w:szCs w:val="22"/>
                <w:lang w:val="sv-SE" w:eastAsia="sv-SE"/>
              </w:rPr>
            </w:pPr>
            <w:r w:rsidRPr="00843955">
              <w:rPr>
                <w:szCs w:val="22"/>
                <w:lang w:val="sv-SE" w:eastAsia="sv-SE"/>
              </w:rPr>
              <w:t>Njurar och urinvägar</w:t>
            </w:r>
          </w:p>
        </w:tc>
        <w:tc>
          <w:tcPr>
            <w:tcW w:w="794" w:type="pct"/>
            <w:tcBorders>
              <w:bottom w:val="single" w:sz="4" w:space="0" w:color="auto"/>
            </w:tcBorders>
          </w:tcPr>
          <w:p w:rsidR="003B098A" w:rsidRPr="00843955" w:rsidP="00D7413A" w14:paraId="1509F9A9" w14:textId="77777777">
            <w:pPr>
              <w:pStyle w:val="BodyText2"/>
              <w:tabs>
                <w:tab w:val="left" w:pos="180"/>
              </w:tabs>
              <w:spacing w:after="0" w:line="240" w:lineRule="auto"/>
              <w:rPr>
                <w:szCs w:val="22"/>
                <w:u w:val="single"/>
                <w:lang w:val="sv-SE" w:eastAsia="sv-SE"/>
              </w:rPr>
            </w:pPr>
          </w:p>
        </w:tc>
        <w:tc>
          <w:tcPr>
            <w:tcW w:w="806" w:type="pct"/>
            <w:tcBorders>
              <w:bottom w:val="single" w:sz="4" w:space="0" w:color="auto"/>
            </w:tcBorders>
          </w:tcPr>
          <w:p w:rsidR="003B098A" w:rsidRPr="00843955" w:rsidP="00D7413A" w14:paraId="3ABB732E" w14:textId="77777777">
            <w:pPr>
              <w:pStyle w:val="BodyText2"/>
              <w:spacing w:after="0" w:line="240" w:lineRule="auto"/>
              <w:ind w:left="-36"/>
              <w:rPr>
                <w:szCs w:val="22"/>
                <w:lang w:val="sv-SE" w:eastAsia="sv-SE"/>
              </w:rPr>
            </w:pPr>
            <w:r w:rsidRPr="00843955">
              <w:rPr>
                <w:szCs w:val="22"/>
                <w:lang w:val="sv-SE" w:eastAsia="sv-SE"/>
              </w:rPr>
              <w:t>njursvikt</w:t>
            </w:r>
          </w:p>
          <w:p w:rsidR="003B098A" w:rsidRPr="00843955" w:rsidP="00D7413A" w14:paraId="443E7AAF" w14:textId="77777777">
            <w:pPr>
              <w:pStyle w:val="BodyText2"/>
              <w:spacing w:after="0" w:line="240" w:lineRule="auto"/>
              <w:ind w:left="-36"/>
              <w:rPr>
                <w:szCs w:val="22"/>
                <w:lang w:val="sv-SE" w:eastAsia="sv-SE"/>
              </w:rPr>
            </w:pPr>
            <w:r w:rsidRPr="00843955">
              <w:rPr>
                <w:szCs w:val="22"/>
                <w:lang w:val="sv-SE" w:eastAsia="sv-SE"/>
              </w:rPr>
              <w:t>proteinuri</w:t>
            </w:r>
          </w:p>
        </w:tc>
        <w:tc>
          <w:tcPr>
            <w:tcW w:w="956" w:type="pct"/>
            <w:tcBorders>
              <w:bottom w:val="single" w:sz="4" w:space="0" w:color="auto"/>
            </w:tcBorders>
          </w:tcPr>
          <w:p w:rsidR="003B098A" w:rsidRPr="00843955" w:rsidP="00D7413A" w14:paraId="2BF576A6" w14:textId="77777777">
            <w:pPr>
              <w:pStyle w:val="BodyText2"/>
              <w:spacing w:after="0" w:line="240" w:lineRule="auto"/>
              <w:rPr>
                <w:szCs w:val="22"/>
                <w:lang w:val="sv-SE" w:eastAsia="sv-SE"/>
              </w:rPr>
            </w:pPr>
          </w:p>
        </w:tc>
        <w:tc>
          <w:tcPr>
            <w:tcW w:w="662" w:type="pct"/>
            <w:tcBorders>
              <w:bottom w:val="single" w:sz="4" w:space="0" w:color="auto"/>
            </w:tcBorders>
          </w:tcPr>
          <w:p w:rsidR="003B098A" w:rsidRPr="00843955" w:rsidP="00D7413A" w14:paraId="02D58770" w14:textId="77777777">
            <w:pPr>
              <w:pStyle w:val="BodyText2"/>
              <w:spacing w:before="60" w:after="60" w:line="240" w:lineRule="auto"/>
              <w:ind w:left="-23"/>
              <w:rPr>
                <w:szCs w:val="22"/>
                <w:lang w:val="sv-SE" w:eastAsia="sv-SE"/>
              </w:rPr>
            </w:pPr>
            <w:r w:rsidRPr="00843955">
              <w:rPr>
                <w:szCs w:val="22"/>
                <w:lang w:val="sv-SE" w:eastAsia="sv-SE"/>
              </w:rPr>
              <w:t>nefrotiskt syndrom</w:t>
            </w:r>
          </w:p>
        </w:tc>
        <w:tc>
          <w:tcPr>
            <w:tcW w:w="922" w:type="pct"/>
            <w:tcBorders>
              <w:bottom w:val="single" w:sz="4" w:space="0" w:color="auto"/>
            </w:tcBorders>
          </w:tcPr>
          <w:p w:rsidR="003B098A" w:rsidRPr="00843955" w:rsidP="00D7413A" w14:paraId="54B991F4" w14:textId="77777777">
            <w:pPr>
              <w:pStyle w:val="BodyText2"/>
              <w:spacing w:before="60" w:after="60" w:line="240" w:lineRule="auto"/>
              <w:ind w:left="-23"/>
              <w:rPr>
                <w:szCs w:val="22"/>
                <w:lang w:val="sv-SE" w:eastAsia="sv-SE"/>
              </w:rPr>
            </w:pPr>
          </w:p>
        </w:tc>
      </w:tr>
      <w:tr w14:paraId="2281E825" w14:textId="77777777" w:rsidTr="008F3392">
        <w:tblPrEx>
          <w:tblW w:w="5239" w:type="pct"/>
          <w:tblLayout w:type="fixed"/>
          <w:tblCellMar>
            <w:left w:w="70" w:type="dxa"/>
            <w:right w:w="70" w:type="dxa"/>
          </w:tblCellMar>
          <w:tblLook w:val="0000"/>
        </w:tblPrEx>
        <w:trPr>
          <w:cantSplit/>
          <w:trHeight w:val="237"/>
        </w:trPr>
        <w:tc>
          <w:tcPr>
            <w:tcW w:w="860" w:type="pct"/>
            <w:tcBorders>
              <w:left w:val="single" w:sz="12" w:space="0" w:color="auto"/>
            </w:tcBorders>
            <w:shd w:val="pct15" w:color="auto" w:fill="FFFFFF"/>
          </w:tcPr>
          <w:p w:rsidR="003B098A" w:rsidRPr="00843955" w:rsidP="00D7413A" w14:paraId="063B561D" w14:textId="77777777">
            <w:pPr>
              <w:pStyle w:val="BodyText2"/>
              <w:spacing w:before="60" w:after="60" w:line="240" w:lineRule="auto"/>
              <w:rPr>
                <w:szCs w:val="22"/>
                <w:lang w:val="sv-SE" w:eastAsia="sv-SE"/>
              </w:rPr>
            </w:pPr>
            <w:r w:rsidRPr="00843955">
              <w:rPr>
                <w:szCs w:val="22"/>
                <w:lang w:val="sv-SE" w:eastAsia="sv-SE"/>
              </w:rPr>
              <w:t>Reproduktionsorgan och bröstkörtel</w:t>
            </w:r>
          </w:p>
        </w:tc>
        <w:tc>
          <w:tcPr>
            <w:tcW w:w="794" w:type="pct"/>
          </w:tcPr>
          <w:p w:rsidR="003B098A" w:rsidRPr="00843955" w:rsidP="00D7413A" w14:paraId="2D6344EB" w14:textId="77777777">
            <w:pPr>
              <w:pStyle w:val="BodyText2"/>
              <w:tabs>
                <w:tab w:val="left" w:pos="180"/>
              </w:tabs>
              <w:spacing w:before="60" w:after="60" w:line="240" w:lineRule="auto"/>
              <w:rPr>
                <w:szCs w:val="22"/>
                <w:u w:val="single"/>
                <w:lang w:val="sv-SE" w:eastAsia="sv-SE"/>
              </w:rPr>
            </w:pPr>
          </w:p>
        </w:tc>
        <w:tc>
          <w:tcPr>
            <w:tcW w:w="806" w:type="pct"/>
          </w:tcPr>
          <w:p w:rsidR="003B098A" w:rsidRPr="00843955" w:rsidP="00D7413A" w14:paraId="5457AF8E" w14:textId="77777777">
            <w:pPr>
              <w:pStyle w:val="BodyText2"/>
              <w:spacing w:before="60" w:after="60" w:line="240" w:lineRule="auto"/>
              <w:ind w:left="-36"/>
              <w:rPr>
                <w:szCs w:val="22"/>
                <w:lang w:val="sv-SE" w:eastAsia="sv-SE"/>
              </w:rPr>
            </w:pPr>
            <w:r w:rsidRPr="00843955">
              <w:rPr>
                <w:szCs w:val="22"/>
                <w:lang w:val="sv-SE" w:eastAsia="sv-SE"/>
              </w:rPr>
              <w:t>erektil dysfunktion</w:t>
            </w:r>
          </w:p>
        </w:tc>
        <w:tc>
          <w:tcPr>
            <w:tcW w:w="956" w:type="pct"/>
          </w:tcPr>
          <w:p w:rsidR="003B098A" w:rsidRPr="00843955" w:rsidP="00D7413A" w14:paraId="42F6BFAA" w14:textId="77777777">
            <w:pPr>
              <w:pStyle w:val="BodyText2"/>
              <w:spacing w:before="60" w:after="60" w:line="240" w:lineRule="auto"/>
              <w:rPr>
                <w:szCs w:val="22"/>
                <w:lang w:val="sv-SE" w:eastAsia="sv-SE"/>
              </w:rPr>
            </w:pPr>
            <w:r w:rsidRPr="00843955">
              <w:rPr>
                <w:szCs w:val="22"/>
                <w:lang w:val="sv-SE" w:eastAsia="sv-SE"/>
              </w:rPr>
              <w:t>gynekomasti</w:t>
            </w:r>
          </w:p>
        </w:tc>
        <w:tc>
          <w:tcPr>
            <w:tcW w:w="662" w:type="pct"/>
          </w:tcPr>
          <w:p w:rsidR="003B098A" w:rsidRPr="00843955" w:rsidP="00D7413A" w14:paraId="0F23B7E0" w14:textId="77777777">
            <w:pPr>
              <w:pStyle w:val="BodyText2"/>
              <w:spacing w:before="60" w:after="60" w:line="240" w:lineRule="auto"/>
              <w:ind w:left="-22"/>
              <w:rPr>
                <w:szCs w:val="22"/>
                <w:lang w:val="sv-SE" w:eastAsia="sv-SE"/>
              </w:rPr>
            </w:pPr>
          </w:p>
        </w:tc>
        <w:tc>
          <w:tcPr>
            <w:tcW w:w="922" w:type="pct"/>
          </w:tcPr>
          <w:p w:rsidR="003B098A" w:rsidRPr="00843955" w:rsidP="00D7413A" w14:paraId="6851BB0E" w14:textId="77777777">
            <w:pPr>
              <w:pStyle w:val="BodyText2"/>
              <w:spacing w:before="60" w:after="60" w:line="240" w:lineRule="auto"/>
              <w:ind w:left="-22"/>
              <w:rPr>
                <w:szCs w:val="22"/>
                <w:lang w:val="sv-SE" w:eastAsia="sv-SE"/>
              </w:rPr>
            </w:pPr>
          </w:p>
        </w:tc>
      </w:tr>
      <w:tr w14:paraId="22865EF1" w14:textId="77777777" w:rsidTr="008F3392">
        <w:tblPrEx>
          <w:tblW w:w="5239" w:type="pct"/>
          <w:tblLayout w:type="fixed"/>
          <w:tblCellMar>
            <w:left w:w="70" w:type="dxa"/>
            <w:right w:w="70" w:type="dxa"/>
          </w:tblCellMar>
          <w:tblLook w:val="0000"/>
        </w:tblPrEx>
        <w:trPr>
          <w:cantSplit/>
          <w:trHeight w:val="475"/>
        </w:trPr>
        <w:tc>
          <w:tcPr>
            <w:tcW w:w="860" w:type="pct"/>
            <w:tcBorders>
              <w:left w:val="single" w:sz="12" w:space="0" w:color="auto"/>
            </w:tcBorders>
            <w:shd w:val="pct15" w:color="auto" w:fill="FFFFFF"/>
          </w:tcPr>
          <w:p w:rsidR="003B098A" w:rsidRPr="00843955" w:rsidP="00D7413A" w14:paraId="6CB3A808" w14:textId="77777777">
            <w:pPr>
              <w:pStyle w:val="BodyText2"/>
              <w:spacing w:before="60" w:after="60" w:line="240" w:lineRule="auto"/>
              <w:rPr>
                <w:szCs w:val="22"/>
                <w:lang w:val="sv-SE" w:eastAsia="sv-SE"/>
              </w:rPr>
            </w:pPr>
            <w:r w:rsidRPr="00843955">
              <w:rPr>
                <w:szCs w:val="22"/>
                <w:lang w:val="sv-SE" w:eastAsia="ja-JP"/>
              </w:rPr>
              <w:t>Allmänna symtom och/eller symtom vid administreringsstället</w:t>
            </w:r>
          </w:p>
        </w:tc>
        <w:tc>
          <w:tcPr>
            <w:tcW w:w="794" w:type="pct"/>
          </w:tcPr>
          <w:p w:rsidR="003B098A" w:rsidRPr="00843955" w:rsidP="00D7413A" w14:paraId="43423DE2" w14:textId="77777777">
            <w:pPr>
              <w:pStyle w:val="BodyText2"/>
              <w:tabs>
                <w:tab w:val="left" w:pos="180"/>
              </w:tabs>
              <w:spacing w:after="0" w:line="240" w:lineRule="auto"/>
              <w:rPr>
                <w:szCs w:val="22"/>
                <w:lang w:val="sv-SE" w:eastAsia="sv-SE"/>
              </w:rPr>
            </w:pPr>
            <w:r w:rsidRPr="00843955">
              <w:rPr>
                <w:szCs w:val="22"/>
                <w:lang w:val="sv-SE" w:eastAsia="sv-SE"/>
              </w:rPr>
              <w:t>trötthet</w:t>
            </w:r>
          </w:p>
          <w:p w:rsidR="003B098A" w:rsidP="00D7413A" w14:paraId="5F4CCE0F" w14:textId="77777777">
            <w:pPr>
              <w:pStyle w:val="BodyText2"/>
              <w:tabs>
                <w:tab w:val="left" w:pos="180"/>
              </w:tabs>
              <w:spacing w:after="0" w:line="240" w:lineRule="auto"/>
              <w:rPr>
                <w:szCs w:val="22"/>
                <w:lang w:val="sv-SE" w:eastAsia="sv-SE"/>
              </w:rPr>
            </w:pPr>
            <w:r w:rsidRPr="00843955">
              <w:rPr>
                <w:szCs w:val="22"/>
                <w:lang w:val="sv-SE" w:eastAsia="sv-SE"/>
              </w:rPr>
              <w:t>smärta (inkluderar mun, buken, skelett, tumörsmärta och huvudvärk)</w:t>
            </w:r>
          </w:p>
          <w:p w:rsidR="003B098A" w:rsidRPr="00843955" w:rsidP="00D7413A" w14:paraId="2089EFD1" w14:textId="77777777">
            <w:pPr>
              <w:pStyle w:val="BodyText2"/>
              <w:tabs>
                <w:tab w:val="left" w:pos="180"/>
              </w:tabs>
              <w:spacing w:after="0" w:line="240" w:lineRule="auto"/>
              <w:rPr>
                <w:szCs w:val="22"/>
                <w:lang w:val="sv-SE" w:eastAsia="sv-SE"/>
              </w:rPr>
            </w:pPr>
            <w:r>
              <w:rPr>
                <w:szCs w:val="22"/>
                <w:lang w:val="sv-SE" w:eastAsia="sv-SE"/>
              </w:rPr>
              <w:t>feber</w:t>
            </w:r>
          </w:p>
        </w:tc>
        <w:tc>
          <w:tcPr>
            <w:tcW w:w="806" w:type="pct"/>
          </w:tcPr>
          <w:p w:rsidR="003B098A" w:rsidRPr="00843955" w:rsidP="00D7413A" w14:paraId="66C1DAA6" w14:textId="77777777">
            <w:pPr>
              <w:pStyle w:val="BodyText2"/>
              <w:spacing w:after="0" w:line="240" w:lineRule="auto"/>
              <w:ind w:left="-36"/>
              <w:rPr>
                <w:szCs w:val="22"/>
                <w:lang w:val="sv-SE" w:eastAsia="sv-SE"/>
              </w:rPr>
            </w:pPr>
            <w:r w:rsidRPr="00843955">
              <w:rPr>
                <w:szCs w:val="22"/>
                <w:lang w:val="sv-SE" w:eastAsia="sv-SE"/>
              </w:rPr>
              <w:t>asteni</w:t>
            </w:r>
          </w:p>
          <w:p w:rsidR="003B098A" w:rsidP="00D7413A" w14:paraId="35EDF536" w14:textId="77777777">
            <w:pPr>
              <w:pStyle w:val="BodyText2"/>
              <w:spacing w:after="0" w:line="240" w:lineRule="auto"/>
              <w:ind w:left="-36"/>
              <w:rPr>
                <w:szCs w:val="22"/>
                <w:lang w:val="sv-SE" w:eastAsia="sv-SE"/>
              </w:rPr>
            </w:pPr>
            <w:r w:rsidRPr="00843955">
              <w:rPr>
                <w:szCs w:val="22"/>
                <w:lang w:val="sv-SE" w:eastAsia="sv-SE"/>
              </w:rPr>
              <w:t>influensaliknande sjukdom</w:t>
            </w:r>
          </w:p>
          <w:p w:rsidR="003B098A" w:rsidRPr="00843955" w:rsidP="00D7413A" w14:paraId="04E4E978" w14:textId="77777777">
            <w:pPr>
              <w:pStyle w:val="BodyText2"/>
              <w:spacing w:after="0" w:line="240" w:lineRule="auto"/>
              <w:ind w:left="-36"/>
              <w:rPr>
                <w:szCs w:val="22"/>
                <w:lang w:val="sv-SE" w:eastAsia="sv-SE"/>
              </w:rPr>
            </w:pPr>
            <w:r>
              <w:rPr>
                <w:szCs w:val="22"/>
                <w:lang w:val="sv-SE" w:eastAsia="sv-SE"/>
              </w:rPr>
              <w:t>slemhinne-inflammation</w:t>
            </w:r>
          </w:p>
        </w:tc>
        <w:tc>
          <w:tcPr>
            <w:tcW w:w="956" w:type="pct"/>
          </w:tcPr>
          <w:p w:rsidR="003B098A" w:rsidRPr="00843955" w:rsidP="00D7413A" w14:paraId="5CDD53B2" w14:textId="77777777">
            <w:pPr>
              <w:pStyle w:val="BodyText2"/>
              <w:spacing w:before="60" w:after="60" w:line="240" w:lineRule="auto"/>
              <w:rPr>
                <w:szCs w:val="22"/>
                <w:lang w:val="sv-SE" w:eastAsia="sv-SE"/>
              </w:rPr>
            </w:pPr>
          </w:p>
        </w:tc>
        <w:tc>
          <w:tcPr>
            <w:tcW w:w="662" w:type="pct"/>
          </w:tcPr>
          <w:p w:rsidR="003B098A" w:rsidRPr="00843955" w:rsidP="00D7413A" w14:paraId="31E0A8DC" w14:textId="77777777">
            <w:pPr>
              <w:pStyle w:val="BodyText2"/>
              <w:spacing w:before="60" w:after="60" w:line="240" w:lineRule="auto"/>
              <w:ind w:left="-22"/>
              <w:rPr>
                <w:szCs w:val="22"/>
                <w:lang w:val="sv-SE" w:eastAsia="sv-SE"/>
              </w:rPr>
            </w:pPr>
          </w:p>
        </w:tc>
        <w:tc>
          <w:tcPr>
            <w:tcW w:w="922" w:type="pct"/>
          </w:tcPr>
          <w:p w:rsidR="003B098A" w:rsidRPr="00843955" w:rsidP="00D7413A" w14:paraId="12BAC78E" w14:textId="77777777">
            <w:pPr>
              <w:pStyle w:val="BodyText2"/>
              <w:spacing w:before="60" w:after="60" w:line="240" w:lineRule="auto"/>
              <w:ind w:left="-22"/>
              <w:rPr>
                <w:szCs w:val="22"/>
                <w:lang w:val="sv-SE" w:eastAsia="sv-SE"/>
              </w:rPr>
            </w:pPr>
          </w:p>
        </w:tc>
      </w:tr>
      <w:tr w14:paraId="0AB1C740" w14:textId="77777777" w:rsidTr="008F3392">
        <w:tblPrEx>
          <w:tblW w:w="5239" w:type="pct"/>
          <w:tblLayout w:type="fixed"/>
          <w:tblCellMar>
            <w:left w:w="70" w:type="dxa"/>
            <w:right w:w="70" w:type="dxa"/>
          </w:tblCellMar>
          <w:tblLook w:val="0000"/>
        </w:tblPrEx>
        <w:trPr>
          <w:cantSplit/>
          <w:trHeight w:val="859"/>
        </w:trPr>
        <w:tc>
          <w:tcPr>
            <w:tcW w:w="860" w:type="pct"/>
            <w:tcBorders>
              <w:left w:val="single" w:sz="12" w:space="0" w:color="auto"/>
            </w:tcBorders>
            <w:shd w:val="pct15" w:color="auto" w:fill="FFFFFF"/>
          </w:tcPr>
          <w:p w:rsidR="003B098A" w:rsidRPr="00843955" w:rsidP="00D7413A" w14:paraId="17F4FA8D" w14:textId="77777777">
            <w:pPr>
              <w:pStyle w:val="BodyText2"/>
              <w:spacing w:before="60" w:after="60" w:line="240" w:lineRule="auto"/>
              <w:rPr>
                <w:szCs w:val="22"/>
                <w:lang w:val="sv-SE" w:eastAsia="sv-SE"/>
              </w:rPr>
            </w:pPr>
            <w:r w:rsidRPr="00843955">
              <w:rPr>
                <w:szCs w:val="22"/>
                <w:lang w:val="sv-SE" w:eastAsia="sv-SE"/>
              </w:rPr>
              <w:t>Undersökningar</w:t>
            </w:r>
          </w:p>
        </w:tc>
        <w:tc>
          <w:tcPr>
            <w:tcW w:w="794" w:type="pct"/>
          </w:tcPr>
          <w:p w:rsidR="003B098A" w:rsidP="00D7413A" w14:paraId="2C3CB323" w14:textId="77777777">
            <w:pPr>
              <w:pStyle w:val="BodyText2"/>
              <w:tabs>
                <w:tab w:val="left" w:pos="180"/>
              </w:tabs>
              <w:spacing w:after="0" w:line="240" w:lineRule="auto"/>
              <w:rPr>
                <w:szCs w:val="22"/>
                <w:lang w:val="sv-SE" w:eastAsia="sv-SE"/>
              </w:rPr>
            </w:pPr>
            <w:r>
              <w:rPr>
                <w:szCs w:val="22"/>
                <w:lang w:val="sv-SE" w:eastAsia="sv-SE"/>
              </w:rPr>
              <w:t>viktminskning</w:t>
            </w:r>
          </w:p>
          <w:p w:rsidR="003B098A" w:rsidRPr="00843955" w:rsidP="00D7413A" w14:paraId="2FB11D3B" w14:textId="77777777">
            <w:pPr>
              <w:pStyle w:val="BodyText2"/>
              <w:tabs>
                <w:tab w:val="left" w:pos="180"/>
              </w:tabs>
              <w:spacing w:after="0" w:line="240" w:lineRule="auto"/>
              <w:rPr>
                <w:szCs w:val="22"/>
                <w:lang w:val="sv-SE" w:eastAsia="sv-SE"/>
              </w:rPr>
            </w:pPr>
            <w:r w:rsidRPr="00843955">
              <w:rPr>
                <w:szCs w:val="22"/>
                <w:lang w:val="sv-SE" w:eastAsia="sv-SE"/>
              </w:rPr>
              <w:t>förhöjt amylas</w:t>
            </w:r>
          </w:p>
          <w:p w:rsidR="003B098A" w:rsidRPr="00843955" w:rsidP="00D7413A" w14:paraId="38BB4045" w14:textId="77777777">
            <w:pPr>
              <w:pStyle w:val="BodyText2"/>
              <w:tabs>
                <w:tab w:val="left" w:pos="180"/>
              </w:tabs>
              <w:spacing w:after="0" w:line="240" w:lineRule="auto"/>
              <w:rPr>
                <w:szCs w:val="22"/>
                <w:u w:val="single"/>
                <w:lang w:val="sv-SE" w:eastAsia="sv-SE"/>
              </w:rPr>
            </w:pPr>
            <w:r w:rsidRPr="00843955">
              <w:rPr>
                <w:szCs w:val="22"/>
                <w:lang w:val="sv-SE" w:eastAsia="sv-SE"/>
              </w:rPr>
              <w:t>förhöjt lipas</w:t>
            </w:r>
          </w:p>
        </w:tc>
        <w:tc>
          <w:tcPr>
            <w:tcW w:w="806" w:type="pct"/>
          </w:tcPr>
          <w:p w:rsidR="003B098A" w:rsidRPr="00843955" w:rsidP="00D7413A" w14:paraId="029D56C2" w14:textId="77777777">
            <w:pPr>
              <w:pStyle w:val="BodyText2"/>
              <w:spacing w:after="0" w:line="240" w:lineRule="auto"/>
              <w:ind w:left="-36"/>
              <w:rPr>
                <w:szCs w:val="22"/>
                <w:lang w:val="sv-SE" w:eastAsia="sv-SE"/>
              </w:rPr>
            </w:pPr>
            <w:r w:rsidRPr="00843955">
              <w:rPr>
                <w:szCs w:val="22"/>
                <w:lang w:val="sv-SE" w:eastAsia="sv-SE"/>
              </w:rPr>
              <w:t>övergående förhöjda transaminaser</w:t>
            </w:r>
          </w:p>
        </w:tc>
        <w:tc>
          <w:tcPr>
            <w:tcW w:w="956" w:type="pct"/>
          </w:tcPr>
          <w:p w:rsidR="003B098A" w:rsidRPr="00843955" w:rsidP="00D7413A" w14:paraId="69161316" w14:textId="77777777">
            <w:pPr>
              <w:pStyle w:val="BodyText2"/>
              <w:spacing w:after="0" w:line="240" w:lineRule="auto"/>
              <w:rPr>
                <w:szCs w:val="22"/>
                <w:lang w:val="sv-SE" w:eastAsia="sv-SE"/>
              </w:rPr>
            </w:pPr>
            <w:r w:rsidRPr="00843955">
              <w:rPr>
                <w:szCs w:val="22"/>
                <w:lang w:val="sv-SE" w:eastAsia="sv-SE"/>
              </w:rPr>
              <w:t>övergående förhöjning av alkaliska fosfataser i blod</w:t>
            </w:r>
          </w:p>
          <w:p w:rsidR="003B098A" w:rsidRPr="00843955" w:rsidP="00D7413A" w14:paraId="0EE71F32" w14:textId="77777777">
            <w:pPr>
              <w:pStyle w:val="BodyText2"/>
              <w:spacing w:after="0" w:line="240" w:lineRule="auto"/>
              <w:rPr>
                <w:szCs w:val="22"/>
                <w:lang w:val="sv-SE" w:eastAsia="sv-SE"/>
              </w:rPr>
            </w:pPr>
            <w:r w:rsidRPr="00843955">
              <w:rPr>
                <w:szCs w:val="22"/>
                <w:lang w:val="sv-SE" w:eastAsia="sv-SE"/>
              </w:rPr>
              <w:t>onormalt INR-värde</w:t>
            </w:r>
          </w:p>
          <w:p w:rsidR="003B098A" w:rsidRPr="00843955" w:rsidP="00D7413A" w14:paraId="53A4705E" w14:textId="77777777">
            <w:pPr>
              <w:pStyle w:val="BodyText2"/>
              <w:spacing w:after="0" w:line="240" w:lineRule="auto"/>
              <w:rPr>
                <w:szCs w:val="22"/>
                <w:lang w:val="sv-SE" w:eastAsia="sv-SE"/>
              </w:rPr>
            </w:pPr>
            <w:r w:rsidRPr="00843955">
              <w:rPr>
                <w:szCs w:val="22"/>
                <w:lang w:val="sv-SE" w:eastAsia="sv-SE"/>
              </w:rPr>
              <w:t>onormal protrombinnivå</w:t>
            </w:r>
          </w:p>
        </w:tc>
        <w:tc>
          <w:tcPr>
            <w:tcW w:w="662" w:type="pct"/>
          </w:tcPr>
          <w:p w:rsidR="003B098A" w:rsidRPr="00843955" w:rsidP="00D7413A" w14:paraId="6677B09F" w14:textId="77777777">
            <w:pPr>
              <w:pStyle w:val="BodyText2"/>
              <w:spacing w:after="0" w:line="240" w:lineRule="auto"/>
              <w:ind w:left="-22"/>
              <w:rPr>
                <w:szCs w:val="22"/>
                <w:lang w:val="sv-SE" w:eastAsia="sv-SE"/>
              </w:rPr>
            </w:pPr>
          </w:p>
        </w:tc>
        <w:tc>
          <w:tcPr>
            <w:tcW w:w="922" w:type="pct"/>
          </w:tcPr>
          <w:p w:rsidR="003B098A" w:rsidRPr="00843955" w:rsidP="00D7413A" w14:paraId="18BFA1E0" w14:textId="77777777">
            <w:pPr>
              <w:pStyle w:val="BodyText2"/>
              <w:spacing w:after="0" w:line="240" w:lineRule="auto"/>
              <w:ind w:left="-22"/>
              <w:rPr>
                <w:szCs w:val="22"/>
                <w:lang w:val="sv-SE" w:eastAsia="sv-SE"/>
              </w:rPr>
            </w:pPr>
          </w:p>
        </w:tc>
      </w:tr>
    </w:tbl>
    <w:p w:rsidR="003916EB" w:rsidRPr="00843955" w:rsidP="00D7413A" w14:paraId="6135908E" w14:textId="77777777">
      <w:pPr>
        <w:ind w:left="567" w:hanging="567"/>
        <w:rPr>
          <w:szCs w:val="22"/>
          <w:lang w:val="sv-SE"/>
        </w:rPr>
      </w:pPr>
      <w:r w:rsidRPr="00843955">
        <w:rPr>
          <w:szCs w:val="22"/>
          <w:lang w:val="sv-SE"/>
        </w:rPr>
        <w:t xml:space="preserve">* </w:t>
      </w:r>
      <w:r w:rsidR="00DA6E72">
        <w:rPr>
          <w:szCs w:val="22"/>
          <w:lang w:val="sv-SE"/>
        </w:rPr>
        <w:tab/>
      </w:r>
      <w:r w:rsidRPr="00843955" w:rsidR="00DE515E">
        <w:rPr>
          <w:szCs w:val="22"/>
          <w:lang w:val="sv-SE"/>
        </w:rPr>
        <w:t>Biverkningarna kan vara livshotande eller ha dödlig utgång</w:t>
      </w:r>
      <w:r w:rsidRPr="00843955" w:rsidR="00DE16AA">
        <w:rPr>
          <w:szCs w:val="22"/>
          <w:lang w:val="sv-SE"/>
        </w:rPr>
        <w:t>.</w:t>
      </w:r>
      <w:r w:rsidRPr="00843955" w:rsidR="008858A7">
        <w:rPr>
          <w:szCs w:val="22"/>
          <w:lang w:val="sv-SE"/>
        </w:rPr>
        <w:t xml:space="preserve"> Sådana biverkningar är antingen mindre vanliga eller </w:t>
      </w:r>
      <w:r w:rsidRPr="00843955" w:rsidR="0008200C">
        <w:rPr>
          <w:szCs w:val="22"/>
          <w:lang w:val="sv-SE"/>
        </w:rPr>
        <w:t xml:space="preserve">ännu </w:t>
      </w:r>
      <w:r w:rsidRPr="00843955" w:rsidR="008858A7">
        <w:rPr>
          <w:szCs w:val="22"/>
          <w:lang w:val="sv-SE"/>
        </w:rPr>
        <w:t xml:space="preserve">mindre frekventa </w:t>
      </w:r>
      <w:r w:rsidRPr="00843955">
        <w:rPr>
          <w:szCs w:val="22"/>
          <w:lang w:val="sv-SE"/>
        </w:rPr>
        <w:t>än så.</w:t>
      </w:r>
    </w:p>
    <w:p w:rsidR="003C7FF8" w:rsidP="00D7413A" w14:paraId="5EF77B2A" w14:textId="77777777">
      <w:pPr>
        <w:ind w:left="567" w:hanging="567"/>
        <w:rPr>
          <w:szCs w:val="22"/>
          <w:lang w:val="sv-SE"/>
        </w:rPr>
      </w:pPr>
      <w:r w:rsidRPr="00843955">
        <w:rPr>
          <w:szCs w:val="22"/>
          <w:lang w:val="sv-SE"/>
        </w:rPr>
        <w:t>*</w:t>
      </w:r>
      <w:r w:rsidRPr="00843955" w:rsidR="00DE515E">
        <w:rPr>
          <w:szCs w:val="22"/>
          <w:lang w:val="sv-SE"/>
        </w:rPr>
        <w:t>*</w:t>
      </w:r>
      <w:r w:rsidRPr="00843955" w:rsidR="00E245A1">
        <w:rPr>
          <w:szCs w:val="22"/>
          <w:lang w:val="sv-SE"/>
        </w:rPr>
        <w:t xml:space="preserve"> </w:t>
      </w:r>
      <w:r w:rsidR="00DA6E72">
        <w:rPr>
          <w:szCs w:val="22"/>
          <w:lang w:val="sv-SE"/>
        </w:rPr>
        <w:tab/>
      </w:r>
      <w:r w:rsidRPr="00843955" w:rsidR="00DE16AA">
        <w:rPr>
          <w:szCs w:val="22"/>
          <w:lang w:val="sv-SE"/>
        </w:rPr>
        <w:t>Hand</w:t>
      </w:r>
      <w:r w:rsidRPr="00843955" w:rsidR="005B0539">
        <w:rPr>
          <w:szCs w:val="22"/>
          <w:lang w:val="sv-SE"/>
        </w:rPr>
        <w:t>-fot</w:t>
      </w:r>
      <w:r w:rsidR="009C618C">
        <w:rPr>
          <w:szCs w:val="22"/>
          <w:lang w:val="sv-SE"/>
        </w:rPr>
        <w:t>-hud</w:t>
      </w:r>
      <w:r w:rsidR="00376EC9">
        <w:rPr>
          <w:szCs w:val="22"/>
          <w:lang w:val="sv-SE"/>
        </w:rPr>
        <w:t>reaktion</w:t>
      </w:r>
      <w:r w:rsidRPr="00843955" w:rsidR="00F46748">
        <w:rPr>
          <w:szCs w:val="22"/>
          <w:lang w:val="sv-SE"/>
        </w:rPr>
        <w:t xml:space="preserve"> motsvarar </w:t>
      </w:r>
      <w:r w:rsidRPr="00843955">
        <w:rPr>
          <w:szCs w:val="22"/>
          <w:lang w:val="sv-SE"/>
        </w:rPr>
        <w:t>palmar-plantar erytrodysestesi syndrom i MedDRA</w:t>
      </w:r>
      <w:r w:rsidRPr="00843955" w:rsidR="00DE16AA">
        <w:rPr>
          <w:szCs w:val="22"/>
          <w:lang w:val="sv-SE"/>
        </w:rPr>
        <w:t>.</w:t>
      </w:r>
    </w:p>
    <w:p w:rsidR="003B098A" w:rsidRPr="003B098A" w:rsidP="00D7413A" w14:paraId="573CE375" w14:textId="77777777">
      <w:pPr>
        <w:ind w:left="567" w:hanging="567"/>
        <w:rPr>
          <w:szCs w:val="22"/>
          <w:lang w:val="sv-SE"/>
        </w:rPr>
      </w:pPr>
      <w:r w:rsidRPr="005E66A0">
        <w:rPr>
          <w:szCs w:val="22"/>
          <w:lang w:val="sv-SE"/>
        </w:rPr>
        <w:t>°</w:t>
      </w:r>
      <w:r w:rsidR="00DA6E72">
        <w:rPr>
          <w:szCs w:val="22"/>
          <w:lang w:val="sv-SE"/>
        </w:rPr>
        <w:tab/>
      </w:r>
      <w:r w:rsidRPr="005E66A0">
        <w:rPr>
          <w:szCs w:val="22"/>
          <w:lang w:val="sv-SE"/>
        </w:rPr>
        <w:t xml:space="preserve">Fall har </w:t>
      </w:r>
      <w:r w:rsidRPr="003B098A">
        <w:rPr>
          <w:szCs w:val="22"/>
          <w:lang w:val="sv-SE"/>
        </w:rPr>
        <w:t>rapporterats</w:t>
      </w:r>
      <w:r w:rsidRPr="005E66A0">
        <w:rPr>
          <w:szCs w:val="22"/>
          <w:lang w:val="sv-SE"/>
        </w:rPr>
        <w:t xml:space="preserve"> efter marknadsintroduktion. </w:t>
      </w:r>
    </w:p>
    <w:p w:rsidR="00DB7309" w:rsidRPr="00843955" w:rsidP="00D7413A" w14:paraId="55EEDA3E" w14:textId="77777777">
      <w:pPr>
        <w:rPr>
          <w:szCs w:val="22"/>
          <w:lang w:val="sv-SE"/>
        </w:rPr>
      </w:pPr>
    </w:p>
    <w:p w:rsidR="00DB7309" w:rsidRPr="00843955" w:rsidP="00D7413A" w14:paraId="47375517" w14:textId="77777777">
      <w:pPr>
        <w:keepNext/>
        <w:keepLines/>
        <w:ind w:left="567" w:hanging="567"/>
        <w:rPr>
          <w:bCs/>
          <w:szCs w:val="22"/>
          <w:u w:val="single"/>
          <w:lang w:val="sv-SE"/>
        </w:rPr>
      </w:pPr>
      <w:r w:rsidRPr="00843955">
        <w:rPr>
          <w:bCs/>
          <w:szCs w:val="22"/>
          <w:u w:val="single"/>
          <w:lang w:val="sv-SE"/>
        </w:rPr>
        <w:t>Ytterligare information om speciella biverkningar</w:t>
      </w:r>
    </w:p>
    <w:p w:rsidR="001A4FED" w:rsidRPr="00843955" w:rsidP="00D7413A" w14:paraId="30C821A8" w14:textId="77777777">
      <w:pPr>
        <w:keepNext/>
        <w:keepLines/>
        <w:rPr>
          <w:bCs/>
          <w:szCs w:val="22"/>
          <w:lang w:val="sv-SE"/>
        </w:rPr>
      </w:pPr>
    </w:p>
    <w:p w:rsidR="00376EC9" w:rsidP="00D7413A" w14:paraId="08BFFCC1" w14:textId="77777777">
      <w:pPr>
        <w:keepNext/>
        <w:keepLines/>
        <w:rPr>
          <w:b/>
          <w:bCs/>
          <w:szCs w:val="22"/>
          <w:lang w:val="sv-SE"/>
        </w:rPr>
      </w:pPr>
      <w:r w:rsidRPr="00843955">
        <w:rPr>
          <w:bCs/>
          <w:i/>
          <w:szCs w:val="22"/>
          <w:lang w:val="sv-SE"/>
        </w:rPr>
        <w:t>Kronisk hjärtsvikt</w:t>
      </w:r>
    </w:p>
    <w:p w:rsidR="00DB7309" w:rsidRPr="00843955" w:rsidP="00D7413A" w14:paraId="48503FF8" w14:textId="77777777">
      <w:pPr>
        <w:keepNext/>
        <w:keepLines/>
        <w:rPr>
          <w:szCs w:val="22"/>
          <w:lang w:val="sv-SE"/>
        </w:rPr>
      </w:pPr>
      <w:r w:rsidRPr="00843955">
        <w:rPr>
          <w:szCs w:val="22"/>
          <w:lang w:val="sv-SE"/>
        </w:rPr>
        <w:t>I företagsfinansierade kliniska prövningar rapporterades kronisk hjärtsvikt som en biverkan hos 1,9% av de patienter som blev behandlade med sorafenib (N=2276). I studie 11213 (RCC) rapporterades biverkningar förenliga med kronisk hjärtsvikt för 1,7% av de som behandlades med sorafenib och för 0,7%  för de som fick placebo. I studie 100554 (HCC) rapporterades dessa händelser för 0,99% av de sorafenib</w:t>
      </w:r>
      <w:r w:rsidR="00DB48BE">
        <w:rPr>
          <w:szCs w:val="22"/>
          <w:lang w:val="sv-SE"/>
        </w:rPr>
        <w:t>-</w:t>
      </w:r>
      <w:r w:rsidRPr="00843955">
        <w:rPr>
          <w:szCs w:val="22"/>
          <w:lang w:val="sv-SE"/>
        </w:rPr>
        <w:t>behandlade patienterna och 1,1% för de som fick placebo.</w:t>
      </w:r>
    </w:p>
    <w:p w:rsidR="00F00CB9" w:rsidP="00D7413A" w14:paraId="49B2EE5A" w14:textId="77777777">
      <w:pPr>
        <w:pStyle w:val="Header"/>
        <w:tabs>
          <w:tab w:val="clear" w:pos="4320"/>
          <w:tab w:val="clear" w:pos="8640"/>
        </w:tabs>
        <w:rPr>
          <w:szCs w:val="22"/>
        </w:rPr>
      </w:pPr>
    </w:p>
    <w:p w:rsidR="00657E4C" w:rsidRPr="00657E4C" w:rsidP="00D7413A" w14:paraId="706EC3B1" w14:textId="77777777">
      <w:pPr>
        <w:keepNext/>
        <w:keepLines/>
        <w:suppressAutoHyphens/>
        <w:rPr>
          <w:i/>
          <w:noProof/>
          <w:szCs w:val="22"/>
          <w:lang w:val="sv-SE"/>
        </w:rPr>
      </w:pPr>
      <w:r w:rsidRPr="00657E4C">
        <w:rPr>
          <w:i/>
          <w:noProof/>
          <w:szCs w:val="22"/>
          <w:lang w:val="sv-SE"/>
        </w:rPr>
        <w:t>Ytterligare information om särskilda popula</w:t>
      </w:r>
      <w:r>
        <w:rPr>
          <w:i/>
          <w:noProof/>
          <w:szCs w:val="22"/>
          <w:lang w:val="sv-SE"/>
        </w:rPr>
        <w:t>t</w:t>
      </w:r>
      <w:r w:rsidRPr="00657E4C">
        <w:rPr>
          <w:i/>
          <w:noProof/>
          <w:szCs w:val="22"/>
          <w:lang w:val="sv-SE"/>
        </w:rPr>
        <w:t>ioner</w:t>
      </w:r>
    </w:p>
    <w:p w:rsidR="00657E4C" w:rsidRPr="00412898" w:rsidP="00D7413A" w14:paraId="645644B3" w14:textId="77777777">
      <w:pPr>
        <w:pStyle w:val="BodyText2"/>
        <w:spacing w:line="240" w:lineRule="auto"/>
        <w:rPr>
          <w:noProof/>
          <w:lang w:val="sv-SE"/>
        </w:rPr>
      </w:pPr>
      <w:r w:rsidRPr="00412898">
        <w:rPr>
          <w:noProof/>
          <w:lang w:val="sv-SE"/>
        </w:rPr>
        <w:t>I</w:t>
      </w:r>
      <w:r>
        <w:rPr>
          <w:noProof/>
          <w:lang w:val="sv-SE"/>
        </w:rPr>
        <w:t xml:space="preserve"> kliniska studier förekom vissa biverkningar som hand-fot</w:t>
      </w:r>
      <w:r w:rsidR="009C618C">
        <w:rPr>
          <w:noProof/>
          <w:lang w:val="sv-SE"/>
        </w:rPr>
        <w:t>-hud</w:t>
      </w:r>
      <w:r>
        <w:rPr>
          <w:noProof/>
          <w:lang w:val="sv-SE"/>
        </w:rPr>
        <w:t xml:space="preserve">reaktion, diarré, håravfall, viktminskning, hypertension, hypokalcemi och </w:t>
      </w:r>
      <w:r w:rsidR="000744EB">
        <w:rPr>
          <w:szCs w:val="22"/>
          <w:lang w:val="sv-SE"/>
        </w:rPr>
        <w:t>keratoakantom/</w:t>
      </w:r>
      <w:r w:rsidRPr="00843955">
        <w:rPr>
          <w:szCs w:val="22"/>
          <w:lang w:val="sv-SE"/>
        </w:rPr>
        <w:t>skivepitelcancer i huden</w:t>
      </w:r>
      <w:r w:rsidRPr="00412898">
        <w:rPr>
          <w:noProof/>
          <w:lang w:val="sv-SE"/>
        </w:rPr>
        <w:t xml:space="preserve"> </w:t>
      </w:r>
      <w:r>
        <w:rPr>
          <w:noProof/>
          <w:lang w:val="sv-SE"/>
        </w:rPr>
        <w:t xml:space="preserve">med betydligt högre frekvens hos patienter med differentierad </w:t>
      </w:r>
      <w:r w:rsidR="00F14647">
        <w:rPr>
          <w:noProof/>
          <w:lang w:val="sv-SE"/>
        </w:rPr>
        <w:t>tyreoidea</w:t>
      </w:r>
      <w:r>
        <w:rPr>
          <w:noProof/>
          <w:lang w:val="sv-SE"/>
        </w:rPr>
        <w:t xml:space="preserve">cancer jämfört med patienter i studierna </w:t>
      </w:r>
      <w:r w:rsidR="00D32899">
        <w:rPr>
          <w:noProof/>
          <w:lang w:val="sv-SE"/>
        </w:rPr>
        <w:t>för</w:t>
      </w:r>
      <w:r>
        <w:rPr>
          <w:noProof/>
          <w:lang w:val="sv-SE"/>
        </w:rPr>
        <w:t xml:space="preserve"> njurcells- eller levercellscancer</w:t>
      </w:r>
      <w:r w:rsidRPr="00412898">
        <w:rPr>
          <w:noProof/>
          <w:lang w:val="sv-SE"/>
        </w:rPr>
        <w:t>.</w:t>
      </w:r>
    </w:p>
    <w:p w:rsidR="00657E4C" w:rsidRPr="00843955" w:rsidP="00D7413A" w14:paraId="5C967A57" w14:textId="77777777">
      <w:pPr>
        <w:pStyle w:val="Header"/>
        <w:tabs>
          <w:tab w:val="clear" w:pos="4320"/>
          <w:tab w:val="clear" w:pos="8640"/>
        </w:tabs>
        <w:rPr>
          <w:szCs w:val="22"/>
        </w:rPr>
      </w:pPr>
    </w:p>
    <w:p w:rsidR="003C7FF8" w:rsidRPr="00D56758" w:rsidP="00D7413A" w14:paraId="13E04A5A" w14:textId="77777777">
      <w:pPr>
        <w:rPr>
          <w:noProof/>
          <w:u w:val="single"/>
          <w:lang w:val="sv-SE"/>
        </w:rPr>
      </w:pPr>
      <w:r w:rsidRPr="00D56758">
        <w:rPr>
          <w:noProof/>
          <w:u w:val="single"/>
          <w:lang w:val="sv-SE"/>
        </w:rPr>
        <w:t>Avvikelser i laboratorieundersökningar</w:t>
      </w:r>
      <w:r w:rsidRPr="00D56758" w:rsidR="00657E4C">
        <w:rPr>
          <w:noProof/>
          <w:u w:val="single"/>
          <w:lang w:val="sv-SE"/>
        </w:rPr>
        <w:t xml:space="preserve"> hos patienter med HCC (studie 3) och RCC (studie 1)</w:t>
      </w:r>
    </w:p>
    <w:p w:rsidR="00570D99" w:rsidRPr="00755329" w:rsidP="00D7413A" w14:paraId="1E912402" w14:textId="77777777">
      <w:pPr>
        <w:keepNext/>
        <w:rPr>
          <w:lang w:val="sv-SE"/>
        </w:rPr>
      </w:pPr>
    </w:p>
    <w:p w:rsidR="003C7FF8" w:rsidRPr="00843955" w:rsidP="00D7413A" w14:paraId="411F14E0" w14:textId="77777777">
      <w:pPr>
        <w:keepNext/>
        <w:keepLines/>
        <w:suppressAutoHyphens/>
        <w:rPr>
          <w:noProof/>
          <w:szCs w:val="22"/>
          <w:lang w:val="sv-SE"/>
        </w:rPr>
      </w:pPr>
      <w:r w:rsidRPr="00843955">
        <w:rPr>
          <w:noProof/>
          <w:szCs w:val="22"/>
          <w:lang w:val="sv-SE"/>
        </w:rPr>
        <w:t xml:space="preserve">Förhöjt lipas och amylas </w:t>
      </w:r>
      <w:r w:rsidRPr="00843955" w:rsidR="002A4AF4">
        <w:rPr>
          <w:noProof/>
          <w:szCs w:val="22"/>
          <w:lang w:val="sv-SE"/>
        </w:rPr>
        <w:t>rapporterades mycket ofta</w:t>
      </w:r>
      <w:r w:rsidRPr="00843955">
        <w:rPr>
          <w:noProof/>
          <w:szCs w:val="22"/>
          <w:lang w:val="sv-SE"/>
        </w:rPr>
        <w:t xml:space="preserve">. </w:t>
      </w:r>
      <w:r w:rsidRPr="00843955" w:rsidR="002A4AF4">
        <w:rPr>
          <w:noProof/>
          <w:szCs w:val="22"/>
          <w:lang w:val="sv-SE"/>
        </w:rPr>
        <w:t xml:space="preserve">Förhöjt lipas </w:t>
      </w:r>
      <w:r w:rsidRPr="00843955">
        <w:rPr>
          <w:noProof/>
          <w:szCs w:val="22"/>
          <w:lang w:val="sv-SE"/>
        </w:rPr>
        <w:t>(CTCAE Grad</w:t>
      </w:r>
      <w:r w:rsidRPr="00843955" w:rsidR="003150FF">
        <w:rPr>
          <w:szCs w:val="22"/>
          <w:lang w:val="sv-SE"/>
        </w:rPr>
        <w:t> </w:t>
      </w:r>
      <w:r w:rsidRPr="00843955">
        <w:rPr>
          <w:noProof/>
          <w:szCs w:val="22"/>
          <w:lang w:val="sv-SE"/>
        </w:rPr>
        <w:t>3 eller</w:t>
      </w:r>
      <w:r w:rsidRPr="00843955" w:rsidR="003150FF">
        <w:rPr>
          <w:szCs w:val="22"/>
          <w:lang w:val="sv-SE"/>
        </w:rPr>
        <w:t> </w:t>
      </w:r>
      <w:r w:rsidRPr="00843955">
        <w:rPr>
          <w:noProof/>
          <w:szCs w:val="22"/>
          <w:lang w:val="sv-SE"/>
        </w:rPr>
        <w:t xml:space="preserve">4) </w:t>
      </w:r>
      <w:r w:rsidRPr="00843955" w:rsidR="000B494C">
        <w:rPr>
          <w:noProof/>
          <w:szCs w:val="22"/>
          <w:lang w:val="sv-SE"/>
        </w:rPr>
        <w:t>förekom</w:t>
      </w:r>
      <w:r w:rsidRPr="00843955" w:rsidR="00743623">
        <w:rPr>
          <w:noProof/>
          <w:szCs w:val="22"/>
          <w:lang w:val="sv-SE"/>
        </w:rPr>
        <w:t xml:space="preserve"> </w:t>
      </w:r>
      <w:r w:rsidRPr="00843955" w:rsidR="00E34547">
        <w:rPr>
          <w:noProof/>
          <w:szCs w:val="22"/>
          <w:lang w:val="sv-SE"/>
        </w:rPr>
        <w:t>hos</w:t>
      </w:r>
      <w:r w:rsidRPr="00843955" w:rsidR="00AA3BD7">
        <w:rPr>
          <w:noProof/>
          <w:szCs w:val="22"/>
          <w:lang w:val="sv-SE"/>
        </w:rPr>
        <w:t xml:space="preserve"> </w:t>
      </w:r>
      <w:r w:rsidRPr="00843955">
        <w:rPr>
          <w:noProof/>
          <w:szCs w:val="22"/>
          <w:lang w:val="sv-SE"/>
        </w:rPr>
        <w:t>11</w:t>
      </w:r>
      <w:r w:rsidRPr="00843955" w:rsidR="006C2B3A">
        <w:rPr>
          <w:szCs w:val="22"/>
          <w:lang w:val="sv-SE"/>
        </w:rPr>
        <w:t> </w:t>
      </w:r>
      <w:r w:rsidRPr="00843955">
        <w:rPr>
          <w:noProof/>
          <w:szCs w:val="22"/>
          <w:lang w:val="sv-SE"/>
        </w:rPr>
        <w:t xml:space="preserve">% </w:t>
      </w:r>
      <w:r w:rsidRPr="00843955" w:rsidR="00AA3BD7">
        <w:rPr>
          <w:noProof/>
          <w:szCs w:val="22"/>
          <w:lang w:val="sv-SE"/>
        </w:rPr>
        <w:t>och 9</w:t>
      </w:r>
      <w:r w:rsidRPr="00843955" w:rsidR="006C2B3A">
        <w:rPr>
          <w:szCs w:val="22"/>
          <w:lang w:val="sv-SE"/>
        </w:rPr>
        <w:t> </w:t>
      </w:r>
      <w:r w:rsidRPr="00843955" w:rsidR="00AA3BD7">
        <w:rPr>
          <w:noProof/>
          <w:szCs w:val="22"/>
          <w:lang w:val="sv-SE"/>
        </w:rPr>
        <w:t xml:space="preserve">% </w:t>
      </w:r>
      <w:r w:rsidRPr="00843955">
        <w:rPr>
          <w:noProof/>
          <w:szCs w:val="22"/>
          <w:lang w:val="sv-SE"/>
        </w:rPr>
        <w:t xml:space="preserve">av patienterna i </w:t>
      </w:r>
      <w:r w:rsidR="00FF0557">
        <w:rPr>
          <w:noProof/>
          <w:szCs w:val="22"/>
          <w:lang w:val="sv-SE"/>
        </w:rPr>
        <w:t>sorafenib-</w:t>
      </w:r>
      <w:r w:rsidRPr="00843955" w:rsidR="00FF0557">
        <w:rPr>
          <w:noProof/>
          <w:szCs w:val="22"/>
          <w:lang w:val="sv-SE"/>
        </w:rPr>
        <w:t xml:space="preserve">gruppen </w:t>
      </w:r>
      <w:r w:rsidRPr="00843955" w:rsidR="00990B17">
        <w:rPr>
          <w:noProof/>
          <w:szCs w:val="22"/>
          <w:lang w:val="sv-SE"/>
        </w:rPr>
        <w:t>i studie</w:t>
      </w:r>
      <w:r w:rsidRPr="00843955" w:rsidR="006C2B3A">
        <w:rPr>
          <w:szCs w:val="22"/>
          <w:lang w:val="sv-SE"/>
        </w:rPr>
        <w:t> </w:t>
      </w:r>
      <w:r w:rsidRPr="00843955" w:rsidR="00990B17">
        <w:rPr>
          <w:noProof/>
          <w:szCs w:val="22"/>
          <w:lang w:val="sv-SE"/>
        </w:rPr>
        <w:t>1 (njurcellscancer) respektive</w:t>
      </w:r>
      <w:r w:rsidRPr="00843955" w:rsidR="00AA3BD7">
        <w:rPr>
          <w:noProof/>
          <w:szCs w:val="22"/>
          <w:lang w:val="sv-SE"/>
        </w:rPr>
        <w:t xml:space="preserve"> studie</w:t>
      </w:r>
      <w:r w:rsidRPr="00843955" w:rsidR="006C2B3A">
        <w:rPr>
          <w:szCs w:val="22"/>
          <w:lang w:val="sv-SE"/>
        </w:rPr>
        <w:t> </w:t>
      </w:r>
      <w:r w:rsidRPr="00843955" w:rsidR="00AA3BD7">
        <w:rPr>
          <w:noProof/>
          <w:szCs w:val="22"/>
          <w:lang w:val="sv-SE"/>
        </w:rPr>
        <w:t xml:space="preserve">3 (levercellscancer) </w:t>
      </w:r>
      <w:r w:rsidRPr="00843955">
        <w:rPr>
          <w:noProof/>
          <w:szCs w:val="22"/>
          <w:lang w:val="sv-SE"/>
        </w:rPr>
        <w:t>jämfört med 7</w:t>
      </w:r>
      <w:r w:rsidRPr="00843955" w:rsidR="006C2B3A">
        <w:rPr>
          <w:szCs w:val="22"/>
          <w:lang w:val="sv-SE"/>
        </w:rPr>
        <w:t> </w:t>
      </w:r>
      <w:r w:rsidRPr="00843955">
        <w:rPr>
          <w:noProof/>
          <w:szCs w:val="22"/>
          <w:lang w:val="sv-SE"/>
        </w:rPr>
        <w:t xml:space="preserve">% </w:t>
      </w:r>
      <w:r w:rsidRPr="00843955" w:rsidR="00AA3BD7">
        <w:rPr>
          <w:noProof/>
          <w:szCs w:val="22"/>
          <w:lang w:val="sv-SE"/>
        </w:rPr>
        <w:t xml:space="preserve">och </w:t>
      </w:r>
      <w:r w:rsidRPr="00843955" w:rsidR="00990B17">
        <w:rPr>
          <w:noProof/>
          <w:szCs w:val="22"/>
          <w:lang w:val="sv-SE"/>
        </w:rPr>
        <w:t>9</w:t>
      </w:r>
      <w:r w:rsidRPr="00843955" w:rsidR="006C2B3A">
        <w:rPr>
          <w:szCs w:val="22"/>
          <w:lang w:val="sv-SE"/>
        </w:rPr>
        <w:t> </w:t>
      </w:r>
      <w:r w:rsidRPr="00843955" w:rsidR="00AA3BD7">
        <w:rPr>
          <w:noProof/>
          <w:szCs w:val="22"/>
          <w:lang w:val="sv-SE"/>
        </w:rPr>
        <w:t xml:space="preserve">% </w:t>
      </w:r>
      <w:r w:rsidRPr="00843955">
        <w:rPr>
          <w:noProof/>
          <w:szCs w:val="22"/>
          <w:lang w:val="sv-SE"/>
        </w:rPr>
        <w:t>av patienterna i placebogruppe</w:t>
      </w:r>
      <w:r w:rsidRPr="00843955" w:rsidR="00990B17">
        <w:rPr>
          <w:noProof/>
          <w:szCs w:val="22"/>
          <w:lang w:val="sv-SE"/>
        </w:rPr>
        <w:t>rna</w:t>
      </w:r>
      <w:r w:rsidRPr="00843955">
        <w:rPr>
          <w:noProof/>
          <w:szCs w:val="22"/>
          <w:lang w:val="sv-SE"/>
        </w:rPr>
        <w:t>. Amylasförhöjning (CTCAE Grad</w:t>
      </w:r>
      <w:r w:rsidRPr="00843955" w:rsidR="003150FF">
        <w:rPr>
          <w:szCs w:val="22"/>
          <w:lang w:val="sv-SE"/>
        </w:rPr>
        <w:t> </w:t>
      </w:r>
      <w:r w:rsidRPr="00843955">
        <w:rPr>
          <w:noProof/>
          <w:szCs w:val="22"/>
          <w:lang w:val="sv-SE"/>
        </w:rPr>
        <w:t>3 eller</w:t>
      </w:r>
      <w:r w:rsidRPr="00843955" w:rsidR="003150FF">
        <w:rPr>
          <w:szCs w:val="22"/>
          <w:lang w:val="sv-SE"/>
        </w:rPr>
        <w:t> </w:t>
      </w:r>
      <w:r w:rsidRPr="00843955">
        <w:rPr>
          <w:noProof/>
          <w:szCs w:val="22"/>
          <w:lang w:val="sv-SE"/>
        </w:rPr>
        <w:t>4</w:t>
      </w:r>
      <w:r w:rsidRPr="00843955" w:rsidR="002A4AF4">
        <w:rPr>
          <w:noProof/>
          <w:szCs w:val="22"/>
          <w:lang w:val="sv-SE"/>
        </w:rPr>
        <w:t xml:space="preserve">) </w:t>
      </w:r>
      <w:r w:rsidRPr="00843955">
        <w:rPr>
          <w:noProof/>
          <w:szCs w:val="22"/>
          <w:lang w:val="sv-SE"/>
        </w:rPr>
        <w:t>rapporterades för 1</w:t>
      </w:r>
      <w:r w:rsidRPr="00843955" w:rsidR="003150FF">
        <w:rPr>
          <w:szCs w:val="22"/>
          <w:lang w:val="sv-SE"/>
        </w:rPr>
        <w:t> </w:t>
      </w:r>
      <w:r w:rsidRPr="00843955">
        <w:rPr>
          <w:noProof/>
          <w:szCs w:val="22"/>
          <w:lang w:val="sv-SE"/>
        </w:rPr>
        <w:t xml:space="preserve">% </w:t>
      </w:r>
      <w:r w:rsidRPr="00843955" w:rsidR="00990B17">
        <w:rPr>
          <w:noProof/>
          <w:szCs w:val="22"/>
          <w:lang w:val="sv-SE"/>
        </w:rPr>
        <w:t>och 2</w:t>
      </w:r>
      <w:r w:rsidRPr="00843955" w:rsidR="006C2B3A">
        <w:rPr>
          <w:szCs w:val="22"/>
          <w:lang w:val="sv-SE"/>
        </w:rPr>
        <w:t> </w:t>
      </w:r>
      <w:r w:rsidRPr="00843955" w:rsidR="00990B17">
        <w:rPr>
          <w:noProof/>
          <w:szCs w:val="22"/>
          <w:lang w:val="sv-SE"/>
        </w:rPr>
        <w:t xml:space="preserve">% </w:t>
      </w:r>
      <w:r w:rsidRPr="00843955">
        <w:rPr>
          <w:noProof/>
          <w:szCs w:val="22"/>
          <w:lang w:val="sv-SE"/>
        </w:rPr>
        <w:t xml:space="preserve">av </w:t>
      </w:r>
      <w:r w:rsidRPr="00843955" w:rsidR="00990B17">
        <w:rPr>
          <w:noProof/>
          <w:szCs w:val="22"/>
          <w:lang w:val="sv-SE"/>
        </w:rPr>
        <w:t xml:space="preserve"> </w:t>
      </w:r>
      <w:r w:rsidRPr="00843955">
        <w:rPr>
          <w:noProof/>
          <w:szCs w:val="22"/>
          <w:lang w:val="sv-SE"/>
        </w:rPr>
        <w:t>patienter</w:t>
      </w:r>
      <w:r w:rsidRPr="00843955" w:rsidR="00990B17">
        <w:rPr>
          <w:noProof/>
          <w:szCs w:val="22"/>
          <w:lang w:val="sv-SE"/>
        </w:rPr>
        <w:t xml:space="preserve">na i </w:t>
      </w:r>
      <w:r w:rsidR="00FF0557">
        <w:rPr>
          <w:noProof/>
          <w:szCs w:val="22"/>
          <w:lang w:val="sv-SE"/>
        </w:rPr>
        <w:t>sorafenib-</w:t>
      </w:r>
      <w:r w:rsidRPr="00843955" w:rsidR="00FF0557">
        <w:rPr>
          <w:noProof/>
          <w:szCs w:val="22"/>
          <w:lang w:val="sv-SE"/>
        </w:rPr>
        <w:t xml:space="preserve">gruppen </w:t>
      </w:r>
      <w:r w:rsidRPr="00843955" w:rsidR="00990B17">
        <w:rPr>
          <w:noProof/>
          <w:szCs w:val="22"/>
          <w:lang w:val="sv-SE"/>
        </w:rPr>
        <w:t>i studie</w:t>
      </w:r>
      <w:r w:rsidRPr="00843955" w:rsidR="003150FF">
        <w:rPr>
          <w:szCs w:val="22"/>
          <w:lang w:val="sv-SE"/>
        </w:rPr>
        <w:t> </w:t>
      </w:r>
      <w:r w:rsidRPr="00843955" w:rsidR="00990B17">
        <w:rPr>
          <w:noProof/>
          <w:szCs w:val="22"/>
          <w:lang w:val="sv-SE"/>
        </w:rPr>
        <w:t>1</w:t>
      </w:r>
      <w:r w:rsidRPr="00843955">
        <w:rPr>
          <w:noProof/>
          <w:szCs w:val="22"/>
          <w:lang w:val="sv-SE"/>
        </w:rPr>
        <w:t xml:space="preserve"> </w:t>
      </w:r>
      <w:r w:rsidRPr="00843955" w:rsidR="00990B17">
        <w:rPr>
          <w:noProof/>
          <w:szCs w:val="22"/>
          <w:lang w:val="sv-SE"/>
        </w:rPr>
        <w:t>respektive studie</w:t>
      </w:r>
      <w:r w:rsidRPr="00843955" w:rsidR="003150FF">
        <w:rPr>
          <w:szCs w:val="22"/>
          <w:lang w:val="sv-SE"/>
        </w:rPr>
        <w:t> </w:t>
      </w:r>
      <w:r w:rsidRPr="00843955" w:rsidR="00990B17">
        <w:rPr>
          <w:noProof/>
          <w:szCs w:val="22"/>
          <w:lang w:val="sv-SE"/>
        </w:rPr>
        <w:t xml:space="preserve">3, </w:t>
      </w:r>
      <w:r w:rsidRPr="00843955">
        <w:rPr>
          <w:noProof/>
          <w:szCs w:val="22"/>
          <w:lang w:val="sv-SE"/>
        </w:rPr>
        <w:t>jämfört med 3</w:t>
      </w:r>
      <w:r w:rsidRPr="00843955" w:rsidR="006C2B3A">
        <w:rPr>
          <w:szCs w:val="22"/>
          <w:lang w:val="sv-SE"/>
        </w:rPr>
        <w:t> </w:t>
      </w:r>
      <w:r w:rsidRPr="00843955">
        <w:rPr>
          <w:noProof/>
          <w:szCs w:val="22"/>
          <w:lang w:val="sv-SE"/>
        </w:rPr>
        <w:t xml:space="preserve">% för patienterna i </w:t>
      </w:r>
      <w:r w:rsidRPr="00843955" w:rsidR="00990B17">
        <w:rPr>
          <w:noProof/>
          <w:szCs w:val="22"/>
          <w:lang w:val="sv-SE"/>
        </w:rPr>
        <w:t xml:space="preserve">båda </w:t>
      </w:r>
      <w:r w:rsidRPr="00843955">
        <w:rPr>
          <w:noProof/>
          <w:szCs w:val="22"/>
          <w:lang w:val="sv-SE"/>
        </w:rPr>
        <w:t>placebogrupp</w:t>
      </w:r>
      <w:r w:rsidRPr="00843955" w:rsidR="00990B17">
        <w:rPr>
          <w:noProof/>
          <w:szCs w:val="22"/>
          <w:lang w:val="sv-SE"/>
        </w:rPr>
        <w:t xml:space="preserve">rna. </w:t>
      </w:r>
      <w:r w:rsidRPr="00843955">
        <w:rPr>
          <w:noProof/>
          <w:szCs w:val="22"/>
          <w:lang w:val="sv-SE"/>
        </w:rPr>
        <w:t>I Studie</w:t>
      </w:r>
      <w:r w:rsidRPr="00843955" w:rsidR="003150FF">
        <w:rPr>
          <w:szCs w:val="22"/>
          <w:lang w:val="sv-SE"/>
        </w:rPr>
        <w:t> </w:t>
      </w:r>
      <w:r w:rsidRPr="00843955">
        <w:rPr>
          <w:noProof/>
          <w:szCs w:val="22"/>
          <w:lang w:val="sv-SE"/>
        </w:rPr>
        <w:t xml:space="preserve">1 rapporterades klinisk pankreatit för 2 av 451 </w:t>
      </w:r>
      <w:r w:rsidR="00FF0557">
        <w:rPr>
          <w:noProof/>
          <w:szCs w:val="22"/>
          <w:lang w:val="sv-SE"/>
        </w:rPr>
        <w:t>sorafenib-</w:t>
      </w:r>
      <w:r w:rsidRPr="00843955" w:rsidR="00FF0557">
        <w:rPr>
          <w:noProof/>
          <w:szCs w:val="22"/>
          <w:lang w:val="sv-SE"/>
        </w:rPr>
        <w:t xml:space="preserve">behandlade </w:t>
      </w:r>
      <w:r w:rsidRPr="00843955">
        <w:rPr>
          <w:noProof/>
          <w:szCs w:val="22"/>
          <w:lang w:val="sv-SE"/>
        </w:rPr>
        <w:t>patienter (CTCAE Grad</w:t>
      </w:r>
      <w:r w:rsidRPr="00843955" w:rsidR="003150FF">
        <w:rPr>
          <w:szCs w:val="22"/>
          <w:lang w:val="sv-SE"/>
        </w:rPr>
        <w:t> </w:t>
      </w:r>
      <w:r w:rsidRPr="00843955">
        <w:rPr>
          <w:noProof/>
          <w:szCs w:val="22"/>
          <w:lang w:val="sv-SE"/>
        </w:rPr>
        <w:t>4)</w:t>
      </w:r>
      <w:r w:rsidRPr="00843955" w:rsidR="00990B17">
        <w:rPr>
          <w:noProof/>
          <w:szCs w:val="22"/>
          <w:lang w:val="sv-SE"/>
        </w:rPr>
        <w:t xml:space="preserve">, </w:t>
      </w:r>
      <w:r w:rsidRPr="00843955" w:rsidR="000B494C">
        <w:rPr>
          <w:noProof/>
          <w:szCs w:val="22"/>
          <w:lang w:val="sv-SE"/>
        </w:rPr>
        <w:t xml:space="preserve">1 av 297 </w:t>
      </w:r>
      <w:r w:rsidR="00FF0557">
        <w:rPr>
          <w:noProof/>
          <w:szCs w:val="22"/>
          <w:lang w:val="sv-SE"/>
        </w:rPr>
        <w:t>sorafenib-</w:t>
      </w:r>
      <w:r w:rsidRPr="00843955" w:rsidR="00FF0557">
        <w:rPr>
          <w:noProof/>
          <w:szCs w:val="22"/>
          <w:lang w:val="sv-SE"/>
        </w:rPr>
        <w:t xml:space="preserve">behandlade </w:t>
      </w:r>
      <w:r w:rsidRPr="00843955" w:rsidR="00990B17">
        <w:rPr>
          <w:noProof/>
          <w:szCs w:val="22"/>
          <w:lang w:val="sv-SE"/>
        </w:rPr>
        <w:t>patienter i studie</w:t>
      </w:r>
      <w:r w:rsidRPr="00843955" w:rsidR="003150FF">
        <w:rPr>
          <w:szCs w:val="22"/>
          <w:lang w:val="sv-SE"/>
        </w:rPr>
        <w:t> </w:t>
      </w:r>
      <w:r w:rsidRPr="00843955" w:rsidR="00990B17">
        <w:rPr>
          <w:noProof/>
          <w:szCs w:val="22"/>
          <w:lang w:val="sv-SE"/>
        </w:rPr>
        <w:t>3 (CTCAE grad</w:t>
      </w:r>
      <w:r w:rsidRPr="00843955" w:rsidR="003150FF">
        <w:rPr>
          <w:szCs w:val="22"/>
          <w:lang w:val="sv-SE"/>
        </w:rPr>
        <w:t> </w:t>
      </w:r>
      <w:r w:rsidRPr="00843955" w:rsidR="00990B17">
        <w:rPr>
          <w:noProof/>
          <w:szCs w:val="22"/>
          <w:lang w:val="sv-SE"/>
        </w:rPr>
        <w:t xml:space="preserve">2), och </w:t>
      </w:r>
      <w:r w:rsidRPr="00843955">
        <w:rPr>
          <w:noProof/>
          <w:szCs w:val="22"/>
          <w:lang w:val="sv-SE"/>
        </w:rPr>
        <w:t>1 av 451 patienter (CTCAE Grad</w:t>
      </w:r>
      <w:r w:rsidRPr="00843955" w:rsidR="003150FF">
        <w:rPr>
          <w:szCs w:val="22"/>
          <w:lang w:val="sv-SE"/>
        </w:rPr>
        <w:t> </w:t>
      </w:r>
      <w:r w:rsidRPr="00843955">
        <w:rPr>
          <w:noProof/>
          <w:szCs w:val="22"/>
          <w:lang w:val="sv-SE"/>
        </w:rPr>
        <w:t>2) i placebogruppen</w:t>
      </w:r>
      <w:r w:rsidRPr="00843955" w:rsidR="00990B17">
        <w:rPr>
          <w:noProof/>
          <w:szCs w:val="22"/>
          <w:lang w:val="sv-SE"/>
        </w:rPr>
        <w:t xml:space="preserve"> i studie</w:t>
      </w:r>
      <w:r w:rsidRPr="00843955" w:rsidR="003150FF">
        <w:rPr>
          <w:szCs w:val="22"/>
          <w:lang w:val="sv-SE"/>
        </w:rPr>
        <w:t> </w:t>
      </w:r>
      <w:r w:rsidRPr="00843955" w:rsidR="00990B17">
        <w:rPr>
          <w:noProof/>
          <w:szCs w:val="22"/>
          <w:lang w:val="sv-SE"/>
        </w:rPr>
        <w:t>1</w:t>
      </w:r>
      <w:r w:rsidRPr="00843955">
        <w:rPr>
          <w:noProof/>
          <w:szCs w:val="22"/>
          <w:lang w:val="sv-SE"/>
        </w:rPr>
        <w:t>.</w:t>
      </w:r>
    </w:p>
    <w:p w:rsidR="003C7FF8" w:rsidRPr="00843955" w:rsidP="00D7413A" w14:paraId="6070BF66" w14:textId="77777777">
      <w:pPr>
        <w:suppressAutoHyphens/>
        <w:rPr>
          <w:noProof/>
          <w:szCs w:val="22"/>
          <w:lang w:val="sv-SE"/>
        </w:rPr>
      </w:pPr>
    </w:p>
    <w:p w:rsidR="003C7FF8" w:rsidRPr="00843955" w:rsidP="00D7413A" w14:paraId="606B86B7" w14:textId="77777777">
      <w:pPr>
        <w:suppressAutoHyphens/>
        <w:rPr>
          <w:noProof/>
          <w:szCs w:val="22"/>
          <w:lang w:val="sv-SE"/>
        </w:rPr>
      </w:pPr>
      <w:r w:rsidRPr="00843955">
        <w:rPr>
          <w:noProof/>
          <w:szCs w:val="22"/>
          <w:lang w:val="sv-SE"/>
        </w:rPr>
        <w:t xml:space="preserve">Hypofosfatemi var ett mycket vanligt laboratoriefynd som noterades </w:t>
      </w:r>
      <w:r w:rsidRPr="00843955" w:rsidR="00E34547">
        <w:rPr>
          <w:noProof/>
          <w:szCs w:val="22"/>
          <w:lang w:val="sv-SE"/>
        </w:rPr>
        <w:t>hos</w:t>
      </w:r>
      <w:r w:rsidRPr="00843955">
        <w:rPr>
          <w:noProof/>
          <w:szCs w:val="22"/>
          <w:lang w:val="sv-SE"/>
        </w:rPr>
        <w:t xml:space="preserve"> 45</w:t>
      </w:r>
      <w:r w:rsidRPr="00843955" w:rsidR="006C2B3A">
        <w:rPr>
          <w:szCs w:val="22"/>
          <w:lang w:val="sv-SE"/>
        </w:rPr>
        <w:t> </w:t>
      </w:r>
      <w:r w:rsidRPr="00843955">
        <w:rPr>
          <w:noProof/>
          <w:szCs w:val="22"/>
          <w:lang w:val="sv-SE"/>
        </w:rPr>
        <w:t xml:space="preserve">% </w:t>
      </w:r>
      <w:r w:rsidRPr="00843955" w:rsidR="000B494C">
        <w:rPr>
          <w:noProof/>
          <w:szCs w:val="22"/>
          <w:lang w:val="sv-SE"/>
        </w:rPr>
        <w:t>och</w:t>
      </w:r>
      <w:r w:rsidRPr="00843955" w:rsidR="006C2B3A">
        <w:rPr>
          <w:noProof/>
          <w:szCs w:val="22"/>
          <w:lang w:val="sv-SE"/>
        </w:rPr>
        <w:t xml:space="preserve"> </w:t>
      </w:r>
      <w:r w:rsidRPr="00843955" w:rsidR="000B494C">
        <w:rPr>
          <w:noProof/>
          <w:szCs w:val="22"/>
          <w:lang w:val="sv-SE"/>
        </w:rPr>
        <w:t>35</w:t>
      </w:r>
      <w:r w:rsidRPr="00843955" w:rsidR="006C2B3A">
        <w:rPr>
          <w:szCs w:val="22"/>
          <w:lang w:val="sv-SE"/>
        </w:rPr>
        <w:t> </w:t>
      </w:r>
      <w:r w:rsidRPr="00843955" w:rsidR="000B494C">
        <w:rPr>
          <w:noProof/>
          <w:szCs w:val="22"/>
          <w:lang w:val="sv-SE"/>
        </w:rPr>
        <w:t xml:space="preserve">% </w:t>
      </w:r>
      <w:r w:rsidRPr="00843955">
        <w:rPr>
          <w:noProof/>
          <w:szCs w:val="22"/>
          <w:lang w:val="sv-SE"/>
        </w:rPr>
        <w:t xml:space="preserve">av de </w:t>
      </w:r>
      <w:r w:rsidR="00FF0557">
        <w:rPr>
          <w:noProof/>
          <w:szCs w:val="22"/>
          <w:lang w:val="sv-SE"/>
        </w:rPr>
        <w:t>sorafenib-</w:t>
      </w:r>
      <w:r w:rsidRPr="00843955" w:rsidR="00FF0557">
        <w:rPr>
          <w:noProof/>
          <w:szCs w:val="22"/>
          <w:lang w:val="sv-SE"/>
        </w:rPr>
        <w:t xml:space="preserve">behandlade </w:t>
      </w:r>
      <w:r w:rsidRPr="00843955">
        <w:rPr>
          <w:noProof/>
          <w:szCs w:val="22"/>
          <w:lang w:val="sv-SE"/>
        </w:rPr>
        <w:t>patienterna jämfört med 12</w:t>
      </w:r>
      <w:r w:rsidRPr="00843955" w:rsidR="006C2B3A">
        <w:rPr>
          <w:szCs w:val="22"/>
          <w:lang w:val="sv-SE"/>
        </w:rPr>
        <w:t> </w:t>
      </w:r>
      <w:r w:rsidRPr="00843955">
        <w:rPr>
          <w:noProof/>
          <w:szCs w:val="22"/>
          <w:lang w:val="sv-SE"/>
        </w:rPr>
        <w:t xml:space="preserve">% </w:t>
      </w:r>
      <w:r w:rsidRPr="00843955" w:rsidR="000B494C">
        <w:rPr>
          <w:noProof/>
          <w:szCs w:val="22"/>
          <w:lang w:val="sv-SE"/>
        </w:rPr>
        <w:t>och 11</w:t>
      </w:r>
      <w:r w:rsidRPr="00843955" w:rsidR="006C2B3A">
        <w:rPr>
          <w:szCs w:val="22"/>
          <w:lang w:val="sv-SE"/>
        </w:rPr>
        <w:t> </w:t>
      </w:r>
      <w:r w:rsidRPr="00843955" w:rsidR="000B494C">
        <w:rPr>
          <w:noProof/>
          <w:szCs w:val="22"/>
          <w:lang w:val="sv-SE"/>
        </w:rPr>
        <w:t>% av placebopatienterna i studie</w:t>
      </w:r>
      <w:r w:rsidRPr="00843955" w:rsidR="003150FF">
        <w:rPr>
          <w:szCs w:val="22"/>
          <w:lang w:val="sv-SE"/>
        </w:rPr>
        <w:t> </w:t>
      </w:r>
      <w:r w:rsidRPr="00843955" w:rsidR="000B494C">
        <w:rPr>
          <w:noProof/>
          <w:szCs w:val="22"/>
          <w:lang w:val="sv-SE"/>
        </w:rPr>
        <w:t>1 respektive i studie</w:t>
      </w:r>
      <w:r w:rsidRPr="00843955" w:rsidR="003150FF">
        <w:rPr>
          <w:szCs w:val="22"/>
          <w:lang w:val="sv-SE"/>
        </w:rPr>
        <w:t> </w:t>
      </w:r>
      <w:r w:rsidRPr="00843955" w:rsidR="000B494C">
        <w:rPr>
          <w:noProof/>
          <w:szCs w:val="22"/>
          <w:lang w:val="sv-SE"/>
        </w:rPr>
        <w:t>3</w:t>
      </w:r>
      <w:r w:rsidRPr="00843955">
        <w:rPr>
          <w:noProof/>
          <w:szCs w:val="22"/>
          <w:lang w:val="sv-SE"/>
        </w:rPr>
        <w:t>. Hypofosfatemi</w:t>
      </w:r>
      <w:r w:rsidRPr="00843955" w:rsidR="000B494C">
        <w:rPr>
          <w:noProof/>
          <w:szCs w:val="22"/>
          <w:lang w:val="sv-SE"/>
        </w:rPr>
        <w:t xml:space="preserve"> </w:t>
      </w:r>
      <w:r w:rsidRPr="00843955">
        <w:rPr>
          <w:noProof/>
          <w:szCs w:val="22"/>
          <w:lang w:val="sv-SE"/>
        </w:rPr>
        <w:t>(CTCAE Grad</w:t>
      </w:r>
      <w:r w:rsidRPr="00843955" w:rsidR="003150FF">
        <w:rPr>
          <w:szCs w:val="22"/>
          <w:lang w:val="sv-SE"/>
        </w:rPr>
        <w:t> </w:t>
      </w:r>
      <w:r w:rsidRPr="00843955">
        <w:rPr>
          <w:noProof/>
          <w:szCs w:val="22"/>
          <w:lang w:val="sv-SE"/>
        </w:rPr>
        <w:t>3</w:t>
      </w:r>
      <w:r w:rsidRPr="00843955" w:rsidR="00A82847">
        <w:rPr>
          <w:noProof/>
          <w:szCs w:val="22"/>
          <w:lang w:val="sv-SE"/>
        </w:rPr>
        <w:t>)</w:t>
      </w:r>
      <w:r w:rsidRPr="00843955">
        <w:rPr>
          <w:noProof/>
          <w:szCs w:val="22"/>
          <w:lang w:val="sv-SE"/>
        </w:rPr>
        <w:t xml:space="preserve"> (1</w:t>
      </w:r>
      <w:r w:rsidRPr="00843955" w:rsidR="003150FF">
        <w:rPr>
          <w:szCs w:val="22"/>
          <w:lang w:val="sv-SE"/>
        </w:rPr>
        <w:t> </w:t>
      </w:r>
      <w:r w:rsidRPr="00843955">
        <w:rPr>
          <w:noProof/>
          <w:szCs w:val="22"/>
          <w:lang w:val="sv-SE"/>
        </w:rPr>
        <w:t>-</w:t>
      </w:r>
      <w:r w:rsidRPr="00843955" w:rsidR="003150FF">
        <w:rPr>
          <w:szCs w:val="22"/>
          <w:lang w:val="sv-SE"/>
        </w:rPr>
        <w:t> </w:t>
      </w:r>
      <w:r w:rsidRPr="00843955">
        <w:rPr>
          <w:noProof/>
          <w:szCs w:val="22"/>
          <w:lang w:val="sv-SE"/>
        </w:rPr>
        <w:t>2 mg/dl)</w:t>
      </w:r>
      <w:r w:rsidRPr="00843955" w:rsidR="000B494C">
        <w:rPr>
          <w:noProof/>
          <w:szCs w:val="22"/>
          <w:lang w:val="sv-SE"/>
        </w:rPr>
        <w:t xml:space="preserve"> i studie</w:t>
      </w:r>
      <w:r w:rsidRPr="00843955" w:rsidR="003150FF">
        <w:rPr>
          <w:szCs w:val="22"/>
          <w:lang w:val="sv-SE"/>
        </w:rPr>
        <w:t> </w:t>
      </w:r>
      <w:r w:rsidRPr="00843955" w:rsidR="000B494C">
        <w:rPr>
          <w:noProof/>
          <w:szCs w:val="22"/>
          <w:lang w:val="sv-SE"/>
        </w:rPr>
        <w:t>1</w:t>
      </w:r>
      <w:r w:rsidRPr="00843955">
        <w:rPr>
          <w:noProof/>
          <w:szCs w:val="22"/>
          <w:lang w:val="sv-SE"/>
        </w:rPr>
        <w:t xml:space="preserve"> förekom hos 13</w:t>
      </w:r>
      <w:r w:rsidRPr="00843955" w:rsidR="006C2B3A">
        <w:rPr>
          <w:szCs w:val="22"/>
          <w:lang w:val="sv-SE"/>
        </w:rPr>
        <w:t> </w:t>
      </w:r>
      <w:r w:rsidRPr="00843955">
        <w:rPr>
          <w:noProof/>
          <w:szCs w:val="22"/>
          <w:lang w:val="sv-SE"/>
        </w:rPr>
        <w:t xml:space="preserve">% av </w:t>
      </w:r>
      <w:r w:rsidR="00FF0557">
        <w:rPr>
          <w:noProof/>
          <w:szCs w:val="22"/>
          <w:lang w:val="sv-SE"/>
        </w:rPr>
        <w:t>sorafenib-</w:t>
      </w:r>
      <w:r w:rsidRPr="00843955">
        <w:rPr>
          <w:noProof/>
          <w:szCs w:val="22"/>
          <w:lang w:val="sv-SE"/>
        </w:rPr>
        <w:t>behandlade patienter och hos 3</w:t>
      </w:r>
      <w:r w:rsidRPr="00843955" w:rsidR="006C2B3A">
        <w:rPr>
          <w:szCs w:val="22"/>
          <w:lang w:val="sv-SE"/>
        </w:rPr>
        <w:t> </w:t>
      </w:r>
      <w:r w:rsidRPr="00843955">
        <w:rPr>
          <w:noProof/>
          <w:szCs w:val="22"/>
          <w:lang w:val="sv-SE"/>
        </w:rPr>
        <w:t>% av patienterna i placebogruppen</w:t>
      </w:r>
      <w:r w:rsidRPr="00843955" w:rsidR="00864957">
        <w:rPr>
          <w:noProof/>
          <w:szCs w:val="22"/>
          <w:lang w:val="sv-SE"/>
        </w:rPr>
        <w:t>, i studie</w:t>
      </w:r>
      <w:r w:rsidRPr="00843955" w:rsidR="00474C2D">
        <w:rPr>
          <w:szCs w:val="22"/>
          <w:lang w:val="sv-SE"/>
        </w:rPr>
        <w:t> </w:t>
      </w:r>
      <w:r w:rsidRPr="00843955" w:rsidR="00864957">
        <w:rPr>
          <w:noProof/>
          <w:szCs w:val="22"/>
          <w:lang w:val="sv-SE"/>
        </w:rPr>
        <w:t>3 hos</w:t>
      </w:r>
      <w:r w:rsidRPr="00843955" w:rsidR="000B494C">
        <w:rPr>
          <w:noProof/>
          <w:szCs w:val="22"/>
          <w:lang w:val="sv-SE"/>
        </w:rPr>
        <w:t xml:space="preserve"> 11</w:t>
      </w:r>
      <w:r w:rsidRPr="00843955" w:rsidR="006C2B3A">
        <w:rPr>
          <w:szCs w:val="22"/>
          <w:lang w:val="sv-SE"/>
        </w:rPr>
        <w:t> </w:t>
      </w:r>
      <w:r w:rsidRPr="00843955" w:rsidR="000B494C">
        <w:rPr>
          <w:noProof/>
          <w:szCs w:val="22"/>
          <w:lang w:val="sv-SE"/>
        </w:rPr>
        <w:t xml:space="preserve">% av </w:t>
      </w:r>
      <w:r w:rsidR="00FF0557">
        <w:rPr>
          <w:noProof/>
          <w:szCs w:val="22"/>
          <w:lang w:val="sv-SE"/>
        </w:rPr>
        <w:t>sorafenib-</w:t>
      </w:r>
      <w:r w:rsidRPr="00843955" w:rsidR="000B494C">
        <w:rPr>
          <w:noProof/>
          <w:szCs w:val="22"/>
          <w:lang w:val="sv-SE"/>
        </w:rPr>
        <w:t>behandlad</w:t>
      </w:r>
      <w:r w:rsidRPr="00843955" w:rsidR="00864957">
        <w:rPr>
          <w:noProof/>
          <w:szCs w:val="22"/>
          <w:lang w:val="sv-SE"/>
        </w:rPr>
        <w:t>e patienter och hos</w:t>
      </w:r>
      <w:r w:rsidRPr="00843955" w:rsidR="000B494C">
        <w:rPr>
          <w:noProof/>
          <w:szCs w:val="22"/>
          <w:lang w:val="sv-SE"/>
        </w:rPr>
        <w:t xml:space="preserve"> 2</w:t>
      </w:r>
      <w:r w:rsidRPr="00843955" w:rsidR="006C2B3A">
        <w:rPr>
          <w:szCs w:val="22"/>
          <w:lang w:val="sv-SE"/>
        </w:rPr>
        <w:t> </w:t>
      </w:r>
      <w:r w:rsidRPr="00843955" w:rsidR="000B494C">
        <w:rPr>
          <w:noProof/>
          <w:szCs w:val="22"/>
          <w:lang w:val="sv-SE"/>
        </w:rPr>
        <w:t>% av patienter i placebogruppen</w:t>
      </w:r>
      <w:r w:rsidRPr="00843955">
        <w:rPr>
          <w:noProof/>
          <w:szCs w:val="22"/>
          <w:lang w:val="sv-SE"/>
        </w:rPr>
        <w:t>. Inga fall av hypofosfatemi (CTCAE Grad</w:t>
      </w:r>
      <w:r w:rsidRPr="00843955" w:rsidR="00474C2D">
        <w:rPr>
          <w:szCs w:val="22"/>
          <w:lang w:val="sv-SE"/>
        </w:rPr>
        <w:t> </w:t>
      </w:r>
      <w:r w:rsidRPr="00843955">
        <w:rPr>
          <w:noProof/>
          <w:szCs w:val="22"/>
          <w:lang w:val="sv-SE"/>
        </w:rPr>
        <w:t>4) (&lt;</w:t>
      </w:r>
      <w:r w:rsidRPr="00843955" w:rsidR="00474C2D">
        <w:rPr>
          <w:szCs w:val="22"/>
          <w:lang w:val="sv-SE"/>
        </w:rPr>
        <w:t> </w:t>
      </w:r>
      <w:r w:rsidRPr="00843955">
        <w:rPr>
          <w:noProof/>
          <w:szCs w:val="22"/>
          <w:lang w:val="sv-SE"/>
        </w:rPr>
        <w:t xml:space="preserve">1 mg/dl) rapporterades för vare sig </w:t>
      </w:r>
      <w:r w:rsidR="00FF0557">
        <w:rPr>
          <w:noProof/>
          <w:szCs w:val="22"/>
          <w:lang w:val="sv-SE"/>
        </w:rPr>
        <w:t>sorafenib</w:t>
      </w:r>
      <w:r w:rsidRPr="00843955">
        <w:rPr>
          <w:noProof/>
          <w:szCs w:val="22"/>
          <w:lang w:val="sv-SE"/>
        </w:rPr>
        <w:t>- eller placebopatienterna</w:t>
      </w:r>
      <w:r w:rsidRPr="00843955" w:rsidR="00A52488">
        <w:rPr>
          <w:noProof/>
          <w:szCs w:val="22"/>
          <w:lang w:val="sv-SE"/>
        </w:rPr>
        <w:t xml:space="preserve"> i studie</w:t>
      </w:r>
      <w:r w:rsidRPr="00843955" w:rsidR="00474C2D">
        <w:rPr>
          <w:szCs w:val="22"/>
          <w:lang w:val="sv-SE"/>
        </w:rPr>
        <w:t> </w:t>
      </w:r>
      <w:r w:rsidRPr="00843955" w:rsidR="00A52488">
        <w:rPr>
          <w:noProof/>
          <w:szCs w:val="22"/>
          <w:lang w:val="sv-SE"/>
        </w:rPr>
        <w:t>1, och 1 fall i placebogruppen i studie</w:t>
      </w:r>
      <w:r w:rsidRPr="00843955" w:rsidR="00474C2D">
        <w:rPr>
          <w:szCs w:val="22"/>
          <w:lang w:val="sv-SE"/>
        </w:rPr>
        <w:t> </w:t>
      </w:r>
      <w:r w:rsidRPr="00843955" w:rsidR="00A52488">
        <w:rPr>
          <w:noProof/>
          <w:szCs w:val="22"/>
          <w:lang w:val="sv-SE"/>
        </w:rPr>
        <w:t>3</w:t>
      </w:r>
      <w:r w:rsidRPr="00843955">
        <w:rPr>
          <w:noProof/>
          <w:szCs w:val="22"/>
          <w:lang w:val="sv-SE"/>
        </w:rPr>
        <w:t xml:space="preserve">. Etiologin bakom hypofosfatemi relaterad till </w:t>
      </w:r>
      <w:r w:rsidR="00FF0557">
        <w:rPr>
          <w:noProof/>
          <w:szCs w:val="22"/>
          <w:lang w:val="sv-SE"/>
        </w:rPr>
        <w:t>sorafenib-</w:t>
      </w:r>
      <w:r w:rsidRPr="00843955">
        <w:rPr>
          <w:noProof/>
          <w:szCs w:val="22"/>
          <w:lang w:val="sv-SE"/>
        </w:rPr>
        <w:t>behandling är inte känd.</w:t>
      </w:r>
    </w:p>
    <w:p w:rsidR="003C7FF8" w:rsidRPr="00843955" w:rsidP="00D7413A" w14:paraId="181C1272" w14:textId="77777777">
      <w:pPr>
        <w:suppressAutoHyphens/>
        <w:rPr>
          <w:noProof/>
          <w:szCs w:val="22"/>
          <w:lang w:val="sv-SE"/>
        </w:rPr>
      </w:pPr>
    </w:p>
    <w:p w:rsidR="003C7FF8" w:rsidRPr="00843955" w:rsidP="00D7413A" w14:paraId="07FC4B7A" w14:textId="77777777">
      <w:pPr>
        <w:suppressAutoHyphens/>
        <w:rPr>
          <w:noProof/>
          <w:szCs w:val="22"/>
          <w:lang w:val="sv-SE"/>
        </w:rPr>
      </w:pPr>
      <w:r w:rsidRPr="00843955">
        <w:rPr>
          <w:noProof/>
          <w:szCs w:val="22"/>
          <w:lang w:val="sv-SE"/>
        </w:rPr>
        <w:t>A</w:t>
      </w:r>
      <w:r w:rsidRPr="00843955" w:rsidR="00A52488">
        <w:rPr>
          <w:noProof/>
          <w:szCs w:val="22"/>
          <w:lang w:val="sv-SE"/>
        </w:rPr>
        <w:t>vvikande laboratoriefynd</w:t>
      </w:r>
      <w:r w:rsidRPr="00843955">
        <w:rPr>
          <w:noProof/>
          <w:szCs w:val="22"/>
          <w:lang w:val="sv-SE"/>
        </w:rPr>
        <w:t xml:space="preserve"> CTCAE Grad</w:t>
      </w:r>
      <w:r w:rsidRPr="00843955" w:rsidR="00474C2D">
        <w:rPr>
          <w:szCs w:val="22"/>
          <w:lang w:val="sv-SE"/>
        </w:rPr>
        <w:t> </w:t>
      </w:r>
      <w:r w:rsidRPr="00843955">
        <w:rPr>
          <w:noProof/>
          <w:szCs w:val="22"/>
          <w:lang w:val="sv-SE"/>
        </w:rPr>
        <w:t>3 eller</w:t>
      </w:r>
      <w:r w:rsidRPr="00843955" w:rsidR="00474C2D">
        <w:rPr>
          <w:szCs w:val="22"/>
          <w:lang w:val="sv-SE"/>
        </w:rPr>
        <w:t> </w:t>
      </w:r>
      <w:r w:rsidRPr="00843955">
        <w:rPr>
          <w:noProof/>
          <w:szCs w:val="22"/>
          <w:lang w:val="sv-SE"/>
        </w:rPr>
        <w:t>4</w:t>
      </w:r>
      <w:r w:rsidRPr="00843955" w:rsidR="00A52488">
        <w:rPr>
          <w:noProof/>
          <w:szCs w:val="22"/>
          <w:lang w:val="sv-SE"/>
        </w:rPr>
        <w:t xml:space="preserve"> förekommer i</w:t>
      </w:r>
      <w:r w:rsidRPr="00843955" w:rsidR="00FF0E0A">
        <w:rPr>
          <w:noProof/>
          <w:szCs w:val="22"/>
          <w:lang w:val="sv-SE"/>
        </w:rPr>
        <w:t xml:space="preserve"> </w:t>
      </w:r>
      <w:r w:rsidRPr="00843955" w:rsidR="00864957">
        <w:rPr>
          <w:noProof/>
          <w:szCs w:val="22"/>
          <w:lang w:val="sv-SE"/>
        </w:rPr>
        <w:t>≥</w:t>
      </w:r>
      <w:r w:rsidRPr="00843955" w:rsidR="006C2B3A">
        <w:rPr>
          <w:szCs w:val="22"/>
          <w:lang w:val="sv-SE"/>
        </w:rPr>
        <w:t> </w:t>
      </w:r>
      <w:r w:rsidRPr="00843955" w:rsidR="00FF0E0A">
        <w:rPr>
          <w:noProof/>
          <w:szCs w:val="22"/>
          <w:lang w:val="sv-SE"/>
        </w:rPr>
        <w:t>5</w:t>
      </w:r>
      <w:r w:rsidRPr="00843955" w:rsidR="006C2B3A">
        <w:rPr>
          <w:szCs w:val="22"/>
          <w:lang w:val="sv-SE"/>
        </w:rPr>
        <w:t> </w:t>
      </w:r>
      <w:r w:rsidRPr="00843955" w:rsidR="00FF0E0A">
        <w:rPr>
          <w:noProof/>
          <w:szCs w:val="22"/>
          <w:lang w:val="sv-SE"/>
        </w:rPr>
        <w:t xml:space="preserve">% av </w:t>
      </w:r>
      <w:r w:rsidR="00DB48BE">
        <w:rPr>
          <w:noProof/>
          <w:szCs w:val="22"/>
          <w:lang w:val="sv-SE"/>
        </w:rPr>
        <w:t>sorafenib-</w:t>
      </w:r>
      <w:r w:rsidRPr="00843955" w:rsidR="00FF0E0A">
        <w:rPr>
          <w:noProof/>
          <w:szCs w:val="22"/>
          <w:lang w:val="sv-SE"/>
        </w:rPr>
        <w:t>behandlade patienter och inkl</w:t>
      </w:r>
      <w:r w:rsidRPr="00843955" w:rsidR="00E245A1">
        <w:rPr>
          <w:noProof/>
          <w:szCs w:val="22"/>
          <w:lang w:val="sv-SE"/>
        </w:rPr>
        <w:t>uderar lymfopeni och neutopeni.</w:t>
      </w:r>
    </w:p>
    <w:p w:rsidR="00A921EF" w:rsidRPr="00843955" w:rsidP="00D7413A" w14:paraId="74E8334D" w14:textId="77777777">
      <w:pPr>
        <w:suppressAutoHyphens/>
        <w:rPr>
          <w:noProof/>
          <w:szCs w:val="22"/>
          <w:lang w:val="sv-SE"/>
        </w:rPr>
      </w:pPr>
    </w:p>
    <w:p w:rsidR="003C7FF8" w:rsidRPr="00843955" w:rsidP="00D7413A" w14:paraId="0B0502B8" w14:textId="77777777">
      <w:pPr>
        <w:suppressAutoHyphens/>
        <w:rPr>
          <w:noProof/>
          <w:szCs w:val="22"/>
          <w:lang w:val="sv-SE"/>
        </w:rPr>
      </w:pPr>
      <w:r w:rsidRPr="00843955">
        <w:rPr>
          <w:noProof/>
          <w:szCs w:val="22"/>
          <w:lang w:val="sv-SE"/>
        </w:rPr>
        <w:t>I studie 1 och studie 3 rapporterades hypokalcemi</w:t>
      </w:r>
      <w:r w:rsidRPr="00843955" w:rsidR="00722EE1">
        <w:rPr>
          <w:noProof/>
          <w:szCs w:val="22"/>
          <w:lang w:val="sv-SE"/>
        </w:rPr>
        <w:t xml:space="preserve"> </w:t>
      </w:r>
      <w:r w:rsidRPr="00843955" w:rsidR="00035C7F">
        <w:rPr>
          <w:noProof/>
          <w:szCs w:val="22"/>
          <w:lang w:val="sv-SE"/>
        </w:rPr>
        <w:t>hos</w:t>
      </w:r>
      <w:r w:rsidRPr="00843955">
        <w:rPr>
          <w:noProof/>
          <w:szCs w:val="22"/>
          <w:lang w:val="sv-SE"/>
        </w:rPr>
        <w:t xml:space="preserve"> </w:t>
      </w:r>
      <w:r w:rsidRPr="00843955" w:rsidR="00CD39E6">
        <w:rPr>
          <w:noProof/>
          <w:szCs w:val="22"/>
          <w:lang w:val="sv-SE"/>
        </w:rPr>
        <w:t xml:space="preserve">respektive </w:t>
      </w:r>
      <w:r w:rsidRPr="00843955">
        <w:rPr>
          <w:noProof/>
          <w:szCs w:val="22"/>
          <w:lang w:val="sv-SE"/>
        </w:rPr>
        <w:t>12%</w:t>
      </w:r>
      <w:r w:rsidRPr="00843955" w:rsidR="00CD39E6">
        <w:rPr>
          <w:noProof/>
          <w:szCs w:val="22"/>
          <w:lang w:val="sv-SE"/>
        </w:rPr>
        <w:t xml:space="preserve"> och</w:t>
      </w:r>
      <w:r w:rsidRPr="00843955">
        <w:rPr>
          <w:noProof/>
          <w:szCs w:val="22"/>
          <w:lang w:val="sv-SE"/>
        </w:rPr>
        <w:t xml:space="preserve"> 26,5% av </w:t>
      </w:r>
      <w:r w:rsidRPr="00843955" w:rsidR="00CD39E6">
        <w:rPr>
          <w:noProof/>
          <w:szCs w:val="22"/>
          <w:lang w:val="sv-SE"/>
        </w:rPr>
        <w:t xml:space="preserve">de </w:t>
      </w:r>
      <w:r w:rsidRPr="00843955">
        <w:rPr>
          <w:noProof/>
          <w:szCs w:val="22"/>
          <w:lang w:val="sv-SE"/>
        </w:rPr>
        <w:t>sorafenib</w:t>
      </w:r>
      <w:r w:rsidR="00DB48BE">
        <w:rPr>
          <w:noProof/>
          <w:szCs w:val="22"/>
          <w:lang w:val="sv-SE"/>
        </w:rPr>
        <w:t>-</w:t>
      </w:r>
      <w:r w:rsidRPr="00843955">
        <w:rPr>
          <w:noProof/>
          <w:szCs w:val="22"/>
          <w:lang w:val="sv-SE"/>
        </w:rPr>
        <w:t>behandlad</w:t>
      </w:r>
      <w:r w:rsidRPr="00843955" w:rsidR="00CD39E6">
        <w:rPr>
          <w:noProof/>
          <w:szCs w:val="22"/>
          <w:lang w:val="sv-SE"/>
        </w:rPr>
        <w:t>e patienter</w:t>
      </w:r>
      <w:r w:rsidRPr="00843955" w:rsidR="00E040EF">
        <w:rPr>
          <w:noProof/>
          <w:szCs w:val="22"/>
          <w:lang w:val="sv-SE"/>
        </w:rPr>
        <w:t>na</w:t>
      </w:r>
      <w:r w:rsidRPr="00843955" w:rsidR="00CD39E6">
        <w:rPr>
          <w:noProof/>
          <w:szCs w:val="22"/>
          <w:lang w:val="sv-SE"/>
        </w:rPr>
        <w:t xml:space="preserve"> jämfört med respektive 7,5%  och </w:t>
      </w:r>
      <w:r w:rsidRPr="00843955">
        <w:rPr>
          <w:noProof/>
          <w:szCs w:val="22"/>
          <w:lang w:val="sv-SE"/>
        </w:rPr>
        <w:t>14,8%</w:t>
      </w:r>
      <w:r w:rsidRPr="00843955" w:rsidR="00722EE1">
        <w:rPr>
          <w:noProof/>
          <w:szCs w:val="22"/>
          <w:lang w:val="sv-SE"/>
        </w:rPr>
        <w:t xml:space="preserve"> hos</w:t>
      </w:r>
      <w:r w:rsidRPr="00843955" w:rsidR="00CD39E6">
        <w:rPr>
          <w:noProof/>
          <w:szCs w:val="22"/>
          <w:lang w:val="sv-SE"/>
        </w:rPr>
        <w:t xml:space="preserve"> placebopatienterna. De flesta rapporterna av hypokalcemi var av mild grad (CTCAE grad 1 och 2). I studie 1 och studie 3</w:t>
      </w:r>
      <w:r w:rsidRPr="00843955" w:rsidR="00722EE1">
        <w:rPr>
          <w:noProof/>
          <w:szCs w:val="22"/>
          <w:lang w:val="sv-SE"/>
        </w:rPr>
        <w:t xml:space="preserve"> förekom </w:t>
      </w:r>
      <w:r w:rsidRPr="00843955" w:rsidR="009B4D2C">
        <w:rPr>
          <w:noProof/>
          <w:szCs w:val="22"/>
          <w:lang w:val="sv-SE"/>
        </w:rPr>
        <w:t xml:space="preserve">hypokalcemi (6,0-7,0 mg/dL)  </w:t>
      </w:r>
      <w:r w:rsidRPr="00843955" w:rsidR="00722EE1">
        <w:rPr>
          <w:noProof/>
          <w:szCs w:val="22"/>
          <w:lang w:val="sv-SE"/>
        </w:rPr>
        <w:t xml:space="preserve">CTCAE grad 3 hos respektive </w:t>
      </w:r>
      <w:r w:rsidRPr="00843955" w:rsidR="00035C7F">
        <w:rPr>
          <w:noProof/>
          <w:szCs w:val="22"/>
          <w:lang w:val="sv-SE"/>
        </w:rPr>
        <w:t>1,1% och 1,8% av de sorafen</w:t>
      </w:r>
      <w:r w:rsidRPr="00843955" w:rsidR="009B4D2C">
        <w:rPr>
          <w:noProof/>
          <w:szCs w:val="22"/>
          <w:lang w:val="sv-SE"/>
        </w:rPr>
        <w:t>ib</w:t>
      </w:r>
      <w:r w:rsidR="00DB48BE">
        <w:rPr>
          <w:noProof/>
          <w:szCs w:val="22"/>
          <w:lang w:val="sv-SE"/>
        </w:rPr>
        <w:t>-</w:t>
      </w:r>
      <w:r w:rsidRPr="00843955" w:rsidR="009B4D2C">
        <w:rPr>
          <w:noProof/>
          <w:szCs w:val="22"/>
          <w:lang w:val="sv-SE"/>
        </w:rPr>
        <w:t>behandlade patienterna och</w:t>
      </w:r>
      <w:r w:rsidRPr="00843955" w:rsidR="00035C7F">
        <w:rPr>
          <w:noProof/>
          <w:szCs w:val="22"/>
          <w:lang w:val="sv-SE"/>
        </w:rPr>
        <w:t xml:space="preserve"> respektive 0,2% och 1,1% hos patienterna i placebogruppen, och hypokalcemi (&lt;6,0 mg/dL</w:t>
      </w:r>
      <w:r w:rsidRPr="00843955" w:rsidR="009B4D2C">
        <w:rPr>
          <w:noProof/>
          <w:szCs w:val="22"/>
          <w:lang w:val="sv-SE"/>
        </w:rPr>
        <w:t xml:space="preserve">) </w:t>
      </w:r>
      <w:r w:rsidRPr="00843955" w:rsidR="00194F87">
        <w:rPr>
          <w:noProof/>
          <w:szCs w:val="22"/>
          <w:lang w:val="sv-SE"/>
        </w:rPr>
        <w:t>CTCAE grad 4 förekom hos respektive 1,1% och 0,4% hos sorafenib</w:t>
      </w:r>
      <w:r w:rsidR="00DB48BE">
        <w:rPr>
          <w:noProof/>
          <w:szCs w:val="22"/>
          <w:lang w:val="sv-SE"/>
        </w:rPr>
        <w:t>-</w:t>
      </w:r>
      <w:r w:rsidRPr="00843955" w:rsidR="00194F87">
        <w:rPr>
          <w:noProof/>
          <w:szCs w:val="22"/>
          <w:lang w:val="sv-SE"/>
        </w:rPr>
        <w:t>behandlade patienter</w:t>
      </w:r>
      <w:r w:rsidRPr="00843955" w:rsidR="009B4D2C">
        <w:rPr>
          <w:noProof/>
          <w:szCs w:val="22"/>
          <w:lang w:val="sv-SE"/>
        </w:rPr>
        <w:t xml:space="preserve"> och respektive 0,5% och 0% hos</w:t>
      </w:r>
      <w:r w:rsidRPr="00843955" w:rsidR="00194F87">
        <w:rPr>
          <w:noProof/>
          <w:szCs w:val="22"/>
          <w:lang w:val="sv-SE"/>
        </w:rPr>
        <w:t xml:space="preserve"> patienterna i placebogruppen. </w:t>
      </w:r>
      <w:r w:rsidRPr="00843955" w:rsidR="00E040EF">
        <w:rPr>
          <w:noProof/>
          <w:szCs w:val="22"/>
          <w:lang w:val="sv-SE"/>
        </w:rPr>
        <w:t>Etiologin bakom hypokalcemi relaterad till sorafenib är inte känd.</w:t>
      </w:r>
    </w:p>
    <w:p w:rsidR="00612C7F" w:rsidRPr="00843955" w:rsidP="00D7413A" w14:paraId="5A45F621" w14:textId="77777777">
      <w:pPr>
        <w:suppressAutoHyphens/>
        <w:rPr>
          <w:noProof/>
          <w:szCs w:val="22"/>
          <w:lang w:val="sv-SE"/>
        </w:rPr>
      </w:pPr>
    </w:p>
    <w:p w:rsidR="00612C7F" w:rsidP="00D7413A" w14:paraId="49002D0D" w14:textId="77777777">
      <w:pPr>
        <w:suppressAutoHyphens/>
        <w:rPr>
          <w:noProof/>
          <w:szCs w:val="22"/>
          <w:lang w:val="sv-SE"/>
        </w:rPr>
      </w:pPr>
      <w:r w:rsidRPr="00843955">
        <w:rPr>
          <w:noProof/>
          <w:szCs w:val="22"/>
          <w:lang w:val="sv-SE"/>
        </w:rPr>
        <w:t>I studie </w:t>
      </w:r>
      <w:r w:rsidRPr="00843955" w:rsidR="00B07C95">
        <w:rPr>
          <w:noProof/>
          <w:szCs w:val="22"/>
          <w:lang w:val="sv-SE"/>
        </w:rPr>
        <w:t>1 och 3</w:t>
      </w:r>
      <w:r w:rsidRPr="00843955">
        <w:rPr>
          <w:noProof/>
          <w:szCs w:val="22"/>
          <w:lang w:val="sv-SE"/>
        </w:rPr>
        <w:t xml:space="preserve"> observerades </w:t>
      </w:r>
      <w:r w:rsidRPr="00843955" w:rsidR="008A5D49">
        <w:rPr>
          <w:noProof/>
          <w:szCs w:val="22"/>
          <w:lang w:val="sv-SE"/>
        </w:rPr>
        <w:t>sänkt</w:t>
      </w:r>
      <w:r w:rsidRPr="00843955" w:rsidR="00B07C95">
        <w:rPr>
          <w:noProof/>
          <w:szCs w:val="22"/>
          <w:lang w:val="sv-SE"/>
        </w:rPr>
        <w:t xml:space="preserve"> kalium hos 5,4 % och 9,5</w:t>
      </w:r>
      <w:r w:rsidRPr="00843955">
        <w:rPr>
          <w:noProof/>
          <w:szCs w:val="22"/>
          <w:lang w:val="sv-SE"/>
        </w:rPr>
        <w:t xml:space="preserve"> % av patienterna behandlade med </w:t>
      </w:r>
      <w:r w:rsidR="00DB48BE">
        <w:rPr>
          <w:noProof/>
          <w:szCs w:val="22"/>
          <w:lang w:val="sv-SE"/>
        </w:rPr>
        <w:t>sorafenib</w:t>
      </w:r>
      <w:r w:rsidRPr="00843955" w:rsidR="00DB48BE">
        <w:rPr>
          <w:noProof/>
          <w:szCs w:val="22"/>
          <w:lang w:val="sv-SE"/>
        </w:rPr>
        <w:t xml:space="preserve"> </w:t>
      </w:r>
      <w:r w:rsidRPr="00843955">
        <w:rPr>
          <w:noProof/>
          <w:szCs w:val="22"/>
          <w:lang w:val="sv-SE"/>
        </w:rPr>
        <w:t xml:space="preserve">jämfört med 0,7 % respektive 5,9 % hos placebopatienterna. De flesta rapporterna </w:t>
      </w:r>
      <w:r w:rsidRPr="00843955" w:rsidR="000F609D">
        <w:rPr>
          <w:noProof/>
          <w:szCs w:val="22"/>
          <w:lang w:val="sv-SE"/>
        </w:rPr>
        <w:t>av</w:t>
      </w:r>
      <w:r w:rsidRPr="00843955">
        <w:rPr>
          <w:noProof/>
          <w:szCs w:val="22"/>
          <w:lang w:val="sv-SE"/>
        </w:rPr>
        <w:t xml:space="preserve"> hypokalemi var av mild grad (CTCAE grad</w:t>
      </w:r>
      <w:r w:rsidRPr="00843955" w:rsidR="000F609D">
        <w:rPr>
          <w:noProof/>
          <w:szCs w:val="22"/>
          <w:lang w:val="sv-SE"/>
        </w:rPr>
        <w:t> </w:t>
      </w:r>
      <w:r w:rsidRPr="00843955">
        <w:rPr>
          <w:noProof/>
          <w:szCs w:val="22"/>
          <w:lang w:val="sv-SE"/>
        </w:rPr>
        <w:t xml:space="preserve">1). I dessa studier inträffade </w:t>
      </w:r>
      <w:r w:rsidRPr="00843955" w:rsidR="00CC3465">
        <w:rPr>
          <w:noProof/>
          <w:szCs w:val="22"/>
          <w:lang w:val="sv-SE"/>
        </w:rPr>
        <w:t xml:space="preserve">hypokalemi </w:t>
      </w:r>
      <w:r w:rsidRPr="00843955">
        <w:rPr>
          <w:noProof/>
          <w:szCs w:val="22"/>
          <w:lang w:val="sv-SE"/>
        </w:rPr>
        <w:t>CTCAE grad</w:t>
      </w:r>
      <w:r w:rsidRPr="00843955" w:rsidR="000F609D">
        <w:rPr>
          <w:noProof/>
          <w:szCs w:val="22"/>
          <w:lang w:val="sv-SE"/>
        </w:rPr>
        <w:t> </w:t>
      </w:r>
      <w:r w:rsidRPr="00843955">
        <w:rPr>
          <w:noProof/>
          <w:szCs w:val="22"/>
          <w:lang w:val="sv-SE"/>
        </w:rPr>
        <w:t>3</w:t>
      </w:r>
      <w:r w:rsidRPr="00843955" w:rsidR="00B07C95">
        <w:rPr>
          <w:noProof/>
          <w:szCs w:val="22"/>
          <w:lang w:val="sv-SE"/>
        </w:rPr>
        <w:t xml:space="preserve"> hos 1,1</w:t>
      </w:r>
      <w:r w:rsidRPr="00843955">
        <w:rPr>
          <w:noProof/>
          <w:szCs w:val="22"/>
          <w:lang w:val="sv-SE"/>
        </w:rPr>
        <w:t xml:space="preserve"> % och </w:t>
      </w:r>
      <w:r w:rsidRPr="00843955" w:rsidR="00B07C95">
        <w:rPr>
          <w:noProof/>
          <w:szCs w:val="22"/>
          <w:lang w:val="sv-SE"/>
        </w:rPr>
        <w:t>0,4</w:t>
      </w:r>
      <w:r w:rsidRPr="00843955">
        <w:rPr>
          <w:noProof/>
          <w:szCs w:val="22"/>
          <w:lang w:val="sv-SE"/>
        </w:rPr>
        <w:t xml:space="preserve"> % av patienterna behandlade med </w:t>
      </w:r>
      <w:r w:rsidR="00DB48BE">
        <w:rPr>
          <w:noProof/>
          <w:szCs w:val="22"/>
          <w:lang w:val="sv-SE"/>
        </w:rPr>
        <w:t>sorafenib</w:t>
      </w:r>
      <w:r w:rsidRPr="00843955" w:rsidR="00DB48BE">
        <w:rPr>
          <w:noProof/>
          <w:szCs w:val="22"/>
          <w:lang w:val="sv-SE"/>
        </w:rPr>
        <w:t xml:space="preserve"> </w:t>
      </w:r>
      <w:r w:rsidRPr="00843955">
        <w:rPr>
          <w:noProof/>
          <w:szCs w:val="22"/>
          <w:lang w:val="sv-SE"/>
        </w:rPr>
        <w:t>och 0,2 % respektive 0,7 % av patienterna i placebogruppen. Det fanns inga ra</w:t>
      </w:r>
      <w:r w:rsidRPr="00843955" w:rsidR="000F609D">
        <w:rPr>
          <w:noProof/>
          <w:szCs w:val="22"/>
          <w:lang w:val="sv-SE"/>
        </w:rPr>
        <w:t>ppor</w:t>
      </w:r>
      <w:r w:rsidRPr="00843955" w:rsidR="00514991">
        <w:rPr>
          <w:noProof/>
          <w:szCs w:val="22"/>
          <w:lang w:val="sv-SE"/>
        </w:rPr>
        <w:t>t</w:t>
      </w:r>
      <w:r w:rsidRPr="00843955" w:rsidR="000F609D">
        <w:rPr>
          <w:noProof/>
          <w:szCs w:val="22"/>
          <w:lang w:val="sv-SE"/>
        </w:rPr>
        <w:t>er om hypokalemi CTCAE grad </w:t>
      </w:r>
      <w:r w:rsidRPr="00843955">
        <w:rPr>
          <w:noProof/>
          <w:szCs w:val="22"/>
          <w:lang w:val="sv-SE"/>
        </w:rPr>
        <w:t>4.</w:t>
      </w:r>
    </w:p>
    <w:p w:rsidR="00657E4C" w:rsidP="00D7413A" w14:paraId="26CD1621" w14:textId="77777777">
      <w:pPr>
        <w:suppressAutoHyphens/>
        <w:rPr>
          <w:noProof/>
          <w:szCs w:val="22"/>
          <w:lang w:val="sv-SE"/>
        </w:rPr>
      </w:pPr>
    </w:p>
    <w:p w:rsidR="00657E4C" w:rsidP="00D7413A" w14:paraId="24D6B1A1" w14:textId="77777777">
      <w:pPr>
        <w:keepNext/>
        <w:keepLines/>
        <w:ind w:left="567" w:hanging="567"/>
        <w:rPr>
          <w:szCs w:val="22"/>
          <w:u w:val="single"/>
          <w:lang w:val="sv-SE"/>
        </w:rPr>
      </w:pPr>
      <w:r>
        <w:rPr>
          <w:szCs w:val="22"/>
          <w:u w:val="single"/>
          <w:lang w:val="sv-SE"/>
        </w:rPr>
        <w:t>Avvikelser i l</w:t>
      </w:r>
      <w:r w:rsidRPr="00657E4C">
        <w:rPr>
          <w:szCs w:val="22"/>
          <w:u w:val="single"/>
          <w:lang w:val="sv-SE"/>
        </w:rPr>
        <w:t>aboratorie</w:t>
      </w:r>
      <w:r>
        <w:rPr>
          <w:szCs w:val="22"/>
          <w:u w:val="single"/>
          <w:lang w:val="sv-SE"/>
        </w:rPr>
        <w:t>undersökningar</w:t>
      </w:r>
      <w:r w:rsidRPr="00657E4C">
        <w:rPr>
          <w:szCs w:val="22"/>
          <w:u w:val="single"/>
          <w:lang w:val="sv-SE"/>
        </w:rPr>
        <w:t xml:space="preserve"> hos patienter med DTC (studie 5)</w:t>
      </w:r>
    </w:p>
    <w:p w:rsidR="000744EB" w:rsidRPr="00657E4C" w:rsidP="00D7413A" w14:paraId="5B692575" w14:textId="77777777">
      <w:pPr>
        <w:keepNext/>
        <w:keepLines/>
        <w:ind w:left="567" w:hanging="567"/>
        <w:rPr>
          <w:szCs w:val="22"/>
          <w:u w:val="single"/>
          <w:lang w:val="sv-SE"/>
        </w:rPr>
      </w:pPr>
    </w:p>
    <w:p w:rsidR="00657E4C" w:rsidRPr="00657E4C" w:rsidP="00D7413A" w14:paraId="6BCEEDA4" w14:textId="77777777">
      <w:pPr>
        <w:autoSpaceDE w:val="0"/>
        <w:autoSpaceDN w:val="0"/>
        <w:adjustRightInd w:val="0"/>
        <w:rPr>
          <w:szCs w:val="22"/>
          <w:lang w:val="sv-SE"/>
        </w:rPr>
      </w:pPr>
      <w:r w:rsidRPr="00657E4C">
        <w:rPr>
          <w:szCs w:val="22"/>
          <w:lang w:val="sv-SE"/>
        </w:rPr>
        <w:t>Hypokalcemi rapporterades hos 35,7</w:t>
      </w:r>
      <w:r w:rsidR="00E45323">
        <w:rPr>
          <w:szCs w:val="22"/>
          <w:lang w:val="sv-SE"/>
        </w:rPr>
        <w:t> </w:t>
      </w:r>
      <w:r w:rsidRPr="00657E4C">
        <w:rPr>
          <w:szCs w:val="22"/>
          <w:lang w:val="sv-SE"/>
        </w:rPr>
        <w:t>% av de sorafenib</w:t>
      </w:r>
      <w:r w:rsidR="00DB48BE">
        <w:rPr>
          <w:szCs w:val="22"/>
          <w:lang w:val="sv-SE"/>
        </w:rPr>
        <w:t>-</w:t>
      </w:r>
      <w:r w:rsidRPr="00657E4C">
        <w:rPr>
          <w:szCs w:val="22"/>
          <w:lang w:val="sv-SE"/>
        </w:rPr>
        <w:t>behandlade patienterna jämfört med 11,0</w:t>
      </w:r>
      <w:r w:rsidR="00E45323">
        <w:rPr>
          <w:szCs w:val="22"/>
          <w:lang w:val="sv-SE"/>
        </w:rPr>
        <w:t> </w:t>
      </w:r>
      <w:r w:rsidRPr="00657E4C">
        <w:rPr>
          <w:szCs w:val="22"/>
          <w:lang w:val="sv-SE"/>
        </w:rPr>
        <w:t xml:space="preserve">% av placebopatienterna. De flesta fallen av hypokalcemi var av </w:t>
      </w:r>
      <w:r w:rsidR="00E75D57">
        <w:rPr>
          <w:szCs w:val="22"/>
          <w:lang w:val="sv-SE"/>
        </w:rPr>
        <w:t>mild</w:t>
      </w:r>
      <w:r w:rsidRPr="00657E4C">
        <w:rPr>
          <w:szCs w:val="22"/>
          <w:lang w:val="sv-SE"/>
        </w:rPr>
        <w:t xml:space="preserve"> grad. Hypokalcemi av CTCAE grad 3 </w:t>
      </w:r>
      <w:r w:rsidR="00E75D57">
        <w:rPr>
          <w:szCs w:val="22"/>
          <w:lang w:val="sv-SE"/>
        </w:rPr>
        <w:t>inträffade</w:t>
      </w:r>
      <w:r w:rsidRPr="00657E4C">
        <w:rPr>
          <w:szCs w:val="22"/>
          <w:lang w:val="sv-SE"/>
        </w:rPr>
        <w:t xml:space="preserve"> hos 6,8</w:t>
      </w:r>
      <w:r w:rsidR="00E45323">
        <w:rPr>
          <w:szCs w:val="22"/>
          <w:lang w:val="sv-SE"/>
        </w:rPr>
        <w:t> </w:t>
      </w:r>
      <w:r w:rsidRPr="00657E4C">
        <w:rPr>
          <w:szCs w:val="22"/>
          <w:lang w:val="sv-SE"/>
        </w:rPr>
        <w:t>% av de sorafenib</w:t>
      </w:r>
      <w:r w:rsidR="00DB48BE">
        <w:rPr>
          <w:szCs w:val="22"/>
          <w:lang w:val="sv-SE"/>
        </w:rPr>
        <w:t>-</w:t>
      </w:r>
      <w:r w:rsidRPr="00657E4C">
        <w:rPr>
          <w:szCs w:val="22"/>
          <w:lang w:val="sv-SE"/>
        </w:rPr>
        <w:t>behandlade patienterna och hos 1,9</w:t>
      </w:r>
      <w:r w:rsidR="00E45323">
        <w:rPr>
          <w:szCs w:val="22"/>
          <w:lang w:val="sv-SE"/>
        </w:rPr>
        <w:t> </w:t>
      </w:r>
      <w:r w:rsidRPr="00657E4C">
        <w:rPr>
          <w:szCs w:val="22"/>
          <w:lang w:val="sv-SE"/>
        </w:rPr>
        <w:t xml:space="preserve">% av patienterna i placebogruppen, och hypokalcemi av CTCAE grad 4 </w:t>
      </w:r>
      <w:r w:rsidR="00E75D57">
        <w:rPr>
          <w:szCs w:val="22"/>
          <w:lang w:val="sv-SE"/>
        </w:rPr>
        <w:t>inträffade</w:t>
      </w:r>
      <w:r w:rsidRPr="00657E4C">
        <w:rPr>
          <w:szCs w:val="22"/>
          <w:lang w:val="sv-SE"/>
        </w:rPr>
        <w:t xml:space="preserve"> hos 3,4</w:t>
      </w:r>
      <w:r w:rsidR="00E45323">
        <w:rPr>
          <w:szCs w:val="22"/>
          <w:lang w:val="sv-SE"/>
        </w:rPr>
        <w:t> </w:t>
      </w:r>
      <w:r w:rsidRPr="00657E4C">
        <w:rPr>
          <w:szCs w:val="22"/>
          <w:lang w:val="sv-SE"/>
        </w:rPr>
        <w:t>% av de sorafenib</w:t>
      </w:r>
      <w:r w:rsidR="00DB48BE">
        <w:rPr>
          <w:szCs w:val="22"/>
          <w:lang w:val="sv-SE"/>
        </w:rPr>
        <w:t>-</w:t>
      </w:r>
      <w:r w:rsidRPr="00657E4C">
        <w:rPr>
          <w:szCs w:val="22"/>
          <w:lang w:val="sv-SE"/>
        </w:rPr>
        <w:t>behandlade patienterna och hos 1,0</w:t>
      </w:r>
      <w:r w:rsidR="00E45323">
        <w:rPr>
          <w:szCs w:val="22"/>
          <w:lang w:val="sv-SE"/>
        </w:rPr>
        <w:t> </w:t>
      </w:r>
      <w:r w:rsidRPr="00657E4C">
        <w:rPr>
          <w:szCs w:val="22"/>
          <w:lang w:val="sv-SE"/>
        </w:rPr>
        <w:t>% av patienterna i placebogruppen.</w:t>
      </w:r>
    </w:p>
    <w:p w:rsidR="00657E4C" w:rsidRPr="007307AA" w:rsidP="00D7413A" w14:paraId="7C7F9B3E" w14:textId="77777777">
      <w:pPr>
        <w:autoSpaceDE w:val="0"/>
        <w:autoSpaceDN w:val="0"/>
        <w:adjustRightInd w:val="0"/>
        <w:rPr>
          <w:lang w:val="sv-SE"/>
        </w:rPr>
      </w:pPr>
    </w:p>
    <w:p w:rsidR="00657E4C" w:rsidP="00D7413A" w14:paraId="4673A4AA" w14:textId="77777777">
      <w:pPr>
        <w:suppressAutoHyphens/>
        <w:rPr>
          <w:szCs w:val="22"/>
          <w:lang w:val="sv-SE"/>
        </w:rPr>
      </w:pPr>
      <w:r w:rsidRPr="00657E4C">
        <w:rPr>
          <w:szCs w:val="22"/>
          <w:lang w:val="sv-SE"/>
        </w:rPr>
        <w:t>Andra kliniskt relevanta laboratorieavvikelser som observerades i studie 5 visas i tabell 2.</w:t>
      </w:r>
    </w:p>
    <w:p w:rsidR="00DA6E72" w:rsidRPr="007307AA" w:rsidP="00D7413A" w14:paraId="5D80F36F" w14:textId="77777777">
      <w:pPr>
        <w:autoSpaceDE w:val="0"/>
        <w:autoSpaceDN w:val="0"/>
        <w:adjustRightInd w:val="0"/>
        <w:rPr>
          <w:lang w:val="sv-SE"/>
        </w:rPr>
      </w:pPr>
    </w:p>
    <w:p w:rsidR="00E75D57" w:rsidRPr="008B26A1" w:rsidP="00D7413A" w14:paraId="3707D5D2" w14:textId="77777777">
      <w:pPr>
        <w:keepNext/>
        <w:keepLines/>
        <w:rPr>
          <w:b/>
          <w:szCs w:val="22"/>
          <w:lang w:val="sv-SE"/>
        </w:rPr>
      </w:pPr>
      <w:r w:rsidRPr="008B26A1">
        <w:rPr>
          <w:b/>
          <w:szCs w:val="22"/>
          <w:lang w:val="sv-SE"/>
        </w:rPr>
        <w:t>Tabell 2: Behandlingsrelaterade avvikelser i laboratorie</w:t>
      </w:r>
      <w:r w:rsidR="00DB48BE">
        <w:rPr>
          <w:b/>
          <w:szCs w:val="22"/>
          <w:lang w:val="sv-SE"/>
        </w:rPr>
        <w:t>undersökningar</w:t>
      </w:r>
      <w:r w:rsidRPr="008B26A1">
        <w:rPr>
          <w:b/>
          <w:szCs w:val="22"/>
          <w:lang w:val="sv-SE"/>
        </w:rPr>
        <w:t xml:space="preserve"> rapporterade hos patienter med DTC (studie 5) under den dubbelblinda perioden</w:t>
      </w:r>
    </w:p>
    <w:p w:rsidR="00E75D57" w:rsidRPr="008B26A1" w:rsidP="00D7413A" w14:paraId="42A2B3BA" w14:textId="77777777">
      <w:pPr>
        <w:keepNext/>
        <w:keepLines/>
        <w:rPr>
          <w:szCs w:val="22"/>
          <w:lang w:val="sv-SE"/>
        </w:rPr>
      </w:pPr>
    </w:p>
    <w:tbl>
      <w:tblPr>
        <w:tblW w:w="8505" w:type="dxa"/>
        <w:tblInd w:w="108" w:type="dxa"/>
        <w:tblBorders>
          <w:top w:val="nil"/>
          <w:left w:val="nil"/>
          <w:bottom w:val="nil"/>
          <w:right w:val="nil"/>
        </w:tblBorders>
        <w:tblLayout w:type="fixed"/>
        <w:tblLook w:val="0000"/>
      </w:tblPr>
      <w:tblGrid>
        <w:gridCol w:w="2806"/>
        <w:gridCol w:w="1130"/>
        <w:gridCol w:w="850"/>
        <w:gridCol w:w="854"/>
        <w:gridCol w:w="1056"/>
        <w:gridCol w:w="148"/>
        <w:gridCol w:w="752"/>
        <w:gridCol w:w="50"/>
        <w:gridCol w:w="40"/>
        <w:gridCol w:w="33"/>
        <w:gridCol w:w="57"/>
        <w:gridCol w:w="729"/>
      </w:tblGrid>
      <w:tr w14:paraId="3EE46E77" w14:textId="77777777" w:rsidTr="00DA6E72">
        <w:tblPrEx>
          <w:tblW w:w="8505" w:type="dxa"/>
          <w:tblInd w:w="108" w:type="dxa"/>
          <w:tblBorders>
            <w:top w:val="nil"/>
            <w:left w:val="nil"/>
            <w:bottom w:val="nil"/>
            <w:right w:val="nil"/>
          </w:tblBorders>
          <w:tblLayout w:type="fixed"/>
          <w:tblLook w:val="0000"/>
        </w:tblPrEx>
        <w:trPr>
          <w:trHeight w:val="141"/>
          <w:tblHeader/>
        </w:trPr>
        <w:tc>
          <w:tcPr>
            <w:tcW w:w="2806" w:type="dxa"/>
            <w:vMerge w:val="restart"/>
            <w:tcBorders>
              <w:top w:val="single" w:sz="6" w:space="0" w:color="000000"/>
              <w:left w:val="single" w:sz="6" w:space="0" w:color="000000"/>
              <w:right w:val="single" w:sz="4" w:space="0" w:color="000000"/>
            </w:tcBorders>
            <w:vAlign w:val="center"/>
          </w:tcPr>
          <w:p w:rsidR="00E75D57" w:rsidRPr="008B26A1" w:rsidP="00D7413A" w14:paraId="76D5C99F"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 xml:space="preserve">Laboratorieparameter, </w:t>
            </w:r>
            <w:r w:rsidRPr="008B26A1">
              <w:rPr>
                <w:rFonts w:eastAsia="Batang"/>
                <w:bCs/>
                <w:szCs w:val="22"/>
                <w:lang w:val="sv-SE" w:eastAsia="ko-KR"/>
              </w:rPr>
              <w:br/>
              <w:t>(hos % av de undersökta proverna)</w:t>
            </w:r>
          </w:p>
        </w:tc>
        <w:tc>
          <w:tcPr>
            <w:tcW w:w="2834" w:type="dxa"/>
            <w:gridSpan w:val="3"/>
            <w:tcBorders>
              <w:top w:val="single" w:sz="6" w:space="0" w:color="000000"/>
              <w:left w:val="single" w:sz="4" w:space="0" w:color="000000"/>
              <w:bottom w:val="single" w:sz="4" w:space="0" w:color="000000"/>
              <w:right w:val="single" w:sz="4" w:space="0" w:color="000000"/>
            </w:tcBorders>
            <w:vAlign w:val="center"/>
          </w:tcPr>
          <w:p w:rsidR="00E75D57" w:rsidRPr="008B26A1" w:rsidP="00D7413A" w14:paraId="02A4DDEA" w14:textId="77777777">
            <w:pPr>
              <w:keepNext/>
              <w:keepLines/>
              <w:jc w:val="center"/>
              <w:rPr>
                <w:szCs w:val="22"/>
                <w:lang w:val="sv-SE" w:eastAsia="ja-JP"/>
              </w:rPr>
            </w:pPr>
            <w:r>
              <w:rPr>
                <w:szCs w:val="22"/>
                <w:lang w:val="sv-SE" w:eastAsia="ja-JP"/>
              </w:rPr>
              <w:t>Sorafenib</w:t>
            </w:r>
            <w:r w:rsidRPr="008B26A1">
              <w:rPr>
                <w:szCs w:val="22"/>
                <w:lang w:val="sv-SE" w:eastAsia="ja-JP"/>
              </w:rPr>
              <w:t xml:space="preserve"> N=207</w:t>
            </w:r>
          </w:p>
        </w:tc>
        <w:tc>
          <w:tcPr>
            <w:tcW w:w="2865" w:type="dxa"/>
            <w:gridSpan w:val="8"/>
            <w:tcBorders>
              <w:top w:val="single" w:sz="6" w:space="0" w:color="000000"/>
              <w:left w:val="single" w:sz="4" w:space="0" w:color="000000"/>
              <w:bottom w:val="single" w:sz="4" w:space="0" w:color="000000"/>
              <w:right w:val="single" w:sz="4" w:space="0" w:color="000000"/>
            </w:tcBorders>
            <w:vAlign w:val="center"/>
          </w:tcPr>
          <w:p w:rsidR="00E75D57" w:rsidRPr="008B26A1" w:rsidP="00D7413A" w14:paraId="09E204F2" w14:textId="77777777">
            <w:pPr>
              <w:keepNext/>
              <w:keepLines/>
              <w:jc w:val="center"/>
              <w:rPr>
                <w:szCs w:val="22"/>
                <w:lang w:val="sv-SE" w:eastAsia="ja-JP"/>
              </w:rPr>
            </w:pPr>
            <w:r w:rsidRPr="008B26A1">
              <w:rPr>
                <w:szCs w:val="22"/>
                <w:lang w:val="sv-SE" w:eastAsia="ja-JP"/>
              </w:rPr>
              <w:t>Placebo N=209</w:t>
            </w:r>
          </w:p>
        </w:tc>
      </w:tr>
      <w:tr w14:paraId="2E882DB1" w14:textId="77777777" w:rsidTr="00DA6E72">
        <w:tblPrEx>
          <w:tblW w:w="8505" w:type="dxa"/>
          <w:tblInd w:w="108" w:type="dxa"/>
          <w:tblLayout w:type="fixed"/>
          <w:tblLook w:val="0000"/>
        </w:tblPrEx>
        <w:trPr>
          <w:trHeight w:val="665"/>
          <w:tblHeader/>
        </w:trPr>
        <w:tc>
          <w:tcPr>
            <w:tcW w:w="2806" w:type="dxa"/>
            <w:vMerge/>
            <w:tcBorders>
              <w:left w:val="single" w:sz="6" w:space="0" w:color="000000"/>
              <w:bottom w:val="single" w:sz="4" w:space="0" w:color="auto"/>
              <w:right w:val="single" w:sz="4" w:space="0" w:color="000000"/>
            </w:tcBorders>
          </w:tcPr>
          <w:p w:rsidR="00E75D57" w:rsidRPr="008B26A1" w:rsidP="00D7413A" w14:paraId="5C6E9EB1" w14:textId="77777777">
            <w:pPr>
              <w:keepNext/>
              <w:keepLines/>
              <w:widowControl w:val="0"/>
              <w:autoSpaceDE w:val="0"/>
              <w:autoSpaceDN w:val="0"/>
              <w:adjustRightInd w:val="0"/>
              <w:rPr>
                <w:rFonts w:eastAsia="Batang"/>
                <w:szCs w:val="22"/>
                <w:lang w:val="sv-SE" w:eastAsia="en-US"/>
              </w:rPr>
            </w:pPr>
          </w:p>
        </w:tc>
        <w:tc>
          <w:tcPr>
            <w:tcW w:w="1130" w:type="dxa"/>
            <w:tcBorders>
              <w:top w:val="single" w:sz="4" w:space="0" w:color="000000"/>
              <w:left w:val="single" w:sz="4" w:space="0" w:color="000000"/>
              <w:bottom w:val="single" w:sz="4" w:space="0" w:color="auto"/>
              <w:right w:val="single" w:sz="4" w:space="0" w:color="000000"/>
            </w:tcBorders>
            <w:vAlign w:val="center"/>
          </w:tcPr>
          <w:p w:rsidR="00E75D57" w:rsidRPr="008B26A1" w:rsidP="00D7413A" w14:paraId="1ACAC432"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Alla grader*</w:t>
            </w:r>
          </w:p>
        </w:tc>
        <w:tc>
          <w:tcPr>
            <w:tcW w:w="850" w:type="dxa"/>
            <w:tcBorders>
              <w:top w:val="single" w:sz="4" w:space="0" w:color="000000"/>
              <w:left w:val="single" w:sz="4" w:space="0" w:color="000000"/>
              <w:bottom w:val="single" w:sz="4" w:space="0" w:color="auto"/>
              <w:right w:val="single" w:sz="4" w:space="0" w:color="000000"/>
            </w:tcBorders>
            <w:vAlign w:val="center"/>
          </w:tcPr>
          <w:p w:rsidR="00E75D57" w:rsidRPr="008B26A1" w:rsidP="00D7413A" w14:paraId="6FD5681C"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Grad 3*</w:t>
            </w:r>
          </w:p>
        </w:tc>
        <w:tc>
          <w:tcPr>
            <w:tcW w:w="854" w:type="dxa"/>
            <w:tcBorders>
              <w:top w:val="single" w:sz="4" w:space="0" w:color="000000"/>
              <w:left w:val="single" w:sz="4" w:space="0" w:color="000000"/>
              <w:bottom w:val="single" w:sz="4" w:space="0" w:color="auto"/>
              <w:right w:val="single" w:sz="4" w:space="0" w:color="000000"/>
            </w:tcBorders>
            <w:vAlign w:val="center"/>
          </w:tcPr>
          <w:p w:rsidR="00E75D57" w:rsidRPr="008B26A1" w:rsidP="00D7413A" w14:paraId="6907F1FB"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Grad 4*</w:t>
            </w:r>
          </w:p>
        </w:tc>
        <w:tc>
          <w:tcPr>
            <w:tcW w:w="1056" w:type="dxa"/>
            <w:tcBorders>
              <w:top w:val="single" w:sz="4" w:space="0" w:color="000000"/>
              <w:left w:val="single" w:sz="4" w:space="0" w:color="000000"/>
              <w:bottom w:val="single" w:sz="4" w:space="0" w:color="auto"/>
              <w:right w:val="single" w:sz="4" w:space="0" w:color="000000"/>
            </w:tcBorders>
            <w:vAlign w:val="center"/>
          </w:tcPr>
          <w:p w:rsidR="00E75D57" w:rsidRPr="008B26A1" w:rsidP="00D7413A" w14:paraId="70DB151B"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Alla grader*</w:t>
            </w:r>
          </w:p>
        </w:tc>
        <w:tc>
          <w:tcPr>
            <w:tcW w:w="990" w:type="dxa"/>
            <w:gridSpan w:val="4"/>
            <w:tcBorders>
              <w:top w:val="single" w:sz="4" w:space="0" w:color="000000"/>
              <w:left w:val="single" w:sz="4" w:space="0" w:color="000000"/>
              <w:bottom w:val="single" w:sz="4" w:space="0" w:color="auto"/>
              <w:right w:val="single" w:sz="4" w:space="0" w:color="000000"/>
            </w:tcBorders>
            <w:vAlign w:val="center"/>
          </w:tcPr>
          <w:p w:rsidR="00E75D57" w:rsidRPr="008B26A1" w:rsidP="00D7413A" w14:paraId="1FC58E5E"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Grad 3*</w:t>
            </w:r>
          </w:p>
        </w:tc>
        <w:tc>
          <w:tcPr>
            <w:tcW w:w="819" w:type="dxa"/>
            <w:gridSpan w:val="3"/>
            <w:tcBorders>
              <w:top w:val="single" w:sz="4" w:space="0" w:color="000000"/>
              <w:left w:val="single" w:sz="4" w:space="0" w:color="000000"/>
              <w:bottom w:val="single" w:sz="4" w:space="0" w:color="auto"/>
              <w:right w:val="single" w:sz="4" w:space="0" w:color="000000"/>
            </w:tcBorders>
            <w:vAlign w:val="center"/>
          </w:tcPr>
          <w:p w:rsidR="00E75D57" w:rsidRPr="008B26A1" w:rsidP="00D7413A" w14:paraId="78F372CD" w14:textId="77777777">
            <w:pPr>
              <w:keepNext/>
              <w:keepLines/>
              <w:widowControl w:val="0"/>
              <w:autoSpaceDE w:val="0"/>
              <w:autoSpaceDN w:val="0"/>
              <w:adjustRightInd w:val="0"/>
              <w:jc w:val="center"/>
              <w:rPr>
                <w:rFonts w:eastAsia="Batang"/>
                <w:szCs w:val="22"/>
                <w:lang w:val="sv-SE" w:eastAsia="ko-KR"/>
              </w:rPr>
            </w:pPr>
            <w:r w:rsidRPr="008B26A1">
              <w:rPr>
                <w:rFonts w:eastAsia="Batang"/>
                <w:bCs/>
                <w:szCs w:val="22"/>
                <w:lang w:val="sv-SE" w:eastAsia="ko-KR"/>
              </w:rPr>
              <w:t>Grad 4*</w:t>
            </w:r>
          </w:p>
        </w:tc>
      </w:tr>
      <w:tr w14:paraId="72D90D5F" w14:textId="77777777" w:rsidTr="00DA6E72">
        <w:tblPrEx>
          <w:tblW w:w="8505" w:type="dxa"/>
          <w:tblInd w:w="108" w:type="dxa"/>
          <w:tblLayout w:type="fixed"/>
          <w:tblLook w:val="0000"/>
        </w:tblPrEx>
        <w:trPr>
          <w:trHeight w:val="300"/>
        </w:trPr>
        <w:tc>
          <w:tcPr>
            <w:tcW w:w="8505" w:type="dxa"/>
            <w:gridSpan w:val="12"/>
            <w:tcBorders>
              <w:top w:val="single" w:sz="4" w:space="0" w:color="auto"/>
              <w:left w:val="single" w:sz="4" w:space="0" w:color="auto"/>
              <w:bottom w:val="single" w:sz="4" w:space="0" w:color="auto"/>
              <w:right w:val="single" w:sz="4" w:space="0" w:color="auto"/>
            </w:tcBorders>
            <w:vAlign w:val="center"/>
          </w:tcPr>
          <w:p w:rsidR="00E75D57" w:rsidRPr="008B26A1" w:rsidP="00D7413A" w14:paraId="394DA5A9" w14:textId="77777777">
            <w:pPr>
              <w:keepNext/>
              <w:keepLines/>
              <w:autoSpaceDE w:val="0"/>
              <w:autoSpaceDN w:val="0"/>
              <w:adjustRightInd w:val="0"/>
              <w:rPr>
                <w:rFonts w:eastAsia="Batang"/>
                <w:szCs w:val="22"/>
                <w:lang w:val="sv-SE"/>
              </w:rPr>
            </w:pPr>
            <w:r w:rsidRPr="008B26A1">
              <w:rPr>
                <w:szCs w:val="22"/>
                <w:lang w:val="sv-SE"/>
              </w:rPr>
              <w:t>Blodet och lymfsystemet</w:t>
            </w:r>
          </w:p>
        </w:tc>
      </w:tr>
      <w:tr w14:paraId="32642FCE" w14:textId="77777777" w:rsidTr="00DA6E72">
        <w:tblPrEx>
          <w:tblW w:w="8505" w:type="dxa"/>
          <w:tblInd w:w="108" w:type="dxa"/>
          <w:tblLayout w:type="fixed"/>
          <w:tblLook w:val="0000"/>
        </w:tblPrEx>
        <w:trPr>
          <w:trHeight w:val="261"/>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0BE2F292" w14:textId="77777777">
            <w:pPr>
              <w:keepNext/>
              <w:keepLines/>
              <w:widowControl w:val="0"/>
              <w:autoSpaceDE w:val="0"/>
              <w:autoSpaceDN w:val="0"/>
              <w:adjustRightInd w:val="0"/>
              <w:rPr>
                <w:rFonts w:eastAsia="Batang"/>
                <w:szCs w:val="22"/>
                <w:lang w:val="sv-SE"/>
              </w:rPr>
            </w:pPr>
            <w:r w:rsidRPr="008B26A1">
              <w:rPr>
                <w:szCs w:val="22"/>
                <w:lang w:val="sv-SE"/>
              </w:rPr>
              <w:t>Anemi</w:t>
            </w:r>
          </w:p>
        </w:tc>
        <w:tc>
          <w:tcPr>
            <w:tcW w:w="113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1C8084A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30,9</w:t>
            </w:r>
          </w:p>
        </w:tc>
        <w:tc>
          <w:tcPr>
            <w:tcW w:w="85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096E1506"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0,5</w:t>
            </w:r>
          </w:p>
        </w:tc>
        <w:tc>
          <w:tcPr>
            <w:tcW w:w="854"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5F29418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056"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4CC484C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23,4</w:t>
            </w:r>
          </w:p>
        </w:tc>
        <w:tc>
          <w:tcPr>
            <w:tcW w:w="1080" w:type="dxa"/>
            <w:gridSpan w:val="6"/>
            <w:tcBorders>
              <w:top w:val="single" w:sz="4" w:space="0" w:color="auto"/>
              <w:left w:val="single" w:sz="4" w:space="0" w:color="auto"/>
              <w:bottom w:val="single" w:sz="4" w:space="0" w:color="auto"/>
              <w:right w:val="single" w:sz="4" w:space="0" w:color="auto"/>
            </w:tcBorders>
            <w:vAlign w:val="center"/>
          </w:tcPr>
          <w:p w:rsidR="00E75D57" w:rsidRPr="008B26A1" w:rsidP="00D7413A" w14:paraId="2A27B0B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0,5</w:t>
            </w:r>
          </w:p>
        </w:tc>
        <w:tc>
          <w:tcPr>
            <w:tcW w:w="729"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4FB3738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4660FAFF" w14:textId="77777777" w:rsidTr="00DA6E72">
        <w:tblPrEx>
          <w:tblW w:w="8505" w:type="dxa"/>
          <w:tblInd w:w="108" w:type="dxa"/>
          <w:tblLayout w:type="fixed"/>
          <w:tblLook w:val="0000"/>
        </w:tblPrEx>
        <w:trPr>
          <w:trHeight w:val="275"/>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488AADEE" w14:textId="77777777">
            <w:pPr>
              <w:keepNext/>
              <w:keepLines/>
              <w:widowControl w:val="0"/>
              <w:autoSpaceDE w:val="0"/>
              <w:autoSpaceDN w:val="0"/>
              <w:adjustRightInd w:val="0"/>
              <w:rPr>
                <w:rFonts w:eastAsia="Batang"/>
                <w:szCs w:val="22"/>
                <w:lang w:val="sv-SE"/>
              </w:rPr>
            </w:pPr>
            <w:r w:rsidRPr="008B26A1">
              <w:rPr>
                <w:szCs w:val="22"/>
                <w:lang w:val="sv-SE"/>
              </w:rPr>
              <w:t>Trombocytopeni</w:t>
            </w:r>
          </w:p>
        </w:tc>
        <w:tc>
          <w:tcPr>
            <w:tcW w:w="113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0B3F50D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18,4</w:t>
            </w:r>
          </w:p>
        </w:tc>
        <w:tc>
          <w:tcPr>
            <w:tcW w:w="85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170DFA1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854"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0E40FD7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056"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6E493471"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9,6</w:t>
            </w:r>
          </w:p>
        </w:tc>
        <w:tc>
          <w:tcPr>
            <w:tcW w:w="1080" w:type="dxa"/>
            <w:gridSpan w:val="6"/>
            <w:tcBorders>
              <w:top w:val="single" w:sz="4" w:space="0" w:color="auto"/>
              <w:left w:val="single" w:sz="4" w:space="0" w:color="auto"/>
              <w:bottom w:val="single" w:sz="4" w:space="0" w:color="auto"/>
              <w:right w:val="single" w:sz="4" w:space="0" w:color="auto"/>
            </w:tcBorders>
            <w:vAlign w:val="center"/>
          </w:tcPr>
          <w:p w:rsidR="00E75D57" w:rsidRPr="008B26A1" w:rsidP="00D7413A" w14:paraId="096DCE50"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729"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54907EE5"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6F0D54EF" w14:textId="77777777" w:rsidTr="00DA6E72">
        <w:tblPrEx>
          <w:tblW w:w="8505" w:type="dxa"/>
          <w:tblInd w:w="108" w:type="dxa"/>
          <w:tblLayout w:type="fixed"/>
          <w:tblLook w:val="0000"/>
        </w:tblPrEx>
        <w:trPr>
          <w:trHeight w:val="278"/>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1189E062" w14:textId="77777777">
            <w:pPr>
              <w:keepNext/>
              <w:keepLines/>
              <w:widowControl w:val="0"/>
              <w:autoSpaceDE w:val="0"/>
              <w:autoSpaceDN w:val="0"/>
              <w:adjustRightInd w:val="0"/>
              <w:rPr>
                <w:rFonts w:eastAsia="Batang"/>
                <w:szCs w:val="22"/>
                <w:lang w:val="sv-SE"/>
              </w:rPr>
            </w:pPr>
            <w:r w:rsidRPr="008B26A1">
              <w:rPr>
                <w:szCs w:val="22"/>
                <w:lang w:val="sv-SE"/>
              </w:rPr>
              <w:t>Neutropeni</w:t>
            </w:r>
            <w:r w:rsidRPr="008B26A1">
              <w:rPr>
                <w:rFonts w:eastAsia="Batang"/>
                <w:szCs w:val="22"/>
                <w:lang w:val="sv-SE"/>
              </w:rPr>
              <w:t xml:space="preserve"> </w:t>
            </w:r>
          </w:p>
        </w:tc>
        <w:tc>
          <w:tcPr>
            <w:tcW w:w="113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7171B79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19,8</w:t>
            </w:r>
          </w:p>
        </w:tc>
        <w:tc>
          <w:tcPr>
            <w:tcW w:w="85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329DDBBA" w14:textId="77777777">
            <w:pPr>
              <w:keepNext/>
              <w:keepLines/>
              <w:jc w:val="center"/>
              <w:rPr>
                <w:szCs w:val="22"/>
                <w:lang w:val="sv-SE"/>
              </w:rPr>
            </w:pPr>
            <w:r w:rsidRPr="008B26A1">
              <w:rPr>
                <w:rFonts w:eastAsia="Batang"/>
                <w:szCs w:val="22"/>
                <w:lang w:val="sv-SE"/>
              </w:rPr>
              <w:t>0,5</w:t>
            </w:r>
          </w:p>
        </w:tc>
        <w:tc>
          <w:tcPr>
            <w:tcW w:w="854"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6D033261" w14:textId="77777777">
            <w:pPr>
              <w:keepNext/>
              <w:keepLines/>
              <w:jc w:val="center"/>
              <w:rPr>
                <w:szCs w:val="22"/>
                <w:lang w:val="sv-SE"/>
              </w:rPr>
            </w:pPr>
            <w:r w:rsidRPr="008B26A1">
              <w:rPr>
                <w:rFonts w:eastAsia="Batang"/>
                <w:szCs w:val="22"/>
                <w:lang w:val="sv-SE"/>
              </w:rPr>
              <w:t>0,5</w:t>
            </w:r>
          </w:p>
        </w:tc>
        <w:tc>
          <w:tcPr>
            <w:tcW w:w="1056"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2EB09BD7"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12</w:t>
            </w:r>
          </w:p>
        </w:tc>
        <w:tc>
          <w:tcPr>
            <w:tcW w:w="1080" w:type="dxa"/>
            <w:gridSpan w:val="6"/>
            <w:tcBorders>
              <w:top w:val="single" w:sz="4" w:space="0" w:color="auto"/>
              <w:left w:val="single" w:sz="4" w:space="0" w:color="auto"/>
              <w:bottom w:val="single" w:sz="4" w:space="0" w:color="auto"/>
              <w:right w:val="single" w:sz="4" w:space="0" w:color="auto"/>
            </w:tcBorders>
            <w:vAlign w:val="center"/>
          </w:tcPr>
          <w:p w:rsidR="00E75D57" w:rsidRPr="008B26A1" w:rsidP="00D7413A" w14:paraId="48575076"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729"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58B6920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26166105" w14:textId="77777777" w:rsidTr="00DA6E72">
        <w:tblPrEx>
          <w:tblW w:w="8505" w:type="dxa"/>
          <w:tblInd w:w="108" w:type="dxa"/>
          <w:tblLayout w:type="fixed"/>
          <w:tblLook w:val="0000"/>
        </w:tblPrEx>
        <w:trPr>
          <w:trHeight w:val="279"/>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6D8043B7" w14:textId="77777777">
            <w:pPr>
              <w:keepNext/>
              <w:keepLines/>
              <w:widowControl w:val="0"/>
              <w:autoSpaceDE w:val="0"/>
              <w:autoSpaceDN w:val="0"/>
              <w:adjustRightInd w:val="0"/>
              <w:ind w:left="426" w:hanging="426"/>
              <w:rPr>
                <w:rFonts w:eastAsia="Batang"/>
                <w:szCs w:val="22"/>
                <w:lang w:val="sv-SE"/>
              </w:rPr>
            </w:pPr>
            <w:r w:rsidRPr="008B26A1">
              <w:rPr>
                <w:szCs w:val="22"/>
                <w:lang w:val="sv-SE"/>
              </w:rPr>
              <w:t>Lymfopeni</w:t>
            </w:r>
            <w:r w:rsidRPr="008B26A1">
              <w:rPr>
                <w:rFonts w:eastAsia="Batang"/>
                <w:szCs w:val="22"/>
                <w:lang w:val="sv-SE"/>
              </w:rPr>
              <w:t xml:space="preserve"> </w:t>
            </w:r>
          </w:p>
        </w:tc>
        <w:tc>
          <w:tcPr>
            <w:tcW w:w="113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6CB2BD16"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42</w:t>
            </w:r>
          </w:p>
        </w:tc>
        <w:tc>
          <w:tcPr>
            <w:tcW w:w="85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200CEDB4"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9,7</w:t>
            </w:r>
          </w:p>
        </w:tc>
        <w:tc>
          <w:tcPr>
            <w:tcW w:w="854"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2B07DDD8"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0,5</w:t>
            </w:r>
          </w:p>
        </w:tc>
        <w:tc>
          <w:tcPr>
            <w:tcW w:w="1056"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67D67DE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25,8</w:t>
            </w:r>
          </w:p>
        </w:tc>
        <w:tc>
          <w:tcPr>
            <w:tcW w:w="1080" w:type="dxa"/>
            <w:gridSpan w:val="6"/>
            <w:tcBorders>
              <w:top w:val="single" w:sz="4" w:space="0" w:color="auto"/>
              <w:left w:val="single" w:sz="4" w:space="0" w:color="auto"/>
              <w:bottom w:val="single" w:sz="4" w:space="0" w:color="auto"/>
              <w:right w:val="single" w:sz="4" w:space="0" w:color="auto"/>
            </w:tcBorders>
            <w:vAlign w:val="center"/>
          </w:tcPr>
          <w:p w:rsidR="00E75D57" w:rsidRPr="008B26A1" w:rsidP="00D7413A" w14:paraId="2AAA2B31"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5,3</w:t>
            </w:r>
          </w:p>
        </w:tc>
        <w:tc>
          <w:tcPr>
            <w:tcW w:w="729"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5D47C9D2"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3E9FEC5A" w14:textId="77777777" w:rsidTr="00DA6E72">
        <w:tblPrEx>
          <w:tblW w:w="8505" w:type="dxa"/>
          <w:tblInd w:w="108" w:type="dxa"/>
          <w:tblLayout w:type="fixed"/>
          <w:tblLook w:val="0000"/>
        </w:tblPrEx>
        <w:trPr>
          <w:trHeight w:val="516"/>
        </w:trPr>
        <w:tc>
          <w:tcPr>
            <w:tcW w:w="8505" w:type="dxa"/>
            <w:gridSpan w:val="12"/>
            <w:tcBorders>
              <w:top w:val="single" w:sz="4" w:space="0" w:color="auto"/>
              <w:left w:val="single" w:sz="4" w:space="0" w:color="auto"/>
              <w:bottom w:val="single" w:sz="4" w:space="0" w:color="auto"/>
              <w:right w:val="single" w:sz="4" w:space="0" w:color="auto"/>
            </w:tcBorders>
            <w:vAlign w:val="center"/>
          </w:tcPr>
          <w:p w:rsidR="00E75D57" w:rsidRPr="008B26A1" w:rsidP="00D7413A" w14:paraId="4394CD97" w14:textId="77777777">
            <w:pPr>
              <w:keepNext/>
              <w:keepLines/>
              <w:widowControl w:val="0"/>
              <w:autoSpaceDE w:val="0"/>
              <w:autoSpaceDN w:val="0"/>
              <w:adjustRightInd w:val="0"/>
              <w:rPr>
                <w:rFonts w:eastAsia="Batang"/>
                <w:szCs w:val="22"/>
                <w:lang w:val="sv-SE"/>
              </w:rPr>
            </w:pPr>
            <w:r w:rsidRPr="008B26A1">
              <w:rPr>
                <w:rFonts w:eastAsia="Batang"/>
                <w:szCs w:val="22"/>
                <w:lang w:val="sv-SE"/>
              </w:rPr>
              <w:t>Metabolism och nutrition</w:t>
            </w:r>
          </w:p>
        </w:tc>
      </w:tr>
      <w:tr w14:paraId="3CDF8F63" w14:textId="77777777" w:rsidTr="00DA6E72">
        <w:tblPrEx>
          <w:tblW w:w="8505" w:type="dxa"/>
          <w:tblInd w:w="108" w:type="dxa"/>
          <w:tblLayout w:type="fixed"/>
          <w:tblLook w:val="0000"/>
        </w:tblPrEx>
        <w:trPr>
          <w:trHeight w:val="458"/>
        </w:trPr>
        <w:tc>
          <w:tcPr>
            <w:tcW w:w="2806" w:type="dxa"/>
            <w:tcBorders>
              <w:top w:val="single" w:sz="4" w:space="0" w:color="auto"/>
              <w:left w:val="single" w:sz="6" w:space="0" w:color="000000"/>
              <w:bottom w:val="single" w:sz="4" w:space="0" w:color="auto"/>
              <w:right w:val="single" w:sz="4" w:space="0" w:color="000000"/>
            </w:tcBorders>
            <w:vAlign w:val="center"/>
          </w:tcPr>
          <w:p w:rsidR="00E75D57" w:rsidRPr="008B26A1" w:rsidP="00D7413A" w14:paraId="183B1203" w14:textId="77777777">
            <w:pPr>
              <w:keepNext/>
              <w:keepLines/>
              <w:widowControl w:val="0"/>
              <w:autoSpaceDE w:val="0"/>
              <w:autoSpaceDN w:val="0"/>
              <w:adjustRightInd w:val="0"/>
              <w:rPr>
                <w:rFonts w:eastAsia="Batang"/>
                <w:szCs w:val="22"/>
                <w:lang w:val="sv-SE"/>
              </w:rPr>
            </w:pPr>
            <w:r w:rsidRPr="008B26A1">
              <w:rPr>
                <w:szCs w:val="22"/>
                <w:lang w:val="sv-SE"/>
              </w:rPr>
              <w:t>Hypokalemi</w:t>
            </w:r>
          </w:p>
        </w:tc>
        <w:tc>
          <w:tcPr>
            <w:tcW w:w="1130"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2D2EC45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17,9</w:t>
            </w:r>
          </w:p>
        </w:tc>
        <w:tc>
          <w:tcPr>
            <w:tcW w:w="850"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762F5A34"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1,9</w:t>
            </w:r>
          </w:p>
        </w:tc>
        <w:tc>
          <w:tcPr>
            <w:tcW w:w="854"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11A46ED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204" w:type="dxa"/>
            <w:gridSpan w:val="2"/>
            <w:tcBorders>
              <w:top w:val="single" w:sz="4" w:space="0" w:color="auto"/>
              <w:left w:val="single" w:sz="4" w:space="0" w:color="000000"/>
              <w:bottom w:val="single" w:sz="4" w:space="0" w:color="auto"/>
              <w:right w:val="single" w:sz="4" w:space="0" w:color="000000"/>
            </w:tcBorders>
            <w:vAlign w:val="center"/>
          </w:tcPr>
          <w:p w:rsidR="00E75D57" w:rsidRPr="008B26A1" w:rsidP="00D7413A" w14:paraId="6C3DAC0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2,4</w:t>
            </w:r>
          </w:p>
        </w:tc>
        <w:tc>
          <w:tcPr>
            <w:tcW w:w="752"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14FDC55D"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909" w:type="dxa"/>
            <w:gridSpan w:val="5"/>
            <w:tcBorders>
              <w:top w:val="single" w:sz="4" w:space="0" w:color="auto"/>
              <w:left w:val="single" w:sz="4" w:space="0" w:color="000000"/>
              <w:bottom w:val="single" w:sz="4" w:space="0" w:color="auto"/>
              <w:right w:val="single" w:sz="4" w:space="0" w:color="000000"/>
            </w:tcBorders>
            <w:vAlign w:val="center"/>
          </w:tcPr>
          <w:p w:rsidR="00E75D57" w:rsidRPr="008B26A1" w:rsidP="00D7413A" w14:paraId="6689506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2B633DE8" w14:textId="77777777" w:rsidTr="00DA6E72">
        <w:tblPrEx>
          <w:tblW w:w="8505" w:type="dxa"/>
          <w:tblInd w:w="108" w:type="dxa"/>
          <w:tblLayout w:type="fixed"/>
          <w:tblLook w:val="0000"/>
        </w:tblPrEx>
        <w:trPr>
          <w:trHeight w:val="290"/>
        </w:trPr>
        <w:tc>
          <w:tcPr>
            <w:tcW w:w="2806" w:type="dxa"/>
            <w:tcBorders>
              <w:top w:val="single" w:sz="4" w:space="0" w:color="auto"/>
              <w:left w:val="single" w:sz="6" w:space="0" w:color="000000"/>
              <w:bottom w:val="single" w:sz="4" w:space="0" w:color="auto"/>
              <w:right w:val="single" w:sz="4" w:space="0" w:color="000000"/>
            </w:tcBorders>
            <w:vAlign w:val="center"/>
          </w:tcPr>
          <w:p w:rsidR="00E75D57" w:rsidRPr="008B26A1" w:rsidP="00D7413A" w14:paraId="678C935E" w14:textId="77777777">
            <w:pPr>
              <w:keepNext/>
              <w:keepLines/>
              <w:widowControl w:val="0"/>
              <w:autoSpaceDE w:val="0"/>
              <w:autoSpaceDN w:val="0"/>
              <w:adjustRightInd w:val="0"/>
              <w:rPr>
                <w:szCs w:val="22"/>
                <w:lang w:val="sv-SE"/>
              </w:rPr>
            </w:pPr>
            <w:r w:rsidRPr="008B26A1">
              <w:rPr>
                <w:szCs w:val="22"/>
                <w:lang w:val="sv-SE"/>
              </w:rPr>
              <w:t>Hypofosfatemi**</w:t>
            </w:r>
          </w:p>
        </w:tc>
        <w:tc>
          <w:tcPr>
            <w:tcW w:w="1130"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16FE6527"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19,3</w:t>
            </w:r>
          </w:p>
        </w:tc>
        <w:tc>
          <w:tcPr>
            <w:tcW w:w="850"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387B4124"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12,6</w:t>
            </w:r>
          </w:p>
        </w:tc>
        <w:tc>
          <w:tcPr>
            <w:tcW w:w="854"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6B7ECFDA"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204" w:type="dxa"/>
            <w:gridSpan w:val="2"/>
            <w:tcBorders>
              <w:top w:val="single" w:sz="4" w:space="0" w:color="auto"/>
              <w:left w:val="single" w:sz="4" w:space="0" w:color="000000"/>
              <w:bottom w:val="single" w:sz="4" w:space="0" w:color="auto"/>
              <w:right w:val="single" w:sz="4" w:space="0" w:color="000000"/>
            </w:tcBorders>
            <w:vAlign w:val="center"/>
          </w:tcPr>
          <w:p w:rsidR="00E75D57" w:rsidRPr="008B26A1" w:rsidP="00D7413A" w14:paraId="7AF8CCD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2,4</w:t>
            </w:r>
          </w:p>
        </w:tc>
        <w:tc>
          <w:tcPr>
            <w:tcW w:w="752" w:type="dxa"/>
            <w:tcBorders>
              <w:top w:val="single" w:sz="4" w:space="0" w:color="auto"/>
              <w:left w:val="single" w:sz="4" w:space="0" w:color="000000"/>
              <w:bottom w:val="single" w:sz="4" w:space="0" w:color="auto"/>
              <w:right w:val="single" w:sz="4" w:space="0" w:color="000000"/>
            </w:tcBorders>
            <w:vAlign w:val="center"/>
          </w:tcPr>
          <w:p w:rsidR="00E75D57" w:rsidRPr="008B26A1" w:rsidP="00D7413A" w14:paraId="35D81F11"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1,4</w:t>
            </w:r>
          </w:p>
        </w:tc>
        <w:tc>
          <w:tcPr>
            <w:tcW w:w="909" w:type="dxa"/>
            <w:gridSpan w:val="5"/>
            <w:tcBorders>
              <w:top w:val="single" w:sz="4" w:space="0" w:color="auto"/>
              <w:left w:val="single" w:sz="4" w:space="0" w:color="000000"/>
              <w:bottom w:val="single" w:sz="4" w:space="0" w:color="auto"/>
              <w:right w:val="single" w:sz="4" w:space="0" w:color="000000"/>
            </w:tcBorders>
            <w:vAlign w:val="center"/>
          </w:tcPr>
          <w:p w:rsidR="00E75D57" w:rsidRPr="008B26A1" w:rsidP="00D7413A" w14:paraId="3F2C8E7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64DCC0E6" w14:textId="77777777" w:rsidTr="00DA6E72">
        <w:tblPrEx>
          <w:tblW w:w="8505" w:type="dxa"/>
          <w:tblInd w:w="108" w:type="dxa"/>
          <w:tblLayout w:type="fixed"/>
          <w:tblLook w:val="0000"/>
        </w:tblPrEx>
        <w:trPr>
          <w:trHeight w:val="281"/>
        </w:trPr>
        <w:tc>
          <w:tcPr>
            <w:tcW w:w="8505" w:type="dxa"/>
            <w:gridSpan w:val="12"/>
            <w:tcBorders>
              <w:top w:val="single" w:sz="4" w:space="0" w:color="auto"/>
              <w:left w:val="single" w:sz="4" w:space="0" w:color="auto"/>
              <w:bottom w:val="single" w:sz="4" w:space="0" w:color="auto"/>
              <w:right w:val="single" w:sz="4" w:space="0" w:color="auto"/>
            </w:tcBorders>
          </w:tcPr>
          <w:p w:rsidR="00E75D57" w:rsidRPr="008B26A1" w:rsidP="00D7413A" w14:paraId="194AC7B9" w14:textId="77777777">
            <w:pPr>
              <w:keepNext/>
              <w:keepLines/>
              <w:widowControl w:val="0"/>
              <w:autoSpaceDE w:val="0"/>
              <w:autoSpaceDN w:val="0"/>
              <w:adjustRightInd w:val="0"/>
              <w:rPr>
                <w:rFonts w:eastAsia="Batang"/>
                <w:szCs w:val="22"/>
                <w:lang w:val="sv-SE"/>
              </w:rPr>
            </w:pPr>
            <w:r w:rsidRPr="008B26A1">
              <w:rPr>
                <w:rFonts w:eastAsia="Batang"/>
                <w:szCs w:val="22"/>
                <w:lang w:val="sv-SE"/>
              </w:rPr>
              <w:t>Lever och gallvägar</w:t>
            </w:r>
          </w:p>
        </w:tc>
      </w:tr>
      <w:tr w14:paraId="633C8230" w14:textId="77777777" w:rsidTr="00DA6E72">
        <w:tblPrEx>
          <w:tblW w:w="8505" w:type="dxa"/>
          <w:tblInd w:w="108" w:type="dxa"/>
          <w:tblLayout w:type="fixed"/>
          <w:tblLook w:val="0000"/>
        </w:tblPrEx>
        <w:trPr>
          <w:trHeight w:val="328"/>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03E11658" w14:textId="77777777">
            <w:pPr>
              <w:keepNext/>
              <w:keepLines/>
              <w:widowControl w:val="0"/>
              <w:autoSpaceDE w:val="0"/>
              <w:autoSpaceDN w:val="0"/>
              <w:adjustRightInd w:val="0"/>
              <w:rPr>
                <w:rFonts w:eastAsia="Batang"/>
                <w:szCs w:val="22"/>
                <w:lang w:val="sv-SE"/>
              </w:rPr>
            </w:pPr>
            <w:r w:rsidRPr="008B26A1">
              <w:rPr>
                <w:rFonts w:eastAsia="Batang"/>
                <w:szCs w:val="22"/>
                <w:lang w:val="sv-SE"/>
              </w:rPr>
              <w:t xml:space="preserve">Förhöjt bilirubin </w:t>
            </w:r>
          </w:p>
        </w:tc>
        <w:tc>
          <w:tcPr>
            <w:tcW w:w="1130" w:type="dxa"/>
            <w:tcBorders>
              <w:top w:val="single" w:sz="4" w:space="0" w:color="auto"/>
              <w:left w:val="single" w:sz="4" w:space="0" w:color="auto"/>
              <w:bottom w:val="single" w:sz="4" w:space="0" w:color="auto"/>
              <w:right w:val="single" w:sz="4" w:space="0" w:color="auto"/>
            </w:tcBorders>
          </w:tcPr>
          <w:p w:rsidR="00E75D57" w:rsidRPr="008B26A1" w:rsidP="00D7413A" w14:paraId="6D22D8D3"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8,7</w:t>
            </w:r>
          </w:p>
        </w:tc>
        <w:tc>
          <w:tcPr>
            <w:tcW w:w="850"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6CE512F5"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854" w:type="dxa"/>
            <w:tcBorders>
              <w:top w:val="single" w:sz="4" w:space="0" w:color="auto"/>
              <w:left w:val="single" w:sz="4" w:space="0" w:color="auto"/>
              <w:bottom w:val="single" w:sz="4" w:space="0" w:color="auto"/>
              <w:right w:val="single" w:sz="4" w:space="0" w:color="auto"/>
            </w:tcBorders>
            <w:vAlign w:val="center"/>
          </w:tcPr>
          <w:p w:rsidR="00E75D57" w:rsidRPr="008B26A1" w:rsidP="00D7413A" w14:paraId="2B152808"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204" w:type="dxa"/>
            <w:gridSpan w:val="2"/>
            <w:tcBorders>
              <w:top w:val="single" w:sz="4" w:space="0" w:color="auto"/>
              <w:left w:val="single" w:sz="4" w:space="0" w:color="auto"/>
              <w:bottom w:val="single" w:sz="4" w:space="0" w:color="auto"/>
              <w:right w:val="single" w:sz="4" w:space="0" w:color="auto"/>
            </w:tcBorders>
            <w:vAlign w:val="center"/>
          </w:tcPr>
          <w:p w:rsidR="00E75D57" w:rsidRPr="008B26A1" w:rsidP="00D7413A" w14:paraId="65AD8B74"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4,8</w:t>
            </w:r>
          </w:p>
        </w:tc>
        <w:tc>
          <w:tcPr>
            <w:tcW w:w="875" w:type="dxa"/>
            <w:gridSpan w:val="4"/>
            <w:tcBorders>
              <w:top w:val="single" w:sz="4" w:space="0" w:color="auto"/>
              <w:left w:val="single" w:sz="4" w:space="0" w:color="auto"/>
              <w:bottom w:val="single" w:sz="4" w:space="0" w:color="auto"/>
              <w:right w:val="single" w:sz="4" w:space="0" w:color="auto"/>
            </w:tcBorders>
          </w:tcPr>
          <w:p w:rsidR="00E75D57" w:rsidRPr="008B26A1" w:rsidP="00D7413A" w14:paraId="4DCBC518"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786" w:type="dxa"/>
            <w:gridSpan w:val="2"/>
            <w:tcBorders>
              <w:top w:val="single" w:sz="4" w:space="0" w:color="auto"/>
              <w:left w:val="single" w:sz="4" w:space="0" w:color="auto"/>
              <w:bottom w:val="single" w:sz="4" w:space="0" w:color="auto"/>
              <w:right w:val="single" w:sz="4" w:space="0" w:color="auto"/>
            </w:tcBorders>
          </w:tcPr>
          <w:p w:rsidR="00E75D57" w:rsidRPr="008B26A1" w:rsidP="00D7413A" w14:paraId="1D550F66"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4FB85443" w14:textId="77777777" w:rsidTr="00DA6E72">
        <w:tblPrEx>
          <w:tblW w:w="8505" w:type="dxa"/>
          <w:tblInd w:w="108" w:type="dxa"/>
          <w:tblLayout w:type="fixed"/>
          <w:tblLook w:val="0000"/>
        </w:tblPrEx>
        <w:trPr>
          <w:trHeight w:val="281"/>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235B45E1" w14:textId="77777777">
            <w:pPr>
              <w:keepNext/>
              <w:keepLines/>
              <w:widowControl w:val="0"/>
              <w:autoSpaceDE w:val="0"/>
              <w:autoSpaceDN w:val="0"/>
              <w:adjustRightInd w:val="0"/>
              <w:rPr>
                <w:rFonts w:eastAsia="Batang"/>
                <w:szCs w:val="22"/>
                <w:lang w:val="sv-SE"/>
              </w:rPr>
            </w:pPr>
            <w:r w:rsidRPr="008B26A1">
              <w:rPr>
                <w:rFonts w:eastAsia="Batang"/>
                <w:szCs w:val="22"/>
                <w:lang w:val="sv-SE"/>
              </w:rPr>
              <w:t>Förhöjt ALAT</w:t>
            </w:r>
          </w:p>
        </w:tc>
        <w:tc>
          <w:tcPr>
            <w:tcW w:w="1130" w:type="dxa"/>
            <w:tcBorders>
              <w:top w:val="single" w:sz="4" w:space="0" w:color="auto"/>
              <w:left w:val="single" w:sz="4" w:space="0" w:color="auto"/>
              <w:bottom w:val="single" w:sz="4" w:space="0" w:color="auto"/>
              <w:right w:val="single" w:sz="4" w:space="0" w:color="auto"/>
            </w:tcBorders>
          </w:tcPr>
          <w:p w:rsidR="00E75D57" w:rsidRPr="008B26A1" w:rsidP="00D7413A" w14:paraId="7F94856D"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58,9</w:t>
            </w:r>
          </w:p>
        </w:tc>
        <w:tc>
          <w:tcPr>
            <w:tcW w:w="850" w:type="dxa"/>
            <w:tcBorders>
              <w:top w:val="single" w:sz="4" w:space="0" w:color="auto"/>
              <w:left w:val="single" w:sz="4" w:space="0" w:color="auto"/>
              <w:bottom w:val="single" w:sz="4" w:space="0" w:color="auto"/>
              <w:right w:val="single" w:sz="4" w:space="0" w:color="auto"/>
            </w:tcBorders>
          </w:tcPr>
          <w:p w:rsidR="00E75D57" w:rsidRPr="008B26A1" w:rsidP="00D7413A" w14:paraId="7FCFABB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3,4</w:t>
            </w:r>
          </w:p>
        </w:tc>
        <w:tc>
          <w:tcPr>
            <w:tcW w:w="854" w:type="dxa"/>
            <w:tcBorders>
              <w:top w:val="single" w:sz="4" w:space="0" w:color="auto"/>
              <w:left w:val="single" w:sz="4" w:space="0" w:color="auto"/>
              <w:bottom w:val="single" w:sz="4" w:space="0" w:color="auto"/>
              <w:right w:val="single" w:sz="4" w:space="0" w:color="auto"/>
            </w:tcBorders>
          </w:tcPr>
          <w:p w:rsidR="00E75D57" w:rsidRPr="008B26A1" w:rsidP="00D7413A" w14:paraId="5CFC8FA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1,0</w:t>
            </w:r>
          </w:p>
        </w:tc>
        <w:tc>
          <w:tcPr>
            <w:tcW w:w="1204" w:type="dxa"/>
            <w:gridSpan w:val="2"/>
            <w:tcBorders>
              <w:top w:val="single" w:sz="4" w:space="0" w:color="auto"/>
              <w:left w:val="single" w:sz="4" w:space="0" w:color="auto"/>
              <w:bottom w:val="single" w:sz="4" w:space="0" w:color="auto"/>
              <w:right w:val="single" w:sz="4" w:space="0" w:color="auto"/>
            </w:tcBorders>
            <w:vAlign w:val="center"/>
          </w:tcPr>
          <w:p w:rsidR="00E75D57" w:rsidRPr="008B26A1" w:rsidP="00D7413A" w14:paraId="6021098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24,4</w:t>
            </w:r>
          </w:p>
        </w:tc>
        <w:tc>
          <w:tcPr>
            <w:tcW w:w="875" w:type="dxa"/>
            <w:gridSpan w:val="4"/>
            <w:tcBorders>
              <w:top w:val="single" w:sz="4" w:space="0" w:color="auto"/>
              <w:left w:val="single" w:sz="4" w:space="0" w:color="auto"/>
              <w:bottom w:val="single" w:sz="4" w:space="0" w:color="auto"/>
              <w:right w:val="single" w:sz="4" w:space="0" w:color="auto"/>
            </w:tcBorders>
          </w:tcPr>
          <w:p w:rsidR="00E75D57" w:rsidRPr="008B26A1" w:rsidP="00D7413A" w14:paraId="6E789CB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786" w:type="dxa"/>
            <w:gridSpan w:val="2"/>
            <w:tcBorders>
              <w:top w:val="single" w:sz="4" w:space="0" w:color="auto"/>
              <w:left w:val="single" w:sz="4" w:space="0" w:color="auto"/>
              <w:bottom w:val="single" w:sz="4" w:space="0" w:color="auto"/>
              <w:right w:val="single" w:sz="4" w:space="0" w:color="auto"/>
            </w:tcBorders>
          </w:tcPr>
          <w:p w:rsidR="00E75D57" w:rsidRPr="008B26A1" w:rsidP="00D7413A" w14:paraId="24223783"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046B6898" w14:textId="77777777" w:rsidTr="00DA6E72">
        <w:tblPrEx>
          <w:tblW w:w="8505" w:type="dxa"/>
          <w:tblInd w:w="108" w:type="dxa"/>
          <w:tblLayout w:type="fixed"/>
          <w:tblLook w:val="0000"/>
        </w:tblPrEx>
        <w:trPr>
          <w:trHeight w:val="281"/>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6D85669A" w14:textId="77777777">
            <w:pPr>
              <w:keepNext/>
              <w:keepLines/>
              <w:widowControl w:val="0"/>
              <w:autoSpaceDE w:val="0"/>
              <w:autoSpaceDN w:val="0"/>
              <w:adjustRightInd w:val="0"/>
              <w:rPr>
                <w:rFonts w:eastAsia="Batang"/>
                <w:szCs w:val="22"/>
                <w:lang w:val="sv-SE"/>
              </w:rPr>
            </w:pPr>
            <w:r w:rsidRPr="008B26A1">
              <w:rPr>
                <w:rFonts w:eastAsia="Batang"/>
                <w:szCs w:val="22"/>
                <w:lang w:val="sv-SE"/>
              </w:rPr>
              <w:t>Förhöjt ASAT</w:t>
            </w:r>
          </w:p>
        </w:tc>
        <w:tc>
          <w:tcPr>
            <w:tcW w:w="1130" w:type="dxa"/>
            <w:tcBorders>
              <w:top w:val="single" w:sz="4" w:space="0" w:color="auto"/>
              <w:left w:val="single" w:sz="4" w:space="0" w:color="auto"/>
              <w:bottom w:val="single" w:sz="4" w:space="0" w:color="auto"/>
              <w:right w:val="single" w:sz="4" w:space="0" w:color="auto"/>
            </w:tcBorders>
          </w:tcPr>
          <w:p w:rsidR="00E75D57" w:rsidRPr="008B26A1" w:rsidP="00D7413A" w14:paraId="31BE211A"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53,6</w:t>
            </w:r>
          </w:p>
        </w:tc>
        <w:tc>
          <w:tcPr>
            <w:tcW w:w="850" w:type="dxa"/>
            <w:tcBorders>
              <w:top w:val="single" w:sz="4" w:space="0" w:color="auto"/>
              <w:left w:val="single" w:sz="4" w:space="0" w:color="auto"/>
              <w:bottom w:val="single" w:sz="4" w:space="0" w:color="auto"/>
              <w:right w:val="single" w:sz="4" w:space="0" w:color="auto"/>
            </w:tcBorders>
          </w:tcPr>
          <w:p w:rsidR="00E75D57" w:rsidRPr="008B26A1" w:rsidP="00D7413A" w14:paraId="66089F5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1,0</w:t>
            </w:r>
          </w:p>
        </w:tc>
        <w:tc>
          <w:tcPr>
            <w:tcW w:w="854" w:type="dxa"/>
            <w:tcBorders>
              <w:top w:val="single" w:sz="4" w:space="0" w:color="auto"/>
              <w:left w:val="single" w:sz="4" w:space="0" w:color="auto"/>
              <w:bottom w:val="single" w:sz="4" w:space="0" w:color="auto"/>
              <w:right w:val="single" w:sz="4" w:space="0" w:color="auto"/>
            </w:tcBorders>
          </w:tcPr>
          <w:p w:rsidR="00E75D57" w:rsidRPr="008B26A1" w:rsidP="00D7413A" w14:paraId="73D6801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1,0</w:t>
            </w:r>
          </w:p>
        </w:tc>
        <w:tc>
          <w:tcPr>
            <w:tcW w:w="1204" w:type="dxa"/>
            <w:gridSpan w:val="2"/>
            <w:tcBorders>
              <w:top w:val="single" w:sz="4" w:space="0" w:color="auto"/>
              <w:left w:val="single" w:sz="4" w:space="0" w:color="auto"/>
              <w:bottom w:val="single" w:sz="4" w:space="0" w:color="auto"/>
              <w:right w:val="single" w:sz="4" w:space="0" w:color="auto"/>
            </w:tcBorders>
          </w:tcPr>
          <w:p w:rsidR="00E75D57" w:rsidRPr="008B26A1" w:rsidP="00D7413A" w14:paraId="06FD9D66"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14,8</w:t>
            </w:r>
          </w:p>
        </w:tc>
        <w:tc>
          <w:tcPr>
            <w:tcW w:w="875" w:type="dxa"/>
            <w:gridSpan w:val="4"/>
            <w:tcBorders>
              <w:top w:val="single" w:sz="4" w:space="0" w:color="auto"/>
              <w:left w:val="single" w:sz="4" w:space="0" w:color="auto"/>
              <w:bottom w:val="single" w:sz="4" w:space="0" w:color="auto"/>
              <w:right w:val="single" w:sz="4" w:space="0" w:color="auto"/>
            </w:tcBorders>
          </w:tcPr>
          <w:p w:rsidR="00E75D57" w:rsidRPr="008B26A1" w:rsidP="00D7413A" w14:paraId="4A8C02D5"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786" w:type="dxa"/>
            <w:gridSpan w:val="2"/>
            <w:tcBorders>
              <w:top w:val="single" w:sz="4" w:space="0" w:color="auto"/>
              <w:left w:val="single" w:sz="4" w:space="0" w:color="auto"/>
              <w:bottom w:val="single" w:sz="4" w:space="0" w:color="auto"/>
              <w:right w:val="single" w:sz="4" w:space="0" w:color="auto"/>
            </w:tcBorders>
          </w:tcPr>
          <w:p w:rsidR="00E75D57" w:rsidRPr="008B26A1" w:rsidP="00D7413A" w14:paraId="785588BB"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r w14:paraId="19432152" w14:textId="77777777" w:rsidTr="00DA6E72">
        <w:tblPrEx>
          <w:tblW w:w="8505" w:type="dxa"/>
          <w:tblInd w:w="108" w:type="dxa"/>
          <w:tblLayout w:type="fixed"/>
          <w:tblLook w:val="0000"/>
        </w:tblPrEx>
        <w:trPr>
          <w:trHeight w:val="309"/>
        </w:trPr>
        <w:tc>
          <w:tcPr>
            <w:tcW w:w="8505" w:type="dxa"/>
            <w:gridSpan w:val="12"/>
            <w:tcBorders>
              <w:top w:val="single" w:sz="4" w:space="0" w:color="auto"/>
              <w:left w:val="single" w:sz="4" w:space="0" w:color="auto"/>
              <w:bottom w:val="single" w:sz="4" w:space="0" w:color="auto"/>
              <w:right w:val="single" w:sz="4" w:space="0" w:color="auto"/>
            </w:tcBorders>
          </w:tcPr>
          <w:p w:rsidR="00E75D57" w:rsidRPr="008B26A1" w:rsidP="00D7413A" w14:paraId="27985009" w14:textId="77777777">
            <w:pPr>
              <w:keepNext/>
              <w:keepLines/>
              <w:widowControl w:val="0"/>
              <w:autoSpaceDE w:val="0"/>
              <w:autoSpaceDN w:val="0"/>
              <w:adjustRightInd w:val="0"/>
              <w:rPr>
                <w:rFonts w:eastAsia="Batang"/>
                <w:szCs w:val="22"/>
                <w:lang w:val="sv-SE"/>
              </w:rPr>
            </w:pPr>
            <w:r w:rsidRPr="008B26A1">
              <w:rPr>
                <w:rFonts w:eastAsia="Batang"/>
                <w:szCs w:val="22"/>
                <w:lang w:val="sv-SE"/>
              </w:rPr>
              <w:t xml:space="preserve">Undersökningar </w:t>
            </w:r>
          </w:p>
        </w:tc>
      </w:tr>
      <w:tr w14:paraId="5F0AC236" w14:textId="77777777" w:rsidTr="00DA6E72">
        <w:tblPrEx>
          <w:tblW w:w="8505" w:type="dxa"/>
          <w:tblInd w:w="108" w:type="dxa"/>
          <w:tblLayout w:type="fixed"/>
          <w:tblLook w:val="0000"/>
        </w:tblPrEx>
        <w:trPr>
          <w:trHeight w:val="281"/>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3F61F52C" w14:textId="77777777">
            <w:pPr>
              <w:keepNext/>
              <w:keepLines/>
              <w:widowControl w:val="0"/>
              <w:autoSpaceDE w:val="0"/>
              <w:autoSpaceDN w:val="0"/>
              <w:adjustRightInd w:val="0"/>
              <w:rPr>
                <w:rFonts w:eastAsia="Batang"/>
                <w:szCs w:val="22"/>
                <w:lang w:val="sv-SE"/>
              </w:rPr>
            </w:pPr>
            <w:r w:rsidRPr="008B26A1">
              <w:rPr>
                <w:rFonts w:eastAsia="Batang"/>
                <w:szCs w:val="22"/>
                <w:lang w:val="sv-SE"/>
              </w:rPr>
              <w:t>Förhöjt amylas</w:t>
            </w:r>
          </w:p>
        </w:tc>
        <w:tc>
          <w:tcPr>
            <w:tcW w:w="1130" w:type="dxa"/>
            <w:tcBorders>
              <w:top w:val="single" w:sz="4" w:space="0" w:color="auto"/>
              <w:left w:val="single" w:sz="4" w:space="0" w:color="auto"/>
              <w:bottom w:val="single" w:sz="4" w:space="0" w:color="auto"/>
              <w:right w:val="single" w:sz="4" w:space="0" w:color="auto"/>
            </w:tcBorders>
          </w:tcPr>
          <w:p w:rsidR="00E75D57" w:rsidRPr="008B26A1" w:rsidP="00D7413A" w14:paraId="2C075D2C"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12,6</w:t>
            </w:r>
          </w:p>
        </w:tc>
        <w:tc>
          <w:tcPr>
            <w:tcW w:w="850" w:type="dxa"/>
            <w:tcBorders>
              <w:top w:val="single" w:sz="4" w:space="0" w:color="auto"/>
              <w:left w:val="single" w:sz="4" w:space="0" w:color="auto"/>
              <w:bottom w:val="single" w:sz="4" w:space="0" w:color="auto"/>
              <w:right w:val="single" w:sz="4" w:space="0" w:color="auto"/>
            </w:tcBorders>
          </w:tcPr>
          <w:p w:rsidR="00E75D57" w:rsidRPr="008B26A1" w:rsidP="00D7413A" w14:paraId="318E1FB3"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2,4</w:t>
            </w:r>
          </w:p>
        </w:tc>
        <w:tc>
          <w:tcPr>
            <w:tcW w:w="854" w:type="dxa"/>
            <w:tcBorders>
              <w:top w:val="single" w:sz="4" w:space="0" w:color="auto"/>
              <w:left w:val="single" w:sz="4" w:space="0" w:color="auto"/>
              <w:bottom w:val="single" w:sz="4" w:space="0" w:color="auto"/>
              <w:right w:val="single" w:sz="4" w:space="0" w:color="auto"/>
            </w:tcBorders>
          </w:tcPr>
          <w:p w:rsidR="00E75D57" w:rsidRPr="008B26A1" w:rsidP="00D7413A" w14:paraId="3462F124"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1,4</w:t>
            </w:r>
          </w:p>
        </w:tc>
        <w:tc>
          <w:tcPr>
            <w:tcW w:w="1204" w:type="dxa"/>
            <w:gridSpan w:val="2"/>
            <w:tcBorders>
              <w:top w:val="single" w:sz="4" w:space="0" w:color="auto"/>
              <w:left w:val="single" w:sz="4" w:space="0" w:color="auto"/>
              <w:bottom w:val="single" w:sz="4" w:space="0" w:color="auto"/>
              <w:right w:val="single" w:sz="4" w:space="0" w:color="auto"/>
            </w:tcBorders>
          </w:tcPr>
          <w:p w:rsidR="00E75D57" w:rsidRPr="008B26A1" w:rsidP="00D7413A" w14:paraId="52C9C71F"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6,2</w:t>
            </w:r>
          </w:p>
        </w:tc>
        <w:tc>
          <w:tcPr>
            <w:tcW w:w="802" w:type="dxa"/>
            <w:gridSpan w:val="2"/>
            <w:tcBorders>
              <w:top w:val="single" w:sz="4" w:space="0" w:color="auto"/>
              <w:left w:val="single" w:sz="4" w:space="0" w:color="auto"/>
              <w:bottom w:val="single" w:sz="4" w:space="0" w:color="auto"/>
              <w:right w:val="single" w:sz="4" w:space="0" w:color="auto"/>
            </w:tcBorders>
          </w:tcPr>
          <w:p w:rsidR="00E75D57" w:rsidRPr="008B26A1" w:rsidP="00D7413A" w14:paraId="21E8D052"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859" w:type="dxa"/>
            <w:gridSpan w:val="4"/>
            <w:tcBorders>
              <w:top w:val="single" w:sz="4" w:space="0" w:color="auto"/>
              <w:left w:val="single" w:sz="4" w:space="0" w:color="auto"/>
              <w:bottom w:val="single" w:sz="4" w:space="0" w:color="auto"/>
              <w:right w:val="single" w:sz="4" w:space="0" w:color="auto"/>
            </w:tcBorders>
          </w:tcPr>
          <w:p w:rsidR="00E75D57" w:rsidRPr="008B26A1" w:rsidP="00D7413A" w14:paraId="7B8CAE61"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1,0</w:t>
            </w:r>
          </w:p>
        </w:tc>
      </w:tr>
      <w:tr w14:paraId="080AB917" w14:textId="77777777" w:rsidTr="00DA6E72">
        <w:tblPrEx>
          <w:tblW w:w="8505" w:type="dxa"/>
          <w:tblInd w:w="108" w:type="dxa"/>
          <w:tblLayout w:type="fixed"/>
          <w:tblLook w:val="0000"/>
        </w:tblPrEx>
        <w:trPr>
          <w:trHeight w:val="281"/>
        </w:trPr>
        <w:tc>
          <w:tcPr>
            <w:tcW w:w="2806" w:type="dxa"/>
            <w:tcBorders>
              <w:top w:val="single" w:sz="4" w:space="0" w:color="auto"/>
              <w:left w:val="single" w:sz="4" w:space="0" w:color="auto"/>
              <w:bottom w:val="single" w:sz="4" w:space="0" w:color="auto"/>
              <w:right w:val="single" w:sz="4" w:space="0" w:color="auto"/>
            </w:tcBorders>
          </w:tcPr>
          <w:p w:rsidR="00E75D57" w:rsidRPr="008B26A1" w:rsidP="00D7413A" w14:paraId="3AC97EF0" w14:textId="77777777">
            <w:pPr>
              <w:keepNext/>
              <w:keepLines/>
              <w:widowControl w:val="0"/>
              <w:autoSpaceDE w:val="0"/>
              <w:autoSpaceDN w:val="0"/>
              <w:adjustRightInd w:val="0"/>
              <w:rPr>
                <w:rFonts w:eastAsia="Batang"/>
                <w:szCs w:val="22"/>
                <w:lang w:val="sv-SE"/>
              </w:rPr>
            </w:pPr>
            <w:r w:rsidRPr="008B26A1">
              <w:rPr>
                <w:rFonts w:eastAsia="Batang"/>
                <w:szCs w:val="22"/>
                <w:lang w:val="sv-SE"/>
              </w:rPr>
              <w:t>Förhöjt lipas</w:t>
            </w:r>
          </w:p>
        </w:tc>
        <w:tc>
          <w:tcPr>
            <w:tcW w:w="1130" w:type="dxa"/>
            <w:tcBorders>
              <w:top w:val="single" w:sz="4" w:space="0" w:color="auto"/>
              <w:left w:val="single" w:sz="4" w:space="0" w:color="auto"/>
              <w:bottom w:val="single" w:sz="4" w:space="0" w:color="auto"/>
              <w:right w:val="single" w:sz="4" w:space="0" w:color="auto"/>
            </w:tcBorders>
          </w:tcPr>
          <w:p w:rsidR="00E75D57" w:rsidRPr="008B26A1" w:rsidP="00D7413A" w14:paraId="5F17978D"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11,1</w:t>
            </w:r>
          </w:p>
        </w:tc>
        <w:tc>
          <w:tcPr>
            <w:tcW w:w="850" w:type="dxa"/>
            <w:tcBorders>
              <w:top w:val="single" w:sz="4" w:space="0" w:color="auto"/>
              <w:left w:val="single" w:sz="4" w:space="0" w:color="auto"/>
              <w:bottom w:val="single" w:sz="4" w:space="0" w:color="auto"/>
              <w:right w:val="single" w:sz="4" w:space="0" w:color="auto"/>
            </w:tcBorders>
          </w:tcPr>
          <w:p w:rsidR="00E75D57" w:rsidRPr="008B26A1" w:rsidP="00D7413A" w14:paraId="271DD850"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2,4</w:t>
            </w:r>
          </w:p>
        </w:tc>
        <w:tc>
          <w:tcPr>
            <w:tcW w:w="854" w:type="dxa"/>
            <w:tcBorders>
              <w:top w:val="single" w:sz="4" w:space="0" w:color="auto"/>
              <w:left w:val="single" w:sz="4" w:space="0" w:color="auto"/>
              <w:bottom w:val="single" w:sz="4" w:space="0" w:color="auto"/>
              <w:right w:val="single" w:sz="4" w:space="0" w:color="auto"/>
            </w:tcBorders>
          </w:tcPr>
          <w:p w:rsidR="00E75D57" w:rsidRPr="008B26A1" w:rsidP="00D7413A" w14:paraId="3F00319B"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c>
          <w:tcPr>
            <w:tcW w:w="1204" w:type="dxa"/>
            <w:gridSpan w:val="2"/>
            <w:tcBorders>
              <w:top w:val="single" w:sz="4" w:space="0" w:color="auto"/>
              <w:left w:val="single" w:sz="4" w:space="0" w:color="auto"/>
              <w:bottom w:val="single" w:sz="4" w:space="0" w:color="auto"/>
              <w:right w:val="single" w:sz="4" w:space="0" w:color="auto"/>
            </w:tcBorders>
          </w:tcPr>
          <w:p w:rsidR="00E75D57" w:rsidRPr="008B26A1" w:rsidP="00D7413A" w14:paraId="057BD829"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2,9</w:t>
            </w:r>
          </w:p>
        </w:tc>
        <w:tc>
          <w:tcPr>
            <w:tcW w:w="802" w:type="dxa"/>
            <w:gridSpan w:val="2"/>
            <w:tcBorders>
              <w:top w:val="single" w:sz="4" w:space="0" w:color="auto"/>
              <w:left w:val="single" w:sz="4" w:space="0" w:color="auto"/>
              <w:bottom w:val="single" w:sz="4" w:space="0" w:color="auto"/>
              <w:right w:val="single" w:sz="4" w:space="0" w:color="auto"/>
            </w:tcBorders>
          </w:tcPr>
          <w:p w:rsidR="00E75D57" w:rsidRPr="008B26A1" w:rsidP="00D7413A" w14:paraId="7B204FFE"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0,5</w:t>
            </w:r>
          </w:p>
        </w:tc>
        <w:tc>
          <w:tcPr>
            <w:tcW w:w="859" w:type="dxa"/>
            <w:gridSpan w:val="4"/>
            <w:tcBorders>
              <w:top w:val="single" w:sz="4" w:space="0" w:color="auto"/>
              <w:left w:val="single" w:sz="4" w:space="0" w:color="auto"/>
              <w:bottom w:val="single" w:sz="4" w:space="0" w:color="auto"/>
              <w:right w:val="single" w:sz="4" w:space="0" w:color="auto"/>
            </w:tcBorders>
          </w:tcPr>
          <w:p w:rsidR="00E75D57" w:rsidRPr="008B26A1" w:rsidP="00D7413A" w14:paraId="21A9BED5" w14:textId="77777777">
            <w:pPr>
              <w:keepNext/>
              <w:keepLines/>
              <w:widowControl w:val="0"/>
              <w:autoSpaceDE w:val="0"/>
              <w:autoSpaceDN w:val="0"/>
              <w:adjustRightInd w:val="0"/>
              <w:jc w:val="center"/>
              <w:rPr>
                <w:rFonts w:eastAsia="Batang"/>
                <w:szCs w:val="22"/>
                <w:lang w:val="sv-SE"/>
              </w:rPr>
            </w:pPr>
            <w:r w:rsidRPr="008B26A1">
              <w:rPr>
                <w:rFonts w:eastAsia="Batang"/>
                <w:szCs w:val="22"/>
                <w:lang w:val="sv-SE"/>
              </w:rPr>
              <w:t>0</w:t>
            </w:r>
          </w:p>
        </w:tc>
      </w:tr>
    </w:tbl>
    <w:p w:rsidR="00E75D57" w:rsidRPr="000767D5" w:rsidP="00D7413A" w14:paraId="1E6B5451" w14:textId="77777777">
      <w:pPr>
        <w:keepNext/>
        <w:keepLines/>
        <w:tabs>
          <w:tab w:val="left" w:pos="360"/>
        </w:tabs>
        <w:autoSpaceDE w:val="0"/>
        <w:autoSpaceDN w:val="0"/>
        <w:adjustRightInd w:val="0"/>
        <w:ind w:left="360" w:hanging="360"/>
        <w:rPr>
          <w:szCs w:val="22"/>
          <w:lang w:val="en-US"/>
        </w:rPr>
      </w:pPr>
      <w:r w:rsidRPr="000767D5">
        <w:rPr>
          <w:szCs w:val="22"/>
          <w:lang w:val="en-US"/>
        </w:rPr>
        <w:t>*</w:t>
      </w:r>
      <w:r w:rsidRPr="000767D5">
        <w:rPr>
          <w:szCs w:val="22"/>
          <w:lang w:val="en-US"/>
        </w:rPr>
        <w:tab/>
        <w:t xml:space="preserve">Common Terminology Criteria for Adverse Events (CTCAE), version 3.0 </w:t>
      </w:r>
    </w:p>
    <w:p w:rsidR="00E75D57" w:rsidRPr="00657E4C" w:rsidP="00D7413A" w14:paraId="168E5A4E" w14:textId="77777777">
      <w:pPr>
        <w:keepNext/>
        <w:keepLines/>
        <w:tabs>
          <w:tab w:val="left" w:pos="360"/>
        </w:tabs>
        <w:autoSpaceDE w:val="0"/>
        <w:autoSpaceDN w:val="0"/>
        <w:adjustRightInd w:val="0"/>
        <w:ind w:left="360" w:hanging="360"/>
        <w:rPr>
          <w:noProof/>
          <w:szCs w:val="22"/>
          <w:lang w:val="sv-SE"/>
        </w:rPr>
      </w:pPr>
      <w:r w:rsidRPr="008B26A1">
        <w:rPr>
          <w:szCs w:val="22"/>
          <w:lang w:val="sv-SE"/>
        </w:rPr>
        <w:t>**</w:t>
      </w:r>
      <w:r w:rsidRPr="008B26A1">
        <w:rPr>
          <w:szCs w:val="22"/>
          <w:lang w:val="sv-SE"/>
        </w:rPr>
        <w:tab/>
        <w:t xml:space="preserve">Etiologin för hypofosfatemi associerad med </w:t>
      </w:r>
      <w:r w:rsidR="00DB48BE">
        <w:rPr>
          <w:szCs w:val="22"/>
          <w:lang w:val="sv-SE"/>
        </w:rPr>
        <w:t>sorafenib</w:t>
      </w:r>
      <w:r w:rsidRPr="008B26A1">
        <w:rPr>
          <w:szCs w:val="22"/>
          <w:lang w:val="sv-SE"/>
        </w:rPr>
        <w:t xml:space="preserve"> är inte känd.</w:t>
      </w:r>
    </w:p>
    <w:p w:rsidR="00843955" w:rsidRPr="000767D5" w:rsidP="00D7413A" w14:paraId="6E2B229F" w14:textId="77777777">
      <w:pPr>
        <w:rPr>
          <w:szCs w:val="22"/>
          <w:lang w:val="sv-SE"/>
        </w:rPr>
      </w:pPr>
    </w:p>
    <w:p w:rsidR="00177E89" w:rsidP="00D7413A" w14:paraId="07DC2820" w14:textId="77777777">
      <w:pPr>
        <w:keepNext/>
        <w:keepLines/>
        <w:suppressLineNumbers/>
        <w:autoSpaceDE w:val="0"/>
        <w:autoSpaceDN w:val="0"/>
        <w:adjustRightInd w:val="0"/>
        <w:jc w:val="both"/>
        <w:rPr>
          <w:noProof/>
          <w:szCs w:val="22"/>
          <w:u w:val="single"/>
          <w:lang w:val="sv-SE"/>
        </w:rPr>
      </w:pPr>
      <w:r w:rsidRPr="000767D5">
        <w:rPr>
          <w:noProof/>
          <w:szCs w:val="22"/>
          <w:u w:val="single"/>
          <w:lang w:val="sv-SE"/>
        </w:rPr>
        <w:t>Rapportering av misstänkta biverkningar</w:t>
      </w:r>
    </w:p>
    <w:p w:rsidR="00755329" w:rsidRPr="000767D5" w:rsidP="00D7413A" w14:paraId="23FBF891" w14:textId="77777777">
      <w:pPr>
        <w:keepNext/>
        <w:keepLines/>
        <w:suppressLineNumbers/>
        <w:autoSpaceDE w:val="0"/>
        <w:autoSpaceDN w:val="0"/>
        <w:adjustRightInd w:val="0"/>
        <w:jc w:val="both"/>
        <w:rPr>
          <w:szCs w:val="22"/>
          <w:u w:val="single"/>
          <w:lang w:val="sv-SE"/>
        </w:rPr>
      </w:pPr>
    </w:p>
    <w:p w:rsidR="00843955" w:rsidRPr="000767D5" w:rsidP="00D7413A" w14:paraId="147B9B36" w14:textId="77777777">
      <w:pPr>
        <w:rPr>
          <w:szCs w:val="22"/>
          <w:lang w:val="sv-SE"/>
        </w:rPr>
      </w:pPr>
      <w:r w:rsidRPr="000767D5">
        <w:rPr>
          <w:noProof/>
          <w:szCs w:val="22"/>
          <w:lang w:val="sv-SE"/>
        </w:rPr>
        <w:t>Det är viktigt att rapportera misstänkta biverkningar efter att läkemedlet godkänts.</w:t>
      </w:r>
      <w:r w:rsidRPr="000767D5">
        <w:rPr>
          <w:szCs w:val="22"/>
          <w:lang w:val="sv-SE"/>
        </w:rPr>
        <w:t xml:space="preserve"> </w:t>
      </w:r>
      <w:r w:rsidRPr="000767D5">
        <w:rPr>
          <w:noProof/>
          <w:szCs w:val="22"/>
          <w:lang w:val="sv-SE"/>
        </w:rPr>
        <w:t>Det gör det möjligt att kontinuerligt övervaka läkemedlets nytta-riskförhållande.</w:t>
      </w:r>
      <w:r w:rsidRPr="000767D5">
        <w:rPr>
          <w:szCs w:val="22"/>
          <w:lang w:val="sv-SE"/>
        </w:rPr>
        <w:t xml:space="preserve"> </w:t>
      </w:r>
      <w:r w:rsidRPr="000767D5">
        <w:rPr>
          <w:noProof/>
          <w:szCs w:val="22"/>
          <w:lang w:val="sv-SE"/>
        </w:rPr>
        <w:t xml:space="preserve">Hälso- och sjukvårdspersonal uppmanas att rapportera varje misstänkt biverkning via </w:t>
      </w:r>
      <w:r w:rsidRPr="000767D5">
        <w:rPr>
          <w:noProof/>
          <w:szCs w:val="22"/>
          <w:highlight w:val="lightGray"/>
          <w:lang w:val="sv-SE"/>
        </w:rPr>
        <w:t xml:space="preserve">det nationella rapporteringssystemet listat i </w:t>
      </w:r>
      <w:hyperlink r:id="rId9" w:history="1">
        <w:r w:rsidRPr="00D56758">
          <w:rPr>
            <w:rStyle w:val="Hyperlink"/>
            <w:szCs w:val="22"/>
            <w:highlight w:val="lightGray"/>
            <w:lang w:val="sv-SE" w:eastAsia="en-GB"/>
          </w:rPr>
          <w:t>bilaga</w:t>
        </w:r>
        <w:r w:rsidRPr="000767D5">
          <w:rPr>
            <w:rStyle w:val="Hyperlink"/>
            <w:color w:val="auto"/>
            <w:szCs w:val="22"/>
            <w:highlight w:val="lightGray"/>
            <w:lang w:val="sv-SE"/>
          </w:rPr>
          <w:t xml:space="preserve"> </w:t>
        </w:r>
        <w:r w:rsidRPr="00D56758">
          <w:rPr>
            <w:rStyle w:val="Hyperlink"/>
            <w:szCs w:val="22"/>
            <w:highlight w:val="lightGray"/>
            <w:lang w:val="sv-SE" w:eastAsia="en-GB"/>
          </w:rPr>
          <w:t>V</w:t>
        </w:r>
      </w:hyperlink>
      <w:r w:rsidRPr="000767D5">
        <w:rPr>
          <w:noProof/>
          <w:szCs w:val="22"/>
          <w:lang w:val="sv-SE"/>
        </w:rPr>
        <w:t>.</w:t>
      </w:r>
    </w:p>
    <w:p w:rsidR="00750B76" w:rsidRPr="00843955" w:rsidP="00D7413A" w14:paraId="64FE137F" w14:textId="77777777">
      <w:pPr>
        <w:suppressAutoHyphens/>
        <w:rPr>
          <w:b/>
          <w:noProof/>
          <w:szCs w:val="22"/>
          <w:lang w:val="sv-SE"/>
        </w:rPr>
      </w:pPr>
    </w:p>
    <w:p w:rsidR="003C7FF8" w:rsidRPr="00843955" w:rsidP="00DE0FB4" w14:paraId="023EE7C6" w14:textId="77777777">
      <w:pPr>
        <w:keepNext/>
        <w:keepLines/>
        <w:suppressAutoHyphens/>
        <w:ind w:left="567" w:hanging="567"/>
        <w:outlineLvl w:val="2"/>
        <w:rPr>
          <w:noProof/>
          <w:szCs w:val="22"/>
          <w:lang w:val="sv-SE"/>
        </w:rPr>
      </w:pPr>
      <w:r w:rsidRPr="00843955">
        <w:rPr>
          <w:b/>
          <w:noProof/>
          <w:szCs w:val="22"/>
          <w:lang w:val="sv-SE"/>
        </w:rPr>
        <w:t>4.9</w:t>
      </w:r>
      <w:r w:rsidRPr="00843955">
        <w:rPr>
          <w:b/>
          <w:noProof/>
          <w:szCs w:val="22"/>
          <w:lang w:val="sv-SE"/>
        </w:rPr>
        <w:tab/>
        <w:t>Överdosering</w:t>
      </w:r>
    </w:p>
    <w:p w:rsidR="003C7FF8" w:rsidRPr="00843955" w:rsidP="00D7413A" w14:paraId="424E5B57" w14:textId="77777777">
      <w:pPr>
        <w:keepNext/>
        <w:keepLines/>
        <w:suppressAutoHyphens/>
        <w:rPr>
          <w:noProof/>
          <w:szCs w:val="22"/>
          <w:lang w:val="sv-SE"/>
        </w:rPr>
      </w:pPr>
    </w:p>
    <w:p w:rsidR="003C7FF8" w:rsidRPr="00843955" w:rsidP="00D7413A" w14:paraId="5312EC3A" w14:textId="77777777">
      <w:pPr>
        <w:keepNext/>
        <w:keepLines/>
        <w:suppressAutoHyphens/>
        <w:rPr>
          <w:noProof/>
          <w:szCs w:val="22"/>
          <w:lang w:val="sv-SE"/>
        </w:rPr>
      </w:pPr>
      <w:r w:rsidRPr="00843955">
        <w:rPr>
          <w:noProof/>
          <w:szCs w:val="22"/>
          <w:lang w:val="sv-SE"/>
        </w:rPr>
        <w:t xml:space="preserve">Det finns ingen specifik behandling vid överdosering av </w:t>
      </w:r>
      <w:r w:rsidR="00DB48BE">
        <w:rPr>
          <w:noProof/>
          <w:szCs w:val="22"/>
          <w:lang w:val="sv-SE"/>
        </w:rPr>
        <w:t>sorafenib</w:t>
      </w:r>
      <w:r w:rsidRPr="00843955">
        <w:rPr>
          <w:noProof/>
          <w:szCs w:val="22"/>
          <w:lang w:val="sv-SE"/>
        </w:rPr>
        <w:t xml:space="preserve">. Den högsta dos sorafenib som studerats kliniskt är 800 mg 2 gånger dagligen. De biverkningar som sågs vid denna dos var huvudsakligen diarré och hudbiverkningar. I händelse av misstänkt överdos </w:t>
      </w:r>
      <w:r w:rsidR="00043152">
        <w:rPr>
          <w:noProof/>
          <w:szCs w:val="22"/>
          <w:lang w:val="sv-SE"/>
        </w:rPr>
        <w:t>ska</w:t>
      </w:r>
      <w:r w:rsidRPr="00843955">
        <w:rPr>
          <w:noProof/>
          <w:szCs w:val="22"/>
          <w:lang w:val="sv-SE"/>
        </w:rPr>
        <w:t xml:space="preserve">, när så krävs, administreringen av </w:t>
      </w:r>
      <w:r w:rsidR="00DB48BE">
        <w:rPr>
          <w:noProof/>
          <w:szCs w:val="22"/>
          <w:lang w:val="sv-SE"/>
        </w:rPr>
        <w:t>sorafenib</w:t>
      </w:r>
      <w:r w:rsidR="008A2C39">
        <w:rPr>
          <w:noProof/>
          <w:szCs w:val="22"/>
          <w:lang w:val="sv-SE"/>
        </w:rPr>
        <w:t xml:space="preserve"> </w:t>
      </w:r>
      <w:r w:rsidRPr="00843955">
        <w:rPr>
          <w:noProof/>
          <w:szCs w:val="22"/>
          <w:lang w:val="sv-SE"/>
        </w:rPr>
        <w:t>stoppas och understödjande behandling ges.</w:t>
      </w:r>
    </w:p>
    <w:p w:rsidR="003C7FF8" w:rsidRPr="00843955" w:rsidP="00D7413A" w14:paraId="17FD52D3" w14:textId="77777777">
      <w:pPr>
        <w:suppressAutoHyphens/>
        <w:rPr>
          <w:noProof/>
          <w:szCs w:val="22"/>
          <w:lang w:val="sv-SE"/>
        </w:rPr>
      </w:pPr>
    </w:p>
    <w:p w:rsidR="003C7FF8" w:rsidRPr="00843955" w:rsidP="00D7413A" w14:paraId="6C5F35C0" w14:textId="77777777">
      <w:pPr>
        <w:suppressAutoHyphens/>
        <w:rPr>
          <w:noProof/>
          <w:szCs w:val="22"/>
          <w:lang w:val="sv-SE"/>
        </w:rPr>
      </w:pPr>
    </w:p>
    <w:p w:rsidR="003C7FF8" w:rsidRPr="00843955" w:rsidP="00D7413A" w14:paraId="1B9E036F" w14:textId="77777777">
      <w:pPr>
        <w:keepNext/>
        <w:keepLines/>
        <w:suppressAutoHyphens/>
        <w:ind w:left="567" w:hanging="567"/>
        <w:outlineLvl w:val="1"/>
        <w:rPr>
          <w:noProof/>
          <w:szCs w:val="22"/>
          <w:lang w:val="sv-SE"/>
        </w:rPr>
      </w:pPr>
      <w:r w:rsidRPr="00843955">
        <w:rPr>
          <w:b/>
          <w:noProof/>
          <w:szCs w:val="22"/>
          <w:lang w:val="sv-SE"/>
        </w:rPr>
        <w:t>5.</w:t>
      </w:r>
      <w:r w:rsidRPr="00843955">
        <w:rPr>
          <w:b/>
          <w:noProof/>
          <w:szCs w:val="22"/>
          <w:lang w:val="sv-SE"/>
        </w:rPr>
        <w:tab/>
        <w:t>FARMAKOLOGISKA EGENSKAPER</w:t>
      </w:r>
    </w:p>
    <w:p w:rsidR="003C7FF8" w:rsidRPr="00843955" w:rsidP="00D7413A" w14:paraId="17F67665" w14:textId="77777777">
      <w:pPr>
        <w:keepNext/>
        <w:keepLines/>
        <w:suppressAutoHyphens/>
        <w:rPr>
          <w:noProof/>
          <w:szCs w:val="22"/>
          <w:lang w:val="sv-SE"/>
        </w:rPr>
      </w:pPr>
    </w:p>
    <w:p w:rsidR="003C7FF8" w:rsidRPr="00843955" w:rsidP="00D7413A" w14:paraId="6528B597" w14:textId="77777777">
      <w:pPr>
        <w:keepNext/>
        <w:keepLines/>
        <w:suppressAutoHyphens/>
        <w:ind w:left="567" w:hanging="567"/>
        <w:outlineLvl w:val="2"/>
        <w:rPr>
          <w:noProof/>
          <w:szCs w:val="22"/>
          <w:lang w:val="sv-SE"/>
        </w:rPr>
      </w:pPr>
      <w:r w:rsidRPr="00843955">
        <w:rPr>
          <w:b/>
          <w:noProof/>
          <w:szCs w:val="22"/>
          <w:lang w:val="sv-SE"/>
        </w:rPr>
        <w:t>5.1</w:t>
      </w:r>
      <w:r w:rsidRPr="00843955">
        <w:rPr>
          <w:b/>
          <w:noProof/>
          <w:szCs w:val="22"/>
          <w:lang w:val="sv-SE"/>
        </w:rPr>
        <w:tab/>
        <w:t>Farmakodynamiska egenskaper</w:t>
      </w:r>
    </w:p>
    <w:p w:rsidR="003C7FF8" w:rsidRPr="00843955" w:rsidP="00D7413A" w14:paraId="65CB44D5" w14:textId="77777777">
      <w:pPr>
        <w:keepNext/>
        <w:keepLines/>
        <w:suppressAutoHyphens/>
        <w:rPr>
          <w:noProof/>
          <w:szCs w:val="22"/>
          <w:lang w:val="sv-SE"/>
        </w:rPr>
      </w:pPr>
    </w:p>
    <w:p w:rsidR="003C7FF8" w:rsidRPr="00843955" w:rsidP="00D7413A" w14:paraId="421C9D8F" w14:textId="77777777">
      <w:pPr>
        <w:keepNext/>
        <w:keepLines/>
        <w:suppressAutoHyphens/>
        <w:rPr>
          <w:noProof/>
          <w:szCs w:val="22"/>
          <w:lang w:val="sv-SE"/>
        </w:rPr>
      </w:pPr>
      <w:r w:rsidRPr="00843955">
        <w:rPr>
          <w:noProof/>
          <w:szCs w:val="22"/>
          <w:lang w:val="sv-SE"/>
        </w:rPr>
        <w:t xml:space="preserve">Farmakoterapeutisk grupp: </w:t>
      </w:r>
      <w:r w:rsidRPr="00843955" w:rsidR="003E645A">
        <w:rPr>
          <w:noProof/>
          <w:szCs w:val="22"/>
          <w:lang w:val="sv-SE"/>
        </w:rPr>
        <w:t xml:space="preserve">Cytostatiska/cytotoxiska medel, </w:t>
      </w:r>
      <w:r w:rsidRPr="00843955" w:rsidR="008858A7">
        <w:rPr>
          <w:noProof/>
          <w:szCs w:val="22"/>
          <w:lang w:val="sv-SE"/>
        </w:rPr>
        <w:t>p</w:t>
      </w:r>
      <w:r w:rsidRPr="00843955">
        <w:rPr>
          <w:noProof/>
          <w:szCs w:val="22"/>
          <w:lang w:val="sv-SE"/>
        </w:rPr>
        <w:t>rotein</w:t>
      </w:r>
      <w:r w:rsidRPr="00843955" w:rsidR="00E245A1">
        <w:rPr>
          <w:noProof/>
          <w:szCs w:val="22"/>
          <w:lang w:val="sv-SE"/>
        </w:rPr>
        <w:t>kinashämmar</w:t>
      </w:r>
      <w:r w:rsidRPr="00843955" w:rsidR="0008200C">
        <w:rPr>
          <w:noProof/>
          <w:szCs w:val="22"/>
          <w:lang w:val="sv-SE"/>
        </w:rPr>
        <w:t>e</w:t>
      </w:r>
      <w:r w:rsidRPr="00843955" w:rsidR="00E245A1">
        <w:rPr>
          <w:noProof/>
          <w:szCs w:val="22"/>
          <w:lang w:val="sv-SE"/>
        </w:rPr>
        <w:t>, ATC-kod: L01E</w:t>
      </w:r>
      <w:r w:rsidR="008511B8">
        <w:rPr>
          <w:noProof/>
          <w:szCs w:val="22"/>
          <w:lang w:val="sv-SE"/>
        </w:rPr>
        <w:t>X</w:t>
      </w:r>
      <w:r w:rsidRPr="00843955" w:rsidR="00E245A1">
        <w:rPr>
          <w:noProof/>
          <w:szCs w:val="22"/>
          <w:lang w:val="sv-SE"/>
        </w:rPr>
        <w:t>0</w:t>
      </w:r>
      <w:r w:rsidR="008511B8">
        <w:rPr>
          <w:noProof/>
          <w:szCs w:val="22"/>
          <w:lang w:val="sv-SE"/>
        </w:rPr>
        <w:t>2</w:t>
      </w:r>
    </w:p>
    <w:p w:rsidR="003C7FF8" w:rsidRPr="00843955" w:rsidP="00D7413A" w14:paraId="5ED54C4A" w14:textId="77777777">
      <w:pPr>
        <w:suppressAutoHyphens/>
        <w:rPr>
          <w:noProof/>
          <w:szCs w:val="22"/>
          <w:lang w:val="sv-SE"/>
        </w:rPr>
      </w:pPr>
    </w:p>
    <w:p w:rsidR="003C7FF8" w:rsidRPr="00843955" w:rsidP="00D7413A" w14:paraId="37DCAED1" w14:textId="77777777">
      <w:pPr>
        <w:suppressAutoHyphens/>
        <w:rPr>
          <w:noProof/>
          <w:szCs w:val="22"/>
          <w:lang w:val="sv-SE"/>
        </w:rPr>
      </w:pPr>
      <w:r w:rsidRPr="00843955">
        <w:rPr>
          <w:noProof/>
          <w:szCs w:val="22"/>
          <w:lang w:val="sv-SE"/>
        </w:rPr>
        <w:t xml:space="preserve">Sorafenib är en multikinashämmare som har visat både antiproliferativa och antiangiogenetiska effekter </w:t>
      </w:r>
      <w:r w:rsidRPr="00843955">
        <w:rPr>
          <w:i/>
          <w:noProof/>
          <w:szCs w:val="22"/>
          <w:lang w:val="sv-SE"/>
        </w:rPr>
        <w:t>in vitro</w:t>
      </w:r>
      <w:r w:rsidRPr="00843955">
        <w:rPr>
          <w:noProof/>
          <w:szCs w:val="22"/>
          <w:lang w:val="sv-SE"/>
        </w:rPr>
        <w:t xml:space="preserve"> och </w:t>
      </w:r>
      <w:r w:rsidRPr="00843955">
        <w:rPr>
          <w:i/>
          <w:noProof/>
          <w:szCs w:val="22"/>
          <w:lang w:val="sv-SE"/>
        </w:rPr>
        <w:t>in vivo</w:t>
      </w:r>
      <w:r w:rsidRPr="00843955">
        <w:rPr>
          <w:noProof/>
          <w:szCs w:val="22"/>
          <w:lang w:val="sv-SE"/>
        </w:rPr>
        <w:t>.</w:t>
      </w:r>
    </w:p>
    <w:p w:rsidR="003C7FF8" w:rsidRPr="00843955" w:rsidP="00D7413A" w14:paraId="282B4C0A" w14:textId="77777777">
      <w:pPr>
        <w:suppressAutoHyphens/>
        <w:rPr>
          <w:noProof/>
          <w:szCs w:val="22"/>
          <w:lang w:val="sv-SE"/>
        </w:rPr>
      </w:pPr>
    </w:p>
    <w:p w:rsidR="003C7FF8" w:rsidP="00D7413A" w14:paraId="2010D362" w14:textId="77777777">
      <w:pPr>
        <w:keepNext/>
        <w:keepLines/>
        <w:suppressAutoHyphens/>
        <w:rPr>
          <w:noProof/>
          <w:szCs w:val="22"/>
          <w:u w:val="single"/>
          <w:lang w:val="sv-SE"/>
        </w:rPr>
      </w:pPr>
      <w:r w:rsidRPr="00843955">
        <w:rPr>
          <w:noProof/>
          <w:szCs w:val="22"/>
          <w:u w:val="single"/>
          <w:lang w:val="sv-SE"/>
        </w:rPr>
        <w:t>Verkni</w:t>
      </w:r>
      <w:r w:rsidRPr="00843955" w:rsidR="00E245A1">
        <w:rPr>
          <w:noProof/>
          <w:szCs w:val="22"/>
          <w:u w:val="single"/>
          <w:lang w:val="sv-SE"/>
        </w:rPr>
        <w:t>ngsmekanism och farmakodynamik</w:t>
      </w:r>
    </w:p>
    <w:p w:rsidR="00755329" w:rsidRPr="00843955" w:rsidP="00D7413A" w14:paraId="408A0F79" w14:textId="77777777">
      <w:pPr>
        <w:keepNext/>
        <w:keepLines/>
        <w:suppressAutoHyphens/>
        <w:rPr>
          <w:noProof/>
          <w:szCs w:val="22"/>
          <w:u w:val="single"/>
          <w:lang w:val="sv-SE"/>
        </w:rPr>
      </w:pPr>
    </w:p>
    <w:p w:rsidR="003C7FF8" w:rsidRPr="00843955" w:rsidP="00D7413A" w14:paraId="0B8069A1" w14:textId="77777777">
      <w:pPr>
        <w:keepNext/>
        <w:keepLines/>
        <w:suppressAutoHyphens/>
        <w:rPr>
          <w:noProof/>
          <w:szCs w:val="22"/>
          <w:lang w:val="sv-SE"/>
        </w:rPr>
      </w:pPr>
      <w:r w:rsidRPr="00843955">
        <w:rPr>
          <w:noProof/>
          <w:szCs w:val="22"/>
          <w:lang w:val="sv-SE"/>
        </w:rPr>
        <w:t xml:space="preserve">Sorafenib är en multikinashämmare som hämmar tumörcellsproliferationen </w:t>
      </w:r>
      <w:r w:rsidRPr="00843955">
        <w:rPr>
          <w:i/>
          <w:noProof/>
          <w:szCs w:val="22"/>
          <w:lang w:val="sv-SE"/>
        </w:rPr>
        <w:t>in vitro</w:t>
      </w:r>
      <w:r w:rsidRPr="00843955">
        <w:rPr>
          <w:noProof/>
          <w:szCs w:val="22"/>
          <w:lang w:val="sv-SE"/>
        </w:rPr>
        <w:t>. Sorafenib hämmar tumörtillväxten hos ett brett spektrum av human tumörvävnad implanterad hos möss utan tymus. Dessutom sker en reduktion av angiogenesen i de inplanterade tumörerna. Sorafenib hämmar aktiviteten i flera målenzym förekommande i tumörceller (CRAF, BRAF, V600E BRAF, c-KIT och FLT-3) och i tumörkärl (CRAF, VEGFR-2, VEGFR-3 och PDGFR-β). RAF-kinaser är serine/threonin kinaser, medan c-KIT, FLT-3, VEGFR-2, VEGFR-3 och PDGFR-β är tyrosinkinasreceptorer.</w:t>
      </w:r>
    </w:p>
    <w:p w:rsidR="003C7FF8" w:rsidRPr="00843955" w:rsidP="00D7413A" w14:paraId="586102B4" w14:textId="77777777">
      <w:pPr>
        <w:pStyle w:val="Header"/>
        <w:tabs>
          <w:tab w:val="clear" w:pos="4320"/>
          <w:tab w:val="clear" w:pos="8640"/>
        </w:tabs>
        <w:suppressAutoHyphens/>
        <w:rPr>
          <w:b/>
          <w:szCs w:val="22"/>
        </w:rPr>
      </w:pPr>
    </w:p>
    <w:p w:rsidR="003C7FF8" w:rsidP="00D7413A" w14:paraId="1CB19C98" w14:textId="77777777">
      <w:pPr>
        <w:pStyle w:val="Header"/>
        <w:keepNext/>
        <w:keepLines/>
        <w:tabs>
          <w:tab w:val="clear" w:pos="4320"/>
          <w:tab w:val="clear" w:pos="8640"/>
        </w:tabs>
        <w:suppressAutoHyphens/>
        <w:rPr>
          <w:noProof/>
          <w:szCs w:val="22"/>
          <w:u w:val="single"/>
        </w:rPr>
      </w:pPr>
      <w:r w:rsidRPr="00843955">
        <w:rPr>
          <w:noProof/>
          <w:szCs w:val="22"/>
          <w:u w:val="single"/>
        </w:rPr>
        <w:t>Klinisk effekt</w:t>
      </w:r>
    </w:p>
    <w:p w:rsidR="00755329" w:rsidRPr="00843955" w:rsidP="00D7413A" w14:paraId="64D12797" w14:textId="77777777">
      <w:pPr>
        <w:pStyle w:val="Header"/>
        <w:keepNext/>
        <w:keepLines/>
        <w:tabs>
          <w:tab w:val="clear" w:pos="4320"/>
          <w:tab w:val="clear" w:pos="8640"/>
        </w:tabs>
        <w:suppressAutoHyphens/>
        <w:rPr>
          <w:noProof/>
          <w:szCs w:val="22"/>
          <w:u w:val="single"/>
        </w:rPr>
      </w:pPr>
    </w:p>
    <w:p w:rsidR="003C7FF8" w:rsidRPr="00843955" w:rsidP="00D7413A" w14:paraId="46E8CAC9" w14:textId="77777777">
      <w:pPr>
        <w:pStyle w:val="Header"/>
        <w:keepNext/>
        <w:keepLines/>
        <w:tabs>
          <w:tab w:val="clear" w:pos="4320"/>
          <w:tab w:val="clear" w:pos="8640"/>
        </w:tabs>
        <w:suppressAutoHyphens/>
        <w:rPr>
          <w:noProof/>
          <w:szCs w:val="22"/>
        </w:rPr>
      </w:pPr>
      <w:r w:rsidRPr="00843955">
        <w:rPr>
          <w:noProof/>
          <w:szCs w:val="22"/>
        </w:rPr>
        <w:t xml:space="preserve">Säkerheten och effekten av </w:t>
      </w:r>
      <w:r w:rsidR="00DB48BE">
        <w:rPr>
          <w:noProof/>
          <w:szCs w:val="22"/>
        </w:rPr>
        <w:t>sorafenib</w:t>
      </w:r>
      <w:r w:rsidRPr="00843955" w:rsidR="00DB48BE">
        <w:rPr>
          <w:noProof/>
          <w:szCs w:val="22"/>
        </w:rPr>
        <w:t xml:space="preserve"> </w:t>
      </w:r>
      <w:r w:rsidRPr="00843955" w:rsidR="00FF0E0A">
        <w:rPr>
          <w:noProof/>
          <w:szCs w:val="22"/>
        </w:rPr>
        <w:t>har studerats på patienter med levercellscancer</w:t>
      </w:r>
      <w:r w:rsidR="00DB48BE">
        <w:rPr>
          <w:noProof/>
          <w:szCs w:val="22"/>
        </w:rPr>
        <w:t xml:space="preserve"> (HCC)</w:t>
      </w:r>
      <w:r w:rsidR="00E75D57">
        <w:rPr>
          <w:noProof/>
          <w:szCs w:val="22"/>
        </w:rPr>
        <w:t>,</w:t>
      </w:r>
      <w:r w:rsidRPr="00843955" w:rsidR="00FF0E0A">
        <w:rPr>
          <w:noProof/>
          <w:szCs w:val="22"/>
        </w:rPr>
        <w:t xml:space="preserve"> avancerad njurcellscancer</w:t>
      </w:r>
      <w:r w:rsidR="00DB48BE">
        <w:rPr>
          <w:noProof/>
          <w:szCs w:val="22"/>
        </w:rPr>
        <w:t xml:space="preserve"> (RCC)</w:t>
      </w:r>
      <w:r w:rsidR="00E75D57">
        <w:rPr>
          <w:noProof/>
          <w:szCs w:val="22"/>
        </w:rPr>
        <w:t xml:space="preserve"> och </w:t>
      </w:r>
      <w:r w:rsidR="000A76A5">
        <w:rPr>
          <w:noProof/>
          <w:szCs w:val="22"/>
        </w:rPr>
        <w:t xml:space="preserve">på patienter med </w:t>
      </w:r>
      <w:r w:rsidR="00E75D57">
        <w:rPr>
          <w:noProof/>
          <w:szCs w:val="22"/>
        </w:rPr>
        <w:t xml:space="preserve">differentierad </w:t>
      </w:r>
      <w:r w:rsidR="00F14647">
        <w:rPr>
          <w:noProof/>
          <w:szCs w:val="22"/>
        </w:rPr>
        <w:t>tyreoideacancer</w:t>
      </w:r>
      <w:r w:rsidR="00DB48BE">
        <w:rPr>
          <w:noProof/>
          <w:szCs w:val="22"/>
        </w:rPr>
        <w:t xml:space="preserve"> (DTC)</w:t>
      </w:r>
      <w:r w:rsidRPr="00843955" w:rsidR="00FF0E0A">
        <w:rPr>
          <w:noProof/>
          <w:szCs w:val="22"/>
        </w:rPr>
        <w:t>.</w:t>
      </w:r>
    </w:p>
    <w:p w:rsidR="003C7FF8" w:rsidRPr="00843955" w:rsidP="00D7413A" w14:paraId="6BB84F51" w14:textId="77777777">
      <w:pPr>
        <w:pStyle w:val="Header"/>
        <w:tabs>
          <w:tab w:val="clear" w:pos="4320"/>
          <w:tab w:val="clear" w:pos="8640"/>
        </w:tabs>
        <w:suppressAutoHyphens/>
        <w:rPr>
          <w:noProof/>
          <w:szCs w:val="22"/>
        </w:rPr>
      </w:pPr>
    </w:p>
    <w:p w:rsidR="00FF0E0A" w:rsidP="00D7413A" w14:paraId="18C7CF83" w14:textId="77777777">
      <w:pPr>
        <w:pStyle w:val="Header"/>
        <w:keepNext/>
        <w:keepLines/>
        <w:tabs>
          <w:tab w:val="clear" w:pos="4320"/>
          <w:tab w:val="clear" w:pos="8640"/>
        </w:tabs>
        <w:suppressAutoHyphens/>
        <w:rPr>
          <w:noProof/>
          <w:szCs w:val="22"/>
          <w:u w:val="single"/>
        </w:rPr>
      </w:pPr>
      <w:r w:rsidRPr="00843955">
        <w:rPr>
          <w:noProof/>
          <w:szCs w:val="22"/>
          <w:u w:val="single"/>
        </w:rPr>
        <w:t>Levercellscancer</w:t>
      </w:r>
    </w:p>
    <w:p w:rsidR="00755329" w:rsidRPr="00843955" w:rsidP="00D7413A" w14:paraId="44709C72" w14:textId="77777777">
      <w:pPr>
        <w:pStyle w:val="Header"/>
        <w:keepNext/>
        <w:keepLines/>
        <w:tabs>
          <w:tab w:val="clear" w:pos="4320"/>
          <w:tab w:val="clear" w:pos="8640"/>
        </w:tabs>
        <w:suppressAutoHyphens/>
        <w:rPr>
          <w:noProof/>
          <w:szCs w:val="22"/>
          <w:u w:val="single"/>
        </w:rPr>
      </w:pPr>
    </w:p>
    <w:p w:rsidR="00262AB8" w:rsidRPr="00843955" w:rsidP="00D7413A" w14:paraId="2F2EA2AC" w14:textId="77777777">
      <w:pPr>
        <w:keepNext/>
        <w:keepLines/>
        <w:rPr>
          <w:szCs w:val="22"/>
          <w:lang w:val="sv-SE"/>
        </w:rPr>
      </w:pPr>
      <w:r w:rsidRPr="00843955">
        <w:rPr>
          <w:szCs w:val="22"/>
          <w:lang w:val="sv-SE"/>
        </w:rPr>
        <w:t>Studie</w:t>
      </w:r>
      <w:r w:rsidRPr="00843955" w:rsidR="00474C2D">
        <w:rPr>
          <w:szCs w:val="22"/>
          <w:lang w:val="sv-SE"/>
        </w:rPr>
        <w:t> </w:t>
      </w:r>
      <w:r w:rsidRPr="00843955">
        <w:rPr>
          <w:szCs w:val="22"/>
          <w:lang w:val="sv-SE"/>
        </w:rPr>
        <w:t>3 (studie</w:t>
      </w:r>
      <w:r w:rsidRPr="00843955" w:rsidR="00474C2D">
        <w:rPr>
          <w:szCs w:val="22"/>
          <w:lang w:val="sv-SE"/>
        </w:rPr>
        <w:t> </w:t>
      </w:r>
      <w:r w:rsidRPr="00843955">
        <w:rPr>
          <w:szCs w:val="22"/>
          <w:lang w:val="sv-SE"/>
        </w:rPr>
        <w:t>100554) var en Fas III, inter</w:t>
      </w:r>
      <w:r w:rsidRPr="00843955" w:rsidR="00A82847">
        <w:rPr>
          <w:szCs w:val="22"/>
          <w:lang w:val="sv-SE"/>
        </w:rPr>
        <w:t>nationell, multicenter, randomis</w:t>
      </w:r>
      <w:r w:rsidRPr="00843955">
        <w:rPr>
          <w:szCs w:val="22"/>
          <w:lang w:val="sv-SE"/>
        </w:rPr>
        <w:t xml:space="preserve">erad, dubbelblind, placebo-kontrollerad studie på 602 patienter med levercellscancer. Demografi och sjukdomskarakteristika vid baslinjen var jämförbara mellan </w:t>
      </w:r>
      <w:r w:rsidR="00DB48BE">
        <w:rPr>
          <w:szCs w:val="22"/>
          <w:lang w:val="sv-SE"/>
        </w:rPr>
        <w:t>sorafenib</w:t>
      </w:r>
      <w:r w:rsidRPr="00843955" w:rsidR="00DB48BE">
        <w:rPr>
          <w:szCs w:val="22"/>
          <w:lang w:val="sv-SE"/>
        </w:rPr>
        <w:t xml:space="preserve"> </w:t>
      </w:r>
      <w:r w:rsidRPr="00843955">
        <w:rPr>
          <w:szCs w:val="22"/>
          <w:lang w:val="sv-SE"/>
        </w:rPr>
        <w:t>och placebogruppen med hänsyn till ECOG status (status</w:t>
      </w:r>
      <w:r w:rsidRPr="00843955" w:rsidR="00474C2D">
        <w:rPr>
          <w:szCs w:val="22"/>
          <w:lang w:val="sv-SE"/>
        </w:rPr>
        <w:t> </w:t>
      </w:r>
      <w:r w:rsidRPr="00843955">
        <w:rPr>
          <w:szCs w:val="22"/>
          <w:lang w:val="sv-SE"/>
        </w:rPr>
        <w:t>0:</w:t>
      </w:r>
      <w:r w:rsidRPr="00843955" w:rsidR="00474C2D">
        <w:rPr>
          <w:szCs w:val="22"/>
          <w:lang w:val="sv-SE"/>
        </w:rPr>
        <w:t> </w:t>
      </w:r>
      <w:r w:rsidRPr="00843955">
        <w:rPr>
          <w:szCs w:val="22"/>
          <w:lang w:val="sv-SE"/>
        </w:rPr>
        <w:t>54</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54</w:t>
      </w:r>
      <w:r w:rsidRPr="00843955" w:rsidR="006C2B3A">
        <w:rPr>
          <w:szCs w:val="22"/>
          <w:lang w:val="sv-SE"/>
        </w:rPr>
        <w:t> </w:t>
      </w:r>
      <w:r w:rsidRPr="00843955" w:rsidR="00864957">
        <w:rPr>
          <w:szCs w:val="22"/>
          <w:lang w:val="sv-SE"/>
        </w:rPr>
        <w:t>%</w:t>
      </w:r>
      <w:r w:rsidRPr="00843955">
        <w:rPr>
          <w:szCs w:val="22"/>
          <w:lang w:val="sv-SE"/>
        </w:rPr>
        <w:t>; status</w:t>
      </w:r>
      <w:r w:rsidRPr="00843955" w:rsidR="00474C2D">
        <w:rPr>
          <w:szCs w:val="22"/>
          <w:lang w:val="sv-SE"/>
        </w:rPr>
        <w:t> </w:t>
      </w:r>
      <w:r w:rsidRPr="00843955">
        <w:rPr>
          <w:szCs w:val="22"/>
          <w:lang w:val="sv-SE"/>
        </w:rPr>
        <w:t>1:</w:t>
      </w:r>
      <w:r w:rsidRPr="00843955" w:rsidR="00474C2D">
        <w:rPr>
          <w:szCs w:val="22"/>
          <w:lang w:val="sv-SE"/>
        </w:rPr>
        <w:t> </w:t>
      </w:r>
      <w:r w:rsidRPr="00843955">
        <w:rPr>
          <w:szCs w:val="22"/>
          <w:lang w:val="sv-SE"/>
        </w:rPr>
        <w:t>38</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39</w:t>
      </w:r>
      <w:r w:rsidRPr="00843955" w:rsidR="006C2B3A">
        <w:rPr>
          <w:szCs w:val="22"/>
          <w:lang w:val="sv-SE"/>
        </w:rPr>
        <w:t> </w:t>
      </w:r>
      <w:r w:rsidRPr="00843955">
        <w:rPr>
          <w:szCs w:val="22"/>
          <w:lang w:val="sv-SE"/>
        </w:rPr>
        <w:t>%; status</w:t>
      </w:r>
      <w:r w:rsidRPr="00843955" w:rsidR="00474C2D">
        <w:rPr>
          <w:szCs w:val="22"/>
          <w:lang w:val="sv-SE"/>
        </w:rPr>
        <w:t> </w:t>
      </w:r>
      <w:r w:rsidRPr="00843955">
        <w:rPr>
          <w:szCs w:val="22"/>
          <w:lang w:val="sv-SE"/>
        </w:rPr>
        <w:t>2:</w:t>
      </w:r>
      <w:r w:rsidRPr="00843955" w:rsidR="00474C2D">
        <w:rPr>
          <w:szCs w:val="22"/>
          <w:lang w:val="sv-SE"/>
        </w:rPr>
        <w:t> </w:t>
      </w:r>
      <w:r w:rsidRPr="00843955">
        <w:rPr>
          <w:szCs w:val="22"/>
          <w:lang w:val="sv-SE"/>
        </w:rPr>
        <w:t>(</w:t>
      </w:r>
      <w:r w:rsidRPr="00843955" w:rsidR="00864957">
        <w:rPr>
          <w:szCs w:val="22"/>
          <w:lang w:val="sv-SE"/>
        </w:rPr>
        <w:t>8</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7</w:t>
      </w:r>
      <w:r w:rsidRPr="00843955" w:rsidR="006C2B3A">
        <w:rPr>
          <w:szCs w:val="22"/>
          <w:lang w:val="sv-SE"/>
        </w:rPr>
        <w:t> </w:t>
      </w:r>
      <w:r w:rsidRPr="00843955">
        <w:rPr>
          <w:szCs w:val="22"/>
          <w:lang w:val="sv-SE"/>
        </w:rPr>
        <w:t>%), TNM stadie (stadie</w:t>
      </w:r>
      <w:r w:rsidRPr="00843955" w:rsidR="00474C2D">
        <w:rPr>
          <w:szCs w:val="22"/>
          <w:lang w:val="sv-SE"/>
        </w:rPr>
        <w:t> </w:t>
      </w:r>
      <w:r w:rsidRPr="00843955">
        <w:rPr>
          <w:szCs w:val="22"/>
          <w:lang w:val="sv-SE"/>
        </w:rPr>
        <w:t>I:</w:t>
      </w:r>
      <w:r w:rsidRPr="00843955" w:rsidR="00474C2D">
        <w:rPr>
          <w:szCs w:val="22"/>
          <w:lang w:val="sv-SE"/>
        </w:rPr>
        <w:t> </w:t>
      </w:r>
      <w:r w:rsidRPr="00843955">
        <w:rPr>
          <w:szCs w:val="22"/>
          <w:lang w:val="sv-SE"/>
        </w:rPr>
        <w:t>&lt;</w:t>
      </w:r>
      <w:r w:rsidRPr="00843955" w:rsidR="00474C2D">
        <w:rPr>
          <w:szCs w:val="22"/>
          <w:lang w:val="sv-SE"/>
        </w:rPr>
        <w:t> </w:t>
      </w:r>
      <w:r w:rsidRPr="00843955">
        <w:rPr>
          <w:szCs w:val="22"/>
          <w:lang w:val="sv-SE"/>
        </w:rPr>
        <w:t>1</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&lt;</w:t>
      </w:r>
      <w:r w:rsidRPr="00843955" w:rsidR="00474C2D">
        <w:rPr>
          <w:szCs w:val="22"/>
          <w:lang w:val="sv-SE"/>
        </w:rPr>
        <w:t> </w:t>
      </w:r>
      <w:r w:rsidRPr="00843955" w:rsidR="00864957">
        <w:rPr>
          <w:szCs w:val="22"/>
          <w:lang w:val="sv-SE"/>
        </w:rPr>
        <w:t>1</w:t>
      </w:r>
      <w:r w:rsidRPr="00843955" w:rsidR="006C2B3A">
        <w:rPr>
          <w:szCs w:val="22"/>
          <w:lang w:val="sv-SE"/>
        </w:rPr>
        <w:t> </w:t>
      </w:r>
      <w:r w:rsidRPr="00843955" w:rsidR="00864957">
        <w:rPr>
          <w:szCs w:val="22"/>
          <w:lang w:val="sv-SE"/>
        </w:rPr>
        <w:t>%; stadie</w:t>
      </w:r>
      <w:r w:rsidRPr="00843955" w:rsidR="00474C2D">
        <w:rPr>
          <w:szCs w:val="22"/>
          <w:lang w:val="sv-SE"/>
        </w:rPr>
        <w:t> </w:t>
      </w:r>
      <w:r w:rsidRPr="00843955" w:rsidR="00864957">
        <w:rPr>
          <w:szCs w:val="22"/>
          <w:lang w:val="sv-SE"/>
        </w:rPr>
        <w:t>II:</w:t>
      </w:r>
      <w:r w:rsidRPr="00843955" w:rsidR="00474C2D">
        <w:rPr>
          <w:szCs w:val="22"/>
          <w:lang w:val="sv-SE"/>
        </w:rPr>
        <w:t> </w:t>
      </w:r>
      <w:r w:rsidRPr="00843955" w:rsidR="00864957">
        <w:rPr>
          <w:szCs w:val="22"/>
          <w:lang w:val="sv-SE"/>
        </w:rPr>
        <w:t>10,4</w:t>
      </w:r>
      <w:r w:rsidRPr="00843955" w:rsidR="006C2B3A">
        <w:rPr>
          <w:szCs w:val="22"/>
          <w:lang w:val="sv-SE"/>
        </w:rPr>
        <w:t> </w:t>
      </w:r>
      <w:r w:rsidRPr="00843955" w:rsidR="00864957">
        <w:rPr>
          <w:szCs w:val="22"/>
          <w:lang w:val="sv-SE"/>
        </w:rPr>
        <w:t>% vs.</w:t>
      </w:r>
      <w:r w:rsidRPr="00843955" w:rsidR="00474C2D">
        <w:rPr>
          <w:szCs w:val="22"/>
          <w:lang w:val="sv-SE"/>
        </w:rPr>
        <w:t> </w:t>
      </w:r>
      <w:r w:rsidRPr="00843955" w:rsidR="00864957">
        <w:rPr>
          <w:szCs w:val="22"/>
          <w:lang w:val="sv-SE"/>
        </w:rPr>
        <w:t>8,3</w:t>
      </w:r>
      <w:r w:rsidRPr="00843955" w:rsidR="006C2B3A">
        <w:rPr>
          <w:szCs w:val="22"/>
          <w:lang w:val="sv-SE"/>
        </w:rPr>
        <w:t> </w:t>
      </w:r>
      <w:r w:rsidRPr="00843955" w:rsidR="00864957">
        <w:rPr>
          <w:szCs w:val="22"/>
          <w:lang w:val="sv-SE"/>
        </w:rPr>
        <w:t>%; s</w:t>
      </w:r>
      <w:r w:rsidRPr="00843955">
        <w:rPr>
          <w:szCs w:val="22"/>
          <w:lang w:val="sv-SE"/>
        </w:rPr>
        <w:t>tadie</w:t>
      </w:r>
      <w:r w:rsidRPr="00843955" w:rsidR="00474C2D">
        <w:rPr>
          <w:szCs w:val="22"/>
          <w:lang w:val="sv-SE"/>
        </w:rPr>
        <w:t> </w:t>
      </w:r>
      <w:r w:rsidRPr="00843955">
        <w:rPr>
          <w:szCs w:val="22"/>
          <w:lang w:val="sv-SE"/>
        </w:rPr>
        <w:t>III:</w:t>
      </w:r>
      <w:r w:rsidRPr="00843955" w:rsidR="00474C2D">
        <w:rPr>
          <w:szCs w:val="22"/>
          <w:lang w:val="sv-SE"/>
        </w:rPr>
        <w:t> </w:t>
      </w:r>
      <w:r w:rsidRPr="00843955">
        <w:rPr>
          <w:szCs w:val="22"/>
          <w:lang w:val="sv-SE"/>
        </w:rPr>
        <w:t>37,8</w:t>
      </w:r>
      <w:r w:rsidRPr="00843955" w:rsidR="006C2B3A">
        <w:rPr>
          <w:szCs w:val="22"/>
          <w:lang w:val="sv-SE"/>
        </w:rPr>
        <w:t> </w:t>
      </w:r>
      <w:r w:rsidRPr="00843955">
        <w:rPr>
          <w:szCs w:val="22"/>
          <w:lang w:val="sv-SE"/>
        </w:rPr>
        <w:t>% vs.</w:t>
      </w:r>
      <w:r w:rsidRPr="00843955" w:rsidR="00474C2D">
        <w:rPr>
          <w:szCs w:val="22"/>
          <w:lang w:val="sv-SE"/>
        </w:rPr>
        <w:t> </w:t>
      </w:r>
      <w:r w:rsidRPr="00843955" w:rsidR="003B76A8">
        <w:rPr>
          <w:szCs w:val="22"/>
          <w:lang w:val="sv-SE"/>
        </w:rPr>
        <w:t>43,6</w:t>
      </w:r>
      <w:r w:rsidRPr="00843955" w:rsidR="006C2B3A">
        <w:rPr>
          <w:szCs w:val="22"/>
          <w:lang w:val="sv-SE"/>
        </w:rPr>
        <w:t> </w:t>
      </w:r>
      <w:r w:rsidRPr="00843955" w:rsidR="003B76A8">
        <w:rPr>
          <w:szCs w:val="22"/>
          <w:lang w:val="sv-SE"/>
        </w:rPr>
        <w:t>%; stadie</w:t>
      </w:r>
      <w:r w:rsidRPr="00843955" w:rsidR="00474C2D">
        <w:rPr>
          <w:szCs w:val="22"/>
          <w:lang w:val="sv-SE"/>
        </w:rPr>
        <w:t> </w:t>
      </w:r>
      <w:r w:rsidRPr="00843955" w:rsidR="003B76A8">
        <w:rPr>
          <w:szCs w:val="22"/>
          <w:lang w:val="sv-SE"/>
        </w:rPr>
        <w:t>IV:</w:t>
      </w:r>
      <w:r w:rsidRPr="00843955" w:rsidR="00474C2D">
        <w:rPr>
          <w:szCs w:val="22"/>
          <w:lang w:val="sv-SE"/>
        </w:rPr>
        <w:t> </w:t>
      </w:r>
      <w:r w:rsidRPr="00843955" w:rsidR="003B76A8">
        <w:rPr>
          <w:szCs w:val="22"/>
          <w:lang w:val="sv-SE"/>
        </w:rPr>
        <w:t>50,8</w:t>
      </w:r>
      <w:r w:rsidRPr="00843955" w:rsidR="006C2B3A">
        <w:rPr>
          <w:szCs w:val="22"/>
          <w:lang w:val="sv-SE"/>
        </w:rPr>
        <w:t> </w:t>
      </w:r>
      <w:r w:rsidRPr="00843955" w:rsidR="003B76A8">
        <w:rPr>
          <w:szCs w:val="22"/>
          <w:lang w:val="sv-SE"/>
        </w:rPr>
        <w:t>% vs.</w:t>
      </w:r>
      <w:r w:rsidRPr="00843955" w:rsidR="00474C2D">
        <w:rPr>
          <w:szCs w:val="22"/>
          <w:lang w:val="sv-SE"/>
        </w:rPr>
        <w:t> </w:t>
      </w:r>
      <w:r w:rsidRPr="00843955" w:rsidR="003B76A8">
        <w:rPr>
          <w:szCs w:val="22"/>
          <w:lang w:val="sv-SE"/>
        </w:rPr>
        <w:t>46,9</w:t>
      </w:r>
      <w:r w:rsidRPr="00843955" w:rsidR="006C2B3A">
        <w:rPr>
          <w:szCs w:val="22"/>
          <w:lang w:val="sv-SE"/>
        </w:rPr>
        <w:t> </w:t>
      </w:r>
      <w:r w:rsidRPr="00843955">
        <w:rPr>
          <w:szCs w:val="22"/>
          <w:lang w:val="sv-SE"/>
        </w:rPr>
        <w:t>%), och BCLC stadie (stadie</w:t>
      </w:r>
      <w:r w:rsidRPr="00843955" w:rsidR="00474C2D">
        <w:rPr>
          <w:szCs w:val="22"/>
          <w:lang w:val="sv-SE"/>
        </w:rPr>
        <w:t> </w:t>
      </w:r>
      <w:r w:rsidRPr="00843955">
        <w:rPr>
          <w:szCs w:val="22"/>
          <w:lang w:val="sv-SE"/>
        </w:rPr>
        <w:t>B:</w:t>
      </w:r>
      <w:r w:rsidRPr="00843955" w:rsidR="00474C2D">
        <w:rPr>
          <w:szCs w:val="22"/>
          <w:lang w:val="sv-SE"/>
        </w:rPr>
        <w:t> </w:t>
      </w:r>
      <w:r w:rsidRPr="00843955">
        <w:rPr>
          <w:szCs w:val="22"/>
          <w:lang w:val="sv-SE"/>
        </w:rPr>
        <w:t>18,1</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16,8</w:t>
      </w:r>
      <w:r w:rsidRPr="00843955" w:rsidR="006C2B3A">
        <w:rPr>
          <w:szCs w:val="22"/>
          <w:lang w:val="sv-SE"/>
        </w:rPr>
        <w:t> </w:t>
      </w:r>
      <w:r w:rsidRPr="00843955">
        <w:rPr>
          <w:szCs w:val="22"/>
          <w:lang w:val="sv-SE"/>
        </w:rPr>
        <w:t>%; stadie</w:t>
      </w:r>
      <w:r w:rsidRPr="00843955" w:rsidR="00474C2D">
        <w:rPr>
          <w:szCs w:val="22"/>
          <w:lang w:val="sv-SE"/>
        </w:rPr>
        <w:t> </w:t>
      </w:r>
      <w:r w:rsidRPr="00843955">
        <w:rPr>
          <w:szCs w:val="22"/>
          <w:lang w:val="sv-SE"/>
        </w:rPr>
        <w:t>C:</w:t>
      </w:r>
      <w:r w:rsidRPr="00843955" w:rsidR="00474C2D">
        <w:rPr>
          <w:szCs w:val="22"/>
          <w:lang w:val="sv-SE"/>
        </w:rPr>
        <w:t> </w:t>
      </w:r>
      <w:r w:rsidRPr="00843955">
        <w:rPr>
          <w:szCs w:val="22"/>
          <w:lang w:val="sv-SE"/>
        </w:rPr>
        <w:t>81,6</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83,2</w:t>
      </w:r>
      <w:r w:rsidRPr="00843955" w:rsidR="006C2B3A">
        <w:rPr>
          <w:szCs w:val="22"/>
          <w:lang w:val="sv-SE"/>
        </w:rPr>
        <w:t> </w:t>
      </w:r>
      <w:r w:rsidRPr="00843955">
        <w:rPr>
          <w:szCs w:val="22"/>
          <w:lang w:val="sv-SE"/>
        </w:rPr>
        <w:t>%; stadie</w:t>
      </w:r>
      <w:r w:rsidRPr="00843955" w:rsidR="00474C2D">
        <w:rPr>
          <w:szCs w:val="22"/>
          <w:lang w:val="sv-SE"/>
        </w:rPr>
        <w:t> </w:t>
      </w:r>
      <w:r w:rsidRPr="00843955">
        <w:rPr>
          <w:szCs w:val="22"/>
          <w:lang w:val="sv-SE"/>
        </w:rPr>
        <w:t>D:</w:t>
      </w:r>
      <w:r w:rsidRPr="00843955" w:rsidR="00474C2D">
        <w:rPr>
          <w:szCs w:val="22"/>
          <w:lang w:val="sv-SE"/>
        </w:rPr>
        <w:t> </w:t>
      </w:r>
      <w:r w:rsidRPr="00843955">
        <w:rPr>
          <w:szCs w:val="22"/>
          <w:lang w:val="sv-SE"/>
        </w:rPr>
        <w:t>&lt;</w:t>
      </w:r>
      <w:r w:rsidRPr="00843955" w:rsidR="00474C2D">
        <w:rPr>
          <w:szCs w:val="22"/>
          <w:lang w:val="sv-SE"/>
        </w:rPr>
        <w:t> </w:t>
      </w:r>
      <w:r w:rsidRPr="00843955">
        <w:rPr>
          <w:szCs w:val="22"/>
          <w:lang w:val="sv-SE"/>
        </w:rPr>
        <w:t>1</w:t>
      </w:r>
      <w:r w:rsidRPr="00843955" w:rsidR="006C2B3A">
        <w:rPr>
          <w:szCs w:val="22"/>
          <w:lang w:val="sv-SE"/>
        </w:rPr>
        <w:t> </w:t>
      </w:r>
      <w:r w:rsidRPr="00843955">
        <w:rPr>
          <w:szCs w:val="22"/>
          <w:lang w:val="sv-SE"/>
        </w:rPr>
        <w:t>% vs.</w:t>
      </w:r>
      <w:r w:rsidRPr="00843955" w:rsidR="00474C2D">
        <w:rPr>
          <w:szCs w:val="22"/>
          <w:lang w:val="sv-SE"/>
        </w:rPr>
        <w:t> </w:t>
      </w:r>
      <w:r w:rsidRPr="00843955">
        <w:rPr>
          <w:szCs w:val="22"/>
          <w:lang w:val="sv-SE"/>
        </w:rPr>
        <w:t>0</w:t>
      </w:r>
      <w:r w:rsidRPr="00843955" w:rsidR="006C2B3A">
        <w:rPr>
          <w:szCs w:val="22"/>
          <w:lang w:val="sv-SE"/>
        </w:rPr>
        <w:t> </w:t>
      </w:r>
      <w:r w:rsidRPr="00843955">
        <w:rPr>
          <w:szCs w:val="22"/>
          <w:lang w:val="sv-SE"/>
        </w:rPr>
        <w:t>%).</w:t>
      </w:r>
    </w:p>
    <w:p w:rsidR="00262AB8" w:rsidRPr="00843955" w:rsidP="00D7413A" w14:paraId="2B23717C" w14:textId="77777777">
      <w:pPr>
        <w:rPr>
          <w:szCs w:val="22"/>
          <w:lang w:val="sv-SE"/>
        </w:rPr>
      </w:pPr>
    </w:p>
    <w:p w:rsidR="003246F8" w:rsidRPr="00843955" w:rsidP="00D7413A" w14:paraId="09C56317" w14:textId="77777777">
      <w:pPr>
        <w:rPr>
          <w:szCs w:val="22"/>
          <w:lang w:val="sv-SE"/>
        </w:rPr>
      </w:pPr>
      <w:r w:rsidRPr="00843955">
        <w:rPr>
          <w:szCs w:val="22"/>
          <w:lang w:val="sv-SE"/>
        </w:rPr>
        <w:t xml:space="preserve">Studien avbröts efter att en planerad interimanalys med avseende på </w:t>
      </w:r>
      <w:r w:rsidRPr="00843955" w:rsidR="008F645E">
        <w:rPr>
          <w:szCs w:val="22"/>
          <w:lang w:val="sv-SE"/>
        </w:rPr>
        <w:t xml:space="preserve">total </w:t>
      </w:r>
      <w:r w:rsidRPr="00843955">
        <w:rPr>
          <w:szCs w:val="22"/>
          <w:lang w:val="sv-SE"/>
        </w:rPr>
        <w:t>överlevnad</w:t>
      </w:r>
      <w:r w:rsidRPr="00843955" w:rsidR="008F645E">
        <w:rPr>
          <w:szCs w:val="22"/>
          <w:lang w:val="sv-SE"/>
        </w:rPr>
        <w:t xml:space="preserve"> (OS)</w:t>
      </w:r>
      <w:r w:rsidRPr="00843955">
        <w:rPr>
          <w:szCs w:val="22"/>
          <w:lang w:val="sv-SE"/>
        </w:rPr>
        <w:t xml:space="preserve"> visat effekt som överskred de</w:t>
      </w:r>
      <w:r w:rsidRPr="00843955" w:rsidR="00A82847">
        <w:rPr>
          <w:szCs w:val="22"/>
          <w:lang w:val="sv-SE"/>
        </w:rPr>
        <w:t>n</w:t>
      </w:r>
      <w:r w:rsidRPr="00843955">
        <w:rPr>
          <w:szCs w:val="22"/>
          <w:lang w:val="sv-SE"/>
        </w:rPr>
        <w:t xml:space="preserve"> </w:t>
      </w:r>
      <w:r w:rsidRPr="00843955" w:rsidR="008F645E">
        <w:rPr>
          <w:szCs w:val="22"/>
          <w:lang w:val="sv-SE"/>
        </w:rPr>
        <w:t>för</w:t>
      </w:r>
      <w:r w:rsidRPr="00843955" w:rsidR="00A82847">
        <w:rPr>
          <w:szCs w:val="22"/>
          <w:lang w:val="sv-SE"/>
        </w:rPr>
        <w:t>definierade gränsen för statistisk signifikans vid denna interimanalys</w:t>
      </w:r>
      <w:r w:rsidRPr="00843955">
        <w:rPr>
          <w:szCs w:val="22"/>
          <w:lang w:val="sv-SE"/>
        </w:rPr>
        <w:t xml:space="preserve">. Denna överlevnadsanalys visade statistiskt signifikant fördel för </w:t>
      </w:r>
      <w:r w:rsidR="00DB48BE">
        <w:rPr>
          <w:szCs w:val="22"/>
          <w:lang w:val="sv-SE"/>
        </w:rPr>
        <w:t>sorafenib</w:t>
      </w:r>
      <w:r w:rsidRPr="00843955" w:rsidR="00DB48BE">
        <w:rPr>
          <w:szCs w:val="22"/>
          <w:lang w:val="sv-SE"/>
        </w:rPr>
        <w:t xml:space="preserve"> </w:t>
      </w:r>
      <w:r w:rsidRPr="00843955">
        <w:rPr>
          <w:szCs w:val="22"/>
          <w:lang w:val="sv-SE"/>
        </w:rPr>
        <w:t xml:space="preserve">jämfört med placebo när det gällde </w:t>
      </w:r>
      <w:r w:rsidRPr="00843955" w:rsidR="008F645E">
        <w:rPr>
          <w:szCs w:val="22"/>
          <w:lang w:val="sv-SE"/>
        </w:rPr>
        <w:t xml:space="preserve">total </w:t>
      </w:r>
      <w:r w:rsidRPr="00843955">
        <w:rPr>
          <w:szCs w:val="22"/>
          <w:lang w:val="sv-SE"/>
        </w:rPr>
        <w:t>överlevnad (HR:</w:t>
      </w:r>
      <w:r w:rsidRPr="00843955" w:rsidR="00474C2D">
        <w:rPr>
          <w:szCs w:val="22"/>
          <w:lang w:val="sv-SE"/>
        </w:rPr>
        <w:t> </w:t>
      </w:r>
      <w:r w:rsidRPr="00843955">
        <w:rPr>
          <w:szCs w:val="22"/>
          <w:lang w:val="sv-SE"/>
        </w:rPr>
        <w:t>0,69, p</w:t>
      </w:r>
      <w:r w:rsidRPr="00843955" w:rsidR="00474C2D">
        <w:rPr>
          <w:szCs w:val="22"/>
          <w:lang w:val="sv-SE"/>
        </w:rPr>
        <w:t> </w:t>
      </w:r>
      <w:r w:rsidRPr="00843955">
        <w:rPr>
          <w:szCs w:val="22"/>
          <w:lang w:val="sv-SE"/>
        </w:rPr>
        <w:t>=</w:t>
      </w:r>
      <w:r w:rsidRPr="00843955" w:rsidR="00474C2D">
        <w:rPr>
          <w:szCs w:val="22"/>
          <w:lang w:val="sv-SE"/>
        </w:rPr>
        <w:t> </w:t>
      </w:r>
      <w:r w:rsidRPr="00843955">
        <w:rPr>
          <w:szCs w:val="22"/>
          <w:lang w:val="sv-SE"/>
        </w:rPr>
        <w:t>0,00058, se tabell</w:t>
      </w:r>
      <w:r w:rsidRPr="00843955" w:rsidR="00474C2D">
        <w:rPr>
          <w:szCs w:val="22"/>
          <w:lang w:val="sv-SE"/>
        </w:rPr>
        <w:t> </w:t>
      </w:r>
      <w:r w:rsidR="00291DCF">
        <w:rPr>
          <w:szCs w:val="22"/>
          <w:lang w:val="sv-SE"/>
        </w:rPr>
        <w:t>3</w:t>
      </w:r>
      <w:r w:rsidRPr="00843955">
        <w:rPr>
          <w:szCs w:val="22"/>
          <w:lang w:val="sv-SE"/>
        </w:rPr>
        <w:t>).</w:t>
      </w:r>
    </w:p>
    <w:p w:rsidR="003246F8" w:rsidRPr="00843955" w:rsidP="00D7413A" w14:paraId="74770FF1" w14:textId="77777777">
      <w:pPr>
        <w:rPr>
          <w:szCs w:val="22"/>
          <w:lang w:val="sv-SE"/>
        </w:rPr>
      </w:pPr>
    </w:p>
    <w:p w:rsidR="00262AB8" w:rsidRPr="00843955" w:rsidP="00D7413A" w14:paraId="16AB7F4C" w14:textId="77777777">
      <w:pPr>
        <w:rPr>
          <w:szCs w:val="22"/>
          <w:lang w:val="sv-SE"/>
        </w:rPr>
      </w:pPr>
      <w:r w:rsidRPr="00843955">
        <w:rPr>
          <w:szCs w:val="22"/>
          <w:lang w:val="sv-SE"/>
        </w:rPr>
        <w:t>Det finns endast begränsat med data från denna studie för patienter med nedsatt leverfunktion</w:t>
      </w:r>
      <w:r w:rsidRPr="00843955" w:rsidR="00A82847">
        <w:rPr>
          <w:szCs w:val="22"/>
          <w:lang w:val="sv-SE"/>
        </w:rPr>
        <w:t xml:space="preserve"> (Child-</w:t>
      </w:r>
      <w:r w:rsidRPr="00843955">
        <w:rPr>
          <w:szCs w:val="22"/>
          <w:lang w:val="sv-SE"/>
        </w:rPr>
        <w:t>Pugh B) och endast en patient med Child</w:t>
      </w:r>
      <w:r w:rsidRPr="00843955" w:rsidR="00A82847">
        <w:rPr>
          <w:szCs w:val="22"/>
          <w:lang w:val="sv-SE"/>
        </w:rPr>
        <w:t>-</w:t>
      </w:r>
      <w:r w:rsidRPr="00843955">
        <w:rPr>
          <w:szCs w:val="22"/>
          <w:lang w:val="sv-SE"/>
        </w:rPr>
        <w:t>Pugh C har inkluderats.</w:t>
      </w:r>
    </w:p>
    <w:p w:rsidR="00F00CB9" w:rsidRPr="00843955" w:rsidP="00D7413A" w14:paraId="4C3F4C11" w14:textId="77777777">
      <w:pPr>
        <w:rPr>
          <w:szCs w:val="22"/>
          <w:lang w:val="sv-SE"/>
        </w:rPr>
      </w:pPr>
    </w:p>
    <w:p w:rsidR="008F645E" w:rsidRPr="00843955" w:rsidP="00D7413A" w14:paraId="335610A0" w14:textId="77777777">
      <w:pPr>
        <w:keepNext/>
        <w:keepLines/>
        <w:rPr>
          <w:b/>
          <w:szCs w:val="22"/>
          <w:lang w:val="sv-SE"/>
        </w:rPr>
      </w:pPr>
      <w:r w:rsidRPr="00843955">
        <w:rPr>
          <w:b/>
          <w:szCs w:val="22"/>
          <w:lang w:val="sv-SE"/>
        </w:rPr>
        <w:t>Tabell</w:t>
      </w:r>
      <w:r w:rsidR="000A76A5">
        <w:rPr>
          <w:b/>
          <w:szCs w:val="22"/>
          <w:lang w:val="sv-SE"/>
        </w:rPr>
        <w:t> 3</w:t>
      </w:r>
      <w:r w:rsidRPr="00843955">
        <w:rPr>
          <w:b/>
          <w:szCs w:val="22"/>
          <w:lang w:val="sv-SE"/>
        </w:rPr>
        <w:t xml:space="preserve">: </w:t>
      </w:r>
      <w:r w:rsidRPr="00843955" w:rsidR="00A82847">
        <w:rPr>
          <w:b/>
          <w:szCs w:val="22"/>
          <w:lang w:val="sv-SE"/>
        </w:rPr>
        <w:t>Effektresultat</w:t>
      </w:r>
      <w:r w:rsidRPr="00843955">
        <w:rPr>
          <w:b/>
          <w:szCs w:val="22"/>
          <w:lang w:val="sv-SE"/>
        </w:rPr>
        <w:t xml:space="preserve"> från studie</w:t>
      </w:r>
      <w:r w:rsidRPr="00843955" w:rsidR="00474C2D">
        <w:rPr>
          <w:szCs w:val="22"/>
          <w:lang w:val="sv-SE"/>
        </w:rPr>
        <w:t> </w:t>
      </w:r>
      <w:r w:rsidRPr="00843955">
        <w:rPr>
          <w:b/>
          <w:szCs w:val="22"/>
          <w:lang w:val="sv-SE"/>
        </w:rPr>
        <w:t>3 (study</w:t>
      </w:r>
      <w:r w:rsidRPr="00843955" w:rsidR="00474C2D">
        <w:rPr>
          <w:szCs w:val="22"/>
          <w:lang w:val="sv-SE"/>
        </w:rPr>
        <w:t> </w:t>
      </w:r>
      <w:r w:rsidRPr="00843955">
        <w:rPr>
          <w:b/>
          <w:szCs w:val="22"/>
          <w:lang w:val="sv-SE"/>
        </w:rPr>
        <w:t>100554) vid levercellscancer</w:t>
      </w:r>
    </w:p>
    <w:p w:rsidR="008F645E" w:rsidRPr="00843955" w:rsidP="00D7413A" w14:paraId="07C8ABE9" w14:textId="77777777">
      <w:pPr>
        <w:pStyle w:val="Style1"/>
        <w:keepNext/>
        <w:keepLines/>
        <w:rPr>
          <w:rFonts w:ascii="Times New Roman" w:hAnsi="Times New Roman" w:cs="Times New Roman"/>
          <w:sz w:val="22"/>
          <w:szCs w:val="22"/>
          <w:lang w:val="sv-S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02"/>
        <w:gridCol w:w="1771"/>
        <w:gridCol w:w="1771"/>
        <w:gridCol w:w="1771"/>
        <w:gridCol w:w="1557"/>
      </w:tblGrid>
      <w:tr w14:paraId="7956766A" w14:textId="77777777" w:rsidTr="00DA6E72">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2202" w:type="dxa"/>
            <w:tcBorders>
              <w:top w:val="single" w:sz="4" w:space="0" w:color="auto"/>
              <w:left w:val="single" w:sz="4" w:space="0" w:color="auto"/>
              <w:bottom w:val="single" w:sz="4" w:space="0" w:color="auto"/>
              <w:right w:val="single" w:sz="4" w:space="0" w:color="auto"/>
            </w:tcBorders>
          </w:tcPr>
          <w:p w:rsidR="008F645E" w:rsidRPr="00843955" w:rsidP="00D7413A" w14:paraId="3877BEB2" w14:textId="77777777">
            <w:pPr>
              <w:keepNext/>
              <w:keepLines/>
              <w:rPr>
                <w:szCs w:val="22"/>
                <w:lang w:val="sv-SE"/>
              </w:rPr>
            </w:pPr>
            <w:r w:rsidRPr="00843955">
              <w:rPr>
                <w:szCs w:val="22"/>
                <w:lang w:val="sv-SE"/>
              </w:rPr>
              <w:t>Effekt</w:t>
            </w:r>
            <w:r w:rsidRPr="00843955" w:rsidR="00FE05FE">
              <w:rPr>
                <w:szCs w:val="22"/>
                <w:lang w:val="sv-SE"/>
              </w:rPr>
              <w:t>mått</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64DB7D37" w14:textId="77777777">
            <w:pPr>
              <w:keepNext/>
              <w:keepLines/>
              <w:rPr>
                <w:szCs w:val="22"/>
                <w:lang w:val="sv-SE"/>
              </w:rPr>
            </w:pPr>
            <w:r>
              <w:rPr>
                <w:szCs w:val="22"/>
                <w:lang w:val="sv-SE"/>
              </w:rPr>
              <w:t>Sorafenib</w:t>
            </w:r>
          </w:p>
          <w:p w:rsidR="008F645E" w:rsidRPr="00843955" w:rsidP="00D7413A" w14:paraId="535F9CEB" w14:textId="77777777">
            <w:pPr>
              <w:keepNext/>
              <w:keepLines/>
              <w:rPr>
                <w:szCs w:val="22"/>
                <w:lang w:val="sv-SE"/>
              </w:rPr>
            </w:pPr>
            <w:r w:rsidRPr="00843955">
              <w:rPr>
                <w:szCs w:val="22"/>
                <w:lang w:val="sv-SE"/>
              </w:rPr>
              <w:t>(N=299)</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1613B977" w14:textId="77777777">
            <w:pPr>
              <w:keepNext/>
              <w:keepLines/>
              <w:rPr>
                <w:szCs w:val="22"/>
                <w:lang w:val="sv-SE"/>
              </w:rPr>
            </w:pPr>
            <w:r w:rsidRPr="00843955">
              <w:rPr>
                <w:szCs w:val="22"/>
                <w:lang w:val="sv-SE"/>
              </w:rPr>
              <w:t>Placebo</w:t>
            </w:r>
          </w:p>
          <w:p w:rsidR="008F645E" w:rsidRPr="00843955" w:rsidP="00D7413A" w14:paraId="0DBED8C2" w14:textId="77777777">
            <w:pPr>
              <w:keepNext/>
              <w:keepLines/>
              <w:rPr>
                <w:szCs w:val="22"/>
                <w:lang w:val="sv-SE"/>
              </w:rPr>
            </w:pPr>
            <w:r w:rsidRPr="00843955">
              <w:rPr>
                <w:szCs w:val="22"/>
                <w:lang w:val="sv-SE"/>
              </w:rPr>
              <w:t>(N=303)</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6D8E4BBD" w14:textId="77777777">
            <w:pPr>
              <w:keepNext/>
              <w:keepLines/>
              <w:rPr>
                <w:szCs w:val="22"/>
                <w:lang w:val="sv-SE"/>
              </w:rPr>
            </w:pPr>
            <w:r w:rsidRPr="00843955">
              <w:rPr>
                <w:szCs w:val="22"/>
                <w:lang w:val="sv-SE"/>
              </w:rPr>
              <w:t>P-värde</w:t>
            </w:r>
          </w:p>
        </w:tc>
        <w:tc>
          <w:tcPr>
            <w:tcW w:w="1557" w:type="dxa"/>
            <w:tcBorders>
              <w:top w:val="single" w:sz="4" w:space="0" w:color="auto"/>
              <w:left w:val="single" w:sz="4" w:space="0" w:color="auto"/>
              <w:bottom w:val="single" w:sz="4" w:space="0" w:color="auto"/>
              <w:right w:val="single" w:sz="4" w:space="0" w:color="auto"/>
            </w:tcBorders>
          </w:tcPr>
          <w:p w:rsidR="008F645E" w:rsidRPr="00843955" w:rsidP="00D7413A" w14:paraId="06FC7385" w14:textId="77777777">
            <w:pPr>
              <w:keepNext/>
              <w:keepLines/>
              <w:rPr>
                <w:szCs w:val="22"/>
                <w:lang w:val="sv-SE"/>
              </w:rPr>
            </w:pPr>
            <w:r w:rsidRPr="00843955">
              <w:rPr>
                <w:szCs w:val="22"/>
                <w:lang w:val="sv-SE"/>
              </w:rPr>
              <w:t>HR</w:t>
            </w:r>
          </w:p>
          <w:p w:rsidR="008F645E" w:rsidRPr="00843955" w:rsidP="00D7413A" w14:paraId="1DE8717C" w14:textId="77777777">
            <w:pPr>
              <w:keepNext/>
              <w:keepLines/>
              <w:rPr>
                <w:szCs w:val="22"/>
                <w:lang w:val="sv-SE"/>
              </w:rPr>
            </w:pPr>
            <w:r w:rsidRPr="00843955">
              <w:rPr>
                <w:szCs w:val="22"/>
                <w:lang w:val="sv-SE"/>
              </w:rPr>
              <w:t>(95% CI)</w:t>
            </w:r>
          </w:p>
        </w:tc>
      </w:tr>
      <w:tr w14:paraId="0E944280" w14:textId="77777777" w:rsidTr="00DA6E72">
        <w:tblPrEx>
          <w:tblW w:w="9072" w:type="dxa"/>
          <w:tblInd w:w="108" w:type="dxa"/>
          <w:tblLayout w:type="fixed"/>
          <w:tblLook w:val="01E0"/>
        </w:tblPrEx>
        <w:trPr>
          <w:cantSplit/>
        </w:trPr>
        <w:tc>
          <w:tcPr>
            <w:tcW w:w="2202" w:type="dxa"/>
            <w:tcBorders>
              <w:top w:val="single" w:sz="4" w:space="0" w:color="auto"/>
              <w:left w:val="single" w:sz="4" w:space="0" w:color="auto"/>
              <w:bottom w:val="single" w:sz="4" w:space="0" w:color="auto"/>
              <w:right w:val="single" w:sz="4" w:space="0" w:color="auto"/>
            </w:tcBorders>
          </w:tcPr>
          <w:p w:rsidR="008F645E" w:rsidRPr="00843955" w:rsidP="00D7413A" w14:paraId="0509AE95" w14:textId="77777777">
            <w:pPr>
              <w:keepNext/>
              <w:keepLines/>
              <w:rPr>
                <w:szCs w:val="22"/>
                <w:lang w:val="sv-SE"/>
              </w:rPr>
            </w:pPr>
            <w:r w:rsidRPr="00843955">
              <w:rPr>
                <w:szCs w:val="22"/>
                <w:lang w:val="sv-SE"/>
              </w:rPr>
              <w:t>Total överlevnad (OS) [median, veckor (95% CI)]</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5F7B3729" w14:textId="77777777">
            <w:pPr>
              <w:keepNext/>
              <w:keepLines/>
              <w:rPr>
                <w:szCs w:val="22"/>
                <w:lang w:val="sv-SE"/>
              </w:rPr>
            </w:pPr>
            <w:r w:rsidRPr="00843955">
              <w:rPr>
                <w:szCs w:val="22"/>
                <w:lang w:val="sv-SE"/>
              </w:rPr>
              <w:t>46.3</w:t>
            </w:r>
          </w:p>
          <w:p w:rsidR="008F645E" w:rsidRPr="00843955" w:rsidP="00D7413A" w14:paraId="1500001B" w14:textId="77777777">
            <w:pPr>
              <w:keepNext/>
              <w:keepLines/>
              <w:rPr>
                <w:szCs w:val="22"/>
                <w:lang w:val="sv-SE"/>
              </w:rPr>
            </w:pPr>
            <w:r w:rsidRPr="00843955">
              <w:rPr>
                <w:szCs w:val="22"/>
                <w:lang w:val="sv-SE"/>
              </w:rPr>
              <w:t>(40.9, 57.9)</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3C10C7FA" w14:textId="77777777">
            <w:pPr>
              <w:keepNext/>
              <w:keepLines/>
              <w:rPr>
                <w:szCs w:val="22"/>
                <w:lang w:val="sv-SE"/>
              </w:rPr>
            </w:pPr>
            <w:r w:rsidRPr="00843955">
              <w:rPr>
                <w:szCs w:val="22"/>
                <w:lang w:val="sv-SE"/>
              </w:rPr>
              <w:t>34.4</w:t>
            </w:r>
          </w:p>
          <w:p w:rsidR="008F645E" w:rsidRPr="00843955" w:rsidP="00D7413A" w14:paraId="6AD49630" w14:textId="77777777">
            <w:pPr>
              <w:keepNext/>
              <w:keepLines/>
              <w:rPr>
                <w:szCs w:val="22"/>
                <w:lang w:val="sv-SE"/>
              </w:rPr>
            </w:pPr>
            <w:r w:rsidRPr="00843955">
              <w:rPr>
                <w:szCs w:val="22"/>
                <w:lang w:val="sv-SE"/>
              </w:rPr>
              <w:t>(29.4, 39.4)</w:t>
            </w:r>
          </w:p>
        </w:tc>
        <w:tc>
          <w:tcPr>
            <w:tcW w:w="1771" w:type="dxa"/>
            <w:tcBorders>
              <w:top w:val="single" w:sz="4" w:space="0" w:color="auto"/>
              <w:left w:val="single" w:sz="4" w:space="0" w:color="auto"/>
              <w:bottom w:val="single" w:sz="4" w:space="0" w:color="auto"/>
              <w:right w:val="single" w:sz="4" w:space="0" w:color="auto"/>
            </w:tcBorders>
          </w:tcPr>
          <w:p w:rsidR="008F645E" w:rsidRPr="00DA6E72" w:rsidP="00D7413A" w14:paraId="78929D81" w14:textId="77777777">
            <w:pPr>
              <w:keepNext/>
              <w:keepLines/>
              <w:autoSpaceDE w:val="0"/>
              <w:autoSpaceDN w:val="0"/>
              <w:adjustRightInd w:val="0"/>
              <w:rPr>
                <w:rFonts w:eastAsia="MS Mincho"/>
                <w:szCs w:val="22"/>
                <w:lang w:val="sv-SE" w:eastAsia="ja-JP"/>
              </w:rPr>
            </w:pPr>
            <w:r w:rsidRPr="00843955">
              <w:rPr>
                <w:rFonts w:eastAsia="MS Mincho"/>
                <w:szCs w:val="22"/>
                <w:lang w:val="sv-SE" w:eastAsia="ja-JP"/>
              </w:rPr>
              <w:t>0.00058*</w:t>
            </w:r>
          </w:p>
        </w:tc>
        <w:tc>
          <w:tcPr>
            <w:tcW w:w="1557" w:type="dxa"/>
            <w:tcBorders>
              <w:top w:val="single" w:sz="4" w:space="0" w:color="auto"/>
              <w:left w:val="single" w:sz="4" w:space="0" w:color="auto"/>
              <w:bottom w:val="single" w:sz="4" w:space="0" w:color="auto"/>
              <w:right w:val="single" w:sz="4" w:space="0" w:color="auto"/>
            </w:tcBorders>
          </w:tcPr>
          <w:p w:rsidR="008F645E" w:rsidRPr="00843955" w:rsidP="00D7413A" w14:paraId="2BB157A0" w14:textId="77777777">
            <w:pPr>
              <w:keepNext/>
              <w:keepLines/>
              <w:rPr>
                <w:szCs w:val="22"/>
                <w:lang w:val="sv-SE"/>
              </w:rPr>
            </w:pPr>
            <w:r w:rsidRPr="00843955">
              <w:rPr>
                <w:szCs w:val="22"/>
                <w:lang w:val="sv-SE"/>
              </w:rPr>
              <w:t>0.69</w:t>
            </w:r>
          </w:p>
          <w:p w:rsidR="008F645E" w:rsidRPr="00843955" w:rsidP="00D7413A" w14:paraId="4D7B4F0B" w14:textId="77777777">
            <w:pPr>
              <w:keepNext/>
              <w:keepLines/>
              <w:rPr>
                <w:szCs w:val="22"/>
                <w:lang w:val="sv-SE"/>
              </w:rPr>
            </w:pPr>
            <w:r w:rsidRPr="00843955">
              <w:rPr>
                <w:szCs w:val="22"/>
                <w:lang w:val="sv-SE"/>
              </w:rPr>
              <w:t>(0.55, 0.87)</w:t>
            </w:r>
          </w:p>
        </w:tc>
      </w:tr>
      <w:tr w14:paraId="06D10667" w14:textId="77777777" w:rsidTr="00DA6E72">
        <w:tblPrEx>
          <w:tblW w:w="9072" w:type="dxa"/>
          <w:tblInd w:w="108" w:type="dxa"/>
          <w:tblLayout w:type="fixed"/>
          <w:tblLook w:val="01E0"/>
        </w:tblPrEx>
        <w:trPr>
          <w:cantSplit/>
        </w:trPr>
        <w:tc>
          <w:tcPr>
            <w:tcW w:w="2202" w:type="dxa"/>
            <w:tcBorders>
              <w:top w:val="single" w:sz="4" w:space="0" w:color="auto"/>
              <w:left w:val="single" w:sz="4" w:space="0" w:color="auto"/>
              <w:bottom w:val="single" w:sz="4" w:space="0" w:color="auto"/>
              <w:right w:val="single" w:sz="4" w:space="0" w:color="auto"/>
            </w:tcBorders>
          </w:tcPr>
          <w:p w:rsidR="008F645E" w:rsidRPr="00843955" w:rsidP="00D7413A" w14:paraId="68C7D262" w14:textId="77777777">
            <w:pPr>
              <w:keepNext/>
              <w:keepLines/>
              <w:rPr>
                <w:szCs w:val="22"/>
                <w:lang w:val="sv-SE"/>
              </w:rPr>
            </w:pPr>
            <w:r w:rsidRPr="00843955">
              <w:rPr>
                <w:szCs w:val="22"/>
                <w:lang w:val="sv-SE"/>
              </w:rPr>
              <w:t>Tid till</w:t>
            </w:r>
            <w:r w:rsidRPr="00843955">
              <w:rPr>
                <w:szCs w:val="22"/>
                <w:lang w:val="sv-SE"/>
              </w:rPr>
              <w:t xml:space="preserve"> Progression </w:t>
            </w:r>
            <w:r w:rsidRPr="00843955">
              <w:rPr>
                <w:szCs w:val="22"/>
                <w:lang w:val="sv-SE"/>
              </w:rPr>
              <w:t xml:space="preserve"> </w:t>
            </w:r>
            <w:r w:rsidRPr="00843955">
              <w:rPr>
                <w:szCs w:val="22"/>
                <w:lang w:val="sv-SE"/>
              </w:rPr>
              <w:t>(TTP) [median, veckor</w:t>
            </w:r>
            <w:r w:rsidRPr="00843955">
              <w:rPr>
                <w:szCs w:val="22"/>
                <w:lang w:val="sv-SE"/>
              </w:rPr>
              <w:t xml:space="preserve"> (95% CI)]**</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54DEE80B" w14:textId="77777777">
            <w:pPr>
              <w:keepNext/>
              <w:keepLines/>
              <w:rPr>
                <w:szCs w:val="22"/>
                <w:lang w:val="sv-SE"/>
              </w:rPr>
            </w:pPr>
            <w:r w:rsidRPr="00843955">
              <w:rPr>
                <w:szCs w:val="22"/>
                <w:lang w:val="sv-SE"/>
              </w:rPr>
              <w:t>24.0</w:t>
            </w:r>
          </w:p>
          <w:p w:rsidR="008F645E" w:rsidRPr="00843955" w:rsidP="00D7413A" w14:paraId="0678E429" w14:textId="77777777">
            <w:pPr>
              <w:keepNext/>
              <w:keepLines/>
              <w:rPr>
                <w:szCs w:val="22"/>
                <w:lang w:val="sv-SE"/>
              </w:rPr>
            </w:pPr>
            <w:r w:rsidRPr="00843955">
              <w:rPr>
                <w:szCs w:val="22"/>
                <w:lang w:val="sv-SE"/>
              </w:rPr>
              <w:t>(18.0, 30.0)</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66D5BD87" w14:textId="77777777">
            <w:pPr>
              <w:keepNext/>
              <w:keepLines/>
              <w:rPr>
                <w:szCs w:val="22"/>
                <w:lang w:val="sv-SE"/>
              </w:rPr>
            </w:pPr>
            <w:r w:rsidRPr="00843955">
              <w:rPr>
                <w:szCs w:val="22"/>
                <w:lang w:val="sv-SE"/>
              </w:rPr>
              <w:t>12.3</w:t>
            </w:r>
          </w:p>
          <w:p w:rsidR="008F645E" w:rsidRPr="00843955" w:rsidP="00D7413A" w14:paraId="30D4CC92" w14:textId="77777777">
            <w:pPr>
              <w:keepNext/>
              <w:keepLines/>
              <w:rPr>
                <w:szCs w:val="22"/>
                <w:lang w:val="sv-SE"/>
              </w:rPr>
            </w:pPr>
            <w:r w:rsidRPr="00843955">
              <w:rPr>
                <w:szCs w:val="22"/>
                <w:lang w:val="sv-SE"/>
              </w:rPr>
              <w:t>(11.7, 17.1)</w:t>
            </w:r>
          </w:p>
        </w:tc>
        <w:tc>
          <w:tcPr>
            <w:tcW w:w="1771" w:type="dxa"/>
            <w:tcBorders>
              <w:top w:val="single" w:sz="4" w:space="0" w:color="auto"/>
              <w:left w:val="single" w:sz="4" w:space="0" w:color="auto"/>
              <w:bottom w:val="single" w:sz="4" w:space="0" w:color="auto"/>
              <w:right w:val="single" w:sz="4" w:space="0" w:color="auto"/>
            </w:tcBorders>
          </w:tcPr>
          <w:p w:rsidR="008F645E" w:rsidRPr="00843955" w:rsidP="00D7413A" w14:paraId="6EB8BF6C" w14:textId="77777777">
            <w:pPr>
              <w:keepNext/>
              <w:keepLines/>
              <w:rPr>
                <w:szCs w:val="22"/>
                <w:lang w:val="sv-SE"/>
              </w:rPr>
            </w:pPr>
            <w:r w:rsidRPr="00843955">
              <w:rPr>
                <w:szCs w:val="22"/>
                <w:lang w:val="sv-SE"/>
              </w:rPr>
              <w:t>0.000007</w:t>
            </w:r>
          </w:p>
        </w:tc>
        <w:tc>
          <w:tcPr>
            <w:tcW w:w="1557" w:type="dxa"/>
            <w:tcBorders>
              <w:top w:val="single" w:sz="4" w:space="0" w:color="auto"/>
              <w:left w:val="single" w:sz="4" w:space="0" w:color="auto"/>
              <w:bottom w:val="single" w:sz="4" w:space="0" w:color="auto"/>
              <w:right w:val="single" w:sz="4" w:space="0" w:color="auto"/>
            </w:tcBorders>
          </w:tcPr>
          <w:p w:rsidR="008F645E" w:rsidRPr="00843955" w:rsidP="00D7413A" w14:paraId="40948FE4" w14:textId="77777777">
            <w:pPr>
              <w:keepNext/>
              <w:keepLines/>
              <w:rPr>
                <w:szCs w:val="22"/>
                <w:lang w:val="sv-SE"/>
              </w:rPr>
            </w:pPr>
            <w:r w:rsidRPr="00843955">
              <w:rPr>
                <w:szCs w:val="22"/>
                <w:lang w:val="sv-SE"/>
              </w:rPr>
              <w:t>0.58</w:t>
            </w:r>
          </w:p>
          <w:p w:rsidR="008F645E" w:rsidRPr="00843955" w:rsidP="00D7413A" w14:paraId="1E60E8D5" w14:textId="77777777">
            <w:pPr>
              <w:keepNext/>
              <w:keepLines/>
              <w:rPr>
                <w:szCs w:val="22"/>
                <w:lang w:val="sv-SE"/>
              </w:rPr>
            </w:pPr>
            <w:r w:rsidRPr="00843955">
              <w:rPr>
                <w:szCs w:val="22"/>
                <w:lang w:val="sv-SE"/>
              </w:rPr>
              <w:t>(0.45, 0.74)</w:t>
            </w:r>
          </w:p>
        </w:tc>
      </w:tr>
    </w:tbl>
    <w:p w:rsidR="008F645E" w:rsidRPr="00843955" w:rsidP="00D7413A" w14:paraId="1BEF5AC9" w14:textId="77777777">
      <w:pPr>
        <w:keepNext/>
        <w:keepLines/>
        <w:rPr>
          <w:szCs w:val="22"/>
          <w:lang w:val="sv-SE"/>
        </w:rPr>
      </w:pPr>
      <w:r w:rsidRPr="00843955">
        <w:rPr>
          <w:szCs w:val="22"/>
          <w:lang w:val="sv-SE"/>
        </w:rPr>
        <w:t>CI=Konfidens</w:t>
      </w:r>
      <w:r w:rsidRPr="00843955">
        <w:rPr>
          <w:szCs w:val="22"/>
          <w:lang w:val="sv-SE"/>
        </w:rPr>
        <w:t>interval</w:t>
      </w:r>
      <w:r w:rsidRPr="00843955" w:rsidR="00FE2559">
        <w:rPr>
          <w:szCs w:val="22"/>
          <w:lang w:val="sv-SE"/>
        </w:rPr>
        <w:t>l</w:t>
      </w:r>
      <w:r w:rsidRPr="00843955">
        <w:rPr>
          <w:szCs w:val="22"/>
          <w:lang w:val="sv-SE"/>
        </w:rPr>
        <w:t>, HR=Hazard ratio</w:t>
      </w:r>
      <w:r w:rsidRPr="00843955" w:rsidR="00A82847">
        <w:rPr>
          <w:szCs w:val="22"/>
          <w:lang w:val="sv-SE"/>
        </w:rPr>
        <w:t xml:space="preserve"> (</w:t>
      </w:r>
      <w:r w:rsidRPr="00843955" w:rsidR="00FE2559">
        <w:rPr>
          <w:szCs w:val="22"/>
          <w:lang w:val="sv-SE"/>
        </w:rPr>
        <w:t>hasardkvot</w:t>
      </w:r>
      <w:r w:rsidRPr="00843955" w:rsidR="00A82847">
        <w:rPr>
          <w:szCs w:val="22"/>
          <w:lang w:val="sv-SE"/>
        </w:rPr>
        <w:t xml:space="preserve"> </w:t>
      </w:r>
      <w:r w:rsidR="00DB48BE">
        <w:rPr>
          <w:szCs w:val="22"/>
          <w:lang w:val="sv-SE"/>
        </w:rPr>
        <w:t>sorafenib</w:t>
      </w:r>
      <w:r w:rsidRPr="00843955" w:rsidR="00DB48BE">
        <w:rPr>
          <w:szCs w:val="22"/>
          <w:lang w:val="sv-SE"/>
        </w:rPr>
        <w:t xml:space="preserve"> </w:t>
      </w:r>
      <w:r w:rsidRPr="00843955" w:rsidR="008152BF">
        <w:rPr>
          <w:szCs w:val="22"/>
          <w:lang w:val="sv-SE"/>
        </w:rPr>
        <w:t>över</w:t>
      </w:r>
      <w:r w:rsidRPr="00843955">
        <w:rPr>
          <w:szCs w:val="22"/>
          <w:lang w:val="sv-SE"/>
        </w:rPr>
        <w:t xml:space="preserve"> placebo)</w:t>
      </w:r>
    </w:p>
    <w:p w:rsidR="008F645E" w:rsidRPr="00843955" w:rsidP="00D7413A" w14:paraId="487AA1CB" w14:textId="77777777">
      <w:pPr>
        <w:keepNext/>
        <w:keepLines/>
        <w:ind w:left="284" w:hanging="284"/>
        <w:rPr>
          <w:szCs w:val="22"/>
          <w:lang w:val="sv-SE"/>
        </w:rPr>
      </w:pPr>
      <w:r w:rsidRPr="00843955">
        <w:rPr>
          <w:szCs w:val="22"/>
          <w:lang w:val="sv-SE"/>
        </w:rPr>
        <w:t>*</w:t>
      </w:r>
      <w:r w:rsidR="00DA6E72">
        <w:rPr>
          <w:szCs w:val="22"/>
          <w:lang w:val="sv-SE"/>
        </w:rPr>
        <w:tab/>
      </w:r>
      <w:r w:rsidRPr="00843955">
        <w:rPr>
          <w:szCs w:val="22"/>
          <w:lang w:val="sv-SE"/>
        </w:rPr>
        <w:t>s</w:t>
      </w:r>
      <w:r w:rsidRPr="00843955" w:rsidR="005C29EE">
        <w:rPr>
          <w:szCs w:val="22"/>
          <w:lang w:val="sv-SE"/>
        </w:rPr>
        <w:t>tatistiskt signifikant eftersom p-värdet</w:t>
      </w:r>
      <w:r w:rsidRPr="00843955">
        <w:rPr>
          <w:szCs w:val="22"/>
          <w:lang w:val="sv-SE"/>
        </w:rPr>
        <w:t xml:space="preserve"> </w:t>
      </w:r>
      <w:r w:rsidRPr="00843955" w:rsidR="00FE05FE">
        <w:rPr>
          <w:szCs w:val="22"/>
          <w:lang w:val="sv-SE"/>
        </w:rPr>
        <w:t>var lägre än den</w:t>
      </w:r>
      <w:r w:rsidRPr="00843955">
        <w:rPr>
          <w:szCs w:val="22"/>
          <w:lang w:val="sv-SE"/>
        </w:rPr>
        <w:t xml:space="preserve"> </w:t>
      </w:r>
      <w:r w:rsidRPr="00843955" w:rsidR="005C29EE">
        <w:rPr>
          <w:szCs w:val="22"/>
          <w:lang w:val="sv-SE"/>
        </w:rPr>
        <w:t>förspecificerade</w:t>
      </w:r>
      <w:r w:rsidRPr="00843955">
        <w:rPr>
          <w:szCs w:val="22"/>
          <w:lang w:val="sv-SE"/>
        </w:rPr>
        <w:t xml:space="preserve"> O’Brien Fleming</w:t>
      </w:r>
      <w:r w:rsidRPr="00843955" w:rsidR="00FE2559">
        <w:rPr>
          <w:szCs w:val="22"/>
          <w:lang w:val="sv-SE"/>
        </w:rPr>
        <w:t>-</w:t>
      </w:r>
      <w:r w:rsidRPr="00843955" w:rsidR="005E6BE1">
        <w:rPr>
          <w:szCs w:val="22"/>
          <w:lang w:val="sv-SE"/>
        </w:rPr>
        <w:t>gränsen för statistisk signifikans</w:t>
      </w:r>
      <w:r w:rsidRPr="00843955" w:rsidR="005C29EE">
        <w:rPr>
          <w:szCs w:val="22"/>
          <w:lang w:val="sv-SE"/>
        </w:rPr>
        <w:t xml:space="preserve"> på 0,</w:t>
      </w:r>
      <w:r w:rsidRPr="00843955">
        <w:rPr>
          <w:szCs w:val="22"/>
          <w:lang w:val="sv-SE"/>
        </w:rPr>
        <w:t>0077</w:t>
      </w:r>
    </w:p>
    <w:p w:rsidR="008F645E" w:rsidRPr="00843955" w:rsidP="00D7413A" w14:paraId="239DBB3F" w14:textId="77777777">
      <w:pPr>
        <w:keepNext/>
        <w:keepLines/>
        <w:ind w:left="284" w:hanging="284"/>
        <w:rPr>
          <w:szCs w:val="22"/>
          <w:lang w:val="sv-SE"/>
        </w:rPr>
      </w:pPr>
      <w:r w:rsidRPr="00843955">
        <w:rPr>
          <w:szCs w:val="22"/>
          <w:lang w:val="sv-SE"/>
        </w:rPr>
        <w:t>**</w:t>
      </w:r>
      <w:r w:rsidR="00DA6E72">
        <w:rPr>
          <w:szCs w:val="22"/>
          <w:lang w:val="sv-SE"/>
        </w:rPr>
        <w:tab/>
      </w:r>
      <w:r w:rsidRPr="00843955" w:rsidR="005C29EE">
        <w:rPr>
          <w:szCs w:val="22"/>
          <w:lang w:val="sv-SE"/>
        </w:rPr>
        <w:t>oberoende radiologisk undersökning</w:t>
      </w:r>
    </w:p>
    <w:p w:rsidR="008F645E" w:rsidRPr="00843955" w:rsidP="00D7413A" w14:paraId="752512D6" w14:textId="77777777">
      <w:pPr>
        <w:rPr>
          <w:szCs w:val="22"/>
          <w:u w:val="single"/>
          <w:lang w:val="sv-SE"/>
        </w:rPr>
      </w:pPr>
    </w:p>
    <w:p w:rsidR="003246F8" w:rsidRPr="00843955" w:rsidP="00D7413A" w14:paraId="2A50895D" w14:textId="77777777">
      <w:pPr>
        <w:rPr>
          <w:szCs w:val="22"/>
          <w:lang w:val="sv-SE"/>
        </w:rPr>
      </w:pPr>
      <w:r w:rsidRPr="00843955">
        <w:rPr>
          <w:szCs w:val="22"/>
          <w:lang w:val="sv-SE"/>
        </w:rPr>
        <w:t>I en annan Fas III, internationell, multicenter, randomiserad, dubbel-blind, placebokontrollerad studie (Studie 4, 11849) utvärderade</w:t>
      </w:r>
      <w:r w:rsidRPr="00843955" w:rsidR="00261005">
        <w:rPr>
          <w:szCs w:val="22"/>
          <w:lang w:val="sv-SE"/>
        </w:rPr>
        <w:t>s</w:t>
      </w:r>
      <w:r w:rsidRPr="00843955">
        <w:rPr>
          <w:szCs w:val="22"/>
          <w:lang w:val="sv-SE"/>
        </w:rPr>
        <w:t xml:space="preserve"> den kliniska nyttan av </w:t>
      </w:r>
      <w:r w:rsidR="00DB48BE">
        <w:rPr>
          <w:szCs w:val="22"/>
          <w:lang w:val="sv-SE"/>
        </w:rPr>
        <w:t>sorafenib</w:t>
      </w:r>
      <w:r w:rsidRPr="00843955" w:rsidR="00DB48BE">
        <w:rPr>
          <w:szCs w:val="22"/>
          <w:lang w:val="sv-SE"/>
        </w:rPr>
        <w:t xml:space="preserve"> </w:t>
      </w:r>
      <w:r w:rsidRPr="00843955">
        <w:rPr>
          <w:szCs w:val="22"/>
          <w:lang w:val="sv-SE"/>
        </w:rPr>
        <w:t xml:space="preserve">hos 226 patienter med avancerad levercellscancer. Denna studie, som genomfördes i Kina, Korea och Taiwan, styrkte fynden från Studie 3 med avseende på den positiva nytta-riskprofilen för </w:t>
      </w:r>
      <w:r w:rsidR="00DB48BE">
        <w:rPr>
          <w:szCs w:val="22"/>
          <w:lang w:val="sv-SE"/>
        </w:rPr>
        <w:t>sorafenib</w:t>
      </w:r>
      <w:r w:rsidRPr="00843955" w:rsidR="00DB48BE">
        <w:rPr>
          <w:szCs w:val="22"/>
          <w:lang w:val="sv-SE"/>
        </w:rPr>
        <w:t xml:space="preserve"> </w:t>
      </w:r>
      <w:r w:rsidRPr="00843955">
        <w:rPr>
          <w:szCs w:val="22"/>
          <w:lang w:val="sv-SE"/>
        </w:rPr>
        <w:t>(HR (OS): 0,68, p=0,01414).</w:t>
      </w:r>
    </w:p>
    <w:p w:rsidR="003246F8" w:rsidRPr="00843955" w:rsidP="00D7413A" w14:paraId="6EB284BB" w14:textId="77777777">
      <w:pPr>
        <w:rPr>
          <w:szCs w:val="22"/>
          <w:lang w:val="sv-SE"/>
        </w:rPr>
      </w:pPr>
    </w:p>
    <w:p w:rsidR="003246F8" w:rsidRPr="00843955" w:rsidP="00D7413A" w14:paraId="519AF2DE" w14:textId="77777777">
      <w:pPr>
        <w:rPr>
          <w:szCs w:val="22"/>
          <w:lang w:val="sv-SE"/>
        </w:rPr>
      </w:pPr>
      <w:r w:rsidRPr="00843955">
        <w:rPr>
          <w:szCs w:val="22"/>
          <w:lang w:val="sv-SE"/>
        </w:rPr>
        <w:t xml:space="preserve">I de förspecificerade stratifieringsfaktorerna (ECOG status, förekomst eller avsaknad av makroskopisk invasion av kärlen och/eller extrahepatisk tumörspridning) för både Studie 3 och 4 var den relativa </w:t>
      </w:r>
      <w:r w:rsidRPr="00843955">
        <w:rPr>
          <w:szCs w:val="22"/>
          <w:lang w:val="sv-SE"/>
        </w:rPr>
        <w:t xml:space="preserve">risken konsekvent till </w:t>
      </w:r>
      <w:r w:rsidR="00DB48BE">
        <w:rPr>
          <w:szCs w:val="22"/>
          <w:lang w:val="sv-SE"/>
        </w:rPr>
        <w:t>sorafenibs</w:t>
      </w:r>
      <w:r w:rsidRPr="00843955" w:rsidR="00DB48BE">
        <w:rPr>
          <w:szCs w:val="22"/>
          <w:lang w:val="sv-SE"/>
        </w:rPr>
        <w:t xml:space="preserve"> </w:t>
      </w:r>
      <w:r w:rsidRPr="00843955">
        <w:rPr>
          <w:szCs w:val="22"/>
          <w:lang w:val="sv-SE"/>
        </w:rPr>
        <w:t xml:space="preserve">fördel jämfört med placebo. </w:t>
      </w:r>
      <w:r w:rsidRPr="00843955" w:rsidR="00F74DAC">
        <w:rPr>
          <w:szCs w:val="22"/>
          <w:lang w:val="sv-SE"/>
        </w:rPr>
        <w:t>Exploratoriska</w:t>
      </w:r>
      <w:r w:rsidRPr="00843955">
        <w:rPr>
          <w:szCs w:val="22"/>
          <w:lang w:val="sv-SE"/>
        </w:rPr>
        <w:t xml:space="preserve"> subgruppsanalyser antyder att patienter med </w:t>
      </w:r>
      <w:r w:rsidRPr="00843955" w:rsidR="00D8272C">
        <w:rPr>
          <w:szCs w:val="22"/>
          <w:lang w:val="sv-SE"/>
        </w:rPr>
        <w:t>fjärrmetastasering</w:t>
      </w:r>
      <w:r w:rsidRPr="00843955">
        <w:rPr>
          <w:szCs w:val="22"/>
          <w:lang w:val="sv-SE"/>
        </w:rPr>
        <w:t xml:space="preserve"> vid baslinjen fick mindre uttalad behandlingseffekt.</w:t>
      </w:r>
    </w:p>
    <w:p w:rsidR="008F645E" w:rsidRPr="00843955" w:rsidP="00D7413A" w14:paraId="40640F15" w14:textId="77777777">
      <w:pPr>
        <w:rPr>
          <w:szCs w:val="22"/>
          <w:lang w:val="sv-SE"/>
        </w:rPr>
      </w:pPr>
    </w:p>
    <w:p w:rsidR="008F645E" w:rsidP="00D7413A" w14:paraId="59A369B3" w14:textId="77777777">
      <w:pPr>
        <w:keepNext/>
        <w:rPr>
          <w:szCs w:val="22"/>
          <w:u w:val="single"/>
          <w:lang w:val="sv-SE"/>
        </w:rPr>
      </w:pPr>
      <w:r w:rsidRPr="00843955">
        <w:rPr>
          <w:szCs w:val="22"/>
          <w:u w:val="single"/>
          <w:lang w:val="sv-SE"/>
        </w:rPr>
        <w:t>Njurcellscancer</w:t>
      </w:r>
    </w:p>
    <w:p w:rsidR="00755329" w:rsidRPr="00843955" w:rsidP="00D7413A" w14:paraId="6D1AE665" w14:textId="77777777">
      <w:pPr>
        <w:keepNext/>
        <w:rPr>
          <w:szCs w:val="22"/>
          <w:u w:val="single"/>
          <w:lang w:val="sv-SE"/>
        </w:rPr>
      </w:pPr>
    </w:p>
    <w:p w:rsidR="00FE05FE" w:rsidRPr="00843955" w:rsidP="00D7413A" w14:paraId="3C059FE3" w14:textId="77777777">
      <w:pPr>
        <w:keepNext/>
        <w:keepLines/>
        <w:rPr>
          <w:szCs w:val="22"/>
          <w:lang w:val="sv-SE"/>
        </w:rPr>
      </w:pPr>
      <w:r w:rsidRPr="00843955">
        <w:rPr>
          <w:szCs w:val="22"/>
          <w:lang w:val="sv-SE"/>
        </w:rPr>
        <w:t xml:space="preserve">Säkerheten och effekten av </w:t>
      </w:r>
      <w:r w:rsidR="00DB48BE">
        <w:rPr>
          <w:szCs w:val="22"/>
          <w:lang w:val="sv-SE"/>
        </w:rPr>
        <w:t>sorafenib</w:t>
      </w:r>
      <w:r w:rsidRPr="00843955" w:rsidR="00DB48BE">
        <w:rPr>
          <w:szCs w:val="22"/>
          <w:lang w:val="sv-SE"/>
        </w:rPr>
        <w:t xml:space="preserve"> </w:t>
      </w:r>
      <w:r w:rsidRPr="00843955">
        <w:rPr>
          <w:szCs w:val="22"/>
          <w:lang w:val="sv-SE"/>
        </w:rPr>
        <w:t>vid behandling av avancerad njurcellscancer har undersökts i två kliniska studier.</w:t>
      </w:r>
    </w:p>
    <w:p w:rsidR="00FF0E0A" w:rsidRPr="00843955" w:rsidP="00D7413A" w14:paraId="3ED39038" w14:textId="77777777">
      <w:pPr>
        <w:pStyle w:val="Header"/>
        <w:tabs>
          <w:tab w:val="clear" w:pos="4320"/>
          <w:tab w:val="clear" w:pos="8640"/>
        </w:tabs>
        <w:suppressAutoHyphens/>
        <w:rPr>
          <w:noProof/>
          <w:szCs w:val="22"/>
          <w:u w:val="single"/>
        </w:rPr>
      </w:pPr>
    </w:p>
    <w:p w:rsidR="00E245A1" w:rsidRPr="00843955" w:rsidP="00D7413A" w14:paraId="55509C7E" w14:textId="77777777">
      <w:pPr>
        <w:pStyle w:val="Header"/>
        <w:tabs>
          <w:tab w:val="clear" w:pos="4320"/>
          <w:tab w:val="clear" w:pos="8640"/>
        </w:tabs>
        <w:suppressAutoHyphens/>
        <w:rPr>
          <w:noProof/>
          <w:szCs w:val="22"/>
        </w:rPr>
      </w:pPr>
      <w:r w:rsidRPr="00843955">
        <w:rPr>
          <w:noProof/>
          <w:szCs w:val="22"/>
        </w:rPr>
        <w:t>Studie</w:t>
      </w:r>
      <w:r w:rsidRPr="00843955" w:rsidR="00474C2D">
        <w:rPr>
          <w:szCs w:val="22"/>
        </w:rPr>
        <w:t> </w:t>
      </w:r>
      <w:r w:rsidRPr="00843955">
        <w:rPr>
          <w:noProof/>
          <w:szCs w:val="22"/>
        </w:rPr>
        <w:t>I</w:t>
      </w:r>
      <w:r w:rsidRPr="00843955" w:rsidR="008F645E">
        <w:rPr>
          <w:noProof/>
          <w:szCs w:val="22"/>
        </w:rPr>
        <w:t xml:space="preserve"> (studie</w:t>
      </w:r>
      <w:r w:rsidRPr="00843955" w:rsidR="00474C2D">
        <w:rPr>
          <w:szCs w:val="22"/>
        </w:rPr>
        <w:t> </w:t>
      </w:r>
      <w:r w:rsidRPr="00843955" w:rsidR="008F645E">
        <w:rPr>
          <w:noProof/>
          <w:szCs w:val="22"/>
        </w:rPr>
        <w:t>11213)</w:t>
      </w:r>
      <w:r w:rsidRPr="00843955">
        <w:rPr>
          <w:noProof/>
          <w:szCs w:val="22"/>
        </w:rPr>
        <w:t xml:space="preserve"> var en fas III, multicenter, randomiserad, dubbel-blind, placebokontrollerad studie på 903</w:t>
      </w:r>
      <w:r w:rsidRPr="00843955" w:rsidR="00474C2D">
        <w:rPr>
          <w:szCs w:val="22"/>
        </w:rPr>
        <w:t> </w:t>
      </w:r>
      <w:r w:rsidRPr="00843955">
        <w:rPr>
          <w:noProof/>
          <w:szCs w:val="22"/>
        </w:rPr>
        <w:t>patienter. Bara patienter med klarcellig njurcancer</w:t>
      </w:r>
      <w:r w:rsidRPr="00843955">
        <w:rPr>
          <w:b/>
          <w:noProof/>
          <w:szCs w:val="22"/>
        </w:rPr>
        <w:t xml:space="preserve"> </w:t>
      </w:r>
      <w:r w:rsidRPr="00843955">
        <w:rPr>
          <w:noProof/>
          <w:szCs w:val="22"/>
        </w:rPr>
        <w:t xml:space="preserve">och god eller intermediär prognos enligt MSKCC (Memorial Sloan Kettering Cancer Center) inkluderades. De primära effektmåtten var överlevnad </w:t>
      </w:r>
      <w:r w:rsidRPr="00843955">
        <w:rPr>
          <w:noProof/>
          <w:szCs w:val="22"/>
        </w:rPr>
        <w:t>och progressionsfri överlevnad.</w:t>
      </w:r>
    </w:p>
    <w:p w:rsidR="00E245A1" w:rsidRPr="00843955" w:rsidP="00D7413A" w14:paraId="10907A0C" w14:textId="77777777">
      <w:pPr>
        <w:pStyle w:val="Header"/>
        <w:tabs>
          <w:tab w:val="clear" w:pos="4320"/>
          <w:tab w:val="clear" w:pos="8640"/>
        </w:tabs>
        <w:suppressAutoHyphens/>
        <w:rPr>
          <w:noProof/>
          <w:szCs w:val="22"/>
        </w:rPr>
      </w:pPr>
      <w:r w:rsidRPr="00843955">
        <w:rPr>
          <w:noProof/>
          <w:szCs w:val="22"/>
        </w:rPr>
        <w:t>Ungefär hälften av patienterna hade funktionsstatus motsvarande ECOG</w:t>
      </w:r>
      <w:r w:rsidRPr="00843955" w:rsidR="00474C2D">
        <w:rPr>
          <w:szCs w:val="22"/>
        </w:rPr>
        <w:t> </w:t>
      </w:r>
      <w:r w:rsidRPr="00843955">
        <w:rPr>
          <w:noProof/>
          <w:szCs w:val="22"/>
        </w:rPr>
        <w:t>0, och hälften av patienterna hade god prognos enligt MSK</w:t>
      </w:r>
      <w:r w:rsidRPr="00843955">
        <w:rPr>
          <w:noProof/>
          <w:szCs w:val="22"/>
        </w:rPr>
        <w:t>CC.</w:t>
      </w:r>
    </w:p>
    <w:p w:rsidR="003C7FF8" w:rsidRPr="00843955" w:rsidP="00D7413A" w14:paraId="11A6E3E5" w14:textId="77777777">
      <w:pPr>
        <w:pStyle w:val="Header"/>
        <w:tabs>
          <w:tab w:val="clear" w:pos="4320"/>
          <w:tab w:val="clear" w:pos="8640"/>
        </w:tabs>
        <w:suppressAutoHyphens/>
        <w:rPr>
          <w:noProof/>
          <w:szCs w:val="22"/>
        </w:rPr>
      </w:pPr>
      <w:r w:rsidRPr="00843955">
        <w:rPr>
          <w:noProof/>
          <w:szCs w:val="22"/>
        </w:rPr>
        <w:t>Progressionsfri överlevnad utvärderades genom en blindad oberoende radiologisk undersökning i enlighet med RECIST. Analysen av progressionsfri överlevnad utfördes efter 342</w:t>
      </w:r>
      <w:r w:rsidRPr="00843955" w:rsidR="00474C2D">
        <w:rPr>
          <w:szCs w:val="22"/>
        </w:rPr>
        <w:t> </w:t>
      </w:r>
      <w:r w:rsidRPr="00843955">
        <w:rPr>
          <w:noProof/>
          <w:szCs w:val="22"/>
        </w:rPr>
        <w:t>händelser hos 769</w:t>
      </w:r>
      <w:r w:rsidRPr="00843955" w:rsidR="00474C2D">
        <w:rPr>
          <w:szCs w:val="22"/>
        </w:rPr>
        <w:t> </w:t>
      </w:r>
      <w:r w:rsidRPr="00843955">
        <w:rPr>
          <w:noProof/>
          <w:szCs w:val="22"/>
        </w:rPr>
        <w:t>patienter. Medianvärdet för den progressionsfria överlevnaden var 167</w:t>
      </w:r>
      <w:r w:rsidRPr="00843955" w:rsidR="00474C2D">
        <w:rPr>
          <w:szCs w:val="22"/>
        </w:rPr>
        <w:t> </w:t>
      </w:r>
      <w:r w:rsidRPr="00843955">
        <w:rPr>
          <w:noProof/>
          <w:szCs w:val="22"/>
        </w:rPr>
        <w:t xml:space="preserve">dagar för patienter randomiserade till </w:t>
      </w:r>
      <w:r w:rsidR="00DB48BE">
        <w:rPr>
          <w:noProof/>
          <w:szCs w:val="22"/>
        </w:rPr>
        <w:t>sorafenib</w:t>
      </w:r>
      <w:r w:rsidRPr="00843955" w:rsidR="00DB48BE">
        <w:rPr>
          <w:noProof/>
          <w:szCs w:val="22"/>
        </w:rPr>
        <w:t xml:space="preserve"> </w:t>
      </w:r>
      <w:r w:rsidRPr="00843955">
        <w:rPr>
          <w:noProof/>
          <w:szCs w:val="22"/>
        </w:rPr>
        <w:t>jämfört med 84</w:t>
      </w:r>
      <w:r w:rsidRPr="00843955" w:rsidR="00474C2D">
        <w:rPr>
          <w:szCs w:val="22"/>
        </w:rPr>
        <w:t> </w:t>
      </w:r>
      <w:r w:rsidRPr="00843955">
        <w:rPr>
          <w:noProof/>
          <w:szCs w:val="22"/>
        </w:rPr>
        <w:t>dagar för patienter som fick placebo (HR</w:t>
      </w:r>
      <w:r w:rsidRPr="00843955" w:rsidR="00474C2D">
        <w:rPr>
          <w:szCs w:val="22"/>
        </w:rPr>
        <w:t> </w:t>
      </w:r>
      <w:r w:rsidRPr="00843955">
        <w:rPr>
          <w:noProof/>
          <w:szCs w:val="22"/>
        </w:rPr>
        <w:t>=</w:t>
      </w:r>
      <w:r w:rsidRPr="00843955" w:rsidR="00474C2D">
        <w:rPr>
          <w:szCs w:val="22"/>
        </w:rPr>
        <w:t> </w:t>
      </w:r>
      <w:r w:rsidRPr="00843955">
        <w:rPr>
          <w:noProof/>
          <w:szCs w:val="22"/>
        </w:rPr>
        <w:t>0,44; 95</w:t>
      </w:r>
      <w:r w:rsidRPr="00843955" w:rsidR="006C2B3A">
        <w:rPr>
          <w:szCs w:val="22"/>
        </w:rPr>
        <w:t> </w:t>
      </w:r>
      <w:r w:rsidRPr="00843955">
        <w:rPr>
          <w:noProof/>
          <w:szCs w:val="22"/>
        </w:rPr>
        <w:t>% CI:</w:t>
      </w:r>
      <w:r w:rsidRPr="00843955" w:rsidR="00474C2D">
        <w:rPr>
          <w:szCs w:val="22"/>
        </w:rPr>
        <w:t> </w:t>
      </w:r>
      <w:r w:rsidRPr="00843955">
        <w:rPr>
          <w:noProof/>
          <w:szCs w:val="22"/>
        </w:rPr>
        <w:t>0,35</w:t>
      </w:r>
      <w:r w:rsidRPr="00843955" w:rsidR="00474C2D">
        <w:rPr>
          <w:szCs w:val="22"/>
        </w:rPr>
        <w:t> </w:t>
      </w:r>
      <w:r w:rsidRPr="00843955">
        <w:rPr>
          <w:noProof/>
          <w:szCs w:val="22"/>
        </w:rPr>
        <w:t>-</w:t>
      </w:r>
      <w:r w:rsidRPr="00843955" w:rsidR="00474C2D">
        <w:rPr>
          <w:szCs w:val="22"/>
        </w:rPr>
        <w:t> </w:t>
      </w:r>
      <w:r w:rsidRPr="00843955">
        <w:rPr>
          <w:noProof/>
          <w:szCs w:val="22"/>
        </w:rPr>
        <w:t>0,55; p</w:t>
      </w:r>
      <w:r w:rsidRPr="00843955" w:rsidR="00474C2D">
        <w:rPr>
          <w:szCs w:val="22"/>
        </w:rPr>
        <w:t> </w:t>
      </w:r>
      <w:r w:rsidRPr="00843955">
        <w:rPr>
          <w:noProof/>
          <w:szCs w:val="22"/>
        </w:rPr>
        <w:t>&lt;</w:t>
      </w:r>
      <w:r w:rsidRPr="00843955" w:rsidR="00474C2D">
        <w:rPr>
          <w:szCs w:val="22"/>
        </w:rPr>
        <w:t> </w:t>
      </w:r>
      <w:r w:rsidRPr="00843955">
        <w:rPr>
          <w:noProof/>
          <w:szCs w:val="22"/>
        </w:rPr>
        <w:t>0,000001). Ålder, prognos enligt MSKCC, funktionsstatus enligt ECOG och tidigare behandling påverkade inte behandlingens effekt.</w:t>
      </w:r>
    </w:p>
    <w:p w:rsidR="003C7FF8" w:rsidRPr="00843955" w:rsidP="00D7413A" w14:paraId="4A81913F" w14:textId="77777777">
      <w:pPr>
        <w:pStyle w:val="Header"/>
        <w:tabs>
          <w:tab w:val="clear" w:pos="4320"/>
          <w:tab w:val="clear" w:pos="8640"/>
        </w:tabs>
        <w:suppressAutoHyphens/>
        <w:rPr>
          <w:noProof/>
          <w:szCs w:val="22"/>
        </w:rPr>
      </w:pPr>
    </w:p>
    <w:p w:rsidR="003C7FF8" w:rsidRPr="00843955" w:rsidP="00D7413A" w14:paraId="67ADFB8C" w14:textId="77777777">
      <w:pPr>
        <w:pStyle w:val="Header"/>
        <w:tabs>
          <w:tab w:val="clear" w:pos="4320"/>
          <w:tab w:val="clear" w:pos="8640"/>
        </w:tabs>
        <w:suppressAutoHyphens/>
        <w:rPr>
          <w:noProof/>
          <w:szCs w:val="22"/>
        </w:rPr>
      </w:pPr>
      <w:r w:rsidRPr="00843955">
        <w:rPr>
          <w:noProof/>
          <w:szCs w:val="22"/>
        </w:rPr>
        <w:t>En interimanalays (en andra interimanalys) av överlevnad utfördes vid 367</w:t>
      </w:r>
      <w:r w:rsidRPr="00843955" w:rsidR="00474C2D">
        <w:rPr>
          <w:szCs w:val="22"/>
        </w:rPr>
        <w:t> </w:t>
      </w:r>
      <w:r w:rsidRPr="00843955">
        <w:rPr>
          <w:noProof/>
          <w:szCs w:val="22"/>
        </w:rPr>
        <w:t>dödsfall bland 903</w:t>
      </w:r>
      <w:r w:rsidRPr="00843955" w:rsidR="00474C2D">
        <w:rPr>
          <w:szCs w:val="22"/>
        </w:rPr>
        <w:t> </w:t>
      </w:r>
      <w:r w:rsidRPr="00843955">
        <w:rPr>
          <w:noProof/>
          <w:szCs w:val="22"/>
        </w:rPr>
        <w:t>patienter. Det nominella alfa-värdet för denna analys var</w:t>
      </w:r>
      <w:r w:rsidRPr="00843955" w:rsidR="00474C2D">
        <w:rPr>
          <w:szCs w:val="22"/>
        </w:rPr>
        <w:t> </w:t>
      </w:r>
      <w:r w:rsidRPr="00843955">
        <w:rPr>
          <w:noProof/>
          <w:szCs w:val="22"/>
        </w:rPr>
        <w:t>0,0094. Medianöverlevnaden var 19</w:t>
      </w:r>
      <w:r w:rsidRPr="00843955" w:rsidR="004743C0">
        <w:rPr>
          <w:noProof/>
          <w:szCs w:val="22"/>
        </w:rPr>
        <w:t>,</w:t>
      </w:r>
      <w:r w:rsidRPr="00843955">
        <w:rPr>
          <w:noProof/>
          <w:szCs w:val="22"/>
        </w:rPr>
        <w:t xml:space="preserve">3 månader för patienter randomiserade till </w:t>
      </w:r>
      <w:r w:rsidR="00DB48BE">
        <w:rPr>
          <w:noProof/>
          <w:szCs w:val="22"/>
        </w:rPr>
        <w:t>sorafenib</w:t>
      </w:r>
      <w:r w:rsidRPr="00843955" w:rsidR="00DB48BE">
        <w:rPr>
          <w:noProof/>
          <w:szCs w:val="22"/>
        </w:rPr>
        <w:t xml:space="preserve"> </w:t>
      </w:r>
      <w:r w:rsidRPr="00843955">
        <w:rPr>
          <w:noProof/>
          <w:szCs w:val="22"/>
        </w:rPr>
        <w:t>jämfört med 15,9</w:t>
      </w:r>
      <w:r w:rsidRPr="00843955" w:rsidR="00474C2D">
        <w:rPr>
          <w:szCs w:val="22"/>
        </w:rPr>
        <w:t> </w:t>
      </w:r>
      <w:r w:rsidRPr="00843955">
        <w:rPr>
          <w:noProof/>
          <w:szCs w:val="22"/>
        </w:rPr>
        <w:t>månader för patienterna som fick placebo (HR</w:t>
      </w:r>
      <w:r w:rsidRPr="00843955" w:rsidR="00474C2D">
        <w:rPr>
          <w:szCs w:val="22"/>
        </w:rPr>
        <w:t> </w:t>
      </w:r>
      <w:r w:rsidRPr="00843955">
        <w:rPr>
          <w:noProof/>
          <w:szCs w:val="22"/>
        </w:rPr>
        <w:t>=</w:t>
      </w:r>
      <w:r w:rsidRPr="00843955" w:rsidR="00474C2D">
        <w:rPr>
          <w:szCs w:val="22"/>
        </w:rPr>
        <w:t> </w:t>
      </w:r>
      <w:r w:rsidRPr="00843955">
        <w:rPr>
          <w:noProof/>
          <w:szCs w:val="22"/>
        </w:rPr>
        <w:t>0,77; 95</w:t>
      </w:r>
      <w:r w:rsidRPr="00843955" w:rsidR="006C2B3A">
        <w:rPr>
          <w:szCs w:val="22"/>
        </w:rPr>
        <w:t> </w:t>
      </w:r>
      <w:r w:rsidRPr="00843955">
        <w:rPr>
          <w:noProof/>
          <w:szCs w:val="22"/>
        </w:rPr>
        <w:t>% CI:</w:t>
      </w:r>
      <w:r w:rsidRPr="00843955" w:rsidR="00474C2D">
        <w:rPr>
          <w:szCs w:val="22"/>
        </w:rPr>
        <w:t> </w:t>
      </w:r>
      <w:r w:rsidRPr="00843955">
        <w:rPr>
          <w:noProof/>
          <w:szCs w:val="22"/>
        </w:rPr>
        <w:t>0,63</w:t>
      </w:r>
      <w:r w:rsidRPr="00843955" w:rsidR="00474C2D">
        <w:rPr>
          <w:szCs w:val="22"/>
        </w:rPr>
        <w:t> </w:t>
      </w:r>
      <w:r w:rsidRPr="00843955">
        <w:rPr>
          <w:noProof/>
          <w:szCs w:val="22"/>
        </w:rPr>
        <w:t>-</w:t>
      </w:r>
      <w:r w:rsidRPr="00843955" w:rsidR="00474C2D">
        <w:rPr>
          <w:szCs w:val="22"/>
        </w:rPr>
        <w:t> </w:t>
      </w:r>
      <w:r w:rsidRPr="00843955">
        <w:rPr>
          <w:noProof/>
          <w:szCs w:val="22"/>
        </w:rPr>
        <w:t>0,95; p</w:t>
      </w:r>
      <w:r w:rsidRPr="00843955" w:rsidR="00474C2D">
        <w:rPr>
          <w:szCs w:val="22"/>
        </w:rPr>
        <w:t> </w:t>
      </w:r>
      <w:r w:rsidRPr="00843955">
        <w:rPr>
          <w:noProof/>
          <w:szCs w:val="22"/>
        </w:rPr>
        <w:t>=</w:t>
      </w:r>
      <w:r w:rsidRPr="00843955" w:rsidR="00474C2D">
        <w:rPr>
          <w:szCs w:val="22"/>
        </w:rPr>
        <w:t> </w:t>
      </w:r>
      <w:r w:rsidRPr="00843955">
        <w:rPr>
          <w:noProof/>
          <w:szCs w:val="22"/>
        </w:rPr>
        <w:t>0.015). Vid tidpunkten för denna analys hade ungefär 200</w:t>
      </w:r>
      <w:r w:rsidRPr="00843955" w:rsidR="00474C2D">
        <w:rPr>
          <w:szCs w:val="22"/>
        </w:rPr>
        <w:t> </w:t>
      </w:r>
      <w:r w:rsidRPr="00843955">
        <w:rPr>
          <w:noProof/>
          <w:szCs w:val="22"/>
        </w:rPr>
        <w:t>patienter förts över till sorafenib från placebo.</w:t>
      </w:r>
    </w:p>
    <w:p w:rsidR="003C7FF8" w:rsidRPr="00843955" w:rsidP="00D7413A" w14:paraId="189805A6" w14:textId="77777777">
      <w:pPr>
        <w:pStyle w:val="Header"/>
        <w:tabs>
          <w:tab w:val="clear" w:pos="4320"/>
          <w:tab w:val="clear" w:pos="8640"/>
        </w:tabs>
        <w:suppressAutoHyphens/>
        <w:rPr>
          <w:noProof/>
          <w:szCs w:val="22"/>
        </w:rPr>
      </w:pPr>
    </w:p>
    <w:p w:rsidR="003C7FF8" w:rsidP="00D7413A" w14:paraId="1B1D7857" w14:textId="77777777">
      <w:pPr>
        <w:pStyle w:val="Header"/>
        <w:tabs>
          <w:tab w:val="clear" w:pos="4320"/>
          <w:tab w:val="clear" w:pos="8640"/>
        </w:tabs>
        <w:suppressAutoHyphens/>
        <w:rPr>
          <w:noProof/>
          <w:szCs w:val="22"/>
        </w:rPr>
      </w:pPr>
      <w:r w:rsidRPr="00843955">
        <w:rPr>
          <w:noProof/>
          <w:szCs w:val="22"/>
        </w:rPr>
        <w:t>Studie</w:t>
      </w:r>
      <w:r w:rsidRPr="00843955" w:rsidR="00474C2D">
        <w:rPr>
          <w:szCs w:val="22"/>
        </w:rPr>
        <w:t> </w:t>
      </w:r>
      <w:r w:rsidRPr="00843955">
        <w:rPr>
          <w:noProof/>
          <w:szCs w:val="22"/>
        </w:rPr>
        <w:t xml:space="preserve">2 var en fas II-studie på patienter med metastaserande maligniteter, inklusive RCC. Patienter med stabil sjukdom vid behandling med </w:t>
      </w:r>
      <w:r w:rsidR="00DB48BE">
        <w:rPr>
          <w:noProof/>
          <w:szCs w:val="22"/>
        </w:rPr>
        <w:t>sorafenib</w:t>
      </w:r>
      <w:r w:rsidRPr="00843955" w:rsidR="00DB48BE">
        <w:rPr>
          <w:noProof/>
          <w:szCs w:val="22"/>
        </w:rPr>
        <w:t xml:space="preserve"> </w:t>
      </w:r>
      <w:r w:rsidRPr="00843955">
        <w:rPr>
          <w:noProof/>
          <w:szCs w:val="22"/>
        </w:rPr>
        <w:t xml:space="preserve">randomiserades till placebo eller fortsatt </w:t>
      </w:r>
      <w:r w:rsidR="00DB48BE">
        <w:rPr>
          <w:noProof/>
          <w:szCs w:val="22"/>
        </w:rPr>
        <w:t>sorafenib-</w:t>
      </w:r>
      <w:r w:rsidRPr="00843955" w:rsidR="00DB48BE">
        <w:rPr>
          <w:noProof/>
          <w:szCs w:val="22"/>
        </w:rPr>
        <w:t>behandling</w:t>
      </w:r>
      <w:r w:rsidRPr="00843955">
        <w:rPr>
          <w:noProof/>
          <w:szCs w:val="22"/>
        </w:rPr>
        <w:t xml:space="preserve">. Progressionsfri överlevnad för patienter med RCC var signifikant längre för patienter i </w:t>
      </w:r>
      <w:r w:rsidR="00DB48BE">
        <w:rPr>
          <w:noProof/>
          <w:szCs w:val="22"/>
        </w:rPr>
        <w:t>sorafenib-</w:t>
      </w:r>
      <w:r w:rsidRPr="00843955" w:rsidR="00DB48BE">
        <w:rPr>
          <w:noProof/>
          <w:szCs w:val="22"/>
        </w:rPr>
        <w:t xml:space="preserve">gruppen </w:t>
      </w:r>
      <w:r w:rsidRPr="00843955">
        <w:rPr>
          <w:noProof/>
          <w:szCs w:val="22"/>
        </w:rPr>
        <w:t>(163</w:t>
      </w:r>
      <w:r w:rsidRPr="00843955" w:rsidR="00474C2D">
        <w:rPr>
          <w:szCs w:val="22"/>
        </w:rPr>
        <w:t> </w:t>
      </w:r>
      <w:r w:rsidRPr="00843955">
        <w:rPr>
          <w:noProof/>
          <w:szCs w:val="22"/>
        </w:rPr>
        <w:t>dagar) jämfört med dem i placebogruppen (41</w:t>
      </w:r>
      <w:r w:rsidRPr="00843955" w:rsidR="00C535C3">
        <w:rPr>
          <w:szCs w:val="22"/>
        </w:rPr>
        <w:t> </w:t>
      </w:r>
      <w:r w:rsidRPr="00843955">
        <w:rPr>
          <w:noProof/>
          <w:szCs w:val="22"/>
        </w:rPr>
        <w:t>dagar) (p</w:t>
      </w:r>
      <w:r w:rsidRPr="00843955" w:rsidR="00C535C3">
        <w:rPr>
          <w:szCs w:val="22"/>
        </w:rPr>
        <w:t> </w:t>
      </w:r>
      <w:r w:rsidRPr="00843955">
        <w:rPr>
          <w:noProof/>
          <w:szCs w:val="22"/>
        </w:rPr>
        <w:t>=</w:t>
      </w:r>
      <w:r w:rsidRPr="00843955" w:rsidR="00C535C3">
        <w:rPr>
          <w:szCs w:val="22"/>
        </w:rPr>
        <w:t> </w:t>
      </w:r>
      <w:r w:rsidRPr="00843955">
        <w:rPr>
          <w:noProof/>
          <w:szCs w:val="22"/>
        </w:rPr>
        <w:t>0,0001, HR</w:t>
      </w:r>
      <w:r w:rsidRPr="00843955" w:rsidR="00C535C3">
        <w:rPr>
          <w:szCs w:val="22"/>
        </w:rPr>
        <w:t> </w:t>
      </w:r>
      <w:r w:rsidRPr="00843955">
        <w:rPr>
          <w:noProof/>
          <w:szCs w:val="22"/>
        </w:rPr>
        <w:t>=</w:t>
      </w:r>
      <w:r w:rsidRPr="00843955" w:rsidR="00C535C3">
        <w:rPr>
          <w:szCs w:val="22"/>
        </w:rPr>
        <w:t> </w:t>
      </w:r>
      <w:r w:rsidRPr="00843955">
        <w:rPr>
          <w:noProof/>
          <w:szCs w:val="22"/>
        </w:rPr>
        <w:t>0,29).</w:t>
      </w:r>
    </w:p>
    <w:p w:rsidR="008B26A1" w:rsidP="00D7413A" w14:paraId="549E5C93" w14:textId="77777777">
      <w:pPr>
        <w:pStyle w:val="Header"/>
        <w:tabs>
          <w:tab w:val="clear" w:pos="4320"/>
          <w:tab w:val="clear" w:pos="8640"/>
        </w:tabs>
        <w:suppressAutoHyphens/>
        <w:rPr>
          <w:noProof/>
          <w:szCs w:val="22"/>
        </w:rPr>
      </w:pPr>
    </w:p>
    <w:p w:rsidR="008B26A1" w:rsidRPr="00755329" w:rsidP="00D7413A" w14:paraId="5A524B5E" w14:textId="77777777">
      <w:pPr>
        <w:pStyle w:val="GlobalBayerHeading3"/>
        <w:keepLines/>
        <w:numPr>
          <w:ilvl w:val="0"/>
          <w:numId w:val="0"/>
        </w:numPr>
        <w:shd w:val="clear" w:color="auto" w:fill="FFFFFF"/>
        <w:spacing w:before="0"/>
        <w:outlineLvl w:val="9"/>
        <w:rPr>
          <w:rFonts w:ascii="Times New Roman" w:hAnsi="Times New Roman"/>
          <w:b w:val="0"/>
          <w:bCs w:val="0"/>
          <w:szCs w:val="22"/>
          <w:u w:val="single"/>
          <w:lang w:val="sv-SE"/>
        </w:rPr>
      </w:pPr>
      <w:r w:rsidRPr="00755329">
        <w:rPr>
          <w:rFonts w:ascii="Times New Roman" w:hAnsi="Times New Roman"/>
          <w:b w:val="0"/>
          <w:bCs w:val="0"/>
          <w:szCs w:val="22"/>
          <w:u w:val="single"/>
          <w:lang w:val="sv-SE"/>
        </w:rPr>
        <w:t xml:space="preserve">Differentierad </w:t>
      </w:r>
      <w:r w:rsidRPr="00755329" w:rsidR="006B7F37">
        <w:rPr>
          <w:rFonts w:ascii="Times New Roman" w:hAnsi="Times New Roman"/>
          <w:b w:val="0"/>
          <w:bCs w:val="0"/>
          <w:szCs w:val="22"/>
          <w:u w:val="single"/>
          <w:lang w:val="sv-SE"/>
        </w:rPr>
        <w:t>tyreoidea</w:t>
      </w:r>
      <w:r w:rsidRPr="00755329">
        <w:rPr>
          <w:rFonts w:ascii="Times New Roman" w:hAnsi="Times New Roman"/>
          <w:b w:val="0"/>
          <w:bCs w:val="0"/>
          <w:szCs w:val="22"/>
          <w:u w:val="single"/>
          <w:lang w:val="sv-SE"/>
        </w:rPr>
        <w:t>cancer</w:t>
      </w:r>
      <w:r w:rsidRPr="00755329" w:rsidR="00C5006E">
        <w:rPr>
          <w:rFonts w:ascii="Times New Roman" w:hAnsi="Times New Roman"/>
          <w:b w:val="0"/>
          <w:bCs w:val="0"/>
          <w:szCs w:val="22"/>
          <w:u w:val="single"/>
          <w:lang w:val="sv-SE"/>
        </w:rPr>
        <w:t xml:space="preserve"> (DTC)</w:t>
      </w:r>
    </w:p>
    <w:p w:rsidR="00755329" w:rsidRPr="00755329" w:rsidP="00D7413A" w14:paraId="2222386E" w14:textId="77777777">
      <w:pPr>
        <w:pStyle w:val="GlobalBayerBodyText"/>
        <w:keepNext/>
        <w:spacing w:before="0" w:after="0"/>
        <w:rPr>
          <w:rFonts w:ascii="Times New Roman" w:hAnsi="Times New Roman" w:cs="Times New Roman"/>
          <w:lang w:val="sv-SE" w:eastAsia="en-US"/>
        </w:rPr>
      </w:pPr>
    </w:p>
    <w:p w:rsidR="008B26A1" w:rsidRPr="00A76275" w:rsidP="00D7413A" w14:paraId="15DBA14A" w14:textId="77777777">
      <w:pPr>
        <w:pStyle w:val="BayerBodyTextFull"/>
        <w:keepNext/>
        <w:shd w:val="clear" w:color="auto" w:fill="FFFFFF"/>
        <w:spacing w:before="0" w:after="0"/>
        <w:rPr>
          <w:sz w:val="22"/>
          <w:szCs w:val="22"/>
          <w:lang w:val="sv-SE"/>
        </w:rPr>
      </w:pPr>
      <w:r w:rsidRPr="00755329">
        <w:rPr>
          <w:sz w:val="22"/>
          <w:szCs w:val="22"/>
          <w:lang w:val="sv-SE"/>
        </w:rPr>
        <w:t>Studie 5</w:t>
      </w:r>
      <w:r w:rsidRPr="00A76275">
        <w:rPr>
          <w:sz w:val="22"/>
          <w:szCs w:val="22"/>
          <w:lang w:val="sv-SE"/>
        </w:rPr>
        <w:t xml:space="preserve"> (stud</w:t>
      </w:r>
      <w:r>
        <w:rPr>
          <w:sz w:val="22"/>
          <w:szCs w:val="22"/>
          <w:lang w:val="sv-SE"/>
        </w:rPr>
        <w:t>ie </w:t>
      </w:r>
      <w:r w:rsidRPr="00A76275">
        <w:rPr>
          <w:sz w:val="22"/>
          <w:szCs w:val="22"/>
          <w:lang w:val="sv-SE"/>
        </w:rPr>
        <w:t xml:space="preserve">14295) </w:t>
      </w:r>
      <w:r>
        <w:rPr>
          <w:sz w:val="22"/>
          <w:szCs w:val="22"/>
          <w:lang w:val="sv-SE"/>
        </w:rPr>
        <w:t>var en internationell, randomiserad, dubbelblind, placebokontrollerad multicenterstudie i fas III på</w:t>
      </w:r>
      <w:r w:rsidRPr="00A76275">
        <w:rPr>
          <w:sz w:val="22"/>
          <w:szCs w:val="22"/>
          <w:lang w:val="sv-SE"/>
        </w:rPr>
        <w:t xml:space="preserve"> 417</w:t>
      </w:r>
      <w:r>
        <w:rPr>
          <w:sz w:val="22"/>
          <w:szCs w:val="22"/>
          <w:lang w:val="sv-SE"/>
        </w:rPr>
        <w:t xml:space="preserve"> patienter med lokalt avancerad eller metastaserad </w:t>
      </w:r>
      <w:r w:rsidR="00C5006E">
        <w:rPr>
          <w:sz w:val="22"/>
          <w:szCs w:val="22"/>
          <w:lang w:val="sv-SE"/>
        </w:rPr>
        <w:t>DTC</w:t>
      </w:r>
      <w:r>
        <w:rPr>
          <w:sz w:val="22"/>
          <w:szCs w:val="22"/>
          <w:lang w:val="sv-SE"/>
        </w:rPr>
        <w:t xml:space="preserve"> refraktär mot radioaktivt jod. </w:t>
      </w:r>
      <w:r w:rsidR="00E45323">
        <w:rPr>
          <w:sz w:val="22"/>
          <w:szCs w:val="22"/>
          <w:lang w:val="sv-SE"/>
        </w:rPr>
        <w:t>Studiens primära effektmått var p</w:t>
      </w:r>
      <w:r w:rsidRPr="00A76275">
        <w:rPr>
          <w:sz w:val="22"/>
          <w:szCs w:val="22"/>
          <w:lang w:val="sv-SE"/>
        </w:rPr>
        <w:t>rogression</w:t>
      </w:r>
      <w:r>
        <w:rPr>
          <w:sz w:val="22"/>
          <w:szCs w:val="22"/>
          <w:lang w:val="sv-SE"/>
        </w:rPr>
        <w:t>s</w:t>
      </w:r>
      <w:r w:rsidRPr="00A76275">
        <w:rPr>
          <w:sz w:val="22"/>
          <w:szCs w:val="22"/>
          <w:lang w:val="sv-SE"/>
        </w:rPr>
        <w:t>fr</w:t>
      </w:r>
      <w:r>
        <w:rPr>
          <w:sz w:val="22"/>
          <w:szCs w:val="22"/>
          <w:lang w:val="sv-SE"/>
        </w:rPr>
        <w:t>i överlevnad</w:t>
      </w:r>
      <w:r w:rsidRPr="00A76275">
        <w:rPr>
          <w:sz w:val="22"/>
          <w:szCs w:val="22"/>
          <w:lang w:val="sv-SE"/>
        </w:rPr>
        <w:t xml:space="preserve"> (PFS) </w:t>
      </w:r>
      <w:r>
        <w:rPr>
          <w:sz w:val="22"/>
          <w:szCs w:val="22"/>
          <w:lang w:val="sv-SE"/>
        </w:rPr>
        <w:t xml:space="preserve">utvärderad genom en blindad, oberoende granskning i enlighet med </w:t>
      </w:r>
      <w:r w:rsidRPr="00A76275">
        <w:rPr>
          <w:sz w:val="22"/>
          <w:szCs w:val="22"/>
          <w:lang w:val="sv-SE"/>
        </w:rPr>
        <w:t>RECIST</w:t>
      </w:r>
      <w:r>
        <w:rPr>
          <w:sz w:val="22"/>
          <w:szCs w:val="22"/>
          <w:lang w:val="sv-SE"/>
        </w:rPr>
        <w:t>-kriterierna</w:t>
      </w:r>
      <w:r w:rsidRPr="00A76275">
        <w:rPr>
          <w:sz w:val="22"/>
          <w:szCs w:val="22"/>
          <w:lang w:val="sv-SE"/>
        </w:rPr>
        <w:t>. Se</w:t>
      </w:r>
      <w:r>
        <w:rPr>
          <w:sz w:val="22"/>
          <w:szCs w:val="22"/>
          <w:lang w:val="sv-SE"/>
        </w:rPr>
        <w:t xml:space="preserve">kundära effektmått inkluderade total överlevnad </w:t>
      </w:r>
      <w:r w:rsidRPr="00A76275">
        <w:rPr>
          <w:sz w:val="22"/>
          <w:szCs w:val="22"/>
          <w:lang w:val="sv-SE"/>
        </w:rPr>
        <w:t>(OS), tum</w:t>
      </w:r>
      <w:r>
        <w:rPr>
          <w:sz w:val="22"/>
          <w:szCs w:val="22"/>
          <w:lang w:val="sv-SE"/>
        </w:rPr>
        <w:t>örsvar</w:t>
      </w:r>
      <w:r w:rsidR="00C5006E">
        <w:rPr>
          <w:sz w:val="22"/>
          <w:szCs w:val="22"/>
          <w:lang w:val="sv-SE"/>
        </w:rPr>
        <w:t>sfrekvens</w:t>
      </w:r>
      <w:r>
        <w:rPr>
          <w:sz w:val="22"/>
          <w:szCs w:val="22"/>
          <w:lang w:val="sv-SE"/>
        </w:rPr>
        <w:t xml:space="preserve"> och svar</w:t>
      </w:r>
      <w:r w:rsidR="00E45323">
        <w:rPr>
          <w:sz w:val="22"/>
          <w:szCs w:val="22"/>
          <w:lang w:val="sv-SE"/>
        </w:rPr>
        <w:t>ets varaktighet</w:t>
      </w:r>
      <w:r w:rsidRPr="00A76275">
        <w:rPr>
          <w:sz w:val="22"/>
          <w:szCs w:val="22"/>
          <w:lang w:val="sv-SE"/>
        </w:rPr>
        <w:t xml:space="preserve">. </w:t>
      </w:r>
      <w:r>
        <w:rPr>
          <w:sz w:val="22"/>
          <w:szCs w:val="22"/>
          <w:lang w:val="sv-SE"/>
        </w:rPr>
        <w:t>Efter</w:t>
      </w:r>
      <w:r w:rsidRPr="00A76275">
        <w:rPr>
          <w:sz w:val="22"/>
          <w:szCs w:val="22"/>
          <w:lang w:val="sv-SE"/>
        </w:rPr>
        <w:t xml:space="preserve"> progression</w:t>
      </w:r>
      <w:r>
        <w:rPr>
          <w:sz w:val="22"/>
          <w:szCs w:val="22"/>
          <w:lang w:val="sv-SE"/>
        </w:rPr>
        <w:t xml:space="preserve"> </w:t>
      </w:r>
      <w:r w:rsidR="007C1D12">
        <w:rPr>
          <w:sz w:val="22"/>
          <w:szCs w:val="22"/>
          <w:lang w:val="sv-SE"/>
        </w:rPr>
        <w:t>erbjöds</w:t>
      </w:r>
      <w:r>
        <w:rPr>
          <w:sz w:val="22"/>
          <w:szCs w:val="22"/>
          <w:lang w:val="sv-SE"/>
        </w:rPr>
        <w:t xml:space="preserve"> patienterna behandling med </w:t>
      </w:r>
      <w:r w:rsidR="007C1D12">
        <w:rPr>
          <w:sz w:val="22"/>
          <w:szCs w:val="22"/>
          <w:lang w:val="sv-SE"/>
        </w:rPr>
        <w:t>sorafenib</w:t>
      </w:r>
      <w:r w:rsidRPr="00A76275">
        <w:rPr>
          <w:sz w:val="22"/>
          <w:szCs w:val="22"/>
          <w:lang w:val="sv-SE"/>
        </w:rPr>
        <w:t xml:space="preserve">. </w:t>
      </w:r>
    </w:p>
    <w:p w:rsidR="008B26A1" w:rsidRPr="00A76275" w:rsidP="00D7413A" w14:paraId="25C758BE" w14:textId="77777777">
      <w:pPr>
        <w:pStyle w:val="BayerBodyTextFull"/>
        <w:shd w:val="clear" w:color="auto" w:fill="FFFFFF"/>
        <w:spacing w:before="0" w:after="0"/>
        <w:rPr>
          <w:sz w:val="22"/>
          <w:szCs w:val="22"/>
          <w:lang w:val="sv-SE"/>
        </w:rPr>
      </w:pPr>
      <w:r w:rsidRPr="00A76275">
        <w:rPr>
          <w:sz w:val="22"/>
          <w:szCs w:val="22"/>
          <w:lang w:val="sv-SE"/>
        </w:rPr>
        <w:t>Patient</w:t>
      </w:r>
      <w:r>
        <w:rPr>
          <w:sz w:val="22"/>
          <w:szCs w:val="22"/>
          <w:lang w:val="sv-SE"/>
        </w:rPr>
        <w:t xml:space="preserve">er inkluderades i studien om sjukdomen </w:t>
      </w:r>
      <w:r w:rsidR="00C5006E">
        <w:rPr>
          <w:sz w:val="22"/>
          <w:szCs w:val="22"/>
          <w:lang w:val="sv-SE"/>
        </w:rPr>
        <w:t xml:space="preserve">hade </w:t>
      </w:r>
      <w:r>
        <w:rPr>
          <w:sz w:val="22"/>
          <w:szCs w:val="22"/>
          <w:lang w:val="sv-SE"/>
        </w:rPr>
        <w:t>progrediera</w:t>
      </w:r>
      <w:r w:rsidR="00C5006E">
        <w:rPr>
          <w:sz w:val="22"/>
          <w:szCs w:val="22"/>
          <w:lang w:val="sv-SE"/>
        </w:rPr>
        <w:t>t</w:t>
      </w:r>
      <w:r>
        <w:rPr>
          <w:sz w:val="22"/>
          <w:szCs w:val="22"/>
          <w:lang w:val="sv-SE"/>
        </w:rPr>
        <w:t xml:space="preserve"> </w:t>
      </w:r>
      <w:r w:rsidR="00C5006E">
        <w:rPr>
          <w:sz w:val="22"/>
          <w:szCs w:val="22"/>
          <w:lang w:val="sv-SE"/>
        </w:rPr>
        <w:t xml:space="preserve">under de senaste </w:t>
      </w:r>
      <w:r>
        <w:rPr>
          <w:sz w:val="22"/>
          <w:szCs w:val="22"/>
          <w:lang w:val="sv-SE"/>
        </w:rPr>
        <w:t>14 månader</w:t>
      </w:r>
      <w:r w:rsidR="00C5006E">
        <w:rPr>
          <w:sz w:val="22"/>
          <w:szCs w:val="22"/>
          <w:lang w:val="sv-SE"/>
        </w:rPr>
        <w:t>na</w:t>
      </w:r>
      <w:r>
        <w:rPr>
          <w:sz w:val="22"/>
          <w:szCs w:val="22"/>
          <w:lang w:val="sv-SE"/>
        </w:rPr>
        <w:t xml:space="preserve"> </w:t>
      </w:r>
      <w:r w:rsidR="00C5006E">
        <w:rPr>
          <w:sz w:val="22"/>
          <w:szCs w:val="22"/>
          <w:lang w:val="sv-SE"/>
        </w:rPr>
        <w:t xml:space="preserve">innan </w:t>
      </w:r>
      <w:r>
        <w:rPr>
          <w:sz w:val="22"/>
          <w:szCs w:val="22"/>
          <w:lang w:val="sv-SE"/>
        </w:rPr>
        <w:t>rekrytering och de hade DTC refraktär mot radioaktivt jod</w:t>
      </w:r>
      <w:r w:rsidRPr="00A76275">
        <w:rPr>
          <w:sz w:val="22"/>
          <w:szCs w:val="22"/>
          <w:lang w:val="sv-SE"/>
        </w:rPr>
        <w:t xml:space="preserve"> (RAI). DTC refr</w:t>
      </w:r>
      <w:r>
        <w:rPr>
          <w:sz w:val="22"/>
          <w:szCs w:val="22"/>
          <w:lang w:val="sv-SE"/>
        </w:rPr>
        <w:t xml:space="preserve">aktär mot </w:t>
      </w:r>
      <w:r w:rsidRPr="00A76275">
        <w:rPr>
          <w:sz w:val="22"/>
          <w:szCs w:val="22"/>
          <w:lang w:val="sv-SE"/>
        </w:rPr>
        <w:t xml:space="preserve">RAI </w:t>
      </w:r>
      <w:r>
        <w:rPr>
          <w:sz w:val="22"/>
          <w:szCs w:val="22"/>
          <w:lang w:val="sv-SE"/>
        </w:rPr>
        <w:t>definierades som förekomst av en lesion utan jodupptag vid RAI-skintigrafi</w:t>
      </w:r>
      <w:r w:rsidRPr="00A76275">
        <w:rPr>
          <w:sz w:val="22"/>
          <w:szCs w:val="22"/>
          <w:lang w:val="sv-SE"/>
        </w:rPr>
        <w:t xml:space="preserve">, </w:t>
      </w:r>
      <w:r>
        <w:rPr>
          <w:sz w:val="22"/>
          <w:szCs w:val="22"/>
          <w:lang w:val="sv-SE"/>
        </w:rPr>
        <w:t xml:space="preserve">eller ett kumulativt </w:t>
      </w:r>
      <w:r w:rsidRPr="00A76275">
        <w:rPr>
          <w:sz w:val="22"/>
          <w:szCs w:val="22"/>
          <w:lang w:val="sv-SE"/>
        </w:rPr>
        <w:t>RAI</w:t>
      </w:r>
      <w:r>
        <w:rPr>
          <w:sz w:val="22"/>
          <w:szCs w:val="22"/>
          <w:lang w:val="sv-SE"/>
        </w:rPr>
        <w:t>-värde</w:t>
      </w:r>
      <w:r w:rsidRPr="00A76275">
        <w:rPr>
          <w:sz w:val="22"/>
          <w:szCs w:val="22"/>
          <w:lang w:val="sv-SE"/>
        </w:rPr>
        <w:t xml:space="preserve"> ≥</w:t>
      </w:r>
      <w:r w:rsidR="00E6056E">
        <w:rPr>
          <w:sz w:val="22"/>
          <w:szCs w:val="22"/>
          <w:lang w:val="sv-SE"/>
        </w:rPr>
        <w:t> </w:t>
      </w:r>
      <w:r w:rsidRPr="00A76275">
        <w:rPr>
          <w:lang w:val="sv-SE"/>
        </w:rPr>
        <w:t>22</w:t>
      </w:r>
      <w:r>
        <w:rPr>
          <w:lang w:val="sv-SE"/>
        </w:rPr>
        <w:t>,</w:t>
      </w:r>
      <w:r w:rsidRPr="00A76275">
        <w:rPr>
          <w:lang w:val="sv-SE"/>
        </w:rPr>
        <w:t>2</w:t>
      </w:r>
      <w:r>
        <w:rPr>
          <w:lang w:val="sv-SE"/>
        </w:rPr>
        <w:t> </w:t>
      </w:r>
      <w:r w:rsidRPr="00A76275">
        <w:rPr>
          <w:lang w:val="sv-SE"/>
        </w:rPr>
        <w:t>GBq</w:t>
      </w:r>
      <w:r w:rsidRPr="00A76275">
        <w:rPr>
          <w:sz w:val="22"/>
          <w:szCs w:val="22"/>
          <w:lang w:val="sv-SE"/>
        </w:rPr>
        <w:t xml:space="preserve">, </w:t>
      </w:r>
      <w:r>
        <w:rPr>
          <w:sz w:val="22"/>
          <w:szCs w:val="22"/>
          <w:lang w:val="sv-SE"/>
        </w:rPr>
        <w:t>eller</w:t>
      </w:r>
      <w:r w:rsidRPr="00A76275">
        <w:rPr>
          <w:sz w:val="22"/>
          <w:szCs w:val="22"/>
          <w:lang w:val="sv-SE"/>
        </w:rPr>
        <w:t xml:space="preserve"> progression </w:t>
      </w:r>
      <w:r>
        <w:rPr>
          <w:sz w:val="22"/>
          <w:szCs w:val="22"/>
          <w:lang w:val="sv-SE"/>
        </w:rPr>
        <w:t>e</w:t>
      </w:r>
      <w:r w:rsidRPr="00A76275">
        <w:rPr>
          <w:sz w:val="22"/>
          <w:szCs w:val="22"/>
          <w:lang w:val="sv-SE"/>
        </w:rPr>
        <w:t xml:space="preserve">fter </w:t>
      </w:r>
      <w:r>
        <w:rPr>
          <w:sz w:val="22"/>
          <w:szCs w:val="22"/>
          <w:lang w:val="sv-SE"/>
        </w:rPr>
        <w:t xml:space="preserve">en RAI-behandling </w:t>
      </w:r>
      <w:r w:rsidR="00C5006E">
        <w:rPr>
          <w:sz w:val="22"/>
          <w:szCs w:val="22"/>
          <w:lang w:val="sv-SE"/>
        </w:rPr>
        <w:t>senaste</w:t>
      </w:r>
      <w:r>
        <w:rPr>
          <w:sz w:val="22"/>
          <w:szCs w:val="22"/>
          <w:lang w:val="sv-SE"/>
        </w:rPr>
        <w:t xml:space="preserve"> 16 månader</w:t>
      </w:r>
      <w:r w:rsidR="00C5006E">
        <w:rPr>
          <w:sz w:val="22"/>
          <w:szCs w:val="22"/>
          <w:lang w:val="sv-SE"/>
        </w:rPr>
        <w:t>na</w:t>
      </w:r>
      <w:r>
        <w:rPr>
          <w:sz w:val="22"/>
          <w:szCs w:val="22"/>
          <w:lang w:val="sv-SE"/>
        </w:rPr>
        <w:t xml:space="preserve"> </w:t>
      </w:r>
      <w:r w:rsidR="00C5006E">
        <w:rPr>
          <w:sz w:val="22"/>
          <w:szCs w:val="22"/>
          <w:lang w:val="sv-SE"/>
        </w:rPr>
        <w:t xml:space="preserve">innan </w:t>
      </w:r>
      <w:r>
        <w:rPr>
          <w:sz w:val="22"/>
          <w:szCs w:val="22"/>
          <w:lang w:val="sv-SE"/>
        </w:rPr>
        <w:t>rekrytering eller eft</w:t>
      </w:r>
      <w:r w:rsidR="00E6056E">
        <w:rPr>
          <w:sz w:val="22"/>
          <w:szCs w:val="22"/>
          <w:lang w:val="sv-SE"/>
        </w:rPr>
        <w:t>er två RAI-behandlingar inom 16 </w:t>
      </w:r>
      <w:r>
        <w:rPr>
          <w:sz w:val="22"/>
          <w:szCs w:val="22"/>
          <w:lang w:val="sv-SE"/>
        </w:rPr>
        <w:t>månader från var</w:t>
      </w:r>
      <w:r w:rsidR="000A5B4E">
        <w:rPr>
          <w:sz w:val="22"/>
          <w:szCs w:val="22"/>
          <w:lang w:val="sv-SE"/>
        </w:rPr>
        <w:t>andra</w:t>
      </w:r>
      <w:r w:rsidR="00E6056E">
        <w:rPr>
          <w:sz w:val="22"/>
          <w:szCs w:val="22"/>
          <w:lang w:val="sv-SE"/>
        </w:rPr>
        <w:t>.</w:t>
      </w:r>
    </w:p>
    <w:p w:rsidR="008B26A1" w:rsidRPr="00A76275" w:rsidP="00D7413A" w14:paraId="6BA44816" w14:textId="77777777">
      <w:pPr>
        <w:pStyle w:val="BayerBodyTextFull"/>
        <w:shd w:val="clear" w:color="auto" w:fill="FFFFFF"/>
        <w:spacing w:before="0" w:after="0"/>
        <w:rPr>
          <w:sz w:val="22"/>
          <w:szCs w:val="22"/>
          <w:lang w:val="sv-SE"/>
        </w:rPr>
      </w:pPr>
    </w:p>
    <w:p w:rsidR="008B26A1" w:rsidRPr="00A76275" w:rsidP="00D7413A" w14:paraId="186E76BF" w14:textId="77777777">
      <w:pPr>
        <w:pStyle w:val="BayerBodyTextFull"/>
        <w:shd w:val="clear" w:color="auto" w:fill="FFFFFF"/>
        <w:spacing w:before="0" w:after="0"/>
        <w:rPr>
          <w:sz w:val="22"/>
          <w:szCs w:val="22"/>
          <w:lang w:val="sv-SE"/>
        </w:rPr>
      </w:pPr>
      <w:r>
        <w:rPr>
          <w:sz w:val="22"/>
          <w:szCs w:val="22"/>
          <w:lang w:val="sv-SE"/>
        </w:rPr>
        <w:t>Demografi och patientkarakteristika vid baslinjen var väl balanserade mellan de båda behandlingsgrupperna</w:t>
      </w:r>
      <w:r w:rsidRPr="00A76275">
        <w:rPr>
          <w:sz w:val="22"/>
          <w:szCs w:val="22"/>
          <w:lang w:val="sv-SE"/>
        </w:rPr>
        <w:t>. Metastase</w:t>
      </w:r>
      <w:r>
        <w:rPr>
          <w:sz w:val="22"/>
          <w:szCs w:val="22"/>
          <w:lang w:val="sv-SE"/>
        </w:rPr>
        <w:t>r före</w:t>
      </w:r>
      <w:r w:rsidR="00C5006E">
        <w:rPr>
          <w:sz w:val="22"/>
          <w:szCs w:val="22"/>
          <w:lang w:val="sv-SE"/>
        </w:rPr>
        <w:t>kom</w:t>
      </w:r>
      <w:r>
        <w:rPr>
          <w:sz w:val="22"/>
          <w:szCs w:val="22"/>
          <w:lang w:val="sv-SE"/>
        </w:rPr>
        <w:t xml:space="preserve"> i lungorna hos</w:t>
      </w:r>
      <w:r w:rsidRPr="00A76275">
        <w:rPr>
          <w:sz w:val="22"/>
          <w:szCs w:val="22"/>
          <w:lang w:val="sv-SE"/>
        </w:rPr>
        <w:t xml:space="preserve"> 86</w:t>
      </w:r>
      <w:r w:rsidR="000A5B4E">
        <w:rPr>
          <w:sz w:val="22"/>
          <w:szCs w:val="22"/>
          <w:lang w:val="sv-SE"/>
        </w:rPr>
        <w:t> </w:t>
      </w:r>
      <w:r w:rsidRPr="00A76275">
        <w:rPr>
          <w:sz w:val="22"/>
          <w:szCs w:val="22"/>
          <w:lang w:val="sv-SE"/>
        </w:rPr>
        <w:t xml:space="preserve">%, </w:t>
      </w:r>
      <w:r>
        <w:rPr>
          <w:sz w:val="22"/>
          <w:szCs w:val="22"/>
          <w:lang w:val="sv-SE"/>
        </w:rPr>
        <w:t>i lymfk</w:t>
      </w:r>
      <w:r w:rsidR="007C1D12">
        <w:rPr>
          <w:sz w:val="22"/>
          <w:szCs w:val="22"/>
          <w:lang w:val="sv-SE"/>
        </w:rPr>
        <w:t>örtlar</w:t>
      </w:r>
      <w:r>
        <w:rPr>
          <w:sz w:val="22"/>
          <w:szCs w:val="22"/>
          <w:lang w:val="sv-SE"/>
        </w:rPr>
        <w:t xml:space="preserve"> hos</w:t>
      </w:r>
      <w:r w:rsidRPr="00A76275">
        <w:rPr>
          <w:sz w:val="22"/>
          <w:szCs w:val="22"/>
          <w:lang w:val="sv-SE"/>
        </w:rPr>
        <w:t xml:space="preserve"> 51</w:t>
      </w:r>
      <w:r w:rsidR="000A5B4E">
        <w:rPr>
          <w:sz w:val="22"/>
          <w:szCs w:val="22"/>
          <w:lang w:val="sv-SE"/>
        </w:rPr>
        <w:t> </w:t>
      </w:r>
      <w:r w:rsidRPr="00A76275">
        <w:rPr>
          <w:sz w:val="22"/>
          <w:szCs w:val="22"/>
          <w:lang w:val="sv-SE"/>
        </w:rPr>
        <w:t xml:space="preserve">% </w:t>
      </w:r>
      <w:r>
        <w:rPr>
          <w:sz w:val="22"/>
          <w:szCs w:val="22"/>
          <w:lang w:val="sv-SE"/>
        </w:rPr>
        <w:t>och i skelett hos</w:t>
      </w:r>
      <w:r w:rsidRPr="00A76275">
        <w:rPr>
          <w:sz w:val="22"/>
          <w:szCs w:val="22"/>
          <w:lang w:val="sv-SE"/>
        </w:rPr>
        <w:t xml:space="preserve"> 27</w:t>
      </w:r>
      <w:r w:rsidR="000A5B4E">
        <w:rPr>
          <w:sz w:val="22"/>
          <w:szCs w:val="22"/>
          <w:lang w:val="sv-SE"/>
        </w:rPr>
        <w:t> </w:t>
      </w:r>
      <w:r w:rsidRPr="00A76275">
        <w:rPr>
          <w:sz w:val="22"/>
          <w:szCs w:val="22"/>
          <w:lang w:val="sv-SE"/>
        </w:rPr>
        <w:t xml:space="preserve">% </w:t>
      </w:r>
      <w:r>
        <w:rPr>
          <w:sz w:val="22"/>
          <w:szCs w:val="22"/>
          <w:lang w:val="sv-SE"/>
        </w:rPr>
        <w:t>av patienterna</w:t>
      </w:r>
      <w:r w:rsidRPr="00A76275">
        <w:rPr>
          <w:sz w:val="22"/>
          <w:szCs w:val="22"/>
          <w:lang w:val="sv-SE"/>
        </w:rPr>
        <w:t xml:space="preserve">. </w:t>
      </w:r>
      <w:r>
        <w:rPr>
          <w:sz w:val="22"/>
          <w:szCs w:val="22"/>
          <w:lang w:val="sv-SE"/>
        </w:rPr>
        <w:t xml:space="preserve">Medianvärdet för tillförd kumulativ aktivitet från radioaktivt jod före rekrytering var cirka </w:t>
      </w:r>
      <w:r w:rsidRPr="00BB3F5E">
        <w:rPr>
          <w:sz w:val="22"/>
          <w:szCs w:val="22"/>
          <w:lang w:val="sv-SE"/>
        </w:rPr>
        <w:t>14,8 GBq.</w:t>
      </w:r>
      <w:r w:rsidRPr="00A76275">
        <w:rPr>
          <w:sz w:val="22"/>
          <w:szCs w:val="22"/>
          <w:lang w:val="sv-SE"/>
        </w:rPr>
        <w:t xml:space="preserve"> Majorit</w:t>
      </w:r>
      <w:r>
        <w:rPr>
          <w:sz w:val="22"/>
          <w:szCs w:val="22"/>
          <w:lang w:val="sv-SE"/>
        </w:rPr>
        <w:t>eten av patienterna hade papillär cancer</w:t>
      </w:r>
      <w:r w:rsidRPr="00A76275">
        <w:rPr>
          <w:sz w:val="22"/>
          <w:szCs w:val="22"/>
          <w:lang w:val="sv-SE"/>
        </w:rPr>
        <w:t xml:space="preserve"> (56</w:t>
      </w:r>
      <w:r>
        <w:rPr>
          <w:sz w:val="22"/>
          <w:szCs w:val="22"/>
          <w:lang w:val="sv-SE"/>
        </w:rPr>
        <w:t>,</w:t>
      </w:r>
      <w:r w:rsidRPr="00A76275">
        <w:rPr>
          <w:sz w:val="22"/>
          <w:szCs w:val="22"/>
          <w:lang w:val="sv-SE"/>
        </w:rPr>
        <w:t>8</w:t>
      </w:r>
      <w:r w:rsidR="000A5B4E">
        <w:rPr>
          <w:sz w:val="22"/>
          <w:szCs w:val="22"/>
          <w:lang w:val="sv-SE"/>
        </w:rPr>
        <w:t> </w:t>
      </w:r>
      <w:r w:rsidRPr="00A76275">
        <w:rPr>
          <w:sz w:val="22"/>
          <w:szCs w:val="22"/>
          <w:lang w:val="sv-SE"/>
        </w:rPr>
        <w:t>%), f</w:t>
      </w:r>
      <w:r>
        <w:rPr>
          <w:sz w:val="22"/>
          <w:szCs w:val="22"/>
          <w:lang w:val="sv-SE"/>
        </w:rPr>
        <w:t xml:space="preserve">öljt av </w:t>
      </w:r>
      <w:r w:rsidRPr="00A76275">
        <w:rPr>
          <w:sz w:val="22"/>
          <w:szCs w:val="22"/>
          <w:lang w:val="sv-SE"/>
        </w:rPr>
        <w:t>f</w:t>
      </w:r>
      <w:r>
        <w:rPr>
          <w:sz w:val="22"/>
          <w:szCs w:val="22"/>
          <w:lang w:val="sv-SE"/>
        </w:rPr>
        <w:t>ollikulär</w:t>
      </w:r>
      <w:r w:rsidRPr="00A76275">
        <w:rPr>
          <w:sz w:val="22"/>
          <w:szCs w:val="22"/>
          <w:lang w:val="sv-SE"/>
        </w:rPr>
        <w:t xml:space="preserve"> (25</w:t>
      </w:r>
      <w:r>
        <w:rPr>
          <w:sz w:val="22"/>
          <w:szCs w:val="22"/>
          <w:lang w:val="sv-SE"/>
        </w:rPr>
        <w:t>,</w:t>
      </w:r>
      <w:r w:rsidRPr="00A76275">
        <w:rPr>
          <w:sz w:val="22"/>
          <w:szCs w:val="22"/>
          <w:lang w:val="sv-SE"/>
        </w:rPr>
        <w:t>4</w:t>
      </w:r>
      <w:r w:rsidR="000A5B4E">
        <w:rPr>
          <w:sz w:val="22"/>
          <w:szCs w:val="22"/>
          <w:lang w:val="sv-SE"/>
        </w:rPr>
        <w:t> </w:t>
      </w:r>
      <w:r w:rsidRPr="00A76275">
        <w:rPr>
          <w:sz w:val="22"/>
          <w:szCs w:val="22"/>
          <w:lang w:val="sv-SE"/>
        </w:rPr>
        <w:t xml:space="preserve">%) </w:t>
      </w:r>
      <w:r>
        <w:rPr>
          <w:sz w:val="22"/>
          <w:szCs w:val="22"/>
          <w:lang w:val="sv-SE"/>
        </w:rPr>
        <w:t>och lågt differentierad cancer</w:t>
      </w:r>
      <w:r w:rsidRPr="00A76275">
        <w:rPr>
          <w:sz w:val="22"/>
          <w:szCs w:val="22"/>
          <w:lang w:val="sv-SE"/>
        </w:rPr>
        <w:t xml:space="preserve"> (9</w:t>
      </w:r>
      <w:r>
        <w:rPr>
          <w:sz w:val="22"/>
          <w:szCs w:val="22"/>
          <w:lang w:val="sv-SE"/>
        </w:rPr>
        <w:t>,</w:t>
      </w:r>
      <w:r w:rsidRPr="00A76275">
        <w:rPr>
          <w:sz w:val="22"/>
          <w:szCs w:val="22"/>
          <w:lang w:val="sv-SE"/>
        </w:rPr>
        <w:t>6</w:t>
      </w:r>
      <w:r w:rsidR="000A5B4E">
        <w:rPr>
          <w:sz w:val="22"/>
          <w:szCs w:val="22"/>
          <w:lang w:val="sv-SE"/>
        </w:rPr>
        <w:t> </w:t>
      </w:r>
      <w:r w:rsidRPr="00A76275">
        <w:rPr>
          <w:sz w:val="22"/>
          <w:szCs w:val="22"/>
          <w:lang w:val="sv-SE"/>
        </w:rPr>
        <w:t>%).</w:t>
      </w:r>
    </w:p>
    <w:p w:rsidR="008B26A1" w:rsidRPr="00A76275" w:rsidP="00D7413A" w14:paraId="60CE2F83" w14:textId="77777777">
      <w:pPr>
        <w:pStyle w:val="BayerBodyTextFull"/>
        <w:shd w:val="clear" w:color="auto" w:fill="FFFFFF"/>
        <w:spacing w:before="0" w:after="0"/>
        <w:rPr>
          <w:sz w:val="22"/>
          <w:szCs w:val="22"/>
          <w:lang w:val="sv-SE"/>
        </w:rPr>
      </w:pPr>
    </w:p>
    <w:p w:rsidR="008B26A1" w:rsidRPr="00A76275" w:rsidP="00D7413A" w14:paraId="6101A248" w14:textId="77777777">
      <w:pPr>
        <w:pStyle w:val="BayerBodyTextFull"/>
        <w:shd w:val="clear" w:color="auto" w:fill="FFFFFF"/>
        <w:spacing w:before="0" w:after="0"/>
        <w:rPr>
          <w:sz w:val="22"/>
          <w:szCs w:val="22"/>
          <w:lang w:val="sv-SE"/>
        </w:rPr>
      </w:pPr>
      <w:r w:rsidRPr="00A76275">
        <w:rPr>
          <w:sz w:val="22"/>
          <w:szCs w:val="22"/>
          <w:lang w:val="sv-SE"/>
        </w:rPr>
        <w:t>Median</w:t>
      </w:r>
      <w:r>
        <w:rPr>
          <w:sz w:val="22"/>
          <w:szCs w:val="22"/>
          <w:lang w:val="sv-SE"/>
        </w:rPr>
        <w:t>värde</w:t>
      </w:r>
      <w:r w:rsidR="000A5B4E">
        <w:rPr>
          <w:sz w:val="22"/>
          <w:szCs w:val="22"/>
          <w:lang w:val="sv-SE"/>
        </w:rPr>
        <w:t>t</w:t>
      </w:r>
      <w:r>
        <w:rPr>
          <w:sz w:val="22"/>
          <w:szCs w:val="22"/>
          <w:lang w:val="sv-SE"/>
        </w:rPr>
        <w:t xml:space="preserve"> för </w:t>
      </w:r>
      <w:r w:rsidRPr="00A76275">
        <w:rPr>
          <w:sz w:val="22"/>
          <w:szCs w:val="22"/>
          <w:lang w:val="sv-SE"/>
        </w:rPr>
        <w:t xml:space="preserve">PFS </w:t>
      </w:r>
      <w:r>
        <w:rPr>
          <w:sz w:val="22"/>
          <w:szCs w:val="22"/>
          <w:lang w:val="sv-SE"/>
        </w:rPr>
        <w:t>var</w:t>
      </w:r>
      <w:r w:rsidRPr="00A76275">
        <w:rPr>
          <w:sz w:val="22"/>
          <w:szCs w:val="22"/>
          <w:lang w:val="sv-SE"/>
        </w:rPr>
        <w:t xml:space="preserve"> 10</w:t>
      </w:r>
      <w:r>
        <w:rPr>
          <w:sz w:val="22"/>
          <w:szCs w:val="22"/>
          <w:lang w:val="sv-SE"/>
        </w:rPr>
        <w:t>,</w:t>
      </w:r>
      <w:r w:rsidRPr="00A76275">
        <w:rPr>
          <w:sz w:val="22"/>
          <w:szCs w:val="22"/>
          <w:lang w:val="sv-SE"/>
        </w:rPr>
        <w:t>8</w:t>
      </w:r>
      <w:r>
        <w:rPr>
          <w:sz w:val="22"/>
          <w:szCs w:val="22"/>
          <w:lang w:val="sv-SE"/>
        </w:rPr>
        <w:t xml:space="preserve"> månader i </w:t>
      </w:r>
      <w:r w:rsidR="00C5006E">
        <w:rPr>
          <w:sz w:val="22"/>
          <w:szCs w:val="22"/>
          <w:lang w:val="sv-SE"/>
        </w:rPr>
        <w:t>sorafenib-</w:t>
      </w:r>
      <w:r>
        <w:rPr>
          <w:sz w:val="22"/>
          <w:szCs w:val="22"/>
          <w:lang w:val="sv-SE"/>
        </w:rPr>
        <w:t xml:space="preserve">gruppen jämfört med </w:t>
      </w:r>
      <w:r w:rsidRPr="00A76275">
        <w:rPr>
          <w:sz w:val="22"/>
          <w:szCs w:val="22"/>
          <w:lang w:val="sv-SE"/>
        </w:rPr>
        <w:t>5</w:t>
      </w:r>
      <w:r>
        <w:rPr>
          <w:sz w:val="22"/>
          <w:szCs w:val="22"/>
          <w:lang w:val="sv-SE"/>
        </w:rPr>
        <w:t>,</w:t>
      </w:r>
      <w:r w:rsidRPr="00A76275">
        <w:rPr>
          <w:sz w:val="22"/>
          <w:szCs w:val="22"/>
          <w:lang w:val="sv-SE"/>
        </w:rPr>
        <w:t>8</w:t>
      </w:r>
      <w:r>
        <w:rPr>
          <w:sz w:val="22"/>
          <w:szCs w:val="22"/>
          <w:lang w:val="sv-SE"/>
        </w:rPr>
        <w:t> månader i placebogruppen</w:t>
      </w:r>
      <w:r w:rsidRPr="00A76275">
        <w:rPr>
          <w:sz w:val="22"/>
          <w:szCs w:val="22"/>
          <w:lang w:val="sv-SE"/>
        </w:rPr>
        <w:t xml:space="preserve"> (HR</w:t>
      </w:r>
      <w:r w:rsidR="000A5B4E">
        <w:rPr>
          <w:sz w:val="22"/>
          <w:szCs w:val="22"/>
          <w:lang w:val="sv-SE"/>
        </w:rPr>
        <w:t> </w:t>
      </w:r>
      <w:r w:rsidRPr="00A76275">
        <w:rPr>
          <w:sz w:val="22"/>
          <w:szCs w:val="22"/>
          <w:lang w:val="sv-SE"/>
        </w:rPr>
        <w:t>=</w:t>
      </w:r>
      <w:r w:rsidR="000A5B4E">
        <w:rPr>
          <w:sz w:val="22"/>
          <w:szCs w:val="22"/>
          <w:lang w:val="sv-SE"/>
        </w:rPr>
        <w:t> </w:t>
      </w:r>
      <w:r w:rsidRPr="00A76275">
        <w:rPr>
          <w:sz w:val="22"/>
          <w:szCs w:val="22"/>
          <w:lang w:val="sv-SE"/>
        </w:rPr>
        <w:t>0</w:t>
      </w:r>
      <w:r>
        <w:rPr>
          <w:sz w:val="22"/>
          <w:szCs w:val="22"/>
          <w:lang w:val="sv-SE"/>
        </w:rPr>
        <w:t>,</w:t>
      </w:r>
      <w:r w:rsidRPr="00A76275">
        <w:rPr>
          <w:sz w:val="22"/>
          <w:szCs w:val="22"/>
          <w:lang w:val="sv-SE"/>
        </w:rPr>
        <w:t>587; 95</w:t>
      </w:r>
      <w:r w:rsidR="000A5B4E">
        <w:rPr>
          <w:sz w:val="22"/>
          <w:szCs w:val="22"/>
          <w:lang w:val="sv-SE"/>
        </w:rPr>
        <w:t> </w:t>
      </w:r>
      <w:r w:rsidRPr="00A76275">
        <w:rPr>
          <w:sz w:val="22"/>
          <w:szCs w:val="22"/>
          <w:lang w:val="sv-SE"/>
        </w:rPr>
        <w:t xml:space="preserve">% </w:t>
      </w:r>
      <w:r>
        <w:rPr>
          <w:sz w:val="22"/>
          <w:szCs w:val="22"/>
          <w:lang w:val="sv-SE"/>
        </w:rPr>
        <w:t xml:space="preserve">konfidensintervall </w:t>
      </w:r>
      <w:r w:rsidRPr="00A76275">
        <w:rPr>
          <w:sz w:val="22"/>
          <w:szCs w:val="22"/>
          <w:lang w:val="sv-SE"/>
        </w:rPr>
        <w:t>(CI): 0</w:t>
      </w:r>
      <w:r>
        <w:rPr>
          <w:sz w:val="22"/>
          <w:szCs w:val="22"/>
          <w:lang w:val="sv-SE"/>
        </w:rPr>
        <w:t>,</w:t>
      </w:r>
      <w:r w:rsidRPr="00A76275">
        <w:rPr>
          <w:sz w:val="22"/>
          <w:szCs w:val="22"/>
          <w:lang w:val="sv-SE"/>
        </w:rPr>
        <w:t>454</w:t>
      </w:r>
      <w:r w:rsidR="00C3483D">
        <w:rPr>
          <w:sz w:val="22"/>
          <w:szCs w:val="22"/>
          <w:lang w:val="sv-SE"/>
        </w:rPr>
        <w:t xml:space="preserve"> - </w:t>
      </w:r>
      <w:r w:rsidRPr="00A76275">
        <w:rPr>
          <w:sz w:val="22"/>
          <w:szCs w:val="22"/>
          <w:lang w:val="sv-SE"/>
        </w:rPr>
        <w:t>0</w:t>
      </w:r>
      <w:r>
        <w:rPr>
          <w:sz w:val="22"/>
          <w:szCs w:val="22"/>
          <w:lang w:val="sv-SE"/>
        </w:rPr>
        <w:t>,</w:t>
      </w:r>
      <w:r w:rsidRPr="00A76275">
        <w:rPr>
          <w:sz w:val="22"/>
          <w:szCs w:val="22"/>
          <w:lang w:val="sv-SE"/>
        </w:rPr>
        <w:t>758</w:t>
      </w:r>
      <w:r w:rsidR="00F36100">
        <w:rPr>
          <w:sz w:val="22"/>
          <w:szCs w:val="22"/>
          <w:lang w:val="sv-SE"/>
        </w:rPr>
        <w:t>,</w:t>
      </w:r>
      <w:r w:rsidRPr="00A76275">
        <w:rPr>
          <w:sz w:val="22"/>
          <w:szCs w:val="22"/>
          <w:lang w:val="sv-SE"/>
        </w:rPr>
        <w:t xml:space="preserve"> </w:t>
      </w:r>
      <w:r>
        <w:rPr>
          <w:sz w:val="22"/>
          <w:szCs w:val="22"/>
          <w:lang w:val="sv-SE"/>
        </w:rPr>
        <w:t>ensidigt</w:t>
      </w:r>
      <w:r w:rsidRPr="00A76275">
        <w:rPr>
          <w:sz w:val="22"/>
          <w:szCs w:val="22"/>
          <w:lang w:val="sv-SE"/>
        </w:rPr>
        <w:t xml:space="preserve"> p &lt;0</w:t>
      </w:r>
      <w:r>
        <w:rPr>
          <w:sz w:val="22"/>
          <w:szCs w:val="22"/>
          <w:lang w:val="sv-SE"/>
        </w:rPr>
        <w:t>,</w:t>
      </w:r>
      <w:r w:rsidRPr="00A76275">
        <w:rPr>
          <w:sz w:val="22"/>
          <w:szCs w:val="22"/>
          <w:lang w:val="sv-SE"/>
        </w:rPr>
        <w:t>00</w:t>
      </w:r>
      <w:r w:rsidR="00BB3F5E">
        <w:rPr>
          <w:sz w:val="22"/>
          <w:szCs w:val="22"/>
          <w:lang w:val="sv-SE"/>
        </w:rPr>
        <w:t>01).</w:t>
      </w:r>
    </w:p>
    <w:p w:rsidR="008B26A1" w:rsidRPr="00A76275" w:rsidP="00D7413A" w14:paraId="16BBA15D" w14:textId="77777777">
      <w:pPr>
        <w:pStyle w:val="BayerBodyTextFull"/>
        <w:shd w:val="clear" w:color="auto" w:fill="FFFFFF"/>
        <w:spacing w:before="0" w:after="0"/>
        <w:rPr>
          <w:sz w:val="22"/>
          <w:szCs w:val="22"/>
          <w:lang w:val="sv-SE"/>
        </w:rPr>
      </w:pPr>
      <w:r>
        <w:rPr>
          <w:sz w:val="22"/>
          <w:szCs w:val="22"/>
          <w:lang w:val="sv-SE"/>
        </w:rPr>
        <w:t xml:space="preserve">Effekten av </w:t>
      </w:r>
      <w:r w:rsidR="00F36100">
        <w:rPr>
          <w:sz w:val="22"/>
          <w:szCs w:val="22"/>
          <w:lang w:val="sv-SE"/>
        </w:rPr>
        <w:t>sorafenib</w:t>
      </w:r>
      <w:r w:rsidRPr="00A76275">
        <w:rPr>
          <w:sz w:val="22"/>
          <w:szCs w:val="22"/>
          <w:lang w:val="sv-SE"/>
        </w:rPr>
        <w:t xml:space="preserve"> </w:t>
      </w:r>
      <w:r>
        <w:rPr>
          <w:sz w:val="22"/>
          <w:szCs w:val="22"/>
          <w:lang w:val="sv-SE"/>
        </w:rPr>
        <w:t>på</w:t>
      </w:r>
      <w:r w:rsidRPr="00A76275">
        <w:rPr>
          <w:sz w:val="22"/>
          <w:szCs w:val="22"/>
          <w:lang w:val="sv-SE"/>
        </w:rPr>
        <w:t xml:space="preserve"> PFS </w:t>
      </w:r>
      <w:r>
        <w:rPr>
          <w:sz w:val="22"/>
          <w:szCs w:val="22"/>
          <w:lang w:val="sv-SE"/>
        </w:rPr>
        <w:t xml:space="preserve">var konsekvent oberoende av geografisk </w:t>
      </w:r>
      <w:r w:rsidRPr="00A76275">
        <w:rPr>
          <w:sz w:val="22"/>
          <w:szCs w:val="22"/>
          <w:lang w:val="sv-SE"/>
        </w:rPr>
        <w:t xml:space="preserve">region, </w:t>
      </w:r>
      <w:r>
        <w:rPr>
          <w:sz w:val="22"/>
          <w:szCs w:val="22"/>
          <w:lang w:val="sv-SE"/>
        </w:rPr>
        <w:t xml:space="preserve">ålder över eller under </w:t>
      </w:r>
      <w:r w:rsidRPr="00A76275">
        <w:rPr>
          <w:sz w:val="22"/>
          <w:szCs w:val="22"/>
          <w:lang w:val="sv-SE"/>
        </w:rPr>
        <w:t>60</w:t>
      </w:r>
      <w:r>
        <w:rPr>
          <w:sz w:val="22"/>
          <w:szCs w:val="22"/>
          <w:lang w:val="sv-SE"/>
        </w:rPr>
        <w:t> år</w:t>
      </w:r>
      <w:r w:rsidRPr="00A76275">
        <w:rPr>
          <w:sz w:val="22"/>
          <w:szCs w:val="22"/>
          <w:lang w:val="sv-SE"/>
        </w:rPr>
        <w:t xml:space="preserve">, </w:t>
      </w:r>
      <w:r>
        <w:rPr>
          <w:sz w:val="22"/>
          <w:szCs w:val="22"/>
          <w:lang w:val="sv-SE"/>
        </w:rPr>
        <w:t>kön</w:t>
      </w:r>
      <w:r w:rsidRPr="00A76275">
        <w:rPr>
          <w:sz w:val="22"/>
          <w:szCs w:val="22"/>
          <w:lang w:val="sv-SE"/>
        </w:rPr>
        <w:t>, histologi</w:t>
      </w:r>
      <w:r>
        <w:rPr>
          <w:sz w:val="22"/>
          <w:szCs w:val="22"/>
          <w:lang w:val="sv-SE"/>
        </w:rPr>
        <w:t xml:space="preserve">sk subtyp och förekomst eller frånvaro av </w:t>
      </w:r>
      <w:r w:rsidR="000A5B4E">
        <w:rPr>
          <w:sz w:val="22"/>
          <w:szCs w:val="22"/>
          <w:lang w:val="sv-SE"/>
        </w:rPr>
        <w:t>skelett</w:t>
      </w:r>
      <w:r>
        <w:rPr>
          <w:sz w:val="22"/>
          <w:szCs w:val="22"/>
          <w:lang w:val="sv-SE"/>
        </w:rPr>
        <w:t>metastaser</w:t>
      </w:r>
      <w:r w:rsidR="00BB3F5E">
        <w:rPr>
          <w:sz w:val="22"/>
          <w:szCs w:val="22"/>
          <w:lang w:val="sv-SE"/>
        </w:rPr>
        <w:t>.</w:t>
      </w:r>
    </w:p>
    <w:p w:rsidR="008B26A1" w:rsidP="00D7413A" w14:paraId="372A3445" w14:textId="77777777">
      <w:pPr>
        <w:pStyle w:val="BayerBodyTextFull"/>
        <w:shd w:val="clear" w:color="auto" w:fill="FFFFFF"/>
        <w:spacing w:before="0" w:after="0"/>
        <w:rPr>
          <w:sz w:val="22"/>
          <w:szCs w:val="22"/>
          <w:lang w:val="sv-SE"/>
        </w:rPr>
      </w:pPr>
    </w:p>
    <w:p w:rsidR="00C3483D" w:rsidRPr="00A76275" w:rsidP="00D7413A" w14:paraId="6923F97B" w14:textId="77777777">
      <w:pPr>
        <w:pStyle w:val="BayerBodyTextFull"/>
        <w:shd w:val="clear" w:color="auto" w:fill="FFFFFF"/>
        <w:spacing w:before="0" w:after="0"/>
        <w:rPr>
          <w:sz w:val="22"/>
          <w:szCs w:val="22"/>
          <w:lang w:val="sv-SE"/>
        </w:rPr>
      </w:pPr>
      <w:r>
        <w:rPr>
          <w:sz w:val="22"/>
          <w:szCs w:val="22"/>
          <w:lang w:val="sv-SE"/>
        </w:rPr>
        <w:t xml:space="preserve">Vid en analys av total överlevnad som utfördes 9 månader efter den finala PFS-analysen fanns det ingen statistiskt signifikant skillnad i total överlevnad mellan behandlingsgrupperna (HR = 0,884; 95 % CI: 0,633 - 1,236, ensidigt p-värde på 0,236). Median-värdet för OS nåddes inte i sorafenib-armen, och var 36,5 månader i placebo-armen. 157 (75 %) </w:t>
      </w:r>
      <w:r w:rsidR="00621645">
        <w:rPr>
          <w:sz w:val="22"/>
          <w:szCs w:val="22"/>
          <w:lang w:val="sv-SE"/>
        </w:rPr>
        <w:t>patienter</w:t>
      </w:r>
      <w:r>
        <w:rPr>
          <w:sz w:val="22"/>
          <w:szCs w:val="22"/>
          <w:lang w:val="sv-SE"/>
        </w:rPr>
        <w:t xml:space="preserve"> randomiserade till placebo och 61 (30 %) </w:t>
      </w:r>
      <w:r w:rsidR="00621645">
        <w:rPr>
          <w:sz w:val="22"/>
          <w:szCs w:val="22"/>
          <w:lang w:val="sv-SE"/>
        </w:rPr>
        <w:t>patienter</w:t>
      </w:r>
      <w:r>
        <w:rPr>
          <w:sz w:val="22"/>
          <w:szCs w:val="22"/>
          <w:lang w:val="sv-SE"/>
        </w:rPr>
        <w:t xml:space="preserve"> randomiserade till sorafenib fick öppen behandling med sorafenib.</w:t>
      </w:r>
    </w:p>
    <w:p w:rsidR="008B26A1" w:rsidRPr="00A76275" w:rsidP="00D7413A" w14:paraId="2426C94A" w14:textId="77777777">
      <w:pPr>
        <w:pStyle w:val="BayerBodyTextFull"/>
        <w:shd w:val="clear" w:color="auto" w:fill="FFFFFF"/>
        <w:spacing w:before="0" w:after="0"/>
        <w:rPr>
          <w:sz w:val="22"/>
          <w:szCs w:val="22"/>
          <w:lang w:val="sv-SE"/>
        </w:rPr>
      </w:pPr>
    </w:p>
    <w:p w:rsidR="008B26A1" w:rsidRPr="00A76275" w:rsidP="00D7413A" w14:paraId="7F04DB0B" w14:textId="77777777">
      <w:pPr>
        <w:pStyle w:val="BayerBodyTextFull"/>
        <w:shd w:val="clear" w:color="auto" w:fill="FFFFFF"/>
        <w:spacing w:before="0" w:after="0"/>
        <w:rPr>
          <w:sz w:val="22"/>
          <w:szCs w:val="22"/>
          <w:lang w:val="sv-SE"/>
        </w:rPr>
      </w:pPr>
      <w:r>
        <w:rPr>
          <w:sz w:val="22"/>
          <w:szCs w:val="22"/>
          <w:lang w:val="sv-SE"/>
        </w:rPr>
        <w:t xml:space="preserve">Medianvärdet för behandlingstid under den dubbelblinda perioden var 46 veckor (intervall </w:t>
      </w:r>
      <w:r w:rsidRPr="00A76275">
        <w:rPr>
          <w:sz w:val="22"/>
          <w:szCs w:val="22"/>
          <w:lang w:val="sv-SE"/>
        </w:rPr>
        <w:t>0</w:t>
      </w:r>
      <w:r>
        <w:rPr>
          <w:sz w:val="22"/>
          <w:szCs w:val="22"/>
          <w:lang w:val="sv-SE"/>
        </w:rPr>
        <w:t>,</w:t>
      </w:r>
      <w:r w:rsidRPr="00A76275">
        <w:rPr>
          <w:sz w:val="22"/>
          <w:szCs w:val="22"/>
          <w:lang w:val="sv-SE"/>
        </w:rPr>
        <w:t>3</w:t>
      </w:r>
      <w:r>
        <w:rPr>
          <w:sz w:val="22"/>
          <w:szCs w:val="22"/>
          <w:lang w:val="sv-SE"/>
        </w:rPr>
        <w:noBreakHyphen/>
      </w:r>
      <w:r w:rsidRPr="00A76275">
        <w:rPr>
          <w:sz w:val="22"/>
          <w:szCs w:val="22"/>
          <w:lang w:val="sv-SE"/>
        </w:rPr>
        <w:t>135) f</w:t>
      </w:r>
      <w:r>
        <w:rPr>
          <w:sz w:val="22"/>
          <w:szCs w:val="22"/>
          <w:lang w:val="sv-SE"/>
        </w:rPr>
        <w:t>ör patienter som fick</w:t>
      </w:r>
      <w:r w:rsidRPr="00A76275">
        <w:rPr>
          <w:sz w:val="22"/>
          <w:szCs w:val="22"/>
          <w:lang w:val="sv-SE"/>
        </w:rPr>
        <w:t xml:space="preserve"> </w:t>
      </w:r>
      <w:r w:rsidR="00F36100">
        <w:rPr>
          <w:sz w:val="22"/>
          <w:szCs w:val="22"/>
          <w:lang w:val="sv-SE"/>
        </w:rPr>
        <w:t>sorafenib</w:t>
      </w:r>
      <w:r w:rsidRPr="00A76275" w:rsidR="00F36100">
        <w:rPr>
          <w:sz w:val="22"/>
          <w:szCs w:val="22"/>
          <w:lang w:val="sv-SE"/>
        </w:rPr>
        <w:t xml:space="preserve"> </w:t>
      </w:r>
      <w:r>
        <w:rPr>
          <w:sz w:val="22"/>
          <w:szCs w:val="22"/>
          <w:lang w:val="sv-SE"/>
        </w:rPr>
        <w:t>och</w:t>
      </w:r>
      <w:r w:rsidRPr="00A76275">
        <w:rPr>
          <w:sz w:val="22"/>
          <w:szCs w:val="22"/>
          <w:lang w:val="sv-SE"/>
        </w:rPr>
        <w:t xml:space="preserve"> 28</w:t>
      </w:r>
      <w:r>
        <w:rPr>
          <w:sz w:val="22"/>
          <w:szCs w:val="22"/>
          <w:lang w:val="sv-SE"/>
        </w:rPr>
        <w:t> veckor</w:t>
      </w:r>
      <w:r w:rsidRPr="00A76275">
        <w:rPr>
          <w:sz w:val="22"/>
          <w:szCs w:val="22"/>
          <w:lang w:val="sv-SE"/>
        </w:rPr>
        <w:t xml:space="preserve"> (</w:t>
      </w:r>
      <w:r>
        <w:rPr>
          <w:sz w:val="22"/>
          <w:szCs w:val="22"/>
          <w:lang w:val="sv-SE"/>
        </w:rPr>
        <w:t>intervall</w:t>
      </w:r>
      <w:r w:rsidRPr="00A76275">
        <w:rPr>
          <w:sz w:val="22"/>
          <w:szCs w:val="22"/>
          <w:lang w:val="sv-SE"/>
        </w:rPr>
        <w:t xml:space="preserve"> 1</w:t>
      </w:r>
      <w:r>
        <w:rPr>
          <w:sz w:val="22"/>
          <w:szCs w:val="22"/>
          <w:lang w:val="sv-SE"/>
        </w:rPr>
        <w:t>,</w:t>
      </w:r>
      <w:r w:rsidRPr="00A76275">
        <w:rPr>
          <w:sz w:val="22"/>
          <w:szCs w:val="22"/>
          <w:lang w:val="sv-SE"/>
        </w:rPr>
        <w:t>7</w:t>
      </w:r>
      <w:r>
        <w:rPr>
          <w:sz w:val="22"/>
          <w:szCs w:val="22"/>
          <w:lang w:val="sv-SE"/>
        </w:rPr>
        <w:noBreakHyphen/>
      </w:r>
      <w:r w:rsidRPr="00A76275">
        <w:rPr>
          <w:sz w:val="22"/>
          <w:szCs w:val="22"/>
          <w:lang w:val="sv-SE"/>
        </w:rPr>
        <w:t>132) f</w:t>
      </w:r>
      <w:r>
        <w:rPr>
          <w:sz w:val="22"/>
          <w:szCs w:val="22"/>
          <w:lang w:val="sv-SE"/>
        </w:rPr>
        <w:t>ör patienter som fick</w:t>
      </w:r>
      <w:r w:rsidRPr="00A76275">
        <w:rPr>
          <w:sz w:val="22"/>
          <w:szCs w:val="22"/>
          <w:lang w:val="sv-SE"/>
        </w:rPr>
        <w:t xml:space="preserve"> placebo.</w:t>
      </w:r>
    </w:p>
    <w:p w:rsidR="008B26A1" w:rsidRPr="00A76275" w:rsidP="00D7413A" w14:paraId="785439EA" w14:textId="77777777">
      <w:pPr>
        <w:pStyle w:val="BayerBodyTextFull"/>
        <w:shd w:val="clear" w:color="auto" w:fill="FFFFFF"/>
        <w:spacing w:before="0" w:after="0"/>
        <w:rPr>
          <w:sz w:val="22"/>
          <w:szCs w:val="22"/>
          <w:lang w:val="sv-SE"/>
        </w:rPr>
      </w:pPr>
    </w:p>
    <w:p w:rsidR="008B26A1" w:rsidRPr="00A76275" w:rsidP="00D7413A" w14:paraId="523ECF33" w14:textId="77777777">
      <w:pPr>
        <w:pStyle w:val="BayerBodyTextFull"/>
        <w:shd w:val="clear" w:color="auto" w:fill="FFFFFF"/>
        <w:spacing w:before="0" w:after="0"/>
        <w:rPr>
          <w:sz w:val="22"/>
          <w:szCs w:val="22"/>
          <w:lang w:val="sv-SE"/>
        </w:rPr>
      </w:pPr>
      <w:r>
        <w:rPr>
          <w:sz w:val="22"/>
          <w:szCs w:val="22"/>
          <w:lang w:val="sv-SE"/>
        </w:rPr>
        <w:t>Ing</w:t>
      </w:r>
      <w:r w:rsidR="007C1D12">
        <w:rPr>
          <w:sz w:val="22"/>
          <w:szCs w:val="22"/>
          <w:lang w:val="sv-SE"/>
        </w:rPr>
        <w:t>a</w:t>
      </w:r>
      <w:r>
        <w:rPr>
          <w:sz w:val="22"/>
          <w:szCs w:val="22"/>
          <w:lang w:val="sv-SE"/>
        </w:rPr>
        <w:t xml:space="preserve"> komplett</w:t>
      </w:r>
      <w:r w:rsidR="007C1D12">
        <w:rPr>
          <w:sz w:val="22"/>
          <w:szCs w:val="22"/>
          <w:lang w:val="sv-SE"/>
        </w:rPr>
        <w:t>a</w:t>
      </w:r>
      <w:r>
        <w:rPr>
          <w:sz w:val="22"/>
          <w:szCs w:val="22"/>
          <w:lang w:val="sv-SE"/>
        </w:rPr>
        <w:t xml:space="preserve"> </w:t>
      </w:r>
      <w:r w:rsidR="007C1D12">
        <w:rPr>
          <w:sz w:val="22"/>
          <w:szCs w:val="22"/>
          <w:lang w:val="sv-SE"/>
        </w:rPr>
        <w:t xml:space="preserve">responser </w:t>
      </w:r>
      <w:r w:rsidRPr="00A76275">
        <w:rPr>
          <w:sz w:val="22"/>
          <w:szCs w:val="22"/>
          <w:lang w:val="sv-SE"/>
        </w:rPr>
        <w:t xml:space="preserve">(CR) </w:t>
      </w:r>
      <w:r>
        <w:rPr>
          <w:sz w:val="22"/>
          <w:szCs w:val="22"/>
          <w:lang w:val="sv-SE"/>
        </w:rPr>
        <w:t>enligt</w:t>
      </w:r>
      <w:r w:rsidRPr="00A76275">
        <w:rPr>
          <w:sz w:val="22"/>
          <w:szCs w:val="22"/>
          <w:lang w:val="sv-SE"/>
        </w:rPr>
        <w:t xml:space="preserve"> RECIST </w:t>
      </w:r>
      <w:r>
        <w:rPr>
          <w:sz w:val="22"/>
          <w:szCs w:val="22"/>
          <w:lang w:val="sv-SE"/>
        </w:rPr>
        <w:t>observerades</w:t>
      </w:r>
      <w:r w:rsidRPr="00A76275">
        <w:rPr>
          <w:sz w:val="22"/>
          <w:szCs w:val="22"/>
          <w:lang w:val="sv-SE"/>
        </w:rPr>
        <w:t xml:space="preserve">. </w:t>
      </w:r>
      <w:r>
        <w:rPr>
          <w:sz w:val="22"/>
          <w:szCs w:val="22"/>
          <w:lang w:val="sv-SE"/>
        </w:rPr>
        <w:t xml:space="preserve">Den totala </w:t>
      </w:r>
      <w:r w:rsidR="007C1D12">
        <w:rPr>
          <w:sz w:val="22"/>
          <w:szCs w:val="22"/>
          <w:lang w:val="sv-SE"/>
        </w:rPr>
        <w:t>respons</w:t>
      </w:r>
      <w:r>
        <w:rPr>
          <w:sz w:val="22"/>
          <w:szCs w:val="22"/>
          <w:lang w:val="sv-SE"/>
        </w:rPr>
        <w:t xml:space="preserve">frekvensen </w:t>
      </w:r>
      <w:r w:rsidRPr="00A76275">
        <w:rPr>
          <w:sz w:val="22"/>
          <w:szCs w:val="22"/>
          <w:lang w:val="sv-SE"/>
        </w:rPr>
        <w:t>(CR + parti</w:t>
      </w:r>
      <w:r>
        <w:rPr>
          <w:sz w:val="22"/>
          <w:szCs w:val="22"/>
          <w:lang w:val="sv-SE"/>
        </w:rPr>
        <w:t>ell</w:t>
      </w:r>
      <w:r w:rsidR="007C1D12">
        <w:rPr>
          <w:sz w:val="22"/>
          <w:szCs w:val="22"/>
          <w:lang w:val="sv-SE"/>
        </w:rPr>
        <w:t xml:space="preserve"> respons</w:t>
      </w:r>
      <w:r w:rsidR="000A5B4E">
        <w:rPr>
          <w:sz w:val="22"/>
          <w:szCs w:val="22"/>
          <w:lang w:val="sv-SE"/>
        </w:rPr>
        <w:t xml:space="preserve"> (PR)</w:t>
      </w:r>
      <w:r w:rsidR="00621645">
        <w:rPr>
          <w:sz w:val="22"/>
          <w:szCs w:val="22"/>
          <w:lang w:val="sv-SE"/>
        </w:rPr>
        <w:t>)</w:t>
      </w:r>
      <w:r w:rsidR="000A5B4E">
        <w:rPr>
          <w:sz w:val="22"/>
          <w:szCs w:val="22"/>
          <w:lang w:val="sv-SE"/>
        </w:rPr>
        <w:t xml:space="preserve"> enligt</w:t>
      </w:r>
      <w:r w:rsidRPr="00A76275">
        <w:rPr>
          <w:sz w:val="22"/>
          <w:szCs w:val="22"/>
          <w:lang w:val="sv-SE"/>
        </w:rPr>
        <w:t xml:space="preserve"> </w:t>
      </w:r>
      <w:r>
        <w:rPr>
          <w:sz w:val="22"/>
          <w:szCs w:val="22"/>
          <w:lang w:val="sv-SE"/>
        </w:rPr>
        <w:t xml:space="preserve">oberoende radiologisk undersökning var högre i </w:t>
      </w:r>
      <w:r w:rsidR="00F36100">
        <w:rPr>
          <w:sz w:val="22"/>
          <w:szCs w:val="22"/>
          <w:lang w:val="sv-SE"/>
        </w:rPr>
        <w:t>sorafenib-</w:t>
      </w:r>
      <w:r>
        <w:rPr>
          <w:sz w:val="22"/>
          <w:szCs w:val="22"/>
          <w:lang w:val="sv-SE"/>
        </w:rPr>
        <w:t>gruppen</w:t>
      </w:r>
      <w:r w:rsidRPr="00A76275">
        <w:rPr>
          <w:sz w:val="22"/>
          <w:szCs w:val="22"/>
          <w:lang w:val="sv-SE"/>
        </w:rPr>
        <w:t xml:space="preserve"> (24</w:t>
      </w:r>
      <w:r>
        <w:rPr>
          <w:sz w:val="22"/>
          <w:szCs w:val="22"/>
          <w:lang w:val="sv-SE"/>
        </w:rPr>
        <w:t> patienter</w:t>
      </w:r>
      <w:r w:rsidRPr="00A76275">
        <w:rPr>
          <w:sz w:val="22"/>
          <w:szCs w:val="22"/>
          <w:lang w:val="sv-SE"/>
        </w:rPr>
        <w:t>, 12</w:t>
      </w:r>
      <w:r>
        <w:rPr>
          <w:sz w:val="22"/>
          <w:szCs w:val="22"/>
          <w:lang w:val="sv-SE"/>
        </w:rPr>
        <w:t>,</w:t>
      </w:r>
      <w:r w:rsidRPr="00A76275">
        <w:rPr>
          <w:sz w:val="22"/>
          <w:szCs w:val="22"/>
          <w:lang w:val="sv-SE"/>
        </w:rPr>
        <w:t>2</w:t>
      </w:r>
      <w:r w:rsidR="000A5B4E">
        <w:rPr>
          <w:sz w:val="22"/>
          <w:szCs w:val="22"/>
          <w:lang w:val="sv-SE"/>
        </w:rPr>
        <w:t> </w:t>
      </w:r>
      <w:r w:rsidRPr="00A76275">
        <w:rPr>
          <w:sz w:val="22"/>
          <w:szCs w:val="22"/>
          <w:lang w:val="sv-SE"/>
        </w:rPr>
        <w:t xml:space="preserve">%) </w:t>
      </w:r>
      <w:r>
        <w:rPr>
          <w:sz w:val="22"/>
          <w:szCs w:val="22"/>
          <w:lang w:val="sv-SE"/>
        </w:rPr>
        <w:t>än i placebogruppen</w:t>
      </w:r>
      <w:r w:rsidRPr="00A76275">
        <w:rPr>
          <w:sz w:val="22"/>
          <w:szCs w:val="22"/>
          <w:lang w:val="sv-SE"/>
        </w:rPr>
        <w:t xml:space="preserve"> (1</w:t>
      </w:r>
      <w:r>
        <w:rPr>
          <w:sz w:val="22"/>
          <w:szCs w:val="22"/>
          <w:lang w:val="sv-SE"/>
        </w:rPr>
        <w:t> </w:t>
      </w:r>
      <w:r w:rsidRPr="00A76275">
        <w:rPr>
          <w:sz w:val="22"/>
          <w:szCs w:val="22"/>
          <w:lang w:val="sv-SE"/>
        </w:rPr>
        <w:t>patient, 0</w:t>
      </w:r>
      <w:r>
        <w:rPr>
          <w:sz w:val="22"/>
          <w:szCs w:val="22"/>
          <w:lang w:val="sv-SE"/>
        </w:rPr>
        <w:t>,</w:t>
      </w:r>
      <w:r w:rsidRPr="00A76275">
        <w:rPr>
          <w:sz w:val="22"/>
          <w:szCs w:val="22"/>
          <w:lang w:val="sv-SE"/>
        </w:rPr>
        <w:t>5</w:t>
      </w:r>
      <w:r w:rsidR="000A5B4E">
        <w:rPr>
          <w:sz w:val="22"/>
          <w:szCs w:val="22"/>
          <w:lang w:val="sv-SE"/>
        </w:rPr>
        <w:t> </w:t>
      </w:r>
      <w:r w:rsidRPr="00A76275">
        <w:rPr>
          <w:sz w:val="22"/>
          <w:szCs w:val="22"/>
          <w:lang w:val="sv-SE"/>
        </w:rPr>
        <w:t xml:space="preserve">%), </w:t>
      </w:r>
      <w:r>
        <w:rPr>
          <w:sz w:val="22"/>
          <w:szCs w:val="22"/>
          <w:lang w:val="sv-SE"/>
        </w:rPr>
        <w:t>ensidigt</w:t>
      </w:r>
      <w:r w:rsidRPr="00A76275">
        <w:rPr>
          <w:sz w:val="22"/>
          <w:szCs w:val="22"/>
          <w:lang w:val="sv-SE"/>
        </w:rPr>
        <w:t xml:space="preserve"> p&lt;0</w:t>
      </w:r>
      <w:r>
        <w:rPr>
          <w:sz w:val="22"/>
          <w:szCs w:val="22"/>
          <w:lang w:val="sv-SE"/>
        </w:rPr>
        <w:t>,</w:t>
      </w:r>
      <w:r w:rsidRPr="00A76275">
        <w:rPr>
          <w:sz w:val="22"/>
          <w:szCs w:val="22"/>
          <w:lang w:val="sv-SE"/>
        </w:rPr>
        <w:t xml:space="preserve">0001. </w:t>
      </w:r>
      <w:r>
        <w:rPr>
          <w:sz w:val="22"/>
          <w:szCs w:val="22"/>
          <w:lang w:val="sv-SE"/>
        </w:rPr>
        <w:t>Medianvärdet för svar</w:t>
      </w:r>
      <w:r w:rsidR="000A5B4E">
        <w:rPr>
          <w:sz w:val="22"/>
          <w:szCs w:val="22"/>
          <w:lang w:val="sv-SE"/>
        </w:rPr>
        <w:t>ets varaktighet</w:t>
      </w:r>
      <w:r>
        <w:rPr>
          <w:sz w:val="22"/>
          <w:szCs w:val="22"/>
          <w:lang w:val="sv-SE"/>
        </w:rPr>
        <w:t xml:space="preserve"> var </w:t>
      </w:r>
      <w:r w:rsidRPr="00A76275">
        <w:rPr>
          <w:sz w:val="22"/>
          <w:szCs w:val="22"/>
          <w:lang w:val="sv-SE"/>
        </w:rPr>
        <w:t>309</w:t>
      </w:r>
      <w:r>
        <w:rPr>
          <w:sz w:val="22"/>
          <w:szCs w:val="22"/>
          <w:lang w:val="sv-SE"/>
        </w:rPr>
        <w:t> dagar (</w:t>
      </w:r>
      <w:r w:rsidRPr="00A76275">
        <w:rPr>
          <w:sz w:val="22"/>
          <w:szCs w:val="22"/>
          <w:lang w:val="sv-SE"/>
        </w:rPr>
        <w:t>95</w:t>
      </w:r>
      <w:r w:rsidR="000A5B4E">
        <w:rPr>
          <w:sz w:val="22"/>
          <w:szCs w:val="22"/>
          <w:lang w:val="sv-SE"/>
        </w:rPr>
        <w:t> </w:t>
      </w:r>
      <w:r w:rsidRPr="00A76275">
        <w:rPr>
          <w:sz w:val="22"/>
          <w:szCs w:val="22"/>
          <w:lang w:val="sv-SE"/>
        </w:rPr>
        <w:t>% CI:</w:t>
      </w:r>
      <w:r w:rsidR="000A5B4E">
        <w:rPr>
          <w:sz w:val="22"/>
          <w:szCs w:val="22"/>
          <w:lang w:val="sv-SE"/>
        </w:rPr>
        <w:t xml:space="preserve"> </w:t>
      </w:r>
      <w:r w:rsidRPr="00A76275">
        <w:rPr>
          <w:sz w:val="22"/>
          <w:szCs w:val="22"/>
          <w:lang w:val="sv-SE"/>
        </w:rPr>
        <w:t>226</w:t>
      </w:r>
      <w:r w:rsidR="00C3483D">
        <w:rPr>
          <w:sz w:val="22"/>
          <w:szCs w:val="22"/>
          <w:lang w:val="sv-SE"/>
        </w:rPr>
        <w:t xml:space="preserve"> - </w:t>
      </w:r>
      <w:r w:rsidRPr="00A76275">
        <w:rPr>
          <w:sz w:val="22"/>
          <w:szCs w:val="22"/>
          <w:lang w:val="sv-SE"/>
        </w:rPr>
        <w:t>505</w:t>
      </w:r>
      <w:r>
        <w:rPr>
          <w:sz w:val="22"/>
          <w:szCs w:val="22"/>
          <w:lang w:val="sv-SE"/>
        </w:rPr>
        <w:t> dagar</w:t>
      </w:r>
      <w:r w:rsidRPr="00A76275">
        <w:rPr>
          <w:sz w:val="22"/>
          <w:szCs w:val="22"/>
          <w:lang w:val="sv-SE"/>
        </w:rPr>
        <w:t>)</w:t>
      </w:r>
      <w:r>
        <w:rPr>
          <w:sz w:val="22"/>
          <w:szCs w:val="22"/>
          <w:lang w:val="sv-SE"/>
        </w:rPr>
        <w:t xml:space="preserve"> hos</w:t>
      </w:r>
      <w:r w:rsidRPr="00A76275">
        <w:rPr>
          <w:sz w:val="22"/>
          <w:szCs w:val="22"/>
          <w:lang w:val="sv-SE"/>
        </w:rPr>
        <w:t xml:space="preserve"> </w:t>
      </w:r>
      <w:r w:rsidR="00F36100">
        <w:rPr>
          <w:sz w:val="22"/>
          <w:szCs w:val="22"/>
          <w:lang w:val="sv-SE"/>
        </w:rPr>
        <w:t>sorafenib-</w:t>
      </w:r>
      <w:r>
        <w:rPr>
          <w:sz w:val="22"/>
          <w:szCs w:val="22"/>
          <w:lang w:val="sv-SE"/>
        </w:rPr>
        <w:t xml:space="preserve">patienter </w:t>
      </w:r>
      <w:r w:rsidR="007C1D12">
        <w:rPr>
          <w:sz w:val="22"/>
          <w:szCs w:val="22"/>
          <w:lang w:val="sv-SE"/>
        </w:rPr>
        <w:t>med respons på behandlingen</w:t>
      </w:r>
      <w:r w:rsidRPr="00A76275">
        <w:rPr>
          <w:sz w:val="22"/>
          <w:szCs w:val="22"/>
          <w:lang w:val="sv-SE"/>
        </w:rPr>
        <w:t>.</w:t>
      </w:r>
    </w:p>
    <w:p w:rsidR="008B26A1" w:rsidRPr="00A76275" w:rsidP="00D7413A" w14:paraId="4E9FC7D8" w14:textId="77777777">
      <w:pPr>
        <w:pStyle w:val="BayerBodyTextFull"/>
        <w:shd w:val="clear" w:color="auto" w:fill="FFFFFF"/>
        <w:spacing w:before="0" w:after="0"/>
        <w:rPr>
          <w:sz w:val="22"/>
          <w:szCs w:val="22"/>
          <w:lang w:val="sv-SE"/>
        </w:rPr>
      </w:pPr>
    </w:p>
    <w:p w:rsidR="008B26A1" w:rsidRPr="000767D5" w:rsidP="00D7413A" w14:paraId="62C28E05" w14:textId="77777777">
      <w:pPr>
        <w:pStyle w:val="BayerBodyTextFull"/>
        <w:shd w:val="clear" w:color="auto" w:fill="FFFFFF"/>
        <w:spacing w:before="0" w:after="0"/>
        <w:rPr>
          <w:noProof/>
          <w:szCs w:val="22"/>
          <w:lang w:val="sv-SE"/>
        </w:rPr>
      </w:pPr>
      <w:r>
        <w:rPr>
          <w:sz w:val="22"/>
          <w:szCs w:val="22"/>
          <w:lang w:val="sv-SE"/>
        </w:rPr>
        <w:t xml:space="preserve">En post-hoc subgruppsanalys </w:t>
      </w:r>
      <w:r w:rsidR="00F36100">
        <w:rPr>
          <w:sz w:val="22"/>
          <w:szCs w:val="22"/>
          <w:lang w:val="sv-SE"/>
        </w:rPr>
        <w:t>med avseende på</w:t>
      </w:r>
      <w:r>
        <w:rPr>
          <w:sz w:val="22"/>
          <w:szCs w:val="22"/>
          <w:lang w:val="sv-SE"/>
        </w:rPr>
        <w:t xml:space="preserve"> tumörstorlek visade en behandlingseffekt för PFS till fördel för </w:t>
      </w:r>
      <w:r w:rsidRPr="00A76275">
        <w:rPr>
          <w:sz w:val="22"/>
          <w:szCs w:val="22"/>
          <w:lang w:val="sv-SE"/>
        </w:rPr>
        <w:t xml:space="preserve">sorafenib </w:t>
      </w:r>
      <w:r>
        <w:rPr>
          <w:sz w:val="22"/>
          <w:szCs w:val="22"/>
          <w:lang w:val="sv-SE"/>
        </w:rPr>
        <w:t xml:space="preserve">jämfört med </w:t>
      </w:r>
      <w:r w:rsidRPr="00A76275">
        <w:rPr>
          <w:sz w:val="22"/>
          <w:szCs w:val="22"/>
          <w:lang w:val="sv-SE"/>
        </w:rPr>
        <w:t>placebo f</w:t>
      </w:r>
      <w:r>
        <w:rPr>
          <w:sz w:val="22"/>
          <w:szCs w:val="22"/>
          <w:lang w:val="sv-SE"/>
        </w:rPr>
        <w:t>ör patienter med tumör</w:t>
      </w:r>
      <w:r w:rsidR="008A2C39">
        <w:rPr>
          <w:sz w:val="22"/>
          <w:szCs w:val="22"/>
          <w:lang w:val="sv-SE"/>
        </w:rPr>
        <w:t>er med en storlek</w:t>
      </w:r>
      <w:r>
        <w:rPr>
          <w:sz w:val="22"/>
          <w:szCs w:val="22"/>
          <w:lang w:val="sv-SE"/>
        </w:rPr>
        <w:t xml:space="preserve"> på </w:t>
      </w:r>
      <w:r w:rsidRPr="00A76275">
        <w:rPr>
          <w:sz w:val="22"/>
          <w:szCs w:val="22"/>
          <w:lang w:val="sv-SE"/>
        </w:rPr>
        <w:t>1</w:t>
      </w:r>
      <w:r>
        <w:rPr>
          <w:sz w:val="22"/>
          <w:szCs w:val="22"/>
          <w:lang w:val="sv-SE"/>
        </w:rPr>
        <w:t>,</w:t>
      </w:r>
      <w:r w:rsidRPr="00A76275">
        <w:rPr>
          <w:sz w:val="22"/>
          <w:szCs w:val="22"/>
          <w:lang w:val="sv-SE"/>
        </w:rPr>
        <w:t>5</w:t>
      </w:r>
      <w:r>
        <w:rPr>
          <w:sz w:val="22"/>
          <w:szCs w:val="22"/>
          <w:lang w:val="sv-SE"/>
        </w:rPr>
        <w:t> </w:t>
      </w:r>
      <w:r w:rsidRPr="00A76275">
        <w:rPr>
          <w:sz w:val="22"/>
          <w:szCs w:val="22"/>
          <w:lang w:val="sv-SE"/>
        </w:rPr>
        <w:t>cm</w:t>
      </w:r>
      <w:r w:rsidR="00F36100">
        <w:rPr>
          <w:sz w:val="22"/>
          <w:szCs w:val="22"/>
          <w:lang w:val="sv-SE"/>
        </w:rPr>
        <w:t xml:space="preserve"> eller större</w:t>
      </w:r>
      <w:r w:rsidRPr="00A76275">
        <w:rPr>
          <w:sz w:val="22"/>
          <w:szCs w:val="22"/>
          <w:lang w:val="sv-SE"/>
        </w:rPr>
        <w:t xml:space="preserve"> (HR 0</w:t>
      </w:r>
      <w:r>
        <w:rPr>
          <w:sz w:val="22"/>
          <w:szCs w:val="22"/>
          <w:lang w:val="sv-SE"/>
        </w:rPr>
        <w:t>,</w:t>
      </w:r>
      <w:r w:rsidRPr="00A76275">
        <w:rPr>
          <w:sz w:val="22"/>
          <w:szCs w:val="22"/>
          <w:lang w:val="sv-SE"/>
        </w:rPr>
        <w:t>54 (</w:t>
      </w:r>
      <w:r w:rsidR="00F36100">
        <w:rPr>
          <w:sz w:val="22"/>
          <w:szCs w:val="22"/>
          <w:lang w:val="sv-SE"/>
        </w:rPr>
        <w:t xml:space="preserve">95 % CI: </w:t>
      </w:r>
      <w:r w:rsidRPr="00A76275">
        <w:rPr>
          <w:sz w:val="22"/>
          <w:szCs w:val="22"/>
          <w:lang w:val="sv-SE"/>
        </w:rPr>
        <w:t>0</w:t>
      </w:r>
      <w:r>
        <w:rPr>
          <w:sz w:val="22"/>
          <w:szCs w:val="22"/>
          <w:lang w:val="sv-SE"/>
        </w:rPr>
        <w:t>,</w:t>
      </w:r>
      <w:r w:rsidRPr="00A76275">
        <w:rPr>
          <w:sz w:val="22"/>
          <w:szCs w:val="22"/>
          <w:lang w:val="sv-SE"/>
        </w:rPr>
        <w:t>41</w:t>
      </w:r>
      <w:r w:rsidR="00C3483D">
        <w:rPr>
          <w:sz w:val="22"/>
          <w:szCs w:val="22"/>
          <w:lang w:val="sv-SE"/>
        </w:rPr>
        <w:t xml:space="preserve"> </w:t>
      </w:r>
      <w:r>
        <w:rPr>
          <w:sz w:val="22"/>
          <w:szCs w:val="22"/>
          <w:lang w:val="sv-SE"/>
        </w:rPr>
        <w:noBreakHyphen/>
      </w:r>
      <w:r w:rsidR="00C3483D">
        <w:rPr>
          <w:sz w:val="22"/>
          <w:szCs w:val="22"/>
          <w:lang w:val="sv-SE"/>
        </w:rPr>
        <w:t xml:space="preserve"> </w:t>
      </w:r>
      <w:r w:rsidRPr="00A76275">
        <w:rPr>
          <w:sz w:val="22"/>
          <w:szCs w:val="22"/>
          <w:lang w:val="sv-SE"/>
        </w:rPr>
        <w:t>0</w:t>
      </w:r>
      <w:r>
        <w:rPr>
          <w:sz w:val="22"/>
          <w:szCs w:val="22"/>
          <w:lang w:val="sv-SE"/>
        </w:rPr>
        <w:t>,</w:t>
      </w:r>
      <w:r w:rsidRPr="00A76275">
        <w:rPr>
          <w:sz w:val="22"/>
          <w:szCs w:val="22"/>
          <w:lang w:val="sv-SE"/>
        </w:rPr>
        <w:t xml:space="preserve">71)) </w:t>
      </w:r>
      <w:r>
        <w:rPr>
          <w:sz w:val="22"/>
          <w:szCs w:val="22"/>
          <w:lang w:val="sv-SE"/>
        </w:rPr>
        <w:t xml:space="preserve">medan en numeriskt lägre effekt rapporterades hos patienter vars största tumör var mindre än </w:t>
      </w:r>
      <w:r w:rsidRPr="00A76275">
        <w:rPr>
          <w:sz w:val="22"/>
          <w:szCs w:val="22"/>
          <w:lang w:val="sv-SE"/>
        </w:rPr>
        <w:t>1</w:t>
      </w:r>
      <w:r>
        <w:rPr>
          <w:sz w:val="22"/>
          <w:szCs w:val="22"/>
          <w:lang w:val="sv-SE"/>
        </w:rPr>
        <w:t>,</w:t>
      </w:r>
      <w:r w:rsidRPr="00A76275">
        <w:rPr>
          <w:sz w:val="22"/>
          <w:szCs w:val="22"/>
          <w:lang w:val="sv-SE"/>
        </w:rPr>
        <w:t>5</w:t>
      </w:r>
      <w:r>
        <w:rPr>
          <w:sz w:val="22"/>
          <w:szCs w:val="22"/>
          <w:lang w:val="sv-SE"/>
        </w:rPr>
        <w:t> </w:t>
      </w:r>
      <w:r w:rsidRPr="00A76275">
        <w:rPr>
          <w:sz w:val="22"/>
          <w:szCs w:val="22"/>
          <w:lang w:val="sv-SE"/>
        </w:rPr>
        <w:t>cm (HR 0</w:t>
      </w:r>
      <w:r>
        <w:rPr>
          <w:sz w:val="22"/>
          <w:szCs w:val="22"/>
          <w:lang w:val="sv-SE"/>
        </w:rPr>
        <w:t>,</w:t>
      </w:r>
      <w:r w:rsidRPr="00A76275">
        <w:rPr>
          <w:sz w:val="22"/>
          <w:szCs w:val="22"/>
          <w:lang w:val="sv-SE"/>
        </w:rPr>
        <w:t>87 (</w:t>
      </w:r>
      <w:r w:rsidR="00F36100">
        <w:rPr>
          <w:sz w:val="22"/>
          <w:szCs w:val="22"/>
          <w:lang w:val="sv-SE"/>
        </w:rPr>
        <w:t xml:space="preserve">95 % CI: </w:t>
      </w:r>
      <w:r w:rsidRPr="00A76275">
        <w:rPr>
          <w:sz w:val="22"/>
          <w:szCs w:val="22"/>
          <w:lang w:val="sv-SE"/>
        </w:rPr>
        <w:t>0</w:t>
      </w:r>
      <w:r>
        <w:rPr>
          <w:sz w:val="22"/>
          <w:szCs w:val="22"/>
          <w:lang w:val="sv-SE"/>
        </w:rPr>
        <w:t>,</w:t>
      </w:r>
      <w:r w:rsidRPr="00A76275">
        <w:rPr>
          <w:sz w:val="22"/>
          <w:szCs w:val="22"/>
          <w:lang w:val="sv-SE"/>
        </w:rPr>
        <w:t>40</w:t>
      </w:r>
      <w:r w:rsidR="00C3483D">
        <w:rPr>
          <w:sz w:val="22"/>
          <w:szCs w:val="22"/>
          <w:lang w:val="sv-SE"/>
        </w:rPr>
        <w:t xml:space="preserve"> </w:t>
      </w:r>
      <w:r>
        <w:rPr>
          <w:sz w:val="22"/>
          <w:szCs w:val="22"/>
          <w:lang w:val="sv-SE"/>
        </w:rPr>
        <w:noBreakHyphen/>
      </w:r>
      <w:r w:rsidR="00C3483D">
        <w:rPr>
          <w:sz w:val="22"/>
          <w:szCs w:val="22"/>
          <w:lang w:val="sv-SE"/>
        </w:rPr>
        <w:t xml:space="preserve"> </w:t>
      </w:r>
      <w:r w:rsidRPr="00A76275">
        <w:rPr>
          <w:sz w:val="22"/>
          <w:szCs w:val="22"/>
          <w:lang w:val="sv-SE"/>
        </w:rPr>
        <w:t>1</w:t>
      </w:r>
      <w:r>
        <w:rPr>
          <w:sz w:val="22"/>
          <w:szCs w:val="22"/>
          <w:lang w:val="sv-SE"/>
        </w:rPr>
        <w:t>,</w:t>
      </w:r>
      <w:r w:rsidRPr="00A76275">
        <w:rPr>
          <w:sz w:val="22"/>
          <w:szCs w:val="22"/>
          <w:lang w:val="sv-SE"/>
        </w:rPr>
        <w:t>89)</w:t>
      </w:r>
      <w:r w:rsidR="000A5B4E">
        <w:rPr>
          <w:sz w:val="22"/>
          <w:szCs w:val="22"/>
          <w:lang w:val="sv-SE"/>
        </w:rPr>
        <w:t>)</w:t>
      </w:r>
      <w:r w:rsidRPr="00A76275">
        <w:rPr>
          <w:sz w:val="22"/>
          <w:szCs w:val="22"/>
          <w:lang w:val="sv-SE"/>
        </w:rPr>
        <w:t>.</w:t>
      </w:r>
    </w:p>
    <w:p w:rsidR="003C7FF8" w:rsidP="00D7413A" w14:paraId="5CCF4CE0" w14:textId="77777777">
      <w:pPr>
        <w:pStyle w:val="Header"/>
        <w:tabs>
          <w:tab w:val="clear" w:pos="4320"/>
          <w:tab w:val="clear" w:pos="8640"/>
        </w:tabs>
        <w:suppressAutoHyphens/>
        <w:rPr>
          <w:noProof/>
          <w:szCs w:val="22"/>
        </w:rPr>
      </w:pPr>
    </w:p>
    <w:p w:rsidR="00F36100" w:rsidRPr="000767D5" w:rsidP="00D7413A" w14:paraId="17C51F45" w14:textId="77777777">
      <w:pPr>
        <w:pStyle w:val="BayerBodyTextFull"/>
        <w:shd w:val="clear" w:color="auto" w:fill="FFFFFF"/>
        <w:spacing w:before="0" w:after="0"/>
        <w:rPr>
          <w:noProof/>
          <w:szCs w:val="22"/>
          <w:lang w:val="sv-SE"/>
        </w:rPr>
      </w:pPr>
      <w:r>
        <w:rPr>
          <w:sz w:val="22"/>
          <w:szCs w:val="22"/>
          <w:lang w:val="sv-SE"/>
        </w:rPr>
        <w:t xml:space="preserve">En post-hoc subgruppsanalys med avseende på symtom på </w:t>
      </w:r>
      <w:r w:rsidR="006B7F37">
        <w:rPr>
          <w:sz w:val="22"/>
          <w:szCs w:val="22"/>
          <w:lang w:val="sv-SE"/>
        </w:rPr>
        <w:t>tyreoidea</w:t>
      </w:r>
      <w:r>
        <w:rPr>
          <w:sz w:val="22"/>
          <w:szCs w:val="22"/>
          <w:lang w:val="sv-SE"/>
        </w:rPr>
        <w:t xml:space="preserve">cancer vid </w:t>
      </w:r>
      <w:r w:rsidR="008A2C39">
        <w:rPr>
          <w:sz w:val="22"/>
          <w:szCs w:val="22"/>
          <w:lang w:val="sv-SE"/>
        </w:rPr>
        <w:t>behandlingsstart</w:t>
      </w:r>
      <w:r>
        <w:rPr>
          <w:sz w:val="22"/>
          <w:szCs w:val="22"/>
          <w:lang w:val="sv-SE"/>
        </w:rPr>
        <w:t xml:space="preserve"> visade en behandlingseffekt för PFS till fördel för </w:t>
      </w:r>
      <w:r w:rsidRPr="00A76275">
        <w:rPr>
          <w:sz w:val="22"/>
          <w:szCs w:val="22"/>
          <w:lang w:val="sv-SE"/>
        </w:rPr>
        <w:t xml:space="preserve">sorafenib </w:t>
      </w:r>
      <w:r>
        <w:rPr>
          <w:sz w:val="22"/>
          <w:szCs w:val="22"/>
          <w:lang w:val="sv-SE"/>
        </w:rPr>
        <w:t xml:space="preserve">jämfört med </w:t>
      </w:r>
      <w:r w:rsidRPr="00A76275">
        <w:rPr>
          <w:sz w:val="22"/>
          <w:szCs w:val="22"/>
          <w:lang w:val="sv-SE"/>
        </w:rPr>
        <w:t>placebo f</w:t>
      </w:r>
      <w:r>
        <w:rPr>
          <w:sz w:val="22"/>
          <w:szCs w:val="22"/>
          <w:lang w:val="sv-SE"/>
        </w:rPr>
        <w:t>ör både symtomatiska och asymtomatiska patienter HR för progressionsfri överlevnad var 0,39 (95 % CI: 0,21</w:t>
      </w:r>
      <w:r w:rsidR="00C3483D">
        <w:rPr>
          <w:sz w:val="22"/>
          <w:szCs w:val="22"/>
          <w:lang w:val="sv-SE"/>
        </w:rPr>
        <w:t xml:space="preserve"> </w:t>
      </w:r>
      <w:r>
        <w:rPr>
          <w:sz w:val="22"/>
          <w:szCs w:val="22"/>
          <w:lang w:val="sv-SE"/>
        </w:rPr>
        <w:t>-</w:t>
      </w:r>
      <w:r w:rsidR="00C3483D">
        <w:rPr>
          <w:sz w:val="22"/>
          <w:szCs w:val="22"/>
          <w:lang w:val="sv-SE"/>
        </w:rPr>
        <w:t xml:space="preserve"> </w:t>
      </w:r>
      <w:r>
        <w:rPr>
          <w:sz w:val="22"/>
          <w:szCs w:val="22"/>
          <w:lang w:val="sv-SE"/>
        </w:rPr>
        <w:t>0,72) för patienter med symtom och 0,60 (95 % CI: 0,45</w:t>
      </w:r>
      <w:r w:rsidR="00C3483D">
        <w:rPr>
          <w:sz w:val="22"/>
          <w:szCs w:val="22"/>
          <w:lang w:val="sv-SE"/>
        </w:rPr>
        <w:t xml:space="preserve"> </w:t>
      </w:r>
      <w:r>
        <w:rPr>
          <w:sz w:val="22"/>
          <w:szCs w:val="22"/>
          <w:lang w:val="sv-SE"/>
        </w:rPr>
        <w:t>-</w:t>
      </w:r>
      <w:r w:rsidR="00C3483D">
        <w:rPr>
          <w:sz w:val="22"/>
          <w:szCs w:val="22"/>
          <w:lang w:val="sv-SE"/>
        </w:rPr>
        <w:t xml:space="preserve"> </w:t>
      </w:r>
      <w:r>
        <w:rPr>
          <w:sz w:val="22"/>
          <w:szCs w:val="22"/>
          <w:lang w:val="sv-SE"/>
        </w:rPr>
        <w:t xml:space="preserve">0,81) för patienter utan symtom vid </w:t>
      </w:r>
      <w:r w:rsidR="008A2C39">
        <w:rPr>
          <w:sz w:val="22"/>
          <w:szCs w:val="22"/>
          <w:lang w:val="sv-SE"/>
        </w:rPr>
        <w:t>behandlingsstart</w:t>
      </w:r>
      <w:r w:rsidRPr="00A76275">
        <w:rPr>
          <w:sz w:val="22"/>
          <w:szCs w:val="22"/>
          <w:lang w:val="sv-SE"/>
        </w:rPr>
        <w:t>.</w:t>
      </w:r>
    </w:p>
    <w:p w:rsidR="00F36100" w:rsidRPr="00843955" w:rsidP="00D7413A" w14:paraId="004D5125" w14:textId="77777777">
      <w:pPr>
        <w:pStyle w:val="Header"/>
        <w:tabs>
          <w:tab w:val="clear" w:pos="4320"/>
          <w:tab w:val="clear" w:pos="8640"/>
        </w:tabs>
        <w:suppressAutoHyphens/>
        <w:rPr>
          <w:noProof/>
          <w:szCs w:val="22"/>
        </w:rPr>
      </w:pPr>
    </w:p>
    <w:p w:rsidR="008F4D38" w:rsidP="00D7413A" w14:paraId="312E98F6" w14:textId="77777777">
      <w:pPr>
        <w:pStyle w:val="Header"/>
        <w:keepNext/>
        <w:keepLines/>
        <w:tabs>
          <w:tab w:val="clear" w:pos="4320"/>
          <w:tab w:val="clear" w:pos="8640"/>
        </w:tabs>
        <w:suppressAutoHyphens/>
        <w:rPr>
          <w:noProof/>
          <w:szCs w:val="22"/>
          <w:u w:val="single"/>
        </w:rPr>
      </w:pPr>
      <w:r w:rsidRPr="00843955">
        <w:rPr>
          <w:noProof/>
          <w:szCs w:val="22"/>
          <w:u w:val="single"/>
        </w:rPr>
        <w:t>QT-intervall förlängning</w:t>
      </w:r>
    </w:p>
    <w:p w:rsidR="00755329" w:rsidRPr="00843955" w:rsidP="00D7413A" w14:paraId="63AEE8C3" w14:textId="77777777">
      <w:pPr>
        <w:pStyle w:val="Header"/>
        <w:keepNext/>
        <w:keepLines/>
        <w:tabs>
          <w:tab w:val="clear" w:pos="4320"/>
          <w:tab w:val="clear" w:pos="8640"/>
        </w:tabs>
        <w:suppressAutoHyphens/>
        <w:rPr>
          <w:noProof/>
          <w:szCs w:val="22"/>
          <w:u w:val="single"/>
        </w:rPr>
      </w:pPr>
    </w:p>
    <w:p w:rsidR="008F4D38" w:rsidRPr="00843955" w:rsidP="00D7413A" w14:paraId="48246F6F" w14:textId="77777777">
      <w:pPr>
        <w:pStyle w:val="Header"/>
        <w:keepNext/>
        <w:tabs>
          <w:tab w:val="clear" w:pos="4320"/>
          <w:tab w:val="clear" w:pos="8640"/>
        </w:tabs>
        <w:suppressAutoHyphens/>
        <w:rPr>
          <w:noProof/>
          <w:szCs w:val="22"/>
        </w:rPr>
      </w:pPr>
      <w:r w:rsidRPr="00843955">
        <w:rPr>
          <w:noProof/>
          <w:szCs w:val="22"/>
        </w:rPr>
        <w:t>E</w:t>
      </w:r>
      <w:r w:rsidRPr="00843955">
        <w:rPr>
          <w:noProof/>
          <w:szCs w:val="22"/>
        </w:rPr>
        <w:t>n klini</w:t>
      </w:r>
      <w:r w:rsidRPr="00843955" w:rsidR="00C41B4D">
        <w:rPr>
          <w:noProof/>
          <w:szCs w:val="22"/>
        </w:rPr>
        <w:t xml:space="preserve">sk farmakologistudie </w:t>
      </w:r>
      <w:r w:rsidRPr="00843955">
        <w:rPr>
          <w:noProof/>
          <w:szCs w:val="22"/>
        </w:rPr>
        <w:t>registrerade</w:t>
      </w:r>
      <w:r w:rsidRPr="00843955">
        <w:rPr>
          <w:noProof/>
          <w:szCs w:val="22"/>
        </w:rPr>
        <w:t xml:space="preserve"> QT/QTc-mätningar</w:t>
      </w:r>
      <w:r w:rsidRPr="00843955">
        <w:rPr>
          <w:noProof/>
          <w:szCs w:val="22"/>
        </w:rPr>
        <w:t xml:space="preserve"> hos 31 patienter före och efter behandling. Efter en 28-dagars behandlingscykel, då maxkoncentrationen av sorafenib </w:t>
      </w:r>
      <w:r w:rsidRPr="00843955">
        <w:rPr>
          <w:noProof/>
          <w:szCs w:val="22"/>
        </w:rPr>
        <w:t>erhållits</w:t>
      </w:r>
      <w:r w:rsidRPr="00843955" w:rsidR="00C41B4D">
        <w:rPr>
          <w:noProof/>
          <w:szCs w:val="22"/>
        </w:rPr>
        <w:t xml:space="preserve">, </w:t>
      </w:r>
      <w:r w:rsidRPr="00843955">
        <w:rPr>
          <w:noProof/>
          <w:szCs w:val="22"/>
        </w:rPr>
        <w:t>var QTcB förlängd med 4±</w:t>
      </w:r>
      <w:r w:rsidRPr="00843955" w:rsidR="00C41B4D">
        <w:rPr>
          <w:noProof/>
          <w:szCs w:val="22"/>
        </w:rPr>
        <w:t xml:space="preserve">19 msec och QTcF med 9±18 msec jämfört med placebo </w:t>
      </w:r>
      <w:r w:rsidRPr="00843955">
        <w:rPr>
          <w:noProof/>
          <w:szCs w:val="22"/>
        </w:rPr>
        <w:t>vid start</w:t>
      </w:r>
      <w:r w:rsidRPr="00843955" w:rsidR="00C41B4D">
        <w:rPr>
          <w:noProof/>
          <w:szCs w:val="22"/>
        </w:rPr>
        <w:t>. Ingen patient visade ett QTcB eller QTcF&gt;500 msec un</w:t>
      </w:r>
      <w:r w:rsidRPr="00843955" w:rsidR="00AD2483">
        <w:rPr>
          <w:noProof/>
          <w:szCs w:val="22"/>
        </w:rPr>
        <w:t>der EK</w:t>
      </w:r>
      <w:r w:rsidRPr="00843955" w:rsidR="00C41B4D">
        <w:rPr>
          <w:noProof/>
          <w:szCs w:val="22"/>
        </w:rPr>
        <w:t>G övervakningen efter behandling (se avsnitt 4.4).</w:t>
      </w:r>
    </w:p>
    <w:p w:rsidR="008F4D38" w:rsidRPr="00843955" w:rsidP="00D7413A" w14:paraId="38D3D30F" w14:textId="77777777">
      <w:pPr>
        <w:pStyle w:val="Header"/>
        <w:tabs>
          <w:tab w:val="clear" w:pos="4320"/>
          <w:tab w:val="clear" w:pos="8640"/>
        </w:tabs>
        <w:suppressAutoHyphens/>
        <w:rPr>
          <w:noProof/>
          <w:szCs w:val="22"/>
        </w:rPr>
      </w:pPr>
    </w:p>
    <w:p w:rsidR="00DE16AA" w:rsidP="00D7413A" w14:paraId="3154C935" w14:textId="77777777">
      <w:pPr>
        <w:pStyle w:val="Header"/>
        <w:keepNext/>
        <w:tabs>
          <w:tab w:val="clear" w:pos="4320"/>
          <w:tab w:val="clear" w:pos="8640"/>
        </w:tabs>
        <w:suppressAutoHyphens/>
        <w:rPr>
          <w:noProof/>
          <w:szCs w:val="22"/>
          <w:u w:val="single"/>
        </w:rPr>
      </w:pPr>
      <w:r w:rsidRPr="00843955">
        <w:rPr>
          <w:noProof/>
          <w:szCs w:val="22"/>
          <w:u w:val="single"/>
        </w:rPr>
        <w:t xml:space="preserve">Pediatrisk </w:t>
      </w:r>
      <w:r w:rsidRPr="00843955" w:rsidR="007663DD">
        <w:rPr>
          <w:noProof/>
          <w:szCs w:val="22"/>
          <w:u w:val="single"/>
        </w:rPr>
        <w:t>population</w:t>
      </w:r>
    </w:p>
    <w:p w:rsidR="00755329" w:rsidRPr="00843955" w:rsidP="00D7413A" w14:paraId="1CB7B92B" w14:textId="77777777">
      <w:pPr>
        <w:pStyle w:val="Header"/>
        <w:keepNext/>
        <w:tabs>
          <w:tab w:val="clear" w:pos="4320"/>
          <w:tab w:val="clear" w:pos="8640"/>
        </w:tabs>
        <w:suppressAutoHyphens/>
        <w:rPr>
          <w:noProof/>
          <w:szCs w:val="22"/>
          <w:u w:val="single"/>
        </w:rPr>
      </w:pPr>
    </w:p>
    <w:p w:rsidR="00DE16AA" w:rsidRPr="00843955" w:rsidP="00D7413A" w14:paraId="4F4761F7" w14:textId="77777777">
      <w:pPr>
        <w:pStyle w:val="Header"/>
        <w:keepNext/>
        <w:tabs>
          <w:tab w:val="clear" w:pos="4320"/>
          <w:tab w:val="clear" w:pos="8640"/>
        </w:tabs>
        <w:suppressAutoHyphens/>
        <w:rPr>
          <w:noProof/>
          <w:szCs w:val="22"/>
        </w:rPr>
      </w:pPr>
      <w:r>
        <w:rPr>
          <w:noProof/>
          <w:szCs w:val="22"/>
        </w:rPr>
        <w:t>E</w:t>
      </w:r>
      <w:r w:rsidRPr="00843955" w:rsidR="007663DD">
        <w:rPr>
          <w:noProof/>
          <w:szCs w:val="22"/>
        </w:rPr>
        <w:t xml:space="preserve">uropeiska läkemedelsmyndigheten har </w:t>
      </w:r>
      <w:r>
        <w:rPr>
          <w:noProof/>
          <w:szCs w:val="22"/>
        </w:rPr>
        <w:t>beviljat</w:t>
      </w:r>
      <w:r w:rsidRPr="00843955" w:rsidR="0020492B">
        <w:rPr>
          <w:noProof/>
          <w:szCs w:val="22"/>
        </w:rPr>
        <w:t xml:space="preserve"> undantag från </w:t>
      </w:r>
      <w:r>
        <w:rPr>
          <w:noProof/>
          <w:szCs w:val="22"/>
        </w:rPr>
        <w:t xml:space="preserve">kravet </w:t>
      </w:r>
      <w:r w:rsidRPr="00843955" w:rsidR="007663DD">
        <w:rPr>
          <w:noProof/>
          <w:szCs w:val="22"/>
        </w:rPr>
        <w:t xml:space="preserve">att </w:t>
      </w:r>
      <w:r>
        <w:rPr>
          <w:noProof/>
          <w:szCs w:val="22"/>
        </w:rPr>
        <w:t>skicka in studie</w:t>
      </w:r>
      <w:r w:rsidRPr="00843955" w:rsidR="007663DD">
        <w:rPr>
          <w:noProof/>
          <w:szCs w:val="22"/>
        </w:rPr>
        <w:t xml:space="preserve">resultat för </w:t>
      </w:r>
      <w:r>
        <w:rPr>
          <w:noProof/>
          <w:szCs w:val="22"/>
        </w:rPr>
        <w:t>alla grupper</w:t>
      </w:r>
      <w:r w:rsidRPr="00843955" w:rsidR="007663DD">
        <w:rPr>
          <w:noProof/>
          <w:szCs w:val="22"/>
        </w:rPr>
        <w:t xml:space="preserve"> av den pediatriska populationen för njur- och njurbäckencancer (med undantag för nefroblastom, nefroblastomatos, klarcellssarkom, </w:t>
      </w:r>
      <w:r w:rsidRPr="00843955" w:rsidR="0020492B">
        <w:rPr>
          <w:noProof/>
          <w:szCs w:val="22"/>
        </w:rPr>
        <w:t xml:space="preserve">mesoblastisk nefrom, cancer i njurmedulla och rhabdoid njurtumör) </w:t>
      </w:r>
      <w:r w:rsidRPr="00843955" w:rsidR="00616E29">
        <w:rPr>
          <w:noProof/>
          <w:szCs w:val="22"/>
        </w:rPr>
        <w:t>och lever samt intrahepatisk gallgångscancer (med undantag för hepatoblastom)</w:t>
      </w:r>
      <w:r w:rsidR="008B26A1">
        <w:rPr>
          <w:noProof/>
          <w:szCs w:val="22"/>
        </w:rPr>
        <w:t xml:space="preserve"> och differentierad </w:t>
      </w:r>
      <w:r w:rsidR="006B7F37">
        <w:rPr>
          <w:noProof/>
          <w:szCs w:val="22"/>
        </w:rPr>
        <w:t>tyreoidea</w:t>
      </w:r>
      <w:r w:rsidR="008B26A1">
        <w:rPr>
          <w:noProof/>
          <w:szCs w:val="22"/>
        </w:rPr>
        <w:t>cancer (</w:t>
      </w:r>
      <w:r w:rsidRPr="00AB1764" w:rsidR="008B26A1">
        <w:rPr>
          <w:noProof/>
          <w:szCs w:val="22"/>
        </w:rPr>
        <w:t>information om pediat</w:t>
      </w:r>
      <w:r w:rsidR="002B735B">
        <w:rPr>
          <w:noProof/>
          <w:szCs w:val="22"/>
        </w:rPr>
        <w:t>risk användning finns i avsnitt </w:t>
      </w:r>
      <w:r w:rsidRPr="00AB1764" w:rsidR="008B26A1">
        <w:rPr>
          <w:noProof/>
          <w:szCs w:val="22"/>
        </w:rPr>
        <w:t>4.2)</w:t>
      </w:r>
      <w:r w:rsidRPr="00843955" w:rsidR="00616E29">
        <w:rPr>
          <w:noProof/>
          <w:szCs w:val="22"/>
        </w:rPr>
        <w:t>.</w:t>
      </w:r>
    </w:p>
    <w:p w:rsidR="007663DD" w:rsidRPr="00843955" w:rsidP="00D7413A" w14:paraId="0086152E" w14:textId="77777777">
      <w:pPr>
        <w:pStyle w:val="Header"/>
        <w:tabs>
          <w:tab w:val="clear" w:pos="4320"/>
          <w:tab w:val="clear" w:pos="8640"/>
        </w:tabs>
        <w:suppressAutoHyphens/>
        <w:rPr>
          <w:noProof/>
          <w:szCs w:val="22"/>
        </w:rPr>
      </w:pPr>
    </w:p>
    <w:p w:rsidR="003C7FF8" w:rsidRPr="00843955" w:rsidP="00D7413A" w14:paraId="32E72E06" w14:textId="77777777">
      <w:pPr>
        <w:keepNext/>
        <w:keepLines/>
        <w:numPr>
          <w:ilvl w:val="1"/>
          <w:numId w:val="5"/>
        </w:numPr>
        <w:suppressAutoHyphens/>
        <w:outlineLvl w:val="2"/>
        <w:rPr>
          <w:b/>
          <w:noProof/>
          <w:szCs w:val="22"/>
          <w:lang w:val="sv-SE"/>
        </w:rPr>
      </w:pPr>
      <w:r w:rsidRPr="00843955">
        <w:rPr>
          <w:b/>
          <w:noProof/>
          <w:szCs w:val="22"/>
          <w:lang w:val="sv-SE"/>
        </w:rPr>
        <w:t>Farmakokinetiska egenskaper</w:t>
      </w:r>
    </w:p>
    <w:p w:rsidR="003C7FF8" w:rsidRPr="00843955" w:rsidP="00D7413A" w14:paraId="69DD6B61" w14:textId="77777777">
      <w:pPr>
        <w:keepNext/>
        <w:keepLines/>
        <w:suppressAutoHyphens/>
        <w:rPr>
          <w:bCs/>
          <w:noProof/>
          <w:szCs w:val="22"/>
          <w:lang w:val="sv-SE"/>
        </w:rPr>
      </w:pPr>
    </w:p>
    <w:p w:rsidR="003C7FF8" w:rsidP="00D7413A" w14:paraId="6E6D4D5A" w14:textId="77777777">
      <w:pPr>
        <w:keepNext/>
        <w:keepLines/>
        <w:suppressAutoHyphens/>
        <w:rPr>
          <w:noProof/>
          <w:szCs w:val="22"/>
          <w:u w:val="single"/>
          <w:lang w:val="sv-SE"/>
        </w:rPr>
      </w:pPr>
      <w:r w:rsidRPr="00843955">
        <w:rPr>
          <w:noProof/>
          <w:szCs w:val="22"/>
          <w:u w:val="single"/>
          <w:lang w:val="sv-SE"/>
        </w:rPr>
        <w:t>Absorption och distribution</w:t>
      </w:r>
    </w:p>
    <w:p w:rsidR="00755329" w:rsidRPr="00843955" w:rsidP="00D7413A" w14:paraId="723D676F" w14:textId="77777777">
      <w:pPr>
        <w:keepNext/>
        <w:keepLines/>
        <w:suppressAutoHyphens/>
        <w:rPr>
          <w:noProof/>
          <w:szCs w:val="22"/>
          <w:lang w:val="sv-SE"/>
        </w:rPr>
      </w:pPr>
    </w:p>
    <w:p w:rsidR="003C7FF8" w:rsidRPr="00843955" w:rsidP="00D7413A" w14:paraId="38B60356" w14:textId="77777777">
      <w:pPr>
        <w:keepNext/>
        <w:keepLines/>
        <w:suppressAutoHyphens/>
        <w:rPr>
          <w:bCs/>
          <w:noProof/>
          <w:szCs w:val="22"/>
          <w:lang w:val="sv-SE"/>
        </w:rPr>
      </w:pPr>
      <w:r w:rsidRPr="00843955">
        <w:rPr>
          <w:noProof/>
          <w:szCs w:val="22"/>
          <w:lang w:val="sv-SE"/>
        </w:rPr>
        <w:t xml:space="preserve">Efter administrering av </w:t>
      </w:r>
      <w:r w:rsidR="00F36100">
        <w:rPr>
          <w:noProof/>
          <w:szCs w:val="22"/>
          <w:lang w:val="sv-SE"/>
        </w:rPr>
        <w:t>sorafenib-</w:t>
      </w:r>
      <w:r w:rsidRPr="00843955" w:rsidR="00F36100">
        <w:rPr>
          <w:noProof/>
          <w:szCs w:val="22"/>
          <w:lang w:val="sv-SE"/>
        </w:rPr>
        <w:t xml:space="preserve">tabletter </w:t>
      </w:r>
      <w:r w:rsidRPr="00843955">
        <w:rPr>
          <w:noProof/>
          <w:szCs w:val="22"/>
          <w:lang w:val="sv-SE"/>
        </w:rPr>
        <w:t>är den genomsnittliga relativa biotillgängligheten 38</w:t>
      </w:r>
      <w:r w:rsidRPr="00843955" w:rsidR="00C535C3">
        <w:rPr>
          <w:szCs w:val="22"/>
          <w:lang w:val="sv-SE"/>
        </w:rPr>
        <w:t> </w:t>
      </w:r>
      <w:r w:rsidRPr="00843955">
        <w:rPr>
          <w:noProof/>
          <w:szCs w:val="22"/>
          <w:lang w:val="sv-SE"/>
        </w:rPr>
        <w:t>-</w:t>
      </w:r>
      <w:r w:rsidRPr="00843955" w:rsidR="00C535C3">
        <w:rPr>
          <w:szCs w:val="22"/>
          <w:lang w:val="sv-SE"/>
        </w:rPr>
        <w:t> </w:t>
      </w:r>
      <w:r w:rsidRPr="00843955">
        <w:rPr>
          <w:noProof/>
          <w:szCs w:val="22"/>
          <w:lang w:val="sv-SE"/>
        </w:rPr>
        <w:t>49</w:t>
      </w:r>
      <w:r w:rsidRPr="00843955" w:rsidR="006C2B3A">
        <w:rPr>
          <w:szCs w:val="22"/>
          <w:lang w:val="sv-SE"/>
        </w:rPr>
        <w:t> </w:t>
      </w:r>
      <w:r w:rsidRPr="00843955">
        <w:rPr>
          <w:noProof/>
          <w:szCs w:val="22"/>
          <w:lang w:val="sv-SE"/>
        </w:rPr>
        <w:t>%, i jämförelse med en oral lösning. Den absoluta biotillgängligheten är inte känd.</w:t>
      </w:r>
    </w:p>
    <w:p w:rsidR="003C7FF8" w:rsidRPr="00843955" w:rsidP="00D7413A" w14:paraId="39AAD761" w14:textId="77777777">
      <w:pPr>
        <w:suppressAutoHyphens/>
        <w:rPr>
          <w:noProof/>
          <w:szCs w:val="22"/>
          <w:lang w:val="sv-SE"/>
        </w:rPr>
      </w:pPr>
      <w:r w:rsidRPr="00843955">
        <w:rPr>
          <w:noProof/>
          <w:szCs w:val="22"/>
          <w:lang w:val="sv-SE"/>
        </w:rPr>
        <w:t>Efter oral admin</w:t>
      </w:r>
      <w:r w:rsidRPr="00843955" w:rsidR="004743C0">
        <w:rPr>
          <w:noProof/>
          <w:szCs w:val="22"/>
          <w:lang w:val="sv-SE"/>
        </w:rPr>
        <w:t>i</w:t>
      </w:r>
      <w:r w:rsidRPr="00843955">
        <w:rPr>
          <w:noProof/>
          <w:szCs w:val="22"/>
          <w:lang w:val="sv-SE"/>
        </w:rPr>
        <w:t>strering når sorafenib den högsta plasmakoncentrationen inom cirka 3 timmar. När sorafenib ges samtidigt med en fettrik måltid reduceras absorptionen med 30</w:t>
      </w:r>
      <w:r w:rsidRPr="00843955" w:rsidR="006C2B3A">
        <w:rPr>
          <w:szCs w:val="22"/>
          <w:lang w:val="sv-SE"/>
        </w:rPr>
        <w:t> </w:t>
      </w:r>
      <w:r w:rsidRPr="00843955">
        <w:rPr>
          <w:noProof/>
          <w:szCs w:val="22"/>
          <w:lang w:val="sv-SE"/>
        </w:rPr>
        <w:t>% jämfört med vid intag på fastande mage.</w:t>
      </w:r>
    </w:p>
    <w:p w:rsidR="003C7FF8" w:rsidRPr="00843955" w:rsidP="00D7413A" w14:paraId="6A15759C" w14:textId="77777777">
      <w:pPr>
        <w:suppressAutoHyphens/>
        <w:rPr>
          <w:noProof/>
          <w:szCs w:val="22"/>
          <w:lang w:val="sv-SE"/>
        </w:rPr>
      </w:pPr>
      <w:r w:rsidRPr="00843955">
        <w:rPr>
          <w:noProof/>
          <w:szCs w:val="22"/>
          <w:lang w:val="sv-SE"/>
        </w:rPr>
        <w:t>Medelvärden för C</w:t>
      </w:r>
      <w:r w:rsidRPr="00843955">
        <w:rPr>
          <w:noProof/>
          <w:szCs w:val="22"/>
          <w:vertAlign w:val="subscript"/>
          <w:lang w:val="sv-SE"/>
        </w:rPr>
        <w:t xml:space="preserve">max </w:t>
      </w:r>
      <w:r w:rsidRPr="00843955">
        <w:rPr>
          <w:noProof/>
          <w:szCs w:val="22"/>
          <w:lang w:val="sv-SE"/>
        </w:rPr>
        <w:t xml:space="preserve">och AUC ökade mindre än proportionellt för doser över 400 mg två gånger dagligen. </w:t>
      </w:r>
      <w:r w:rsidRPr="00843955">
        <w:rPr>
          <w:i/>
          <w:noProof/>
          <w:szCs w:val="22"/>
          <w:lang w:val="sv-SE"/>
        </w:rPr>
        <w:t>In vitro</w:t>
      </w:r>
      <w:r w:rsidRPr="00843955">
        <w:rPr>
          <w:noProof/>
          <w:szCs w:val="22"/>
          <w:lang w:val="sv-SE"/>
        </w:rPr>
        <w:t xml:space="preserve"> är bindningen till plasmaproteiner 99,5</w:t>
      </w:r>
      <w:r w:rsidRPr="00843955" w:rsidR="006C2B3A">
        <w:rPr>
          <w:szCs w:val="22"/>
          <w:lang w:val="sv-SE"/>
        </w:rPr>
        <w:t> </w:t>
      </w:r>
      <w:r w:rsidRPr="00843955">
        <w:rPr>
          <w:noProof/>
          <w:szCs w:val="22"/>
          <w:lang w:val="sv-SE"/>
        </w:rPr>
        <w:t>% för sorafenib.</w:t>
      </w:r>
    </w:p>
    <w:p w:rsidR="003C7FF8" w:rsidRPr="00843955" w:rsidP="00D7413A" w14:paraId="544DC58D" w14:textId="77777777">
      <w:pPr>
        <w:suppressAutoHyphens/>
        <w:rPr>
          <w:noProof/>
          <w:szCs w:val="22"/>
          <w:lang w:val="sv-SE"/>
        </w:rPr>
      </w:pPr>
      <w:r w:rsidRPr="00843955">
        <w:rPr>
          <w:noProof/>
          <w:szCs w:val="22"/>
          <w:lang w:val="sv-SE"/>
        </w:rPr>
        <w:t xml:space="preserve">Upprepad dosering av </w:t>
      </w:r>
      <w:r w:rsidR="00F36100">
        <w:rPr>
          <w:noProof/>
          <w:szCs w:val="22"/>
          <w:lang w:val="sv-SE"/>
        </w:rPr>
        <w:t>sorafenib</w:t>
      </w:r>
      <w:r w:rsidRPr="00843955" w:rsidR="00F36100">
        <w:rPr>
          <w:noProof/>
          <w:szCs w:val="22"/>
          <w:lang w:val="sv-SE"/>
        </w:rPr>
        <w:t xml:space="preserve"> </w:t>
      </w:r>
      <w:r w:rsidRPr="00843955">
        <w:rPr>
          <w:noProof/>
          <w:szCs w:val="22"/>
          <w:lang w:val="sv-SE"/>
        </w:rPr>
        <w:t>under 7 dagar resulterade i en 2,5- till 7-faldig ackumulering jämfört med enstaka dos. Jämvikt i plasmakoncentrationen av sorafenib uppnås inom 7 dagar, med en kvot mellan högsta och lägsta (peak/trough) medelkoncentration på mindre än</w:t>
      </w:r>
      <w:r w:rsidRPr="00843955" w:rsidR="00C535C3">
        <w:rPr>
          <w:szCs w:val="22"/>
          <w:lang w:val="sv-SE"/>
        </w:rPr>
        <w:t> </w:t>
      </w:r>
      <w:r w:rsidRPr="00843955">
        <w:rPr>
          <w:noProof/>
          <w:szCs w:val="22"/>
          <w:lang w:val="sv-SE"/>
        </w:rPr>
        <w:t>2.</w:t>
      </w:r>
    </w:p>
    <w:p w:rsidR="003C7FF8" w:rsidP="00D7413A" w14:paraId="46A090EF" w14:textId="77777777">
      <w:pPr>
        <w:suppressAutoHyphens/>
        <w:rPr>
          <w:noProof/>
          <w:szCs w:val="22"/>
          <w:lang w:val="sv-SE"/>
        </w:rPr>
      </w:pPr>
    </w:p>
    <w:p w:rsidR="008B26A1" w:rsidP="00D7413A" w14:paraId="18E4EB15" w14:textId="77777777">
      <w:pPr>
        <w:suppressAutoHyphens/>
        <w:rPr>
          <w:szCs w:val="22"/>
          <w:lang w:val="sv-SE"/>
        </w:rPr>
      </w:pPr>
      <w:r>
        <w:rPr>
          <w:szCs w:val="22"/>
          <w:lang w:val="sv-SE"/>
        </w:rPr>
        <w:t>S</w:t>
      </w:r>
      <w:r w:rsidRPr="009722B4">
        <w:rPr>
          <w:szCs w:val="22"/>
          <w:lang w:val="sv-SE"/>
        </w:rPr>
        <w:t>teady-state</w:t>
      </w:r>
      <w:r>
        <w:rPr>
          <w:szCs w:val="22"/>
          <w:lang w:val="sv-SE"/>
        </w:rPr>
        <w:t xml:space="preserve">-koncentrationen av </w:t>
      </w:r>
      <w:r w:rsidRPr="009722B4">
        <w:rPr>
          <w:szCs w:val="22"/>
          <w:lang w:val="sv-SE"/>
        </w:rPr>
        <w:t>sorafenib administ</w:t>
      </w:r>
      <w:r>
        <w:rPr>
          <w:szCs w:val="22"/>
          <w:lang w:val="sv-SE"/>
        </w:rPr>
        <w:t xml:space="preserve">rerat </w:t>
      </w:r>
      <w:r w:rsidR="00F36100">
        <w:rPr>
          <w:szCs w:val="22"/>
          <w:lang w:val="sv-SE"/>
        </w:rPr>
        <w:t>som</w:t>
      </w:r>
      <w:r w:rsidRPr="009722B4">
        <w:rPr>
          <w:szCs w:val="22"/>
          <w:lang w:val="sv-SE"/>
        </w:rPr>
        <w:t xml:space="preserve"> 400</w:t>
      </w:r>
      <w:r>
        <w:rPr>
          <w:szCs w:val="22"/>
          <w:lang w:val="sv-SE"/>
        </w:rPr>
        <w:t> </w:t>
      </w:r>
      <w:r w:rsidRPr="009722B4">
        <w:rPr>
          <w:szCs w:val="22"/>
          <w:lang w:val="sv-SE"/>
        </w:rPr>
        <w:t xml:space="preserve">mg </w:t>
      </w:r>
      <w:r w:rsidR="002B735B">
        <w:rPr>
          <w:szCs w:val="22"/>
          <w:lang w:val="sv-SE"/>
        </w:rPr>
        <w:t>2 </w:t>
      </w:r>
      <w:r>
        <w:rPr>
          <w:szCs w:val="22"/>
          <w:lang w:val="sv-SE"/>
        </w:rPr>
        <w:t>gånger dagligen utvä</w:t>
      </w:r>
      <w:r w:rsidR="00511453">
        <w:rPr>
          <w:szCs w:val="22"/>
          <w:lang w:val="sv-SE"/>
        </w:rPr>
        <w:t>r</w:t>
      </w:r>
      <w:r>
        <w:rPr>
          <w:szCs w:val="22"/>
          <w:lang w:val="sv-SE"/>
        </w:rPr>
        <w:t xml:space="preserve">derades hos patienter med </w:t>
      </w:r>
      <w:r w:rsidRPr="009722B4">
        <w:rPr>
          <w:szCs w:val="22"/>
          <w:lang w:val="sv-SE"/>
        </w:rPr>
        <w:t xml:space="preserve">DTC, RCC </w:t>
      </w:r>
      <w:r>
        <w:rPr>
          <w:szCs w:val="22"/>
          <w:lang w:val="sv-SE"/>
        </w:rPr>
        <w:t>eller</w:t>
      </w:r>
      <w:r w:rsidRPr="009722B4">
        <w:rPr>
          <w:szCs w:val="22"/>
          <w:lang w:val="sv-SE"/>
        </w:rPr>
        <w:t xml:space="preserve"> HCC. </w:t>
      </w:r>
      <w:r>
        <w:rPr>
          <w:szCs w:val="22"/>
          <w:lang w:val="sv-SE"/>
        </w:rPr>
        <w:t xml:space="preserve">Den högsta genomsnittliga koncentrationen observerades hos patienter med </w:t>
      </w:r>
      <w:r w:rsidRPr="009722B4">
        <w:rPr>
          <w:szCs w:val="22"/>
          <w:lang w:val="sv-SE"/>
        </w:rPr>
        <w:t>DTC (</w:t>
      </w:r>
      <w:r>
        <w:rPr>
          <w:szCs w:val="22"/>
          <w:lang w:val="sv-SE"/>
        </w:rPr>
        <w:t>cirka dubbelt så hög som den som observerades hos patienter med RCC eller HCC</w:t>
      </w:r>
      <w:r w:rsidRPr="009722B4">
        <w:rPr>
          <w:szCs w:val="22"/>
          <w:lang w:val="sv-SE"/>
        </w:rPr>
        <w:t xml:space="preserve">), </w:t>
      </w:r>
      <w:r>
        <w:rPr>
          <w:szCs w:val="22"/>
          <w:lang w:val="sv-SE"/>
        </w:rPr>
        <w:t>även om variabiliteten var stor för alla tumörtyper</w:t>
      </w:r>
      <w:r w:rsidRPr="009722B4">
        <w:rPr>
          <w:szCs w:val="22"/>
          <w:lang w:val="sv-SE"/>
        </w:rPr>
        <w:t xml:space="preserve">. </w:t>
      </w:r>
      <w:r>
        <w:rPr>
          <w:szCs w:val="22"/>
          <w:lang w:val="sv-SE"/>
        </w:rPr>
        <w:t xml:space="preserve">Orsaken till den högre koncentrationen hos patienter med </w:t>
      </w:r>
      <w:r w:rsidRPr="009722B4">
        <w:rPr>
          <w:szCs w:val="22"/>
          <w:lang w:val="sv-SE"/>
        </w:rPr>
        <w:t xml:space="preserve">DTC </w:t>
      </w:r>
      <w:r>
        <w:rPr>
          <w:szCs w:val="22"/>
          <w:lang w:val="sv-SE"/>
        </w:rPr>
        <w:t>är okänd</w:t>
      </w:r>
      <w:r w:rsidRPr="009722B4">
        <w:rPr>
          <w:szCs w:val="22"/>
          <w:lang w:val="sv-SE"/>
        </w:rPr>
        <w:t>.</w:t>
      </w:r>
    </w:p>
    <w:p w:rsidR="008B26A1" w:rsidRPr="00843955" w:rsidP="00D7413A" w14:paraId="211B3855" w14:textId="77777777">
      <w:pPr>
        <w:suppressAutoHyphens/>
        <w:rPr>
          <w:noProof/>
          <w:szCs w:val="22"/>
          <w:lang w:val="sv-SE"/>
        </w:rPr>
      </w:pPr>
    </w:p>
    <w:p w:rsidR="003C7FF8" w:rsidP="00D7413A" w14:paraId="2C4CD518" w14:textId="77777777">
      <w:pPr>
        <w:keepNext/>
        <w:keepLines/>
        <w:suppressAutoHyphens/>
        <w:rPr>
          <w:noProof/>
          <w:szCs w:val="22"/>
          <w:u w:val="single"/>
          <w:lang w:val="sv-SE"/>
        </w:rPr>
      </w:pPr>
      <w:r w:rsidRPr="00843955">
        <w:rPr>
          <w:noProof/>
          <w:szCs w:val="22"/>
          <w:u w:val="single"/>
          <w:lang w:val="sv-SE"/>
        </w:rPr>
        <w:t xml:space="preserve">Metabolism </w:t>
      </w:r>
      <w:r w:rsidRPr="00843955">
        <w:rPr>
          <w:noProof/>
          <w:szCs w:val="22"/>
          <w:u w:val="single"/>
          <w:lang w:val="sv-SE"/>
        </w:rPr>
        <w:t>och elimin</w:t>
      </w:r>
      <w:r w:rsidRPr="00843955">
        <w:rPr>
          <w:noProof/>
          <w:szCs w:val="22"/>
          <w:u w:val="single"/>
          <w:lang w:val="sv-SE"/>
        </w:rPr>
        <w:t>ering</w:t>
      </w:r>
    </w:p>
    <w:p w:rsidR="00755329" w:rsidRPr="00843955" w:rsidP="00D7413A" w14:paraId="1A97C6BF" w14:textId="77777777">
      <w:pPr>
        <w:keepNext/>
        <w:keepLines/>
        <w:suppressAutoHyphens/>
        <w:rPr>
          <w:noProof/>
          <w:szCs w:val="22"/>
          <w:u w:val="single"/>
          <w:lang w:val="sv-SE"/>
        </w:rPr>
      </w:pPr>
    </w:p>
    <w:p w:rsidR="00D4522B" w:rsidRPr="00843955" w:rsidP="00D7413A" w14:paraId="4BB05CBC" w14:textId="77777777">
      <w:pPr>
        <w:keepNext/>
        <w:keepLines/>
        <w:rPr>
          <w:szCs w:val="22"/>
          <w:lang w:val="sv-SE"/>
        </w:rPr>
      </w:pPr>
      <w:r w:rsidRPr="00843955">
        <w:rPr>
          <w:noProof/>
          <w:szCs w:val="22"/>
          <w:lang w:val="sv-SE"/>
        </w:rPr>
        <w:t>Sorafenibs halveringstid är ungefär 25</w:t>
      </w:r>
      <w:r w:rsidRPr="00843955" w:rsidR="00C535C3">
        <w:rPr>
          <w:szCs w:val="22"/>
          <w:lang w:val="sv-SE"/>
        </w:rPr>
        <w:t> </w:t>
      </w:r>
      <w:r w:rsidRPr="00843955">
        <w:rPr>
          <w:noProof/>
          <w:szCs w:val="22"/>
          <w:lang w:val="sv-SE"/>
        </w:rPr>
        <w:t>-</w:t>
      </w:r>
      <w:r w:rsidRPr="00843955" w:rsidR="00C535C3">
        <w:rPr>
          <w:szCs w:val="22"/>
          <w:lang w:val="sv-SE"/>
        </w:rPr>
        <w:t> </w:t>
      </w:r>
      <w:r w:rsidRPr="00843955">
        <w:rPr>
          <w:noProof/>
          <w:szCs w:val="22"/>
          <w:lang w:val="sv-SE"/>
        </w:rPr>
        <w:t>48</w:t>
      </w:r>
      <w:r w:rsidRPr="00843955" w:rsidR="00C535C3">
        <w:rPr>
          <w:szCs w:val="22"/>
          <w:lang w:val="sv-SE"/>
        </w:rPr>
        <w:t> </w:t>
      </w:r>
      <w:r w:rsidRPr="00843955">
        <w:rPr>
          <w:noProof/>
          <w:szCs w:val="22"/>
          <w:lang w:val="sv-SE"/>
        </w:rPr>
        <w:t>timmar. Primärt metaboliseras sorafenib i levern och genomgår oxidativ metabolism, via CYP3A4, liksom glukuronidering via UGT1A9.</w:t>
      </w:r>
      <w:r w:rsidRPr="00843955">
        <w:rPr>
          <w:noProof/>
          <w:szCs w:val="22"/>
          <w:lang w:val="sv-SE"/>
        </w:rPr>
        <w:t xml:space="preserve"> </w:t>
      </w:r>
      <w:r w:rsidRPr="00843955">
        <w:rPr>
          <w:szCs w:val="22"/>
          <w:lang w:val="sv-SE"/>
        </w:rPr>
        <w:t xml:space="preserve">Konjugat av sorafenib </w:t>
      </w:r>
      <w:r w:rsidRPr="00843955" w:rsidR="002C52A2">
        <w:rPr>
          <w:szCs w:val="22"/>
          <w:lang w:val="sv-SE"/>
        </w:rPr>
        <w:t>kan</w:t>
      </w:r>
      <w:r w:rsidRPr="00843955">
        <w:rPr>
          <w:szCs w:val="22"/>
          <w:lang w:val="sv-SE"/>
        </w:rPr>
        <w:t xml:space="preserve"> klyv</w:t>
      </w:r>
      <w:r w:rsidRPr="00843955" w:rsidR="002C52A2">
        <w:rPr>
          <w:szCs w:val="22"/>
          <w:lang w:val="sv-SE"/>
        </w:rPr>
        <w:t>a</w:t>
      </w:r>
      <w:r w:rsidRPr="00843955">
        <w:rPr>
          <w:szCs w:val="22"/>
          <w:lang w:val="sv-SE"/>
        </w:rPr>
        <w:t xml:space="preserve">s i magtarmkanalen genom bakteriell </w:t>
      </w:r>
      <w:r w:rsidRPr="00843955" w:rsidR="002C52A2">
        <w:rPr>
          <w:szCs w:val="22"/>
          <w:lang w:val="sv-SE"/>
        </w:rPr>
        <w:t>glukuronidasaktivitet</w:t>
      </w:r>
      <w:r w:rsidRPr="00843955">
        <w:rPr>
          <w:szCs w:val="22"/>
          <w:lang w:val="sv-SE"/>
        </w:rPr>
        <w:t>, vilket leder till  reabsorption av icke konjugera</w:t>
      </w:r>
      <w:r w:rsidR="00857948">
        <w:rPr>
          <w:szCs w:val="22"/>
          <w:lang w:val="sv-SE"/>
        </w:rPr>
        <w:t>d aktiv substans</w:t>
      </w:r>
      <w:r w:rsidRPr="00843955">
        <w:rPr>
          <w:szCs w:val="22"/>
          <w:lang w:val="sv-SE"/>
        </w:rPr>
        <w:t xml:space="preserve">. Samtidig administrering av neomycin påverkar denna process och sänker sorafenibs genomsnittliga biotillgänglighet med 54 %. </w:t>
      </w:r>
    </w:p>
    <w:p w:rsidR="003C7FF8" w:rsidRPr="00843955" w:rsidP="00D7413A" w14:paraId="47E27FD9" w14:textId="77777777">
      <w:pPr>
        <w:suppressAutoHyphens/>
        <w:rPr>
          <w:noProof/>
          <w:szCs w:val="22"/>
          <w:lang w:val="sv-SE"/>
        </w:rPr>
      </w:pPr>
    </w:p>
    <w:p w:rsidR="003C7FF8" w:rsidRPr="00843955" w:rsidP="00D7413A" w14:paraId="574F82B8" w14:textId="77777777">
      <w:pPr>
        <w:suppressAutoHyphens/>
        <w:rPr>
          <w:noProof/>
          <w:szCs w:val="22"/>
          <w:lang w:val="sv-SE"/>
        </w:rPr>
      </w:pPr>
      <w:r w:rsidRPr="00843955">
        <w:rPr>
          <w:noProof/>
          <w:szCs w:val="22"/>
          <w:lang w:val="sv-SE"/>
        </w:rPr>
        <w:t>Sorafenib står för ungefär 70</w:t>
      </w:r>
      <w:r w:rsidRPr="00843955" w:rsidR="00C535C3">
        <w:rPr>
          <w:szCs w:val="22"/>
          <w:lang w:val="sv-SE"/>
        </w:rPr>
        <w:t> </w:t>
      </w:r>
      <w:r w:rsidRPr="00843955">
        <w:rPr>
          <w:noProof/>
          <w:szCs w:val="22"/>
          <w:lang w:val="sv-SE"/>
        </w:rPr>
        <w:t>-</w:t>
      </w:r>
      <w:r w:rsidRPr="00843955" w:rsidR="00C535C3">
        <w:rPr>
          <w:szCs w:val="22"/>
          <w:lang w:val="sv-SE"/>
        </w:rPr>
        <w:t> </w:t>
      </w:r>
      <w:r w:rsidRPr="00843955">
        <w:rPr>
          <w:noProof/>
          <w:szCs w:val="22"/>
          <w:lang w:val="sv-SE"/>
        </w:rPr>
        <w:t>85</w:t>
      </w:r>
      <w:r w:rsidRPr="00843955" w:rsidR="006C2B3A">
        <w:rPr>
          <w:szCs w:val="22"/>
          <w:lang w:val="sv-SE"/>
        </w:rPr>
        <w:t> </w:t>
      </w:r>
      <w:r w:rsidRPr="00843955">
        <w:rPr>
          <w:noProof/>
          <w:szCs w:val="22"/>
          <w:lang w:val="sv-SE"/>
        </w:rPr>
        <w:t>% av de analyserade metaboliter</w:t>
      </w:r>
      <w:r w:rsidRPr="00843955" w:rsidR="00C535C3">
        <w:rPr>
          <w:noProof/>
          <w:szCs w:val="22"/>
          <w:lang w:val="sv-SE"/>
        </w:rPr>
        <w:t xml:space="preserve">na i plasma vid steady- state. </w:t>
      </w:r>
      <w:r w:rsidRPr="00843955">
        <w:rPr>
          <w:noProof/>
          <w:szCs w:val="22"/>
          <w:lang w:val="sv-SE"/>
        </w:rPr>
        <w:t xml:space="preserve">Åtta metaboliter har identifierats för sorafenib, fem av dessa har påvisats i plasma. Sorafenibs huvudsakliga metabolit i plasma, pyridin N-oxid, visar </w:t>
      </w:r>
      <w:r w:rsidRPr="00843955">
        <w:rPr>
          <w:i/>
          <w:noProof/>
          <w:szCs w:val="22"/>
          <w:lang w:val="sv-SE"/>
        </w:rPr>
        <w:t>in vitro</w:t>
      </w:r>
      <w:r w:rsidRPr="00843955">
        <w:rPr>
          <w:noProof/>
          <w:szCs w:val="22"/>
          <w:lang w:val="sv-SE"/>
        </w:rPr>
        <w:t xml:space="preserve"> en effekt som liknar den för sorafenib. Denna metabolit utgör ungefär 9</w:t>
      </w:r>
      <w:r w:rsidRPr="00843955" w:rsidR="00C535C3">
        <w:rPr>
          <w:szCs w:val="22"/>
          <w:lang w:val="sv-SE"/>
        </w:rPr>
        <w:t> </w:t>
      </w:r>
      <w:r w:rsidRPr="00843955">
        <w:rPr>
          <w:noProof/>
          <w:szCs w:val="22"/>
          <w:lang w:val="sv-SE"/>
        </w:rPr>
        <w:t>-</w:t>
      </w:r>
      <w:r w:rsidRPr="00843955" w:rsidR="00C535C3">
        <w:rPr>
          <w:szCs w:val="22"/>
          <w:lang w:val="sv-SE"/>
        </w:rPr>
        <w:t> </w:t>
      </w:r>
      <w:r w:rsidRPr="00843955">
        <w:rPr>
          <w:noProof/>
          <w:szCs w:val="22"/>
          <w:lang w:val="sv-SE"/>
        </w:rPr>
        <w:t>16</w:t>
      </w:r>
      <w:r w:rsidRPr="00843955" w:rsidR="006C2B3A">
        <w:rPr>
          <w:szCs w:val="22"/>
          <w:lang w:val="sv-SE"/>
        </w:rPr>
        <w:t> </w:t>
      </w:r>
      <w:r w:rsidRPr="00843955">
        <w:rPr>
          <w:noProof/>
          <w:szCs w:val="22"/>
          <w:lang w:val="sv-SE"/>
        </w:rPr>
        <w:t>% av metaboliter vid jämvikt i plasmakoncentrationen.</w:t>
      </w:r>
    </w:p>
    <w:p w:rsidR="003C7FF8" w:rsidRPr="00843955" w:rsidP="00D7413A" w14:paraId="2056B359" w14:textId="77777777">
      <w:pPr>
        <w:suppressAutoHyphens/>
        <w:rPr>
          <w:noProof/>
          <w:szCs w:val="22"/>
          <w:lang w:val="sv-SE"/>
        </w:rPr>
      </w:pPr>
    </w:p>
    <w:p w:rsidR="003C7FF8" w:rsidRPr="00843955" w:rsidP="00D7413A" w14:paraId="392B2364" w14:textId="77777777">
      <w:pPr>
        <w:suppressAutoHyphens/>
        <w:rPr>
          <w:noProof/>
          <w:szCs w:val="22"/>
          <w:lang w:val="sv-SE"/>
        </w:rPr>
      </w:pPr>
      <w:r w:rsidRPr="00843955">
        <w:rPr>
          <w:noProof/>
          <w:szCs w:val="22"/>
          <w:lang w:val="sv-SE"/>
        </w:rPr>
        <w:t>Efter oral administering av en lösning innehållande 100 mg sorafenib återfanns 96</w:t>
      </w:r>
      <w:r w:rsidRPr="00843955" w:rsidR="006C2B3A">
        <w:rPr>
          <w:szCs w:val="22"/>
          <w:lang w:val="sv-SE"/>
        </w:rPr>
        <w:t> </w:t>
      </w:r>
      <w:r w:rsidRPr="00843955">
        <w:rPr>
          <w:noProof/>
          <w:szCs w:val="22"/>
          <w:lang w:val="sv-SE"/>
        </w:rPr>
        <w:t>% av dosen inom 14</w:t>
      </w:r>
      <w:r w:rsidRPr="00843955" w:rsidR="00C535C3">
        <w:rPr>
          <w:szCs w:val="22"/>
          <w:lang w:val="sv-SE"/>
        </w:rPr>
        <w:t> </w:t>
      </w:r>
      <w:r w:rsidRPr="00843955">
        <w:rPr>
          <w:noProof/>
          <w:szCs w:val="22"/>
          <w:lang w:val="sv-SE"/>
        </w:rPr>
        <w:t>dagar, 77</w:t>
      </w:r>
      <w:r w:rsidRPr="00843955" w:rsidR="006C2B3A">
        <w:rPr>
          <w:szCs w:val="22"/>
          <w:lang w:val="sv-SE"/>
        </w:rPr>
        <w:t> </w:t>
      </w:r>
      <w:r w:rsidRPr="00843955">
        <w:rPr>
          <w:noProof/>
          <w:szCs w:val="22"/>
          <w:lang w:val="sv-SE"/>
        </w:rPr>
        <w:t>% av dosen utsöndrades via feces och 19</w:t>
      </w:r>
      <w:r w:rsidRPr="00843955" w:rsidR="006C2B3A">
        <w:rPr>
          <w:szCs w:val="22"/>
          <w:lang w:val="sv-SE"/>
        </w:rPr>
        <w:t> </w:t>
      </w:r>
      <w:r w:rsidRPr="00843955">
        <w:rPr>
          <w:noProof/>
          <w:szCs w:val="22"/>
          <w:lang w:val="sv-SE"/>
        </w:rPr>
        <w:t>% via urinen som glukuroniderade metaboliter. Oförändrat sorafenib, uppskattningsvis 51</w:t>
      </w:r>
      <w:r w:rsidRPr="00843955" w:rsidR="006C2B3A">
        <w:rPr>
          <w:szCs w:val="22"/>
          <w:lang w:val="sv-SE"/>
        </w:rPr>
        <w:t> </w:t>
      </w:r>
      <w:r w:rsidRPr="00843955">
        <w:rPr>
          <w:noProof/>
          <w:szCs w:val="22"/>
          <w:lang w:val="sv-SE"/>
        </w:rPr>
        <w:t>% av dosen, återfanns i feces men inte i urin, vilket indikerar att utsöndring via gallan av oförändra</w:t>
      </w:r>
      <w:r w:rsidR="00511453">
        <w:rPr>
          <w:noProof/>
          <w:szCs w:val="22"/>
          <w:lang w:val="sv-SE"/>
        </w:rPr>
        <w:t>d aktiv substans</w:t>
      </w:r>
      <w:r w:rsidRPr="00843955">
        <w:rPr>
          <w:noProof/>
          <w:szCs w:val="22"/>
          <w:lang w:val="sv-SE"/>
        </w:rPr>
        <w:t xml:space="preserve"> kan bidra till eliminationen av sorafenib.</w:t>
      </w:r>
    </w:p>
    <w:p w:rsidR="003C7FF8" w:rsidRPr="00843955" w:rsidP="00D7413A" w14:paraId="46F986CC" w14:textId="77777777">
      <w:pPr>
        <w:suppressAutoHyphens/>
        <w:rPr>
          <w:noProof/>
          <w:szCs w:val="22"/>
          <w:lang w:val="sv-SE"/>
        </w:rPr>
      </w:pPr>
    </w:p>
    <w:p w:rsidR="008858A7" w:rsidP="00D7413A" w14:paraId="6DB52748" w14:textId="77777777">
      <w:pPr>
        <w:keepNext/>
        <w:keepLines/>
        <w:suppressAutoHyphens/>
        <w:rPr>
          <w:noProof/>
          <w:szCs w:val="22"/>
          <w:u w:val="single"/>
          <w:lang w:val="sv-SE"/>
        </w:rPr>
      </w:pPr>
      <w:r w:rsidRPr="00843955">
        <w:rPr>
          <w:noProof/>
          <w:szCs w:val="22"/>
          <w:u w:val="single"/>
          <w:lang w:val="sv-SE"/>
        </w:rPr>
        <w:t xml:space="preserve">Farmakokinetik i speciella patientgrupper </w:t>
      </w:r>
    </w:p>
    <w:p w:rsidR="00755329" w:rsidRPr="00843955" w:rsidP="00D7413A" w14:paraId="59B0F9EE" w14:textId="77777777">
      <w:pPr>
        <w:keepNext/>
        <w:keepLines/>
        <w:suppressAutoHyphens/>
        <w:rPr>
          <w:noProof/>
          <w:szCs w:val="22"/>
          <w:u w:val="single"/>
          <w:lang w:val="sv-SE"/>
        </w:rPr>
      </w:pPr>
    </w:p>
    <w:p w:rsidR="003C7FF8" w:rsidRPr="00843955" w:rsidP="00D7413A" w14:paraId="7570F434" w14:textId="77777777">
      <w:pPr>
        <w:keepNext/>
        <w:keepLines/>
        <w:suppressAutoHyphens/>
        <w:rPr>
          <w:noProof/>
          <w:szCs w:val="22"/>
          <w:lang w:val="sv-SE"/>
        </w:rPr>
      </w:pPr>
      <w:r w:rsidRPr="00843955">
        <w:rPr>
          <w:noProof/>
          <w:szCs w:val="22"/>
          <w:lang w:val="sv-SE"/>
        </w:rPr>
        <w:t>Analyser av demografiska data visar att det inte föreligger någon relation mellan farmakokinetik och ålder (upp till 65</w:t>
      </w:r>
      <w:r w:rsidRPr="00843955" w:rsidR="00C535C3">
        <w:rPr>
          <w:szCs w:val="22"/>
          <w:lang w:val="sv-SE"/>
        </w:rPr>
        <w:t> </w:t>
      </w:r>
      <w:r w:rsidRPr="00843955">
        <w:rPr>
          <w:noProof/>
          <w:szCs w:val="22"/>
          <w:lang w:val="sv-SE"/>
        </w:rPr>
        <w:t>år), kön eller kroppsvikt.</w:t>
      </w:r>
    </w:p>
    <w:p w:rsidR="003C7FF8" w:rsidRPr="00843955" w:rsidP="00D7413A" w14:paraId="09555971" w14:textId="77777777">
      <w:pPr>
        <w:suppressAutoHyphens/>
        <w:rPr>
          <w:noProof/>
          <w:szCs w:val="22"/>
          <w:lang w:val="sv-SE"/>
        </w:rPr>
      </w:pPr>
    </w:p>
    <w:p w:rsidR="008858A7" w:rsidP="00D7413A" w14:paraId="2A5502EB" w14:textId="77777777">
      <w:pPr>
        <w:keepNext/>
        <w:keepLines/>
        <w:suppressAutoHyphens/>
        <w:rPr>
          <w:noProof/>
          <w:szCs w:val="22"/>
          <w:u w:val="single"/>
          <w:lang w:val="sv-SE"/>
        </w:rPr>
      </w:pPr>
      <w:r w:rsidRPr="00843955">
        <w:rPr>
          <w:noProof/>
          <w:szCs w:val="22"/>
          <w:u w:val="single"/>
          <w:lang w:val="sv-SE"/>
        </w:rPr>
        <w:t xml:space="preserve">Pediatriska patienter </w:t>
      </w:r>
    </w:p>
    <w:p w:rsidR="00755329" w:rsidRPr="00843955" w:rsidP="00D7413A" w14:paraId="1A5DB40F" w14:textId="77777777">
      <w:pPr>
        <w:keepNext/>
        <w:keepLines/>
        <w:suppressAutoHyphens/>
        <w:rPr>
          <w:noProof/>
          <w:szCs w:val="22"/>
          <w:u w:val="single"/>
          <w:lang w:val="sv-SE"/>
        </w:rPr>
      </w:pPr>
    </w:p>
    <w:p w:rsidR="003C7FF8" w:rsidRPr="00843955" w:rsidP="00D7413A" w14:paraId="17D17041" w14:textId="77777777">
      <w:pPr>
        <w:keepNext/>
        <w:keepLines/>
        <w:suppressAutoHyphens/>
        <w:rPr>
          <w:noProof/>
          <w:szCs w:val="22"/>
          <w:lang w:val="sv-SE"/>
        </w:rPr>
      </w:pPr>
      <w:r w:rsidRPr="00843955">
        <w:rPr>
          <w:noProof/>
          <w:szCs w:val="22"/>
          <w:lang w:val="sv-SE"/>
        </w:rPr>
        <w:t>Inga studier har gjorts för att undersöka sorafenibs farmakokinetik hos barn.</w:t>
      </w:r>
    </w:p>
    <w:p w:rsidR="003C7FF8" w:rsidRPr="00843955" w:rsidP="00D7413A" w14:paraId="58CC280E" w14:textId="77777777">
      <w:pPr>
        <w:suppressAutoHyphens/>
        <w:rPr>
          <w:noProof/>
          <w:szCs w:val="22"/>
          <w:lang w:val="sv-SE"/>
        </w:rPr>
      </w:pPr>
    </w:p>
    <w:p w:rsidR="008858A7" w:rsidP="00D7413A" w14:paraId="2B299500" w14:textId="77777777">
      <w:pPr>
        <w:keepNext/>
        <w:keepLines/>
        <w:suppressAutoHyphens/>
        <w:rPr>
          <w:noProof/>
          <w:szCs w:val="22"/>
          <w:u w:val="single"/>
          <w:lang w:val="sv-SE"/>
        </w:rPr>
      </w:pPr>
      <w:r w:rsidRPr="00843955">
        <w:rPr>
          <w:noProof/>
          <w:szCs w:val="22"/>
          <w:u w:val="single"/>
          <w:lang w:val="sv-SE"/>
        </w:rPr>
        <w:t xml:space="preserve">Ras </w:t>
      </w:r>
    </w:p>
    <w:p w:rsidR="00755329" w:rsidRPr="00843955" w:rsidP="00D7413A" w14:paraId="7545FAC3" w14:textId="77777777">
      <w:pPr>
        <w:keepNext/>
        <w:keepLines/>
        <w:suppressAutoHyphens/>
        <w:rPr>
          <w:noProof/>
          <w:szCs w:val="22"/>
          <w:u w:val="single"/>
          <w:lang w:val="sv-SE"/>
        </w:rPr>
      </w:pPr>
    </w:p>
    <w:p w:rsidR="003C7FF8" w:rsidRPr="00843955" w:rsidP="00D7413A" w14:paraId="18B1FBE9" w14:textId="77777777">
      <w:pPr>
        <w:keepNext/>
        <w:keepLines/>
        <w:suppressAutoHyphens/>
        <w:rPr>
          <w:noProof/>
          <w:szCs w:val="22"/>
          <w:lang w:val="sv-SE"/>
        </w:rPr>
      </w:pPr>
      <w:r w:rsidRPr="00843955">
        <w:rPr>
          <w:noProof/>
          <w:szCs w:val="22"/>
          <w:lang w:val="sv-SE"/>
        </w:rPr>
        <w:t>Det föreligger inga kliniskt relevanta farmakokinetiska skillnader mellan kaukasiska och asiatiska patienter.</w:t>
      </w:r>
    </w:p>
    <w:p w:rsidR="003C7FF8" w:rsidRPr="00843955" w:rsidP="00D7413A" w14:paraId="7F19D0DD" w14:textId="77777777">
      <w:pPr>
        <w:suppressAutoHyphens/>
        <w:rPr>
          <w:i/>
          <w:noProof/>
          <w:szCs w:val="22"/>
          <w:lang w:val="sv-SE"/>
        </w:rPr>
      </w:pPr>
    </w:p>
    <w:p w:rsidR="008858A7" w:rsidP="00D7413A" w14:paraId="1C6EA978" w14:textId="77777777">
      <w:pPr>
        <w:keepNext/>
        <w:keepLines/>
        <w:suppressAutoHyphens/>
        <w:rPr>
          <w:i/>
          <w:noProof/>
          <w:szCs w:val="22"/>
          <w:lang w:val="sv-SE"/>
        </w:rPr>
      </w:pPr>
      <w:r w:rsidRPr="00843955">
        <w:rPr>
          <w:noProof/>
          <w:szCs w:val="22"/>
          <w:u w:val="single"/>
          <w:lang w:val="sv-SE"/>
        </w:rPr>
        <w:t>Nedsatt njurfunktion</w:t>
      </w:r>
      <w:r w:rsidRPr="00843955">
        <w:rPr>
          <w:i/>
          <w:noProof/>
          <w:szCs w:val="22"/>
          <w:lang w:val="sv-SE"/>
        </w:rPr>
        <w:t xml:space="preserve"> </w:t>
      </w:r>
    </w:p>
    <w:p w:rsidR="00755329" w:rsidRPr="00843955" w:rsidP="00D7413A" w14:paraId="5C682BBF" w14:textId="77777777">
      <w:pPr>
        <w:keepNext/>
        <w:keepLines/>
        <w:suppressAutoHyphens/>
        <w:rPr>
          <w:i/>
          <w:noProof/>
          <w:szCs w:val="22"/>
          <w:lang w:val="sv-SE"/>
        </w:rPr>
      </w:pPr>
    </w:p>
    <w:p w:rsidR="003C7FF8" w:rsidRPr="00843955" w:rsidP="00D7413A" w14:paraId="23631F59" w14:textId="77777777">
      <w:pPr>
        <w:keepNext/>
        <w:keepLines/>
        <w:suppressAutoHyphens/>
        <w:rPr>
          <w:noProof/>
          <w:szCs w:val="22"/>
          <w:lang w:val="sv-SE"/>
        </w:rPr>
      </w:pPr>
      <w:r w:rsidRPr="00843955">
        <w:rPr>
          <w:noProof/>
          <w:szCs w:val="22"/>
          <w:lang w:val="sv-SE"/>
        </w:rPr>
        <w:t>I fyra fas I</w:t>
      </w:r>
      <w:r w:rsidRPr="00843955">
        <w:rPr>
          <w:i/>
          <w:noProof/>
          <w:szCs w:val="22"/>
          <w:lang w:val="sv-SE"/>
        </w:rPr>
        <w:t xml:space="preserve"> </w:t>
      </w:r>
      <w:r w:rsidRPr="00843955">
        <w:rPr>
          <w:noProof/>
          <w:szCs w:val="22"/>
          <w:lang w:val="sv-SE"/>
        </w:rPr>
        <w:t>studier var exponeringen för sorafenib vid steady-state likartad hos patienter med mil</w:t>
      </w:r>
      <w:r w:rsidRPr="00843955" w:rsidR="004743C0">
        <w:rPr>
          <w:noProof/>
          <w:szCs w:val="22"/>
          <w:lang w:val="sv-SE"/>
        </w:rPr>
        <w:t>t</w:t>
      </w:r>
      <w:r w:rsidRPr="00843955">
        <w:rPr>
          <w:noProof/>
          <w:szCs w:val="22"/>
          <w:lang w:val="sv-SE"/>
        </w:rPr>
        <w:t xml:space="preserve"> till måttligt nedsatt njurfunktion som hos patienter med normal njurfunktion. </w:t>
      </w:r>
      <w:r w:rsidRPr="00843955" w:rsidR="00864957">
        <w:rPr>
          <w:noProof/>
          <w:szCs w:val="22"/>
          <w:lang w:val="sv-SE"/>
        </w:rPr>
        <w:t>I en klinisk farmakologistudie (400</w:t>
      </w:r>
      <w:r w:rsidRPr="00843955" w:rsidR="00C535C3">
        <w:rPr>
          <w:szCs w:val="22"/>
          <w:lang w:val="sv-SE"/>
        </w:rPr>
        <w:t> </w:t>
      </w:r>
      <w:r w:rsidRPr="00843955" w:rsidR="00864957">
        <w:rPr>
          <w:noProof/>
          <w:szCs w:val="22"/>
          <w:lang w:val="sv-SE"/>
        </w:rPr>
        <w:t>mg sorafeni</w:t>
      </w:r>
      <w:r w:rsidRPr="00843955" w:rsidR="005E6BE1">
        <w:rPr>
          <w:noProof/>
          <w:szCs w:val="22"/>
          <w:lang w:val="sv-SE"/>
        </w:rPr>
        <w:t>b</w:t>
      </w:r>
      <w:r w:rsidRPr="00843955" w:rsidR="00864957">
        <w:rPr>
          <w:noProof/>
          <w:szCs w:val="22"/>
          <w:lang w:val="sv-SE"/>
        </w:rPr>
        <w:t xml:space="preserve"> i enkeldos), sågs ingen relation mellan sorafenibexponering och njurfunktion </w:t>
      </w:r>
      <w:r w:rsidRPr="00843955" w:rsidR="00F11ABC">
        <w:rPr>
          <w:noProof/>
          <w:szCs w:val="22"/>
          <w:lang w:val="sv-SE"/>
        </w:rPr>
        <w:t>på patienter med normal njurfunktion, milt måttligt eller svårt nedsatt njurfunktion. Inga data finns</w:t>
      </w:r>
      <w:r w:rsidRPr="00843955" w:rsidR="005E6BE1">
        <w:rPr>
          <w:noProof/>
          <w:szCs w:val="22"/>
          <w:lang w:val="sv-SE"/>
        </w:rPr>
        <w:t xml:space="preserve"> för dialyskrävande patienter</w:t>
      </w:r>
      <w:r w:rsidRPr="00843955" w:rsidR="00F11ABC">
        <w:rPr>
          <w:noProof/>
          <w:szCs w:val="22"/>
          <w:lang w:val="sv-SE"/>
        </w:rPr>
        <w:t>.</w:t>
      </w:r>
    </w:p>
    <w:p w:rsidR="003C7FF8" w:rsidRPr="00843955" w:rsidP="00D7413A" w14:paraId="2CB64E75" w14:textId="77777777">
      <w:pPr>
        <w:pStyle w:val="Header"/>
        <w:tabs>
          <w:tab w:val="clear" w:pos="4320"/>
          <w:tab w:val="clear" w:pos="8640"/>
        </w:tabs>
        <w:suppressAutoHyphens/>
        <w:rPr>
          <w:noProof/>
          <w:szCs w:val="22"/>
        </w:rPr>
      </w:pPr>
    </w:p>
    <w:p w:rsidR="008858A7" w:rsidP="00D7413A" w14:paraId="68ECB006" w14:textId="77777777">
      <w:pPr>
        <w:keepNext/>
        <w:keepLines/>
        <w:suppressAutoHyphens/>
        <w:rPr>
          <w:noProof/>
          <w:szCs w:val="22"/>
          <w:lang w:val="sv-SE"/>
        </w:rPr>
      </w:pPr>
      <w:r w:rsidRPr="00843955">
        <w:rPr>
          <w:noProof/>
          <w:szCs w:val="22"/>
          <w:u w:val="single"/>
          <w:lang w:val="sv-SE"/>
        </w:rPr>
        <w:t>Nedsatt leverfunktion</w:t>
      </w:r>
      <w:r w:rsidRPr="00843955">
        <w:rPr>
          <w:noProof/>
          <w:szCs w:val="22"/>
          <w:lang w:val="sv-SE"/>
        </w:rPr>
        <w:t xml:space="preserve"> </w:t>
      </w:r>
    </w:p>
    <w:p w:rsidR="00755329" w:rsidRPr="00843955" w:rsidP="00D7413A" w14:paraId="5B29C7FF" w14:textId="77777777">
      <w:pPr>
        <w:keepNext/>
        <w:keepLines/>
        <w:suppressAutoHyphens/>
        <w:rPr>
          <w:noProof/>
          <w:szCs w:val="22"/>
          <w:lang w:val="sv-SE"/>
        </w:rPr>
      </w:pPr>
    </w:p>
    <w:p w:rsidR="003C7FF8" w:rsidRPr="00843955" w:rsidP="00D7413A" w14:paraId="6CEA581A" w14:textId="77777777">
      <w:pPr>
        <w:keepNext/>
        <w:keepLines/>
        <w:suppressAutoHyphens/>
        <w:rPr>
          <w:noProof/>
          <w:szCs w:val="22"/>
          <w:lang w:val="sv-SE"/>
        </w:rPr>
      </w:pPr>
      <w:r w:rsidRPr="00843955">
        <w:rPr>
          <w:noProof/>
          <w:szCs w:val="22"/>
          <w:lang w:val="sv-SE"/>
        </w:rPr>
        <w:t xml:space="preserve">För patienter med levercellscancer med </w:t>
      </w:r>
      <w:r w:rsidRPr="00843955" w:rsidR="004E0B85">
        <w:rPr>
          <w:noProof/>
          <w:szCs w:val="22"/>
          <w:lang w:val="sv-SE"/>
        </w:rPr>
        <w:t xml:space="preserve">Child-Pugh A eller B </w:t>
      </w:r>
      <w:r w:rsidRPr="00843955" w:rsidR="004E632E">
        <w:rPr>
          <w:noProof/>
          <w:szCs w:val="22"/>
          <w:lang w:val="sv-SE"/>
        </w:rPr>
        <w:t xml:space="preserve">med </w:t>
      </w:r>
      <w:r w:rsidRPr="00843955">
        <w:rPr>
          <w:noProof/>
          <w:szCs w:val="22"/>
          <w:lang w:val="sv-SE"/>
        </w:rPr>
        <w:t>nedsatt leverfunktion</w:t>
      </w:r>
      <w:r w:rsidRPr="00843955" w:rsidR="004E632E">
        <w:rPr>
          <w:noProof/>
          <w:szCs w:val="22"/>
          <w:lang w:val="sv-SE"/>
        </w:rPr>
        <w:t xml:space="preserve"> (lätt till måttlig)</w:t>
      </w:r>
      <w:r w:rsidRPr="00843955">
        <w:rPr>
          <w:noProof/>
          <w:szCs w:val="22"/>
          <w:lang w:val="sv-SE"/>
        </w:rPr>
        <w:t xml:space="preserve">, var exponeringsgraden jämförbar med den grad som observerats hos patienter med normal leverfunktion. </w:t>
      </w:r>
      <w:r w:rsidRPr="00843955" w:rsidR="004E632E">
        <w:rPr>
          <w:noProof/>
          <w:szCs w:val="22"/>
          <w:lang w:val="sv-SE"/>
        </w:rPr>
        <w:t xml:space="preserve">Sorafenibs farmakokinetik hos Child-Pugh A och B patienter utan levercellscancer överensstämde med farmakokinetiken hos friska frivilliga. </w:t>
      </w:r>
      <w:r w:rsidRPr="00843955">
        <w:rPr>
          <w:noProof/>
          <w:szCs w:val="22"/>
          <w:lang w:val="sv-SE"/>
        </w:rPr>
        <w:t>Det finns inga data för patienter med kraftigt nedsatt leverfunktion, (Child</w:t>
      </w:r>
      <w:r w:rsidRPr="00843955" w:rsidR="000A4EA0">
        <w:rPr>
          <w:noProof/>
          <w:szCs w:val="22"/>
          <w:lang w:val="sv-SE"/>
        </w:rPr>
        <w:t>-</w:t>
      </w:r>
      <w:r w:rsidRPr="00843955">
        <w:rPr>
          <w:noProof/>
          <w:szCs w:val="22"/>
          <w:lang w:val="sv-SE"/>
        </w:rPr>
        <w:t>Pugh C). Sorafenib elimineras till största delen via levern, därför kan exponeringen vara förhöjd i denna patientgrupp.</w:t>
      </w:r>
    </w:p>
    <w:p w:rsidR="000F0534" w:rsidRPr="00843955" w:rsidP="00D7413A" w14:paraId="7542CECF" w14:textId="77777777">
      <w:pPr>
        <w:suppressAutoHyphens/>
        <w:rPr>
          <w:bCs/>
          <w:noProof/>
          <w:szCs w:val="22"/>
          <w:lang w:val="sv-SE"/>
        </w:rPr>
      </w:pPr>
    </w:p>
    <w:p w:rsidR="003C7FF8" w:rsidRPr="00843955" w:rsidP="00D7413A" w14:paraId="1F04D4A9" w14:textId="77777777">
      <w:pPr>
        <w:keepNext/>
        <w:keepLines/>
        <w:numPr>
          <w:ilvl w:val="1"/>
          <w:numId w:val="5"/>
        </w:numPr>
        <w:suppressAutoHyphens/>
        <w:outlineLvl w:val="2"/>
        <w:rPr>
          <w:b/>
          <w:noProof/>
          <w:szCs w:val="22"/>
          <w:lang w:val="sv-SE"/>
        </w:rPr>
      </w:pPr>
      <w:r w:rsidRPr="00843955">
        <w:rPr>
          <w:b/>
          <w:noProof/>
          <w:szCs w:val="22"/>
          <w:lang w:val="sv-SE"/>
        </w:rPr>
        <w:t>Prekliniska säkerhetsuppgifter</w:t>
      </w:r>
    </w:p>
    <w:p w:rsidR="003C7FF8" w:rsidRPr="00843955" w:rsidP="00D7413A" w14:paraId="175F1BCF" w14:textId="77777777">
      <w:pPr>
        <w:keepNext/>
        <w:keepLines/>
        <w:suppressAutoHyphens/>
        <w:rPr>
          <w:bCs/>
          <w:noProof/>
          <w:szCs w:val="22"/>
          <w:lang w:val="sv-SE"/>
        </w:rPr>
      </w:pPr>
    </w:p>
    <w:p w:rsidR="003C7FF8" w:rsidRPr="00843955" w:rsidP="00D7413A" w14:paraId="36BA8175" w14:textId="77777777">
      <w:pPr>
        <w:keepNext/>
        <w:keepLines/>
        <w:suppressAutoHyphens/>
        <w:rPr>
          <w:noProof/>
          <w:szCs w:val="22"/>
          <w:lang w:val="sv-SE"/>
        </w:rPr>
      </w:pPr>
      <w:r w:rsidRPr="00843955">
        <w:rPr>
          <w:noProof/>
          <w:szCs w:val="22"/>
          <w:lang w:val="sv-SE"/>
        </w:rPr>
        <w:t>Sorafenibs prekliniska säkerhetsprofil har studerats på mus, råtta, hund och kanin.</w:t>
      </w:r>
    </w:p>
    <w:p w:rsidR="003C7FF8" w:rsidRPr="00843955" w:rsidP="00D7413A" w14:paraId="2C053441" w14:textId="77777777">
      <w:pPr>
        <w:suppressAutoHyphens/>
        <w:rPr>
          <w:noProof/>
          <w:szCs w:val="22"/>
          <w:lang w:val="sv-SE"/>
        </w:rPr>
      </w:pPr>
      <w:r w:rsidRPr="00843955">
        <w:rPr>
          <w:noProof/>
          <w:szCs w:val="22"/>
          <w:lang w:val="sv-SE"/>
        </w:rPr>
        <w:t>Toxicitetstudier med upprepad dosering gav förändringar (degeneration och regeneration) i olika organ vid lägre exponeringsnivå än den förväntade vid klinisk användning (baserad jämförelser av AUC).</w:t>
      </w:r>
    </w:p>
    <w:p w:rsidR="003C7FF8" w:rsidRPr="00843955" w:rsidP="00D7413A" w14:paraId="5EB277C7" w14:textId="77777777">
      <w:pPr>
        <w:suppressAutoHyphens/>
        <w:rPr>
          <w:noProof/>
          <w:szCs w:val="22"/>
          <w:lang w:val="sv-SE"/>
        </w:rPr>
      </w:pPr>
      <w:r w:rsidRPr="00843955">
        <w:rPr>
          <w:noProof/>
          <w:szCs w:val="22"/>
          <w:lang w:val="sv-SE"/>
        </w:rPr>
        <w:t>Efter upprepad dosering till unga och växande hundar observerades effekter på ben och tänder vid lägre exponeringsnivå än den kliniska exponeringsnivån. Förändringarna bestod av oregelbunden förtjockning av den femorala epifysplattan, hypocellularitet av benmärgen vid sidan om den förändrade epifysplattan, och förändringar av dentinsammansättningen. Liknande effekter observerades inte hos vuxna hundar.</w:t>
      </w:r>
    </w:p>
    <w:p w:rsidR="003C7FF8" w:rsidRPr="00843955" w:rsidP="00D7413A" w14:paraId="7FAA0925" w14:textId="77777777">
      <w:pPr>
        <w:suppressAutoHyphens/>
        <w:rPr>
          <w:noProof/>
          <w:szCs w:val="22"/>
          <w:lang w:val="sv-SE"/>
        </w:rPr>
      </w:pPr>
    </w:p>
    <w:p w:rsidR="003C7FF8" w:rsidP="00D7413A" w14:paraId="392DDA4F" w14:textId="77777777">
      <w:pPr>
        <w:suppressAutoHyphens/>
        <w:rPr>
          <w:ins w:id="29" w:author="Author"/>
          <w:szCs w:val="22"/>
          <w:lang w:val="sv-SE"/>
        </w:rPr>
      </w:pPr>
      <w:r w:rsidRPr="00843955">
        <w:rPr>
          <w:noProof/>
          <w:szCs w:val="22"/>
          <w:lang w:val="sv-SE"/>
        </w:rPr>
        <w:t>Standardprogrammet</w:t>
      </w:r>
      <w:r w:rsidRPr="00843955">
        <w:rPr>
          <w:b/>
          <w:noProof/>
          <w:szCs w:val="22"/>
          <w:lang w:val="sv-SE"/>
        </w:rPr>
        <w:t xml:space="preserve"> </w:t>
      </w:r>
      <w:r w:rsidRPr="00843955">
        <w:rPr>
          <w:noProof/>
          <w:szCs w:val="22"/>
          <w:lang w:val="sv-SE"/>
        </w:rPr>
        <w:t xml:space="preserve">av genotoxicitetsstudier genomfördes och positiva resultat erhölls i form av ökning av strukturella kromosomavvikelser i en klastogenicitetstest </w:t>
      </w:r>
      <w:r w:rsidRPr="00843955">
        <w:rPr>
          <w:i/>
          <w:noProof/>
          <w:szCs w:val="22"/>
          <w:lang w:val="sv-SE"/>
        </w:rPr>
        <w:t>in vitro</w:t>
      </w:r>
      <w:r w:rsidRPr="00843955">
        <w:rPr>
          <w:noProof/>
          <w:szCs w:val="22"/>
          <w:lang w:val="sv-SE"/>
        </w:rPr>
        <w:t xml:space="preserve"> på däggdjursceller (CHO celler från kinesisk hamster) i närvaro av metabolisk aktivering. Sorafenib var inte genotoxiskt i Ames test eller i</w:t>
      </w:r>
      <w:r w:rsidRPr="00843955">
        <w:rPr>
          <w:b/>
          <w:noProof/>
          <w:szCs w:val="22"/>
          <w:lang w:val="sv-SE"/>
        </w:rPr>
        <w:t xml:space="preserve"> </w:t>
      </w:r>
      <w:r w:rsidRPr="00843955">
        <w:rPr>
          <w:noProof/>
          <w:szCs w:val="22"/>
          <w:lang w:val="sv-SE"/>
        </w:rPr>
        <w:t>mus mikrokärntestet</w:t>
      </w:r>
      <w:r w:rsidRPr="00843955">
        <w:rPr>
          <w:i/>
          <w:noProof/>
          <w:szCs w:val="22"/>
          <w:lang w:val="sv-SE"/>
        </w:rPr>
        <w:t xml:space="preserve"> in vivo</w:t>
      </w:r>
      <w:r w:rsidRPr="00843955">
        <w:rPr>
          <w:b/>
          <w:noProof/>
          <w:szCs w:val="22"/>
          <w:lang w:val="sv-SE"/>
        </w:rPr>
        <w:t xml:space="preserve">. </w:t>
      </w:r>
      <w:r w:rsidRPr="00843955">
        <w:rPr>
          <w:noProof/>
          <w:szCs w:val="22"/>
          <w:lang w:val="sv-SE"/>
        </w:rPr>
        <w:t xml:space="preserve">En biprodukt i tillverkningsprocessen, vilken även finns i den slutliga </w:t>
      </w:r>
      <w:r w:rsidRPr="00843955" w:rsidR="003E645A">
        <w:rPr>
          <w:noProof/>
          <w:szCs w:val="22"/>
          <w:lang w:val="sv-SE"/>
        </w:rPr>
        <w:t>aktiva substansen</w:t>
      </w:r>
      <w:r w:rsidRPr="00843955" w:rsidR="008858A7">
        <w:rPr>
          <w:noProof/>
          <w:szCs w:val="22"/>
          <w:lang w:val="sv-SE"/>
        </w:rPr>
        <w:t xml:space="preserve"> </w:t>
      </w:r>
      <w:r w:rsidRPr="00843955">
        <w:rPr>
          <w:noProof/>
          <w:szCs w:val="22"/>
          <w:lang w:val="sv-SE"/>
        </w:rPr>
        <w:t>(</w:t>
      </w:r>
      <w:r w:rsidRPr="00843955">
        <w:rPr>
          <w:rFonts w:ascii="Symbol" w:hAnsi="Symbol"/>
          <w:szCs w:val="22"/>
          <w:lang w:val="sv-SE"/>
        </w:rPr>
        <w:sym w:font="Symbol" w:char="F03C"/>
      </w:r>
      <w:r w:rsidRPr="00843955" w:rsidR="006C2B3A">
        <w:rPr>
          <w:szCs w:val="22"/>
          <w:lang w:val="sv-SE"/>
        </w:rPr>
        <w:t> </w:t>
      </w:r>
      <w:r w:rsidRPr="00843955">
        <w:rPr>
          <w:szCs w:val="22"/>
          <w:lang w:val="sv-SE"/>
        </w:rPr>
        <w:t>0,15</w:t>
      </w:r>
      <w:r w:rsidRPr="00843955" w:rsidR="006C2B3A">
        <w:rPr>
          <w:szCs w:val="22"/>
          <w:lang w:val="sv-SE"/>
        </w:rPr>
        <w:t> </w:t>
      </w:r>
      <w:r w:rsidRPr="00843955">
        <w:rPr>
          <w:szCs w:val="22"/>
          <w:lang w:val="sv-SE"/>
        </w:rPr>
        <w:t>%), testade positivt med avseende på mutagenicitet i en bakteriecelltest (Ames test)</w:t>
      </w:r>
      <w:r w:rsidRPr="00843955">
        <w:rPr>
          <w:i/>
          <w:szCs w:val="22"/>
          <w:lang w:val="sv-SE"/>
        </w:rPr>
        <w:t xml:space="preserve"> in vitro</w:t>
      </w:r>
      <w:r w:rsidRPr="00843955">
        <w:rPr>
          <w:szCs w:val="22"/>
          <w:lang w:val="sv-SE"/>
        </w:rPr>
        <w:t>. Sorafenib</w:t>
      </w:r>
      <w:r w:rsidR="00DB48BE">
        <w:rPr>
          <w:szCs w:val="22"/>
          <w:lang w:val="sv-SE"/>
        </w:rPr>
        <w:t>-</w:t>
      </w:r>
      <w:r w:rsidRPr="00843955">
        <w:rPr>
          <w:szCs w:val="22"/>
          <w:lang w:val="sv-SE"/>
        </w:rPr>
        <w:t>batchen som testades med standardbatteriet av genotoxicitetsrester innehöll 0,34</w:t>
      </w:r>
      <w:r w:rsidRPr="00843955" w:rsidR="006C2B3A">
        <w:rPr>
          <w:szCs w:val="22"/>
          <w:lang w:val="sv-SE"/>
        </w:rPr>
        <w:t> </w:t>
      </w:r>
      <w:r w:rsidRPr="00843955">
        <w:rPr>
          <w:szCs w:val="22"/>
          <w:lang w:val="sv-SE"/>
        </w:rPr>
        <w:t>% PAPE.</w:t>
      </w:r>
    </w:p>
    <w:p w:rsidR="008F19AB" w:rsidRPr="00843955" w:rsidP="00D7413A" w14:paraId="08B7F082" w14:textId="682EB4C7">
      <w:pPr>
        <w:suppressAutoHyphens/>
        <w:rPr>
          <w:szCs w:val="22"/>
          <w:lang w:val="sv-SE"/>
        </w:rPr>
      </w:pPr>
      <w:ins w:id="30" w:author="Author">
        <w:r w:rsidRPr="008F19AB">
          <w:rPr>
            <w:szCs w:val="22"/>
            <w:lang w:val="sv-SE"/>
          </w:rPr>
          <w:t>I en 2 årig karcinogenicitetsstudie på mus sågs fall av adenokarcinom i kolon som associerades med svår hyperplasi och inflammation och i en 2 årig karcinogenicitetsstudie på råtta sågs fall av öcellsadenom i pankreas. De systemiska exponeringar som uppnåddes i båda karcinogenicitetsstudierna var under kliniska exponeringar hos människa vid den rekommenderade dosen. De observerade fallen var få till antalet och den kliniska relevansen av dessa fynd är okänd.</w:t>
        </w:r>
      </w:ins>
    </w:p>
    <w:p w:rsidR="003C7FF8" w:rsidRPr="00843955" w:rsidP="00D7413A" w14:paraId="2F1CEAEE" w14:textId="77777777">
      <w:pPr>
        <w:suppressAutoHyphens/>
        <w:rPr>
          <w:noProof/>
          <w:szCs w:val="22"/>
          <w:lang w:val="sv-SE"/>
        </w:rPr>
      </w:pPr>
      <w:del w:id="31" w:author="Author">
        <w:r w:rsidRPr="00843955">
          <w:rPr>
            <w:szCs w:val="22"/>
            <w:lang w:val="sv-SE"/>
          </w:rPr>
          <w:delText>Karcinogenicitetsstudier har inte utförts med sorafenib.</w:delText>
        </w:r>
      </w:del>
    </w:p>
    <w:p w:rsidR="003C7FF8" w:rsidRPr="00843955" w:rsidP="00D7413A" w14:paraId="036D8B53" w14:textId="77777777">
      <w:pPr>
        <w:pStyle w:val="Header"/>
        <w:tabs>
          <w:tab w:val="clear" w:pos="4320"/>
          <w:tab w:val="clear" w:pos="8640"/>
        </w:tabs>
        <w:suppressAutoHyphens/>
        <w:rPr>
          <w:noProof/>
          <w:szCs w:val="22"/>
        </w:rPr>
      </w:pPr>
    </w:p>
    <w:p w:rsidR="003C7FF8" w:rsidRPr="00843955" w:rsidP="00D7413A" w14:paraId="1C86A0FB" w14:textId="77777777">
      <w:pPr>
        <w:pStyle w:val="Header"/>
        <w:tabs>
          <w:tab w:val="clear" w:pos="4320"/>
          <w:tab w:val="clear" w:pos="8640"/>
        </w:tabs>
        <w:suppressAutoHyphens/>
        <w:rPr>
          <w:noProof/>
          <w:szCs w:val="22"/>
        </w:rPr>
      </w:pPr>
      <w:r w:rsidRPr="00843955">
        <w:rPr>
          <w:noProof/>
          <w:szCs w:val="22"/>
        </w:rPr>
        <w:t>Inga specifika djurstudier med sorafenib har utförts för att utvärdera effekten på fertilitet. En oönskad effekt på manlig och kvinnlig fertilitet kan dock förväntas eftersom studier med upprepad dosering på djur har visat förändringar på han-och hondjurens reproduktionsorgan vid exponering lägre än den som förekommer vid klinisk användning (baserat på AUC). Typiska förändringar bestod av degenerering och tillbakabildande av testis, bitestiklar, prostata och sädesblåsorna hos råtta. Honråttor visade en central nekros av corpora lutea och avstannad follikelutveckling i ovarierna. Hundar visade tubulär degenerering i testiklarna och oligospermi.</w:t>
      </w:r>
    </w:p>
    <w:p w:rsidR="003C7FF8" w:rsidRPr="00843955" w:rsidP="00D7413A" w14:paraId="73DA8F01" w14:textId="77777777">
      <w:pPr>
        <w:pStyle w:val="Header"/>
        <w:tabs>
          <w:tab w:val="clear" w:pos="4320"/>
          <w:tab w:val="clear" w:pos="8640"/>
        </w:tabs>
        <w:suppressAutoHyphens/>
        <w:rPr>
          <w:noProof/>
          <w:szCs w:val="22"/>
        </w:rPr>
      </w:pPr>
    </w:p>
    <w:p w:rsidR="003C7FF8" w:rsidRPr="00843955" w:rsidP="00D7413A" w14:paraId="22AD00B1" w14:textId="77777777">
      <w:pPr>
        <w:suppressAutoHyphens/>
        <w:rPr>
          <w:noProof/>
          <w:szCs w:val="22"/>
          <w:lang w:val="sv-SE"/>
        </w:rPr>
      </w:pPr>
      <w:r w:rsidRPr="00843955">
        <w:rPr>
          <w:noProof/>
          <w:szCs w:val="22"/>
          <w:lang w:val="sv-SE"/>
        </w:rPr>
        <w:t>Sorafenib är embryotoxiskt och teratogent när det ges till råttor och kaniner vid exponering lägre än vid klinisk användning. Observerade effekter inkluderar sänkt kroppsvikt på moder och foster, en ökad frekvens av fetal resorption och ett ökat antal yttre och viscerala missbildningar.</w:t>
      </w:r>
    </w:p>
    <w:p w:rsidR="003C7FF8" w:rsidRPr="00843955" w:rsidP="00D7413A" w14:paraId="62004C5B" w14:textId="77777777">
      <w:pPr>
        <w:suppressAutoHyphens/>
        <w:rPr>
          <w:noProof/>
          <w:szCs w:val="22"/>
          <w:lang w:val="sv-SE"/>
        </w:rPr>
      </w:pPr>
    </w:p>
    <w:p w:rsidR="003C7FF8" w:rsidP="00D7413A" w14:paraId="407E38E4" w14:textId="77777777">
      <w:pPr>
        <w:suppressAutoHyphens/>
        <w:rPr>
          <w:szCs w:val="22"/>
          <w:lang w:val="sv-SE"/>
        </w:rPr>
      </w:pPr>
      <w:r>
        <w:rPr>
          <w:szCs w:val="22"/>
          <w:lang w:val="sv-SE"/>
        </w:rPr>
        <w:t>Miljöriskbedömningsstudier har visat att s</w:t>
      </w:r>
      <w:r w:rsidRPr="009722B4">
        <w:rPr>
          <w:szCs w:val="22"/>
          <w:lang w:val="sv-SE"/>
        </w:rPr>
        <w:t>orafenibtosylat</w:t>
      </w:r>
      <w:r>
        <w:rPr>
          <w:szCs w:val="22"/>
          <w:lang w:val="sv-SE"/>
        </w:rPr>
        <w:t xml:space="preserve"> </w:t>
      </w:r>
      <w:r w:rsidR="00043152">
        <w:rPr>
          <w:szCs w:val="22"/>
          <w:lang w:val="sv-SE"/>
        </w:rPr>
        <w:t>kan</w:t>
      </w:r>
      <w:r>
        <w:rPr>
          <w:szCs w:val="22"/>
          <w:lang w:val="sv-SE"/>
        </w:rPr>
        <w:t xml:space="preserve"> vara </w:t>
      </w:r>
      <w:r w:rsidRPr="009722B4">
        <w:rPr>
          <w:szCs w:val="22"/>
          <w:lang w:val="sv-SE"/>
        </w:rPr>
        <w:t>persistent, bioac</w:t>
      </w:r>
      <w:r>
        <w:rPr>
          <w:szCs w:val="22"/>
          <w:lang w:val="sv-SE"/>
        </w:rPr>
        <w:t>kumulativt och toxiskt i miljön</w:t>
      </w:r>
      <w:r w:rsidRPr="009722B4">
        <w:rPr>
          <w:szCs w:val="22"/>
          <w:lang w:val="sv-SE"/>
        </w:rPr>
        <w:t xml:space="preserve">. </w:t>
      </w:r>
      <w:r>
        <w:rPr>
          <w:szCs w:val="22"/>
          <w:lang w:val="sv-SE"/>
        </w:rPr>
        <w:t>Information om miljöriskbedömning finns tillgänglig i EPAR för detta läkemedel (se avsnitt </w:t>
      </w:r>
      <w:r w:rsidRPr="009722B4">
        <w:rPr>
          <w:szCs w:val="22"/>
          <w:lang w:val="sv-SE"/>
        </w:rPr>
        <w:t>6.6).</w:t>
      </w:r>
    </w:p>
    <w:p w:rsidR="00511453" w:rsidP="00D7413A" w14:paraId="45596A01" w14:textId="77777777">
      <w:pPr>
        <w:suppressAutoHyphens/>
        <w:rPr>
          <w:szCs w:val="22"/>
          <w:lang w:val="sv-SE"/>
        </w:rPr>
      </w:pPr>
    </w:p>
    <w:p w:rsidR="00511453" w:rsidRPr="00843955" w:rsidP="00D7413A" w14:paraId="124486C7" w14:textId="77777777">
      <w:pPr>
        <w:suppressAutoHyphens/>
        <w:rPr>
          <w:noProof/>
          <w:szCs w:val="22"/>
          <w:lang w:val="sv-SE"/>
        </w:rPr>
      </w:pPr>
    </w:p>
    <w:p w:rsidR="003C7FF8" w:rsidRPr="00843955" w:rsidP="00D7413A" w14:paraId="69F32EAC" w14:textId="77777777">
      <w:pPr>
        <w:keepNext/>
        <w:keepLines/>
        <w:suppressAutoHyphens/>
        <w:ind w:left="567" w:hanging="567"/>
        <w:outlineLvl w:val="1"/>
        <w:rPr>
          <w:noProof/>
          <w:szCs w:val="22"/>
          <w:lang w:val="sv-SE"/>
        </w:rPr>
      </w:pPr>
      <w:r w:rsidRPr="00843955">
        <w:rPr>
          <w:b/>
          <w:noProof/>
          <w:szCs w:val="22"/>
          <w:lang w:val="sv-SE"/>
        </w:rPr>
        <w:t>6.</w:t>
      </w:r>
      <w:r w:rsidRPr="00843955">
        <w:rPr>
          <w:b/>
          <w:noProof/>
          <w:szCs w:val="22"/>
          <w:lang w:val="sv-SE"/>
        </w:rPr>
        <w:tab/>
        <w:t>FARMACEUTISKA UPPGIFTER</w:t>
      </w:r>
    </w:p>
    <w:p w:rsidR="003C7FF8" w:rsidRPr="00843955" w:rsidP="00D7413A" w14:paraId="31526709" w14:textId="77777777">
      <w:pPr>
        <w:keepNext/>
        <w:keepLines/>
        <w:suppressAutoHyphens/>
        <w:rPr>
          <w:noProof/>
          <w:szCs w:val="22"/>
          <w:lang w:val="sv-SE"/>
        </w:rPr>
      </w:pPr>
    </w:p>
    <w:p w:rsidR="003C7FF8" w:rsidRPr="00843955" w:rsidP="00D7413A" w14:paraId="414782FC" w14:textId="77777777">
      <w:pPr>
        <w:keepNext/>
        <w:keepLines/>
        <w:suppressAutoHyphens/>
        <w:ind w:left="567" w:hanging="567"/>
        <w:outlineLvl w:val="2"/>
        <w:rPr>
          <w:b/>
          <w:noProof/>
          <w:szCs w:val="22"/>
          <w:lang w:val="sv-SE"/>
        </w:rPr>
      </w:pPr>
      <w:r w:rsidRPr="00843955">
        <w:rPr>
          <w:b/>
          <w:noProof/>
          <w:szCs w:val="22"/>
          <w:lang w:val="sv-SE"/>
        </w:rPr>
        <w:t>6.1</w:t>
      </w:r>
      <w:r w:rsidRPr="00843955">
        <w:rPr>
          <w:b/>
          <w:noProof/>
          <w:szCs w:val="22"/>
          <w:lang w:val="sv-SE"/>
        </w:rPr>
        <w:tab/>
        <w:t>Förteckning över hjälpämnen</w:t>
      </w:r>
    </w:p>
    <w:p w:rsidR="003C7FF8" w:rsidRPr="00843955" w:rsidP="00D7413A" w14:paraId="6F78D8A8" w14:textId="77777777">
      <w:pPr>
        <w:keepNext/>
        <w:keepLines/>
        <w:suppressAutoHyphens/>
        <w:ind w:left="567" w:hanging="567"/>
        <w:rPr>
          <w:noProof/>
          <w:szCs w:val="22"/>
          <w:lang w:val="sv-SE"/>
        </w:rPr>
      </w:pPr>
    </w:p>
    <w:p w:rsidR="003C7FF8" w:rsidRPr="00843955" w:rsidP="00D7413A" w14:paraId="0A1CA071" w14:textId="77777777">
      <w:pPr>
        <w:keepNext/>
        <w:keepLines/>
        <w:suppressAutoHyphens/>
        <w:rPr>
          <w:noProof/>
          <w:szCs w:val="22"/>
          <w:u w:val="single"/>
          <w:lang w:val="sv-SE"/>
        </w:rPr>
      </w:pPr>
      <w:r w:rsidRPr="00843955">
        <w:rPr>
          <w:noProof/>
          <w:szCs w:val="22"/>
          <w:u w:val="single"/>
          <w:lang w:val="sv-SE"/>
        </w:rPr>
        <w:t>Tablettkärna:</w:t>
      </w:r>
    </w:p>
    <w:p w:rsidR="003C7FF8" w:rsidRPr="00843955" w:rsidP="00D7413A" w14:paraId="0743C8D3" w14:textId="77777777">
      <w:pPr>
        <w:pStyle w:val="Header"/>
        <w:keepNext/>
        <w:keepLines/>
        <w:tabs>
          <w:tab w:val="clear" w:pos="4320"/>
          <w:tab w:val="clear" w:pos="8640"/>
        </w:tabs>
        <w:suppressAutoHyphens/>
        <w:rPr>
          <w:noProof/>
          <w:szCs w:val="22"/>
        </w:rPr>
      </w:pPr>
      <w:r w:rsidRPr="00843955">
        <w:rPr>
          <w:noProof/>
          <w:szCs w:val="22"/>
        </w:rPr>
        <w:t>Kroskarmellosnatrium</w:t>
      </w:r>
    </w:p>
    <w:p w:rsidR="003C7FF8" w:rsidRPr="00843955" w:rsidP="00D7413A" w14:paraId="4E7BFBDA" w14:textId="77777777">
      <w:pPr>
        <w:keepNext/>
        <w:keepLines/>
        <w:suppressAutoHyphens/>
        <w:rPr>
          <w:noProof/>
          <w:szCs w:val="22"/>
          <w:lang w:val="sv-SE"/>
        </w:rPr>
      </w:pPr>
      <w:r w:rsidRPr="00843955">
        <w:rPr>
          <w:noProof/>
          <w:szCs w:val="22"/>
          <w:lang w:val="sv-SE"/>
        </w:rPr>
        <w:t>Cellulosa, mikrokristallin</w:t>
      </w:r>
    </w:p>
    <w:p w:rsidR="003C7FF8" w:rsidRPr="00843955" w:rsidP="00D7413A" w14:paraId="0579B2B1" w14:textId="77777777">
      <w:pPr>
        <w:keepNext/>
        <w:keepLines/>
        <w:suppressAutoHyphens/>
        <w:rPr>
          <w:noProof/>
          <w:szCs w:val="22"/>
          <w:lang w:val="sv-SE"/>
        </w:rPr>
      </w:pPr>
      <w:r w:rsidRPr="00843955">
        <w:rPr>
          <w:noProof/>
          <w:szCs w:val="22"/>
          <w:lang w:val="sv-SE"/>
        </w:rPr>
        <w:t>Hypromellos</w:t>
      </w:r>
    </w:p>
    <w:p w:rsidR="003C7FF8" w:rsidRPr="00843955" w:rsidP="00D7413A" w14:paraId="28C8D145" w14:textId="77777777">
      <w:pPr>
        <w:keepNext/>
        <w:keepLines/>
        <w:suppressAutoHyphens/>
        <w:rPr>
          <w:noProof/>
          <w:szCs w:val="22"/>
          <w:lang w:val="sv-SE"/>
        </w:rPr>
      </w:pPr>
      <w:r w:rsidRPr="00843955">
        <w:rPr>
          <w:noProof/>
          <w:szCs w:val="22"/>
          <w:lang w:val="sv-SE"/>
        </w:rPr>
        <w:t>Natriumlaurilsulfat</w:t>
      </w:r>
    </w:p>
    <w:p w:rsidR="003C7FF8" w:rsidRPr="00843955" w:rsidP="00D7413A" w14:paraId="3B111AE9" w14:textId="77777777">
      <w:pPr>
        <w:keepNext/>
        <w:keepLines/>
        <w:suppressAutoHyphens/>
        <w:rPr>
          <w:noProof/>
          <w:szCs w:val="22"/>
          <w:lang w:val="sv-SE"/>
        </w:rPr>
      </w:pPr>
      <w:r w:rsidRPr="00843955">
        <w:rPr>
          <w:noProof/>
          <w:szCs w:val="22"/>
          <w:lang w:val="sv-SE"/>
        </w:rPr>
        <w:t>Magnesiumstearat</w:t>
      </w:r>
    </w:p>
    <w:p w:rsidR="003C7FF8" w:rsidRPr="00843955" w:rsidP="00D7413A" w14:paraId="1A422421" w14:textId="77777777">
      <w:pPr>
        <w:pStyle w:val="Header"/>
        <w:keepNext/>
        <w:keepLines/>
        <w:tabs>
          <w:tab w:val="clear" w:pos="4320"/>
          <w:tab w:val="clear" w:pos="8640"/>
        </w:tabs>
        <w:suppressAutoHyphens/>
        <w:rPr>
          <w:noProof/>
          <w:szCs w:val="22"/>
        </w:rPr>
      </w:pPr>
    </w:p>
    <w:p w:rsidR="003C7FF8" w:rsidRPr="00843955" w:rsidP="00D7413A" w14:paraId="7670C467" w14:textId="77777777">
      <w:pPr>
        <w:keepNext/>
        <w:keepLines/>
        <w:suppressAutoHyphens/>
        <w:rPr>
          <w:noProof/>
          <w:szCs w:val="22"/>
          <w:u w:val="single"/>
          <w:lang w:val="sv-SE"/>
        </w:rPr>
      </w:pPr>
      <w:r w:rsidRPr="00843955">
        <w:rPr>
          <w:noProof/>
          <w:szCs w:val="22"/>
          <w:u w:val="single"/>
          <w:lang w:val="sv-SE"/>
        </w:rPr>
        <w:t>Tabletthölje:</w:t>
      </w:r>
    </w:p>
    <w:p w:rsidR="003C7FF8" w:rsidRPr="00843955" w:rsidP="00D7413A" w14:paraId="5F2B8905" w14:textId="77777777">
      <w:pPr>
        <w:pStyle w:val="Header"/>
        <w:keepNext/>
        <w:keepLines/>
        <w:tabs>
          <w:tab w:val="clear" w:pos="4320"/>
          <w:tab w:val="clear" w:pos="8640"/>
        </w:tabs>
        <w:suppressAutoHyphens/>
        <w:rPr>
          <w:noProof/>
          <w:szCs w:val="22"/>
        </w:rPr>
      </w:pPr>
      <w:r w:rsidRPr="00843955">
        <w:rPr>
          <w:noProof/>
          <w:szCs w:val="22"/>
        </w:rPr>
        <w:t>Hypromellos</w:t>
      </w:r>
    </w:p>
    <w:p w:rsidR="003C7FF8" w:rsidRPr="00843955" w:rsidP="00D7413A" w14:paraId="24346A59" w14:textId="77777777">
      <w:pPr>
        <w:keepNext/>
        <w:keepLines/>
        <w:suppressAutoHyphens/>
        <w:rPr>
          <w:noProof/>
          <w:szCs w:val="22"/>
          <w:lang w:val="sv-SE"/>
        </w:rPr>
      </w:pPr>
      <w:r w:rsidRPr="00843955">
        <w:rPr>
          <w:noProof/>
          <w:szCs w:val="22"/>
          <w:lang w:val="sv-SE"/>
        </w:rPr>
        <w:t>Makrogol (3350)</w:t>
      </w:r>
    </w:p>
    <w:p w:rsidR="003C7FF8" w:rsidRPr="00843955" w:rsidP="00D7413A" w14:paraId="09E09088" w14:textId="77777777">
      <w:pPr>
        <w:keepNext/>
        <w:keepLines/>
        <w:suppressAutoHyphens/>
        <w:rPr>
          <w:noProof/>
          <w:szCs w:val="22"/>
          <w:lang w:val="sv-SE"/>
        </w:rPr>
      </w:pPr>
      <w:r w:rsidRPr="00843955">
        <w:rPr>
          <w:noProof/>
          <w:szCs w:val="22"/>
          <w:lang w:val="sv-SE"/>
        </w:rPr>
        <w:t>Titandioxid (E</w:t>
      </w:r>
      <w:r w:rsidRPr="00843955" w:rsidR="00C535C3">
        <w:rPr>
          <w:szCs w:val="22"/>
          <w:lang w:val="sv-SE"/>
        </w:rPr>
        <w:t> </w:t>
      </w:r>
      <w:r w:rsidRPr="00843955">
        <w:rPr>
          <w:noProof/>
          <w:szCs w:val="22"/>
          <w:lang w:val="sv-SE"/>
        </w:rPr>
        <w:t>171)</w:t>
      </w:r>
    </w:p>
    <w:p w:rsidR="003C7FF8" w:rsidRPr="00843955" w:rsidP="00D7413A" w14:paraId="07156DBA" w14:textId="77777777">
      <w:pPr>
        <w:keepNext/>
        <w:keepLines/>
        <w:suppressAutoHyphens/>
        <w:rPr>
          <w:noProof/>
          <w:szCs w:val="22"/>
          <w:lang w:val="sv-SE"/>
        </w:rPr>
      </w:pPr>
      <w:r w:rsidRPr="00843955">
        <w:rPr>
          <w:noProof/>
          <w:szCs w:val="22"/>
          <w:lang w:val="sv-SE"/>
        </w:rPr>
        <w:t>Järnoxid (E</w:t>
      </w:r>
      <w:r w:rsidRPr="00843955" w:rsidR="00C535C3">
        <w:rPr>
          <w:szCs w:val="22"/>
          <w:lang w:val="sv-SE"/>
        </w:rPr>
        <w:t> </w:t>
      </w:r>
      <w:r w:rsidRPr="00843955">
        <w:rPr>
          <w:noProof/>
          <w:szCs w:val="22"/>
          <w:lang w:val="sv-SE"/>
        </w:rPr>
        <w:t>172)</w:t>
      </w:r>
    </w:p>
    <w:p w:rsidR="003C7FF8" w:rsidRPr="00843955" w:rsidP="00D7413A" w14:paraId="5C1F3483" w14:textId="77777777">
      <w:pPr>
        <w:pStyle w:val="Header"/>
        <w:tabs>
          <w:tab w:val="clear" w:pos="4320"/>
          <w:tab w:val="clear" w:pos="8640"/>
        </w:tabs>
        <w:suppressAutoHyphens/>
        <w:rPr>
          <w:noProof/>
          <w:szCs w:val="22"/>
        </w:rPr>
      </w:pPr>
    </w:p>
    <w:p w:rsidR="003C7FF8" w:rsidRPr="00843955" w:rsidP="003732BA" w14:paraId="342E6B6B" w14:textId="77777777">
      <w:pPr>
        <w:keepNext/>
        <w:keepLines/>
        <w:suppressAutoHyphens/>
        <w:ind w:left="567" w:hanging="567"/>
        <w:outlineLvl w:val="2"/>
        <w:rPr>
          <w:noProof/>
          <w:szCs w:val="22"/>
          <w:lang w:val="sv-SE"/>
        </w:rPr>
      </w:pPr>
      <w:r w:rsidRPr="00843955">
        <w:rPr>
          <w:b/>
          <w:noProof/>
          <w:szCs w:val="22"/>
          <w:lang w:val="sv-SE"/>
        </w:rPr>
        <w:t>6.2</w:t>
      </w:r>
      <w:r w:rsidRPr="00843955">
        <w:rPr>
          <w:b/>
          <w:noProof/>
          <w:szCs w:val="22"/>
          <w:lang w:val="sv-SE"/>
        </w:rPr>
        <w:tab/>
        <w:t>Inkompatibiliteter</w:t>
      </w:r>
    </w:p>
    <w:p w:rsidR="003C7FF8" w:rsidRPr="00843955" w:rsidP="00D7413A" w14:paraId="73DBBBF0" w14:textId="77777777">
      <w:pPr>
        <w:keepNext/>
        <w:keepLines/>
        <w:suppressAutoHyphens/>
        <w:rPr>
          <w:noProof/>
          <w:szCs w:val="22"/>
          <w:lang w:val="sv-SE"/>
        </w:rPr>
      </w:pPr>
    </w:p>
    <w:p w:rsidR="003C7FF8" w:rsidRPr="00843955" w:rsidP="00D7413A" w14:paraId="4FC5DEBF" w14:textId="77777777">
      <w:pPr>
        <w:keepNext/>
        <w:keepLines/>
        <w:suppressAutoHyphens/>
        <w:rPr>
          <w:noProof/>
          <w:szCs w:val="22"/>
          <w:lang w:val="sv-SE"/>
        </w:rPr>
      </w:pPr>
      <w:r w:rsidRPr="00843955">
        <w:rPr>
          <w:noProof/>
          <w:szCs w:val="22"/>
          <w:lang w:val="sv-SE"/>
        </w:rPr>
        <w:t>Ej relevant.</w:t>
      </w:r>
    </w:p>
    <w:p w:rsidR="003C7FF8" w:rsidRPr="00843955" w:rsidP="00D7413A" w14:paraId="74FF2943" w14:textId="77777777">
      <w:pPr>
        <w:suppressAutoHyphens/>
        <w:rPr>
          <w:noProof/>
          <w:szCs w:val="22"/>
          <w:lang w:val="sv-SE"/>
        </w:rPr>
      </w:pPr>
    </w:p>
    <w:p w:rsidR="003C7FF8" w:rsidRPr="00843955" w:rsidP="00D7413A" w14:paraId="7BDEF469" w14:textId="77777777">
      <w:pPr>
        <w:keepNext/>
        <w:keepLines/>
        <w:suppressAutoHyphens/>
        <w:ind w:left="567" w:hanging="567"/>
        <w:outlineLvl w:val="2"/>
        <w:rPr>
          <w:noProof/>
          <w:szCs w:val="22"/>
          <w:lang w:val="sv-SE"/>
        </w:rPr>
      </w:pPr>
      <w:r w:rsidRPr="00843955">
        <w:rPr>
          <w:b/>
          <w:noProof/>
          <w:szCs w:val="22"/>
          <w:lang w:val="sv-SE"/>
        </w:rPr>
        <w:t>6.3</w:t>
      </w:r>
      <w:r w:rsidRPr="00843955">
        <w:rPr>
          <w:b/>
          <w:noProof/>
          <w:szCs w:val="22"/>
          <w:lang w:val="sv-SE"/>
        </w:rPr>
        <w:tab/>
        <w:t>Hållbarhet</w:t>
      </w:r>
    </w:p>
    <w:p w:rsidR="003C7FF8" w:rsidRPr="00843955" w:rsidP="00D7413A" w14:paraId="335350C3" w14:textId="77777777">
      <w:pPr>
        <w:keepNext/>
        <w:keepLines/>
        <w:suppressAutoHyphens/>
        <w:rPr>
          <w:noProof/>
          <w:szCs w:val="22"/>
          <w:lang w:val="sv-SE"/>
        </w:rPr>
      </w:pPr>
    </w:p>
    <w:p w:rsidR="003C7FF8" w:rsidRPr="00843955" w:rsidP="00D7413A" w14:paraId="1E4E22FB" w14:textId="43E2F0D6">
      <w:pPr>
        <w:keepNext/>
        <w:keepLines/>
        <w:suppressAutoHyphens/>
        <w:rPr>
          <w:noProof/>
          <w:szCs w:val="22"/>
          <w:lang w:val="sv-SE"/>
        </w:rPr>
      </w:pPr>
      <w:r>
        <w:rPr>
          <w:noProof/>
          <w:szCs w:val="22"/>
          <w:lang w:val="sv-SE"/>
        </w:rPr>
        <w:t>4</w:t>
      </w:r>
      <w:r w:rsidR="005E0FA1">
        <w:rPr>
          <w:noProof/>
          <w:szCs w:val="22"/>
          <w:lang w:val="sv-SE"/>
        </w:rPr>
        <w:t> </w:t>
      </w:r>
      <w:r w:rsidRPr="00843955" w:rsidR="008858A7">
        <w:rPr>
          <w:noProof/>
          <w:szCs w:val="22"/>
          <w:lang w:val="sv-SE"/>
        </w:rPr>
        <w:t>år</w:t>
      </w:r>
      <w:r w:rsidRPr="00843955">
        <w:rPr>
          <w:noProof/>
          <w:szCs w:val="22"/>
          <w:lang w:val="sv-SE"/>
        </w:rPr>
        <w:t>.</w:t>
      </w:r>
    </w:p>
    <w:p w:rsidR="003C7FF8" w:rsidRPr="00843955" w:rsidP="00D7413A" w14:paraId="36A0BE5E" w14:textId="77777777">
      <w:pPr>
        <w:suppressAutoHyphens/>
        <w:rPr>
          <w:noProof/>
          <w:szCs w:val="22"/>
          <w:lang w:val="sv-SE"/>
        </w:rPr>
      </w:pPr>
    </w:p>
    <w:p w:rsidR="003C7FF8" w:rsidRPr="00843955" w:rsidP="00D7413A" w14:paraId="4FB3E50E" w14:textId="77777777">
      <w:pPr>
        <w:keepNext/>
        <w:keepLines/>
        <w:suppressAutoHyphens/>
        <w:ind w:left="567" w:hanging="567"/>
        <w:outlineLvl w:val="2"/>
        <w:rPr>
          <w:noProof/>
          <w:szCs w:val="22"/>
          <w:lang w:val="sv-SE"/>
        </w:rPr>
      </w:pPr>
      <w:r w:rsidRPr="00843955">
        <w:rPr>
          <w:b/>
          <w:noProof/>
          <w:szCs w:val="22"/>
          <w:lang w:val="sv-SE"/>
        </w:rPr>
        <w:t>6.4</w:t>
      </w:r>
      <w:r w:rsidRPr="00843955">
        <w:rPr>
          <w:b/>
          <w:noProof/>
          <w:szCs w:val="22"/>
          <w:lang w:val="sv-SE"/>
        </w:rPr>
        <w:tab/>
        <w:t>Särskilda förvaringsanvisningar</w:t>
      </w:r>
    </w:p>
    <w:p w:rsidR="003C7FF8" w:rsidRPr="00843955" w:rsidP="00D7413A" w14:paraId="436719CF" w14:textId="77777777">
      <w:pPr>
        <w:pStyle w:val="Header"/>
        <w:keepNext/>
        <w:keepLines/>
        <w:tabs>
          <w:tab w:val="clear" w:pos="4320"/>
          <w:tab w:val="clear" w:pos="8640"/>
        </w:tabs>
        <w:suppressAutoHyphens/>
        <w:rPr>
          <w:noProof/>
          <w:szCs w:val="22"/>
        </w:rPr>
      </w:pPr>
    </w:p>
    <w:p w:rsidR="003C7FF8" w:rsidRPr="00843955" w:rsidP="00D7413A" w14:paraId="6555FE3A" w14:textId="77777777">
      <w:pPr>
        <w:pStyle w:val="Header"/>
        <w:keepNext/>
        <w:keepLines/>
        <w:tabs>
          <w:tab w:val="clear" w:pos="4320"/>
          <w:tab w:val="clear" w:pos="8640"/>
        </w:tabs>
        <w:suppressAutoHyphens/>
        <w:rPr>
          <w:noProof/>
          <w:szCs w:val="22"/>
        </w:rPr>
      </w:pPr>
      <w:r w:rsidRPr="00843955">
        <w:rPr>
          <w:noProof/>
          <w:szCs w:val="22"/>
        </w:rPr>
        <w:t>Förvaras vid högst 25</w:t>
      </w:r>
      <w:r w:rsidR="005E0FA1">
        <w:rPr>
          <w:noProof/>
          <w:szCs w:val="22"/>
        </w:rPr>
        <w:t> </w:t>
      </w:r>
      <w:r w:rsidRPr="00843955">
        <w:rPr>
          <w:noProof/>
          <w:szCs w:val="22"/>
        </w:rPr>
        <w:t>ºC.</w:t>
      </w:r>
    </w:p>
    <w:p w:rsidR="003C7FF8" w:rsidRPr="00843955" w:rsidP="00D7413A" w14:paraId="2F06E3B8" w14:textId="77777777">
      <w:pPr>
        <w:suppressAutoHyphens/>
        <w:rPr>
          <w:noProof/>
          <w:szCs w:val="22"/>
          <w:lang w:val="sv-SE"/>
        </w:rPr>
      </w:pPr>
    </w:p>
    <w:p w:rsidR="003C7FF8" w:rsidRPr="00843955" w:rsidP="00D7413A" w14:paraId="365ACBDB" w14:textId="77777777">
      <w:pPr>
        <w:keepNext/>
        <w:keepLines/>
        <w:suppressAutoHyphens/>
        <w:ind w:left="567" w:hanging="567"/>
        <w:outlineLvl w:val="2"/>
        <w:rPr>
          <w:b/>
          <w:noProof/>
          <w:szCs w:val="22"/>
          <w:lang w:val="sv-SE"/>
        </w:rPr>
      </w:pPr>
      <w:r w:rsidRPr="00843955">
        <w:rPr>
          <w:b/>
          <w:noProof/>
          <w:szCs w:val="22"/>
          <w:lang w:val="sv-SE"/>
        </w:rPr>
        <w:t>6.5</w:t>
      </w:r>
      <w:r w:rsidRPr="00843955">
        <w:rPr>
          <w:b/>
          <w:noProof/>
          <w:szCs w:val="22"/>
          <w:lang w:val="sv-SE"/>
        </w:rPr>
        <w:tab/>
        <w:t>Förpackningstyp och innehåll</w:t>
      </w:r>
    </w:p>
    <w:p w:rsidR="003C7FF8" w:rsidRPr="00843955" w:rsidP="00D7413A" w14:paraId="544B6B5F" w14:textId="77777777">
      <w:pPr>
        <w:keepNext/>
        <w:keepLines/>
        <w:suppressAutoHyphens/>
        <w:ind w:left="567" w:hanging="567"/>
        <w:rPr>
          <w:b/>
          <w:noProof/>
          <w:szCs w:val="22"/>
          <w:lang w:val="sv-SE"/>
        </w:rPr>
      </w:pPr>
    </w:p>
    <w:p w:rsidR="003C7FF8" w:rsidRPr="00843955" w:rsidP="00D7413A" w14:paraId="6C62FB0B" w14:textId="77777777">
      <w:pPr>
        <w:keepNext/>
        <w:keepLines/>
        <w:suppressAutoHyphens/>
        <w:rPr>
          <w:noProof/>
          <w:szCs w:val="22"/>
          <w:lang w:val="sv-SE"/>
        </w:rPr>
      </w:pPr>
      <w:r w:rsidRPr="00843955">
        <w:rPr>
          <w:noProof/>
          <w:szCs w:val="22"/>
          <w:lang w:val="sv-SE"/>
        </w:rPr>
        <w:t xml:space="preserve">112 </w:t>
      </w:r>
      <w:r w:rsidRPr="00843955" w:rsidR="003E645A">
        <w:rPr>
          <w:noProof/>
          <w:szCs w:val="22"/>
          <w:lang w:val="sv-SE"/>
        </w:rPr>
        <w:t xml:space="preserve">filmdragerade </w:t>
      </w:r>
      <w:r w:rsidRPr="00843955" w:rsidR="008858A7">
        <w:rPr>
          <w:noProof/>
          <w:szCs w:val="22"/>
          <w:lang w:val="sv-SE"/>
        </w:rPr>
        <w:t xml:space="preserve">tabletter </w:t>
      </w:r>
      <w:r w:rsidRPr="00843955">
        <w:rPr>
          <w:noProof/>
          <w:szCs w:val="22"/>
          <w:lang w:val="sv-SE"/>
        </w:rPr>
        <w:t>(4</w:t>
      </w:r>
      <w:r w:rsidRPr="00843955" w:rsidR="00C535C3">
        <w:rPr>
          <w:szCs w:val="22"/>
          <w:lang w:val="sv-SE"/>
        </w:rPr>
        <w:t> </w:t>
      </w:r>
      <w:r w:rsidRPr="00843955">
        <w:rPr>
          <w:noProof/>
          <w:szCs w:val="22"/>
          <w:lang w:val="sv-SE"/>
        </w:rPr>
        <w:t>x</w:t>
      </w:r>
      <w:r w:rsidRPr="00843955" w:rsidR="00C535C3">
        <w:rPr>
          <w:szCs w:val="22"/>
          <w:lang w:val="sv-SE"/>
        </w:rPr>
        <w:t> </w:t>
      </w:r>
      <w:r w:rsidRPr="00843955">
        <w:rPr>
          <w:noProof/>
          <w:szCs w:val="22"/>
          <w:lang w:val="sv-SE"/>
        </w:rPr>
        <w:t>28) i transparent (PP/aluminium) blisterförpackning.</w:t>
      </w:r>
    </w:p>
    <w:p w:rsidR="003C7FF8" w:rsidRPr="00843955" w:rsidP="00D7413A" w14:paraId="2C45C58A" w14:textId="77777777">
      <w:pPr>
        <w:suppressAutoHyphens/>
        <w:rPr>
          <w:noProof/>
          <w:szCs w:val="22"/>
          <w:lang w:val="sv-SE"/>
        </w:rPr>
      </w:pPr>
    </w:p>
    <w:p w:rsidR="003C7FF8" w:rsidRPr="00843955" w:rsidP="00D7413A" w14:paraId="0BB81262" w14:textId="77777777">
      <w:pPr>
        <w:keepNext/>
        <w:keepLines/>
        <w:suppressAutoHyphens/>
        <w:ind w:left="570" w:hanging="570"/>
        <w:outlineLvl w:val="2"/>
        <w:rPr>
          <w:noProof/>
          <w:szCs w:val="22"/>
          <w:lang w:val="sv-SE"/>
        </w:rPr>
      </w:pPr>
      <w:r w:rsidRPr="00843955">
        <w:rPr>
          <w:b/>
          <w:noProof/>
          <w:szCs w:val="22"/>
          <w:lang w:val="sv-SE"/>
        </w:rPr>
        <w:t>6.6</w:t>
      </w:r>
      <w:r w:rsidRPr="00843955">
        <w:rPr>
          <w:b/>
          <w:noProof/>
          <w:szCs w:val="22"/>
          <w:lang w:val="sv-SE"/>
        </w:rPr>
        <w:tab/>
        <w:t>Särskilda anvisningar för destruktion</w:t>
      </w:r>
      <w:r w:rsidRPr="00843955" w:rsidR="004166A6">
        <w:rPr>
          <w:b/>
          <w:noProof/>
          <w:szCs w:val="22"/>
          <w:lang w:val="sv-SE"/>
        </w:rPr>
        <w:t xml:space="preserve"> </w:t>
      </w:r>
    </w:p>
    <w:p w:rsidR="003C7FF8" w:rsidRPr="00843955" w:rsidP="00D7413A" w14:paraId="2FA5E583" w14:textId="77777777">
      <w:pPr>
        <w:keepNext/>
        <w:keepLines/>
        <w:suppressAutoHyphens/>
        <w:rPr>
          <w:noProof/>
          <w:szCs w:val="22"/>
          <w:lang w:val="sv-SE"/>
        </w:rPr>
      </w:pPr>
    </w:p>
    <w:p w:rsidR="00A108DC" w:rsidRPr="00843955" w:rsidP="00D7413A" w14:paraId="0A629701" w14:textId="77777777">
      <w:pPr>
        <w:keepNext/>
        <w:keepLines/>
        <w:suppressAutoHyphens/>
        <w:rPr>
          <w:noProof/>
          <w:szCs w:val="22"/>
          <w:lang w:val="sv-SE"/>
        </w:rPr>
      </w:pPr>
      <w:r>
        <w:rPr>
          <w:noProof/>
          <w:szCs w:val="22"/>
          <w:lang w:val="sv-SE"/>
        </w:rPr>
        <w:t xml:space="preserve">Detta läkemedel kan vara en potentiell miljörisk. </w:t>
      </w:r>
      <w:r w:rsidRPr="00843955">
        <w:rPr>
          <w:noProof/>
          <w:szCs w:val="22"/>
          <w:lang w:val="sv-SE"/>
        </w:rPr>
        <w:t xml:space="preserve">Ej använt läkemedel </w:t>
      </w:r>
      <w:r w:rsidR="00043152">
        <w:rPr>
          <w:noProof/>
          <w:szCs w:val="22"/>
          <w:lang w:val="sv-SE"/>
        </w:rPr>
        <w:t>och</w:t>
      </w:r>
      <w:r w:rsidRPr="00843955" w:rsidR="00043152">
        <w:rPr>
          <w:noProof/>
          <w:szCs w:val="22"/>
          <w:lang w:val="sv-SE"/>
        </w:rPr>
        <w:t xml:space="preserve"> </w:t>
      </w:r>
      <w:r w:rsidRPr="00843955">
        <w:rPr>
          <w:noProof/>
          <w:szCs w:val="22"/>
          <w:lang w:val="sv-SE"/>
        </w:rPr>
        <w:t xml:space="preserve">avfall </w:t>
      </w:r>
      <w:r>
        <w:rPr>
          <w:noProof/>
          <w:szCs w:val="22"/>
          <w:lang w:val="sv-SE"/>
        </w:rPr>
        <w:t>ska kasseras</w:t>
      </w:r>
      <w:r w:rsidRPr="00843955">
        <w:rPr>
          <w:noProof/>
          <w:szCs w:val="22"/>
          <w:lang w:val="sv-SE"/>
        </w:rPr>
        <w:t xml:space="preserve"> </w:t>
      </w:r>
      <w:r w:rsidRPr="00857948">
        <w:rPr>
          <w:noProof/>
          <w:szCs w:val="22"/>
          <w:lang w:val="sv-SE"/>
        </w:rPr>
        <w:t>enligt gällande anvisningar</w:t>
      </w:r>
      <w:r w:rsidRPr="00843955">
        <w:rPr>
          <w:noProof/>
          <w:szCs w:val="22"/>
          <w:lang w:val="sv-SE"/>
        </w:rPr>
        <w:t xml:space="preserve"> </w:t>
      </w:r>
    </w:p>
    <w:p w:rsidR="003C7FF8" w:rsidRPr="00843955" w:rsidP="00D7413A" w14:paraId="0347AEA0" w14:textId="77777777">
      <w:pPr>
        <w:keepNext/>
        <w:keepLines/>
        <w:suppressAutoHyphens/>
        <w:rPr>
          <w:noProof/>
          <w:szCs w:val="22"/>
          <w:lang w:val="sv-SE"/>
        </w:rPr>
      </w:pPr>
    </w:p>
    <w:p w:rsidR="000F0534" w:rsidRPr="00843955" w:rsidP="00D7413A" w14:paraId="7002D882" w14:textId="77777777">
      <w:pPr>
        <w:suppressAutoHyphens/>
        <w:rPr>
          <w:noProof/>
          <w:szCs w:val="22"/>
          <w:lang w:val="sv-SE"/>
        </w:rPr>
      </w:pPr>
    </w:p>
    <w:p w:rsidR="003C7FF8" w:rsidRPr="00843955" w:rsidP="00D7413A" w14:paraId="3838EFC3" w14:textId="77777777">
      <w:pPr>
        <w:keepNext/>
        <w:keepLines/>
        <w:suppressAutoHyphens/>
        <w:ind w:left="567" w:hanging="567"/>
        <w:outlineLvl w:val="1"/>
        <w:rPr>
          <w:noProof/>
          <w:szCs w:val="22"/>
          <w:lang w:val="sv-SE"/>
        </w:rPr>
      </w:pPr>
      <w:r w:rsidRPr="00843955">
        <w:rPr>
          <w:b/>
          <w:noProof/>
          <w:szCs w:val="22"/>
          <w:lang w:val="sv-SE"/>
        </w:rPr>
        <w:t>7.</w:t>
      </w:r>
      <w:r w:rsidRPr="00843955">
        <w:rPr>
          <w:b/>
          <w:noProof/>
          <w:szCs w:val="22"/>
          <w:lang w:val="sv-SE"/>
        </w:rPr>
        <w:tab/>
        <w:t>INNEHAVARE AV GODKÄNNANDE FÖR FÖRSÄLJNING</w:t>
      </w:r>
    </w:p>
    <w:p w:rsidR="003C7FF8" w:rsidRPr="00843955" w:rsidP="00D7413A" w14:paraId="7B52D20B" w14:textId="77777777">
      <w:pPr>
        <w:keepNext/>
        <w:keepLines/>
        <w:suppressAutoHyphens/>
        <w:rPr>
          <w:noProof/>
          <w:szCs w:val="22"/>
          <w:lang w:val="sv-SE"/>
        </w:rPr>
      </w:pPr>
    </w:p>
    <w:p w:rsidR="00BF6F50" w:rsidRPr="003E7821" w:rsidP="00D7413A" w14:paraId="3350F7C4" w14:textId="77777777">
      <w:pPr>
        <w:keepNext/>
        <w:tabs>
          <w:tab w:val="left" w:pos="590"/>
        </w:tabs>
        <w:autoSpaceDE w:val="0"/>
        <w:autoSpaceDN w:val="0"/>
        <w:adjustRightInd w:val="0"/>
        <w:spacing w:line="240" w:lineRule="atLeast"/>
        <w:ind w:left="23"/>
        <w:rPr>
          <w:szCs w:val="22"/>
          <w:lang w:val="de-DE"/>
        </w:rPr>
      </w:pPr>
      <w:r w:rsidRPr="003E7821">
        <w:rPr>
          <w:szCs w:val="22"/>
          <w:lang w:val="de-DE"/>
        </w:rPr>
        <w:t>Bayer AG</w:t>
      </w:r>
    </w:p>
    <w:p w:rsidR="00BF6F50" w:rsidRPr="00D56758" w:rsidP="00D7413A" w14:paraId="443DF923" w14:textId="77777777">
      <w:pPr>
        <w:keepNext/>
        <w:tabs>
          <w:tab w:val="left" w:pos="590"/>
        </w:tabs>
        <w:autoSpaceDE w:val="0"/>
        <w:autoSpaceDN w:val="0"/>
        <w:adjustRightInd w:val="0"/>
        <w:spacing w:line="240" w:lineRule="atLeast"/>
        <w:ind w:left="23"/>
        <w:rPr>
          <w:szCs w:val="22"/>
          <w:lang w:val="de-DE"/>
        </w:rPr>
      </w:pPr>
      <w:r w:rsidRPr="00D56758">
        <w:rPr>
          <w:szCs w:val="22"/>
          <w:lang w:val="de-DE"/>
        </w:rPr>
        <w:t>51368 Leverkusen</w:t>
      </w:r>
    </w:p>
    <w:p w:rsidR="003C7FF8" w:rsidRPr="00843955" w:rsidP="00D7413A" w14:paraId="188B92E0" w14:textId="77777777">
      <w:pPr>
        <w:keepNext/>
        <w:keepLines/>
        <w:suppressAutoHyphens/>
        <w:rPr>
          <w:noProof/>
          <w:szCs w:val="22"/>
          <w:lang w:val="sv-SE"/>
        </w:rPr>
      </w:pPr>
      <w:r w:rsidRPr="00843955">
        <w:rPr>
          <w:noProof/>
          <w:szCs w:val="22"/>
          <w:lang w:val="sv-SE"/>
        </w:rPr>
        <w:t>Tyskland</w:t>
      </w:r>
    </w:p>
    <w:p w:rsidR="003C7FF8" w:rsidRPr="00843955" w:rsidP="00D7413A" w14:paraId="3D8E6913" w14:textId="77777777">
      <w:pPr>
        <w:keepNext/>
        <w:keepLines/>
        <w:suppressAutoHyphens/>
        <w:rPr>
          <w:noProof/>
          <w:szCs w:val="22"/>
          <w:lang w:val="sv-SE"/>
        </w:rPr>
      </w:pPr>
    </w:p>
    <w:p w:rsidR="000F0534" w:rsidRPr="00843955" w:rsidP="00D7413A" w14:paraId="1B61E59B" w14:textId="77777777">
      <w:pPr>
        <w:suppressAutoHyphens/>
        <w:rPr>
          <w:noProof/>
          <w:szCs w:val="22"/>
          <w:lang w:val="sv-SE"/>
        </w:rPr>
      </w:pPr>
    </w:p>
    <w:p w:rsidR="003C7FF8" w:rsidRPr="00843955" w:rsidP="00D7413A" w14:paraId="15B22DC6" w14:textId="77777777">
      <w:pPr>
        <w:keepNext/>
        <w:keepLines/>
        <w:suppressAutoHyphens/>
        <w:ind w:left="567" w:hanging="567"/>
        <w:outlineLvl w:val="1"/>
        <w:rPr>
          <w:noProof/>
          <w:szCs w:val="22"/>
          <w:lang w:val="sv-SE"/>
        </w:rPr>
      </w:pPr>
      <w:r w:rsidRPr="00843955">
        <w:rPr>
          <w:b/>
          <w:noProof/>
          <w:szCs w:val="22"/>
          <w:lang w:val="sv-SE"/>
        </w:rPr>
        <w:t>8.</w:t>
      </w:r>
      <w:r w:rsidRPr="00843955">
        <w:rPr>
          <w:b/>
          <w:noProof/>
          <w:szCs w:val="22"/>
          <w:lang w:val="sv-SE"/>
        </w:rPr>
        <w:tab/>
        <w:t>NUMMER PÅ GODKÄNNANDE FÖR FÖRSÄLJNING</w:t>
      </w:r>
    </w:p>
    <w:p w:rsidR="00023BCD" w:rsidRPr="00843955" w:rsidP="00D7413A" w14:paraId="6F92BCD3" w14:textId="77777777">
      <w:pPr>
        <w:keepNext/>
        <w:keepLines/>
        <w:suppressAutoHyphens/>
        <w:ind w:left="567" w:hanging="567"/>
        <w:rPr>
          <w:noProof/>
          <w:szCs w:val="22"/>
          <w:lang w:val="sv-SE"/>
        </w:rPr>
      </w:pPr>
    </w:p>
    <w:p w:rsidR="00023BCD" w:rsidRPr="00843955" w:rsidP="00D7413A" w14:paraId="6B62D7D2" w14:textId="77777777">
      <w:pPr>
        <w:keepNext/>
        <w:keepLines/>
        <w:suppressAutoHyphens/>
        <w:ind w:left="567" w:hanging="567"/>
        <w:rPr>
          <w:noProof/>
          <w:szCs w:val="22"/>
          <w:lang w:val="sv-SE"/>
        </w:rPr>
      </w:pPr>
      <w:r w:rsidRPr="00843955">
        <w:rPr>
          <w:noProof/>
          <w:szCs w:val="22"/>
          <w:lang w:val="sv-SE"/>
        </w:rPr>
        <w:t>EU/1/06/342/001</w:t>
      </w:r>
    </w:p>
    <w:p w:rsidR="00023BCD" w:rsidRPr="00843955" w:rsidP="00D7413A" w14:paraId="49FE8627" w14:textId="77777777">
      <w:pPr>
        <w:keepNext/>
        <w:keepLines/>
        <w:suppressAutoHyphens/>
        <w:ind w:left="567" w:hanging="567"/>
        <w:rPr>
          <w:noProof/>
          <w:szCs w:val="22"/>
          <w:lang w:val="sv-SE"/>
        </w:rPr>
      </w:pPr>
    </w:p>
    <w:p w:rsidR="003C7FF8" w:rsidRPr="00843955" w:rsidP="00D7413A" w14:paraId="446D718A" w14:textId="77777777">
      <w:pPr>
        <w:suppressAutoHyphens/>
        <w:rPr>
          <w:noProof/>
          <w:szCs w:val="22"/>
          <w:lang w:val="sv-SE"/>
        </w:rPr>
      </w:pPr>
    </w:p>
    <w:p w:rsidR="003C7FF8" w:rsidRPr="00843955" w:rsidP="00D7413A" w14:paraId="35A9A023" w14:textId="77777777">
      <w:pPr>
        <w:keepNext/>
        <w:keepLines/>
        <w:suppressAutoHyphens/>
        <w:ind w:left="567" w:hanging="567"/>
        <w:outlineLvl w:val="1"/>
        <w:rPr>
          <w:b/>
          <w:noProof/>
          <w:szCs w:val="22"/>
          <w:lang w:val="sv-SE"/>
        </w:rPr>
      </w:pPr>
      <w:r w:rsidRPr="00843955">
        <w:rPr>
          <w:b/>
          <w:noProof/>
          <w:szCs w:val="22"/>
          <w:lang w:val="sv-SE"/>
        </w:rPr>
        <w:t>9.</w:t>
      </w:r>
      <w:r w:rsidRPr="00843955">
        <w:rPr>
          <w:b/>
          <w:noProof/>
          <w:szCs w:val="22"/>
          <w:lang w:val="sv-SE"/>
        </w:rPr>
        <w:tab/>
        <w:t>DATUM FÖR FÖRSTA GODKÄNNANDE/</w:t>
      </w:r>
      <w:r w:rsidRPr="00843955" w:rsidR="00D93536">
        <w:rPr>
          <w:b/>
          <w:noProof/>
          <w:szCs w:val="22"/>
          <w:lang w:val="sv-SE"/>
        </w:rPr>
        <w:t>FÖRNYAT GODKÄNNANDE</w:t>
      </w:r>
    </w:p>
    <w:p w:rsidR="003C7FF8" w:rsidRPr="00843955" w:rsidP="00D7413A" w14:paraId="477132DC" w14:textId="77777777">
      <w:pPr>
        <w:keepNext/>
        <w:keepLines/>
        <w:suppressAutoHyphens/>
        <w:ind w:left="567" w:hanging="567"/>
        <w:rPr>
          <w:bCs/>
          <w:noProof/>
          <w:szCs w:val="22"/>
          <w:lang w:val="sv-SE"/>
        </w:rPr>
      </w:pPr>
    </w:p>
    <w:p w:rsidR="003C7FF8" w:rsidRPr="00843955" w:rsidP="00D7413A" w14:paraId="5CB8FB16" w14:textId="77777777">
      <w:pPr>
        <w:keepNext/>
        <w:keepLines/>
        <w:suppressAutoHyphens/>
        <w:ind w:left="567" w:hanging="567"/>
        <w:rPr>
          <w:noProof/>
          <w:szCs w:val="22"/>
          <w:lang w:val="sv-SE"/>
        </w:rPr>
      </w:pPr>
      <w:r w:rsidRPr="00843955">
        <w:rPr>
          <w:noProof/>
          <w:szCs w:val="22"/>
          <w:lang w:val="sv-SE"/>
        </w:rPr>
        <w:t xml:space="preserve">Datum för </w:t>
      </w:r>
      <w:r w:rsidR="00857948">
        <w:rPr>
          <w:noProof/>
          <w:szCs w:val="22"/>
          <w:lang w:val="sv-SE"/>
        </w:rPr>
        <w:t xml:space="preserve">det </w:t>
      </w:r>
      <w:r w:rsidRPr="00843955">
        <w:rPr>
          <w:noProof/>
          <w:szCs w:val="22"/>
          <w:lang w:val="sv-SE"/>
        </w:rPr>
        <w:t>första godkännande</w:t>
      </w:r>
      <w:r w:rsidRPr="00843955" w:rsidR="000D2D8F">
        <w:rPr>
          <w:noProof/>
          <w:szCs w:val="22"/>
          <w:lang w:val="sv-SE"/>
        </w:rPr>
        <w:t>t</w:t>
      </w:r>
      <w:r w:rsidRPr="00843955">
        <w:rPr>
          <w:noProof/>
          <w:szCs w:val="22"/>
          <w:lang w:val="sv-SE"/>
        </w:rPr>
        <w:t xml:space="preserve">: </w:t>
      </w:r>
      <w:r w:rsidRPr="00843955" w:rsidR="00911D2F">
        <w:rPr>
          <w:noProof/>
          <w:szCs w:val="22"/>
          <w:lang w:val="sv-SE"/>
        </w:rPr>
        <w:t xml:space="preserve">19 </w:t>
      </w:r>
      <w:r w:rsidRPr="00843955" w:rsidR="0008200C">
        <w:rPr>
          <w:noProof/>
          <w:szCs w:val="22"/>
          <w:lang w:val="sv-SE"/>
        </w:rPr>
        <w:t>j</w:t>
      </w:r>
      <w:r w:rsidRPr="00843955" w:rsidR="00DF082D">
        <w:rPr>
          <w:noProof/>
          <w:szCs w:val="22"/>
          <w:lang w:val="sv-SE"/>
        </w:rPr>
        <w:t>uli 2006</w:t>
      </w:r>
    </w:p>
    <w:p w:rsidR="008858A7" w:rsidRPr="00843955" w:rsidP="00D7413A" w14:paraId="3F855AAD" w14:textId="77777777">
      <w:pPr>
        <w:keepNext/>
        <w:keepLines/>
        <w:suppressAutoHyphens/>
        <w:ind w:left="567" w:hanging="567"/>
        <w:rPr>
          <w:noProof/>
          <w:szCs w:val="22"/>
          <w:lang w:val="sv-SE"/>
        </w:rPr>
      </w:pPr>
      <w:r w:rsidRPr="00843955">
        <w:rPr>
          <w:noProof/>
          <w:szCs w:val="22"/>
          <w:lang w:val="sv-SE"/>
        </w:rPr>
        <w:t>Datum för</w:t>
      </w:r>
      <w:r w:rsidRPr="00843955" w:rsidR="000D2D8F">
        <w:rPr>
          <w:noProof/>
          <w:szCs w:val="22"/>
          <w:lang w:val="sv-SE"/>
        </w:rPr>
        <w:t xml:space="preserve"> den</w:t>
      </w:r>
      <w:r w:rsidRPr="00843955">
        <w:rPr>
          <w:noProof/>
          <w:szCs w:val="22"/>
          <w:lang w:val="sv-SE"/>
        </w:rPr>
        <w:t xml:space="preserve"> senast</w:t>
      </w:r>
      <w:r w:rsidRPr="00843955" w:rsidR="000D2D8F">
        <w:rPr>
          <w:noProof/>
          <w:szCs w:val="22"/>
          <w:lang w:val="sv-SE"/>
        </w:rPr>
        <w:t>e förnyelsen</w:t>
      </w:r>
      <w:r w:rsidRPr="00843955">
        <w:rPr>
          <w:noProof/>
          <w:szCs w:val="22"/>
          <w:lang w:val="sv-SE"/>
        </w:rPr>
        <w:t>:</w:t>
      </w:r>
      <w:r w:rsidRPr="00843955" w:rsidR="001A6AFE">
        <w:rPr>
          <w:noProof/>
          <w:szCs w:val="22"/>
          <w:lang w:val="sv-SE"/>
        </w:rPr>
        <w:t xml:space="preserve"> 2</w:t>
      </w:r>
      <w:r w:rsidR="008511B8">
        <w:rPr>
          <w:noProof/>
          <w:szCs w:val="22"/>
          <w:lang w:val="sv-SE"/>
        </w:rPr>
        <w:t>9</w:t>
      </w:r>
      <w:r w:rsidRPr="00843955" w:rsidR="001A6AFE">
        <w:rPr>
          <w:noProof/>
          <w:szCs w:val="22"/>
          <w:lang w:val="sv-SE"/>
        </w:rPr>
        <w:t xml:space="preserve"> </w:t>
      </w:r>
      <w:r w:rsidR="008511B8">
        <w:rPr>
          <w:noProof/>
          <w:szCs w:val="22"/>
          <w:lang w:val="sv-SE"/>
        </w:rPr>
        <w:t>juni</w:t>
      </w:r>
      <w:r w:rsidRPr="00843955" w:rsidR="001A6AFE">
        <w:rPr>
          <w:noProof/>
          <w:szCs w:val="22"/>
          <w:lang w:val="sv-SE"/>
        </w:rPr>
        <w:t xml:space="preserve"> 2011</w:t>
      </w:r>
    </w:p>
    <w:p w:rsidR="003C7FF8" w:rsidRPr="00843955" w:rsidP="00D7413A" w14:paraId="79F476F6" w14:textId="77777777">
      <w:pPr>
        <w:keepNext/>
        <w:keepLines/>
        <w:suppressAutoHyphens/>
        <w:rPr>
          <w:noProof/>
          <w:szCs w:val="22"/>
          <w:lang w:val="sv-SE"/>
        </w:rPr>
      </w:pPr>
    </w:p>
    <w:p w:rsidR="00D7002B" w:rsidRPr="00843955" w:rsidP="00D7413A" w14:paraId="3284AC96" w14:textId="77777777">
      <w:pPr>
        <w:suppressAutoHyphens/>
        <w:rPr>
          <w:noProof/>
          <w:szCs w:val="22"/>
          <w:lang w:val="sv-SE"/>
        </w:rPr>
      </w:pPr>
    </w:p>
    <w:p w:rsidR="003C7FF8" w:rsidRPr="00843955" w:rsidP="00D7413A" w14:paraId="26DDBBA7" w14:textId="77777777">
      <w:pPr>
        <w:keepNext/>
        <w:keepLines/>
        <w:suppressAutoHyphens/>
        <w:ind w:left="567" w:hanging="567"/>
        <w:outlineLvl w:val="1"/>
        <w:rPr>
          <w:b/>
          <w:noProof/>
          <w:szCs w:val="22"/>
          <w:lang w:val="sv-SE"/>
        </w:rPr>
      </w:pPr>
      <w:r w:rsidRPr="00843955">
        <w:rPr>
          <w:b/>
          <w:noProof/>
          <w:szCs w:val="22"/>
          <w:lang w:val="sv-SE"/>
        </w:rPr>
        <w:t>10.</w:t>
      </w:r>
      <w:r w:rsidRPr="00843955">
        <w:rPr>
          <w:b/>
          <w:noProof/>
          <w:szCs w:val="22"/>
          <w:lang w:val="sv-SE"/>
        </w:rPr>
        <w:tab/>
        <w:t>DATUM FÖR ÖVERSYN AV PRODUKTRESUMÉN</w:t>
      </w:r>
    </w:p>
    <w:p w:rsidR="00D04158" w:rsidRPr="00843955" w:rsidP="00D7413A" w14:paraId="2374C23F" w14:textId="77777777">
      <w:pPr>
        <w:keepNext/>
        <w:keepLines/>
        <w:suppressAutoHyphens/>
        <w:ind w:left="567" w:hanging="567"/>
        <w:rPr>
          <w:b/>
          <w:noProof/>
          <w:szCs w:val="22"/>
          <w:lang w:val="sv-SE"/>
        </w:rPr>
      </w:pPr>
    </w:p>
    <w:p w:rsidR="00843955" w:rsidRPr="00843955" w:rsidP="00D7413A" w14:paraId="514CB6CA" w14:textId="77777777">
      <w:pPr>
        <w:keepNext/>
        <w:keepLines/>
        <w:suppressAutoHyphens/>
        <w:rPr>
          <w:noProof/>
          <w:szCs w:val="22"/>
          <w:lang w:val="sv-SE"/>
        </w:rPr>
      </w:pPr>
    </w:p>
    <w:p w:rsidR="00843955" w:rsidRPr="00843955" w:rsidP="00D7413A" w14:paraId="070D3D4D" w14:textId="77777777">
      <w:pPr>
        <w:keepNext/>
        <w:keepLines/>
        <w:suppressAutoHyphens/>
        <w:rPr>
          <w:noProof/>
          <w:szCs w:val="22"/>
          <w:lang w:val="sv-SE"/>
        </w:rPr>
      </w:pPr>
    </w:p>
    <w:p w:rsidR="00843955" w:rsidRPr="00843955" w:rsidP="00D7413A" w14:paraId="21F56540" w14:textId="77777777">
      <w:pPr>
        <w:keepNext/>
        <w:keepLines/>
        <w:suppressAutoHyphens/>
        <w:rPr>
          <w:noProof/>
          <w:szCs w:val="22"/>
          <w:lang w:val="sv-SE"/>
        </w:rPr>
      </w:pPr>
    </w:p>
    <w:p w:rsidR="003C7FF8" w:rsidRPr="00843955" w:rsidP="00D7413A" w14:paraId="5E3A1D84" w14:textId="77777777">
      <w:pPr>
        <w:keepNext/>
        <w:keepLines/>
        <w:suppressAutoHyphens/>
        <w:rPr>
          <w:noProof/>
          <w:szCs w:val="22"/>
          <w:lang w:val="sv-SE"/>
        </w:rPr>
      </w:pPr>
      <w:r w:rsidRPr="00843955">
        <w:rPr>
          <w:noProof/>
          <w:szCs w:val="22"/>
          <w:lang w:val="sv-SE"/>
        </w:rPr>
        <w:t xml:space="preserve">Ytterligare </w:t>
      </w:r>
      <w:r w:rsidRPr="00843955" w:rsidR="00D04158">
        <w:rPr>
          <w:noProof/>
          <w:szCs w:val="22"/>
          <w:lang w:val="sv-SE"/>
        </w:rPr>
        <w:t xml:space="preserve">information om detta läkemedel finns på Europeiska läkemedelsmyndighetens </w:t>
      </w:r>
      <w:r w:rsidRPr="00843955">
        <w:rPr>
          <w:noProof/>
          <w:szCs w:val="22"/>
          <w:lang w:val="sv-SE"/>
        </w:rPr>
        <w:t>webbplats</w:t>
      </w:r>
      <w:r w:rsidRPr="00843955" w:rsidR="00D04158">
        <w:rPr>
          <w:noProof/>
          <w:szCs w:val="22"/>
          <w:lang w:val="sv-SE"/>
        </w:rPr>
        <w:t xml:space="preserve"> </w:t>
      </w:r>
      <w:hyperlink r:id="rId10" w:history="1">
        <w:r w:rsidRPr="00DB6D30" w:rsidR="00843955">
          <w:rPr>
            <w:rStyle w:val="Hyperlink"/>
            <w:noProof/>
            <w:szCs w:val="22"/>
            <w:lang w:val="sv-SE"/>
          </w:rPr>
          <w:t>http://www.ema.europa.eu</w:t>
        </w:r>
      </w:hyperlink>
      <w:r w:rsidRPr="00843955" w:rsidR="00D04158">
        <w:rPr>
          <w:noProof/>
          <w:szCs w:val="22"/>
          <w:lang w:val="sv-SE"/>
        </w:rPr>
        <w:t>.</w:t>
      </w:r>
    </w:p>
    <w:p w:rsidR="003C7FF8" w:rsidRPr="00843955" w:rsidP="00D7413A" w14:paraId="768B45EA" w14:textId="77777777">
      <w:pPr>
        <w:suppressAutoHyphens/>
        <w:rPr>
          <w:b/>
          <w:noProof/>
          <w:szCs w:val="22"/>
          <w:lang w:val="sv-SE"/>
        </w:rPr>
      </w:pPr>
      <w:r w:rsidRPr="00843955">
        <w:rPr>
          <w:b/>
          <w:noProof/>
          <w:szCs w:val="22"/>
          <w:lang w:val="sv-SE"/>
        </w:rPr>
        <w:br w:type="page"/>
      </w:r>
    </w:p>
    <w:p w:rsidR="003C7FF8" w:rsidRPr="00843955" w:rsidP="00D7413A" w14:paraId="5806109A" w14:textId="77777777">
      <w:pPr>
        <w:rPr>
          <w:b/>
          <w:bCs/>
          <w:noProof/>
          <w:szCs w:val="22"/>
          <w:lang w:val="sv-SE"/>
        </w:rPr>
      </w:pPr>
    </w:p>
    <w:p w:rsidR="003C7FF8" w:rsidRPr="00843955" w:rsidP="00D7413A" w14:paraId="7BB7C1AD" w14:textId="77777777">
      <w:pPr>
        <w:rPr>
          <w:b/>
          <w:bCs/>
          <w:noProof/>
          <w:szCs w:val="22"/>
          <w:lang w:val="sv-SE"/>
        </w:rPr>
      </w:pPr>
    </w:p>
    <w:p w:rsidR="00023BCD" w:rsidRPr="00D56758" w:rsidP="00D7413A" w14:paraId="538E12F7" w14:textId="77777777">
      <w:pPr>
        <w:rPr>
          <w:noProof/>
          <w:lang w:val="sv-SE"/>
        </w:rPr>
      </w:pPr>
    </w:p>
    <w:p w:rsidR="00023BCD" w:rsidRPr="00D56758" w:rsidP="00D7413A" w14:paraId="0C7A7728" w14:textId="77777777">
      <w:pPr>
        <w:rPr>
          <w:noProof/>
          <w:lang w:val="sv-SE"/>
        </w:rPr>
      </w:pPr>
    </w:p>
    <w:p w:rsidR="00023BCD" w:rsidRPr="00D56758" w:rsidP="00D7413A" w14:paraId="513A02CF" w14:textId="77777777">
      <w:pPr>
        <w:rPr>
          <w:noProof/>
          <w:lang w:val="sv-SE"/>
        </w:rPr>
      </w:pPr>
    </w:p>
    <w:p w:rsidR="00023BCD" w:rsidRPr="00D56758" w:rsidP="00D7413A" w14:paraId="398AB1C4" w14:textId="77777777">
      <w:pPr>
        <w:rPr>
          <w:noProof/>
          <w:lang w:val="sv-SE"/>
        </w:rPr>
      </w:pPr>
    </w:p>
    <w:p w:rsidR="00570D99" w:rsidP="00D7413A" w14:paraId="18D27BA1" w14:textId="77777777">
      <w:pPr>
        <w:rPr>
          <w:lang w:val="sv-SE"/>
        </w:rPr>
      </w:pPr>
    </w:p>
    <w:p w:rsidR="00570D99" w:rsidRPr="00570D99" w:rsidP="00D7413A" w14:paraId="5DDD97A5" w14:textId="77777777">
      <w:pPr>
        <w:rPr>
          <w:lang w:val="sv-SE"/>
        </w:rPr>
      </w:pPr>
    </w:p>
    <w:p w:rsidR="00023BCD" w:rsidRPr="00D56758" w:rsidP="00D7413A" w14:paraId="190F6BB6" w14:textId="77777777">
      <w:pPr>
        <w:rPr>
          <w:noProof/>
          <w:lang w:val="sv-SE"/>
        </w:rPr>
      </w:pPr>
    </w:p>
    <w:p w:rsidR="00A958C2" w:rsidRPr="00843955" w:rsidP="00D7413A" w14:paraId="7FA3E5A0" w14:textId="77777777">
      <w:pPr>
        <w:rPr>
          <w:lang w:val="sv-SE"/>
        </w:rPr>
      </w:pPr>
    </w:p>
    <w:p w:rsidR="00A958C2" w:rsidRPr="00843955" w:rsidP="00D7413A" w14:paraId="4DAD3A63" w14:textId="77777777">
      <w:pPr>
        <w:rPr>
          <w:lang w:val="sv-SE"/>
        </w:rPr>
      </w:pPr>
    </w:p>
    <w:p w:rsidR="00A958C2" w:rsidRPr="00843955" w:rsidP="00D7413A" w14:paraId="09A5CD32" w14:textId="77777777">
      <w:pPr>
        <w:rPr>
          <w:lang w:val="sv-SE"/>
        </w:rPr>
      </w:pPr>
    </w:p>
    <w:p w:rsidR="00A958C2" w:rsidRPr="00843955" w:rsidP="00D7413A" w14:paraId="38BDB9DA" w14:textId="77777777">
      <w:pPr>
        <w:rPr>
          <w:lang w:val="sv-SE"/>
        </w:rPr>
      </w:pPr>
    </w:p>
    <w:p w:rsidR="00A958C2" w:rsidRPr="00843955" w:rsidP="00D7413A" w14:paraId="618FACFF" w14:textId="77777777">
      <w:pPr>
        <w:rPr>
          <w:lang w:val="sv-SE"/>
        </w:rPr>
      </w:pPr>
    </w:p>
    <w:p w:rsidR="00A958C2" w:rsidRPr="00843955" w:rsidP="00D7413A" w14:paraId="5FEC9371" w14:textId="77777777">
      <w:pPr>
        <w:rPr>
          <w:szCs w:val="22"/>
          <w:lang w:val="sv-SE"/>
        </w:rPr>
      </w:pPr>
    </w:p>
    <w:p w:rsidR="00A958C2" w:rsidRPr="00843955" w:rsidP="00D7413A" w14:paraId="11E149F8" w14:textId="77777777">
      <w:pPr>
        <w:rPr>
          <w:szCs w:val="22"/>
          <w:lang w:val="sv-SE"/>
        </w:rPr>
      </w:pPr>
    </w:p>
    <w:p w:rsidR="003C7FF8" w:rsidRPr="00E027B4" w:rsidP="001A70E1" w14:paraId="0ADF6280" w14:textId="77777777">
      <w:pPr>
        <w:jc w:val="center"/>
        <w:outlineLvl w:val="0"/>
        <w:rPr>
          <w:b/>
          <w:bCs/>
          <w:noProof/>
          <w:lang w:val="sv-SE"/>
        </w:rPr>
      </w:pPr>
      <w:r w:rsidRPr="00E027B4">
        <w:rPr>
          <w:b/>
          <w:bCs/>
          <w:noProof/>
          <w:lang w:val="sv-SE"/>
        </w:rPr>
        <w:t>BILAGA</w:t>
      </w:r>
      <w:r w:rsidRPr="00E027B4" w:rsidR="005E0FA1">
        <w:rPr>
          <w:b/>
          <w:bCs/>
          <w:noProof/>
          <w:lang w:val="sv-SE"/>
        </w:rPr>
        <w:t> </w:t>
      </w:r>
      <w:r w:rsidRPr="00E027B4">
        <w:rPr>
          <w:b/>
          <w:bCs/>
          <w:noProof/>
          <w:lang w:val="sv-SE"/>
        </w:rPr>
        <w:t>II</w:t>
      </w:r>
    </w:p>
    <w:p w:rsidR="003C7FF8" w:rsidRPr="00843955" w:rsidP="00D7413A" w14:paraId="36D26CD7" w14:textId="77777777">
      <w:pPr>
        <w:tabs>
          <w:tab w:val="left" w:pos="1701"/>
        </w:tabs>
        <w:suppressAutoHyphens/>
        <w:ind w:left="1701" w:right="1126" w:hanging="567"/>
        <w:rPr>
          <w:caps/>
          <w:noProof/>
          <w:szCs w:val="22"/>
          <w:lang w:val="sv-SE"/>
        </w:rPr>
      </w:pPr>
    </w:p>
    <w:p w:rsidR="003C7FF8" w:rsidRPr="00B90A75" w:rsidP="00572067" w14:paraId="41A6519E" w14:textId="77777777">
      <w:pPr>
        <w:ind w:left="1701" w:right="565" w:hanging="567"/>
        <w:rPr>
          <w:b/>
          <w:bCs/>
          <w:lang w:val="sv-SE"/>
        </w:rPr>
      </w:pPr>
      <w:r w:rsidRPr="00B90A75">
        <w:rPr>
          <w:b/>
          <w:bCs/>
          <w:lang w:val="sv-SE"/>
        </w:rPr>
        <w:t>A.</w:t>
      </w:r>
      <w:r w:rsidRPr="00B90A75">
        <w:rPr>
          <w:b/>
          <w:bCs/>
          <w:lang w:val="sv-SE"/>
        </w:rPr>
        <w:tab/>
      </w:r>
      <w:r w:rsidRPr="00B90A75" w:rsidR="005F708F">
        <w:rPr>
          <w:b/>
          <w:bCs/>
          <w:lang w:val="sv-SE"/>
        </w:rPr>
        <w:t xml:space="preserve">TILLVERKARE </w:t>
      </w:r>
      <w:r w:rsidRPr="00B90A75">
        <w:rPr>
          <w:b/>
          <w:bCs/>
          <w:lang w:val="sv-SE"/>
        </w:rPr>
        <w:t>SOM ANSVARAR FÖR FRISLÄPPANDE AV TILLVERKNINGSSATS</w:t>
      </w:r>
    </w:p>
    <w:p w:rsidR="003C7FF8" w:rsidRPr="00843955" w:rsidP="00D7413A" w14:paraId="2495E840" w14:textId="77777777">
      <w:pPr>
        <w:tabs>
          <w:tab w:val="left" w:pos="1701"/>
        </w:tabs>
        <w:suppressAutoHyphens/>
        <w:ind w:left="1701" w:right="1126" w:hanging="567"/>
        <w:rPr>
          <w:bCs/>
          <w:noProof/>
          <w:szCs w:val="22"/>
          <w:lang w:val="sv-SE"/>
        </w:rPr>
      </w:pPr>
    </w:p>
    <w:p w:rsidR="003C7FF8" w:rsidRPr="00D56758" w:rsidP="00572067" w14:paraId="25FBAE87" w14:textId="77777777">
      <w:pPr>
        <w:ind w:left="1701" w:right="565" w:hanging="567"/>
        <w:rPr>
          <w:b/>
          <w:bCs/>
          <w:lang w:val="de-DE"/>
        </w:rPr>
      </w:pPr>
      <w:r w:rsidRPr="00D56758">
        <w:rPr>
          <w:b/>
          <w:bCs/>
          <w:lang w:val="de-DE"/>
        </w:rPr>
        <w:t>B.</w:t>
      </w:r>
      <w:r w:rsidRPr="00D56758">
        <w:rPr>
          <w:b/>
          <w:bCs/>
          <w:lang w:val="de-DE"/>
        </w:rPr>
        <w:tab/>
        <w:t xml:space="preserve">VILLKOR </w:t>
      </w:r>
      <w:r w:rsidRPr="00D56758" w:rsidR="005F708F">
        <w:rPr>
          <w:b/>
          <w:bCs/>
          <w:lang w:val="de-DE"/>
        </w:rPr>
        <w:t xml:space="preserve">ELLER BEGRÄNSNINGAR </w:t>
      </w:r>
      <w:r w:rsidRPr="00D56758">
        <w:rPr>
          <w:b/>
          <w:bCs/>
          <w:lang w:val="de-DE"/>
        </w:rPr>
        <w:t xml:space="preserve">FÖR </w:t>
      </w:r>
      <w:r w:rsidRPr="00D56758" w:rsidR="000D2D8F">
        <w:rPr>
          <w:b/>
          <w:bCs/>
          <w:lang w:val="de-DE"/>
        </w:rPr>
        <w:t xml:space="preserve">TILLHANDAHÅLLANDE </w:t>
      </w:r>
      <w:r w:rsidRPr="00D56758" w:rsidR="005F708F">
        <w:rPr>
          <w:b/>
          <w:bCs/>
          <w:lang w:val="de-DE"/>
        </w:rPr>
        <w:t>OCH ANVÄNDNING</w:t>
      </w:r>
    </w:p>
    <w:p w:rsidR="005F708F" w:rsidRPr="00843955" w:rsidP="00D7413A" w14:paraId="43632B43" w14:textId="77777777">
      <w:pPr>
        <w:tabs>
          <w:tab w:val="left" w:pos="1701"/>
        </w:tabs>
        <w:suppressAutoHyphens/>
        <w:ind w:left="1701" w:right="1126" w:hanging="567"/>
        <w:rPr>
          <w:b/>
          <w:noProof/>
          <w:szCs w:val="22"/>
          <w:lang w:val="sv-SE"/>
        </w:rPr>
      </w:pPr>
    </w:p>
    <w:p w:rsidR="005F708F" w:rsidRPr="00D56758" w:rsidP="00572067" w14:paraId="4E7F8859" w14:textId="77777777">
      <w:pPr>
        <w:ind w:left="1701" w:right="565" w:hanging="567"/>
        <w:rPr>
          <w:b/>
          <w:bCs/>
          <w:lang w:val="sv-SE"/>
        </w:rPr>
      </w:pPr>
      <w:r w:rsidRPr="00D56758">
        <w:rPr>
          <w:b/>
          <w:bCs/>
          <w:lang w:val="sv-SE"/>
        </w:rPr>
        <w:t>C.</w:t>
      </w:r>
      <w:r w:rsidRPr="00D56758">
        <w:rPr>
          <w:b/>
          <w:bCs/>
          <w:lang w:val="sv-SE"/>
        </w:rPr>
        <w:tab/>
        <w:t>ÖVRIGA VILLKOR OCH KRAV FÖR GODKÄNNANDET FÖR FÖRSÄLJNING</w:t>
      </w:r>
    </w:p>
    <w:p w:rsidR="00753FD0" w:rsidRPr="00843955" w:rsidP="00D7413A" w14:paraId="0D9EA476" w14:textId="77777777">
      <w:pPr>
        <w:tabs>
          <w:tab w:val="left" w:pos="1701"/>
        </w:tabs>
        <w:suppressAutoHyphens/>
        <w:ind w:left="1701" w:right="1126" w:hanging="567"/>
        <w:rPr>
          <w:b/>
          <w:noProof/>
          <w:szCs w:val="22"/>
          <w:lang w:val="sv-SE"/>
        </w:rPr>
      </w:pPr>
    </w:p>
    <w:p w:rsidR="00753FD0" w:rsidRPr="00F8708B" w:rsidP="00572067" w14:paraId="1A180C73" w14:textId="77777777">
      <w:pPr>
        <w:ind w:left="1701" w:right="565" w:hanging="567"/>
        <w:rPr>
          <w:b/>
          <w:bCs/>
          <w:lang w:val="de-DE"/>
        </w:rPr>
      </w:pPr>
      <w:r w:rsidRPr="00F8708B">
        <w:rPr>
          <w:b/>
          <w:bCs/>
          <w:lang w:val="de-DE"/>
        </w:rPr>
        <w:t>D.</w:t>
      </w:r>
      <w:r w:rsidRPr="00F8708B">
        <w:rPr>
          <w:b/>
          <w:bCs/>
          <w:lang w:val="de-DE"/>
        </w:rPr>
        <w:tab/>
        <w:t>VILLKOR ELLER BEGRÄNSNINGAR AVSEENDE EN SÄKER OCH EFFEKTIV ANVÄNDNING AV LÄKEMEDLET</w:t>
      </w:r>
    </w:p>
    <w:p w:rsidR="003C7FF8" w:rsidRPr="00843955" w:rsidP="00D7413A" w14:paraId="27A2597E" w14:textId="77777777">
      <w:pPr>
        <w:pStyle w:val="TitleB"/>
      </w:pPr>
      <w:r w:rsidRPr="00F8708B">
        <w:br w:type="page"/>
      </w:r>
      <w:r w:rsidRPr="00843955">
        <w:t>A.</w:t>
      </w:r>
      <w:r w:rsidRPr="00843955" w:rsidR="000F0534">
        <w:tab/>
      </w:r>
      <w:r w:rsidRPr="00843955" w:rsidR="005F708F">
        <w:t>TILLVERKARE SOM ANSVARAR FÖR FRISLÄPPANDE AV TILLVERKNINGSSATS</w:t>
      </w:r>
    </w:p>
    <w:p w:rsidR="003C7FF8" w:rsidRPr="00843955" w:rsidP="00D7413A" w14:paraId="1A4FF5B7" w14:textId="77777777">
      <w:pPr>
        <w:keepLines/>
        <w:suppressAutoHyphens/>
        <w:rPr>
          <w:noProof/>
          <w:szCs w:val="22"/>
          <w:lang w:val="sv-SE"/>
        </w:rPr>
      </w:pPr>
    </w:p>
    <w:p w:rsidR="003C7FF8" w:rsidRPr="00843955" w:rsidP="00D7413A" w14:paraId="08923724" w14:textId="77777777">
      <w:pPr>
        <w:keepLines/>
        <w:suppressAutoHyphens/>
        <w:rPr>
          <w:noProof/>
          <w:szCs w:val="22"/>
          <w:u w:val="single"/>
          <w:lang w:val="sv-SE"/>
        </w:rPr>
      </w:pPr>
      <w:r w:rsidRPr="00843955">
        <w:rPr>
          <w:noProof/>
          <w:szCs w:val="22"/>
          <w:u w:val="single"/>
          <w:lang w:val="sv-SE"/>
        </w:rPr>
        <w:t>Namn och adress till tillverkare som ansvarar för frisläppande av tillverkningssats</w:t>
      </w:r>
    </w:p>
    <w:p w:rsidR="003C7FF8" w:rsidRPr="00843955" w:rsidP="00D7413A" w14:paraId="6C5A0265" w14:textId="77777777">
      <w:pPr>
        <w:keepLines/>
        <w:suppressAutoHyphens/>
        <w:rPr>
          <w:noProof/>
          <w:szCs w:val="22"/>
          <w:lang w:val="sv-SE"/>
        </w:rPr>
      </w:pPr>
    </w:p>
    <w:p w:rsidR="00BF6F50" w:rsidRPr="003E7821" w:rsidP="00D7413A" w14:paraId="541ABDDF" w14:textId="77777777">
      <w:pPr>
        <w:keepNext/>
        <w:tabs>
          <w:tab w:val="left" w:pos="590"/>
        </w:tabs>
        <w:autoSpaceDE w:val="0"/>
        <w:autoSpaceDN w:val="0"/>
        <w:adjustRightInd w:val="0"/>
        <w:spacing w:line="240" w:lineRule="atLeast"/>
        <w:ind w:left="23"/>
        <w:rPr>
          <w:szCs w:val="22"/>
          <w:lang w:val="de-DE"/>
        </w:rPr>
      </w:pPr>
      <w:r w:rsidRPr="003E7821">
        <w:rPr>
          <w:szCs w:val="22"/>
          <w:lang w:val="de-DE"/>
        </w:rPr>
        <w:t>Bayer AG</w:t>
      </w:r>
    </w:p>
    <w:p w:rsidR="00BF6F50" w:rsidRPr="003E7821" w:rsidP="00D7413A" w14:paraId="20F3047B" w14:textId="77777777">
      <w:pPr>
        <w:keepNext/>
        <w:tabs>
          <w:tab w:val="left" w:pos="590"/>
        </w:tabs>
        <w:autoSpaceDE w:val="0"/>
        <w:autoSpaceDN w:val="0"/>
        <w:adjustRightInd w:val="0"/>
        <w:spacing w:line="240" w:lineRule="atLeast"/>
        <w:ind w:left="23"/>
        <w:rPr>
          <w:szCs w:val="22"/>
          <w:lang w:val="de-DE"/>
        </w:rPr>
      </w:pPr>
      <w:r w:rsidRPr="003E7821">
        <w:rPr>
          <w:szCs w:val="22"/>
          <w:lang w:val="de-DE"/>
        </w:rPr>
        <w:t>Kaiser-Wilhelm-Allee</w:t>
      </w:r>
    </w:p>
    <w:p w:rsidR="0058738A" w:rsidRPr="00DB6D30" w:rsidP="00D7413A" w14:paraId="25FFAED0" w14:textId="77777777">
      <w:pPr>
        <w:keepNext/>
        <w:tabs>
          <w:tab w:val="left" w:pos="590"/>
        </w:tabs>
        <w:autoSpaceDE w:val="0"/>
        <w:autoSpaceDN w:val="0"/>
        <w:adjustRightInd w:val="0"/>
        <w:spacing w:line="240" w:lineRule="atLeast"/>
        <w:ind w:left="23"/>
        <w:rPr>
          <w:szCs w:val="22"/>
          <w:lang w:val="de-DE"/>
        </w:rPr>
      </w:pPr>
      <w:r w:rsidRPr="00DB6D30">
        <w:rPr>
          <w:szCs w:val="22"/>
          <w:lang w:val="de-DE"/>
        </w:rPr>
        <w:t>51368 Leverkusen</w:t>
      </w:r>
    </w:p>
    <w:p w:rsidR="00933928" w:rsidRPr="00843955" w:rsidP="00D7413A" w14:paraId="57085EF5" w14:textId="644B282B">
      <w:pPr>
        <w:keepNext/>
        <w:keepLines/>
        <w:tabs>
          <w:tab w:val="left" w:pos="567"/>
        </w:tabs>
        <w:rPr>
          <w:noProof/>
          <w:szCs w:val="22"/>
          <w:highlight w:val="lightGray"/>
          <w:lang w:val="it-IT" w:eastAsia="en-US"/>
        </w:rPr>
      </w:pPr>
      <w:r w:rsidRPr="008F3392">
        <w:rPr>
          <w:noProof/>
          <w:snapToGrid w:val="0"/>
          <w:szCs w:val="22"/>
          <w:lang w:val="sv-SE"/>
        </w:rPr>
        <w:t>Tyskland</w:t>
      </w:r>
    </w:p>
    <w:p w:rsidR="003C7FF8" w:rsidRPr="00843955" w:rsidP="00D7413A" w14:paraId="0E760A17" w14:textId="77777777">
      <w:pPr>
        <w:suppressAutoHyphens/>
        <w:rPr>
          <w:noProof/>
          <w:szCs w:val="22"/>
          <w:lang w:val="sv-SE"/>
        </w:rPr>
      </w:pPr>
    </w:p>
    <w:p w:rsidR="003C7FF8" w:rsidRPr="00843955" w:rsidP="00D7413A" w14:paraId="616DCFC6" w14:textId="77777777">
      <w:pPr>
        <w:suppressAutoHyphens/>
        <w:rPr>
          <w:noProof/>
          <w:szCs w:val="22"/>
          <w:lang w:val="sv-SE"/>
        </w:rPr>
      </w:pPr>
    </w:p>
    <w:p w:rsidR="003C7FF8" w:rsidRPr="00843955" w:rsidP="00D7413A" w14:paraId="4CC8BA57" w14:textId="77777777">
      <w:pPr>
        <w:pStyle w:val="TitleB"/>
        <w:keepNext/>
        <w:keepLines/>
      </w:pPr>
      <w:r w:rsidRPr="00843955">
        <w:t>B.</w:t>
      </w:r>
      <w:r w:rsidRPr="00843955">
        <w:tab/>
        <w:t xml:space="preserve">VILLKOR </w:t>
      </w:r>
      <w:r w:rsidRPr="00843955" w:rsidR="005F708F">
        <w:t xml:space="preserve">ELLER BEGRÄNSNINGAR FÖR </w:t>
      </w:r>
      <w:r w:rsidRPr="00843955" w:rsidR="00EB5EF1">
        <w:t>TILLHANDAHÅLLANDE</w:t>
      </w:r>
      <w:r w:rsidRPr="00843955" w:rsidR="005F708F">
        <w:t xml:space="preserve"> OCH ANVÄNDNING</w:t>
      </w:r>
    </w:p>
    <w:p w:rsidR="003C7FF8" w:rsidRPr="00843955" w:rsidP="00D7413A" w14:paraId="4BA18C86" w14:textId="77777777">
      <w:pPr>
        <w:keepNext/>
        <w:keepLines/>
        <w:suppressAutoHyphens/>
        <w:jc w:val="both"/>
        <w:rPr>
          <w:noProof/>
          <w:szCs w:val="22"/>
          <w:lang w:val="sv-SE"/>
        </w:rPr>
      </w:pPr>
    </w:p>
    <w:p w:rsidR="003C7FF8" w:rsidRPr="00843955" w:rsidP="00D7413A" w14:paraId="0F98C042" w14:textId="77777777">
      <w:pPr>
        <w:numPr>
          <w:ilvl w:val="12"/>
          <w:numId w:val="0"/>
        </w:numPr>
        <w:suppressAutoHyphens/>
        <w:rPr>
          <w:noProof/>
          <w:szCs w:val="22"/>
          <w:lang w:val="sv-SE"/>
        </w:rPr>
      </w:pPr>
      <w:r w:rsidRPr="00843955">
        <w:rPr>
          <w:noProof/>
          <w:szCs w:val="22"/>
          <w:lang w:val="sv-SE"/>
        </w:rPr>
        <w:t xml:space="preserve">Läkemedel som med begränsningar lämnas ut mot recept </w:t>
      </w:r>
      <w:r w:rsidRPr="00843955">
        <w:rPr>
          <w:noProof/>
          <w:szCs w:val="22"/>
          <w:lang w:val="sv-SE"/>
        </w:rPr>
        <w:t>(</w:t>
      </w:r>
      <w:r w:rsidRPr="00843955" w:rsidR="005F708F">
        <w:rPr>
          <w:noProof/>
          <w:szCs w:val="22"/>
          <w:lang w:val="sv-SE"/>
        </w:rPr>
        <w:t>s</w:t>
      </w:r>
      <w:r w:rsidRPr="00843955">
        <w:rPr>
          <w:noProof/>
          <w:szCs w:val="22"/>
          <w:lang w:val="sv-SE"/>
        </w:rPr>
        <w:t>e bilaga</w:t>
      </w:r>
      <w:r w:rsidR="0001233C">
        <w:rPr>
          <w:noProof/>
          <w:szCs w:val="22"/>
          <w:lang w:val="sv-SE"/>
        </w:rPr>
        <w:t> </w:t>
      </w:r>
      <w:r w:rsidRPr="00843955">
        <w:rPr>
          <w:noProof/>
          <w:szCs w:val="22"/>
          <w:lang w:val="sv-SE"/>
        </w:rPr>
        <w:t>I: Produktresumén</w:t>
      </w:r>
      <w:r w:rsidRPr="00843955" w:rsidR="00BC78C7">
        <w:rPr>
          <w:noProof/>
          <w:szCs w:val="22"/>
          <w:lang w:val="sv-SE"/>
        </w:rPr>
        <w:t>,</w:t>
      </w:r>
      <w:r w:rsidRPr="00843955">
        <w:rPr>
          <w:noProof/>
          <w:szCs w:val="22"/>
          <w:lang w:val="sv-SE"/>
        </w:rPr>
        <w:t xml:space="preserve"> avsnitt</w:t>
      </w:r>
      <w:r w:rsidRPr="00843955" w:rsidR="00C535C3">
        <w:rPr>
          <w:szCs w:val="22"/>
          <w:lang w:val="sv-SE"/>
        </w:rPr>
        <w:t> </w:t>
      </w:r>
      <w:r w:rsidRPr="00843955">
        <w:rPr>
          <w:noProof/>
          <w:szCs w:val="22"/>
          <w:lang w:val="sv-SE"/>
        </w:rPr>
        <w:t>4.2).</w:t>
      </w:r>
    </w:p>
    <w:p w:rsidR="00EB5EF1" w:rsidRPr="00843955" w:rsidP="00D7413A" w14:paraId="721453B4" w14:textId="77777777">
      <w:pPr>
        <w:numPr>
          <w:ilvl w:val="12"/>
          <w:numId w:val="0"/>
        </w:numPr>
        <w:suppressAutoHyphens/>
        <w:rPr>
          <w:noProof/>
          <w:szCs w:val="22"/>
          <w:lang w:val="sv-SE"/>
        </w:rPr>
      </w:pPr>
    </w:p>
    <w:p w:rsidR="003C7FF8" w:rsidRPr="00843955" w:rsidP="00D7413A" w14:paraId="10DC1548" w14:textId="77777777">
      <w:pPr>
        <w:numPr>
          <w:ilvl w:val="12"/>
          <w:numId w:val="0"/>
        </w:numPr>
        <w:suppressAutoHyphens/>
        <w:rPr>
          <w:noProof/>
          <w:szCs w:val="22"/>
          <w:lang w:val="sv-SE"/>
        </w:rPr>
      </w:pPr>
    </w:p>
    <w:p w:rsidR="003C7FF8" w:rsidRPr="00D56758" w:rsidP="00D7413A" w14:paraId="66292C6B" w14:textId="77777777">
      <w:pPr>
        <w:pStyle w:val="TitleB"/>
        <w:rPr>
          <w:lang w:val="sv-SE"/>
        </w:rPr>
      </w:pPr>
      <w:r w:rsidRPr="00D56758">
        <w:rPr>
          <w:lang w:val="sv-SE"/>
        </w:rPr>
        <w:t>C.</w:t>
      </w:r>
      <w:r w:rsidRPr="00D56758">
        <w:rPr>
          <w:lang w:val="sv-SE"/>
        </w:rPr>
        <w:tab/>
        <w:t>ÖVRIGA VILLKOR OCH KRAV FÖR GODKÄNNANDET FÖR FÖRSÄLJNING</w:t>
      </w:r>
    </w:p>
    <w:p w:rsidR="00346581" w:rsidRPr="00843955" w:rsidP="00D7413A" w14:paraId="5499E6BA" w14:textId="77777777">
      <w:pPr>
        <w:keepNext/>
        <w:keepLines/>
        <w:suppressAutoHyphens/>
        <w:rPr>
          <w:noProof/>
          <w:szCs w:val="22"/>
          <w:lang w:val="sv-SE"/>
        </w:rPr>
      </w:pPr>
    </w:p>
    <w:p w:rsidR="00EB5EF1" w:rsidRPr="00843955" w:rsidP="00D7413A" w14:paraId="2F354FF4" w14:textId="77777777">
      <w:pPr>
        <w:numPr>
          <w:ilvl w:val="0"/>
          <w:numId w:val="26"/>
        </w:numPr>
        <w:suppressLineNumbers/>
        <w:tabs>
          <w:tab w:val="left" w:pos="567"/>
        </w:tabs>
        <w:spacing w:line="260" w:lineRule="exact"/>
        <w:ind w:right="-1" w:hanging="720"/>
        <w:rPr>
          <w:b/>
          <w:szCs w:val="22"/>
          <w:lang w:val="sv-SE"/>
        </w:rPr>
      </w:pPr>
      <w:r w:rsidRPr="00843955">
        <w:rPr>
          <w:b/>
          <w:szCs w:val="22"/>
          <w:lang w:val="sv-SE"/>
        </w:rPr>
        <w:t>Periodiska säkerhetsrapporter</w:t>
      </w:r>
    </w:p>
    <w:p w:rsidR="00EB5EF1" w:rsidRPr="00843955" w:rsidP="00D7413A" w14:paraId="2B490A13" w14:textId="77777777">
      <w:pPr>
        <w:suppressLineNumbers/>
        <w:tabs>
          <w:tab w:val="left" w:pos="0"/>
        </w:tabs>
        <w:ind w:right="567"/>
        <w:rPr>
          <w:szCs w:val="22"/>
          <w:lang w:val="sv-SE"/>
        </w:rPr>
      </w:pPr>
    </w:p>
    <w:p w:rsidR="00EB5EF1" w:rsidRPr="00843955" w:rsidP="00D7413A" w14:paraId="2C144ADA" w14:textId="77777777">
      <w:pPr>
        <w:suppressLineNumbers/>
        <w:tabs>
          <w:tab w:val="left" w:pos="0"/>
        </w:tabs>
        <w:rPr>
          <w:i/>
          <w:szCs w:val="22"/>
          <w:lang w:val="sv-SE"/>
        </w:rPr>
      </w:pPr>
      <w:r>
        <w:rPr>
          <w:szCs w:val="22"/>
          <w:lang w:val="sv-SE"/>
        </w:rPr>
        <w:t>Kraven</w:t>
      </w:r>
      <w:r w:rsidRPr="00843955">
        <w:rPr>
          <w:szCs w:val="22"/>
          <w:lang w:val="sv-SE"/>
        </w:rPr>
        <w:t xml:space="preserve"> för </w:t>
      </w:r>
      <w:r>
        <w:rPr>
          <w:szCs w:val="22"/>
          <w:lang w:val="sv-SE"/>
        </w:rPr>
        <w:t xml:space="preserve">att </w:t>
      </w:r>
      <w:r w:rsidRPr="00843955">
        <w:rPr>
          <w:szCs w:val="22"/>
          <w:lang w:val="sv-SE"/>
        </w:rPr>
        <w:t xml:space="preserve">lämna in periodiska säkerhetsrapporter för detta läkemedel anges i den förteckning över referensdatum för unionen (EURD-listan) som föreskrivs i artikel 107c.7 i direktiv 2001/83/EG och </w:t>
      </w:r>
      <w:r>
        <w:rPr>
          <w:szCs w:val="22"/>
          <w:lang w:val="sv-SE"/>
        </w:rPr>
        <w:t xml:space="preserve">eventuella uppdateringar och </w:t>
      </w:r>
      <w:r w:rsidRPr="00843955">
        <w:rPr>
          <w:szCs w:val="22"/>
          <w:lang w:val="sv-SE"/>
        </w:rPr>
        <w:t>som offentliggjorts på webbportalen för europeiska läkemedel</w:t>
      </w:r>
      <w:r w:rsidRPr="00843955">
        <w:rPr>
          <w:i/>
          <w:szCs w:val="22"/>
          <w:lang w:val="sv-SE"/>
        </w:rPr>
        <w:t>.</w:t>
      </w:r>
    </w:p>
    <w:p w:rsidR="00843955" w:rsidRPr="00843955" w:rsidP="00D7413A" w14:paraId="21885FC5" w14:textId="77777777">
      <w:pPr>
        <w:ind w:right="-1"/>
        <w:rPr>
          <w:i/>
          <w:szCs w:val="22"/>
          <w:u w:val="single"/>
          <w:lang w:val="sv-SE"/>
        </w:rPr>
      </w:pPr>
    </w:p>
    <w:p w:rsidR="00843955" w:rsidRPr="00843955" w:rsidP="00D7413A" w14:paraId="07CEC27D" w14:textId="77777777">
      <w:pPr>
        <w:ind w:right="-1"/>
        <w:rPr>
          <w:i/>
          <w:szCs w:val="22"/>
          <w:u w:val="single"/>
          <w:lang w:val="sv-SE"/>
        </w:rPr>
      </w:pPr>
    </w:p>
    <w:p w:rsidR="00EB5EF1" w:rsidRPr="00F8708B" w:rsidP="00D7413A" w14:paraId="2207F88C" w14:textId="77777777">
      <w:pPr>
        <w:pStyle w:val="TitleB"/>
        <w:rPr>
          <w:i/>
        </w:rPr>
      </w:pPr>
      <w:r w:rsidRPr="00F8708B">
        <w:t>D.</w:t>
      </w:r>
      <w:r w:rsidRPr="00F8708B">
        <w:tab/>
        <w:t>VILLKOR ELLER BEGRÄNSNINGAR AVSEENDE EN SÄKER OCH EFFEKTIV ANVÄNDNING AV LÄKEMEDLET</w:t>
      </w:r>
    </w:p>
    <w:p w:rsidR="00EB5EF1" w:rsidRPr="00843955" w:rsidP="00D7413A" w14:paraId="26D6E31C" w14:textId="77777777">
      <w:pPr>
        <w:keepNext/>
        <w:keepLines/>
        <w:ind w:right="-1"/>
        <w:rPr>
          <w:i/>
          <w:szCs w:val="22"/>
          <w:lang w:val="sv-SE"/>
        </w:rPr>
      </w:pPr>
    </w:p>
    <w:p w:rsidR="00EB5EF1" w:rsidRPr="00843955" w:rsidP="00D7413A" w14:paraId="1CD37141" w14:textId="77777777">
      <w:pPr>
        <w:keepNext/>
        <w:keepLines/>
        <w:numPr>
          <w:ilvl w:val="0"/>
          <w:numId w:val="28"/>
        </w:numPr>
        <w:suppressLineNumbers/>
        <w:tabs>
          <w:tab w:val="left" w:pos="567"/>
          <w:tab w:val="clear" w:pos="720"/>
        </w:tabs>
        <w:spacing w:line="260" w:lineRule="exact"/>
        <w:ind w:left="0" w:right="-1" w:firstLine="0"/>
        <w:rPr>
          <w:b/>
          <w:szCs w:val="22"/>
          <w:lang w:val="sv-SE"/>
        </w:rPr>
      </w:pPr>
      <w:r w:rsidRPr="00843955">
        <w:rPr>
          <w:b/>
          <w:noProof/>
          <w:szCs w:val="22"/>
        </w:rPr>
        <w:t>Riskhanteringsplan</w:t>
      </w:r>
    </w:p>
    <w:p w:rsidR="00EB5EF1" w:rsidRPr="00843955" w:rsidP="00D7413A" w14:paraId="76AC9A69" w14:textId="77777777">
      <w:pPr>
        <w:keepNext/>
        <w:keepLines/>
        <w:ind w:right="-1"/>
        <w:rPr>
          <w:i/>
          <w:szCs w:val="22"/>
          <w:u w:val="single"/>
          <w:lang w:val="sv-SE"/>
        </w:rPr>
      </w:pPr>
    </w:p>
    <w:p w:rsidR="00EB5EF1" w:rsidRPr="00843955" w:rsidP="00D7413A" w14:paraId="56AC9924" w14:textId="77777777">
      <w:pPr>
        <w:rPr>
          <w:szCs w:val="22"/>
          <w:lang w:val="sv-SE"/>
        </w:rPr>
      </w:pPr>
      <w:r w:rsidRPr="00843955">
        <w:rPr>
          <w:noProof/>
          <w:szCs w:val="22"/>
          <w:lang w:val="sv-SE"/>
        </w:rPr>
        <w:t>Innehavaren av godkännandet för försäljning ska genomföra de erforderliga farmakovigilansaktiviteter och -åtgärder som finns beskrivna i den överenskomna riskhanteringsplanen (Risk Management Plan, RMP) som finns i modul</w:t>
      </w:r>
      <w:r w:rsidR="0001233C">
        <w:rPr>
          <w:noProof/>
          <w:szCs w:val="22"/>
          <w:lang w:val="sv-SE"/>
        </w:rPr>
        <w:t> </w:t>
      </w:r>
      <w:r w:rsidRPr="00843955">
        <w:rPr>
          <w:noProof/>
          <w:szCs w:val="22"/>
          <w:lang w:val="sv-SE"/>
        </w:rPr>
        <w:t>1.8.2. i godkännandet för försäljning samt eventuella efterföljande överenskomna uppdateringar av riskhanteringsplanen.</w:t>
      </w:r>
      <w:r w:rsidRPr="00843955">
        <w:rPr>
          <w:szCs w:val="22"/>
          <w:lang w:val="sv-SE"/>
        </w:rPr>
        <w:t xml:space="preserve"> </w:t>
      </w:r>
    </w:p>
    <w:p w:rsidR="00EB5EF1" w:rsidRPr="00843955" w:rsidP="00D7413A" w14:paraId="367BE29B" w14:textId="77777777">
      <w:pPr>
        <w:ind w:right="-1"/>
        <w:rPr>
          <w:noProof/>
          <w:szCs w:val="22"/>
          <w:lang w:val="sv-SE"/>
        </w:rPr>
      </w:pPr>
    </w:p>
    <w:p w:rsidR="00EB5EF1" w:rsidRPr="00843955" w:rsidP="00D7413A" w14:paraId="49B116B2" w14:textId="77777777">
      <w:pPr>
        <w:keepNext/>
        <w:keepLines/>
        <w:rPr>
          <w:szCs w:val="22"/>
          <w:lang w:val="sv-SE"/>
        </w:rPr>
      </w:pPr>
      <w:r w:rsidRPr="00843955">
        <w:rPr>
          <w:noProof/>
          <w:szCs w:val="22"/>
          <w:lang w:val="sv-SE"/>
        </w:rPr>
        <w:t>En uppdaterad riskhanteringsplan lämnas in</w:t>
      </w:r>
      <w:r w:rsidRPr="00843955">
        <w:rPr>
          <w:szCs w:val="22"/>
          <w:lang w:val="sv-SE"/>
        </w:rPr>
        <w:t xml:space="preserve"> </w:t>
      </w:r>
    </w:p>
    <w:p w:rsidR="00EB5EF1" w:rsidRPr="00843955" w:rsidP="00D7413A" w14:paraId="29C081F5" w14:textId="77777777">
      <w:pPr>
        <w:numPr>
          <w:ilvl w:val="0"/>
          <w:numId w:val="27"/>
        </w:numPr>
        <w:suppressLineNumbers/>
        <w:tabs>
          <w:tab w:val="num" w:pos="567"/>
          <w:tab w:val="clear" w:pos="720"/>
        </w:tabs>
        <w:spacing w:line="260" w:lineRule="exact"/>
        <w:ind w:left="567" w:right="-1" w:hanging="283"/>
        <w:rPr>
          <w:szCs w:val="22"/>
          <w:lang w:val="sv-SE"/>
        </w:rPr>
      </w:pPr>
      <w:r w:rsidRPr="00843955">
        <w:rPr>
          <w:noProof/>
          <w:szCs w:val="22"/>
          <w:lang w:val="sv-SE"/>
        </w:rPr>
        <w:t>på begäran av Europeiska läkemedelsmyndigheten,</w:t>
      </w:r>
    </w:p>
    <w:p w:rsidR="00EB5EF1" w:rsidRPr="00843955" w:rsidP="00D7413A" w14:paraId="59465EEE" w14:textId="77777777">
      <w:pPr>
        <w:numPr>
          <w:ilvl w:val="0"/>
          <w:numId w:val="27"/>
        </w:numPr>
        <w:suppressLineNumbers/>
        <w:tabs>
          <w:tab w:val="num" w:pos="567"/>
          <w:tab w:val="clear" w:pos="720"/>
        </w:tabs>
        <w:spacing w:line="260" w:lineRule="exact"/>
        <w:ind w:left="567" w:right="-1" w:hanging="283"/>
        <w:rPr>
          <w:szCs w:val="22"/>
          <w:lang w:val="sv-SE"/>
        </w:rPr>
      </w:pPr>
      <w:r w:rsidRPr="00843955">
        <w:rPr>
          <w:noProof/>
          <w:szCs w:val="22"/>
          <w:lang w:val="sv-SE"/>
        </w:rPr>
        <w:t>när riskhanteringssystemet ändras, särskilt efter att ny information framkommit som kan leda till betydande ändringar i läkemedlets nytta-riskprofil eller efter att en viktig milstolpe (för farmakovigilans eller riskminimering) har nåtts.</w:t>
      </w:r>
    </w:p>
    <w:p w:rsidR="007B40CA" w:rsidRPr="00843955" w:rsidP="00D7413A" w14:paraId="7BB4C2E0" w14:textId="77777777">
      <w:pPr>
        <w:rPr>
          <w:szCs w:val="22"/>
          <w:lang w:val="sv-SE"/>
        </w:rPr>
      </w:pPr>
      <w:r w:rsidRPr="00843955">
        <w:rPr>
          <w:b/>
          <w:szCs w:val="22"/>
          <w:lang w:val="sv-SE"/>
        </w:rPr>
        <w:br w:type="page"/>
      </w:r>
    </w:p>
    <w:p w:rsidR="007B40CA" w:rsidRPr="00843955" w:rsidP="00D7413A" w14:paraId="60A4F339" w14:textId="77777777">
      <w:pPr>
        <w:rPr>
          <w:szCs w:val="22"/>
          <w:lang w:val="sv-SE"/>
        </w:rPr>
      </w:pPr>
    </w:p>
    <w:p w:rsidR="007B40CA" w:rsidRPr="00843955" w:rsidP="00D7413A" w14:paraId="3313C89F" w14:textId="77777777">
      <w:pPr>
        <w:rPr>
          <w:szCs w:val="22"/>
          <w:lang w:val="sv-SE"/>
        </w:rPr>
      </w:pPr>
    </w:p>
    <w:p w:rsidR="007B40CA" w:rsidRPr="00843955" w:rsidP="00D7413A" w14:paraId="1904395B" w14:textId="77777777">
      <w:pPr>
        <w:rPr>
          <w:szCs w:val="22"/>
          <w:lang w:val="sv-SE"/>
        </w:rPr>
      </w:pPr>
    </w:p>
    <w:p w:rsidR="007B40CA" w:rsidRPr="00843955" w:rsidP="00D7413A" w14:paraId="5219175F" w14:textId="77777777">
      <w:pPr>
        <w:rPr>
          <w:szCs w:val="22"/>
          <w:lang w:val="sv-SE"/>
        </w:rPr>
      </w:pPr>
    </w:p>
    <w:p w:rsidR="007B40CA" w:rsidRPr="00843955" w:rsidP="00D7413A" w14:paraId="27A28402" w14:textId="77777777">
      <w:pPr>
        <w:rPr>
          <w:szCs w:val="22"/>
          <w:lang w:val="sv-SE"/>
        </w:rPr>
      </w:pPr>
    </w:p>
    <w:p w:rsidR="007B40CA" w:rsidRPr="00843955" w:rsidP="00D7413A" w14:paraId="20AF1B2B" w14:textId="77777777">
      <w:pPr>
        <w:rPr>
          <w:szCs w:val="22"/>
          <w:lang w:val="sv-SE"/>
        </w:rPr>
      </w:pPr>
    </w:p>
    <w:p w:rsidR="007B40CA" w:rsidRPr="00843955" w:rsidP="00D7413A" w14:paraId="78B1FD4F" w14:textId="77777777">
      <w:pPr>
        <w:rPr>
          <w:szCs w:val="22"/>
          <w:lang w:val="sv-SE"/>
        </w:rPr>
      </w:pPr>
    </w:p>
    <w:p w:rsidR="007B40CA" w:rsidRPr="00843955" w:rsidP="00D7413A" w14:paraId="5F4FC4D8" w14:textId="77777777">
      <w:pPr>
        <w:rPr>
          <w:szCs w:val="22"/>
          <w:lang w:val="sv-SE"/>
        </w:rPr>
      </w:pPr>
    </w:p>
    <w:p w:rsidR="007B40CA" w:rsidRPr="00843955" w:rsidP="00D7413A" w14:paraId="123F8A22" w14:textId="77777777">
      <w:pPr>
        <w:rPr>
          <w:szCs w:val="22"/>
          <w:lang w:val="sv-SE"/>
        </w:rPr>
      </w:pPr>
    </w:p>
    <w:p w:rsidR="007B40CA" w:rsidRPr="00843955" w:rsidP="00D7413A" w14:paraId="2AA2F0E7" w14:textId="77777777">
      <w:pPr>
        <w:rPr>
          <w:szCs w:val="22"/>
          <w:lang w:val="sv-SE"/>
        </w:rPr>
      </w:pPr>
    </w:p>
    <w:p w:rsidR="007B40CA" w:rsidRPr="00843955" w:rsidP="00D7413A" w14:paraId="48008A63" w14:textId="77777777">
      <w:pPr>
        <w:rPr>
          <w:szCs w:val="22"/>
          <w:lang w:val="sv-SE"/>
        </w:rPr>
      </w:pPr>
    </w:p>
    <w:p w:rsidR="007B40CA" w:rsidRPr="00843955" w:rsidP="00D7413A" w14:paraId="57C9C1D8" w14:textId="77777777">
      <w:pPr>
        <w:rPr>
          <w:szCs w:val="22"/>
          <w:lang w:val="sv-SE"/>
        </w:rPr>
      </w:pPr>
    </w:p>
    <w:p w:rsidR="007B40CA" w:rsidRPr="00843955" w:rsidP="00D7413A" w14:paraId="721E590D" w14:textId="77777777">
      <w:pPr>
        <w:rPr>
          <w:szCs w:val="22"/>
          <w:lang w:val="sv-SE"/>
        </w:rPr>
      </w:pPr>
    </w:p>
    <w:p w:rsidR="007B40CA" w:rsidRPr="00843955" w:rsidP="00D7413A" w14:paraId="114B42E8" w14:textId="77777777">
      <w:pPr>
        <w:rPr>
          <w:szCs w:val="22"/>
          <w:lang w:val="sv-SE"/>
        </w:rPr>
      </w:pPr>
    </w:p>
    <w:p w:rsidR="007B40CA" w:rsidRPr="00843955" w:rsidP="00D7413A" w14:paraId="0F528970" w14:textId="77777777">
      <w:pPr>
        <w:rPr>
          <w:szCs w:val="22"/>
          <w:lang w:val="sv-SE"/>
        </w:rPr>
      </w:pPr>
    </w:p>
    <w:p w:rsidR="007B40CA" w:rsidRPr="00843955" w:rsidP="00D7413A" w14:paraId="6C6F4847" w14:textId="77777777">
      <w:pPr>
        <w:rPr>
          <w:szCs w:val="22"/>
          <w:lang w:val="sv-SE"/>
        </w:rPr>
      </w:pPr>
    </w:p>
    <w:p w:rsidR="007B40CA" w:rsidRPr="00843955" w:rsidP="00D7413A" w14:paraId="0434CDA6" w14:textId="77777777">
      <w:pPr>
        <w:rPr>
          <w:szCs w:val="22"/>
          <w:lang w:val="sv-SE"/>
        </w:rPr>
      </w:pPr>
    </w:p>
    <w:p w:rsidR="007B40CA" w:rsidRPr="00843955" w:rsidP="00D7413A" w14:paraId="78C20489" w14:textId="77777777">
      <w:pPr>
        <w:rPr>
          <w:szCs w:val="22"/>
          <w:lang w:val="sv-SE"/>
        </w:rPr>
      </w:pPr>
    </w:p>
    <w:p w:rsidR="007B40CA" w:rsidRPr="00843955" w:rsidP="00D7413A" w14:paraId="4634F48E" w14:textId="77777777">
      <w:pPr>
        <w:rPr>
          <w:szCs w:val="22"/>
          <w:lang w:val="sv-SE"/>
        </w:rPr>
      </w:pPr>
    </w:p>
    <w:p w:rsidR="007B40CA" w:rsidRPr="00843955" w:rsidP="00D7413A" w14:paraId="7896BDEE" w14:textId="77777777">
      <w:pPr>
        <w:rPr>
          <w:szCs w:val="22"/>
          <w:lang w:val="sv-SE"/>
        </w:rPr>
      </w:pPr>
    </w:p>
    <w:p w:rsidR="007B40CA" w:rsidRPr="00843955" w:rsidP="00D7413A" w14:paraId="4A014534" w14:textId="77777777">
      <w:pPr>
        <w:rPr>
          <w:szCs w:val="22"/>
          <w:lang w:val="sv-SE"/>
        </w:rPr>
      </w:pPr>
    </w:p>
    <w:p w:rsidR="007B40CA" w:rsidRPr="00843955" w:rsidP="00D7413A" w14:paraId="2DC8AB8A" w14:textId="77777777">
      <w:pPr>
        <w:rPr>
          <w:szCs w:val="22"/>
          <w:lang w:val="sv-SE"/>
        </w:rPr>
      </w:pPr>
    </w:p>
    <w:p w:rsidR="007B40CA" w:rsidRPr="00843955" w:rsidP="00D7413A" w14:paraId="0669AA33" w14:textId="77777777">
      <w:pPr>
        <w:jc w:val="center"/>
        <w:rPr>
          <w:b/>
          <w:szCs w:val="22"/>
          <w:lang w:val="sv-SE"/>
        </w:rPr>
      </w:pPr>
      <w:r w:rsidRPr="00843955">
        <w:rPr>
          <w:b/>
          <w:szCs w:val="22"/>
          <w:lang w:val="sv-SE"/>
        </w:rPr>
        <w:t>BILAGA</w:t>
      </w:r>
      <w:r w:rsidR="0001233C">
        <w:rPr>
          <w:b/>
          <w:szCs w:val="22"/>
          <w:lang w:val="sv-SE"/>
        </w:rPr>
        <w:t> </w:t>
      </w:r>
      <w:r w:rsidRPr="00843955">
        <w:rPr>
          <w:b/>
          <w:szCs w:val="22"/>
          <w:lang w:val="sv-SE"/>
        </w:rPr>
        <w:t>III</w:t>
      </w:r>
    </w:p>
    <w:p w:rsidR="007B40CA" w:rsidRPr="00843955" w:rsidP="00D7413A" w14:paraId="1EB30A92" w14:textId="77777777">
      <w:pPr>
        <w:jc w:val="center"/>
        <w:rPr>
          <w:b/>
          <w:szCs w:val="22"/>
          <w:lang w:val="sv-SE"/>
        </w:rPr>
      </w:pPr>
    </w:p>
    <w:p w:rsidR="007B40CA" w:rsidRPr="00843955" w:rsidP="00D7413A" w14:paraId="55A944AD" w14:textId="77777777">
      <w:pPr>
        <w:jc w:val="center"/>
        <w:rPr>
          <w:b/>
          <w:szCs w:val="22"/>
          <w:lang w:val="sv-SE"/>
        </w:rPr>
      </w:pPr>
      <w:r w:rsidRPr="00843955">
        <w:rPr>
          <w:b/>
          <w:szCs w:val="22"/>
          <w:lang w:val="sv-SE"/>
        </w:rPr>
        <w:t>MÄRKNING OCH BIPACKSEDEL</w:t>
      </w:r>
    </w:p>
    <w:p w:rsidR="007B40CA" w:rsidRPr="00843955" w:rsidP="00D7413A" w14:paraId="59BC7F2E" w14:textId="77777777">
      <w:pPr>
        <w:rPr>
          <w:szCs w:val="22"/>
          <w:lang w:val="sv-SE"/>
        </w:rPr>
      </w:pPr>
    </w:p>
    <w:p w:rsidR="007B40CA" w:rsidRPr="00843955" w:rsidP="00D7413A" w14:paraId="2F67FBDA" w14:textId="77777777">
      <w:pPr>
        <w:rPr>
          <w:szCs w:val="22"/>
          <w:lang w:val="sv-SE"/>
        </w:rPr>
      </w:pPr>
    </w:p>
    <w:p w:rsidR="007B40CA" w:rsidRPr="00843955" w:rsidP="00D7413A" w14:paraId="4335A280" w14:textId="77777777">
      <w:pPr>
        <w:rPr>
          <w:szCs w:val="22"/>
          <w:lang w:val="sv-SE"/>
        </w:rPr>
      </w:pPr>
      <w:r w:rsidRPr="00843955">
        <w:rPr>
          <w:szCs w:val="22"/>
          <w:lang w:val="sv-SE"/>
        </w:rPr>
        <w:br w:type="page"/>
      </w:r>
    </w:p>
    <w:p w:rsidR="003C7FF8" w:rsidRPr="00843955" w:rsidP="00D7413A" w14:paraId="7BA7ED33" w14:textId="77777777">
      <w:pPr>
        <w:pStyle w:val="BodyText"/>
        <w:rPr>
          <w:color w:val="auto"/>
          <w:szCs w:val="22"/>
          <w:lang w:val="sv-SE"/>
        </w:rPr>
      </w:pPr>
    </w:p>
    <w:p w:rsidR="003C7FF8" w:rsidRPr="00843955" w:rsidP="00D7413A" w14:paraId="7443C286" w14:textId="77777777">
      <w:pPr>
        <w:pStyle w:val="BodyText"/>
        <w:rPr>
          <w:color w:val="auto"/>
          <w:szCs w:val="22"/>
          <w:lang w:val="sv-SE"/>
        </w:rPr>
      </w:pPr>
    </w:p>
    <w:p w:rsidR="003C7FF8" w:rsidRPr="00843955" w:rsidP="00D7413A" w14:paraId="668A7867" w14:textId="77777777">
      <w:pPr>
        <w:pStyle w:val="BodyText"/>
        <w:rPr>
          <w:color w:val="auto"/>
          <w:szCs w:val="22"/>
          <w:lang w:val="sv-SE"/>
        </w:rPr>
      </w:pPr>
    </w:p>
    <w:p w:rsidR="003C7FF8" w:rsidRPr="00843955" w:rsidP="00D7413A" w14:paraId="6939ECA5" w14:textId="77777777">
      <w:pPr>
        <w:pStyle w:val="BodyText"/>
        <w:rPr>
          <w:color w:val="auto"/>
          <w:szCs w:val="22"/>
          <w:lang w:val="sv-SE"/>
        </w:rPr>
      </w:pPr>
    </w:p>
    <w:p w:rsidR="003C7FF8" w:rsidRPr="00843955" w:rsidP="00D7413A" w14:paraId="6E385EFD" w14:textId="77777777">
      <w:pPr>
        <w:pStyle w:val="BodyText"/>
        <w:rPr>
          <w:color w:val="auto"/>
          <w:szCs w:val="22"/>
          <w:lang w:val="sv-SE"/>
        </w:rPr>
      </w:pPr>
    </w:p>
    <w:p w:rsidR="003C7FF8" w:rsidRPr="00843955" w:rsidP="00D7413A" w14:paraId="03A10314" w14:textId="77777777">
      <w:pPr>
        <w:pStyle w:val="BodyText"/>
        <w:rPr>
          <w:color w:val="auto"/>
          <w:szCs w:val="22"/>
          <w:lang w:val="sv-SE"/>
        </w:rPr>
      </w:pPr>
    </w:p>
    <w:p w:rsidR="003C7FF8" w:rsidRPr="00843955" w:rsidP="00D7413A" w14:paraId="52FFD0C9" w14:textId="77777777">
      <w:pPr>
        <w:pStyle w:val="BodyText"/>
        <w:rPr>
          <w:color w:val="auto"/>
          <w:szCs w:val="22"/>
          <w:lang w:val="sv-SE"/>
        </w:rPr>
      </w:pPr>
    </w:p>
    <w:p w:rsidR="003C7FF8" w:rsidRPr="00843955" w:rsidP="00D7413A" w14:paraId="3AF9838A" w14:textId="77777777">
      <w:pPr>
        <w:pStyle w:val="BodyText"/>
        <w:rPr>
          <w:color w:val="auto"/>
          <w:szCs w:val="22"/>
          <w:lang w:val="sv-SE"/>
        </w:rPr>
      </w:pPr>
    </w:p>
    <w:p w:rsidR="003C7FF8" w:rsidRPr="00843955" w:rsidP="00D7413A" w14:paraId="11381AC7" w14:textId="77777777">
      <w:pPr>
        <w:pStyle w:val="BodyText"/>
        <w:rPr>
          <w:color w:val="auto"/>
          <w:szCs w:val="22"/>
          <w:lang w:val="sv-SE"/>
        </w:rPr>
      </w:pPr>
    </w:p>
    <w:p w:rsidR="003C7FF8" w:rsidRPr="00843955" w:rsidP="00D7413A" w14:paraId="30680F5F" w14:textId="77777777">
      <w:pPr>
        <w:pStyle w:val="BodyText"/>
        <w:rPr>
          <w:color w:val="auto"/>
          <w:szCs w:val="22"/>
          <w:lang w:val="sv-SE"/>
        </w:rPr>
      </w:pPr>
    </w:p>
    <w:p w:rsidR="003C7FF8" w:rsidRPr="00843955" w:rsidP="00D7413A" w14:paraId="23228981" w14:textId="77777777">
      <w:pPr>
        <w:pStyle w:val="BodyText"/>
        <w:rPr>
          <w:color w:val="auto"/>
          <w:szCs w:val="22"/>
          <w:lang w:val="sv-SE"/>
        </w:rPr>
      </w:pPr>
    </w:p>
    <w:p w:rsidR="003C7FF8" w:rsidRPr="00843955" w:rsidP="00D7413A" w14:paraId="7F01D31B" w14:textId="77777777">
      <w:pPr>
        <w:pStyle w:val="BodyText"/>
        <w:rPr>
          <w:color w:val="auto"/>
          <w:szCs w:val="22"/>
          <w:lang w:val="sv-SE"/>
        </w:rPr>
      </w:pPr>
    </w:p>
    <w:p w:rsidR="003C7FF8" w:rsidRPr="00843955" w:rsidP="00D7413A" w14:paraId="040CAA53" w14:textId="77777777">
      <w:pPr>
        <w:pStyle w:val="BodyText"/>
        <w:rPr>
          <w:color w:val="auto"/>
          <w:szCs w:val="22"/>
          <w:lang w:val="sv-SE"/>
        </w:rPr>
      </w:pPr>
    </w:p>
    <w:p w:rsidR="003C7FF8" w:rsidRPr="00843955" w:rsidP="00D7413A" w14:paraId="74EEDAD6" w14:textId="77777777">
      <w:pPr>
        <w:pStyle w:val="BodyText"/>
        <w:rPr>
          <w:color w:val="auto"/>
          <w:szCs w:val="22"/>
          <w:lang w:val="sv-SE"/>
        </w:rPr>
      </w:pPr>
    </w:p>
    <w:p w:rsidR="003C7FF8" w:rsidRPr="00843955" w:rsidP="00D7413A" w14:paraId="0A4E35C9" w14:textId="77777777">
      <w:pPr>
        <w:pStyle w:val="BodyText"/>
        <w:rPr>
          <w:color w:val="auto"/>
          <w:szCs w:val="22"/>
          <w:lang w:val="sv-SE"/>
        </w:rPr>
      </w:pPr>
    </w:p>
    <w:p w:rsidR="003C7FF8" w:rsidRPr="00843955" w:rsidP="00D7413A" w14:paraId="7572252D" w14:textId="77777777">
      <w:pPr>
        <w:pStyle w:val="BodyText"/>
        <w:rPr>
          <w:color w:val="auto"/>
          <w:szCs w:val="22"/>
          <w:lang w:val="sv-SE"/>
        </w:rPr>
      </w:pPr>
    </w:p>
    <w:p w:rsidR="003C7FF8" w:rsidRPr="00843955" w:rsidP="00D7413A" w14:paraId="3709224A" w14:textId="77777777">
      <w:pPr>
        <w:pStyle w:val="BodyText"/>
        <w:rPr>
          <w:color w:val="auto"/>
          <w:szCs w:val="22"/>
          <w:lang w:val="sv-SE"/>
        </w:rPr>
      </w:pPr>
    </w:p>
    <w:p w:rsidR="003C7FF8" w:rsidRPr="00843955" w:rsidP="00D7413A" w14:paraId="74753CEF" w14:textId="77777777">
      <w:pPr>
        <w:pStyle w:val="BodyText"/>
        <w:rPr>
          <w:color w:val="auto"/>
          <w:szCs w:val="22"/>
          <w:lang w:val="sv-SE"/>
        </w:rPr>
      </w:pPr>
    </w:p>
    <w:p w:rsidR="003C7FF8" w:rsidRPr="00843955" w:rsidP="00D7413A" w14:paraId="50AF84AD" w14:textId="77777777">
      <w:pPr>
        <w:pStyle w:val="BodyText"/>
        <w:rPr>
          <w:color w:val="auto"/>
          <w:szCs w:val="22"/>
          <w:lang w:val="sv-SE"/>
        </w:rPr>
      </w:pPr>
    </w:p>
    <w:p w:rsidR="003C7FF8" w:rsidRPr="00843955" w:rsidP="00D7413A" w14:paraId="7881B164" w14:textId="77777777">
      <w:pPr>
        <w:pStyle w:val="BodyText"/>
        <w:rPr>
          <w:color w:val="auto"/>
          <w:szCs w:val="22"/>
          <w:lang w:val="sv-SE"/>
        </w:rPr>
      </w:pPr>
    </w:p>
    <w:p w:rsidR="003C7FF8" w:rsidRPr="00843955" w:rsidP="00D7413A" w14:paraId="227F53A6" w14:textId="77777777">
      <w:pPr>
        <w:pStyle w:val="BodyText"/>
        <w:rPr>
          <w:color w:val="auto"/>
          <w:szCs w:val="22"/>
          <w:lang w:val="sv-SE"/>
        </w:rPr>
      </w:pPr>
    </w:p>
    <w:p w:rsidR="003C7FF8" w:rsidRPr="00843955" w:rsidP="00D7413A" w14:paraId="09B8C6C6" w14:textId="77777777">
      <w:pPr>
        <w:pStyle w:val="BodyText"/>
        <w:rPr>
          <w:color w:val="auto"/>
          <w:szCs w:val="22"/>
          <w:lang w:val="sv-SE"/>
        </w:rPr>
      </w:pPr>
    </w:p>
    <w:p w:rsidR="003C7FF8" w:rsidRPr="00F8708B" w:rsidP="00B2549D" w14:paraId="10AE47A4" w14:textId="77777777">
      <w:pPr>
        <w:pStyle w:val="TitleA"/>
      </w:pPr>
      <w:r w:rsidRPr="00F8708B">
        <w:t>A.</w:t>
      </w:r>
      <w:r w:rsidRPr="00F8708B" w:rsidR="0001233C">
        <w:t> </w:t>
      </w:r>
      <w:r w:rsidRPr="00F8708B">
        <w:t>MÄRKNING</w:t>
      </w:r>
    </w:p>
    <w:p w:rsidR="003C7FF8" w:rsidRPr="00843955" w:rsidP="00D7413A" w14:paraId="08FF0A6A" w14:textId="77777777">
      <w:pPr>
        <w:shd w:val="clear" w:color="auto" w:fill="FFFFFF"/>
        <w:suppressAutoHyphens/>
        <w:rPr>
          <w:noProof/>
          <w:szCs w:val="22"/>
          <w:lang w:val="sv-SE"/>
        </w:rPr>
      </w:pPr>
      <w:r w:rsidRPr="00843955">
        <w:rPr>
          <w:noProof/>
          <w:szCs w:val="22"/>
          <w:lang w:val="sv-SE"/>
        </w:rPr>
        <w:br w:type="page"/>
      </w:r>
    </w:p>
    <w:p w:rsidR="003C7FF8" w:rsidRPr="00843955" w:rsidP="00B2549D" w14:paraId="3B3F41F3" w14:textId="77777777">
      <w:pPr>
        <w:keepNext/>
        <w:keepLines/>
        <w:pBdr>
          <w:top w:val="single" w:sz="4" w:space="1" w:color="auto"/>
          <w:left w:val="single" w:sz="4" w:space="4" w:color="auto"/>
          <w:bottom w:val="single" w:sz="4" w:space="1" w:color="auto"/>
          <w:right w:val="single" w:sz="4" w:space="4" w:color="auto"/>
        </w:pBdr>
        <w:shd w:val="clear" w:color="auto" w:fill="FFFFFF"/>
        <w:suppressAutoHyphens/>
        <w:outlineLvl w:val="1"/>
        <w:rPr>
          <w:noProof/>
          <w:szCs w:val="22"/>
          <w:lang w:val="sv-SE"/>
        </w:rPr>
      </w:pPr>
      <w:r w:rsidRPr="00843955">
        <w:rPr>
          <w:b/>
          <w:noProof/>
          <w:szCs w:val="22"/>
          <w:lang w:val="sv-SE"/>
        </w:rPr>
        <w:t>UPPGIFTER SOM SKA FINNAS PÅ YTTRE FÖRPACKNINGEN</w:t>
      </w:r>
    </w:p>
    <w:p w:rsidR="003C7FF8" w:rsidRPr="00843955" w:rsidP="00D7413A" w14:paraId="04D1DF06" w14:textId="77777777">
      <w:pPr>
        <w:keepNext/>
        <w:keepLines/>
        <w:pBdr>
          <w:top w:val="single" w:sz="4" w:space="1" w:color="auto"/>
          <w:left w:val="single" w:sz="4" w:space="4" w:color="auto"/>
          <w:bottom w:val="single" w:sz="4" w:space="1" w:color="auto"/>
          <w:right w:val="single" w:sz="4" w:space="4" w:color="auto"/>
        </w:pBdr>
        <w:suppressAutoHyphens/>
        <w:rPr>
          <w:noProof/>
          <w:szCs w:val="22"/>
          <w:lang w:val="sv-SE"/>
        </w:rPr>
      </w:pPr>
    </w:p>
    <w:p w:rsidR="003C7FF8" w:rsidRPr="00843955" w:rsidP="00D7413A" w14:paraId="02659132" w14:textId="77777777">
      <w:pPr>
        <w:keepNext/>
        <w:keepLines/>
        <w:pBdr>
          <w:top w:val="single" w:sz="4" w:space="1" w:color="auto"/>
          <w:left w:val="single" w:sz="4" w:space="4" w:color="auto"/>
          <w:bottom w:val="single" w:sz="4" w:space="1" w:color="auto"/>
          <w:right w:val="single" w:sz="4" w:space="4" w:color="auto"/>
        </w:pBdr>
        <w:rPr>
          <w:noProof/>
          <w:snapToGrid w:val="0"/>
          <w:szCs w:val="22"/>
          <w:lang w:val="sv-SE"/>
        </w:rPr>
      </w:pPr>
      <w:r w:rsidRPr="00843955">
        <w:rPr>
          <w:b/>
          <w:noProof/>
          <w:snapToGrid w:val="0"/>
          <w:szCs w:val="22"/>
          <w:lang w:val="sv-SE"/>
        </w:rPr>
        <w:t>YTTERKARTONG</w:t>
      </w:r>
    </w:p>
    <w:p w:rsidR="003C7FF8" w:rsidRPr="00843955" w:rsidP="00D7413A" w14:paraId="0D7FDE7E" w14:textId="77777777">
      <w:pPr>
        <w:keepNext/>
        <w:keepLines/>
        <w:suppressAutoHyphens/>
        <w:rPr>
          <w:noProof/>
          <w:szCs w:val="22"/>
          <w:lang w:val="sv-SE"/>
        </w:rPr>
      </w:pPr>
    </w:p>
    <w:p w:rsidR="003C7FF8" w:rsidRPr="00843955" w:rsidP="00D7413A" w14:paraId="7D874B82" w14:textId="77777777">
      <w:pPr>
        <w:suppressAutoHyphens/>
        <w:rPr>
          <w:noProof/>
          <w:szCs w:val="22"/>
          <w:lang w:val="sv-SE"/>
        </w:rPr>
      </w:pPr>
    </w:p>
    <w:p w:rsidR="003C7FF8" w:rsidRPr="00843955" w:rsidP="00D7413A" w14:paraId="4A68B2DC"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1.</w:t>
      </w:r>
      <w:r w:rsidRPr="00843955">
        <w:rPr>
          <w:b/>
          <w:noProof/>
          <w:szCs w:val="22"/>
          <w:lang w:val="sv-SE"/>
        </w:rPr>
        <w:tab/>
        <w:t>LÄKEMEDLETS NAMN</w:t>
      </w:r>
    </w:p>
    <w:p w:rsidR="003C7FF8" w:rsidRPr="00843955" w:rsidP="00D7413A" w14:paraId="2DA28CD9" w14:textId="77777777">
      <w:pPr>
        <w:keepNext/>
        <w:keepLines/>
        <w:suppressAutoHyphens/>
        <w:rPr>
          <w:noProof/>
          <w:szCs w:val="22"/>
          <w:lang w:val="sv-SE"/>
        </w:rPr>
      </w:pPr>
    </w:p>
    <w:p w:rsidR="003C7FF8" w:rsidRPr="00843955" w:rsidP="00FE439A" w14:paraId="50021C06" w14:textId="77777777">
      <w:pPr>
        <w:keepNext/>
        <w:keepLines/>
        <w:suppressAutoHyphens/>
        <w:outlineLvl w:val="5"/>
        <w:rPr>
          <w:noProof/>
          <w:szCs w:val="22"/>
          <w:lang w:val="sv-SE"/>
        </w:rPr>
      </w:pPr>
      <w:r w:rsidRPr="00843955">
        <w:rPr>
          <w:noProof/>
          <w:szCs w:val="22"/>
          <w:lang w:val="sv-SE"/>
        </w:rPr>
        <w:t>Nexavar 200 mg filmdragerade tabletter</w:t>
      </w:r>
    </w:p>
    <w:p w:rsidR="003C7FF8" w:rsidRPr="00843955" w:rsidP="00D7413A" w14:paraId="7BF9FF0C" w14:textId="77777777">
      <w:pPr>
        <w:keepNext/>
        <w:keepLines/>
        <w:suppressAutoHyphens/>
        <w:rPr>
          <w:noProof/>
          <w:szCs w:val="22"/>
          <w:lang w:val="sv-SE"/>
        </w:rPr>
      </w:pPr>
      <w:r>
        <w:rPr>
          <w:noProof/>
          <w:szCs w:val="22"/>
          <w:lang w:val="sv-SE"/>
        </w:rPr>
        <w:t>s</w:t>
      </w:r>
      <w:r w:rsidRPr="00843955">
        <w:rPr>
          <w:noProof/>
          <w:szCs w:val="22"/>
          <w:lang w:val="sv-SE"/>
        </w:rPr>
        <w:t>orafenib</w:t>
      </w:r>
    </w:p>
    <w:p w:rsidR="003C7FF8" w:rsidRPr="00843955" w:rsidP="00D7413A" w14:paraId="40BA6CA4" w14:textId="77777777">
      <w:pPr>
        <w:keepNext/>
        <w:keepLines/>
        <w:suppressAutoHyphens/>
        <w:rPr>
          <w:noProof/>
          <w:szCs w:val="22"/>
          <w:lang w:val="sv-SE"/>
        </w:rPr>
      </w:pPr>
    </w:p>
    <w:p w:rsidR="00D7002B" w:rsidRPr="00843955" w:rsidP="00D7413A" w14:paraId="4AE69E07" w14:textId="77777777">
      <w:pPr>
        <w:suppressAutoHyphens/>
        <w:rPr>
          <w:noProof/>
          <w:szCs w:val="22"/>
          <w:lang w:val="sv-SE"/>
        </w:rPr>
      </w:pPr>
    </w:p>
    <w:p w:rsidR="003C7FF8" w:rsidRPr="00843955" w:rsidP="00D7413A" w14:paraId="0C495334"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2.</w:t>
      </w:r>
      <w:r w:rsidRPr="00843955">
        <w:rPr>
          <w:b/>
          <w:noProof/>
          <w:szCs w:val="22"/>
          <w:lang w:val="sv-SE"/>
        </w:rPr>
        <w:tab/>
        <w:t>DEKLARATION AV AKTIV SUBSTANS</w:t>
      </w:r>
    </w:p>
    <w:p w:rsidR="003C7FF8" w:rsidRPr="00843955" w:rsidP="00D7413A" w14:paraId="7409B180" w14:textId="77777777">
      <w:pPr>
        <w:keepNext/>
        <w:keepLines/>
        <w:suppressAutoHyphens/>
        <w:rPr>
          <w:noProof/>
          <w:szCs w:val="22"/>
          <w:lang w:val="sv-SE"/>
        </w:rPr>
      </w:pPr>
    </w:p>
    <w:p w:rsidR="003C7FF8" w:rsidRPr="00843955" w:rsidP="00D7413A" w14:paraId="32EB83DF" w14:textId="77777777">
      <w:pPr>
        <w:keepNext/>
        <w:keepLines/>
        <w:suppressAutoHyphens/>
        <w:rPr>
          <w:noProof/>
          <w:szCs w:val="22"/>
          <w:lang w:val="sv-SE"/>
        </w:rPr>
      </w:pPr>
      <w:r w:rsidRPr="00843955">
        <w:rPr>
          <w:noProof/>
          <w:szCs w:val="22"/>
          <w:lang w:val="sv-SE"/>
        </w:rPr>
        <w:t>Varje tablett innehåller 200 mg sorafenib (som tosylat).</w:t>
      </w:r>
    </w:p>
    <w:p w:rsidR="003C7FF8" w:rsidRPr="00843955" w:rsidP="00D7413A" w14:paraId="102ECBF8" w14:textId="77777777">
      <w:pPr>
        <w:keepNext/>
        <w:keepLines/>
        <w:suppressAutoHyphens/>
        <w:rPr>
          <w:noProof/>
          <w:szCs w:val="22"/>
          <w:lang w:val="sv-SE"/>
        </w:rPr>
      </w:pPr>
    </w:p>
    <w:p w:rsidR="00D7002B" w:rsidRPr="00843955" w:rsidP="00D7413A" w14:paraId="6E53A748" w14:textId="77777777">
      <w:pPr>
        <w:suppressAutoHyphens/>
        <w:rPr>
          <w:noProof/>
          <w:szCs w:val="22"/>
          <w:lang w:val="sv-SE"/>
        </w:rPr>
      </w:pPr>
    </w:p>
    <w:p w:rsidR="003C7FF8" w:rsidRPr="00843955" w:rsidP="00D7413A" w14:paraId="1A456C38"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3.</w:t>
      </w:r>
      <w:r w:rsidRPr="00843955">
        <w:rPr>
          <w:b/>
          <w:noProof/>
          <w:szCs w:val="22"/>
          <w:lang w:val="sv-SE"/>
        </w:rPr>
        <w:tab/>
        <w:t>FÖRTECKNING ÖVER HJÄLPÄMNEN</w:t>
      </w:r>
    </w:p>
    <w:p w:rsidR="003C7FF8" w:rsidRPr="00843955" w:rsidP="00D7413A" w14:paraId="74556BF2" w14:textId="77777777">
      <w:pPr>
        <w:keepNext/>
        <w:keepLines/>
        <w:suppressAutoHyphens/>
        <w:rPr>
          <w:noProof/>
          <w:szCs w:val="22"/>
          <w:lang w:val="sv-SE"/>
        </w:rPr>
      </w:pPr>
    </w:p>
    <w:p w:rsidR="003C7FF8" w:rsidRPr="00843955" w:rsidP="00D7413A" w14:paraId="0C1B0752" w14:textId="77777777">
      <w:pPr>
        <w:suppressAutoHyphens/>
        <w:rPr>
          <w:noProof/>
          <w:szCs w:val="22"/>
          <w:lang w:val="sv-SE"/>
        </w:rPr>
      </w:pPr>
    </w:p>
    <w:p w:rsidR="003C7FF8" w:rsidRPr="00843955" w:rsidP="00D7413A" w14:paraId="03F4978E"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4.</w:t>
      </w:r>
      <w:r w:rsidRPr="00843955">
        <w:rPr>
          <w:b/>
          <w:noProof/>
          <w:szCs w:val="22"/>
          <w:lang w:val="sv-SE"/>
        </w:rPr>
        <w:tab/>
        <w:t>LÄKEMEDELSFORM OCH FÖRPACKNINGSSTORLEK</w:t>
      </w:r>
    </w:p>
    <w:p w:rsidR="003C7FF8" w:rsidRPr="00843955" w:rsidP="00D7413A" w14:paraId="5966CFFE" w14:textId="77777777">
      <w:pPr>
        <w:keepNext/>
        <w:keepLines/>
        <w:suppressAutoHyphens/>
        <w:rPr>
          <w:noProof/>
          <w:szCs w:val="22"/>
          <w:lang w:val="sv-SE"/>
        </w:rPr>
      </w:pPr>
    </w:p>
    <w:p w:rsidR="003C7FF8" w:rsidRPr="00843955" w:rsidP="00D7413A" w14:paraId="58461FF5" w14:textId="77777777">
      <w:pPr>
        <w:keepNext/>
        <w:keepLines/>
        <w:suppressAutoHyphens/>
        <w:rPr>
          <w:noProof/>
          <w:szCs w:val="22"/>
          <w:lang w:val="sv-SE"/>
        </w:rPr>
      </w:pPr>
      <w:r w:rsidRPr="00843955">
        <w:rPr>
          <w:noProof/>
          <w:szCs w:val="22"/>
          <w:lang w:val="sv-SE"/>
        </w:rPr>
        <w:t>112 filmdragerade tabletter</w:t>
      </w:r>
    </w:p>
    <w:p w:rsidR="003C7FF8" w:rsidRPr="00843955" w:rsidP="00D7413A" w14:paraId="1544EE4C" w14:textId="77777777">
      <w:pPr>
        <w:keepNext/>
        <w:keepLines/>
        <w:suppressAutoHyphens/>
        <w:rPr>
          <w:noProof/>
          <w:szCs w:val="22"/>
          <w:lang w:val="sv-SE"/>
        </w:rPr>
      </w:pPr>
    </w:p>
    <w:p w:rsidR="00D7002B" w:rsidRPr="00843955" w:rsidP="00D7413A" w14:paraId="1076897E" w14:textId="77777777">
      <w:pPr>
        <w:suppressAutoHyphens/>
        <w:rPr>
          <w:noProof/>
          <w:szCs w:val="22"/>
          <w:lang w:val="sv-SE"/>
        </w:rPr>
      </w:pPr>
    </w:p>
    <w:p w:rsidR="003C7FF8" w:rsidRPr="00843955" w:rsidP="00D7413A" w14:paraId="2E855CE0"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5.</w:t>
      </w:r>
      <w:r w:rsidRPr="00843955">
        <w:rPr>
          <w:b/>
          <w:noProof/>
          <w:szCs w:val="22"/>
          <w:lang w:val="sv-SE"/>
        </w:rPr>
        <w:tab/>
        <w:t>ADMINISTRERINGSSÄTT OCH ADMINISTRERINGSVÄG</w:t>
      </w:r>
    </w:p>
    <w:p w:rsidR="003C7FF8" w:rsidRPr="00843955" w:rsidP="00D7413A" w14:paraId="4D48B665" w14:textId="77777777">
      <w:pPr>
        <w:keepNext/>
        <w:keepLines/>
        <w:suppressAutoHyphens/>
        <w:rPr>
          <w:noProof/>
          <w:szCs w:val="22"/>
          <w:lang w:val="sv-SE"/>
        </w:rPr>
      </w:pPr>
    </w:p>
    <w:p w:rsidR="003C7FF8" w:rsidRPr="00843955" w:rsidP="00D7413A" w14:paraId="798A234B" w14:textId="77777777">
      <w:pPr>
        <w:keepNext/>
        <w:keepLines/>
        <w:suppressAutoHyphens/>
        <w:rPr>
          <w:noProof/>
          <w:szCs w:val="22"/>
          <w:lang w:val="sv-SE"/>
        </w:rPr>
      </w:pPr>
      <w:r w:rsidRPr="00843955">
        <w:rPr>
          <w:noProof/>
          <w:szCs w:val="22"/>
          <w:lang w:val="sv-SE"/>
        </w:rPr>
        <w:t>Oralt bruk.</w:t>
      </w:r>
    </w:p>
    <w:p w:rsidR="003C7FF8" w:rsidRPr="00843955" w:rsidP="00D7413A" w14:paraId="4378F5F2" w14:textId="77777777">
      <w:pPr>
        <w:keepNext/>
        <w:keepLines/>
        <w:suppressAutoHyphens/>
        <w:rPr>
          <w:noProof/>
          <w:szCs w:val="22"/>
          <w:lang w:val="sv-SE"/>
        </w:rPr>
      </w:pPr>
      <w:r w:rsidRPr="00843955">
        <w:rPr>
          <w:noProof/>
          <w:szCs w:val="22"/>
          <w:lang w:val="sv-SE"/>
        </w:rPr>
        <w:t>Läs bipacksedeln före användning.</w:t>
      </w:r>
    </w:p>
    <w:p w:rsidR="003C7FF8" w:rsidRPr="00843955" w:rsidP="00D7413A" w14:paraId="12802EF1" w14:textId="77777777">
      <w:pPr>
        <w:keepNext/>
        <w:keepLines/>
        <w:suppressAutoHyphens/>
        <w:rPr>
          <w:noProof/>
          <w:szCs w:val="22"/>
          <w:lang w:val="sv-SE"/>
        </w:rPr>
      </w:pPr>
    </w:p>
    <w:p w:rsidR="00D7002B" w:rsidRPr="00843955" w:rsidP="00D7413A" w14:paraId="5A9587D9" w14:textId="77777777">
      <w:pPr>
        <w:suppressAutoHyphens/>
        <w:rPr>
          <w:noProof/>
          <w:szCs w:val="22"/>
          <w:lang w:val="sv-SE"/>
        </w:rPr>
      </w:pPr>
    </w:p>
    <w:p w:rsidR="003C7FF8" w:rsidRPr="00843955" w:rsidP="00D7413A" w14:paraId="358987CB"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6.</w:t>
      </w:r>
      <w:r w:rsidRPr="00843955">
        <w:rPr>
          <w:b/>
          <w:noProof/>
          <w:szCs w:val="22"/>
          <w:lang w:val="sv-SE"/>
        </w:rPr>
        <w:tab/>
        <w:t>SÄRSKILD VARNING OM ATT LÄKEMEDLET MÅSTE FÖRVARAS UTOM SYN- OCH RÄCKHÅLL FÖR BARN</w:t>
      </w:r>
    </w:p>
    <w:p w:rsidR="003C7FF8" w:rsidRPr="00843955" w:rsidP="00D7413A" w14:paraId="782B492A" w14:textId="77777777">
      <w:pPr>
        <w:keepNext/>
        <w:keepLines/>
        <w:suppressAutoHyphens/>
        <w:rPr>
          <w:b/>
          <w:noProof/>
          <w:szCs w:val="22"/>
          <w:lang w:val="sv-SE"/>
        </w:rPr>
      </w:pPr>
    </w:p>
    <w:p w:rsidR="003C7FF8" w:rsidRPr="00843955" w:rsidP="00D7413A" w14:paraId="2FA2C8F8" w14:textId="77777777">
      <w:pPr>
        <w:keepNext/>
        <w:keepLines/>
        <w:suppressAutoHyphens/>
        <w:rPr>
          <w:noProof/>
          <w:szCs w:val="22"/>
          <w:lang w:val="sv-SE"/>
        </w:rPr>
      </w:pPr>
      <w:r w:rsidRPr="00843955">
        <w:rPr>
          <w:noProof/>
          <w:szCs w:val="22"/>
          <w:lang w:val="sv-SE"/>
        </w:rPr>
        <w:t>Förvaras utom syn- och räckhåll för barn.</w:t>
      </w:r>
    </w:p>
    <w:p w:rsidR="003C7FF8" w:rsidRPr="00843955" w:rsidP="00D7413A" w14:paraId="13049D8D" w14:textId="77777777">
      <w:pPr>
        <w:keepNext/>
        <w:keepLines/>
        <w:suppressAutoHyphens/>
        <w:rPr>
          <w:noProof/>
          <w:szCs w:val="22"/>
          <w:lang w:val="sv-SE"/>
        </w:rPr>
      </w:pPr>
    </w:p>
    <w:p w:rsidR="00D7002B" w:rsidRPr="00843955" w:rsidP="00D7413A" w14:paraId="331CDA54" w14:textId="77777777">
      <w:pPr>
        <w:suppressAutoHyphens/>
        <w:rPr>
          <w:noProof/>
          <w:szCs w:val="22"/>
          <w:lang w:val="sv-SE"/>
        </w:rPr>
      </w:pPr>
    </w:p>
    <w:p w:rsidR="003C7FF8" w:rsidRPr="00843955" w:rsidP="00D7413A" w14:paraId="74F09384"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7.</w:t>
      </w:r>
      <w:r w:rsidRPr="00843955">
        <w:rPr>
          <w:b/>
          <w:noProof/>
          <w:szCs w:val="22"/>
          <w:lang w:val="sv-SE"/>
        </w:rPr>
        <w:tab/>
        <w:t>ÖVRIGA SÄRSKILDA VARNINGAR OM SÅ ÄR NÖDVÄNDIGT</w:t>
      </w:r>
    </w:p>
    <w:p w:rsidR="003C7FF8" w:rsidRPr="00843955" w:rsidP="00D7413A" w14:paraId="4C582856" w14:textId="77777777">
      <w:pPr>
        <w:keepNext/>
        <w:keepLines/>
        <w:suppressAutoHyphens/>
        <w:rPr>
          <w:noProof/>
          <w:szCs w:val="22"/>
          <w:lang w:val="sv-SE"/>
        </w:rPr>
      </w:pPr>
    </w:p>
    <w:p w:rsidR="003C7FF8" w:rsidRPr="00843955" w:rsidP="00D7413A" w14:paraId="6D104EF8" w14:textId="77777777">
      <w:pPr>
        <w:suppressAutoHyphens/>
        <w:rPr>
          <w:noProof/>
          <w:szCs w:val="22"/>
          <w:lang w:val="sv-SE"/>
        </w:rPr>
      </w:pPr>
    </w:p>
    <w:p w:rsidR="003C7FF8" w:rsidRPr="00843955" w:rsidP="00D7413A" w14:paraId="25B2773B"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8.</w:t>
      </w:r>
      <w:r w:rsidRPr="00843955">
        <w:rPr>
          <w:b/>
          <w:noProof/>
          <w:szCs w:val="22"/>
          <w:lang w:val="sv-SE"/>
        </w:rPr>
        <w:tab/>
        <w:t>UTGÅNGSDATUM</w:t>
      </w:r>
    </w:p>
    <w:p w:rsidR="003C7FF8" w:rsidRPr="00843955" w:rsidP="00D7413A" w14:paraId="4A94E514" w14:textId="77777777">
      <w:pPr>
        <w:keepNext/>
        <w:keepLines/>
        <w:suppressAutoHyphens/>
        <w:rPr>
          <w:noProof/>
          <w:szCs w:val="22"/>
          <w:lang w:val="sv-SE"/>
        </w:rPr>
      </w:pPr>
    </w:p>
    <w:p w:rsidR="003C7FF8" w:rsidRPr="00843955" w:rsidP="00D7413A" w14:paraId="4D251784" w14:textId="77777777">
      <w:pPr>
        <w:keepNext/>
        <w:keepLines/>
        <w:suppressAutoHyphens/>
        <w:rPr>
          <w:noProof/>
          <w:szCs w:val="22"/>
          <w:lang w:val="sv-SE"/>
        </w:rPr>
      </w:pPr>
      <w:r w:rsidRPr="00843955">
        <w:rPr>
          <w:noProof/>
          <w:szCs w:val="22"/>
          <w:lang w:val="sv-SE"/>
        </w:rPr>
        <w:t>EXP</w:t>
      </w:r>
    </w:p>
    <w:p w:rsidR="003C7FF8" w:rsidRPr="00843955" w:rsidP="00D7413A" w14:paraId="23040855" w14:textId="77777777">
      <w:pPr>
        <w:keepNext/>
        <w:keepLines/>
        <w:suppressAutoHyphens/>
        <w:rPr>
          <w:noProof/>
          <w:szCs w:val="22"/>
          <w:lang w:val="sv-SE"/>
        </w:rPr>
      </w:pPr>
    </w:p>
    <w:p w:rsidR="00D7002B" w:rsidRPr="00843955" w:rsidP="00D7413A" w14:paraId="6CC07580" w14:textId="77777777">
      <w:pPr>
        <w:suppressAutoHyphens/>
        <w:rPr>
          <w:noProof/>
          <w:szCs w:val="22"/>
          <w:lang w:val="sv-SE"/>
        </w:rPr>
      </w:pPr>
    </w:p>
    <w:p w:rsidR="003C7FF8" w:rsidRPr="00843955" w:rsidP="00D7413A" w14:paraId="2E689A6D"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9.</w:t>
      </w:r>
      <w:r w:rsidRPr="00843955">
        <w:rPr>
          <w:b/>
          <w:noProof/>
          <w:szCs w:val="22"/>
          <w:lang w:val="sv-SE"/>
        </w:rPr>
        <w:tab/>
        <w:t>SÄRSKILDA FÖRVARINGSANVISNINGAR</w:t>
      </w:r>
    </w:p>
    <w:p w:rsidR="003C7FF8" w:rsidRPr="00843955" w:rsidP="00D7413A" w14:paraId="7DF902DD" w14:textId="77777777">
      <w:pPr>
        <w:keepNext/>
        <w:keepLines/>
        <w:suppressAutoHyphens/>
        <w:rPr>
          <w:noProof/>
          <w:szCs w:val="22"/>
          <w:lang w:val="sv-SE"/>
        </w:rPr>
      </w:pPr>
    </w:p>
    <w:p w:rsidR="003C7FF8" w:rsidRPr="00843955" w:rsidP="00D7413A" w14:paraId="54EFCC20" w14:textId="77777777">
      <w:pPr>
        <w:keepNext/>
        <w:keepLines/>
        <w:suppressAutoHyphens/>
        <w:rPr>
          <w:noProof/>
          <w:szCs w:val="22"/>
          <w:lang w:val="sv-SE"/>
        </w:rPr>
      </w:pPr>
      <w:r w:rsidRPr="00843955">
        <w:rPr>
          <w:noProof/>
          <w:szCs w:val="22"/>
          <w:lang w:val="sv-SE"/>
        </w:rPr>
        <w:t>Förvar</w:t>
      </w:r>
      <w:r w:rsidRPr="00843955" w:rsidR="000F0534">
        <w:rPr>
          <w:noProof/>
          <w:szCs w:val="22"/>
          <w:lang w:val="sv-SE"/>
        </w:rPr>
        <w:t>a</w:t>
      </w:r>
      <w:r w:rsidRPr="00843955">
        <w:rPr>
          <w:noProof/>
          <w:szCs w:val="22"/>
          <w:lang w:val="sv-SE"/>
        </w:rPr>
        <w:t>s vid högst 25</w:t>
      </w:r>
      <w:r w:rsidR="0001233C">
        <w:rPr>
          <w:noProof/>
          <w:szCs w:val="22"/>
          <w:lang w:val="sv-SE"/>
        </w:rPr>
        <w:t> </w:t>
      </w:r>
      <w:r w:rsidRPr="00843955">
        <w:rPr>
          <w:noProof/>
          <w:szCs w:val="22"/>
          <w:lang w:val="sv-SE"/>
        </w:rPr>
        <w:t>ºC</w:t>
      </w:r>
    </w:p>
    <w:p w:rsidR="003C7FF8" w:rsidRPr="00843955" w:rsidP="00D7413A" w14:paraId="0E76BA93" w14:textId="77777777">
      <w:pPr>
        <w:keepNext/>
        <w:keepLines/>
        <w:suppressAutoHyphens/>
        <w:rPr>
          <w:noProof/>
          <w:szCs w:val="22"/>
          <w:lang w:val="sv-SE"/>
        </w:rPr>
      </w:pPr>
    </w:p>
    <w:p w:rsidR="00A5783B" w:rsidRPr="00843955" w:rsidP="00D7413A" w14:paraId="7BE04FCC" w14:textId="77777777">
      <w:pPr>
        <w:suppressAutoHyphens/>
        <w:rPr>
          <w:noProof/>
          <w:szCs w:val="22"/>
          <w:lang w:val="sv-SE"/>
        </w:rPr>
      </w:pPr>
    </w:p>
    <w:p w:rsidR="003C7FF8" w:rsidRPr="00843955" w:rsidP="00D7413A" w14:paraId="6762405D"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10.</w:t>
      </w:r>
      <w:r w:rsidRPr="00843955">
        <w:rPr>
          <w:b/>
          <w:noProof/>
          <w:szCs w:val="22"/>
          <w:lang w:val="sv-SE"/>
        </w:rPr>
        <w:tab/>
        <w:t>SÄRSKILDA FÖRSIKTIGHETSÅTGÄRDER FÖR DESTRUKTION AV EJ ANVÄNT LÄKEMEDEL OCH AVFALL I FÖREKOMMANDE FALL</w:t>
      </w:r>
    </w:p>
    <w:p w:rsidR="003C7FF8" w:rsidRPr="00843955" w:rsidP="00D7413A" w14:paraId="3F4C2858" w14:textId="77777777">
      <w:pPr>
        <w:keepNext/>
        <w:keepLines/>
        <w:suppressAutoHyphens/>
        <w:ind w:left="567" w:hanging="567"/>
        <w:rPr>
          <w:noProof/>
          <w:szCs w:val="22"/>
          <w:lang w:val="sv-SE"/>
        </w:rPr>
      </w:pPr>
    </w:p>
    <w:p w:rsidR="003C7FF8" w:rsidRPr="00843955" w:rsidP="00D7413A" w14:paraId="67B49BC5" w14:textId="77777777">
      <w:pPr>
        <w:suppressAutoHyphens/>
        <w:ind w:left="567" w:hanging="567"/>
        <w:rPr>
          <w:noProof/>
          <w:szCs w:val="22"/>
          <w:lang w:val="sv-SE"/>
        </w:rPr>
      </w:pPr>
    </w:p>
    <w:p w:rsidR="003C7FF8" w:rsidRPr="00843955" w:rsidP="00D7413A" w14:paraId="16C8D2AC"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11.</w:t>
      </w:r>
      <w:r w:rsidRPr="00843955">
        <w:rPr>
          <w:b/>
          <w:noProof/>
          <w:szCs w:val="22"/>
          <w:lang w:val="sv-SE"/>
        </w:rPr>
        <w:tab/>
        <w:t>INNEHAVARE AV GODKÄNNANDE FÖR FÖRSÄLJNING (NAMN OCH ADRESS)</w:t>
      </w:r>
    </w:p>
    <w:p w:rsidR="003C7FF8" w:rsidRPr="00843955" w:rsidP="00D7413A" w14:paraId="3146DEDC" w14:textId="77777777">
      <w:pPr>
        <w:keepNext/>
        <w:keepLines/>
        <w:suppressAutoHyphens/>
        <w:ind w:left="567" w:hanging="567"/>
        <w:rPr>
          <w:noProof/>
          <w:szCs w:val="22"/>
          <w:lang w:val="sv-SE"/>
        </w:rPr>
      </w:pPr>
    </w:p>
    <w:p w:rsidR="00BF6F50" w:rsidRPr="003E7821" w:rsidP="00D7413A" w14:paraId="06E0779D" w14:textId="77777777">
      <w:pPr>
        <w:keepNext/>
        <w:tabs>
          <w:tab w:val="left" w:pos="590"/>
        </w:tabs>
        <w:autoSpaceDE w:val="0"/>
        <w:autoSpaceDN w:val="0"/>
        <w:adjustRightInd w:val="0"/>
        <w:spacing w:line="240" w:lineRule="atLeast"/>
        <w:ind w:left="23"/>
        <w:rPr>
          <w:szCs w:val="22"/>
          <w:lang w:val="de-DE"/>
        </w:rPr>
      </w:pPr>
      <w:r w:rsidRPr="003E7821">
        <w:rPr>
          <w:szCs w:val="22"/>
          <w:lang w:val="de-DE"/>
        </w:rPr>
        <w:t>Bayer AG</w:t>
      </w:r>
    </w:p>
    <w:p w:rsidR="00BF6F50" w:rsidRPr="00D56758" w:rsidP="00D7413A" w14:paraId="6C5985C5" w14:textId="77777777">
      <w:pPr>
        <w:keepNext/>
        <w:tabs>
          <w:tab w:val="left" w:pos="590"/>
        </w:tabs>
        <w:autoSpaceDE w:val="0"/>
        <w:autoSpaceDN w:val="0"/>
        <w:adjustRightInd w:val="0"/>
        <w:spacing w:line="240" w:lineRule="atLeast"/>
        <w:ind w:left="23"/>
        <w:rPr>
          <w:szCs w:val="22"/>
          <w:lang w:val="de-DE"/>
        </w:rPr>
      </w:pPr>
      <w:r w:rsidRPr="00D56758">
        <w:rPr>
          <w:szCs w:val="22"/>
          <w:lang w:val="de-DE"/>
        </w:rPr>
        <w:t>51368 Leverkusen</w:t>
      </w:r>
    </w:p>
    <w:p w:rsidR="003C7FF8" w:rsidRPr="00843955" w:rsidP="00D7413A" w14:paraId="416DB833" w14:textId="77777777">
      <w:pPr>
        <w:keepNext/>
        <w:keepLines/>
        <w:suppressAutoHyphens/>
        <w:ind w:left="567" w:hanging="567"/>
        <w:rPr>
          <w:noProof/>
          <w:szCs w:val="22"/>
          <w:lang w:val="sv-SE"/>
        </w:rPr>
      </w:pPr>
      <w:r w:rsidRPr="00843955">
        <w:rPr>
          <w:noProof/>
          <w:szCs w:val="22"/>
          <w:lang w:val="sv-SE"/>
        </w:rPr>
        <w:t>Tyskland</w:t>
      </w:r>
    </w:p>
    <w:p w:rsidR="003C7FF8" w:rsidRPr="00843955" w:rsidP="00D7413A" w14:paraId="29404A14" w14:textId="77777777">
      <w:pPr>
        <w:keepNext/>
        <w:keepLines/>
        <w:suppressAutoHyphens/>
        <w:ind w:left="567" w:hanging="567"/>
        <w:rPr>
          <w:noProof/>
          <w:szCs w:val="22"/>
          <w:lang w:val="sv-SE"/>
        </w:rPr>
      </w:pPr>
    </w:p>
    <w:p w:rsidR="003C7FF8" w:rsidRPr="00843955" w:rsidP="00D7413A" w14:paraId="2266BB08" w14:textId="77777777">
      <w:pPr>
        <w:suppressAutoHyphens/>
        <w:ind w:left="567" w:hanging="567"/>
        <w:rPr>
          <w:noProof/>
          <w:szCs w:val="22"/>
          <w:lang w:val="sv-SE"/>
        </w:rPr>
      </w:pPr>
    </w:p>
    <w:p w:rsidR="003C7FF8" w:rsidRPr="00843955" w:rsidP="00D7413A" w14:paraId="5A21EC9C"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12.</w:t>
      </w:r>
      <w:r w:rsidRPr="00843955">
        <w:rPr>
          <w:b/>
          <w:noProof/>
          <w:szCs w:val="22"/>
          <w:lang w:val="sv-SE"/>
        </w:rPr>
        <w:tab/>
        <w:t>NUMMER PÅ GODKÄNNANDE FÖR FÖRSÄLJNING</w:t>
      </w:r>
    </w:p>
    <w:p w:rsidR="003C7FF8" w:rsidRPr="00843955" w:rsidP="00D7413A" w14:paraId="627EFA2E" w14:textId="77777777">
      <w:pPr>
        <w:keepNext/>
        <w:keepLines/>
        <w:suppressAutoHyphens/>
        <w:ind w:left="567" w:hanging="567"/>
        <w:rPr>
          <w:noProof/>
          <w:szCs w:val="22"/>
          <w:lang w:val="sv-SE"/>
        </w:rPr>
      </w:pPr>
    </w:p>
    <w:p w:rsidR="003C7FF8" w:rsidRPr="00843955" w:rsidP="00D7413A" w14:paraId="3C50AAED" w14:textId="77777777">
      <w:pPr>
        <w:keepNext/>
        <w:keepLines/>
        <w:suppressAutoHyphens/>
        <w:rPr>
          <w:noProof/>
          <w:szCs w:val="22"/>
          <w:lang w:val="sv-SE"/>
        </w:rPr>
      </w:pPr>
      <w:r w:rsidRPr="00843955">
        <w:rPr>
          <w:noProof/>
          <w:szCs w:val="22"/>
          <w:lang w:val="sv-SE"/>
        </w:rPr>
        <w:t>EU/1/06/342/001</w:t>
      </w:r>
    </w:p>
    <w:p w:rsidR="003C7FF8" w:rsidRPr="00843955" w:rsidP="00D7413A" w14:paraId="7DBA155E" w14:textId="77777777">
      <w:pPr>
        <w:keepNext/>
        <w:keepLines/>
        <w:suppressAutoHyphens/>
        <w:rPr>
          <w:noProof/>
          <w:szCs w:val="22"/>
          <w:lang w:val="sv-SE"/>
        </w:rPr>
      </w:pPr>
    </w:p>
    <w:p w:rsidR="00D7002B" w:rsidRPr="00843955" w:rsidP="00D7413A" w14:paraId="66D2BE18" w14:textId="77777777">
      <w:pPr>
        <w:suppressAutoHyphens/>
        <w:rPr>
          <w:noProof/>
          <w:szCs w:val="22"/>
          <w:lang w:val="sv-SE"/>
        </w:rPr>
      </w:pPr>
    </w:p>
    <w:p w:rsidR="003C7FF8" w:rsidRPr="00843955" w:rsidP="00D7413A" w14:paraId="3DD37DCE"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13.</w:t>
      </w:r>
      <w:r w:rsidRPr="00843955">
        <w:rPr>
          <w:b/>
          <w:noProof/>
          <w:szCs w:val="22"/>
          <w:lang w:val="sv-SE"/>
        </w:rPr>
        <w:tab/>
      </w:r>
      <w:r w:rsidRPr="00843955" w:rsidR="00E649FF">
        <w:rPr>
          <w:b/>
          <w:caps/>
          <w:noProof/>
          <w:szCs w:val="22"/>
          <w:lang w:val="sv-SE"/>
        </w:rPr>
        <w:t>TILLVERKNINGSSATS</w:t>
      </w:r>
      <w:r w:rsidRPr="00843955" w:rsidR="00E649FF">
        <w:rPr>
          <w:b/>
          <w:noProof/>
          <w:szCs w:val="22"/>
          <w:lang w:val="sv-SE"/>
        </w:rPr>
        <w:t>NUMMER</w:t>
      </w:r>
    </w:p>
    <w:p w:rsidR="003C7FF8" w:rsidRPr="00843955" w:rsidP="00D7413A" w14:paraId="758E0E91" w14:textId="77777777">
      <w:pPr>
        <w:keepNext/>
        <w:keepLines/>
        <w:rPr>
          <w:noProof/>
          <w:szCs w:val="22"/>
          <w:lang w:val="sv-SE"/>
        </w:rPr>
      </w:pPr>
    </w:p>
    <w:p w:rsidR="003C7FF8" w:rsidRPr="00843955" w:rsidP="00D7413A" w14:paraId="65D1BC7F" w14:textId="77777777">
      <w:pPr>
        <w:keepNext/>
        <w:keepLines/>
        <w:rPr>
          <w:noProof/>
          <w:szCs w:val="22"/>
          <w:lang w:val="sv-SE"/>
        </w:rPr>
      </w:pPr>
      <w:r w:rsidRPr="00843955">
        <w:rPr>
          <w:noProof/>
          <w:szCs w:val="22"/>
          <w:lang w:val="sv-SE"/>
        </w:rPr>
        <w:t>Lot</w:t>
      </w:r>
    </w:p>
    <w:p w:rsidR="003C7FF8" w:rsidRPr="00843955" w:rsidP="00D7413A" w14:paraId="3A393CAA" w14:textId="77777777">
      <w:pPr>
        <w:keepNext/>
        <w:keepLines/>
        <w:suppressAutoHyphens/>
        <w:rPr>
          <w:noProof/>
          <w:szCs w:val="22"/>
          <w:lang w:val="sv-SE"/>
        </w:rPr>
      </w:pPr>
    </w:p>
    <w:p w:rsidR="00D7002B" w:rsidRPr="00843955" w:rsidP="00D7413A" w14:paraId="40D90825" w14:textId="77777777">
      <w:pPr>
        <w:suppressAutoHyphens/>
        <w:rPr>
          <w:noProof/>
          <w:szCs w:val="22"/>
          <w:lang w:val="sv-SE"/>
        </w:rPr>
      </w:pPr>
    </w:p>
    <w:p w:rsidR="003C7FF8" w:rsidRPr="00843955" w:rsidP="00D7413A" w14:paraId="611A4ABB"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14.</w:t>
      </w:r>
      <w:r w:rsidRPr="00843955">
        <w:rPr>
          <w:b/>
          <w:noProof/>
          <w:szCs w:val="22"/>
          <w:lang w:val="sv-SE"/>
        </w:rPr>
        <w:tab/>
        <w:t>ALLMÄN KLASSIFICERING FÖR FÖRSKRIVNING</w:t>
      </w:r>
    </w:p>
    <w:p w:rsidR="003C7FF8" w:rsidRPr="00843955" w:rsidP="00D7413A" w14:paraId="48B1D93A" w14:textId="77777777">
      <w:pPr>
        <w:keepNext/>
        <w:keepLines/>
        <w:suppressAutoHyphens/>
        <w:rPr>
          <w:noProof/>
          <w:szCs w:val="22"/>
          <w:lang w:val="sv-SE"/>
        </w:rPr>
      </w:pPr>
    </w:p>
    <w:p w:rsidR="003C7FF8" w:rsidRPr="00843955" w:rsidP="00D7413A" w14:paraId="69E7521F" w14:textId="77777777">
      <w:pPr>
        <w:suppressAutoHyphens/>
        <w:rPr>
          <w:noProof/>
          <w:szCs w:val="22"/>
          <w:lang w:val="sv-SE"/>
        </w:rPr>
      </w:pPr>
    </w:p>
    <w:p w:rsidR="003C7FF8" w:rsidRPr="00843955" w:rsidP="00D7413A" w14:paraId="6A46571C"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15.</w:t>
      </w:r>
      <w:r w:rsidRPr="00843955">
        <w:rPr>
          <w:b/>
          <w:noProof/>
          <w:szCs w:val="22"/>
          <w:lang w:val="sv-SE"/>
        </w:rPr>
        <w:tab/>
        <w:t>BRUKSANVISNING</w:t>
      </w:r>
    </w:p>
    <w:p w:rsidR="003C7FF8" w:rsidRPr="00843955" w:rsidP="00D7413A" w14:paraId="2788C3EF" w14:textId="77777777">
      <w:pPr>
        <w:keepNext/>
        <w:keepLines/>
        <w:rPr>
          <w:noProof/>
          <w:szCs w:val="22"/>
          <w:lang w:val="sv-SE"/>
        </w:rPr>
      </w:pPr>
    </w:p>
    <w:p w:rsidR="003C7FF8" w:rsidRPr="00843955" w:rsidP="00D7413A" w14:paraId="44D17DD8" w14:textId="77777777">
      <w:pPr>
        <w:rPr>
          <w:noProof/>
          <w:szCs w:val="22"/>
          <w:lang w:val="sv-SE"/>
        </w:rPr>
      </w:pPr>
    </w:p>
    <w:p w:rsidR="003C7FF8" w:rsidRPr="00843955" w:rsidP="00D7413A" w14:paraId="33D58F07"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caps/>
          <w:noProof/>
          <w:szCs w:val="22"/>
          <w:lang w:val="sv-SE"/>
        </w:rPr>
        <w:t>16.</w:t>
      </w:r>
      <w:r w:rsidRPr="00843955" w:rsidR="000F0534">
        <w:rPr>
          <w:b/>
          <w:caps/>
          <w:noProof/>
          <w:szCs w:val="22"/>
          <w:lang w:val="sv-SE"/>
        </w:rPr>
        <w:tab/>
      </w:r>
      <w:r w:rsidRPr="00843955">
        <w:rPr>
          <w:b/>
          <w:caps/>
          <w:noProof/>
          <w:szCs w:val="22"/>
          <w:lang w:val="sv-SE"/>
        </w:rPr>
        <w:t xml:space="preserve">information i </w:t>
      </w:r>
      <w:r w:rsidRPr="00843955" w:rsidR="002C4ED2">
        <w:rPr>
          <w:b/>
          <w:caps/>
          <w:noProof/>
          <w:szCs w:val="22"/>
          <w:lang w:val="sv-SE"/>
        </w:rPr>
        <w:t>PUNKTSKRIFT</w:t>
      </w:r>
    </w:p>
    <w:p w:rsidR="003C7FF8" w:rsidRPr="00843955" w:rsidP="00D7413A" w14:paraId="22DCC4EE" w14:textId="77777777">
      <w:pPr>
        <w:keepNext/>
        <w:keepLines/>
        <w:rPr>
          <w:noProof/>
          <w:szCs w:val="22"/>
          <w:lang w:val="sv-SE"/>
        </w:rPr>
      </w:pPr>
    </w:p>
    <w:p w:rsidR="00D7002B" w:rsidRPr="00843955" w:rsidP="00D7413A" w14:paraId="0A7B9995" w14:textId="77777777">
      <w:pPr>
        <w:keepNext/>
        <w:keepLines/>
        <w:rPr>
          <w:noProof/>
          <w:szCs w:val="22"/>
          <w:lang w:val="sv-SE"/>
        </w:rPr>
      </w:pPr>
      <w:r w:rsidRPr="00843955">
        <w:rPr>
          <w:noProof/>
          <w:szCs w:val="22"/>
          <w:lang w:val="sv-SE"/>
        </w:rPr>
        <w:t>Nexavar 200 mg</w:t>
      </w:r>
    </w:p>
    <w:p w:rsidR="00D7002B" w:rsidP="00D7413A" w14:paraId="42BFA8AB" w14:textId="77777777">
      <w:pPr>
        <w:rPr>
          <w:noProof/>
          <w:szCs w:val="22"/>
          <w:lang w:val="sv-SE"/>
        </w:rPr>
      </w:pPr>
    </w:p>
    <w:p w:rsidR="00DA6E72" w:rsidRPr="00843955" w:rsidP="00D7413A" w14:paraId="4DB68329" w14:textId="77777777">
      <w:pPr>
        <w:rPr>
          <w:noProof/>
          <w:szCs w:val="22"/>
          <w:lang w:val="sv-SE"/>
        </w:rPr>
      </w:pPr>
    </w:p>
    <w:p w:rsidR="00DA6E72" w:rsidRPr="00DA6E72" w:rsidP="00D7413A" w14:paraId="6DD289F8"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DA6E72">
        <w:rPr>
          <w:b/>
          <w:noProof/>
          <w:szCs w:val="22"/>
          <w:lang w:val="sv-SE"/>
        </w:rPr>
        <w:t>17.</w:t>
      </w:r>
      <w:r w:rsidRPr="00DA6E72">
        <w:rPr>
          <w:b/>
          <w:noProof/>
          <w:szCs w:val="22"/>
          <w:lang w:val="sv-SE"/>
        </w:rPr>
        <w:tab/>
        <w:t>UNIK IDENTITETSBETECKNING – TVÅDIMENSIONELL STRECKKOD</w:t>
      </w:r>
    </w:p>
    <w:p w:rsidR="00DA6E72" w:rsidRPr="00DA6E72" w:rsidP="00D7413A" w14:paraId="4103D346" w14:textId="77777777">
      <w:pPr>
        <w:keepNext/>
        <w:keepLines/>
        <w:rPr>
          <w:noProof/>
          <w:szCs w:val="22"/>
          <w:lang w:val="sv-SE"/>
        </w:rPr>
      </w:pPr>
    </w:p>
    <w:p w:rsidR="00DA6E72" w:rsidRPr="00DA6E72" w:rsidP="00D7413A" w14:paraId="4ACCF8B9" w14:textId="77777777">
      <w:pPr>
        <w:keepNext/>
        <w:keepLines/>
        <w:rPr>
          <w:noProof/>
          <w:szCs w:val="22"/>
          <w:lang w:val="sv-SE"/>
        </w:rPr>
      </w:pPr>
      <w:r w:rsidRPr="00DA6E72">
        <w:rPr>
          <w:noProof/>
          <w:szCs w:val="22"/>
          <w:highlight w:val="lightGray"/>
          <w:lang w:val="sv-SE"/>
        </w:rPr>
        <w:t>Tvådimensionell streckkod som innehåller den unika identitetsbeteckningen.</w:t>
      </w:r>
    </w:p>
    <w:p w:rsidR="00DA6E72" w:rsidRPr="00DA6E72" w:rsidP="00D7413A" w14:paraId="346EB84F" w14:textId="77777777">
      <w:pPr>
        <w:rPr>
          <w:noProof/>
          <w:szCs w:val="22"/>
          <w:lang w:val="sv-SE"/>
        </w:rPr>
      </w:pPr>
    </w:p>
    <w:p w:rsidR="00DA6E72" w:rsidRPr="00DA6E72" w:rsidP="00D7413A" w14:paraId="16A18625" w14:textId="77777777">
      <w:pPr>
        <w:rPr>
          <w:noProof/>
          <w:szCs w:val="22"/>
          <w:lang w:val="sv-SE"/>
        </w:rPr>
      </w:pPr>
    </w:p>
    <w:p w:rsidR="00DA6E72" w:rsidRPr="00DA6E72" w:rsidP="00D7413A" w14:paraId="4DA3EBF1"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DA6E72">
        <w:rPr>
          <w:b/>
          <w:caps/>
          <w:noProof/>
          <w:szCs w:val="22"/>
          <w:lang w:val="sv-SE"/>
        </w:rPr>
        <w:t>18.</w:t>
      </w:r>
      <w:r w:rsidRPr="00DA6E72">
        <w:rPr>
          <w:b/>
          <w:caps/>
          <w:noProof/>
          <w:szCs w:val="22"/>
          <w:lang w:val="sv-SE"/>
        </w:rPr>
        <w:tab/>
        <w:t>UNIK IDENTITETSBETECKNING – I ETT FORMAT LÄSBART FÖR MÄNSKLIGT ÖGA</w:t>
      </w:r>
    </w:p>
    <w:p w:rsidR="00DA6E72" w:rsidRPr="00DA6E72" w:rsidP="00D7413A" w14:paraId="249F66BA" w14:textId="77777777">
      <w:pPr>
        <w:keepNext/>
        <w:keepLines/>
        <w:rPr>
          <w:noProof/>
          <w:szCs w:val="22"/>
          <w:lang w:val="sv-SE"/>
        </w:rPr>
      </w:pPr>
    </w:p>
    <w:p w:rsidR="00DA6E72" w:rsidRPr="00D56758" w:rsidP="00D7413A" w14:paraId="1234AFCF" w14:textId="77777777">
      <w:pPr>
        <w:rPr>
          <w:szCs w:val="22"/>
          <w:lang w:val="de-DE"/>
        </w:rPr>
      </w:pPr>
      <w:r w:rsidRPr="00D56758">
        <w:rPr>
          <w:szCs w:val="22"/>
          <w:lang w:val="de-DE"/>
        </w:rPr>
        <w:t>PC</w:t>
      </w:r>
    </w:p>
    <w:p w:rsidR="00DA6E72" w:rsidRPr="00D56758" w:rsidP="00D7413A" w14:paraId="0A49618F" w14:textId="77777777">
      <w:pPr>
        <w:rPr>
          <w:szCs w:val="22"/>
          <w:lang w:val="de-DE"/>
        </w:rPr>
      </w:pPr>
      <w:r w:rsidRPr="00D56758">
        <w:rPr>
          <w:szCs w:val="22"/>
          <w:lang w:val="de-DE"/>
        </w:rPr>
        <w:t>SN</w:t>
      </w:r>
    </w:p>
    <w:p w:rsidR="00DA6E72" w:rsidRPr="00D56758" w:rsidP="00D7413A" w14:paraId="3C3057C2" w14:textId="77777777">
      <w:pPr>
        <w:rPr>
          <w:szCs w:val="22"/>
          <w:lang w:val="de-DE"/>
        </w:rPr>
      </w:pPr>
      <w:r w:rsidRPr="00D56758">
        <w:rPr>
          <w:szCs w:val="22"/>
          <w:lang w:val="de-DE"/>
        </w:rPr>
        <w:t>NN</w:t>
      </w:r>
    </w:p>
    <w:p w:rsidR="00DA6E72" w:rsidP="00D7413A" w14:paraId="25A378C8" w14:textId="77777777">
      <w:pPr>
        <w:rPr>
          <w:noProof/>
          <w:szCs w:val="22"/>
          <w:lang w:val="sv-SE"/>
        </w:rPr>
      </w:pPr>
    </w:p>
    <w:p w:rsidR="00C6070C" w:rsidRPr="00DA6E72" w:rsidP="00D7413A" w14:paraId="0B5D5931" w14:textId="77777777">
      <w:pPr>
        <w:rPr>
          <w:noProof/>
          <w:szCs w:val="22"/>
          <w:lang w:val="sv-SE"/>
        </w:rPr>
      </w:pPr>
    </w:p>
    <w:p w:rsidR="003C7FF8" w:rsidRPr="00843955" w:rsidP="00D7413A" w14:paraId="173359B0" w14:textId="77777777">
      <w:pPr>
        <w:rPr>
          <w:b/>
          <w:noProof/>
          <w:szCs w:val="22"/>
          <w:lang w:val="sv-SE"/>
        </w:rPr>
      </w:pPr>
      <w:r w:rsidRPr="00843955">
        <w:rPr>
          <w:noProof/>
          <w:szCs w:val="22"/>
          <w:lang w:val="sv-SE"/>
        </w:rPr>
        <w:br w:type="page"/>
      </w:r>
    </w:p>
    <w:p w:rsidR="003C7FF8" w:rsidRPr="00843955" w:rsidP="00B2549D" w14:paraId="280460D9" w14:textId="77777777">
      <w:pPr>
        <w:keepNext/>
        <w:keepLines/>
        <w:pBdr>
          <w:top w:val="single" w:sz="4" w:space="1" w:color="auto"/>
          <w:left w:val="single" w:sz="4" w:space="4" w:color="auto"/>
          <w:bottom w:val="single" w:sz="4" w:space="1" w:color="auto"/>
          <w:right w:val="single" w:sz="4" w:space="4" w:color="auto"/>
        </w:pBdr>
        <w:outlineLvl w:val="1"/>
        <w:rPr>
          <w:b/>
          <w:noProof/>
          <w:szCs w:val="22"/>
          <w:lang w:val="sv-SE"/>
        </w:rPr>
      </w:pPr>
      <w:r w:rsidRPr="00843955">
        <w:rPr>
          <w:b/>
          <w:noProof/>
          <w:szCs w:val="22"/>
          <w:lang w:val="sv-SE"/>
        </w:rPr>
        <w:t>UPPGIFTER SOM SKA FINNAS PÅ BLISTER ELLER STRIPS</w:t>
      </w:r>
    </w:p>
    <w:p w:rsidR="008858A7" w:rsidRPr="00843955" w:rsidP="00D7413A" w14:paraId="4B04293E" w14:textId="77777777">
      <w:pPr>
        <w:keepNext/>
        <w:keepLines/>
        <w:pBdr>
          <w:top w:val="single" w:sz="4" w:space="1" w:color="auto"/>
          <w:left w:val="single" w:sz="4" w:space="4" w:color="auto"/>
          <w:bottom w:val="single" w:sz="4" w:space="1" w:color="auto"/>
          <w:right w:val="single" w:sz="4" w:space="4" w:color="auto"/>
        </w:pBdr>
        <w:rPr>
          <w:b/>
          <w:noProof/>
          <w:szCs w:val="22"/>
          <w:lang w:val="sv-SE"/>
        </w:rPr>
      </w:pPr>
    </w:p>
    <w:p w:rsidR="003C7FF8" w:rsidRPr="00843955" w:rsidP="00D7413A" w14:paraId="79AF0324" w14:textId="77777777">
      <w:pPr>
        <w:keepNext/>
        <w:keepLines/>
        <w:pBdr>
          <w:top w:val="single" w:sz="4" w:space="1" w:color="auto"/>
          <w:left w:val="single" w:sz="4" w:space="4" w:color="auto"/>
          <w:bottom w:val="single" w:sz="4" w:space="1" w:color="auto"/>
          <w:right w:val="single" w:sz="4" w:space="4" w:color="auto"/>
        </w:pBdr>
        <w:rPr>
          <w:b/>
          <w:noProof/>
          <w:szCs w:val="22"/>
          <w:lang w:val="sv-SE"/>
        </w:rPr>
      </w:pPr>
      <w:r w:rsidRPr="00843955">
        <w:rPr>
          <w:b/>
          <w:noProof/>
          <w:szCs w:val="22"/>
          <w:lang w:val="sv-SE"/>
        </w:rPr>
        <w:t>BLISTER</w:t>
      </w:r>
    </w:p>
    <w:p w:rsidR="003C7FF8" w:rsidRPr="00843955" w:rsidP="00D7413A" w14:paraId="4A187131" w14:textId="77777777">
      <w:pPr>
        <w:keepNext/>
        <w:keepLines/>
        <w:suppressAutoHyphens/>
        <w:rPr>
          <w:noProof/>
          <w:szCs w:val="22"/>
          <w:lang w:val="sv-SE"/>
        </w:rPr>
      </w:pPr>
    </w:p>
    <w:p w:rsidR="003C7FF8" w:rsidRPr="00843955" w:rsidP="00D7413A" w14:paraId="26BB3B0C" w14:textId="77777777">
      <w:pPr>
        <w:suppressAutoHyphens/>
        <w:rPr>
          <w:noProof/>
          <w:szCs w:val="22"/>
          <w:lang w:val="sv-SE"/>
        </w:rPr>
      </w:pPr>
    </w:p>
    <w:p w:rsidR="003C7FF8" w:rsidRPr="00843955" w:rsidP="00D7413A" w14:paraId="77D4F174"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sv-SE"/>
        </w:rPr>
      </w:pPr>
      <w:r w:rsidRPr="00843955">
        <w:rPr>
          <w:b/>
          <w:noProof/>
          <w:szCs w:val="22"/>
          <w:lang w:val="sv-SE"/>
        </w:rPr>
        <w:t>1.</w:t>
      </w:r>
      <w:r w:rsidRPr="00843955">
        <w:rPr>
          <w:b/>
          <w:noProof/>
          <w:szCs w:val="22"/>
          <w:lang w:val="sv-SE"/>
        </w:rPr>
        <w:tab/>
        <w:t>LÄKEMEDLETS NAMN</w:t>
      </w:r>
    </w:p>
    <w:p w:rsidR="003C7FF8" w:rsidRPr="00843955" w:rsidP="00D7413A" w14:paraId="3F3FF4E3" w14:textId="77777777">
      <w:pPr>
        <w:keepNext/>
        <w:keepLines/>
        <w:suppressAutoHyphens/>
        <w:rPr>
          <w:noProof/>
          <w:szCs w:val="22"/>
          <w:lang w:val="sv-SE"/>
        </w:rPr>
      </w:pPr>
    </w:p>
    <w:p w:rsidR="003C7FF8" w:rsidRPr="00843955" w:rsidP="00FE439A" w14:paraId="13A28B26" w14:textId="77777777">
      <w:pPr>
        <w:keepNext/>
        <w:keepLines/>
        <w:suppressAutoHyphens/>
        <w:outlineLvl w:val="5"/>
        <w:rPr>
          <w:noProof/>
          <w:szCs w:val="22"/>
          <w:lang w:val="sv-SE"/>
        </w:rPr>
      </w:pPr>
      <w:r w:rsidRPr="00843955">
        <w:rPr>
          <w:noProof/>
          <w:szCs w:val="22"/>
          <w:lang w:val="sv-SE"/>
        </w:rPr>
        <w:t>Nexavar 200 mg tabletter</w:t>
      </w:r>
    </w:p>
    <w:p w:rsidR="003C7FF8" w:rsidRPr="00843955" w:rsidP="00D7413A" w14:paraId="5DC0ECBF" w14:textId="77777777">
      <w:pPr>
        <w:keepNext/>
        <w:keepLines/>
        <w:suppressAutoHyphens/>
        <w:rPr>
          <w:noProof/>
          <w:szCs w:val="22"/>
          <w:lang w:val="sv-SE"/>
        </w:rPr>
      </w:pPr>
      <w:r>
        <w:rPr>
          <w:noProof/>
          <w:szCs w:val="22"/>
          <w:lang w:val="sv-SE"/>
        </w:rPr>
        <w:t>s</w:t>
      </w:r>
      <w:r w:rsidRPr="00843955">
        <w:rPr>
          <w:noProof/>
          <w:szCs w:val="22"/>
          <w:lang w:val="sv-SE"/>
        </w:rPr>
        <w:t>orafenib</w:t>
      </w:r>
    </w:p>
    <w:p w:rsidR="003C7FF8" w:rsidRPr="00843955" w:rsidP="00D7413A" w14:paraId="4D474137" w14:textId="77777777">
      <w:pPr>
        <w:keepNext/>
        <w:keepLines/>
        <w:suppressAutoHyphens/>
        <w:rPr>
          <w:noProof/>
          <w:szCs w:val="22"/>
          <w:lang w:val="sv-SE"/>
        </w:rPr>
      </w:pPr>
    </w:p>
    <w:p w:rsidR="00D7002B" w:rsidRPr="00843955" w:rsidP="00D7413A" w14:paraId="419DAF0D" w14:textId="77777777">
      <w:pPr>
        <w:suppressAutoHyphens/>
        <w:rPr>
          <w:noProof/>
          <w:szCs w:val="22"/>
          <w:lang w:val="sv-SE"/>
        </w:rPr>
      </w:pPr>
    </w:p>
    <w:p w:rsidR="003C7FF8" w:rsidRPr="00843955" w:rsidP="00D7413A" w14:paraId="595157EB"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2.</w:t>
      </w:r>
      <w:r w:rsidRPr="00843955">
        <w:rPr>
          <w:b/>
          <w:noProof/>
          <w:szCs w:val="22"/>
          <w:lang w:val="sv-SE"/>
        </w:rPr>
        <w:tab/>
        <w:t>INNEHAVARE AV GODKÄNNANDE FÖR FÖRSÄLJNING</w:t>
      </w:r>
    </w:p>
    <w:p w:rsidR="00D03416" w:rsidRPr="00843955" w:rsidP="00D7413A" w14:paraId="20A6B62E" w14:textId="77777777">
      <w:pPr>
        <w:keepNext/>
        <w:keepLines/>
        <w:ind w:left="540" w:hanging="540"/>
        <w:rPr>
          <w:szCs w:val="22"/>
          <w:lang w:val="sv-SE"/>
        </w:rPr>
      </w:pPr>
    </w:p>
    <w:p w:rsidR="00D03416" w:rsidRPr="00843955" w:rsidP="00D7413A" w14:paraId="36A7B417" w14:textId="77777777">
      <w:pPr>
        <w:rPr>
          <w:szCs w:val="22"/>
          <w:lang w:val="sv-SE" w:eastAsia="en-US"/>
        </w:rPr>
      </w:pPr>
      <w:r w:rsidRPr="00843955">
        <w:rPr>
          <w:szCs w:val="22"/>
          <w:lang w:val="sv-SE" w:eastAsia="en-US"/>
        </w:rPr>
        <w:t>Bayer (Logo)</w:t>
      </w:r>
    </w:p>
    <w:p w:rsidR="00D03416" w:rsidRPr="00843955" w:rsidP="00D7413A" w14:paraId="5AB4A4BB" w14:textId="77777777">
      <w:pPr>
        <w:rPr>
          <w:szCs w:val="22"/>
          <w:lang w:val="sv-SE"/>
        </w:rPr>
      </w:pPr>
    </w:p>
    <w:p w:rsidR="00D7002B" w:rsidRPr="00843955" w:rsidP="00D7413A" w14:paraId="5F20739F" w14:textId="77777777">
      <w:pPr>
        <w:suppressAutoHyphens/>
        <w:rPr>
          <w:noProof/>
          <w:szCs w:val="22"/>
          <w:lang w:val="sv-SE"/>
        </w:rPr>
      </w:pPr>
    </w:p>
    <w:p w:rsidR="003C7FF8" w:rsidRPr="00843955" w:rsidP="00D7413A" w14:paraId="7B0084DB" w14:textId="77777777">
      <w:pPr>
        <w:keepNext/>
        <w:keepLines/>
        <w:pBdr>
          <w:top w:val="single" w:sz="4" w:space="3"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3.</w:t>
      </w:r>
      <w:r w:rsidRPr="00843955">
        <w:rPr>
          <w:b/>
          <w:noProof/>
          <w:szCs w:val="22"/>
          <w:lang w:val="sv-SE"/>
        </w:rPr>
        <w:tab/>
        <w:t>UTGÅNGSDATUM</w:t>
      </w:r>
    </w:p>
    <w:p w:rsidR="003C7FF8" w:rsidRPr="00843955" w:rsidP="00D7413A" w14:paraId="5DF5CD8D" w14:textId="77777777">
      <w:pPr>
        <w:keepNext/>
        <w:keepLines/>
        <w:rPr>
          <w:noProof/>
          <w:szCs w:val="22"/>
          <w:lang w:val="sv-SE"/>
        </w:rPr>
      </w:pPr>
    </w:p>
    <w:p w:rsidR="003C7FF8" w:rsidRPr="00843955" w:rsidP="00D7413A" w14:paraId="39DB8E23" w14:textId="77777777">
      <w:pPr>
        <w:keepNext/>
        <w:keepLines/>
        <w:rPr>
          <w:noProof/>
          <w:szCs w:val="22"/>
          <w:lang w:val="sv-SE"/>
        </w:rPr>
      </w:pPr>
      <w:r w:rsidRPr="00843955">
        <w:rPr>
          <w:noProof/>
          <w:szCs w:val="22"/>
          <w:lang w:val="sv-SE"/>
        </w:rPr>
        <w:t>EXP</w:t>
      </w:r>
    </w:p>
    <w:p w:rsidR="003C7FF8" w:rsidRPr="00843955" w:rsidP="00D7413A" w14:paraId="36E8AE7B" w14:textId="77777777">
      <w:pPr>
        <w:keepNext/>
        <w:keepLines/>
        <w:suppressAutoHyphens/>
        <w:rPr>
          <w:noProof/>
          <w:szCs w:val="22"/>
          <w:lang w:val="sv-SE"/>
        </w:rPr>
      </w:pPr>
    </w:p>
    <w:p w:rsidR="00D7002B" w:rsidRPr="00843955" w:rsidP="00D7413A" w14:paraId="177A6F64" w14:textId="77777777">
      <w:pPr>
        <w:suppressAutoHyphens/>
        <w:rPr>
          <w:noProof/>
          <w:szCs w:val="22"/>
          <w:lang w:val="sv-SE"/>
        </w:rPr>
      </w:pPr>
    </w:p>
    <w:p w:rsidR="003C7FF8" w:rsidRPr="00843955" w:rsidP="00D7413A" w14:paraId="4F10067A" w14:textId="77777777">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lang w:val="sv-SE"/>
        </w:rPr>
      </w:pPr>
      <w:r w:rsidRPr="00843955">
        <w:rPr>
          <w:b/>
          <w:noProof/>
          <w:szCs w:val="22"/>
          <w:lang w:val="sv-SE"/>
        </w:rPr>
        <w:t>4.</w:t>
      </w:r>
      <w:r w:rsidRPr="00843955">
        <w:rPr>
          <w:b/>
          <w:noProof/>
          <w:szCs w:val="22"/>
          <w:lang w:val="sv-SE"/>
        </w:rPr>
        <w:tab/>
      </w:r>
      <w:r w:rsidRPr="00843955" w:rsidR="00E649FF">
        <w:rPr>
          <w:b/>
          <w:caps/>
          <w:noProof/>
          <w:szCs w:val="22"/>
          <w:lang w:val="sv-SE"/>
        </w:rPr>
        <w:t>TILLVERKNINGSSATS</w:t>
      </w:r>
      <w:r w:rsidRPr="00843955">
        <w:rPr>
          <w:b/>
          <w:noProof/>
          <w:szCs w:val="22"/>
          <w:lang w:val="sv-SE"/>
        </w:rPr>
        <w:t>NUMMER</w:t>
      </w:r>
    </w:p>
    <w:p w:rsidR="003C7FF8" w:rsidRPr="00843955" w:rsidP="00D7413A" w14:paraId="34D5442C" w14:textId="77777777">
      <w:pPr>
        <w:keepNext/>
        <w:keepLines/>
        <w:rPr>
          <w:i/>
          <w:noProof/>
          <w:szCs w:val="22"/>
          <w:lang w:val="sv-SE"/>
        </w:rPr>
      </w:pPr>
    </w:p>
    <w:p w:rsidR="003C7FF8" w:rsidRPr="00843955" w:rsidP="00D7413A" w14:paraId="74A51B41" w14:textId="77777777">
      <w:pPr>
        <w:keepNext/>
        <w:keepLines/>
        <w:rPr>
          <w:noProof/>
          <w:szCs w:val="22"/>
          <w:lang w:val="sv-SE"/>
        </w:rPr>
      </w:pPr>
      <w:r w:rsidRPr="00843955">
        <w:rPr>
          <w:noProof/>
          <w:szCs w:val="22"/>
          <w:lang w:val="sv-SE"/>
        </w:rPr>
        <w:t>Lot</w:t>
      </w:r>
    </w:p>
    <w:p w:rsidR="003C7FF8" w:rsidRPr="00843955" w:rsidP="00D7413A" w14:paraId="7D13938E" w14:textId="77777777">
      <w:pPr>
        <w:keepNext/>
        <w:keepLines/>
        <w:suppressAutoHyphens/>
        <w:rPr>
          <w:noProof/>
          <w:szCs w:val="22"/>
          <w:lang w:val="sv-SE"/>
        </w:rPr>
      </w:pPr>
    </w:p>
    <w:p w:rsidR="00D7002B" w:rsidRPr="00843955" w:rsidP="00D7413A" w14:paraId="7310B408" w14:textId="77777777">
      <w:pPr>
        <w:suppressAutoHyphens/>
        <w:rPr>
          <w:noProof/>
          <w:szCs w:val="22"/>
          <w:lang w:val="sv-SE"/>
        </w:rPr>
      </w:pPr>
    </w:p>
    <w:p w:rsidR="003C7FF8" w:rsidRPr="000767D5" w:rsidP="00D7413A" w14:paraId="62D78413" w14:textId="77777777">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lang w:val="da-DK"/>
        </w:rPr>
      </w:pPr>
      <w:r w:rsidRPr="000767D5">
        <w:rPr>
          <w:b/>
          <w:noProof/>
          <w:szCs w:val="22"/>
          <w:lang w:val="da-DK"/>
        </w:rPr>
        <w:t>5.</w:t>
      </w:r>
      <w:r w:rsidRPr="000767D5" w:rsidR="000F0534">
        <w:rPr>
          <w:b/>
          <w:noProof/>
          <w:szCs w:val="22"/>
          <w:lang w:val="da-DK"/>
        </w:rPr>
        <w:tab/>
      </w:r>
      <w:r w:rsidRPr="000767D5">
        <w:rPr>
          <w:b/>
          <w:noProof/>
          <w:szCs w:val="22"/>
          <w:lang w:val="da-DK"/>
        </w:rPr>
        <w:t>ÖVRIGT</w:t>
      </w:r>
    </w:p>
    <w:p w:rsidR="003C7FF8" w:rsidRPr="000767D5" w:rsidP="00D7413A" w14:paraId="00F2BFC6" w14:textId="77777777">
      <w:pPr>
        <w:keepNext/>
        <w:keepLines/>
        <w:suppressAutoHyphens/>
        <w:rPr>
          <w:noProof/>
          <w:szCs w:val="22"/>
          <w:lang w:val="da-DK"/>
        </w:rPr>
      </w:pPr>
    </w:p>
    <w:p w:rsidR="003C7FF8" w:rsidRPr="000767D5" w:rsidP="00D7413A" w14:paraId="7BB3AD7F" w14:textId="77777777">
      <w:pPr>
        <w:keepNext/>
        <w:keepLines/>
        <w:suppressAutoHyphens/>
        <w:rPr>
          <w:noProof/>
          <w:szCs w:val="22"/>
          <w:lang w:val="da-DK"/>
        </w:rPr>
      </w:pPr>
      <w:r w:rsidRPr="000767D5">
        <w:rPr>
          <w:noProof/>
          <w:szCs w:val="22"/>
          <w:lang w:val="da-DK"/>
        </w:rPr>
        <w:t>MÅ</w:t>
      </w:r>
    </w:p>
    <w:p w:rsidR="003C7FF8" w:rsidRPr="000767D5" w:rsidP="00D7413A" w14:paraId="3713E589" w14:textId="77777777">
      <w:pPr>
        <w:keepNext/>
        <w:keepLines/>
        <w:suppressAutoHyphens/>
        <w:rPr>
          <w:noProof/>
          <w:szCs w:val="22"/>
          <w:lang w:val="da-DK"/>
        </w:rPr>
      </w:pPr>
      <w:r w:rsidRPr="000767D5">
        <w:rPr>
          <w:noProof/>
          <w:szCs w:val="22"/>
          <w:lang w:val="da-DK"/>
        </w:rPr>
        <w:t>TI</w:t>
      </w:r>
    </w:p>
    <w:p w:rsidR="003C7FF8" w:rsidRPr="000767D5" w:rsidP="00D7413A" w14:paraId="11599CA7" w14:textId="77777777">
      <w:pPr>
        <w:keepNext/>
        <w:keepLines/>
        <w:suppressAutoHyphens/>
        <w:rPr>
          <w:noProof/>
          <w:szCs w:val="22"/>
          <w:lang w:val="da-DK"/>
        </w:rPr>
      </w:pPr>
      <w:r w:rsidRPr="000767D5">
        <w:rPr>
          <w:noProof/>
          <w:szCs w:val="22"/>
          <w:lang w:val="da-DK"/>
        </w:rPr>
        <w:t>ON</w:t>
      </w:r>
    </w:p>
    <w:p w:rsidR="003C7FF8" w:rsidRPr="000767D5" w:rsidP="00D7413A" w14:paraId="35DB6B04" w14:textId="77777777">
      <w:pPr>
        <w:keepNext/>
        <w:keepLines/>
        <w:suppressAutoHyphens/>
        <w:rPr>
          <w:noProof/>
          <w:szCs w:val="22"/>
          <w:lang w:val="da-DK"/>
        </w:rPr>
      </w:pPr>
      <w:r w:rsidRPr="000767D5">
        <w:rPr>
          <w:noProof/>
          <w:szCs w:val="22"/>
          <w:lang w:val="da-DK"/>
        </w:rPr>
        <w:t>TO</w:t>
      </w:r>
    </w:p>
    <w:p w:rsidR="003C7FF8" w:rsidRPr="000767D5" w:rsidP="00D7413A" w14:paraId="3DA542B5" w14:textId="77777777">
      <w:pPr>
        <w:keepNext/>
        <w:keepLines/>
        <w:suppressAutoHyphens/>
        <w:rPr>
          <w:noProof/>
          <w:szCs w:val="22"/>
          <w:lang w:val="da-DK"/>
        </w:rPr>
      </w:pPr>
      <w:r w:rsidRPr="000767D5">
        <w:rPr>
          <w:noProof/>
          <w:szCs w:val="22"/>
          <w:lang w:val="da-DK"/>
        </w:rPr>
        <w:t>FR</w:t>
      </w:r>
    </w:p>
    <w:p w:rsidR="003C7FF8" w:rsidRPr="00843955" w:rsidP="00D7413A" w14:paraId="07FCF3D2" w14:textId="77777777">
      <w:pPr>
        <w:keepNext/>
        <w:keepLines/>
        <w:suppressAutoHyphens/>
        <w:rPr>
          <w:noProof/>
          <w:szCs w:val="22"/>
          <w:lang w:val="sv-SE"/>
        </w:rPr>
      </w:pPr>
      <w:r w:rsidRPr="00843955">
        <w:rPr>
          <w:noProof/>
          <w:szCs w:val="22"/>
          <w:lang w:val="sv-SE"/>
        </w:rPr>
        <w:t>LÖ</w:t>
      </w:r>
    </w:p>
    <w:p w:rsidR="003C7FF8" w:rsidRPr="00843955" w:rsidP="00D7413A" w14:paraId="0E227F82" w14:textId="77777777">
      <w:pPr>
        <w:keepNext/>
        <w:keepLines/>
        <w:suppressAutoHyphens/>
        <w:rPr>
          <w:noProof/>
          <w:szCs w:val="22"/>
          <w:lang w:val="sv-SE"/>
        </w:rPr>
      </w:pPr>
      <w:r w:rsidRPr="00843955">
        <w:rPr>
          <w:noProof/>
          <w:szCs w:val="22"/>
          <w:lang w:val="sv-SE"/>
        </w:rPr>
        <w:t>SÖ</w:t>
      </w:r>
    </w:p>
    <w:p w:rsidR="00D7002B" w:rsidRPr="00843955" w:rsidP="00D7413A" w14:paraId="5C8244E3" w14:textId="77777777">
      <w:pPr>
        <w:keepNext/>
        <w:keepLines/>
        <w:suppressAutoHyphens/>
        <w:rPr>
          <w:noProof/>
          <w:szCs w:val="22"/>
          <w:lang w:val="sv-SE"/>
        </w:rPr>
      </w:pPr>
    </w:p>
    <w:p w:rsidR="00D7002B" w:rsidRPr="00843955" w:rsidP="00D7413A" w14:paraId="0C99AE2E" w14:textId="77777777">
      <w:pPr>
        <w:suppressAutoHyphens/>
        <w:rPr>
          <w:noProof/>
          <w:szCs w:val="22"/>
          <w:lang w:val="sv-SE"/>
        </w:rPr>
      </w:pPr>
    </w:p>
    <w:p w:rsidR="003C7FF8" w:rsidRPr="00843955" w:rsidP="00D7413A" w14:paraId="7EBBDBE5" w14:textId="77777777">
      <w:pPr>
        <w:suppressAutoHyphens/>
        <w:jc w:val="center"/>
        <w:rPr>
          <w:b/>
          <w:noProof/>
          <w:szCs w:val="22"/>
          <w:lang w:val="sv-SE"/>
        </w:rPr>
      </w:pPr>
      <w:r w:rsidRPr="00843955">
        <w:rPr>
          <w:b/>
          <w:noProof/>
          <w:szCs w:val="22"/>
          <w:lang w:val="sv-SE"/>
        </w:rPr>
        <w:br w:type="page"/>
      </w:r>
    </w:p>
    <w:p w:rsidR="003C7FF8" w:rsidRPr="00843955" w:rsidP="00D7413A" w14:paraId="07EFE172" w14:textId="77777777">
      <w:pPr>
        <w:suppressAutoHyphens/>
        <w:rPr>
          <w:b/>
          <w:noProof/>
          <w:szCs w:val="22"/>
          <w:lang w:val="sv-SE"/>
        </w:rPr>
      </w:pPr>
    </w:p>
    <w:p w:rsidR="003C7FF8" w:rsidRPr="00843955" w:rsidP="00D7413A" w14:paraId="18A892A1" w14:textId="77777777">
      <w:pPr>
        <w:suppressAutoHyphens/>
        <w:rPr>
          <w:b/>
          <w:noProof/>
          <w:szCs w:val="22"/>
          <w:lang w:val="sv-SE"/>
        </w:rPr>
      </w:pPr>
    </w:p>
    <w:p w:rsidR="003C7FF8" w:rsidRPr="00843955" w:rsidP="00D7413A" w14:paraId="160DF784" w14:textId="77777777">
      <w:pPr>
        <w:suppressAutoHyphens/>
        <w:rPr>
          <w:b/>
          <w:noProof/>
          <w:szCs w:val="22"/>
          <w:lang w:val="sv-SE"/>
        </w:rPr>
      </w:pPr>
    </w:p>
    <w:p w:rsidR="003C7FF8" w:rsidRPr="00843955" w:rsidP="00D7413A" w14:paraId="30DD524E" w14:textId="77777777">
      <w:pPr>
        <w:suppressAutoHyphens/>
        <w:rPr>
          <w:b/>
          <w:noProof/>
          <w:szCs w:val="22"/>
          <w:lang w:val="sv-SE"/>
        </w:rPr>
      </w:pPr>
    </w:p>
    <w:p w:rsidR="003C7FF8" w:rsidRPr="00843955" w:rsidP="00D7413A" w14:paraId="35AB3B86" w14:textId="77777777">
      <w:pPr>
        <w:suppressAutoHyphens/>
        <w:rPr>
          <w:b/>
          <w:noProof/>
          <w:szCs w:val="22"/>
          <w:lang w:val="sv-SE"/>
        </w:rPr>
      </w:pPr>
    </w:p>
    <w:p w:rsidR="003C7FF8" w:rsidRPr="00843955" w:rsidP="00D7413A" w14:paraId="05175E92" w14:textId="77777777">
      <w:pPr>
        <w:suppressAutoHyphens/>
        <w:rPr>
          <w:b/>
          <w:noProof/>
          <w:szCs w:val="22"/>
          <w:lang w:val="sv-SE"/>
        </w:rPr>
      </w:pPr>
    </w:p>
    <w:p w:rsidR="003C7FF8" w:rsidRPr="00843955" w:rsidP="00D7413A" w14:paraId="6C93C72D" w14:textId="77777777">
      <w:pPr>
        <w:suppressAutoHyphens/>
        <w:rPr>
          <w:b/>
          <w:noProof/>
          <w:szCs w:val="22"/>
          <w:lang w:val="sv-SE"/>
        </w:rPr>
      </w:pPr>
    </w:p>
    <w:p w:rsidR="003C7FF8" w:rsidRPr="00843955" w:rsidP="00D7413A" w14:paraId="7C4CF5C4" w14:textId="77777777">
      <w:pPr>
        <w:suppressAutoHyphens/>
        <w:rPr>
          <w:b/>
          <w:noProof/>
          <w:szCs w:val="22"/>
          <w:lang w:val="sv-SE"/>
        </w:rPr>
      </w:pPr>
    </w:p>
    <w:p w:rsidR="003C7FF8" w:rsidRPr="00843955" w:rsidP="00D7413A" w14:paraId="2F7D5A1D" w14:textId="77777777">
      <w:pPr>
        <w:suppressAutoHyphens/>
        <w:rPr>
          <w:b/>
          <w:noProof/>
          <w:szCs w:val="22"/>
          <w:lang w:val="sv-SE"/>
        </w:rPr>
      </w:pPr>
    </w:p>
    <w:p w:rsidR="000F0534" w:rsidRPr="00843955" w:rsidP="00D7413A" w14:paraId="76F6D263" w14:textId="77777777">
      <w:pPr>
        <w:suppressAutoHyphens/>
        <w:rPr>
          <w:b/>
          <w:noProof/>
          <w:szCs w:val="22"/>
          <w:lang w:val="sv-SE"/>
        </w:rPr>
      </w:pPr>
    </w:p>
    <w:p w:rsidR="000F0534" w:rsidRPr="00843955" w:rsidP="00D7413A" w14:paraId="75F22795" w14:textId="77777777">
      <w:pPr>
        <w:suppressAutoHyphens/>
        <w:rPr>
          <w:b/>
          <w:noProof/>
          <w:szCs w:val="22"/>
          <w:lang w:val="sv-SE"/>
        </w:rPr>
      </w:pPr>
    </w:p>
    <w:p w:rsidR="000F0534" w:rsidRPr="00843955" w:rsidP="00D7413A" w14:paraId="65E576A3" w14:textId="77777777">
      <w:pPr>
        <w:suppressAutoHyphens/>
        <w:rPr>
          <w:b/>
          <w:noProof/>
          <w:szCs w:val="22"/>
          <w:lang w:val="sv-SE"/>
        </w:rPr>
      </w:pPr>
    </w:p>
    <w:p w:rsidR="000F0534" w:rsidRPr="00843955" w:rsidP="00D7413A" w14:paraId="2F0540A1" w14:textId="77777777">
      <w:pPr>
        <w:suppressAutoHyphens/>
        <w:rPr>
          <w:b/>
          <w:noProof/>
          <w:szCs w:val="22"/>
          <w:lang w:val="sv-SE"/>
        </w:rPr>
      </w:pPr>
    </w:p>
    <w:p w:rsidR="003C7FF8" w:rsidRPr="00843955" w:rsidP="00D7413A" w14:paraId="778D2C2A" w14:textId="77777777">
      <w:pPr>
        <w:suppressAutoHyphens/>
        <w:rPr>
          <w:b/>
          <w:noProof/>
          <w:szCs w:val="22"/>
          <w:lang w:val="sv-SE"/>
        </w:rPr>
      </w:pPr>
    </w:p>
    <w:p w:rsidR="003C7FF8" w:rsidRPr="00843955" w:rsidP="00D7413A" w14:paraId="7DE432A0" w14:textId="77777777">
      <w:pPr>
        <w:suppressAutoHyphens/>
        <w:rPr>
          <w:b/>
          <w:noProof/>
          <w:szCs w:val="22"/>
          <w:lang w:val="sv-SE"/>
        </w:rPr>
      </w:pPr>
    </w:p>
    <w:p w:rsidR="003C7FF8" w:rsidRPr="00843955" w:rsidP="00D7413A" w14:paraId="36772F91" w14:textId="77777777">
      <w:pPr>
        <w:suppressAutoHyphens/>
        <w:rPr>
          <w:b/>
          <w:noProof/>
          <w:szCs w:val="22"/>
          <w:lang w:val="sv-SE"/>
        </w:rPr>
      </w:pPr>
    </w:p>
    <w:p w:rsidR="003C7FF8" w:rsidRPr="00843955" w:rsidP="00D7413A" w14:paraId="1568A8DE" w14:textId="77777777">
      <w:pPr>
        <w:suppressAutoHyphens/>
        <w:rPr>
          <w:b/>
          <w:noProof/>
          <w:szCs w:val="22"/>
          <w:lang w:val="sv-SE"/>
        </w:rPr>
      </w:pPr>
    </w:p>
    <w:p w:rsidR="003C7FF8" w:rsidRPr="00843955" w:rsidP="00D7413A" w14:paraId="6B23024B" w14:textId="77777777">
      <w:pPr>
        <w:suppressAutoHyphens/>
        <w:rPr>
          <w:b/>
          <w:noProof/>
          <w:szCs w:val="22"/>
          <w:lang w:val="sv-SE"/>
        </w:rPr>
      </w:pPr>
    </w:p>
    <w:p w:rsidR="00C63B0F" w:rsidRPr="00843955" w:rsidP="00D7413A" w14:paraId="391BF98C" w14:textId="77777777">
      <w:pPr>
        <w:suppressAutoHyphens/>
        <w:rPr>
          <w:b/>
          <w:noProof/>
          <w:szCs w:val="22"/>
          <w:lang w:val="sv-SE"/>
        </w:rPr>
      </w:pPr>
    </w:p>
    <w:p w:rsidR="00C63B0F" w:rsidRPr="00843955" w:rsidP="00D7413A" w14:paraId="014144E8" w14:textId="77777777">
      <w:pPr>
        <w:suppressAutoHyphens/>
        <w:rPr>
          <w:b/>
          <w:noProof/>
          <w:szCs w:val="22"/>
          <w:lang w:val="sv-SE"/>
        </w:rPr>
      </w:pPr>
    </w:p>
    <w:p w:rsidR="000F0534" w:rsidRPr="00843955" w:rsidP="00D7413A" w14:paraId="3FFD31FA" w14:textId="77777777">
      <w:pPr>
        <w:suppressAutoHyphens/>
        <w:rPr>
          <w:b/>
          <w:noProof/>
          <w:szCs w:val="22"/>
          <w:lang w:val="sv-SE"/>
        </w:rPr>
      </w:pPr>
    </w:p>
    <w:p w:rsidR="000F0534" w:rsidRPr="00843955" w:rsidP="00D7413A" w14:paraId="6F73186A" w14:textId="77777777">
      <w:pPr>
        <w:suppressAutoHyphens/>
        <w:rPr>
          <w:b/>
          <w:noProof/>
          <w:szCs w:val="22"/>
          <w:lang w:val="sv-SE"/>
        </w:rPr>
      </w:pPr>
    </w:p>
    <w:p w:rsidR="003C7FF8" w:rsidRPr="00D56758" w:rsidP="00B2549D" w14:paraId="2D7C8296" w14:textId="77777777">
      <w:pPr>
        <w:pStyle w:val="TitleA"/>
        <w:rPr>
          <w:lang w:val="da-DK"/>
        </w:rPr>
      </w:pPr>
      <w:r w:rsidRPr="00D56758">
        <w:rPr>
          <w:lang w:val="da-DK"/>
        </w:rPr>
        <w:t>B.</w:t>
      </w:r>
      <w:r w:rsidRPr="00D56758" w:rsidR="00FA6995">
        <w:rPr>
          <w:lang w:val="da-DK"/>
        </w:rPr>
        <w:t> </w:t>
      </w:r>
      <w:r w:rsidRPr="00D56758">
        <w:rPr>
          <w:lang w:val="da-DK"/>
        </w:rPr>
        <w:t>BIPACKSEDEL</w:t>
      </w:r>
    </w:p>
    <w:p w:rsidR="002609FC" w:rsidRPr="00D56758" w:rsidP="00D7413A" w14:paraId="1CAA7382" w14:textId="77777777">
      <w:pPr>
        <w:pStyle w:val="TitleA"/>
        <w:outlineLvl w:val="9"/>
        <w:rPr>
          <w:lang w:val="da-DK"/>
        </w:rPr>
      </w:pPr>
    </w:p>
    <w:p w:rsidR="002609FC" w:rsidRPr="00D56758" w:rsidP="00D7413A" w14:paraId="521E12D9" w14:textId="77777777">
      <w:pPr>
        <w:pStyle w:val="TitleA"/>
        <w:outlineLvl w:val="9"/>
        <w:rPr>
          <w:lang w:val="da-DK"/>
        </w:rPr>
      </w:pPr>
    </w:p>
    <w:p w:rsidR="001516BD" w:rsidRPr="00843955" w:rsidP="00D7413A" w14:paraId="66C5F9C1" w14:textId="77777777">
      <w:pPr>
        <w:jc w:val="center"/>
        <w:rPr>
          <w:noProof/>
          <w:szCs w:val="22"/>
          <w:lang w:val="sv-SE"/>
        </w:rPr>
      </w:pPr>
      <w:r w:rsidRPr="00843955">
        <w:rPr>
          <w:noProof/>
          <w:szCs w:val="22"/>
          <w:lang w:val="sv-SE"/>
        </w:rPr>
        <w:br w:type="page"/>
      </w:r>
    </w:p>
    <w:p w:rsidR="003C7FF8" w:rsidRPr="00843955" w:rsidP="00D7413A" w14:paraId="540B42AB" w14:textId="77777777">
      <w:pPr>
        <w:keepNext/>
        <w:keepLines/>
        <w:jc w:val="center"/>
        <w:rPr>
          <w:b/>
          <w:caps/>
          <w:noProof/>
          <w:szCs w:val="22"/>
          <w:lang w:val="sv-SE"/>
        </w:rPr>
      </w:pPr>
      <w:r w:rsidRPr="00843955">
        <w:rPr>
          <w:b/>
          <w:noProof/>
          <w:szCs w:val="22"/>
          <w:lang w:val="sv-SE"/>
        </w:rPr>
        <w:t>Bipacksedel: Information till användaren</w:t>
      </w:r>
    </w:p>
    <w:p w:rsidR="003C7FF8" w:rsidRPr="00D56758" w:rsidP="00FE439A" w14:paraId="4F0986FE" w14:textId="77777777">
      <w:pPr>
        <w:jc w:val="center"/>
        <w:outlineLvl w:val="1"/>
        <w:rPr>
          <w:b/>
          <w:bCs/>
          <w:noProof/>
          <w:lang w:val="da-DK"/>
        </w:rPr>
      </w:pPr>
      <w:r w:rsidRPr="00D56758">
        <w:rPr>
          <w:b/>
          <w:bCs/>
          <w:noProof/>
          <w:lang w:val="da-DK"/>
        </w:rPr>
        <w:t>Nexavar 200 mg filmdragerade tabletter</w:t>
      </w:r>
    </w:p>
    <w:p w:rsidR="003C7FF8" w:rsidRPr="00843955" w:rsidP="00D7413A" w14:paraId="3B8C9531" w14:textId="77777777">
      <w:pPr>
        <w:keepNext/>
        <w:keepLines/>
        <w:numPr>
          <w:ilvl w:val="12"/>
          <w:numId w:val="0"/>
        </w:numPr>
        <w:jc w:val="center"/>
        <w:rPr>
          <w:noProof/>
          <w:szCs w:val="22"/>
          <w:lang w:val="sv-SE"/>
        </w:rPr>
      </w:pPr>
      <w:r w:rsidRPr="00843955">
        <w:rPr>
          <w:noProof/>
          <w:szCs w:val="22"/>
          <w:lang w:val="sv-SE"/>
        </w:rPr>
        <w:t>sorafenib</w:t>
      </w:r>
    </w:p>
    <w:p w:rsidR="003C7FF8" w:rsidRPr="00843955" w:rsidP="00D7413A" w14:paraId="1B444741" w14:textId="77777777">
      <w:pPr>
        <w:keepNext/>
        <w:keepLines/>
        <w:jc w:val="center"/>
        <w:rPr>
          <w:noProof/>
          <w:szCs w:val="22"/>
          <w:lang w:val="sv-SE"/>
        </w:rPr>
      </w:pPr>
    </w:p>
    <w:p w:rsidR="003C7FF8" w:rsidRPr="00843955" w:rsidP="00D7413A" w14:paraId="256E42E9" w14:textId="77777777">
      <w:pPr>
        <w:keepNext/>
        <w:keepLines/>
        <w:ind w:right="-2"/>
        <w:rPr>
          <w:noProof/>
          <w:szCs w:val="22"/>
          <w:lang w:val="sv-SE"/>
        </w:rPr>
      </w:pPr>
      <w:r w:rsidRPr="00843955">
        <w:rPr>
          <w:b/>
          <w:noProof/>
          <w:szCs w:val="22"/>
          <w:lang w:val="sv-SE"/>
        </w:rPr>
        <w:t>Läs noga igenom denna bipacksedel innan du börjar ta detta läkemedel.</w:t>
      </w:r>
      <w:r w:rsidRPr="00843955" w:rsidR="005B3C1D">
        <w:rPr>
          <w:b/>
          <w:noProof/>
          <w:szCs w:val="22"/>
          <w:lang w:val="sv-SE"/>
        </w:rPr>
        <w:t xml:space="preserve"> Den innehåller information som är viktig för dig.</w:t>
      </w:r>
    </w:p>
    <w:p w:rsidR="003C7FF8" w:rsidRPr="00843955" w:rsidP="00D7413A" w14:paraId="1209A443" w14:textId="77777777">
      <w:pPr>
        <w:numPr>
          <w:ilvl w:val="0"/>
          <w:numId w:val="1"/>
        </w:numPr>
        <w:ind w:left="567" w:right="-2" w:hanging="567"/>
        <w:rPr>
          <w:noProof/>
          <w:szCs w:val="22"/>
          <w:lang w:val="sv-SE"/>
        </w:rPr>
      </w:pPr>
      <w:r w:rsidRPr="00843955">
        <w:rPr>
          <w:noProof/>
          <w:szCs w:val="22"/>
          <w:lang w:val="sv-SE"/>
        </w:rPr>
        <w:t xml:space="preserve">Spara denna </w:t>
      </w:r>
      <w:r w:rsidRPr="00843955" w:rsidR="00E649FF">
        <w:rPr>
          <w:noProof/>
          <w:szCs w:val="22"/>
          <w:lang w:val="sv-SE"/>
        </w:rPr>
        <w:t>information</w:t>
      </w:r>
      <w:r w:rsidRPr="00843955">
        <w:rPr>
          <w:noProof/>
          <w:szCs w:val="22"/>
          <w:lang w:val="sv-SE"/>
        </w:rPr>
        <w:t>, du kan behöva läsa den igen.</w:t>
      </w:r>
    </w:p>
    <w:p w:rsidR="003C7FF8" w:rsidRPr="00843955" w:rsidP="00D7413A" w14:paraId="16EF59FC" w14:textId="77777777">
      <w:pPr>
        <w:numPr>
          <w:ilvl w:val="0"/>
          <w:numId w:val="1"/>
        </w:numPr>
        <w:ind w:left="567" w:right="-2" w:hanging="567"/>
        <w:rPr>
          <w:noProof/>
          <w:szCs w:val="22"/>
          <w:lang w:val="sv-SE"/>
        </w:rPr>
      </w:pPr>
      <w:r w:rsidRPr="00843955">
        <w:rPr>
          <w:noProof/>
          <w:szCs w:val="22"/>
          <w:lang w:val="sv-SE"/>
        </w:rPr>
        <w:t>Om du har ytterligare frågor vänd dig till läkare eller apotekspersonal.</w:t>
      </w:r>
    </w:p>
    <w:p w:rsidR="003C7FF8" w:rsidRPr="00843955" w:rsidP="00D7413A" w14:paraId="775BE280" w14:textId="77777777">
      <w:pPr>
        <w:numPr>
          <w:ilvl w:val="0"/>
          <w:numId w:val="1"/>
        </w:numPr>
        <w:ind w:left="567" w:right="-2" w:hanging="567"/>
        <w:rPr>
          <w:noProof/>
          <w:szCs w:val="22"/>
          <w:lang w:val="sv-SE"/>
        </w:rPr>
      </w:pPr>
      <w:r w:rsidRPr="00843955">
        <w:rPr>
          <w:noProof/>
          <w:szCs w:val="22"/>
          <w:lang w:val="sv-SE"/>
        </w:rPr>
        <w:t xml:space="preserve">Detta läkemedel har ordinerats </w:t>
      </w:r>
      <w:r w:rsidRPr="00843955" w:rsidR="000D2D8F">
        <w:rPr>
          <w:noProof/>
          <w:szCs w:val="22"/>
          <w:lang w:val="sv-SE"/>
        </w:rPr>
        <w:t xml:space="preserve">enbart </w:t>
      </w:r>
      <w:r w:rsidRPr="00843955">
        <w:rPr>
          <w:noProof/>
          <w:szCs w:val="22"/>
          <w:lang w:val="sv-SE"/>
        </w:rPr>
        <w:t xml:space="preserve">åt dig. Ge det inte till andra. Det kan skada dem, även om de uppvisar </w:t>
      </w:r>
      <w:r w:rsidRPr="00843955" w:rsidR="000D2D8F">
        <w:rPr>
          <w:noProof/>
          <w:szCs w:val="22"/>
          <w:lang w:val="sv-SE"/>
        </w:rPr>
        <w:t xml:space="preserve">sjukdomstecken </w:t>
      </w:r>
      <w:r w:rsidRPr="00843955">
        <w:rPr>
          <w:noProof/>
          <w:szCs w:val="22"/>
          <w:lang w:val="sv-SE"/>
        </w:rPr>
        <w:t>som liknar dina.</w:t>
      </w:r>
    </w:p>
    <w:p w:rsidR="003C7FF8" w:rsidRPr="00843955" w:rsidP="00D7413A" w14:paraId="1B0D2D0E" w14:textId="77777777">
      <w:pPr>
        <w:numPr>
          <w:ilvl w:val="0"/>
          <w:numId w:val="1"/>
        </w:numPr>
        <w:ind w:left="567" w:right="-2" w:hanging="567"/>
        <w:rPr>
          <w:noProof/>
          <w:szCs w:val="22"/>
          <w:lang w:val="sv-SE"/>
        </w:rPr>
      </w:pPr>
      <w:r w:rsidRPr="00843955">
        <w:rPr>
          <w:noProof/>
          <w:szCs w:val="22"/>
          <w:lang w:val="sv-SE"/>
        </w:rPr>
        <w:t xml:space="preserve">Om </w:t>
      </w:r>
      <w:r w:rsidRPr="00843955" w:rsidR="005B3C1D">
        <w:rPr>
          <w:noProof/>
          <w:szCs w:val="22"/>
          <w:lang w:val="sv-SE"/>
        </w:rPr>
        <w:t xml:space="preserve">du får </w:t>
      </w:r>
      <w:r w:rsidRPr="00843955">
        <w:rPr>
          <w:noProof/>
          <w:szCs w:val="22"/>
          <w:lang w:val="sv-SE"/>
        </w:rPr>
        <w:t>biverkningar</w:t>
      </w:r>
      <w:r w:rsidRPr="00843955" w:rsidR="005B3C1D">
        <w:rPr>
          <w:noProof/>
          <w:szCs w:val="22"/>
          <w:lang w:val="sv-SE"/>
        </w:rPr>
        <w:t>, tala med läkare eller apotekspersonal. Detta gäller även eventuella biverkningar</w:t>
      </w:r>
      <w:r w:rsidRPr="00843955">
        <w:rPr>
          <w:noProof/>
          <w:szCs w:val="22"/>
          <w:lang w:val="sv-SE"/>
        </w:rPr>
        <w:t xml:space="preserve"> som inte nämns i denna information.</w:t>
      </w:r>
      <w:r w:rsidRPr="000767D5" w:rsidR="00843955">
        <w:rPr>
          <w:noProof/>
          <w:szCs w:val="22"/>
          <w:lang w:val="sv-SE"/>
        </w:rPr>
        <w:t xml:space="preserve"> </w:t>
      </w:r>
      <w:r w:rsidRPr="00843955" w:rsidR="00843955">
        <w:rPr>
          <w:noProof/>
          <w:szCs w:val="22"/>
        </w:rPr>
        <w:t>Se avsnitt</w:t>
      </w:r>
      <w:r w:rsidR="00177E89">
        <w:rPr>
          <w:noProof/>
          <w:szCs w:val="22"/>
        </w:rPr>
        <w:t> </w:t>
      </w:r>
      <w:r w:rsidRPr="00843955" w:rsidR="00843955">
        <w:rPr>
          <w:noProof/>
          <w:szCs w:val="22"/>
        </w:rPr>
        <w:t>4.</w:t>
      </w:r>
    </w:p>
    <w:p w:rsidR="003C7FF8" w:rsidRPr="00843955" w:rsidP="00D7413A" w14:paraId="638642EF" w14:textId="77777777">
      <w:pPr>
        <w:numPr>
          <w:ilvl w:val="12"/>
          <w:numId w:val="0"/>
        </w:numPr>
        <w:ind w:right="-2"/>
        <w:rPr>
          <w:noProof/>
          <w:szCs w:val="22"/>
          <w:lang w:val="sv-SE"/>
        </w:rPr>
      </w:pPr>
    </w:p>
    <w:p w:rsidR="003C7FF8" w:rsidRPr="00843955" w:rsidP="00D7413A" w14:paraId="30C2A44A" w14:textId="77777777">
      <w:pPr>
        <w:keepNext/>
        <w:keepLines/>
        <w:numPr>
          <w:ilvl w:val="12"/>
          <w:numId w:val="0"/>
        </w:numPr>
        <w:ind w:right="-2"/>
        <w:rPr>
          <w:noProof/>
          <w:szCs w:val="22"/>
          <w:lang w:val="sv-SE"/>
        </w:rPr>
      </w:pPr>
      <w:r w:rsidRPr="00843955">
        <w:rPr>
          <w:b/>
          <w:noProof/>
          <w:szCs w:val="22"/>
          <w:lang w:val="sv-SE"/>
        </w:rPr>
        <w:t xml:space="preserve">I denna bipacksedel </w:t>
      </w:r>
      <w:r w:rsidRPr="00843955" w:rsidR="009D272E">
        <w:rPr>
          <w:b/>
          <w:noProof/>
          <w:szCs w:val="22"/>
          <w:lang w:val="sv-SE"/>
        </w:rPr>
        <w:t>finns</w:t>
      </w:r>
      <w:r w:rsidRPr="00843955">
        <w:rPr>
          <w:b/>
          <w:noProof/>
          <w:szCs w:val="22"/>
          <w:lang w:val="sv-SE"/>
        </w:rPr>
        <w:t xml:space="preserve"> information om</w:t>
      </w:r>
      <w:r w:rsidRPr="00843955" w:rsidR="000D2D8F">
        <w:rPr>
          <w:b/>
          <w:noProof/>
          <w:szCs w:val="22"/>
          <w:lang w:val="sv-SE"/>
        </w:rPr>
        <w:t xml:space="preserve"> följande</w:t>
      </w:r>
      <w:r w:rsidRPr="00843955">
        <w:rPr>
          <w:noProof/>
          <w:szCs w:val="22"/>
          <w:lang w:val="sv-SE"/>
        </w:rPr>
        <w:t>:</w:t>
      </w:r>
    </w:p>
    <w:p w:rsidR="003C7FF8" w:rsidRPr="00843955" w:rsidP="00D7413A" w14:paraId="36258014" w14:textId="77777777">
      <w:pPr>
        <w:numPr>
          <w:ilvl w:val="12"/>
          <w:numId w:val="0"/>
        </w:numPr>
        <w:ind w:left="567" w:right="-29" w:hanging="567"/>
        <w:rPr>
          <w:noProof/>
          <w:szCs w:val="22"/>
          <w:lang w:val="sv-SE"/>
        </w:rPr>
      </w:pPr>
      <w:r w:rsidRPr="00843955">
        <w:rPr>
          <w:noProof/>
          <w:szCs w:val="22"/>
          <w:lang w:val="sv-SE"/>
        </w:rPr>
        <w:t>1.</w:t>
      </w:r>
      <w:r w:rsidRPr="00843955">
        <w:rPr>
          <w:noProof/>
          <w:szCs w:val="22"/>
          <w:lang w:val="sv-SE"/>
        </w:rPr>
        <w:tab/>
        <w:t>Vad Nexavar är och vad det används för</w:t>
      </w:r>
    </w:p>
    <w:p w:rsidR="003C7FF8" w:rsidRPr="00843955" w:rsidP="00D7413A" w14:paraId="57AF46E5" w14:textId="77777777">
      <w:pPr>
        <w:numPr>
          <w:ilvl w:val="12"/>
          <w:numId w:val="0"/>
        </w:numPr>
        <w:ind w:left="567" w:right="-29" w:hanging="567"/>
        <w:rPr>
          <w:caps/>
          <w:noProof/>
          <w:szCs w:val="22"/>
          <w:lang w:val="sv-SE"/>
        </w:rPr>
      </w:pPr>
      <w:r w:rsidRPr="00843955">
        <w:rPr>
          <w:noProof/>
          <w:szCs w:val="22"/>
          <w:lang w:val="sv-SE"/>
        </w:rPr>
        <w:t>2.</w:t>
      </w:r>
      <w:r w:rsidRPr="00843955">
        <w:rPr>
          <w:noProof/>
          <w:szCs w:val="22"/>
          <w:lang w:val="sv-SE"/>
        </w:rPr>
        <w:tab/>
      </w:r>
      <w:r w:rsidRPr="00843955" w:rsidR="00096D94">
        <w:rPr>
          <w:noProof/>
          <w:szCs w:val="22"/>
          <w:lang w:val="sv-SE"/>
        </w:rPr>
        <w:t>Vad du behöver veta i</w:t>
      </w:r>
      <w:r w:rsidRPr="00843955">
        <w:rPr>
          <w:noProof/>
          <w:szCs w:val="22"/>
          <w:lang w:val="sv-SE"/>
        </w:rPr>
        <w:t>nnan du tar Nexavar</w:t>
      </w:r>
    </w:p>
    <w:p w:rsidR="003C7FF8" w:rsidRPr="00843955" w:rsidP="00D7413A" w14:paraId="7A3FB1E7" w14:textId="77777777">
      <w:pPr>
        <w:numPr>
          <w:ilvl w:val="12"/>
          <w:numId w:val="0"/>
        </w:numPr>
        <w:ind w:left="567" w:right="-29" w:hanging="567"/>
        <w:rPr>
          <w:noProof/>
          <w:szCs w:val="22"/>
          <w:lang w:val="sv-SE"/>
        </w:rPr>
      </w:pPr>
      <w:r w:rsidRPr="00843955">
        <w:rPr>
          <w:noProof/>
          <w:szCs w:val="22"/>
          <w:lang w:val="sv-SE"/>
        </w:rPr>
        <w:t>3.</w:t>
      </w:r>
      <w:r w:rsidRPr="00843955">
        <w:rPr>
          <w:noProof/>
          <w:szCs w:val="22"/>
          <w:lang w:val="sv-SE"/>
        </w:rPr>
        <w:tab/>
        <w:t>Hur du tar Nexavar</w:t>
      </w:r>
    </w:p>
    <w:p w:rsidR="003C7FF8" w:rsidRPr="00843955" w:rsidP="00D7413A" w14:paraId="7898EEA4" w14:textId="77777777">
      <w:pPr>
        <w:numPr>
          <w:ilvl w:val="12"/>
          <w:numId w:val="0"/>
        </w:numPr>
        <w:ind w:left="567" w:right="-29" w:hanging="567"/>
        <w:rPr>
          <w:noProof/>
          <w:szCs w:val="22"/>
          <w:lang w:val="sv-SE"/>
        </w:rPr>
      </w:pPr>
      <w:r w:rsidRPr="00843955">
        <w:rPr>
          <w:noProof/>
          <w:szCs w:val="22"/>
          <w:lang w:val="sv-SE"/>
        </w:rPr>
        <w:t>4.</w:t>
      </w:r>
      <w:r w:rsidRPr="00843955">
        <w:rPr>
          <w:noProof/>
          <w:szCs w:val="22"/>
          <w:lang w:val="sv-SE"/>
        </w:rPr>
        <w:tab/>
        <w:t>Eventuella biverkningar</w:t>
      </w:r>
    </w:p>
    <w:p w:rsidR="003C7FF8" w:rsidRPr="00843955" w:rsidP="00D7413A" w14:paraId="1E07F002" w14:textId="77777777">
      <w:pPr>
        <w:numPr>
          <w:ilvl w:val="12"/>
          <w:numId w:val="0"/>
        </w:numPr>
        <w:ind w:left="567" w:right="-29" w:hanging="567"/>
        <w:rPr>
          <w:noProof/>
          <w:szCs w:val="22"/>
          <w:lang w:val="sv-SE"/>
        </w:rPr>
      </w:pPr>
      <w:r w:rsidRPr="00843955">
        <w:rPr>
          <w:noProof/>
          <w:szCs w:val="22"/>
          <w:lang w:val="sv-SE"/>
        </w:rPr>
        <w:t>5.</w:t>
      </w:r>
      <w:r w:rsidRPr="00843955">
        <w:rPr>
          <w:noProof/>
          <w:szCs w:val="22"/>
          <w:lang w:val="sv-SE"/>
        </w:rPr>
        <w:tab/>
        <w:t>Hur Nexavar ska förvaras</w:t>
      </w:r>
    </w:p>
    <w:p w:rsidR="003C7FF8" w:rsidRPr="00843955" w:rsidP="00D7413A" w14:paraId="318F3BE4" w14:textId="77777777">
      <w:pPr>
        <w:numPr>
          <w:ilvl w:val="12"/>
          <w:numId w:val="0"/>
        </w:numPr>
        <w:ind w:left="567" w:right="-29" w:hanging="567"/>
        <w:rPr>
          <w:noProof/>
          <w:snapToGrid w:val="0"/>
          <w:szCs w:val="22"/>
          <w:lang w:val="sv-SE"/>
        </w:rPr>
      </w:pPr>
      <w:r w:rsidRPr="00843955">
        <w:rPr>
          <w:noProof/>
          <w:snapToGrid w:val="0"/>
          <w:szCs w:val="22"/>
          <w:lang w:val="sv-SE"/>
        </w:rPr>
        <w:t>6.</w:t>
      </w:r>
      <w:r w:rsidRPr="00843955">
        <w:rPr>
          <w:noProof/>
          <w:snapToGrid w:val="0"/>
          <w:szCs w:val="22"/>
          <w:lang w:val="sv-SE"/>
        </w:rPr>
        <w:tab/>
      </w:r>
      <w:r w:rsidRPr="00843955" w:rsidR="00096D94">
        <w:rPr>
          <w:noProof/>
          <w:snapToGrid w:val="0"/>
          <w:szCs w:val="22"/>
          <w:lang w:val="sv-SE"/>
        </w:rPr>
        <w:t>Förpackningens innehåll och övriga upplysningar</w:t>
      </w:r>
    </w:p>
    <w:p w:rsidR="003C7FF8" w:rsidRPr="00843955" w:rsidP="00D7413A" w14:paraId="5EF97863" w14:textId="77777777">
      <w:pPr>
        <w:numPr>
          <w:ilvl w:val="12"/>
          <w:numId w:val="0"/>
        </w:numPr>
        <w:rPr>
          <w:noProof/>
          <w:szCs w:val="22"/>
          <w:lang w:val="sv-SE"/>
        </w:rPr>
      </w:pPr>
    </w:p>
    <w:p w:rsidR="003C7FF8" w:rsidRPr="00843955" w:rsidP="00D7413A" w14:paraId="238C50A6" w14:textId="77777777">
      <w:pPr>
        <w:numPr>
          <w:ilvl w:val="12"/>
          <w:numId w:val="0"/>
        </w:numPr>
        <w:rPr>
          <w:noProof/>
          <w:szCs w:val="22"/>
          <w:lang w:val="sv-SE"/>
        </w:rPr>
      </w:pPr>
    </w:p>
    <w:p w:rsidR="003C7FF8" w:rsidRPr="00843955" w:rsidP="00FE439A" w14:paraId="58FEAC3F" w14:textId="77777777">
      <w:pPr>
        <w:keepNext/>
        <w:keepLines/>
        <w:numPr>
          <w:ilvl w:val="12"/>
          <w:numId w:val="0"/>
        </w:numPr>
        <w:ind w:left="567" w:hanging="567"/>
        <w:outlineLvl w:val="2"/>
        <w:rPr>
          <w:b/>
          <w:noProof/>
          <w:szCs w:val="22"/>
          <w:lang w:val="sv-SE"/>
        </w:rPr>
      </w:pPr>
      <w:r w:rsidRPr="00843955">
        <w:rPr>
          <w:b/>
          <w:noProof/>
          <w:szCs w:val="22"/>
          <w:lang w:val="sv-SE"/>
        </w:rPr>
        <w:t>1.</w:t>
      </w:r>
      <w:r w:rsidRPr="00843955">
        <w:rPr>
          <w:b/>
          <w:noProof/>
          <w:szCs w:val="22"/>
          <w:lang w:val="sv-SE"/>
        </w:rPr>
        <w:tab/>
      </w:r>
      <w:r w:rsidRPr="00843955" w:rsidR="00096D94">
        <w:rPr>
          <w:b/>
          <w:noProof/>
          <w:szCs w:val="22"/>
          <w:lang w:val="sv-SE"/>
        </w:rPr>
        <w:t>Vad Nexavar är och vad det används för</w:t>
      </w:r>
    </w:p>
    <w:p w:rsidR="00F11ABC" w:rsidRPr="00843955" w:rsidP="00D7413A" w14:paraId="3D22D2B7" w14:textId="77777777">
      <w:pPr>
        <w:keepNext/>
        <w:keepLines/>
        <w:numPr>
          <w:ilvl w:val="12"/>
          <w:numId w:val="0"/>
        </w:numPr>
        <w:ind w:left="567" w:right="-2" w:hanging="567"/>
        <w:rPr>
          <w:noProof/>
          <w:szCs w:val="22"/>
          <w:lang w:val="sv-SE"/>
        </w:rPr>
      </w:pPr>
    </w:p>
    <w:p w:rsidR="00F11ABC" w:rsidRPr="00843955" w:rsidP="00D7413A" w14:paraId="7BFA8A8C" w14:textId="77777777">
      <w:pPr>
        <w:keepNext/>
        <w:keepLines/>
        <w:numPr>
          <w:ilvl w:val="12"/>
          <w:numId w:val="0"/>
        </w:numPr>
        <w:rPr>
          <w:noProof/>
          <w:szCs w:val="22"/>
          <w:lang w:val="sv-SE"/>
        </w:rPr>
      </w:pPr>
      <w:r w:rsidRPr="00843955">
        <w:rPr>
          <w:noProof/>
          <w:szCs w:val="22"/>
          <w:lang w:val="sv-SE"/>
        </w:rPr>
        <w:t>Nexavar används för att behandla levercancer (</w:t>
      </w:r>
      <w:r w:rsidRPr="00843955" w:rsidR="0002121C">
        <w:rPr>
          <w:i/>
          <w:noProof/>
          <w:szCs w:val="22"/>
          <w:lang w:val="sv-SE"/>
        </w:rPr>
        <w:t xml:space="preserve">hepatocellulär </w:t>
      </w:r>
      <w:r w:rsidRPr="00843955">
        <w:rPr>
          <w:i/>
          <w:noProof/>
          <w:szCs w:val="22"/>
          <w:lang w:val="sv-SE"/>
        </w:rPr>
        <w:t>cancer</w:t>
      </w:r>
      <w:r w:rsidRPr="00843955">
        <w:rPr>
          <w:noProof/>
          <w:szCs w:val="22"/>
          <w:lang w:val="sv-SE"/>
        </w:rPr>
        <w:t>)</w:t>
      </w:r>
      <w:r w:rsidRPr="00843955" w:rsidR="003B76A8">
        <w:rPr>
          <w:noProof/>
          <w:szCs w:val="22"/>
          <w:lang w:val="sv-SE"/>
        </w:rPr>
        <w:t>.</w:t>
      </w:r>
    </w:p>
    <w:p w:rsidR="009C77E8" w:rsidP="00D7413A" w14:paraId="55A2156B" w14:textId="77777777">
      <w:pPr>
        <w:numPr>
          <w:ilvl w:val="12"/>
          <w:numId w:val="0"/>
        </w:numPr>
        <w:rPr>
          <w:noProof/>
          <w:szCs w:val="22"/>
          <w:lang w:val="sv-SE"/>
        </w:rPr>
      </w:pPr>
      <w:r w:rsidRPr="00843955">
        <w:rPr>
          <w:noProof/>
          <w:szCs w:val="22"/>
          <w:lang w:val="sv-SE"/>
        </w:rPr>
        <w:t xml:space="preserve">Nexavar används </w:t>
      </w:r>
      <w:r w:rsidRPr="00843955" w:rsidR="00F11ABC">
        <w:rPr>
          <w:noProof/>
          <w:szCs w:val="22"/>
          <w:lang w:val="sv-SE"/>
        </w:rPr>
        <w:t xml:space="preserve">även </w:t>
      </w:r>
      <w:r w:rsidRPr="00843955">
        <w:rPr>
          <w:noProof/>
          <w:szCs w:val="22"/>
          <w:lang w:val="sv-SE"/>
        </w:rPr>
        <w:t>för att behandla njurcancer (</w:t>
      </w:r>
      <w:r w:rsidRPr="00843955">
        <w:rPr>
          <w:i/>
          <w:noProof/>
          <w:szCs w:val="22"/>
          <w:lang w:val="sv-SE"/>
        </w:rPr>
        <w:t>avancerad njurcellscancer</w:t>
      </w:r>
      <w:r w:rsidRPr="00843955">
        <w:rPr>
          <w:noProof/>
          <w:szCs w:val="22"/>
          <w:lang w:val="sv-SE"/>
        </w:rPr>
        <w:t>) i ett avancerat stadium när standardbehandling inte har kunnat stoppa din sjukdom eller inte anses lämplig.</w:t>
      </w:r>
    </w:p>
    <w:p w:rsidR="00552E52" w:rsidRPr="00843955" w:rsidP="00D7413A" w14:paraId="461C8DC0" w14:textId="77777777">
      <w:pPr>
        <w:numPr>
          <w:ilvl w:val="12"/>
          <w:numId w:val="0"/>
        </w:numPr>
        <w:rPr>
          <w:noProof/>
          <w:szCs w:val="22"/>
          <w:lang w:val="sv-SE"/>
        </w:rPr>
      </w:pPr>
      <w:r>
        <w:rPr>
          <w:noProof/>
          <w:szCs w:val="22"/>
          <w:lang w:val="sv-SE"/>
        </w:rPr>
        <w:t>Nexavar används för att behandla sköldkörtelcancer (</w:t>
      </w:r>
      <w:r>
        <w:rPr>
          <w:i/>
          <w:noProof/>
          <w:szCs w:val="22"/>
          <w:lang w:val="sv-SE"/>
        </w:rPr>
        <w:t xml:space="preserve">differentierad </w:t>
      </w:r>
      <w:r w:rsidR="00010A30">
        <w:rPr>
          <w:i/>
          <w:noProof/>
          <w:szCs w:val="22"/>
          <w:lang w:val="sv-SE"/>
        </w:rPr>
        <w:t>tyreoidea</w:t>
      </w:r>
      <w:r>
        <w:rPr>
          <w:i/>
          <w:noProof/>
          <w:szCs w:val="22"/>
          <w:lang w:val="sv-SE"/>
        </w:rPr>
        <w:t>cancer</w:t>
      </w:r>
      <w:r>
        <w:rPr>
          <w:noProof/>
          <w:szCs w:val="22"/>
          <w:lang w:val="sv-SE"/>
        </w:rPr>
        <w:t>).</w:t>
      </w:r>
    </w:p>
    <w:p w:rsidR="00552E52" w:rsidRPr="00843955" w:rsidP="00D7413A" w14:paraId="5076DD75" w14:textId="77777777">
      <w:pPr>
        <w:numPr>
          <w:ilvl w:val="12"/>
          <w:numId w:val="0"/>
        </w:numPr>
        <w:rPr>
          <w:noProof/>
          <w:szCs w:val="22"/>
          <w:lang w:val="sv-SE"/>
        </w:rPr>
      </w:pPr>
    </w:p>
    <w:p w:rsidR="003C7FF8" w:rsidRPr="00843955" w:rsidP="00D7413A" w14:paraId="7B1AC21E" w14:textId="77777777">
      <w:pPr>
        <w:numPr>
          <w:ilvl w:val="12"/>
          <w:numId w:val="0"/>
        </w:numPr>
        <w:rPr>
          <w:noProof/>
          <w:szCs w:val="22"/>
          <w:lang w:val="sv-SE"/>
        </w:rPr>
      </w:pPr>
      <w:r w:rsidRPr="00843955">
        <w:rPr>
          <w:noProof/>
          <w:szCs w:val="22"/>
          <w:lang w:val="sv-SE"/>
        </w:rPr>
        <w:t xml:space="preserve">Nexavar är en så kallad </w:t>
      </w:r>
      <w:r w:rsidRPr="00843955">
        <w:rPr>
          <w:i/>
          <w:noProof/>
          <w:szCs w:val="22"/>
          <w:lang w:val="sv-SE"/>
        </w:rPr>
        <w:t>multikinas-hämmare</w:t>
      </w:r>
      <w:r w:rsidRPr="00843955">
        <w:rPr>
          <w:noProof/>
          <w:szCs w:val="22"/>
          <w:lang w:val="sv-SE"/>
        </w:rPr>
        <w:t xml:space="preserve">. Läkemedlet verkar genom att minska cancercellernas tillväxt och </w:t>
      </w:r>
      <w:r w:rsidRPr="001975E0" w:rsidR="001975E0">
        <w:rPr>
          <w:noProof/>
          <w:szCs w:val="22"/>
          <w:lang w:val="sv-SE"/>
        </w:rPr>
        <w:t xml:space="preserve"> </w:t>
      </w:r>
      <w:r w:rsidR="001975E0">
        <w:rPr>
          <w:noProof/>
          <w:szCs w:val="22"/>
          <w:lang w:val="sv-SE"/>
        </w:rPr>
        <w:t>genom att minska</w:t>
      </w:r>
      <w:r w:rsidRPr="00843955" w:rsidR="001975E0">
        <w:rPr>
          <w:noProof/>
          <w:szCs w:val="22"/>
          <w:lang w:val="sv-SE"/>
        </w:rPr>
        <w:t xml:space="preserve"> </w:t>
      </w:r>
      <w:r w:rsidRPr="00843955">
        <w:rPr>
          <w:noProof/>
          <w:szCs w:val="22"/>
          <w:lang w:val="sv-SE"/>
        </w:rPr>
        <w:t>det blodflöde som gör att cancercelle</w:t>
      </w:r>
      <w:r w:rsidR="001975E0">
        <w:rPr>
          <w:noProof/>
          <w:szCs w:val="22"/>
          <w:lang w:val="sv-SE"/>
        </w:rPr>
        <w:t>r</w:t>
      </w:r>
      <w:r w:rsidRPr="00843955">
        <w:rPr>
          <w:noProof/>
          <w:szCs w:val="22"/>
          <w:lang w:val="sv-SE"/>
        </w:rPr>
        <w:t xml:space="preserve"> kan växa.</w:t>
      </w:r>
    </w:p>
    <w:p w:rsidR="003C7FF8" w:rsidRPr="00843955" w:rsidP="00D7413A" w14:paraId="4C95F953" w14:textId="77777777">
      <w:pPr>
        <w:numPr>
          <w:ilvl w:val="12"/>
          <w:numId w:val="0"/>
        </w:numPr>
        <w:rPr>
          <w:noProof/>
          <w:szCs w:val="22"/>
          <w:lang w:val="sv-SE"/>
        </w:rPr>
      </w:pPr>
    </w:p>
    <w:p w:rsidR="003C7FF8" w:rsidRPr="00843955" w:rsidP="00D7413A" w14:paraId="308ACBE1" w14:textId="77777777">
      <w:pPr>
        <w:numPr>
          <w:ilvl w:val="12"/>
          <w:numId w:val="0"/>
        </w:numPr>
        <w:rPr>
          <w:noProof/>
          <w:szCs w:val="22"/>
          <w:lang w:val="sv-SE"/>
        </w:rPr>
      </w:pPr>
    </w:p>
    <w:p w:rsidR="003C7FF8" w:rsidRPr="00843955" w:rsidP="00FE439A" w14:paraId="57BC51B3" w14:textId="77777777">
      <w:pPr>
        <w:keepNext/>
        <w:keepLines/>
        <w:numPr>
          <w:ilvl w:val="12"/>
          <w:numId w:val="0"/>
        </w:numPr>
        <w:ind w:left="567" w:hanging="567"/>
        <w:outlineLvl w:val="2"/>
        <w:rPr>
          <w:noProof/>
          <w:szCs w:val="22"/>
          <w:lang w:val="sv-SE"/>
        </w:rPr>
      </w:pPr>
      <w:r w:rsidRPr="00843955">
        <w:rPr>
          <w:b/>
          <w:noProof/>
          <w:szCs w:val="22"/>
          <w:lang w:val="sv-SE"/>
        </w:rPr>
        <w:t>2.</w:t>
      </w:r>
      <w:r w:rsidRPr="00843955">
        <w:rPr>
          <w:b/>
          <w:noProof/>
          <w:szCs w:val="22"/>
          <w:lang w:val="sv-SE"/>
        </w:rPr>
        <w:tab/>
      </w:r>
      <w:r w:rsidRPr="00843955" w:rsidR="00096D94">
        <w:rPr>
          <w:b/>
          <w:noProof/>
          <w:szCs w:val="22"/>
          <w:lang w:val="sv-SE"/>
        </w:rPr>
        <w:t>Vad du behöver veta innan du tar Nexavar</w:t>
      </w:r>
    </w:p>
    <w:p w:rsidR="003C7FF8" w:rsidRPr="00843955" w:rsidP="00D7413A" w14:paraId="6E972D7F" w14:textId="77777777">
      <w:pPr>
        <w:keepNext/>
        <w:keepLines/>
        <w:numPr>
          <w:ilvl w:val="12"/>
          <w:numId w:val="0"/>
        </w:numPr>
        <w:ind w:right="-2"/>
        <w:rPr>
          <w:noProof/>
          <w:szCs w:val="22"/>
          <w:lang w:val="sv-SE"/>
        </w:rPr>
      </w:pPr>
    </w:p>
    <w:p w:rsidR="00930ADF" w:rsidRPr="00843955" w:rsidP="00D7413A" w14:paraId="38B94970" w14:textId="77777777">
      <w:pPr>
        <w:keepNext/>
        <w:keepLines/>
        <w:numPr>
          <w:ilvl w:val="12"/>
          <w:numId w:val="0"/>
        </w:numPr>
        <w:ind w:right="-2"/>
        <w:rPr>
          <w:noProof/>
          <w:szCs w:val="22"/>
          <w:lang w:val="sv-SE"/>
        </w:rPr>
      </w:pPr>
      <w:r w:rsidRPr="00843955">
        <w:rPr>
          <w:b/>
          <w:noProof/>
          <w:szCs w:val="22"/>
          <w:lang w:val="sv-SE"/>
        </w:rPr>
        <w:t>Ta inte Nexavar</w:t>
      </w:r>
    </w:p>
    <w:p w:rsidR="00930ADF" w:rsidRPr="00843955" w:rsidP="00D7413A" w14:paraId="37432188" w14:textId="77777777">
      <w:pPr>
        <w:pStyle w:val="ListParagraph"/>
        <w:keepNext/>
        <w:keepLines/>
        <w:numPr>
          <w:ilvl w:val="0"/>
          <w:numId w:val="25"/>
        </w:numPr>
        <w:ind w:left="360"/>
        <w:rPr>
          <w:b/>
          <w:noProof/>
          <w:szCs w:val="22"/>
          <w:lang w:val="sv-SE"/>
        </w:rPr>
      </w:pPr>
      <w:r w:rsidRPr="00843955">
        <w:rPr>
          <w:b/>
          <w:noProof/>
          <w:szCs w:val="22"/>
          <w:lang w:val="sv-SE"/>
        </w:rPr>
        <w:t xml:space="preserve">om du är allergisk </w:t>
      </w:r>
      <w:r w:rsidRPr="00843955">
        <w:rPr>
          <w:noProof/>
          <w:szCs w:val="22"/>
          <w:lang w:val="sv-SE"/>
        </w:rPr>
        <w:t>mot sorafenib eller mot något annat innehållsämne i detta läkemedel (anges i avsnitt</w:t>
      </w:r>
      <w:r w:rsidR="00804DD1">
        <w:rPr>
          <w:noProof/>
          <w:szCs w:val="22"/>
          <w:lang w:val="sv-SE"/>
        </w:rPr>
        <w:t> </w:t>
      </w:r>
      <w:r w:rsidRPr="00843955">
        <w:rPr>
          <w:noProof/>
          <w:szCs w:val="22"/>
          <w:lang w:val="sv-SE"/>
        </w:rPr>
        <w:t xml:space="preserve">6). </w:t>
      </w:r>
    </w:p>
    <w:p w:rsidR="00930ADF" w:rsidRPr="00843955" w:rsidP="00D7413A" w14:paraId="256A4210" w14:textId="77777777">
      <w:pPr>
        <w:keepNext/>
        <w:keepLines/>
        <w:rPr>
          <w:b/>
          <w:noProof/>
          <w:szCs w:val="22"/>
          <w:lang w:val="sv-SE"/>
        </w:rPr>
      </w:pPr>
    </w:p>
    <w:p w:rsidR="00930ADF" w:rsidRPr="00843955" w:rsidP="00D7413A" w14:paraId="7875299D" w14:textId="77777777">
      <w:pPr>
        <w:keepNext/>
        <w:keepLines/>
        <w:rPr>
          <w:b/>
          <w:noProof/>
          <w:szCs w:val="22"/>
          <w:lang w:val="sv-SE"/>
        </w:rPr>
      </w:pPr>
      <w:r w:rsidRPr="00843955">
        <w:rPr>
          <w:b/>
          <w:noProof/>
          <w:szCs w:val="22"/>
          <w:lang w:val="sv-SE"/>
        </w:rPr>
        <w:t>Varningar och försiktighet</w:t>
      </w:r>
    </w:p>
    <w:p w:rsidR="00930ADF" w:rsidRPr="00843955" w:rsidP="00D7413A" w14:paraId="41CA6904" w14:textId="77777777">
      <w:pPr>
        <w:keepNext/>
        <w:keepLines/>
        <w:rPr>
          <w:noProof/>
          <w:szCs w:val="22"/>
          <w:lang w:val="sv-SE"/>
        </w:rPr>
      </w:pPr>
      <w:r w:rsidRPr="00843955">
        <w:rPr>
          <w:noProof/>
          <w:szCs w:val="22"/>
          <w:lang w:val="sv-SE"/>
        </w:rPr>
        <w:t>Tala med läkare eller apotekspersonal innan du tar Nexavar.</w:t>
      </w:r>
    </w:p>
    <w:p w:rsidR="00930ADF" w:rsidRPr="00843955" w:rsidP="00D7413A" w14:paraId="0D2B9765" w14:textId="77777777">
      <w:pPr>
        <w:keepNext/>
        <w:numPr>
          <w:ilvl w:val="12"/>
          <w:numId w:val="0"/>
        </w:numPr>
        <w:ind w:right="-2"/>
        <w:rPr>
          <w:b/>
          <w:noProof/>
          <w:szCs w:val="22"/>
          <w:lang w:val="sv-SE"/>
        </w:rPr>
      </w:pPr>
    </w:p>
    <w:p w:rsidR="003C7FF8" w:rsidRPr="00843955" w:rsidP="00D7413A" w14:paraId="5C5BC878" w14:textId="77777777">
      <w:pPr>
        <w:keepNext/>
        <w:numPr>
          <w:ilvl w:val="12"/>
          <w:numId w:val="0"/>
        </w:numPr>
        <w:ind w:right="-2"/>
        <w:rPr>
          <w:noProof/>
          <w:szCs w:val="22"/>
          <w:lang w:val="sv-SE"/>
        </w:rPr>
      </w:pPr>
      <w:r w:rsidRPr="00843955">
        <w:rPr>
          <w:b/>
          <w:noProof/>
          <w:szCs w:val="22"/>
          <w:lang w:val="sv-SE"/>
        </w:rPr>
        <w:t>Var särskilt försiktig med Nexavar</w:t>
      </w:r>
    </w:p>
    <w:p w:rsidR="003C7FF8" w:rsidRPr="00843955" w:rsidP="00D7413A" w14:paraId="48268813" w14:textId="77777777">
      <w:pPr>
        <w:numPr>
          <w:ilvl w:val="0"/>
          <w:numId w:val="1"/>
        </w:numPr>
        <w:ind w:left="567" w:hanging="567"/>
        <w:rPr>
          <w:noProof/>
          <w:szCs w:val="22"/>
          <w:lang w:val="sv-SE"/>
        </w:rPr>
      </w:pPr>
      <w:r w:rsidRPr="00843955">
        <w:rPr>
          <w:b/>
          <w:noProof/>
          <w:szCs w:val="22"/>
          <w:lang w:val="sv-SE"/>
        </w:rPr>
        <w:t>Om du har hudproblem</w:t>
      </w:r>
      <w:r w:rsidRPr="00843955">
        <w:rPr>
          <w:noProof/>
          <w:szCs w:val="22"/>
          <w:lang w:val="sv-SE"/>
        </w:rPr>
        <w:t>. Nexavar kan orsaka utslag och hudreaktioner, speciellt på händer och fötter. Dessa kan oftast behandlas av din läkare. Om inte, kan det innebära att din läkare ordinerar uppehåll i behandlingen eller att den avslutas helt.</w:t>
      </w:r>
    </w:p>
    <w:p w:rsidR="003C7FF8" w:rsidP="00D7413A" w14:paraId="093F0AA3" w14:textId="77777777">
      <w:pPr>
        <w:numPr>
          <w:ilvl w:val="0"/>
          <w:numId w:val="1"/>
        </w:numPr>
        <w:ind w:left="567" w:hanging="567"/>
        <w:rPr>
          <w:noProof/>
          <w:szCs w:val="22"/>
          <w:lang w:val="sv-SE"/>
        </w:rPr>
      </w:pPr>
      <w:r w:rsidRPr="00843955">
        <w:rPr>
          <w:b/>
          <w:noProof/>
          <w:szCs w:val="22"/>
          <w:lang w:val="sv-SE"/>
        </w:rPr>
        <w:t>Om du har högt blodtryck</w:t>
      </w:r>
      <w:r w:rsidRPr="00843955">
        <w:rPr>
          <w:noProof/>
          <w:szCs w:val="22"/>
          <w:lang w:val="sv-SE"/>
        </w:rPr>
        <w:t>. Nexavar kan höja blodtrycket. Din läkare önskar vanligtvis kontrollera ditt blodtryck och eventuellt behandla ett högt blodtryck.</w:t>
      </w:r>
    </w:p>
    <w:p w:rsidR="002865B2" w:rsidRPr="008F1703" w:rsidP="00D7413A" w14:paraId="5287B880" w14:textId="77777777">
      <w:pPr>
        <w:numPr>
          <w:ilvl w:val="0"/>
          <w:numId w:val="1"/>
        </w:numPr>
        <w:ind w:left="567" w:hanging="567"/>
        <w:rPr>
          <w:b/>
          <w:noProof/>
          <w:szCs w:val="22"/>
          <w:lang w:val="sv-SE"/>
        </w:rPr>
      </w:pPr>
      <w:r w:rsidRPr="008F1703">
        <w:rPr>
          <w:b/>
          <w:noProof/>
          <w:szCs w:val="22"/>
          <w:lang w:val="sv-SE"/>
        </w:rPr>
        <w:t>Om du har eller har haft en aneurysm</w:t>
      </w:r>
      <w:r w:rsidRPr="002865B2">
        <w:rPr>
          <w:noProof/>
          <w:szCs w:val="22"/>
          <w:lang w:val="sv-SE"/>
        </w:rPr>
        <w:t xml:space="preserve"> (förstoring och försvagning av en kärlvägg) </w:t>
      </w:r>
      <w:r w:rsidRPr="008F1703">
        <w:rPr>
          <w:b/>
          <w:noProof/>
          <w:szCs w:val="22"/>
          <w:lang w:val="sv-SE"/>
        </w:rPr>
        <w:t>eller en bristning i en kärlvägg.</w:t>
      </w:r>
    </w:p>
    <w:p w:rsidR="002F1622" w:rsidRPr="00E2543E" w:rsidP="00D7413A" w14:paraId="3BBDE390" w14:textId="77777777">
      <w:pPr>
        <w:numPr>
          <w:ilvl w:val="0"/>
          <w:numId w:val="1"/>
        </w:numPr>
        <w:ind w:left="567" w:hanging="567"/>
        <w:rPr>
          <w:noProof/>
          <w:szCs w:val="22"/>
          <w:lang w:val="sv-SE"/>
        </w:rPr>
      </w:pPr>
      <w:r w:rsidRPr="00E2543E">
        <w:rPr>
          <w:b/>
          <w:noProof/>
          <w:szCs w:val="22"/>
          <w:lang w:val="sv-SE"/>
        </w:rPr>
        <w:t>Om du har diabetes</w:t>
      </w:r>
      <w:r w:rsidRPr="00DB6D30">
        <w:rPr>
          <w:b/>
          <w:noProof/>
          <w:szCs w:val="22"/>
          <w:lang w:val="sv-SE"/>
        </w:rPr>
        <w:t>.</w:t>
      </w:r>
      <w:r>
        <w:rPr>
          <w:noProof/>
          <w:szCs w:val="22"/>
          <w:lang w:val="sv-SE"/>
        </w:rPr>
        <w:t xml:space="preserve"> Blodsockernivån hos diabetespatienter bör kontrolleras regelbundet för att bedöma om </w:t>
      </w:r>
      <w:r w:rsidR="00A63F1D">
        <w:rPr>
          <w:noProof/>
          <w:szCs w:val="22"/>
          <w:lang w:val="sv-SE"/>
        </w:rPr>
        <w:t>dosen av diabetes</w:t>
      </w:r>
      <w:r w:rsidR="00626977">
        <w:rPr>
          <w:noProof/>
          <w:szCs w:val="22"/>
          <w:lang w:val="sv-SE"/>
        </w:rPr>
        <w:t>läkemedel behöver justeras</w:t>
      </w:r>
      <w:r w:rsidR="00A63F1D">
        <w:rPr>
          <w:noProof/>
          <w:szCs w:val="22"/>
          <w:lang w:val="sv-SE"/>
        </w:rPr>
        <w:t>,</w:t>
      </w:r>
      <w:r>
        <w:rPr>
          <w:noProof/>
          <w:szCs w:val="22"/>
          <w:lang w:val="sv-SE"/>
        </w:rPr>
        <w:t xml:space="preserve"> för att minimera risken för lågt blodsocker.</w:t>
      </w:r>
    </w:p>
    <w:p w:rsidR="003C7FF8" w:rsidRPr="00843955" w:rsidP="00D7413A" w14:paraId="7ECFD5B6" w14:textId="77777777">
      <w:pPr>
        <w:numPr>
          <w:ilvl w:val="0"/>
          <w:numId w:val="1"/>
        </w:numPr>
        <w:ind w:left="567" w:hanging="567"/>
        <w:rPr>
          <w:noProof/>
          <w:szCs w:val="22"/>
          <w:lang w:val="sv-SE"/>
        </w:rPr>
      </w:pPr>
      <w:r w:rsidRPr="00843955">
        <w:rPr>
          <w:b/>
          <w:noProof/>
          <w:szCs w:val="22"/>
          <w:lang w:val="sv-SE"/>
        </w:rPr>
        <w:t xml:space="preserve">Om du får blödningsproblem, eller om du behandlas med warfarin eller fenprocoumon. </w:t>
      </w:r>
      <w:r w:rsidRPr="00843955">
        <w:rPr>
          <w:noProof/>
          <w:szCs w:val="22"/>
          <w:lang w:val="sv-SE"/>
        </w:rPr>
        <w:t>Behandling med</w:t>
      </w:r>
      <w:r w:rsidRPr="00843955">
        <w:rPr>
          <w:b/>
          <w:noProof/>
          <w:szCs w:val="22"/>
          <w:lang w:val="sv-SE"/>
        </w:rPr>
        <w:t xml:space="preserve"> </w:t>
      </w:r>
      <w:r w:rsidRPr="00843955">
        <w:rPr>
          <w:noProof/>
          <w:szCs w:val="22"/>
          <w:lang w:val="sv-SE"/>
        </w:rPr>
        <w:t>Nexavar kan leda till ökad risk för blödning. Om du behandlas med warfarin eller fenprocoumon, läkemedel som förtunnar blodet, kan det innebära en ökad risk för blödning.</w:t>
      </w:r>
    </w:p>
    <w:p w:rsidR="003C7FF8" w:rsidRPr="00843955" w:rsidP="00D7413A" w14:paraId="0646B57C" w14:textId="77777777">
      <w:pPr>
        <w:numPr>
          <w:ilvl w:val="0"/>
          <w:numId w:val="1"/>
        </w:numPr>
        <w:ind w:left="567" w:hanging="567"/>
        <w:rPr>
          <w:noProof/>
          <w:szCs w:val="22"/>
          <w:lang w:val="sv-SE"/>
        </w:rPr>
      </w:pPr>
      <w:r w:rsidRPr="00843955">
        <w:rPr>
          <w:b/>
          <w:noProof/>
          <w:szCs w:val="22"/>
          <w:lang w:val="sv-SE"/>
        </w:rPr>
        <w:t>Om du får bröstsmärtor eller hjärtproblem.</w:t>
      </w:r>
      <w:r w:rsidRPr="00843955">
        <w:rPr>
          <w:noProof/>
          <w:szCs w:val="22"/>
          <w:lang w:val="sv-SE"/>
        </w:rPr>
        <w:t xml:space="preserve"> Din läkare kan besluta att göra uppehåll i behandlingen eller avsluta den helt.</w:t>
      </w:r>
    </w:p>
    <w:p w:rsidR="00553B0E" w:rsidRPr="00843955" w:rsidP="00D7413A" w14:paraId="61AD0E04" w14:textId="77777777">
      <w:pPr>
        <w:numPr>
          <w:ilvl w:val="0"/>
          <w:numId w:val="1"/>
        </w:numPr>
        <w:ind w:left="567" w:hanging="567"/>
        <w:rPr>
          <w:noProof/>
          <w:szCs w:val="22"/>
          <w:lang w:val="sv-SE"/>
        </w:rPr>
      </w:pPr>
      <w:r w:rsidRPr="00843955">
        <w:rPr>
          <w:b/>
          <w:noProof/>
          <w:szCs w:val="22"/>
          <w:lang w:val="sv-SE"/>
        </w:rPr>
        <w:t>Om du har en hjärt</w:t>
      </w:r>
      <w:r w:rsidR="008A2C39">
        <w:rPr>
          <w:b/>
          <w:noProof/>
          <w:szCs w:val="22"/>
          <w:lang w:val="sv-SE"/>
        </w:rPr>
        <w:t>rytm</w:t>
      </w:r>
      <w:r w:rsidRPr="00843955">
        <w:rPr>
          <w:b/>
          <w:noProof/>
          <w:szCs w:val="22"/>
          <w:lang w:val="sv-SE"/>
        </w:rPr>
        <w:t>rubbning</w:t>
      </w:r>
      <w:r w:rsidRPr="00843955">
        <w:rPr>
          <w:noProof/>
          <w:szCs w:val="22"/>
          <w:lang w:val="sv-SE"/>
        </w:rPr>
        <w:t xml:space="preserve">, såsom onormal </w:t>
      </w:r>
      <w:r w:rsidRPr="00843955" w:rsidR="009D46FF">
        <w:rPr>
          <w:noProof/>
          <w:szCs w:val="22"/>
          <w:lang w:val="sv-SE"/>
        </w:rPr>
        <w:t xml:space="preserve">elektrisk </w:t>
      </w:r>
      <w:r w:rsidR="009E6607">
        <w:rPr>
          <w:noProof/>
          <w:szCs w:val="22"/>
          <w:lang w:val="sv-SE"/>
        </w:rPr>
        <w:t xml:space="preserve">överledning i hjärtats retledningssystem, så </w:t>
      </w:r>
      <w:r w:rsidRPr="00843955">
        <w:rPr>
          <w:noProof/>
          <w:szCs w:val="22"/>
          <w:lang w:val="sv-SE"/>
        </w:rPr>
        <w:t>kallad ”förlängning av QT-intervallet”</w:t>
      </w:r>
      <w:r w:rsidRPr="00843955" w:rsidR="009D46FF">
        <w:rPr>
          <w:noProof/>
          <w:szCs w:val="22"/>
          <w:lang w:val="sv-SE"/>
        </w:rPr>
        <w:t>.</w:t>
      </w:r>
    </w:p>
    <w:p w:rsidR="003C7FF8" w:rsidRPr="00843955" w:rsidP="00D7413A" w14:paraId="46FFA398" w14:textId="77777777">
      <w:pPr>
        <w:numPr>
          <w:ilvl w:val="0"/>
          <w:numId w:val="1"/>
        </w:numPr>
        <w:ind w:left="567" w:hanging="567"/>
        <w:rPr>
          <w:noProof/>
          <w:szCs w:val="22"/>
          <w:lang w:val="sv-SE"/>
        </w:rPr>
      </w:pPr>
      <w:r w:rsidRPr="00843955">
        <w:rPr>
          <w:b/>
          <w:noProof/>
          <w:szCs w:val="22"/>
          <w:lang w:val="sv-SE"/>
        </w:rPr>
        <w:t xml:space="preserve">Om du </w:t>
      </w:r>
      <w:r w:rsidR="00043152">
        <w:rPr>
          <w:b/>
          <w:noProof/>
          <w:szCs w:val="22"/>
          <w:lang w:val="sv-SE"/>
        </w:rPr>
        <w:t>ska</w:t>
      </w:r>
      <w:r w:rsidRPr="00843955">
        <w:rPr>
          <w:b/>
          <w:noProof/>
          <w:szCs w:val="22"/>
          <w:lang w:val="sv-SE"/>
        </w:rPr>
        <w:t xml:space="preserve"> genomgå en operation, eller om du nyligen har opererats.</w:t>
      </w:r>
      <w:r w:rsidRPr="00843955">
        <w:rPr>
          <w:noProof/>
          <w:szCs w:val="22"/>
          <w:lang w:val="sv-SE"/>
        </w:rPr>
        <w:t xml:space="preserve"> Nexavar kan komma att påverka din sårläkning. Vanligtvis kommer ett uppehåll i Nexavarbehandlingen att göras om du </w:t>
      </w:r>
      <w:r w:rsidR="00043152">
        <w:rPr>
          <w:noProof/>
          <w:szCs w:val="22"/>
          <w:lang w:val="sv-SE"/>
        </w:rPr>
        <w:t>ska</w:t>
      </w:r>
      <w:r w:rsidRPr="00843955">
        <w:rPr>
          <w:noProof/>
          <w:szCs w:val="22"/>
          <w:lang w:val="sv-SE"/>
        </w:rPr>
        <w:t xml:space="preserve"> opereras. Din läkare beslutar när behandlingen kan börja igen.</w:t>
      </w:r>
    </w:p>
    <w:p w:rsidR="003C7FF8" w:rsidRPr="00843955" w:rsidP="00D7413A" w14:paraId="5833C686" w14:textId="77777777">
      <w:pPr>
        <w:numPr>
          <w:ilvl w:val="0"/>
          <w:numId w:val="1"/>
        </w:numPr>
        <w:ind w:left="567" w:hanging="567"/>
        <w:rPr>
          <w:noProof/>
          <w:szCs w:val="22"/>
          <w:lang w:val="sv-SE"/>
        </w:rPr>
      </w:pPr>
      <w:r w:rsidRPr="00843955">
        <w:rPr>
          <w:b/>
          <w:noProof/>
          <w:szCs w:val="22"/>
          <w:lang w:val="sv-SE"/>
        </w:rPr>
        <w:t>Om du tar irinotekan</w:t>
      </w:r>
      <w:r w:rsidRPr="00843955" w:rsidR="009A7902">
        <w:rPr>
          <w:b/>
          <w:noProof/>
          <w:szCs w:val="22"/>
          <w:lang w:val="sv-SE"/>
        </w:rPr>
        <w:t xml:space="preserve"> </w:t>
      </w:r>
      <w:r w:rsidRPr="00843955" w:rsidR="00CB7279">
        <w:rPr>
          <w:b/>
          <w:noProof/>
          <w:szCs w:val="22"/>
          <w:lang w:val="sv-SE"/>
        </w:rPr>
        <w:t>eller behandlas med docetaxel</w:t>
      </w:r>
      <w:r w:rsidRPr="00843955">
        <w:rPr>
          <w:b/>
          <w:noProof/>
          <w:szCs w:val="22"/>
          <w:lang w:val="sv-SE"/>
        </w:rPr>
        <w:t xml:space="preserve">, </w:t>
      </w:r>
      <w:r w:rsidRPr="00843955">
        <w:rPr>
          <w:noProof/>
          <w:szCs w:val="22"/>
          <w:lang w:val="sv-SE"/>
        </w:rPr>
        <w:t xml:space="preserve">som också är </w:t>
      </w:r>
      <w:r w:rsidRPr="00843955" w:rsidR="00CB7279">
        <w:rPr>
          <w:noProof/>
          <w:szCs w:val="22"/>
          <w:lang w:val="sv-SE"/>
        </w:rPr>
        <w:t xml:space="preserve"> </w:t>
      </w:r>
      <w:r w:rsidRPr="00843955">
        <w:rPr>
          <w:noProof/>
          <w:szCs w:val="22"/>
          <w:lang w:val="sv-SE"/>
        </w:rPr>
        <w:t>medicin</w:t>
      </w:r>
      <w:r w:rsidRPr="00843955" w:rsidR="00CB7279">
        <w:rPr>
          <w:noProof/>
          <w:szCs w:val="22"/>
          <w:lang w:val="sv-SE"/>
        </w:rPr>
        <w:t>er</w:t>
      </w:r>
      <w:r w:rsidRPr="00843955">
        <w:rPr>
          <w:noProof/>
          <w:szCs w:val="22"/>
          <w:lang w:val="sv-SE"/>
        </w:rPr>
        <w:t xml:space="preserve"> mot cancer</w:t>
      </w:r>
      <w:r w:rsidRPr="00843955">
        <w:rPr>
          <w:b/>
          <w:noProof/>
          <w:szCs w:val="22"/>
          <w:lang w:val="sv-SE"/>
        </w:rPr>
        <w:t>.</w:t>
      </w:r>
      <w:r w:rsidRPr="00843955">
        <w:rPr>
          <w:noProof/>
          <w:szCs w:val="22"/>
          <w:lang w:val="sv-SE"/>
        </w:rPr>
        <w:t xml:space="preserve"> Nexavar kan öka effekten, och då särskilt biverkningarna, av </w:t>
      </w:r>
      <w:r w:rsidRPr="00843955" w:rsidR="00CB7279">
        <w:rPr>
          <w:noProof/>
          <w:szCs w:val="22"/>
          <w:lang w:val="sv-SE"/>
        </w:rPr>
        <w:t xml:space="preserve">dessa </w:t>
      </w:r>
      <w:r w:rsidRPr="00843955">
        <w:rPr>
          <w:noProof/>
          <w:szCs w:val="22"/>
          <w:lang w:val="sv-SE"/>
        </w:rPr>
        <w:t>medicin</w:t>
      </w:r>
      <w:r w:rsidRPr="00843955" w:rsidR="00CB7279">
        <w:rPr>
          <w:noProof/>
          <w:szCs w:val="22"/>
          <w:lang w:val="sv-SE"/>
        </w:rPr>
        <w:t>er</w:t>
      </w:r>
      <w:r w:rsidRPr="00843955">
        <w:rPr>
          <w:noProof/>
          <w:szCs w:val="22"/>
          <w:lang w:val="sv-SE"/>
        </w:rPr>
        <w:t>.</w:t>
      </w:r>
    </w:p>
    <w:p w:rsidR="00D4522B" w:rsidRPr="00843955" w:rsidP="00D7413A" w14:paraId="5553E762" w14:textId="77777777">
      <w:pPr>
        <w:numPr>
          <w:ilvl w:val="0"/>
          <w:numId w:val="1"/>
        </w:numPr>
        <w:ind w:left="567" w:hanging="567"/>
        <w:rPr>
          <w:noProof/>
          <w:szCs w:val="22"/>
          <w:lang w:val="sv-SE"/>
        </w:rPr>
      </w:pPr>
      <w:r w:rsidRPr="00843955">
        <w:rPr>
          <w:b/>
          <w:noProof/>
          <w:szCs w:val="22"/>
          <w:lang w:val="sv-SE"/>
        </w:rPr>
        <w:t xml:space="preserve">Om du tar Neomycin eller andra antibiotika. </w:t>
      </w:r>
      <w:r w:rsidRPr="00843955">
        <w:rPr>
          <w:bCs/>
          <w:noProof/>
          <w:szCs w:val="22"/>
          <w:lang w:val="sv-SE"/>
        </w:rPr>
        <w:t>Effekten av Nexavar kan minska.</w:t>
      </w:r>
    </w:p>
    <w:p w:rsidR="003C7FF8" w:rsidRPr="00843955" w:rsidP="00D7413A" w14:paraId="0EE0793D" w14:textId="77777777">
      <w:pPr>
        <w:numPr>
          <w:ilvl w:val="0"/>
          <w:numId w:val="1"/>
        </w:numPr>
        <w:ind w:left="567" w:hanging="567"/>
        <w:rPr>
          <w:noProof/>
          <w:szCs w:val="22"/>
          <w:lang w:val="sv-SE"/>
        </w:rPr>
      </w:pPr>
      <w:r w:rsidRPr="00843955">
        <w:rPr>
          <w:b/>
          <w:noProof/>
          <w:szCs w:val="22"/>
          <w:lang w:val="sv-SE"/>
        </w:rPr>
        <w:t>Om  du har kraftigt nedsatt leverfunktion.</w:t>
      </w:r>
      <w:r w:rsidRPr="00843955">
        <w:rPr>
          <w:noProof/>
          <w:szCs w:val="22"/>
          <w:lang w:val="sv-SE"/>
        </w:rPr>
        <w:t xml:space="preserve"> Du kan komma att uppleva kraftigare biverkn</w:t>
      </w:r>
      <w:r w:rsidRPr="00843955" w:rsidR="0092307F">
        <w:rPr>
          <w:noProof/>
          <w:szCs w:val="22"/>
          <w:lang w:val="sv-SE"/>
        </w:rPr>
        <w:t>ingar när du tar denna medicin.</w:t>
      </w:r>
    </w:p>
    <w:p w:rsidR="00E649FF" w:rsidRPr="00843955" w:rsidP="00D7413A" w14:paraId="5497DC72" w14:textId="77777777">
      <w:pPr>
        <w:numPr>
          <w:ilvl w:val="0"/>
          <w:numId w:val="1"/>
        </w:numPr>
        <w:ind w:left="567" w:hanging="567"/>
        <w:rPr>
          <w:noProof/>
          <w:szCs w:val="22"/>
          <w:lang w:val="sv-SE"/>
        </w:rPr>
      </w:pPr>
      <w:r w:rsidRPr="00843955">
        <w:rPr>
          <w:b/>
          <w:noProof/>
          <w:szCs w:val="22"/>
          <w:lang w:val="sv-SE"/>
        </w:rPr>
        <w:t>Om du har nedsatt njurfunktion.</w:t>
      </w:r>
      <w:r w:rsidRPr="00843955">
        <w:rPr>
          <w:noProof/>
          <w:szCs w:val="22"/>
          <w:lang w:val="sv-SE"/>
        </w:rPr>
        <w:t xml:space="preserve">  Din läkare kommer att kontrollera din vätske- och saltbalans</w:t>
      </w:r>
      <w:r w:rsidRPr="00843955" w:rsidR="00FE094A">
        <w:rPr>
          <w:noProof/>
          <w:szCs w:val="22"/>
          <w:lang w:val="sv-SE"/>
        </w:rPr>
        <w:t xml:space="preserve"> (elektrolytbalans)</w:t>
      </w:r>
      <w:r w:rsidRPr="00843955">
        <w:rPr>
          <w:noProof/>
          <w:szCs w:val="22"/>
          <w:lang w:val="sv-SE"/>
        </w:rPr>
        <w:t>.</w:t>
      </w:r>
    </w:p>
    <w:p w:rsidR="003C7FF8" w:rsidRPr="00843955" w:rsidP="00D7413A" w14:paraId="60F0DF99" w14:textId="77777777">
      <w:pPr>
        <w:numPr>
          <w:ilvl w:val="0"/>
          <w:numId w:val="1"/>
        </w:numPr>
        <w:ind w:left="567" w:hanging="567"/>
        <w:rPr>
          <w:noProof/>
          <w:szCs w:val="22"/>
          <w:lang w:val="sv-SE"/>
        </w:rPr>
      </w:pPr>
      <w:r w:rsidRPr="00843955">
        <w:rPr>
          <w:b/>
          <w:noProof/>
          <w:szCs w:val="22"/>
          <w:lang w:val="sv-SE"/>
        </w:rPr>
        <w:t>Fertilitet.</w:t>
      </w:r>
      <w:r w:rsidRPr="00843955">
        <w:rPr>
          <w:noProof/>
          <w:szCs w:val="22"/>
          <w:lang w:val="sv-SE"/>
        </w:rPr>
        <w:t xml:space="preserve"> Nexavar kan reducera fertiliteten både hos män och kvinnor. Om du är orolig, tala med din läkare.</w:t>
      </w:r>
    </w:p>
    <w:p w:rsidR="004F72D2" w:rsidRPr="009C77E8" w:rsidP="00D7413A" w14:paraId="13BED6CA" w14:textId="77777777">
      <w:pPr>
        <w:numPr>
          <w:ilvl w:val="0"/>
          <w:numId w:val="1"/>
        </w:numPr>
        <w:ind w:left="567" w:hanging="567"/>
        <w:rPr>
          <w:noProof/>
          <w:szCs w:val="22"/>
          <w:lang w:val="sv-SE"/>
        </w:rPr>
      </w:pPr>
      <w:r w:rsidRPr="00843955">
        <w:rPr>
          <w:b/>
          <w:noProof/>
          <w:szCs w:val="22"/>
          <w:lang w:val="sv-SE"/>
        </w:rPr>
        <w:t xml:space="preserve">Hål i tarmväggen </w:t>
      </w:r>
      <w:r w:rsidRPr="00843955">
        <w:rPr>
          <w:bCs/>
          <w:i/>
          <w:iCs/>
          <w:noProof/>
          <w:szCs w:val="22"/>
          <w:lang w:val="sv-SE"/>
        </w:rPr>
        <w:t xml:space="preserve">(gastrointestinal perforation) </w:t>
      </w:r>
      <w:r w:rsidRPr="00843955">
        <w:rPr>
          <w:bCs/>
          <w:noProof/>
          <w:szCs w:val="22"/>
          <w:lang w:val="sv-SE"/>
        </w:rPr>
        <w:t xml:space="preserve">kan förekomma under behandling (se </w:t>
      </w:r>
      <w:r w:rsidRPr="00843955" w:rsidR="00F41A32">
        <w:rPr>
          <w:bCs/>
          <w:noProof/>
          <w:szCs w:val="22"/>
          <w:lang w:val="sv-SE"/>
        </w:rPr>
        <w:t xml:space="preserve">avsnitt 4: </w:t>
      </w:r>
      <w:r w:rsidRPr="00843955">
        <w:rPr>
          <w:bCs/>
          <w:iCs/>
          <w:noProof/>
          <w:szCs w:val="22"/>
          <w:lang w:val="sv-SE"/>
        </w:rPr>
        <w:t>Eventuella biverkningar</w:t>
      </w:r>
      <w:r w:rsidRPr="00843955">
        <w:rPr>
          <w:bCs/>
          <w:noProof/>
          <w:szCs w:val="22"/>
          <w:lang w:val="sv-SE"/>
        </w:rPr>
        <w:t>). Om detta inträffar vill din läkare avbryta behandlingen</w:t>
      </w:r>
      <w:r w:rsidRPr="00843955" w:rsidR="0092307F">
        <w:rPr>
          <w:bCs/>
          <w:noProof/>
          <w:szCs w:val="22"/>
          <w:lang w:val="sv-SE"/>
        </w:rPr>
        <w:t>.</w:t>
      </w:r>
    </w:p>
    <w:p w:rsidR="009C77E8" w:rsidP="00D7413A" w14:paraId="1B42AD92" w14:textId="4C230518">
      <w:pPr>
        <w:numPr>
          <w:ilvl w:val="0"/>
          <w:numId w:val="1"/>
        </w:numPr>
        <w:ind w:left="567" w:hanging="567"/>
        <w:rPr>
          <w:noProof/>
          <w:szCs w:val="22"/>
          <w:lang w:val="sv-SE"/>
        </w:rPr>
      </w:pPr>
      <w:r>
        <w:rPr>
          <w:b/>
          <w:noProof/>
          <w:szCs w:val="22"/>
          <w:lang w:val="sv-SE"/>
        </w:rPr>
        <w:t>Om du har sköldkörtelcancer</w:t>
      </w:r>
      <w:r w:rsidR="00043152">
        <w:rPr>
          <w:b/>
          <w:noProof/>
          <w:szCs w:val="22"/>
          <w:lang w:val="sv-SE"/>
        </w:rPr>
        <w:t>.</w:t>
      </w:r>
      <w:r w:rsidR="00043152">
        <w:rPr>
          <w:noProof/>
          <w:szCs w:val="22"/>
          <w:lang w:val="sv-SE"/>
        </w:rPr>
        <w:t xml:space="preserve"> Din </w:t>
      </w:r>
      <w:r>
        <w:rPr>
          <w:noProof/>
          <w:szCs w:val="22"/>
          <w:lang w:val="sv-SE"/>
        </w:rPr>
        <w:t>läkare</w:t>
      </w:r>
      <w:r w:rsidR="00043152">
        <w:rPr>
          <w:noProof/>
          <w:szCs w:val="22"/>
          <w:lang w:val="sv-SE"/>
        </w:rPr>
        <w:t xml:space="preserve"> kommer</w:t>
      </w:r>
      <w:r>
        <w:rPr>
          <w:noProof/>
          <w:szCs w:val="22"/>
          <w:lang w:val="sv-SE"/>
        </w:rPr>
        <w:t xml:space="preserve"> att kontroller</w:t>
      </w:r>
      <w:r w:rsidR="00511453">
        <w:rPr>
          <w:noProof/>
          <w:szCs w:val="22"/>
          <w:lang w:val="sv-SE"/>
        </w:rPr>
        <w:t>a nivån</w:t>
      </w:r>
      <w:r>
        <w:rPr>
          <w:noProof/>
          <w:szCs w:val="22"/>
          <w:lang w:val="sv-SE"/>
        </w:rPr>
        <w:t xml:space="preserve"> av kalcium och sköldkörtelhormon i blod</w:t>
      </w:r>
      <w:r w:rsidR="00FB4A53">
        <w:rPr>
          <w:noProof/>
          <w:szCs w:val="22"/>
          <w:lang w:val="sv-SE"/>
        </w:rPr>
        <w:t>et</w:t>
      </w:r>
      <w:r>
        <w:rPr>
          <w:noProof/>
          <w:szCs w:val="22"/>
          <w:lang w:val="sv-SE"/>
        </w:rPr>
        <w:t>.</w:t>
      </w:r>
    </w:p>
    <w:p w:rsidR="00C82D5E" w:rsidRPr="00C82D5E" w:rsidP="00C82D5E" w14:paraId="76873B9D" w14:textId="1A4306A0">
      <w:pPr>
        <w:numPr>
          <w:ilvl w:val="0"/>
          <w:numId w:val="1"/>
        </w:numPr>
        <w:ind w:left="567" w:hanging="567"/>
        <w:rPr>
          <w:noProof/>
          <w:szCs w:val="22"/>
          <w:lang w:val="sv-SE"/>
        </w:rPr>
      </w:pPr>
      <w:r>
        <w:rPr>
          <w:b/>
          <w:bCs/>
          <w:szCs w:val="22"/>
          <w:lang w:val="sv-SE"/>
        </w:rPr>
        <w:t>Om du får följande symtom, kontakta omedelbart läkare eftersom detta kan vara ett livshotande tillstånd</w:t>
      </w:r>
      <w:r>
        <w:rPr>
          <w:szCs w:val="22"/>
          <w:lang w:val="sv-SE"/>
        </w:rPr>
        <w:t>: illamående, andfåddhet, oregelbundna hjärtslag, muskelkramper, krampanfall, grumlig urin och trötthet. Dessa kan orsakas av komplikationer vid ämnesomsättning som kan förekomma under cancerbehandling och orsakas av produkter från nedbrytning av döende cancerceller (tumörlyssyndrom (TLS)) och som kan leda till förändringar i njurfunktionen och akut njursvikt (se även avsnitt 4: Eventuella biverkningar).</w:t>
      </w:r>
    </w:p>
    <w:p w:rsidR="003C7FF8" w:rsidRPr="00843955" w:rsidP="00D7413A" w14:paraId="680977A1" w14:textId="77777777">
      <w:pPr>
        <w:pStyle w:val="Header"/>
        <w:tabs>
          <w:tab w:val="clear" w:pos="4320"/>
          <w:tab w:val="clear" w:pos="8640"/>
        </w:tabs>
        <w:rPr>
          <w:noProof/>
          <w:szCs w:val="22"/>
        </w:rPr>
      </w:pPr>
    </w:p>
    <w:p w:rsidR="003C7FF8" w:rsidRPr="00843955" w:rsidP="00D7413A" w14:paraId="4E3F412A" w14:textId="77777777">
      <w:pPr>
        <w:rPr>
          <w:noProof/>
          <w:szCs w:val="22"/>
          <w:lang w:val="sv-SE"/>
        </w:rPr>
      </w:pPr>
      <w:r w:rsidRPr="00843955">
        <w:rPr>
          <w:b/>
          <w:noProof/>
          <w:szCs w:val="22"/>
          <w:lang w:val="sv-SE"/>
        </w:rPr>
        <w:t>Tala om för din läkare om något av ovanstående gäller dig</w:t>
      </w:r>
      <w:r w:rsidRPr="00843955">
        <w:rPr>
          <w:noProof/>
          <w:szCs w:val="22"/>
          <w:lang w:val="sv-SE"/>
        </w:rPr>
        <w:t>. Du kan behöva behandling för besvären eller så kan din läkare besluta att ändra Nexavardosen, eller helt avsluta behandlingen</w:t>
      </w:r>
      <w:r w:rsidRPr="00843955" w:rsidR="00565076">
        <w:rPr>
          <w:noProof/>
          <w:szCs w:val="22"/>
          <w:lang w:val="sv-SE"/>
        </w:rPr>
        <w:t xml:space="preserve"> (se</w:t>
      </w:r>
      <w:r w:rsidRPr="00843955">
        <w:rPr>
          <w:noProof/>
          <w:szCs w:val="22"/>
          <w:lang w:val="sv-SE"/>
        </w:rPr>
        <w:t xml:space="preserve"> även</w:t>
      </w:r>
      <w:r w:rsidRPr="00843955" w:rsidR="00565076">
        <w:rPr>
          <w:noProof/>
          <w:szCs w:val="22"/>
          <w:lang w:val="sv-SE"/>
        </w:rPr>
        <w:t xml:space="preserve"> avsnitt 4:</w:t>
      </w:r>
      <w:r w:rsidRPr="00843955">
        <w:rPr>
          <w:noProof/>
          <w:szCs w:val="22"/>
          <w:lang w:val="sv-SE"/>
        </w:rPr>
        <w:t xml:space="preserve"> Eventuella biverkningar</w:t>
      </w:r>
      <w:r w:rsidRPr="00843955" w:rsidR="00565076">
        <w:rPr>
          <w:noProof/>
          <w:szCs w:val="22"/>
          <w:lang w:val="sv-SE"/>
        </w:rPr>
        <w:t>)</w:t>
      </w:r>
      <w:r w:rsidRPr="00843955">
        <w:rPr>
          <w:noProof/>
          <w:szCs w:val="22"/>
          <w:lang w:val="sv-SE"/>
        </w:rPr>
        <w:t>.</w:t>
      </w:r>
    </w:p>
    <w:p w:rsidR="003C7FF8" w:rsidRPr="00843955" w:rsidP="00D7413A" w14:paraId="6BB3D4C0" w14:textId="77777777">
      <w:pPr>
        <w:pStyle w:val="Header"/>
        <w:tabs>
          <w:tab w:val="clear" w:pos="4320"/>
          <w:tab w:val="clear" w:pos="8640"/>
        </w:tabs>
        <w:rPr>
          <w:noProof/>
          <w:szCs w:val="22"/>
        </w:rPr>
      </w:pPr>
    </w:p>
    <w:p w:rsidR="00565076" w:rsidRPr="00843955" w:rsidP="00D7413A" w14:paraId="6CF5CA8D" w14:textId="77777777">
      <w:pPr>
        <w:keepNext/>
        <w:keepLines/>
        <w:ind w:right="-2"/>
        <w:rPr>
          <w:b/>
          <w:noProof/>
          <w:szCs w:val="22"/>
          <w:lang w:val="sv-SE"/>
        </w:rPr>
      </w:pPr>
      <w:r w:rsidRPr="00843955">
        <w:rPr>
          <w:b/>
          <w:noProof/>
          <w:szCs w:val="22"/>
          <w:lang w:val="sv-SE"/>
        </w:rPr>
        <w:t>Barn och ungdomar</w:t>
      </w:r>
    </w:p>
    <w:p w:rsidR="00565076" w:rsidRPr="00843955" w:rsidP="00D7413A" w14:paraId="2C68665B" w14:textId="77777777">
      <w:pPr>
        <w:ind w:right="-2"/>
        <w:rPr>
          <w:noProof/>
          <w:szCs w:val="22"/>
          <w:lang w:val="sv-SE"/>
        </w:rPr>
      </w:pPr>
      <w:r w:rsidRPr="00843955">
        <w:rPr>
          <w:noProof/>
          <w:szCs w:val="22"/>
          <w:lang w:val="sv-SE"/>
        </w:rPr>
        <w:t>Nexavar har ännu inte testats på barn och ungdomar.</w:t>
      </w:r>
    </w:p>
    <w:p w:rsidR="00565076" w:rsidRPr="00843955" w:rsidP="00D7413A" w14:paraId="3C2B7086" w14:textId="77777777">
      <w:pPr>
        <w:ind w:right="-2"/>
        <w:rPr>
          <w:b/>
          <w:noProof/>
          <w:szCs w:val="22"/>
          <w:lang w:val="sv-SE"/>
        </w:rPr>
      </w:pPr>
    </w:p>
    <w:p w:rsidR="003C7FF8" w:rsidRPr="00843955" w:rsidP="00D7413A" w14:paraId="698898BF" w14:textId="77777777">
      <w:pPr>
        <w:keepNext/>
        <w:keepLines/>
        <w:ind w:right="-2"/>
        <w:rPr>
          <w:noProof/>
          <w:szCs w:val="22"/>
          <w:lang w:val="sv-SE"/>
        </w:rPr>
      </w:pPr>
      <w:r w:rsidRPr="00843955">
        <w:rPr>
          <w:b/>
          <w:noProof/>
          <w:szCs w:val="22"/>
          <w:lang w:val="sv-SE"/>
        </w:rPr>
        <w:t>A</w:t>
      </w:r>
      <w:r w:rsidRPr="00843955">
        <w:rPr>
          <w:b/>
          <w:noProof/>
          <w:szCs w:val="22"/>
          <w:lang w:val="sv-SE"/>
        </w:rPr>
        <w:t>ndra läkemedel</w:t>
      </w:r>
      <w:r w:rsidRPr="00843955">
        <w:rPr>
          <w:b/>
          <w:noProof/>
          <w:szCs w:val="22"/>
          <w:lang w:val="sv-SE"/>
        </w:rPr>
        <w:t xml:space="preserve"> och Nexavar</w:t>
      </w:r>
    </w:p>
    <w:p w:rsidR="003C7FF8" w:rsidRPr="00843955" w:rsidP="00D7413A" w14:paraId="3858CFF2" w14:textId="77777777">
      <w:pPr>
        <w:keepNext/>
        <w:keepLines/>
        <w:rPr>
          <w:noProof/>
          <w:szCs w:val="22"/>
          <w:lang w:val="sv-SE"/>
        </w:rPr>
      </w:pPr>
      <w:r w:rsidRPr="00843955">
        <w:rPr>
          <w:noProof/>
          <w:szCs w:val="22"/>
          <w:lang w:val="sv-SE"/>
        </w:rPr>
        <w:t xml:space="preserve">Nexavar kan påverka </w:t>
      </w:r>
      <w:r w:rsidRPr="00843955">
        <w:rPr>
          <w:noProof/>
          <w:szCs w:val="22"/>
          <w:lang w:val="sv-SE"/>
        </w:rPr>
        <w:t>eller påverkas av andra läkemedel. Tala om för läkare eller apotekspersonal om du tar</w:t>
      </w:r>
      <w:r w:rsidRPr="00843955" w:rsidR="00C10E73">
        <w:rPr>
          <w:noProof/>
          <w:szCs w:val="22"/>
          <w:lang w:val="sv-SE"/>
        </w:rPr>
        <w:t>, nyligen har tagit eller kan tänkas ta</w:t>
      </w:r>
      <w:r w:rsidRPr="00843955">
        <w:rPr>
          <w:noProof/>
          <w:szCs w:val="22"/>
          <w:lang w:val="sv-SE"/>
        </w:rPr>
        <w:t xml:space="preserve"> någo</w:t>
      </w:r>
      <w:r w:rsidRPr="00843955" w:rsidR="00C10E73">
        <w:rPr>
          <w:noProof/>
          <w:szCs w:val="22"/>
          <w:lang w:val="sv-SE"/>
        </w:rPr>
        <w:t>t</w:t>
      </w:r>
      <w:r w:rsidRPr="00843955">
        <w:rPr>
          <w:noProof/>
          <w:szCs w:val="22"/>
          <w:lang w:val="sv-SE"/>
        </w:rPr>
        <w:t xml:space="preserve"> av nedanstående produkter</w:t>
      </w:r>
      <w:r w:rsidRPr="00843955" w:rsidR="00C10E73">
        <w:rPr>
          <w:noProof/>
          <w:szCs w:val="22"/>
          <w:lang w:val="sv-SE"/>
        </w:rPr>
        <w:t xml:space="preserve"> eller andra läkemedel, även receptfria läkemedel</w:t>
      </w:r>
      <w:r w:rsidRPr="00843955">
        <w:rPr>
          <w:noProof/>
          <w:szCs w:val="22"/>
          <w:lang w:val="sv-SE"/>
        </w:rPr>
        <w:t>:</w:t>
      </w:r>
    </w:p>
    <w:p w:rsidR="003C7FF8" w:rsidRPr="00843955" w:rsidP="00D7413A" w14:paraId="422E5AB8" w14:textId="77777777">
      <w:pPr>
        <w:keepNext/>
        <w:keepLines/>
        <w:numPr>
          <w:ilvl w:val="0"/>
          <w:numId w:val="6"/>
        </w:numPr>
        <w:rPr>
          <w:noProof/>
          <w:szCs w:val="22"/>
          <w:lang w:val="sv-SE"/>
        </w:rPr>
      </w:pPr>
      <w:r w:rsidRPr="00843955">
        <w:rPr>
          <w:noProof/>
          <w:szCs w:val="22"/>
          <w:lang w:val="sv-SE"/>
        </w:rPr>
        <w:t xml:space="preserve">Rifampicin, </w:t>
      </w:r>
      <w:r w:rsidRPr="00843955" w:rsidR="00D4522B">
        <w:rPr>
          <w:noProof/>
          <w:szCs w:val="22"/>
          <w:lang w:val="sv-SE"/>
        </w:rPr>
        <w:t xml:space="preserve">Neomycin eller </w:t>
      </w:r>
      <w:r w:rsidRPr="00843955" w:rsidR="00D4522B">
        <w:rPr>
          <w:bCs/>
          <w:noProof/>
          <w:szCs w:val="22"/>
          <w:lang w:val="sv-SE"/>
        </w:rPr>
        <w:t>andra</w:t>
      </w:r>
      <w:r w:rsidRPr="00843955" w:rsidR="00D4522B">
        <w:rPr>
          <w:b/>
          <w:noProof/>
          <w:szCs w:val="22"/>
          <w:lang w:val="sv-SE"/>
        </w:rPr>
        <w:t xml:space="preserve"> </w:t>
      </w:r>
      <w:r w:rsidRPr="00843955" w:rsidR="00C10E73">
        <w:rPr>
          <w:noProof/>
          <w:szCs w:val="22"/>
          <w:lang w:val="sv-SE"/>
        </w:rPr>
        <w:t xml:space="preserve">läkemedel som behandlar infektion </w:t>
      </w:r>
      <w:r w:rsidRPr="00843955" w:rsidR="00C10E73">
        <w:rPr>
          <w:b/>
          <w:noProof/>
          <w:szCs w:val="22"/>
          <w:lang w:val="sv-SE"/>
        </w:rPr>
        <w:t>(</w:t>
      </w:r>
      <w:r w:rsidRPr="00843955">
        <w:rPr>
          <w:b/>
          <w:noProof/>
          <w:szCs w:val="22"/>
          <w:lang w:val="sv-SE"/>
        </w:rPr>
        <w:t>antibiotik</w:t>
      </w:r>
      <w:r w:rsidRPr="00843955" w:rsidR="00D4522B">
        <w:rPr>
          <w:b/>
          <w:noProof/>
          <w:szCs w:val="22"/>
          <w:lang w:val="sv-SE"/>
        </w:rPr>
        <w:t>a</w:t>
      </w:r>
      <w:r w:rsidRPr="00843955" w:rsidR="00C10E73">
        <w:rPr>
          <w:b/>
          <w:noProof/>
          <w:szCs w:val="22"/>
          <w:lang w:val="sv-SE"/>
        </w:rPr>
        <w:t>)</w:t>
      </w:r>
    </w:p>
    <w:p w:rsidR="003C7FF8" w:rsidRPr="00843955" w:rsidP="00D7413A" w14:paraId="075B1C97" w14:textId="77777777">
      <w:pPr>
        <w:numPr>
          <w:ilvl w:val="0"/>
          <w:numId w:val="6"/>
        </w:numPr>
        <w:rPr>
          <w:noProof/>
          <w:szCs w:val="22"/>
          <w:lang w:val="sv-SE"/>
        </w:rPr>
      </w:pPr>
      <w:r w:rsidRPr="00843955">
        <w:rPr>
          <w:noProof/>
          <w:szCs w:val="22"/>
          <w:lang w:val="sv-SE"/>
        </w:rPr>
        <w:t xml:space="preserve">Johannesört, ett naturläkemedel mot </w:t>
      </w:r>
      <w:r w:rsidRPr="00843955">
        <w:rPr>
          <w:b/>
          <w:noProof/>
          <w:szCs w:val="22"/>
          <w:lang w:val="sv-SE"/>
        </w:rPr>
        <w:t>depression</w:t>
      </w:r>
    </w:p>
    <w:p w:rsidR="003C7FF8" w:rsidRPr="00843955" w:rsidP="00D7413A" w14:paraId="4D6474DE" w14:textId="77777777">
      <w:pPr>
        <w:numPr>
          <w:ilvl w:val="0"/>
          <w:numId w:val="6"/>
        </w:numPr>
        <w:rPr>
          <w:noProof/>
          <w:szCs w:val="22"/>
          <w:lang w:val="sv-SE"/>
        </w:rPr>
      </w:pPr>
      <w:r w:rsidRPr="00843955">
        <w:rPr>
          <w:noProof/>
          <w:szCs w:val="22"/>
          <w:lang w:val="sv-SE"/>
        </w:rPr>
        <w:t xml:space="preserve">Fenytoin, karbamazepin eller fenobarbital, behandling som används vid  </w:t>
      </w:r>
      <w:r w:rsidRPr="00843955">
        <w:rPr>
          <w:b/>
          <w:noProof/>
          <w:szCs w:val="22"/>
          <w:lang w:val="sv-SE"/>
        </w:rPr>
        <w:t xml:space="preserve">epilepsi </w:t>
      </w:r>
      <w:r w:rsidRPr="00843955">
        <w:rPr>
          <w:noProof/>
          <w:szCs w:val="22"/>
          <w:lang w:val="sv-SE"/>
        </w:rPr>
        <w:t>och andra sjukdomar.</w:t>
      </w:r>
    </w:p>
    <w:p w:rsidR="003C7FF8" w:rsidRPr="00843955" w:rsidP="00D7413A" w14:paraId="21E44257" w14:textId="77777777">
      <w:pPr>
        <w:numPr>
          <w:ilvl w:val="0"/>
          <w:numId w:val="6"/>
        </w:numPr>
        <w:rPr>
          <w:noProof/>
          <w:szCs w:val="22"/>
          <w:lang w:val="sv-SE"/>
        </w:rPr>
      </w:pPr>
      <w:r w:rsidRPr="00843955">
        <w:rPr>
          <w:noProof/>
          <w:szCs w:val="22"/>
          <w:lang w:val="sv-SE"/>
        </w:rPr>
        <w:t xml:space="preserve">Dexametason, en </w:t>
      </w:r>
      <w:r w:rsidRPr="00843955">
        <w:rPr>
          <w:b/>
          <w:noProof/>
          <w:szCs w:val="22"/>
          <w:lang w:val="sv-SE"/>
        </w:rPr>
        <w:t>kortikosteroid</w:t>
      </w:r>
      <w:r w:rsidRPr="00843955">
        <w:rPr>
          <w:noProof/>
          <w:szCs w:val="22"/>
          <w:lang w:val="sv-SE"/>
        </w:rPr>
        <w:t xml:space="preserve"> som används vid olika sjukdomstillstånd</w:t>
      </w:r>
    </w:p>
    <w:p w:rsidR="003C7FF8" w:rsidRPr="00843955" w:rsidP="00D7413A" w14:paraId="4CD1C757" w14:textId="77777777">
      <w:pPr>
        <w:numPr>
          <w:ilvl w:val="0"/>
          <w:numId w:val="6"/>
        </w:numPr>
        <w:rPr>
          <w:noProof/>
          <w:szCs w:val="22"/>
          <w:lang w:val="sv-SE"/>
        </w:rPr>
      </w:pPr>
      <w:r w:rsidRPr="00843955">
        <w:rPr>
          <w:noProof/>
          <w:szCs w:val="22"/>
          <w:lang w:val="sv-SE"/>
        </w:rPr>
        <w:t xml:space="preserve">Warfarin eller fenprocoumon, blodförtunnande läkemedel som används för </w:t>
      </w:r>
      <w:r w:rsidRPr="00843955">
        <w:rPr>
          <w:b/>
          <w:noProof/>
          <w:szCs w:val="22"/>
          <w:lang w:val="sv-SE"/>
        </w:rPr>
        <w:t>att motverka blodpropp</w:t>
      </w:r>
    </w:p>
    <w:p w:rsidR="003C7FF8" w:rsidRPr="00843955" w:rsidP="00D7413A" w14:paraId="26D9363D" w14:textId="77777777">
      <w:pPr>
        <w:numPr>
          <w:ilvl w:val="0"/>
          <w:numId w:val="6"/>
        </w:numPr>
        <w:rPr>
          <w:noProof/>
          <w:szCs w:val="22"/>
          <w:lang w:val="sv-SE"/>
        </w:rPr>
      </w:pPr>
      <w:r w:rsidRPr="00843955">
        <w:rPr>
          <w:noProof/>
          <w:szCs w:val="22"/>
          <w:lang w:val="sv-SE"/>
        </w:rPr>
        <w:t>Doxorubicin</w:t>
      </w:r>
      <w:r w:rsidRPr="00843955" w:rsidR="00CB7279">
        <w:rPr>
          <w:noProof/>
          <w:szCs w:val="22"/>
          <w:lang w:val="sv-SE"/>
        </w:rPr>
        <w:t xml:space="preserve">, </w:t>
      </w:r>
      <w:r w:rsidRPr="00843955" w:rsidR="001D56A7">
        <w:rPr>
          <w:noProof/>
          <w:szCs w:val="22"/>
          <w:lang w:val="sv-SE"/>
        </w:rPr>
        <w:t xml:space="preserve">kapecitabin, </w:t>
      </w:r>
      <w:r w:rsidRPr="00843955" w:rsidR="00CB7279">
        <w:rPr>
          <w:noProof/>
          <w:szCs w:val="22"/>
          <w:lang w:val="sv-SE"/>
        </w:rPr>
        <w:t>docetaxel</w:t>
      </w:r>
      <w:r w:rsidRPr="00843955" w:rsidR="001D56A7">
        <w:rPr>
          <w:noProof/>
          <w:szCs w:val="22"/>
          <w:lang w:val="sv-SE"/>
        </w:rPr>
        <w:t xml:space="preserve">, paklitaxel </w:t>
      </w:r>
      <w:r w:rsidRPr="00843955">
        <w:rPr>
          <w:noProof/>
          <w:szCs w:val="22"/>
          <w:lang w:val="sv-SE"/>
        </w:rPr>
        <w:t>och irinotekan</w:t>
      </w:r>
      <w:r w:rsidRPr="00843955">
        <w:rPr>
          <w:b/>
          <w:noProof/>
          <w:szCs w:val="22"/>
          <w:lang w:val="sv-SE"/>
        </w:rPr>
        <w:t xml:space="preserve">, </w:t>
      </w:r>
      <w:r w:rsidRPr="00843955">
        <w:rPr>
          <w:noProof/>
          <w:szCs w:val="22"/>
          <w:lang w:val="sv-SE"/>
        </w:rPr>
        <w:t xml:space="preserve">vilka är </w:t>
      </w:r>
      <w:r w:rsidRPr="00843955">
        <w:rPr>
          <w:b/>
          <w:noProof/>
          <w:szCs w:val="22"/>
          <w:lang w:val="sv-SE"/>
        </w:rPr>
        <w:t>cancerläkemedel</w:t>
      </w:r>
    </w:p>
    <w:p w:rsidR="003C7FF8" w:rsidRPr="00843955" w:rsidP="00D7413A" w14:paraId="76028FA2" w14:textId="77777777">
      <w:pPr>
        <w:numPr>
          <w:ilvl w:val="0"/>
          <w:numId w:val="6"/>
        </w:numPr>
        <w:rPr>
          <w:noProof/>
          <w:szCs w:val="22"/>
          <w:lang w:val="sv-SE"/>
        </w:rPr>
      </w:pPr>
      <w:r w:rsidRPr="00843955">
        <w:rPr>
          <w:noProof/>
          <w:szCs w:val="22"/>
          <w:lang w:val="sv-SE"/>
        </w:rPr>
        <w:t>Digoxin, en behandling för mild till måttlig hjärtsvikt</w:t>
      </w:r>
    </w:p>
    <w:p w:rsidR="003C7FF8" w:rsidRPr="00843955" w:rsidP="00D7413A" w14:paraId="5B4D3302" w14:textId="77777777">
      <w:pPr>
        <w:ind w:right="-2"/>
        <w:rPr>
          <w:noProof/>
          <w:szCs w:val="22"/>
          <w:lang w:val="sv-SE"/>
        </w:rPr>
      </w:pPr>
    </w:p>
    <w:p w:rsidR="003C7FF8" w:rsidRPr="00843955" w:rsidP="00D7413A" w14:paraId="3BAAC8FD" w14:textId="77777777">
      <w:pPr>
        <w:keepNext/>
        <w:keepLines/>
        <w:rPr>
          <w:b/>
          <w:noProof/>
          <w:szCs w:val="22"/>
          <w:lang w:val="sv-SE"/>
        </w:rPr>
      </w:pPr>
      <w:r w:rsidRPr="00843955">
        <w:rPr>
          <w:b/>
          <w:noProof/>
          <w:szCs w:val="22"/>
          <w:lang w:val="sv-SE"/>
        </w:rPr>
        <w:t>Graviditet och amning</w:t>
      </w:r>
    </w:p>
    <w:p w:rsidR="003C7FF8" w:rsidRPr="00843955" w:rsidP="00D7413A" w14:paraId="21ED7604" w14:textId="77777777">
      <w:pPr>
        <w:keepNext/>
        <w:keepLines/>
        <w:rPr>
          <w:noProof/>
          <w:szCs w:val="22"/>
          <w:lang w:val="sv-SE"/>
        </w:rPr>
      </w:pPr>
      <w:r w:rsidRPr="00843955">
        <w:rPr>
          <w:b/>
          <w:noProof/>
          <w:szCs w:val="22"/>
          <w:lang w:val="sv-SE"/>
        </w:rPr>
        <w:t xml:space="preserve">Undvik att bli gravid under tiden du behandlas med Nexavar. </w:t>
      </w:r>
      <w:r w:rsidRPr="00843955">
        <w:rPr>
          <w:noProof/>
          <w:szCs w:val="22"/>
          <w:lang w:val="sv-SE"/>
        </w:rPr>
        <w:t xml:space="preserve">Om du kan tänkas bli gravid, använd ett säkert preventivmedel under behandlingen. Om du blir gravid under pågående behandling med Nexavar, tala omedelbart med din läkare som beslutar om behandlingen </w:t>
      </w:r>
      <w:r w:rsidR="00043152">
        <w:rPr>
          <w:noProof/>
          <w:szCs w:val="22"/>
          <w:lang w:val="sv-SE"/>
        </w:rPr>
        <w:t>ska</w:t>
      </w:r>
      <w:r w:rsidRPr="00843955">
        <w:rPr>
          <w:noProof/>
          <w:szCs w:val="22"/>
          <w:lang w:val="sv-SE"/>
        </w:rPr>
        <w:t xml:space="preserve"> fortsätta.</w:t>
      </w:r>
    </w:p>
    <w:p w:rsidR="003C7FF8" w:rsidRPr="00F8708B" w:rsidP="00D7413A" w14:paraId="2DD544B5" w14:textId="77777777">
      <w:pPr>
        <w:rPr>
          <w:noProof/>
          <w:lang w:val="de-DE"/>
        </w:rPr>
      </w:pPr>
    </w:p>
    <w:p w:rsidR="003C7FF8" w:rsidRPr="00843955" w:rsidP="00D7413A" w14:paraId="69B991A4" w14:textId="77777777">
      <w:pPr>
        <w:keepNext/>
        <w:rPr>
          <w:b/>
          <w:noProof/>
          <w:szCs w:val="22"/>
          <w:lang w:val="sv-SE"/>
        </w:rPr>
      </w:pPr>
      <w:r w:rsidRPr="00843955">
        <w:rPr>
          <w:b/>
          <w:noProof/>
          <w:szCs w:val="22"/>
          <w:lang w:val="sv-SE"/>
        </w:rPr>
        <w:t xml:space="preserve">Du får inte amma ditt barn under behandling med Nexavar </w:t>
      </w:r>
      <w:r w:rsidRPr="00843955">
        <w:rPr>
          <w:noProof/>
          <w:szCs w:val="22"/>
          <w:lang w:val="sv-SE"/>
        </w:rPr>
        <w:t>eftersom denna medicin kan påverka tillväxten och utvecklingen av ditt barn.</w:t>
      </w:r>
    </w:p>
    <w:p w:rsidR="003C7FF8" w:rsidRPr="00843955" w:rsidP="00D7413A" w14:paraId="0F154222" w14:textId="77777777">
      <w:pPr>
        <w:rPr>
          <w:noProof/>
          <w:szCs w:val="22"/>
          <w:lang w:val="sv-SE"/>
        </w:rPr>
      </w:pPr>
    </w:p>
    <w:p w:rsidR="003C7FF8" w:rsidRPr="00843955" w:rsidP="00D7413A" w14:paraId="3D96C800" w14:textId="77777777">
      <w:pPr>
        <w:keepNext/>
        <w:keepLines/>
        <w:ind w:right="-2"/>
        <w:rPr>
          <w:noProof/>
          <w:szCs w:val="22"/>
          <w:lang w:val="sv-SE"/>
        </w:rPr>
      </w:pPr>
      <w:r w:rsidRPr="00843955">
        <w:rPr>
          <w:b/>
          <w:noProof/>
          <w:szCs w:val="22"/>
          <w:lang w:val="sv-SE"/>
        </w:rPr>
        <w:t>Körförmåga och användning av maskiner</w:t>
      </w:r>
    </w:p>
    <w:p w:rsidR="003C7FF8" w:rsidRPr="00843955" w:rsidP="00D7413A" w14:paraId="5C8383F0" w14:textId="77777777">
      <w:pPr>
        <w:ind w:right="-29"/>
        <w:rPr>
          <w:noProof/>
          <w:szCs w:val="22"/>
          <w:lang w:val="sv-SE"/>
        </w:rPr>
      </w:pPr>
      <w:r w:rsidRPr="00843955">
        <w:rPr>
          <w:noProof/>
          <w:szCs w:val="22"/>
          <w:lang w:val="sv-SE"/>
        </w:rPr>
        <w:t>Inget talar för att Nexavar påverkar förmågan att köra bil eller att använda maskiner.</w:t>
      </w:r>
    </w:p>
    <w:p w:rsidR="003C7FF8" w:rsidP="00D7413A" w14:paraId="3C696328" w14:textId="77777777">
      <w:pPr>
        <w:ind w:right="-2"/>
        <w:rPr>
          <w:noProof/>
          <w:szCs w:val="22"/>
          <w:lang w:val="sv-SE"/>
        </w:rPr>
      </w:pPr>
    </w:p>
    <w:p w:rsidR="009B46FF" w:rsidRPr="00DB6D30" w:rsidP="00D7413A" w14:paraId="320DCE9F" w14:textId="77777777">
      <w:pPr>
        <w:keepNext/>
        <w:ind w:right="-2"/>
        <w:rPr>
          <w:b/>
          <w:noProof/>
          <w:szCs w:val="22"/>
          <w:lang w:val="sv-SE"/>
        </w:rPr>
      </w:pPr>
      <w:r w:rsidRPr="00DB6D30">
        <w:rPr>
          <w:b/>
          <w:noProof/>
          <w:szCs w:val="22"/>
          <w:lang w:val="sv-SE"/>
        </w:rPr>
        <w:t>Nexavar innehåller natrium</w:t>
      </w:r>
    </w:p>
    <w:p w:rsidR="009B46FF" w:rsidRPr="00843955" w:rsidP="00D7413A" w14:paraId="56BC827A" w14:textId="77777777">
      <w:pPr>
        <w:ind w:right="-2"/>
        <w:rPr>
          <w:noProof/>
          <w:szCs w:val="22"/>
          <w:lang w:val="sv-SE"/>
        </w:rPr>
      </w:pPr>
      <w:r>
        <w:rPr>
          <w:noProof/>
          <w:szCs w:val="22"/>
          <w:lang w:val="sv-SE"/>
        </w:rPr>
        <w:t xml:space="preserve">Detta läkemedel innehåller mindre än 1 mmol natrium (23 mg) per dos, dvs. är </w:t>
      </w:r>
      <w:r w:rsidR="00626977">
        <w:rPr>
          <w:noProof/>
          <w:szCs w:val="22"/>
          <w:lang w:val="sv-SE"/>
        </w:rPr>
        <w:t>näst</w:t>
      </w:r>
      <w:r w:rsidR="00AE7FE9">
        <w:rPr>
          <w:noProof/>
          <w:szCs w:val="22"/>
          <w:lang w:val="sv-SE"/>
        </w:rPr>
        <w:t xml:space="preserve"> </w:t>
      </w:r>
      <w:r w:rsidR="00DB7BA5">
        <w:rPr>
          <w:noProof/>
          <w:szCs w:val="22"/>
          <w:lang w:val="sv-SE"/>
        </w:rPr>
        <w:t xml:space="preserve">intill </w:t>
      </w:r>
      <w:r>
        <w:rPr>
          <w:noProof/>
          <w:szCs w:val="22"/>
          <w:lang w:val="sv-SE"/>
        </w:rPr>
        <w:t>”natriumfritt”.</w:t>
      </w:r>
    </w:p>
    <w:p w:rsidR="003C7FF8" w:rsidRPr="00843955" w:rsidP="00D7413A" w14:paraId="18E65E8F" w14:textId="77777777">
      <w:pPr>
        <w:ind w:right="-2"/>
        <w:rPr>
          <w:noProof/>
          <w:szCs w:val="22"/>
          <w:lang w:val="sv-SE"/>
        </w:rPr>
      </w:pPr>
    </w:p>
    <w:p w:rsidR="003C7FF8" w:rsidRPr="00843955" w:rsidP="00FE439A" w14:paraId="58C65E6D" w14:textId="77777777">
      <w:pPr>
        <w:keepNext/>
        <w:keepLines/>
        <w:ind w:left="567" w:hanging="567"/>
        <w:outlineLvl w:val="2"/>
        <w:rPr>
          <w:noProof/>
          <w:szCs w:val="22"/>
          <w:lang w:val="sv-SE"/>
        </w:rPr>
      </w:pPr>
      <w:r w:rsidRPr="00843955">
        <w:rPr>
          <w:b/>
          <w:noProof/>
          <w:szCs w:val="22"/>
          <w:lang w:val="sv-SE"/>
        </w:rPr>
        <w:t>3.</w:t>
      </w:r>
      <w:r w:rsidRPr="00843955">
        <w:rPr>
          <w:b/>
          <w:noProof/>
          <w:szCs w:val="22"/>
          <w:lang w:val="sv-SE"/>
        </w:rPr>
        <w:tab/>
      </w:r>
      <w:r w:rsidRPr="00843955" w:rsidR="00A50DB4">
        <w:rPr>
          <w:b/>
          <w:noProof/>
          <w:szCs w:val="22"/>
          <w:lang w:val="sv-SE"/>
        </w:rPr>
        <w:t>Hur du tar Nexavar</w:t>
      </w:r>
    </w:p>
    <w:p w:rsidR="003C7FF8" w:rsidRPr="00843955" w:rsidP="00D7413A" w14:paraId="4D216A91" w14:textId="77777777">
      <w:pPr>
        <w:keepNext/>
        <w:keepLines/>
        <w:rPr>
          <w:noProof/>
          <w:szCs w:val="22"/>
          <w:lang w:val="sv-SE"/>
        </w:rPr>
      </w:pPr>
    </w:p>
    <w:p w:rsidR="003C7FF8" w:rsidRPr="00843955" w:rsidP="00D7413A" w14:paraId="160216E4" w14:textId="77777777">
      <w:pPr>
        <w:keepNext/>
        <w:keepLines/>
        <w:rPr>
          <w:b/>
          <w:noProof/>
          <w:szCs w:val="22"/>
          <w:lang w:val="sv-SE"/>
        </w:rPr>
      </w:pPr>
      <w:r w:rsidRPr="00843955">
        <w:rPr>
          <w:b/>
          <w:noProof/>
          <w:szCs w:val="22"/>
          <w:lang w:val="sv-SE"/>
        </w:rPr>
        <w:t xml:space="preserve">Den </w:t>
      </w:r>
      <w:r w:rsidRPr="00843955" w:rsidR="00A50DB4">
        <w:rPr>
          <w:b/>
          <w:noProof/>
          <w:szCs w:val="22"/>
          <w:lang w:val="sv-SE"/>
        </w:rPr>
        <w:t xml:space="preserve">rekommenderade </w:t>
      </w:r>
      <w:r w:rsidRPr="00843955">
        <w:rPr>
          <w:b/>
          <w:noProof/>
          <w:szCs w:val="22"/>
          <w:lang w:val="sv-SE"/>
        </w:rPr>
        <w:t>dosen av Nexavar tabletter till vuxna är 2 x 200 mg två gånger dagligen.</w:t>
      </w:r>
    </w:p>
    <w:p w:rsidR="003C7FF8" w:rsidRPr="00843955" w:rsidP="00D7413A" w14:paraId="6934F6FA" w14:textId="77777777">
      <w:pPr>
        <w:keepNext/>
        <w:keepLines/>
        <w:rPr>
          <w:noProof/>
          <w:szCs w:val="22"/>
          <w:lang w:val="sv-SE"/>
        </w:rPr>
      </w:pPr>
      <w:r w:rsidRPr="00843955">
        <w:rPr>
          <w:noProof/>
          <w:szCs w:val="22"/>
          <w:lang w:val="sv-SE"/>
        </w:rPr>
        <w:t>Detta är detsamma som en daglig dos på 800 mg eller 4 tabletter dagligen.</w:t>
      </w:r>
    </w:p>
    <w:p w:rsidR="003C7FF8" w:rsidRPr="00843955" w:rsidP="00D7413A" w14:paraId="2FF3BFF8" w14:textId="77777777">
      <w:pPr>
        <w:rPr>
          <w:noProof/>
          <w:szCs w:val="22"/>
          <w:lang w:val="sv-SE"/>
        </w:rPr>
      </w:pPr>
    </w:p>
    <w:p w:rsidR="003C7FF8" w:rsidRPr="00843955" w:rsidP="00D7413A" w14:paraId="35185D31" w14:textId="77777777">
      <w:pPr>
        <w:rPr>
          <w:noProof/>
          <w:szCs w:val="22"/>
          <w:lang w:val="sv-SE"/>
        </w:rPr>
      </w:pPr>
      <w:r w:rsidRPr="00843955">
        <w:rPr>
          <w:b/>
          <w:noProof/>
          <w:szCs w:val="22"/>
          <w:lang w:val="sv-SE"/>
        </w:rPr>
        <w:t>Svälj ner Nexavar tabletterna med ett glas vatten</w:t>
      </w:r>
      <w:r w:rsidRPr="00843955">
        <w:rPr>
          <w:noProof/>
          <w:szCs w:val="22"/>
          <w:lang w:val="sv-SE"/>
        </w:rPr>
        <w:t>, antingen utan mat eller med en fettsnål måltid. Ta inte detta läkemedel tillsammans med en fettrik måltid eftersom det kan minska effekten av Nexavar. Om du har för avsikt att äta en fettrik måltid</w:t>
      </w:r>
      <w:r w:rsidRPr="00843955" w:rsidR="008858A7">
        <w:rPr>
          <w:noProof/>
          <w:szCs w:val="22"/>
          <w:lang w:val="sv-SE"/>
        </w:rPr>
        <w:t>,</w:t>
      </w:r>
      <w:r w:rsidRPr="00843955">
        <w:rPr>
          <w:noProof/>
          <w:szCs w:val="22"/>
          <w:lang w:val="sv-SE"/>
        </w:rPr>
        <w:t xml:space="preserve"> ta då tabletterna åtminstone 1 timme innan eller 2 timmar efter måltiden.</w:t>
      </w:r>
    </w:p>
    <w:p w:rsidR="003C7FF8" w:rsidRPr="00843955" w:rsidP="00D7413A" w14:paraId="02BC0150" w14:textId="77777777">
      <w:pPr>
        <w:rPr>
          <w:noProof/>
          <w:szCs w:val="22"/>
          <w:lang w:val="sv-SE"/>
        </w:rPr>
      </w:pPr>
    </w:p>
    <w:p w:rsidR="003C7FF8" w:rsidRPr="00843955" w:rsidP="00D7413A" w14:paraId="018B0BBE" w14:textId="77777777">
      <w:pPr>
        <w:rPr>
          <w:noProof/>
          <w:szCs w:val="22"/>
          <w:lang w:val="sv-SE"/>
        </w:rPr>
      </w:pPr>
      <w:r w:rsidRPr="00843955">
        <w:rPr>
          <w:noProof/>
          <w:szCs w:val="22"/>
          <w:lang w:val="sv-SE"/>
        </w:rPr>
        <w:t xml:space="preserve">Ta alltid </w:t>
      </w:r>
      <w:r w:rsidRPr="00843955" w:rsidR="00A50DB4">
        <w:rPr>
          <w:noProof/>
          <w:szCs w:val="22"/>
          <w:lang w:val="sv-SE"/>
        </w:rPr>
        <w:t xml:space="preserve">detta läkemedel </w:t>
      </w:r>
      <w:r w:rsidR="00D93003">
        <w:rPr>
          <w:noProof/>
          <w:szCs w:val="22"/>
          <w:lang w:val="sv-SE"/>
        </w:rPr>
        <w:t>enligt</w:t>
      </w:r>
      <w:r w:rsidRPr="00843955">
        <w:rPr>
          <w:noProof/>
          <w:szCs w:val="22"/>
          <w:lang w:val="sv-SE"/>
        </w:rPr>
        <w:t xml:space="preserve"> läkare</w:t>
      </w:r>
      <w:r w:rsidR="00D93003">
        <w:rPr>
          <w:noProof/>
          <w:szCs w:val="22"/>
          <w:lang w:val="sv-SE"/>
        </w:rPr>
        <w:t>ns</w:t>
      </w:r>
      <w:r w:rsidRPr="00843955">
        <w:rPr>
          <w:noProof/>
          <w:szCs w:val="22"/>
          <w:lang w:val="sv-SE"/>
        </w:rPr>
        <w:t xml:space="preserve"> </w:t>
      </w:r>
      <w:r w:rsidR="00D93003">
        <w:rPr>
          <w:noProof/>
          <w:szCs w:val="22"/>
          <w:lang w:val="sv-SE"/>
        </w:rPr>
        <w:t>anvisningar</w:t>
      </w:r>
      <w:r w:rsidRPr="00843955">
        <w:rPr>
          <w:noProof/>
          <w:szCs w:val="22"/>
          <w:lang w:val="sv-SE"/>
        </w:rPr>
        <w:t xml:space="preserve">. </w:t>
      </w:r>
      <w:r w:rsidR="00D93003">
        <w:rPr>
          <w:noProof/>
          <w:szCs w:val="22"/>
          <w:lang w:val="sv-SE"/>
        </w:rPr>
        <w:t>Rådfråga</w:t>
      </w:r>
      <w:r w:rsidRPr="00843955">
        <w:rPr>
          <w:noProof/>
          <w:szCs w:val="22"/>
          <w:lang w:val="sv-SE"/>
        </w:rPr>
        <w:t xml:space="preserve"> läkare eller apotekspersonal om du </w:t>
      </w:r>
      <w:r w:rsidR="00D93003">
        <w:rPr>
          <w:noProof/>
          <w:szCs w:val="22"/>
          <w:lang w:val="sv-SE"/>
        </w:rPr>
        <w:t>är</w:t>
      </w:r>
      <w:r w:rsidRPr="00843955">
        <w:rPr>
          <w:noProof/>
          <w:szCs w:val="22"/>
          <w:lang w:val="sv-SE"/>
        </w:rPr>
        <w:t xml:space="preserve"> osäker.</w:t>
      </w:r>
    </w:p>
    <w:p w:rsidR="003C7FF8" w:rsidRPr="00843955" w:rsidP="00D7413A" w14:paraId="4E4E3BE9" w14:textId="77777777">
      <w:pPr>
        <w:rPr>
          <w:noProof/>
          <w:szCs w:val="22"/>
          <w:lang w:val="sv-SE"/>
        </w:rPr>
      </w:pPr>
    </w:p>
    <w:p w:rsidR="003C7FF8" w:rsidRPr="00843955" w:rsidP="00D7413A" w14:paraId="2A5D39D9" w14:textId="77777777">
      <w:pPr>
        <w:rPr>
          <w:noProof/>
          <w:szCs w:val="22"/>
          <w:lang w:val="sv-SE"/>
        </w:rPr>
      </w:pPr>
      <w:r w:rsidRPr="00843955">
        <w:rPr>
          <w:noProof/>
          <w:szCs w:val="22"/>
          <w:lang w:val="sv-SE"/>
        </w:rPr>
        <w:t xml:space="preserve">Det är viktigt att ta </w:t>
      </w:r>
      <w:r w:rsidRPr="00843955" w:rsidR="00A50DB4">
        <w:rPr>
          <w:noProof/>
          <w:szCs w:val="22"/>
          <w:lang w:val="sv-SE"/>
        </w:rPr>
        <w:t xml:space="preserve">detta läkemedel </w:t>
      </w:r>
      <w:r w:rsidRPr="00843955">
        <w:rPr>
          <w:noProof/>
          <w:szCs w:val="22"/>
          <w:lang w:val="sv-SE"/>
        </w:rPr>
        <w:t>vid ungefär samma tidpunkt varje dag, så att det är samma mängd läkemedel i blodet hela tiden.</w:t>
      </w:r>
    </w:p>
    <w:p w:rsidR="003C7FF8" w:rsidRPr="00843955" w:rsidP="00D7413A" w14:paraId="55810941" w14:textId="77777777">
      <w:pPr>
        <w:rPr>
          <w:noProof/>
          <w:szCs w:val="22"/>
          <w:lang w:val="sv-SE"/>
        </w:rPr>
      </w:pPr>
    </w:p>
    <w:p w:rsidR="008858A7" w:rsidRPr="00843955" w:rsidP="00D7413A" w14:paraId="524CF122" w14:textId="77777777">
      <w:pPr>
        <w:rPr>
          <w:noProof/>
          <w:szCs w:val="22"/>
          <w:lang w:val="sv-SE"/>
        </w:rPr>
      </w:pPr>
      <w:r w:rsidRPr="00843955">
        <w:rPr>
          <w:noProof/>
          <w:szCs w:val="22"/>
          <w:lang w:val="sv-SE"/>
        </w:rPr>
        <w:t xml:space="preserve">Du kommer vanligtvis att behandlas med </w:t>
      </w:r>
      <w:r w:rsidRPr="00843955" w:rsidR="00A50DB4">
        <w:rPr>
          <w:noProof/>
          <w:szCs w:val="22"/>
          <w:lang w:val="sv-SE"/>
        </w:rPr>
        <w:t xml:space="preserve">detta läkemedel </w:t>
      </w:r>
      <w:r w:rsidRPr="00843955">
        <w:rPr>
          <w:noProof/>
          <w:szCs w:val="22"/>
          <w:lang w:val="sv-SE"/>
        </w:rPr>
        <w:t>så länge du har nytta av behandlingen och inte lider av oacceptabla biverkningar.</w:t>
      </w:r>
    </w:p>
    <w:p w:rsidR="003C7FF8" w:rsidRPr="00843955" w:rsidP="00D7413A" w14:paraId="6CCB7C1E" w14:textId="77777777">
      <w:pPr>
        <w:rPr>
          <w:noProof/>
          <w:szCs w:val="22"/>
          <w:lang w:val="sv-SE"/>
        </w:rPr>
      </w:pPr>
    </w:p>
    <w:p w:rsidR="003C7FF8" w:rsidRPr="00843955" w:rsidP="00D7413A" w14:paraId="556571C6" w14:textId="77777777">
      <w:pPr>
        <w:keepNext/>
        <w:keepLines/>
        <w:ind w:right="-2"/>
        <w:rPr>
          <w:b/>
          <w:noProof/>
          <w:szCs w:val="22"/>
          <w:lang w:val="sv-SE"/>
        </w:rPr>
      </w:pPr>
      <w:r w:rsidRPr="00843955">
        <w:rPr>
          <w:b/>
          <w:noProof/>
          <w:szCs w:val="22"/>
          <w:lang w:val="sv-SE"/>
        </w:rPr>
        <w:t xml:space="preserve">Om du har tagit för stor </w:t>
      </w:r>
      <w:r w:rsidRPr="00843955" w:rsidR="00EB4AFE">
        <w:rPr>
          <w:b/>
          <w:noProof/>
          <w:szCs w:val="22"/>
          <w:lang w:val="sv-SE"/>
        </w:rPr>
        <w:t xml:space="preserve">mängd </w:t>
      </w:r>
      <w:r w:rsidRPr="00843955">
        <w:rPr>
          <w:b/>
          <w:noProof/>
          <w:szCs w:val="22"/>
          <w:lang w:val="sv-SE"/>
        </w:rPr>
        <w:t>av Nexavar</w:t>
      </w:r>
    </w:p>
    <w:p w:rsidR="003C7FF8" w:rsidRPr="00843955" w:rsidP="00D7413A" w14:paraId="2FCAA1E8" w14:textId="77777777">
      <w:pPr>
        <w:keepNext/>
        <w:keepLines/>
        <w:ind w:right="-2"/>
        <w:rPr>
          <w:noProof/>
          <w:szCs w:val="22"/>
          <w:lang w:val="sv-SE"/>
        </w:rPr>
      </w:pPr>
      <w:r w:rsidRPr="00843955">
        <w:rPr>
          <w:b/>
          <w:noProof/>
          <w:szCs w:val="22"/>
          <w:lang w:val="sv-SE"/>
        </w:rPr>
        <w:t xml:space="preserve">Tala genast med din läkare </w:t>
      </w:r>
      <w:r w:rsidRPr="00843955">
        <w:rPr>
          <w:noProof/>
          <w:szCs w:val="22"/>
          <w:lang w:val="sv-SE"/>
        </w:rPr>
        <w:t xml:space="preserve">om du (eller någon annan) har tagit mer än den förskrivna dosen. Att ta för stor mängd Nexavar orsakar större risk för biverkningar eller mer uttalade biverkningar, särskilt diarré och hudreaktioner. Din läkare kanske råder dig till att sluta ta </w:t>
      </w:r>
      <w:r w:rsidRPr="00843955" w:rsidR="00A50DB4">
        <w:rPr>
          <w:noProof/>
          <w:szCs w:val="22"/>
          <w:lang w:val="sv-SE"/>
        </w:rPr>
        <w:t>detta läkemedel</w:t>
      </w:r>
      <w:r w:rsidRPr="00843955">
        <w:rPr>
          <w:noProof/>
          <w:szCs w:val="22"/>
          <w:lang w:val="sv-SE"/>
        </w:rPr>
        <w:t>.</w:t>
      </w:r>
    </w:p>
    <w:p w:rsidR="003C7FF8" w:rsidRPr="00843955" w:rsidP="00D7413A" w14:paraId="0BB2071E" w14:textId="77777777">
      <w:pPr>
        <w:ind w:right="-29"/>
        <w:rPr>
          <w:noProof/>
          <w:szCs w:val="22"/>
          <w:lang w:val="sv-SE"/>
        </w:rPr>
      </w:pPr>
    </w:p>
    <w:p w:rsidR="003C7FF8" w:rsidRPr="00843955" w:rsidP="00D7413A" w14:paraId="47C7C877" w14:textId="77777777">
      <w:pPr>
        <w:keepNext/>
        <w:keepLines/>
        <w:ind w:right="-2"/>
        <w:rPr>
          <w:b/>
          <w:noProof/>
          <w:szCs w:val="22"/>
          <w:lang w:val="sv-SE"/>
        </w:rPr>
      </w:pPr>
      <w:r w:rsidRPr="00843955">
        <w:rPr>
          <w:b/>
          <w:noProof/>
          <w:szCs w:val="22"/>
          <w:lang w:val="sv-SE"/>
        </w:rPr>
        <w:t>Om du har glömt att ta Nexavar</w:t>
      </w:r>
    </w:p>
    <w:p w:rsidR="003C7FF8" w:rsidRPr="00843955" w:rsidP="00D7413A" w14:paraId="56624A68" w14:textId="77777777">
      <w:pPr>
        <w:pStyle w:val="BodyText"/>
        <w:keepNext/>
        <w:keepLines/>
        <w:rPr>
          <w:color w:val="auto"/>
          <w:szCs w:val="22"/>
          <w:lang w:val="sv-SE"/>
        </w:rPr>
      </w:pPr>
      <w:r w:rsidRPr="00843955">
        <w:rPr>
          <w:color w:val="auto"/>
          <w:szCs w:val="22"/>
          <w:lang w:val="sv-SE"/>
        </w:rPr>
        <w:t>Om du har glömt att ta en dos, ta den så snart du kommer på det. Om det är nära tidpunkten för nästa dos, bortse från den glömda dosen och fortsätt som tidigare ordinerat.</w:t>
      </w:r>
    </w:p>
    <w:p w:rsidR="003C7FF8" w:rsidRPr="00843955" w:rsidP="00D7413A" w14:paraId="13CD5512" w14:textId="77777777">
      <w:pPr>
        <w:pStyle w:val="BodyText"/>
        <w:rPr>
          <w:color w:val="auto"/>
          <w:szCs w:val="22"/>
          <w:lang w:val="sv-SE"/>
        </w:rPr>
      </w:pPr>
      <w:r w:rsidRPr="00843955">
        <w:rPr>
          <w:color w:val="auto"/>
          <w:szCs w:val="22"/>
          <w:lang w:val="sv-SE"/>
        </w:rPr>
        <w:t>Ta inte dubbel dos för att kompensera för enskild bortglömd dos.</w:t>
      </w:r>
    </w:p>
    <w:p w:rsidR="00427863" w:rsidRPr="00843955" w:rsidP="00D7413A" w14:paraId="47454C7C" w14:textId="77777777">
      <w:pPr>
        <w:suppressAutoHyphens/>
        <w:rPr>
          <w:noProof/>
          <w:szCs w:val="22"/>
          <w:lang w:val="sv-SE"/>
        </w:rPr>
      </w:pPr>
    </w:p>
    <w:p w:rsidR="003C7FF8" w:rsidRPr="00843955" w:rsidP="00D7413A" w14:paraId="48940CAF" w14:textId="77777777">
      <w:pPr>
        <w:ind w:right="-2"/>
        <w:rPr>
          <w:noProof/>
          <w:szCs w:val="22"/>
          <w:lang w:val="sv-SE"/>
        </w:rPr>
      </w:pPr>
    </w:p>
    <w:p w:rsidR="003C7FF8" w:rsidRPr="00843955" w:rsidP="00FE439A" w14:paraId="72B77508" w14:textId="77777777">
      <w:pPr>
        <w:keepNext/>
        <w:keepLines/>
        <w:ind w:left="567" w:hanging="567"/>
        <w:outlineLvl w:val="2"/>
        <w:rPr>
          <w:noProof/>
          <w:szCs w:val="22"/>
          <w:lang w:val="sv-SE"/>
        </w:rPr>
      </w:pPr>
      <w:r w:rsidRPr="00843955">
        <w:rPr>
          <w:b/>
          <w:noProof/>
          <w:szCs w:val="22"/>
          <w:lang w:val="sv-SE"/>
        </w:rPr>
        <w:t>4.</w:t>
      </w:r>
      <w:r w:rsidRPr="00843955">
        <w:rPr>
          <w:b/>
          <w:noProof/>
          <w:szCs w:val="22"/>
          <w:lang w:val="sv-SE"/>
        </w:rPr>
        <w:tab/>
      </w:r>
      <w:r w:rsidRPr="00843955" w:rsidR="00A50DB4">
        <w:rPr>
          <w:b/>
          <w:noProof/>
          <w:szCs w:val="22"/>
          <w:lang w:val="sv-SE"/>
        </w:rPr>
        <w:t>Eventuella biverkningar</w:t>
      </w:r>
    </w:p>
    <w:p w:rsidR="003C7FF8" w:rsidRPr="00843955" w:rsidP="00D7413A" w14:paraId="03119D7C" w14:textId="77777777">
      <w:pPr>
        <w:keepNext/>
        <w:keepLines/>
        <w:ind w:right="-29"/>
        <w:rPr>
          <w:noProof/>
          <w:szCs w:val="22"/>
          <w:lang w:val="sv-SE"/>
        </w:rPr>
      </w:pPr>
    </w:p>
    <w:p w:rsidR="003C7FF8" w:rsidRPr="00843955" w:rsidP="00D7413A" w14:paraId="55D34EF9" w14:textId="77777777">
      <w:pPr>
        <w:keepNext/>
        <w:keepLines/>
        <w:ind w:right="-2"/>
        <w:rPr>
          <w:noProof/>
          <w:szCs w:val="22"/>
          <w:lang w:val="sv-SE"/>
        </w:rPr>
      </w:pPr>
      <w:r w:rsidRPr="00843955">
        <w:rPr>
          <w:noProof/>
          <w:szCs w:val="22"/>
          <w:lang w:val="sv-SE"/>
        </w:rPr>
        <w:t xml:space="preserve">Liksom alla läkemedel kan </w:t>
      </w:r>
      <w:r w:rsidRPr="00843955" w:rsidR="00A50DB4">
        <w:rPr>
          <w:noProof/>
          <w:szCs w:val="22"/>
          <w:lang w:val="sv-SE"/>
        </w:rPr>
        <w:t xml:space="preserve">detta läkemedel </w:t>
      </w:r>
      <w:r w:rsidRPr="00843955">
        <w:rPr>
          <w:noProof/>
          <w:szCs w:val="22"/>
          <w:lang w:val="sv-SE"/>
        </w:rPr>
        <w:t>orsaka biverkningar</w:t>
      </w:r>
      <w:r w:rsidRPr="00843955" w:rsidR="00A50DB4">
        <w:rPr>
          <w:noProof/>
          <w:szCs w:val="22"/>
          <w:lang w:val="sv-SE"/>
        </w:rPr>
        <w:t>, men</w:t>
      </w:r>
      <w:r w:rsidRPr="00843955">
        <w:rPr>
          <w:noProof/>
          <w:szCs w:val="22"/>
          <w:lang w:val="sv-SE"/>
        </w:rPr>
        <w:t xml:space="preserve"> alla användare behöver </w:t>
      </w:r>
      <w:r w:rsidRPr="00843955" w:rsidR="00A50DB4">
        <w:rPr>
          <w:noProof/>
          <w:szCs w:val="22"/>
          <w:lang w:val="sv-SE"/>
        </w:rPr>
        <w:t xml:space="preserve">inte </w:t>
      </w:r>
      <w:r w:rsidRPr="00843955">
        <w:rPr>
          <w:noProof/>
          <w:szCs w:val="22"/>
          <w:lang w:val="sv-SE"/>
        </w:rPr>
        <w:t>få dem. Detta läkemedel kan även påverka resultaten av vissa blodprover.</w:t>
      </w:r>
    </w:p>
    <w:p w:rsidR="003C7FF8" w:rsidRPr="00843955" w:rsidP="00D7413A" w14:paraId="268997C1" w14:textId="77777777">
      <w:pPr>
        <w:ind w:right="-2"/>
        <w:rPr>
          <w:noProof/>
          <w:szCs w:val="22"/>
          <w:lang w:val="sv-SE"/>
        </w:rPr>
      </w:pPr>
    </w:p>
    <w:p w:rsidR="00843955" w:rsidP="00D7413A" w14:paraId="078F83CF" w14:textId="77777777">
      <w:pPr>
        <w:keepNext/>
        <w:keepLines/>
        <w:ind w:right="-2"/>
        <w:rPr>
          <w:b/>
          <w:noProof/>
          <w:szCs w:val="22"/>
          <w:lang w:val="sv-SE"/>
        </w:rPr>
      </w:pPr>
      <w:r w:rsidRPr="00843955">
        <w:rPr>
          <w:b/>
          <w:noProof/>
          <w:szCs w:val="22"/>
          <w:lang w:val="sv-SE"/>
        </w:rPr>
        <w:t>Mycket vanliga</w:t>
      </w:r>
      <w:r w:rsidRPr="00843955" w:rsidR="00A50DB4">
        <w:rPr>
          <w:b/>
          <w:noProof/>
          <w:szCs w:val="22"/>
          <w:lang w:val="sv-SE"/>
        </w:rPr>
        <w:t>:</w:t>
      </w:r>
      <w:r w:rsidRPr="00843955" w:rsidR="00EB4AFE">
        <w:rPr>
          <w:b/>
          <w:noProof/>
          <w:szCs w:val="22"/>
          <w:lang w:val="sv-SE"/>
        </w:rPr>
        <w:t xml:space="preserve"> </w:t>
      </w:r>
    </w:p>
    <w:p w:rsidR="003C7FF8" w:rsidRPr="00843955" w:rsidP="00D7413A" w14:paraId="27C0549F" w14:textId="77777777">
      <w:pPr>
        <w:keepNext/>
        <w:keepLines/>
        <w:ind w:right="-2"/>
        <w:rPr>
          <w:noProof/>
          <w:szCs w:val="22"/>
          <w:lang w:val="sv-SE"/>
        </w:rPr>
      </w:pPr>
      <w:r w:rsidRPr="00843955">
        <w:rPr>
          <w:noProof/>
          <w:szCs w:val="22"/>
          <w:lang w:val="sv-SE"/>
        </w:rPr>
        <w:t xml:space="preserve">kan </w:t>
      </w:r>
      <w:r w:rsidRPr="00843955" w:rsidR="00E674AE">
        <w:rPr>
          <w:noProof/>
          <w:szCs w:val="22"/>
          <w:lang w:val="sv-SE"/>
        </w:rPr>
        <w:t>förekom</w:t>
      </w:r>
      <w:r w:rsidRPr="00843955">
        <w:rPr>
          <w:noProof/>
          <w:szCs w:val="22"/>
          <w:lang w:val="sv-SE"/>
        </w:rPr>
        <w:t>ma</w:t>
      </w:r>
      <w:r w:rsidRPr="00843955" w:rsidR="00E674AE">
        <w:rPr>
          <w:noProof/>
          <w:szCs w:val="22"/>
          <w:lang w:val="sv-SE"/>
        </w:rPr>
        <w:t xml:space="preserve"> hos fler än </w:t>
      </w:r>
      <w:r w:rsidRPr="00843955">
        <w:rPr>
          <w:noProof/>
          <w:szCs w:val="22"/>
          <w:lang w:val="sv-SE"/>
        </w:rPr>
        <w:t>1</w:t>
      </w:r>
      <w:r w:rsidRPr="00843955" w:rsidR="00E674AE">
        <w:rPr>
          <w:noProof/>
          <w:szCs w:val="22"/>
          <w:lang w:val="sv-SE"/>
        </w:rPr>
        <w:t xml:space="preserve"> </w:t>
      </w:r>
      <w:r w:rsidRPr="00843955">
        <w:rPr>
          <w:noProof/>
          <w:szCs w:val="22"/>
          <w:lang w:val="sv-SE"/>
        </w:rPr>
        <w:t>av 10</w:t>
      </w:r>
      <w:r w:rsidRPr="00843955" w:rsidR="00A50DB4">
        <w:rPr>
          <w:noProof/>
          <w:szCs w:val="22"/>
          <w:lang w:val="sv-SE"/>
        </w:rPr>
        <w:t xml:space="preserve"> användare</w:t>
      </w:r>
    </w:p>
    <w:p w:rsidR="003C7FF8" w:rsidRPr="00843955" w:rsidP="00D7413A" w14:paraId="187B28FD" w14:textId="77777777">
      <w:pPr>
        <w:keepNext/>
        <w:keepLines/>
        <w:numPr>
          <w:ilvl w:val="0"/>
          <w:numId w:val="7"/>
        </w:numPr>
        <w:ind w:right="-2"/>
        <w:rPr>
          <w:noProof/>
          <w:szCs w:val="22"/>
          <w:lang w:val="sv-SE"/>
        </w:rPr>
      </w:pPr>
      <w:r w:rsidRPr="00843955">
        <w:rPr>
          <w:noProof/>
          <w:szCs w:val="22"/>
          <w:lang w:val="sv-SE"/>
        </w:rPr>
        <w:t>diarré</w:t>
      </w:r>
    </w:p>
    <w:p w:rsidR="003C7FF8" w:rsidRPr="00843955" w:rsidP="00D7413A" w14:paraId="47E0217D" w14:textId="77777777">
      <w:pPr>
        <w:numPr>
          <w:ilvl w:val="0"/>
          <w:numId w:val="7"/>
        </w:numPr>
        <w:ind w:right="-2"/>
        <w:rPr>
          <w:noProof/>
          <w:szCs w:val="22"/>
          <w:lang w:val="sv-SE"/>
        </w:rPr>
      </w:pPr>
      <w:r w:rsidRPr="00843955">
        <w:rPr>
          <w:noProof/>
          <w:szCs w:val="22"/>
          <w:lang w:val="sv-SE"/>
        </w:rPr>
        <w:t>illamående</w:t>
      </w:r>
    </w:p>
    <w:p w:rsidR="003C7FF8" w:rsidRPr="00843955" w:rsidP="00D7413A" w14:paraId="7C719F5C" w14:textId="77777777">
      <w:pPr>
        <w:numPr>
          <w:ilvl w:val="0"/>
          <w:numId w:val="7"/>
        </w:numPr>
        <w:ind w:right="-2"/>
        <w:rPr>
          <w:noProof/>
          <w:szCs w:val="22"/>
          <w:lang w:val="sv-SE"/>
        </w:rPr>
      </w:pPr>
      <w:r w:rsidRPr="00843955">
        <w:rPr>
          <w:noProof/>
          <w:szCs w:val="22"/>
          <w:lang w:val="sv-SE"/>
        </w:rPr>
        <w:t xml:space="preserve">känsla av </w:t>
      </w:r>
      <w:r w:rsidR="009E6607">
        <w:rPr>
          <w:noProof/>
          <w:szCs w:val="22"/>
          <w:lang w:val="sv-SE"/>
        </w:rPr>
        <w:t xml:space="preserve">onormal </w:t>
      </w:r>
      <w:r w:rsidRPr="00843955">
        <w:rPr>
          <w:noProof/>
          <w:szCs w:val="22"/>
          <w:lang w:val="sv-SE"/>
        </w:rPr>
        <w:t>svaghet eller trötthet</w:t>
      </w:r>
      <w:r w:rsidR="009C77E8">
        <w:rPr>
          <w:noProof/>
          <w:szCs w:val="22"/>
          <w:lang w:val="sv-SE"/>
        </w:rPr>
        <w:t xml:space="preserve"> (</w:t>
      </w:r>
      <w:r w:rsidR="009C77E8">
        <w:rPr>
          <w:i/>
          <w:noProof/>
          <w:szCs w:val="22"/>
          <w:lang w:val="sv-SE"/>
        </w:rPr>
        <w:t>fatigue</w:t>
      </w:r>
      <w:r w:rsidR="009C77E8">
        <w:rPr>
          <w:noProof/>
          <w:szCs w:val="22"/>
          <w:lang w:val="sv-SE"/>
        </w:rPr>
        <w:t>)</w:t>
      </w:r>
    </w:p>
    <w:p w:rsidR="003C7FF8" w:rsidRPr="00843955" w:rsidP="00D7413A" w14:paraId="2DFB7C4B" w14:textId="77777777">
      <w:pPr>
        <w:numPr>
          <w:ilvl w:val="0"/>
          <w:numId w:val="7"/>
        </w:numPr>
        <w:ind w:right="-2"/>
        <w:rPr>
          <w:noProof/>
          <w:szCs w:val="22"/>
          <w:lang w:val="sv-SE"/>
        </w:rPr>
      </w:pPr>
      <w:r w:rsidRPr="00843955">
        <w:rPr>
          <w:noProof/>
          <w:szCs w:val="22"/>
          <w:lang w:val="sv-SE"/>
        </w:rPr>
        <w:t>smärta (inklusive smärta i munnen, buksmärta, huvudvärk, smärta i ben och skelett</w:t>
      </w:r>
      <w:r w:rsidRPr="00843955" w:rsidR="004166A6">
        <w:rPr>
          <w:noProof/>
          <w:szCs w:val="22"/>
          <w:lang w:val="sv-SE"/>
        </w:rPr>
        <w:t>, tumörsmärta</w:t>
      </w:r>
      <w:r w:rsidRPr="00843955">
        <w:rPr>
          <w:noProof/>
          <w:szCs w:val="22"/>
          <w:lang w:val="sv-SE"/>
        </w:rPr>
        <w:t>)</w:t>
      </w:r>
    </w:p>
    <w:p w:rsidR="003C7FF8" w:rsidRPr="00843955" w:rsidP="00D7413A" w14:paraId="23DC0411" w14:textId="77777777">
      <w:pPr>
        <w:numPr>
          <w:ilvl w:val="0"/>
          <w:numId w:val="7"/>
        </w:numPr>
        <w:ind w:right="-2"/>
        <w:rPr>
          <w:noProof/>
          <w:szCs w:val="22"/>
          <w:lang w:val="sv-SE"/>
        </w:rPr>
      </w:pPr>
      <w:r w:rsidRPr="00843955">
        <w:rPr>
          <w:noProof/>
          <w:szCs w:val="22"/>
          <w:lang w:val="sv-SE"/>
        </w:rPr>
        <w:t>håravfall</w:t>
      </w:r>
      <w:r w:rsidR="009C77E8">
        <w:rPr>
          <w:noProof/>
          <w:szCs w:val="22"/>
          <w:lang w:val="sv-SE"/>
        </w:rPr>
        <w:t xml:space="preserve"> (</w:t>
      </w:r>
      <w:r w:rsidR="009C77E8">
        <w:rPr>
          <w:i/>
          <w:noProof/>
          <w:szCs w:val="22"/>
          <w:lang w:val="sv-SE"/>
        </w:rPr>
        <w:t>alopeci</w:t>
      </w:r>
      <w:r w:rsidR="009C77E8">
        <w:rPr>
          <w:noProof/>
          <w:szCs w:val="22"/>
          <w:lang w:val="sv-SE"/>
        </w:rPr>
        <w:t>)</w:t>
      </w:r>
    </w:p>
    <w:p w:rsidR="003C7FF8" w:rsidRPr="00843955" w:rsidP="00D7413A" w14:paraId="4A94CA34" w14:textId="77777777">
      <w:pPr>
        <w:numPr>
          <w:ilvl w:val="0"/>
          <w:numId w:val="7"/>
        </w:numPr>
        <w:ind w:right="-2"/>
        <w:rPr>
          <w:noProof/>
          <w:szCs w:val="22"/>
          <w:lang w:val="sv-SE"/>
        </w:rPr>
      </w:pPr>
      <w:r w:rsidRPr="00843955">
        <w:rPr>
          <w:noProof/>
          <w:szCs w:val="22"/>
          <w:lang w:val="sv-SE"/>
        </w:rPr>
        <w:t xml:space="preserve">rodnad eller smärta i händer eller fotsulor </w:t>
      </w:r>
      <w:r w:rsidRPr="000767D5">
        <w:rPr>
          <w:i/>
          <w:noProof/>
          <w:szCs w:val="22"/>
          <w:lang w:val="sv-SE"/>
        </w:rPr>
        <w:t>(hand-fot</w:t>
      </w:r>
      <w:r w:rsidR="009C618C">
        <w:rPr>
          <w:i/>
          <w:noProof/>
          <w:szCs w:val="22"/>
          <w:lang w:val="sv-SE"/>
        </w:rPr>
        <w:t>-hud</w:t>
      </w:r>
      <w:r w:rsidR="009C77E8">
        <w:rPr>
          <w:i/>
          <w:noProof/>
          <w:szCs w:val="22"/>
          <w:lang w:val="sv-SE"/>
        </w:rPr>
        <w:t>reaktion</w:t>
      </w:r>
      <w:r w:rsidRPr="000767D5">
        <w:rPr>
          <w:i/>
          <w:noProof/>
          <w:szCs w:val="22"/>
          <w:lang w:val="sv-SE"/>
        </w:rPr>
        <w:t>)</w:t>
      </w:r>
    </w:p>
    <w:p w:rsidR="003C7FF8" w:rsidRPr="00843955" w:rsidP="00D7413A" w14:paraId="491E186A" w14:textId="77777777">
      <w:pPr>
        <w:numPr>
          <w:ilvl w:val="0"/>
          <w:numId w:val="7"/>
        </w:numPr>
        <w:ind w:right="-2"/>
        <w:rPr>
          <w:noProof/>
          <w:szCs w:val="22"/>
          <w:lang w:val="sv-SE"/>
        </w:rPr>
      </w:pPr>
      <w:r w:rsidRPr="00843955">
        <w:rPr>
          <w:noProof/>
          <w:szCs w:val="22"/>
          <w:lang w:val="sv-SE"/>
        </w:rPr>
        <w:t>klåda eller utslag</w:t>
      </w:r>
    </w:p>
    <w:p w:rsidR="003C7FF8" w:rsidRPr="00843955" w:rsidP="00D7413A" w14:paraId="229B6716" w14:textId="77777777">
      <w:pPr>
        <w:numPr>
          <w:ilvl w:val="0"/>
          <w:numId w:val="7"/>
        </w:numPr>
        <w:ind w:right="-2"/>
        <w:rPr>
          <w:noProof/>
          <w:szCs w:val="22"/>
          <w:lang w:val="sv-SE"/>
        </w:rPr>
      </w:pPr>
      <w:r w:rsidRPr="00843955">
        <w:rPr>
          <w:noProof/>
          <w:szCs w:val="22"/>
          <w:lang w:val="sv-SE"/>
        </w:rPr>
        <w:t>kräkning</w:t>
      </w:r>
    </w:p>
    <w:p w:rsidR="003C7FF8" w:rsidRPr="00843955" w:rsidP="00D7413A" w14:paraId="3ECE82E5" w14:textId="77777777">
      <w:pPr>
        <w:numPr>
          <w:ilvl w:val="0"/>
          <w:numId w:val="7"/>
        </w:numPr>
        <w:ind w:right="-2"/>
        <w:rPr>
          <w:noProof/>
          <w:szCs w:val="22"/>
          <w:lang w:val="sv-SE"/>
        </w:rPr>
      </w:pPr>
      <w:r w:rsidRPr="00843955">
        <w:rPr>
          <w:noProof/>
          <w:szCs w:val="22"/>
          <w:lang w:val="sv-SE"/>
        </w:rPr>
        <w:t xml:space="preserve">blödning </w:t>
      </w:r>
      <w:r w:rsidRPr="00843955" w:rsidR="004166A6">
        <w:rPr>
          <w:noProof/>
          <w:szCs w:val="22"/>
          <w:lang w:val="sv-SE"/>
        </w:rPr>
        <w:t>(inklusive blödning i hjärnan, tarmen och luftvägarna)</w:t>
      </w:r>
    </w:p>
    <w:p w:rsidR="003C7FF8" w:rsidP="00D7413A" w14:paraId="1380651C" w14:textId="77777777">
      <w:pPr>
        <w:numPr>
          <w:ilvl w:val="0"/>
          <w:numId w:val="7"/>
        </w:numPr>
        <w:ind w:right="-2"/>
        <w:rPr>
          <w:noProof/>
          <w:szCs w:val="22"/>
          <w:lang w:val="sv-SE"/>
        </w:rPr>
      </w:pPr>
      <w:r w:rsidRPr="00843955">
        <w:rPr>
          <w:noProof/>
          <w:szCs w:val="22"/>
          <w:lang w:val="sv-SE"/>
        </w:rPr>
        <w:t>högt blodtryck eller förhöjning av blodtrycket</w:t>
      </w:r>
      <w:r w:rsidR="009C77E8">
        <w:rPr>
          <w:noProof/>
          <w:szCs w:val="22"/>
          <w:lang w:val="sv-SE"/>
        </w:rPr>
        <w:t xml:space="preserve"> (</w:t>
      </w:r>
      <w:r w:rsidR="009C77E8">
        <w:rPr>
          <w:i/>
          <w:noProof/>
          <w:szCs w:val="22"/>
          <w:lang w:val="sv-SE"/>
        </w:rPr>
        <w:t>hypert</w:t>
      </w:r>
      <w:r w:rsidR="009E6607">
        <w:rPr>
          <w:i/>
          <w:noProof/>
          <w:szCs w:val="22"/>
          <w:lang w:val="sv-SE"/>
        </w:rPr>
        <w:t>oni</w:t>
      </w:r>
      <w:r w:rsidR="009C77E8">
        <w:rPr>
          <w:noProof/>
          <w:szCs w:val="22"/>
          <w:lang w:val="sv-SE"/>
        </w:rPr>
        <w:t>)</w:t>
      </w:r>
    </w:p>
    <w:p w:rsidR="009C77E8" w:rsidRPr="009C77E8" w:rsidP="00D7413A" w14:paraId="3FB39573" w14:textId="77777777">
      <w:pPr>
        <w:numPr>
          <w:ilvl w:val="0"/>
          <w:numId w:val="30"/>
        </w:numPr>
        <w:rPr>
          <w:szCs w:val="22"/>
          <w:lang w:val="sv-SE"/>
        </w:rPr>
      </w:pPr>
      <w:r w:rsidRPr="009C77E8">
        <w:rPr>
          <w:szCs w:val="22"/>
          <w:lang w:val="sv-SE"/>
        </w:rPr>
        <w:t>infe</w:t>
      </w:r>
      <w:r>
        <w:rPr>
          <w:szCs w:val="22"/>
          <w:lang w:val="sv-SE"/>
        </w:rPr>
        <w:t>ktioner</w:t>
      </w:r>
    </w:p>
    <w:p w:rsidR="009C77E8" w:rsidRPr="009C77E8" w:rsidP="00D7413A" w14:paraId="6779320B" w14:textId="77777777">
      <w:pPr>
        <w:numPr>
          <w:ilvl w:val="0"/>
          <w:numId w:val="30"/>
        </w:numPr>
        <w:ind w:right="-29"/>
        <w:rPr>
          <w:szCs w:val="22"/>
          <w:lang w:val="sv-SE"/>
        </w:rPr>
      </w:pPr>
      <w:r>
        <w:rPr>
          <w:szCs w:val="22"/>
          <w:lang w:val="sv-SE"/>
        </w:rPr>
        <w:t>aptitlöshet</w:t>
      </w:r>
      <w:r w:rsidRPr="009C77E8">
        <w:rPr>
          <w:szCs w:val="22"/>
          <w:lang w:val="sv-SE"/>
        </w:rPr>
        <w:t xml:space="preserve"> </w:t>
      </w:r>
      <w:r w:rsidRPr="009C77E8">
        <w:rPr>
          <w:i/>
          <w:szCs w:val="22"/>
          <w:lang w:val="sv-SE"/>
        </w:rPr>
        <w:t>(anorexi)</w:t>
      </w:r>
    </w:p>
    <w:p w:rsidR="009C77E8" w:rsidRPr="009C77E8" w:rsidP="00D7413A" w14:paraId="2F81C4F6" w14:textId="77777777">
      <w:pPr>
        <w:numPr>
          <w:ilvl w:val="0"/>
          <w:numId w:val="30"/>
        </w:numPr>
        <w:rPr>
          <w:szCs w:val="22"/>
          <w:lang w:val="sv-SE"/>
        </w:rPr>
      </w:pPr>
      <w:r>
        <w:rPr>
          <w:szCs w:val="22"/>
          <w:lang w:val="sv-SE"/>
        </w:rPr>
        <w:t>förstoppning</w:t>
      </w:r>
    </w:p>
    <w:p w:rsidR="009C77E8" w:rsidRPr="009C77E8" w:rsidP="00D7413A" w14:paraId="206DD99A" w14:textId="77777777">
      <w:pPr>
        <w:numPr>
          <w:ilvl w:val="0"/>
          <w:numId w:val="30"/>
        </w:numPr>
        <w:rPr>
          <w:szCs w:val="22"/>
          <w:lang w:val="sv-SE"/>
        </w:rPr>
      </w:pPr>
      <w:r>
        <w:rPr>
          <w:szCs w:val="22"/>
          <w:lang w:val="sv-SE"/>
        </w:rPr>
        <w:t>ledvärk</w:t>
      </w:r>
      <w:r w:rsidRPr="009C77E8">
        <w:rPr>
          <w:szCs w:val="22"/>
          <w:lang w:val="sv-SE"/>
        </w:rPr>
        <w:t xml:space="preserve"> </w:t>
      </w:r>
      <w:r w:rsidRPr="009C77E8">
        <w:rPr>
          <w:i/>
          <w:szCs w:val="22"/>
          <w:lang w:val="sv-SE"/>
        </w:rPr>
        <w:t>(</w:t>
      </w:r>
      <w:r w:rsidRPr="009C77E8">
        <w:rPr>
          <w:i/>
          <w:iCs/>
          <w:szCs w:val="22"/>
          <w:lang w:val="sv-SE"/>
        </w:rPr>
        <w:t>artralgi</w:t>
      </w:r>
      <w:r w:rsidRPr="009C77E8">
        <w:rPr>
          <w:i/>
          <w:szCs w:val="22"/>
          <w:lang w:val="sv-SE"/>
        </w:rPr>
        <w:t>)</w:t>
      </w:r>
    </w:p>
    <w:p w:rsidR="009C77E8" w:rsidRPr="009C77E8" w:rsidP="00D7413A" w14:paraId="3141A052" w14:textId="77777777">
      <w:pPr>
        <w:numPr>
          <w:ilvl w:val="0"/>
          <w:numId w:val="30"/>
        </w:numPr>
        <w:rPr>
          <w:szCs w:val="22"/>
          <w:lang w:val="sv-SE"/>
        </w:rPr>
      </w:pPr>
      <w:r w:rsidRPr="009C77E8">
        <w:rPr>
          <w:szCs w:val="22"/>
          <w:lang w:val="sv-SE"/>
        </w:rPr>
        <w:t>fe</w:t>
      </w:r>
      <w:r>
        <w:rPr>
          <w:szCs w:val="22"/>
          <w:lang w:val="sv-SE"/>
        </w:rPr>
        <w:t>b</w:t>
      </w:r>
      <w:r w:rsidRPr="009C77E8">
        <w:rPr>
          <w:szCs w:val="22"/>
          <w:lang w:val="sv-SE"/>
        </w:rPr>
        <w:t>er</w:t>
      </w:r>
    </w:p>
    <w:p w:rsidR="009C77E8" w:rsidP="00D7413A" w14:paraId="3DB0262F" w14:textId="77777777">
      <w:pPr>
        <w:numPr>
          <w:ilvl w:val="0"/>
          <w:numId w:val="7"/>
        </w:numPr>
        <w:ind w:right="-2"/>
        <w:rPr>
          <w:noProof/>
          <w:szCs w:val="22"/>
          <w:lang w:val="sv-SE"/>
        </w:rPr>
      </w:pPr>
      <w:r>
        <w:rPr>
          <w:szCs w:val="22"/>
          <w:lang w:val="sv-SE"/>
        </w:rPr>
        <w:t>viktminskning</w:t>
      </w:r>
    </w:p>
    <w:p w:rsidR="00621645" w:rsidRPr="009C77E8" w:rsidP="00D7413A" w14:paraId="29B59BFD" w14:textId="77777777">
      <w:pPr>
        <w:numPr>
          <w:ilvl w:val="0"/>
          <w:numId w:val="7"/>
        </w:numPr>
        <w:ind w:right="-2"/>
        <w:rPr>
          <w:noProof/>
          <w:szCs w:val="22"/>
          <w:lang w:val="sv-SE"/>
        </w:rPr>
      </w:pPr>
      <w:r>
        <w:rPr>
          <w:szCs w:val="22"/>
          <w:lang w:val="sv-SE"/>
        </w:rPr>
        <w:t>torr hud</w:t>
      </w:r>
    </w:p>
    <w:p w:rsidR="003C7FF8" w:rsidRPr="00843955" w:rsidP="00D7413A" w14:paraId="372DF441" w14:textId="77777777">
      <w:pPr>
        <w:ind w:right="-2"/>
        <w:rPr>
          <w:noProof/>
          <w:szCs w:val="22"/>
          <w:lang w:val="sv-SE"/>
        </w:rPr>
      </w:pPr>
    </w:p>
    <w:p w:rsidR="00843955" w:rsidP="00D7413A" w14:paraId="7900360E" w14:textId="77777777">
      <w:pPr>
        <w:keepNext/>
        <w:keepLines/>
        <w:ind w:right="-2"/>
        <w:rPr>
          <w:noProof/>
          <w:szCs w:val="22"/>
          <w:lang w:val="sv-SE"/>
        </w:rPr>
      </w:pPr>
      <w:r w:rsidRPr="00843955">
        <w:rPr>
          <w:b/>
          <w:noProof/>
          <w:szCs w:val="22"/>
          <w:lang w:val="sv-SE"/>
        </w:rPr>
        <w:t>Vanliga</w:t>
      </w:r>
      <w:r w:rsidRPr="00843955" w:rsidR="00760134">
        <w:rPr>
          <w:b/>
          <w:noProof/>
          <w:szCs w:val="22"/>
          <w:lang w:val="sv-SE"/>
        </w:rPr>
        <w:t>:</w:t>
      </w:r>
      <w:r w:rsidRPr="00843955" w:rsidR="00EB4AFE">
        <w:rPr>
          <w:noProof/>
          <w:szCs w:val="22"/>
          <w:lang w:val="sv-SE"/>
        </w:rPr>
        <w:t xml:space="preserve"> </w:t>
      </w:r>
    </w:p>
    <w:p w:rsidR="003C7FF8" w:rsidRPr="00843955" w:rsidP="00D7413A" w14:paraId="1826AC20" w14:textId="77777777">
      <w:pPr>
        <w:keepNext/>
        <w:keepLines/>
        <w:ind w:right="-2"/>
        <w:rPr>
          <w:noProof/>
          <w:szCs w:val="22"/>
          <w:lang w:val="sv-SE"/>
        </w:rPr>
      </w:pPr>
      <w:r w:rsidRPr="00843955">
        <w:rPr>
          <w:noProof/>
          <w:szCs w:val="22"/>
          <w:lang w:val="sv-SE"/>
        </w:rPr>
        <w:t xml:space="preserve">kan </w:t>
      </w:r>
      <w:r w:rsidRPr="00843955" w:rsidR="00E674AE">
        <w:rPr>
          <w:noProof/>
          <w:szCs w:val="22"/>
          <w:lang w:val="sv-SE"/>
        </w:rPr>
        <w:t>förekomm</w:t>
      </w:r>
      <w:r w:rsidRPr="00843955">
        <w:rPr>
          <w:noProof/>
          <w:szCs w:val="22"/>
          <w:lang w:val="sv-SE"/>
        </w:rPr>
        <w:t>a</w:t>
      </w:r>
      <w:r w:rsidRPr="00843955" w:rsidR="00E674AE">
        <w:rPr>
          <w:noProof/>
          <w:szCs w:val="22"/>
          <w:lang w:val="sv-SE"/>
        </w:rPr>
        <w:t xml:space="preserve"> hos </w:t>
      </w:r>
      <w:r w:rsidRPr="00843955" w:rsidR="00760134">
        <w:rPr>
          <w:noProof/>
          <w:szCs w:val="22"/>
          <w:lang w:val="sv-SE"/>
        </w:rPr>
        <w:t xml:space="preserve">upp till </w:t>
      </w:r>
      <w:r w:rsidRPr="00843955" w:rsidR="00E674AE">
        <w:rPr>
          <w:noProof/>
          <w:szCs w:val="22"/>
          <w:lang w:val="sv-SE"/>
        </w:rPr>
        <w:t>1 av 10</w:t>
      </w:r>
      <w:r w:rsidRPr="00843955" w:rsidR="00760134">
        <w:rPr>
          <w:noProof/>
          <w:szCs w:val="22"/>
          <w:lang w:val="sv-SE"/>
        </w:rPr>
        <w:t xml:space="preserve"> användare</w:t>
      </w:r>
    </w:p>
    <w:p w:rsidR="003C7FF8" w:rsidRPr="00843955" w:rsidP="00D7413A" w14:paraId="1EA616FA" w14:textId="77777777">
      <w:pPr>
        <w:keepNext/>
        <w:keepLines/>
        <w:numPr>
          <w:ilvl w:val="0"/>
          <w:numId w:val="9"/>
        </w:numPr>
        <w:ind w:right="-2"/>
        <w:rPr>
          <w:noProof/>
          <w:szCs w:val="22"/>
          <w:lang w:val="sv-SE"/>
        </w:rPr>
      </w:pPr>
      <w:r w:rsidRPr="00843955">
        <w:rPr>
          <w:noProof/>
          <w:szCs w:val="22"/>
          <w:lang w:val="sv-SE"/>
        </w:rPr>
        <w:t>influensalik</w:t>
      </w:r>
      <w:r w:rsidRPr="00843955" w:rsidR="00CC4680">
        <w:rPr>
          <w:noProof/>
          <w:szCs w:val="22"/>
          <w:lang w:val="sv-SE"/>
        </w:rPr>
        <w:t>n</w:t>
      </w:r>
      <w:r w:rsidRPr="00843955">
        <w:rPr>
          <w:noProof/>
          <w:szCs w:val="22"/>
          <w:lang w:val="sv-SE"/>
        </w:rPr>
        <w:t>ande sjukdom</w:t>
      </w:r>
    </w:p>
    <w:p w:rsidR="003C7FF8" w:rsidRPr="00843955" w:rsidP="00D7413A" w14:paraId="64CC3602" w14:textId="77777777">
      <w:pPr>
        <w:numPr>
          <w:ilvl w:val="0"/>
          <w:numId w:val="10"/>
        </w:numPr>
        <w:ind w:right="-2"/>
        <w:rPr>
          <w:noProof/>
          <w:szCs w:val="22"/>
          <w:lang w:val="sv-SE"/>
        </w:rPr>
      </w:pPr>
      <w:r w:rsidRPr="00843955">
        <w:rPr>
          <w:noProof/>
          <w:szCs w:val="22"/>
          <w:lang w:val="sv-SE"/>
        </w:rPr>
        <w:t>matsmältningsbesvär</w:t>
      </w:r>
      <w:r w:rsidR="009C77E8">
        <w:rPr>
          <w:noProof/>
          <w:szCs w:val="22"/>
          <w:lang w:val="sv-SE"/>
        </w:rPr>
        <w:t xml:space="preserve"> (</w:t>
      </w:r>
      <w:r w:rsidR="009C77E8">
        <w:rPr>
          <w:i/>
          <w:noProof/>
          <w:szCs w:val="22"/>
          <w:lang w:val="sv-SE"/>
        </w:rPr>
        <w:t>dyspepsi</w:t>
      </w:r>
      <w:r w:rsidR="009C77E8">
        <w:rPr>
          <w:noProof/>
          <w:szCs w:val="22"/>
          <w:lang w:val="sv-SE"/>
        </w:rPr>
        <w:t>)</w:t>
      </w:r>
    </w:p>
    <w:p w:rsidR="003C7FF8" w:rsidRPr="009C77E8" w:rsidP="00D7413A" w14:paraId="0940C59E" w14:textId="77777777">
      <w:pPr>
        <w:numPr>
          <w:ilvl w:val="0"/>
          <w:numId w:val="10"/>
        </w:numPr>
        <w:ind w:right="-2"/>
        <w:rPr>
          <w:noProof/>
          <w:szCs w:val="22"/>
          <w:lang w:val="sv-SE"/>
        </w:rPr>
      </w:pPr>
      <w:r w:rsidRPr="009C77E8">
        <w:rPr>
          <w:noProof/>
          <w:szCs w:val="22"/>
          <w:lang w:val="sv-SE"/>
        </w:rPr>
        <w:t>svårigheter att svälja</w:t>
      </w:r>
      <w:r w:rsidR="009C77E8">
        <w:rPr>
          <w:noProof/>
          <w:szCs w:val="22"/>
          <w:lang w:val="sv-SE"/>
        </w:rPr>
        <w:t xml:space="preserve"> (</w:t>
      </w:r>
      <w:r w:rsidR="009C77E8">
        <w:rPr>
          <w:i/>
          <w:noProof/>
          <w:szCs w:val="22"/>
          <w:lang w:val="sv-SE"/>
        </w:rPr>
        <w:t>dysfagi</w:t>
      </w:r>
      <w:r w:rsidR="009C77E8">
        <w:rPr>
          <w:noProof/>
          <w:szCs w:val="22"/>
          <w:lang w:val="sv-SE"/>
        </w:rPr>
        <w:t>)</w:t>
      </w:r>
    </w:p>
    <w:p w:rsidR="003C7FF8" w:rsidRPr="00843955" w:rsidP="00D7413A" w14:paraId="14E9FE8A" w14:textId="77777777">
      <w:pPr>
        <w:numPr>
          <w:ilvl w:val="0"/>
          <w:numId w:val="10"/>
        </w:numPr>
        <w:ind w:right="-2"/>
        <w:rPr>
          <w:noProof/>
          <w:szCs w:val="22"/>
          <w:lang w:val="sv-SE"/>
        </w:rPr>
      </w:pPr>
      <w:r w:rsidRPr="009C77E8">
        <w:rPr>
          <w:noProof/>
          <w:szCs w:val="22"/>
          <w:lang w:val="sv-SE"/>
        </w:rPr>
        <w:t xml:space="preserve">inflammerad </w:t>
      </w:r>
      <w:r w:rsidRPr="00843955">
        <w:rPr>
          <w:noProof/>
          <w:szCs w:val="22"/>
          <w:lang w:val="sv-SE"/>
        </w:rPr>
        <w:t>eller torr mun, smärta i tungan</w:t>
      </w:r>
      <w:r w:rsidR="009C77E8">
        <w:rPr>
          <w:noProof/>
          <w:szCs w:val="22"/>
          <w:lang w:val="sv-SE"/>
        </w:rPr>
        <w:t xml:space="preserve"> (</w:t>
      </w:r>
      <w:r w:rsidR="009C77E8">
        <w:rPr>
          <w:i/>
          <w:noProof/>
          <w:szCs w:val="22"/>
          <w:lang w:val="sv-SE"/>
        </w:rPr>
        <w:t xml:space="preserve">stomatit </w:t>
      </w:r>
      <w:r w:rsidR="00043152">
        <w:rPr>
          <w:i/>
          <w:noProof/>
          <w:szCs w:val="22"/>
          <w:lang w:val="sv-SE"/>
        </w:rPr>
        <w:t>och</w:t>
      </w:r>
      <w:r w:rsidR="009C77E8">
        <w:rPr>
          <w:i/>
          <w:noProof/>
          <w:szCs w:val="22"/>
          <w:lang w:val="sv-SE"/>
        </w:rPr>
        <w:t xml:space="preserve"> slemhinneinflammation</w:t>
      </w:r>
      <w:r w:rsidR="009C77E8">
        <w:rPr>
          <w:noProof/>
          <w:szCs w:val="22"/>
          <w:lang w:val="sv-SE"/>
        </w:rPr>
        <w:t>)</w:t>
      </w:r>
    </w:p>
    <w:p w:rsidR="00760134" w:rsidRPr="00843955" w:rsidP="00D7413A" w14:paraId="6FD6BA30" w14:textId="77777777">
      <w:pPr>
        <w:numPr>
          <w:ilvl w:val="0"/>
          <w:numId w:val="10"/>
        </w:numPr>
        <w:ind w:right="-2"/>
        <w:rPr>
          <w:noProof/>
          <w:szCs w:val="22"/>
          <w:lang w:val="sv-SE"/>
        </w:rPr>
      </w:pPr>
      <w:r w:rsidRPr="009C77E8">
        <w:rPr>
          <w:noProof/>
          <w:szCs w:val="22"/>
          <w:lang w:val="sv-SE"/>
        </w:rPr>
        <w:t>låg</w:t>
      </w:r>
      <w:r w:rsidRPr="009C77E8" w:rsidR="00F82920">
        <w:rPr>
          <w:noProof/>
          <w:szCs w:val="22"/>
          <w:lang w:val="sv-SE"/>
        </w:rPr>
        <w:t>a</w:t>
      </w:r>
      <w:r w:rsidRPr="009C77E8">
        <w:rPr>
          <w:noProof/>
          <w:szCs w:val="22"/>
          <w:lang w:val="sv-SE"/>
        </w:rPr>
        <w:t xml:space="preserve"> nivå</w:t>
      </w:r>
      <w:r w:rsidRPr="009C77E8" w:rsidR="00F82920">
        <w:rPr>
          <w:noProof/>
          <w:szCs w:val="22"/>
          <w:lang w:val="sv-SE"/>
        </w:rPr>
        <w:t>er</w:t>
      </w:r>
      <w:r w:rsidRPr="009C77E8">
        <w:rPr>
          <w:noProof/>
          <w:szCs w:val="22"/>
          <w:lang w:val="sv-SE"/>
        </w:rPr>
        <w:t xml:space="preserve"> a</w:t>
      </w:r>
      <w:r w:rsidRPr="00843955">
        <w:rPr>
          <w:noProof/>
          <w:szCs w:val="22"/>
          <w:lang w:val="sv-SE"/>
        </w:rPr>
        <w:t>v kalcium i blodet</w:t>
      </w:r>
      <w:r w:rsidR="009C77E8">
        <w:rPr>
          <w:noProof/>
          <w:szCs w:val="22"/>
          <w:lang w:val="sv-SE"/>
        </w:rPr>
        <w:t xml:space="preserve"> (</w:t>
      </w:r>
      <w:r w:rsidR="009C77E8">
        <w:rPr>
          <w:i/>
          <w:noProof/>
          <w:szCs w:val="22"/>
          <w:lang w:val="sv-SE"/>
        </w:rPr>
        <w:t>hypokalcemi</w:t>
      </w:r>
      <w:r w:rsidR="009C77E8">
        <w:rPr>
          <w:noProof/>
          <w:szCs w:val="22"/>
          <w:lang w:val="sv-SE"/>
        </w:rPr>
        <w:t>)</w:t>
      </w:r>
    </w:p>
    <w:p w:rsidR="00612C7F" w:rsidRPr="00DB6D30" w:rsidP="00D7413A" w14:paraId="1BB1BD46" w14:textId="77777777">
      <w:pPr>
        <w:numPr>
          <w:ilvl w:val="0"/>
          <w:numId w:val="10"/>
        </w:numPr>
        <w:ind w:right="-2"/>
        <w:rPr>
          <w:noProof/>
          <w:szCs w:val="22"/>
          <w:lang w:val="sv-SE"/>
        </w:rPr>
      </w:pPr>
      <w:r w:rsidRPr="00843955">
        <w:rPr>
          <w:noProof/>
          <w:szCs w:val="22"/>
          <w:lang w:val="sv-SE"/>
        </w:rPr>
        <w:t xml:space="preserve">låga nivåer av kalium i blodet </w:t>
      </w:r>
      <w:r w:rsidRPr="000767D5">
        <w:rPr>
          <w:i/>
          <w:noProof/>
          <w:szCs w:val="22"/>
          <w:lang w:val="sv-SE"/>
        </w:rPr>
        <w:t>(</w:t>
      </w:r>
      <w:r w:rsidRPr="00843955">
        <w:rPr>
          <w:i/>
          <w:noProof/>
          <w:szCs w:val="22"/>
          <w:lang w:val="sv-SE"/>
        </w:rPr>
        <w:t>hypokalemi</w:t>
      </w:r>
      <w:r w:rsidRPr="000767D5">
        <w:rPr>
          <w:i/>
          <w:noProof/>
          <w:szCs w:val="22"/>
          <w:lang w:val="sv-SE"/>
        </w:rPr>
        <w:t>)</w:t>
      </w:r>
    </w:p>
    <w:p w:rsidR="009B46FF" w:rsidRPr="00843955" w:rsidP="00D7413A" w14:paraId="0CB6E765" w14:textId="77777777">
      <w:pPr>
        <w:numPr>
          <w:ilvl w:val="0"/>
          <w:numId w:val="10"/>
        </w:numPr>
        <w:ind w:right="-2"/>
        <w:rPr>
          <w:noProof/>
          <w:szCs w:val="22"/>
          <w:lang w:val="sv-SE"/>
        </w:rPr>
      </w:pPr>
      <w:r>
        <w:rPr>
          <w:noProof/>
          <w:szCs w:val="22"/>
          <w:lang w:val="sv-SE"/>
        </w:rPr>
        <w:t xml:space="preserve">låga blodsockernivåer </w:t>
      </w:r>
      <w:r w:rsidRPr="00DB6D30">
        <w:rPr>
          <w:i/>
          <w:noProof/>
          <w:szCs w:val="22"/>
          <w:lang w:val="sv-SE"/>
        </w:rPr>
        <w:t>(hypoglykemi)</w:t>
      </w:r>
    </w:p>
    <w:p w:rsidR="003C7FF8" w:rsidRPr="00843955" w:rsidP="00D7413A" w14:paraId="5FD7D3AC" w14:textId="77777777">
      <w:pPr>
        <w:numPr>
          <w:ilvl w:val="0"/>
          <w:numId w:val="10"/>
        </w:numPr>
        <w:ind w:right="-2"/>
        <w:rPr>
          <w:noProof/>
          <w:szCs w:val="22"/>
          <w:lang w:val="sv-SE"/>
        </w:rPr>
      </w:pPr>
      <w:r w:rsidRPr="00843955">
        <w:rPr>
          <w:noProof/>
          <w:szCs w:val="22"/>
          <w:lang w:val="sv-SE"/>
        </w:rPr>
        <w:t xml:space="preserve">muskelsmärta </w:t>
      </w:r>
      <w:r w:rsidRPr="000767D5">
        <w:rPr>
          <w:i/>
          <w:noProof/>
          <w:szCs w:val="22"/>
          <w:lang w:val="sv-SE"/>
        </w:rPr>
        <w:t>(</w:t>
      </w:r>
      <w:r w:rsidR="001E7296">
        <w:rPr>
          <w:i/>
          <w:noProof/>
          <w:szCs w:val="22"/>
          <w:lang w:val="sv-SE"/>
        </w:rPr>
        <w:t>myalgi</w:t>
      </w:r>
      <w:r w:rsidRPr="000767D5">
        <w:rPr>
          <w:i/>
          <w:noProof/>
          <w:szCs w:val="22"/>
          <w:lang w:val="sv-SE"/>
        </w:rPr>
        <w:t>)</w:t>
      </w:r>
    </w:p>
    <w:p w:rsidR="003C7FF8" w:rsidRPr="009C77E8" w:rsidP="00D7413A" w14:paraId="75E06059" w14:textId="77777777">
      <w:pPr>
        <w:numPr>
          <w:ilvl w:val="0"/>
          <w:numId w:val="10"/>
        </w:numPr>
        <w:ind w:right="-2"/>
        <w:rPr>
          <w:noProof/>
          <w:szCs w:val="22"/>
          <w:lang w:val="sv-SE"/>
        </w:rPr>
      </w:pPr>
      <w:r w:rsidRPr="009C77E8">
        <w:rPr>
          <w:noProof/>
          <w:szCs w:val="22"/>
          <w:lang w:val="sv-SE"/>
        </w:rPr>
        <w:t>förändrad känselupplevelse i fingrar och tår, inklusive stickningar och domningar</w:t>
      </w:r>
      <w:r w:rsidR="009C77E8">
        <w:rPr>
          <w:noProof/>
          <w:szCs w:val="22"/>
          <w:lang w:val="sv-SE"/>
        </w:rPr>
        <w:t xml:space="preserve"> (</w:t>
      </w:r>
      <w:r w:rsidR="009C77E8">
        <w:rPr>
          <w:i/>
          <w:noProof/>
          <w:szCs w:val="22"/>
          <w:lang w:val="sv-SE"/>
        </w:rPr>
        <w:t>perifer sensorisk neuropati</w:t>
      </w:r>
      <w:r w:rsidR="009C77E8">
        <w:rPr>
          <w:noProof/>
          <w:szCs w:val="22"/>
          <w:lang w:val="sv-SE"/>
        </w:rPr>
        <w:t>)</w:t>
      </w:r>
    </w:p>
    <w:p w:rsidR="003C7FF8" w:rsidRPr="00843955" w:rsidP="00D7413A" w14:paraId="3BDD21A1" w14:textId="77777777">
      <w:pPr>
        <w:numPr>
          <w:ilvl w:val="0"/>
          <w:numId w:val="10"/>
        </w:numPr>
        <w:ind w:right="-2"/>
        <w:rPr>
          <w:noProof/>
          <w:szCs w:val="22"/>
          <w:lang w:val="sv-SE"/>
        </w:rPr>
      </w:pPr>
      <w:r w:rsidRPr="009C77E8">
        <w:rPr>
          <w:noProof/>
          <w:szCs w:val="22"/>
          <w:lang w:val="sv-SE"/>
        </w:rPr>
        <w:t>d</w:t>
      </w:r>
      <w:r w:rsidRPr="00843955">
        <w:rPr>
          <w:noProof/>
          <w:szCs w:val="22"/>
          <w:lang w:val="sv-SE"/>
        </w:rPr>
        <w:t>epression</w:t>
      </w:r>
    </w:p>
    <w:p w:rsidR="003C7FF8" w:rsidRPr="00843955" w:rsidP="00D7413A" w14:paraId="2D5FFB86" w14:textId="77777777">
      <w:pPr>
        <w:numPr>
          <w:ilvl w:val="0"/>
          <w:numId w:val="10"/>
        </w:numPr>
        <w:ind w:right="-2"/>
        <w:rPr>
          <w:noProof/>
          <w:szCs w:val="22"/>
          <w:lang w:val="sv-SE"/>
        </w:rPr>
      </w:pPr>
      <w:r w:rsidRPr="00843955">
        <w:rPr>
          <w:noProof/>
          <w:szCs w:val="22"/>
          <w:lang w:val="sv-SE"/>
        </w:rPr>
        <w:t xml:space="preserve">erektionsproblem </w:t>
      </w:r>
      <w:r w:rsidRPr="000767D5">
        <w:rPr>
          <w:i/>
          <w:noProof/>
          <w:szCs w:val="22"/>
          <w:lang w:val="sv-SE"/>
        </w:rPr>
        <w:t>(</w:t>
      </w:r>
      <w:r w:rsidRPr="00843955">
        <w:rPr>
          <w:i/>
          <w:noProof/>
          <w:szCs w:val="22"/>
          <w:lang w:val="sv-SE"/>
        </w:rPr>
        <w:t>impotens</w:t>
      </w:r>
      <w:r w:rsidRPr="000767D5">
        <w:rPr>
          <w:i/>
          <w:noProof/>
          <w:szCs w:val="22"/>
          <w:lang w:val="sv-SE"/>
        </w:rPr>
        <w:t>)</w:t>
      </w:r>
    </w:p>
    <w:p w:rsidR="003C7FF8" w:rsidRPr="00843955" w:rsidP="00D7413A" w14:paraId="56411BF2" w14:textId="77777777">
      <w:pPr>
        <w:numPr>
          <w:ilvl w:val="0"/>
          <w:numId w:val="10"/>
        </w:numPr>
        <w:ind w:right="-2"/>
        <w:rPr>
          <w:noProof/>
          <w:szCs w:val="22"/>
          <w:lang w:val="sv-SE"/>
        </w:rPr>
      </w:pPr>
      <w:r>
        <w:rPr>
          <w:noProof/>
          <w:szCs w:val="22"/>
          <w:lang w:val="sv-SE"/>
        </w:rPr>
        <w:t>röstförändring (</w:t>
      </w:r>
      <w:r>
        <w:rPr>
          <w:i/>
          <w:noProof/>
          <w:szCs w:val="22"/>
          <w:lang w:val="sv-SE"/>
        </w:rPr>
        <w:t>dysfoni</w:t>
      </w:r>
      <w:r>
        <w:rPr>
          <w:noProof/>
          <w:szCs w:val="22"/>
          <w:lang w:val="sv-SE"/>
        </w:rPr>
        <w:t>)</w:t>
      </w:r>
    </w:p>
    <w:p w:rsidR="003C7FF8" w:rsidRPr="00843955" w:rsidP="00D7413A" w14:paraId="1AD9EBB5" w14:textId="77777777">
      <w:pPr>
        <w:numPr>
          <w:ilvl w:val="0"/>
          <w:numId w:val="10"/>
        </w:numPr>
        <w:ind w:right="-2"/>
        <w:rPr>
          <w:noProof/>
          <w:szCs w:val="22"/>
          <w:lang w:val="sv-SE"/>
        </w:rPr>
      </w:pPr>
      <w:r w:rsidRPr="00843955">
        <w:rPr>
          <w:noProof/>
          <w:szCs w:val="22"/>
          <w:lang w:val="sv-SE"/>
        </w:rPr>
        <w:t>akne</w:t>
      </w:r>
    </w:p>
    <w:p w:rsidR="003C7FF8" w:rsidRPr="00843955" w:rsidP="00D7413A" w14:paraId="35343B99" w14:textId="77777777">
      <w:pPr>
        <w:numPr>
          <w:ilvl w:val="0"/>
          <w:numId w:val="10"/>
        </w:numPr>
        <w:ind w:right="-2"/>
        <w:rPr>
          <w:noProof/>
          <w:szCs w:val="22"/>
          <w:lang w:val="sv-SE"/>
        </w:rPr>
      </w:pPr>
      <w:r w:rsidRPr="00843955">
        <w:rPr>
          <w:noProof/>
          <w:szCs w:val="22"/>
          <w:lang w:val="sv-SE"/>
        </w:rPr>
        <w:t xml:space="preserve">inflammerad, torr eller fjällande hud </w:t>
      </w:r>
      <w:r w:rsidR="009C77E8">
        <w:rPr>
          <w:noProof/>
          <w:szCs w:val="22"/>
          <w:lang w:val="sv-SE"/>
        </w:rPr>
        <w:t>(</w:t>
      </w:r>
      <w:r w:rsidR="009C77E8">
        <w:rPr>
          <w:i/>
          <w:noProof/>
          <w:szCs w:val="22"/>
          <w:lang w:val="sv-SE"/>
        </w:rPr>
        <w:t>dermatit, hud</w:t>
      </w:r>
      <w:r w:rsidR="00FD2B07">
        <w:rPr>
          <w:i/>
          <w:noProof/>
          <w:szCs w:val="22"/>
          <w:lang w:val="sv-SE"/>
        </w:rPr>
        <w:t>deskvamation)</w:t>
      </w:r>
    </w:p>
    <w:p w:rsidR="00DB7309" w:rsidRPr="00843955" w:rsidP="00D7413A" w14:paraId="2FDF22F1" w14:textId="77777777">
      <w:pPr>
        <w:numPr>
          <w:ilvl w:val="0"/>
          <w:numId w:val="10"/>
        </w:numPr>
        <w:ind w:right="-2"/>
        <w:rPr>
          <w:noProof/>
          <w:szCs w:val="22"/>
          <w:lang w:val="sv-SE"/>
        </w:rPr>
      </w:pPr>
      <w:r w:rsidRPr="00843955">
        <w:rPr>
          <w:noProof/>
          <w:szCs w:val="22"/>
          <w:lang w:val="sv-SE"/>
        </w:rPr>
        <w:t>hjärtsvikt</w:t>
      </w:r>
    </w:p>
    <w:p w:rsidR="008E5DA4" w:rsidRPr="00843955" w:rsidP="00D7413A" w14:paraId="1E4C4089" w14:textId="77777777">
      <w:pPr>
        <w:numPr>
          <w:ilvl w:val="0"/>
          <w:numId w:val="10"/>
        </w:numPr>
        <w:ind w:right="-2"/>
        <w:rPr>
          <w:noProof/>
          <w:szCs w:val="22"/>
          <w:lang w:val="sv-SE"/>
        </w:rPr>
      </w:pPr>
      <w:r w:rsidRPr="00843955">
        <w:rPr>
          <w:noProof/>
          <w:szCs w:val="22"/>
          <w:lang w:val="sv-SE"/>
        </w:rPr>
        <w:t xml:space="preserve">hjärtattack </w:t>
      </w:r>
      <w:r w:rsidRPr="000767D5">
        <w:rPr>
          <w:i/>
          <w:noProof/>
          <w:szCs w:val="22"/>
          <w:lang w:val="sv-SE"/>
        </w:rPr>
        <w:t>(</w:t>
      </w:r>
      <w:r w:rsidRPr="00843955">
        <w:rPr>
          <w:i/>
          <w:noProof/>
          <w:szCs w:val="22"/>
          <w:lang w:val="sv-SE"/>
        </w:rPr>
        <w:t>hjärtinfarkt</w:t>
      </w:r>
      <w:r w:rsidRPr="000767D5">
        <w:rPr>
          <w:i/>
          <w:noProof/>
          <w:szCs w:val="22"/>
          <w:lang w:val="sv-SE"/>
        </w:rPr>
        <w:t>)</w:t>
      </w:r>
      <w:r w:rsidRPr="00843955">
        <w:rPr>
          <w:noProof/>
          <w:szCs w:val="22"/>
          <w:lang w:val="sv-SE"/>
        </w:rPr>
        <w:t xml:space="preserve"> eller bröstsmärta</w:t>
      </w:r>
    </w:p>
    <w:p w:rsidR="003C7FF8" w:rsidRPr="00843955" w:rsidP="00D7413A" w14:paraId="6E547819" w14:textId="77777777">
      <w:pPr>
        <w:numPr>
          <w:ilvl w:val="0"/>
          <w:numId w:val="10"/>
        </w:numPr>
        <w:ind w:right="-2"/>
        <w:rPr>
          <w:noProof/>
          <w:szCs w:val="22"/>
          <w:lang w:val="sv-SE"/>
        </w:rPr>
      </w:pPr>
      <w:r w:rsidRPr="00843955">
        <w:rPr>
          <w:noProof/>
          <w:szCs w:val="22"/>
          <w:lang w:val="sv-SE"/>
        </w:rPr>
        <w:t>tinnitus</w:t>
      </w:r>
      <w:r w:rsidRPr="00843955" w:rsidR="003E645A">
        <w:rPr>
          <w:noProof/>
          <w:szCs w:val="22"/>
          <w:lang w:val="sv-SE"/>
        </w:rPr>
        <w:t xml:space="preserve"> (</w:t>
      </w:r>
      <w:r w:rsidRPr="000767D5" w:rsidR="003E645A">
        <w:rPr>
          <w:i/>
          <w:noProof/>
          <w:szCs w:val="22"/>
          <w:lang w:val="sv-SE"/>
        </w:rPr>
        <w:t>ringande ljud i öronen</w:t>
      </w:r>
      <w:r w:rsidRPr="00843955" w:rsidR="003E645A">
        <w:rPr>
          <w:noProof/>
          <w:szCs w:val="22"/>
          <w:lang w:val="sv-SE"/>
        </w:rPr>
        <w:t>)</w:t>
      </w:r>
    </w:p>
    <w:p w:rsidR="00E649FF" w:rsidRPr="00843955" w:rsidP="00D7413A" w14:paraId="399036FE" w14:textId="77777777">
      <w:pPr>
        <w:numPr>
          <w:ilvl w:val="0"/>
          <w:numId w:val="10"/>
        </w:numPr>
        <w:ind w:right="-2"/>
        <w:rPr>
          <w:noProof/>
          <w:szCs w:val="22"/>
          <w:lang w:val="sv-SE"/>
        </w:rPr>
      </w:pPr>
      <w:r w:rsidRPr="00843955">
        <w:rPr>
          <w:noProof/>
          <w:szCs w:val="22"/>
          <w:lang w:val="sv-SE"/>
        </w:rPr>
        <w:t>njursvikt</w:t>
      </w:r>
    </w:p>
    <w:p w:rsidR="00612C7F" w:rsidRPr="000767D5" w:rsidP="00D7413A" w14:paraId="6C9A74EE" w14:textId="77777777">
      <w:pPr>
        <w:numPr>
          <w:ilvl w:val="0"/>
          <w:numId w:val="10"/>
        </w:numPr>
        <w:ind w:right="-2"/>
        <w:rPr>
          <w:noProof/>
          <w:szCs w:val="22"/>
          <w:lang w:val="sv-SE"/>
        </w:rPr>
      </w:pPr>
      <w:r w:rsidRPr="00843955">
        <w:rPr>
          <w:noProof/>
          <w:szCs w:val="22"/>
          <w:lang w:val="sv-SE"/>
        </w:rPr>
        <w:t xml:space="preserve">onormalt höga nivåer av protein i urinen </w:t>
      </w:r>
      <w:r w:rsidRPr="000767D5">
        <w:rPr>
          <w:i/>
          <w:noProof/>
          <w:szCs w:val="22"/>
          <w:lang w:val="sv-SE"/>
        </w:rPr>
        <w:t>(</w:t>
      </w:r>
      <w:r w:rsidRPr="00843955">
        <w:rPr>
          <w:i/>
          <w:noProof/>
          <w:szCs w:val="22"/>
          <w:lang w:val="sv-SE"/>
        </w:rPr>
        <w:t>proteinuri</w:t>
      </w:r>
      <w:r w:rsidRPr="000767D5">
        <w:rPr>
          <w:i/>
          <w:noProof/>
          <w:szCs w:val="22"/>
          <w:lang w:val="sv-SE"/>
        </w:rPr>
        <w:t>)</w:t>
      </w:r>
    </w:p>
    <w:p w:rsidR="00283ED7" w:rsidRPr="00283ED7" w:rsidP="00D7413A" w14:paraId="7C84B350" w14:textId="77777777">
      <w:pPr>
        <w:numPr>
          <w:ilvl w:val="0"/>
          <w:numId w:val="32"/>
        </w:numPr>
        <w:rPr>
          <w:i/>
          <w:szCs w:val="22"/>
          <w:lang w:val="sv-SE"/>
        </w:rPr>
      </w:pPr>
      <w:r>
        <w:rPr>
          <w:szCs w:val="22"/>
          <w:lang w:val="sv-SE"/>
        </w:rPr>
        <w:t>uttalad</w:t>
      </w:r>
      <w:r w:rsidRPr="00283ED7">
        <w:rPr>
          <w:szCs w:val="22"/>
          <w:lang w:val="sv-SE"/>
        </w:rPr>
        <w:t xml:space="preserve"> svaghet eller kraftlöshet </w:t>
      </w:r>
      <w:r w:rsidRPr="00283ED7">
        <w:rPr>
          <w:i/>
          <w:szCs w:val="22"/>
          <w:lang w:val="sv-SE"/>
        </w:rPr>
        <w:t>(as</w:t>
      </w:r>
      <w:r w:rsidR="00FD2B07">
        <w:rPr>
          <w:i/>
          <w:szCs w:val="22"/>
          <w:lang w:val="sv-SE"/>
        </w:rPr>
        <w:t>t</w:t>
      </w:r>
      <w:r w:rsidRPr="00283ED7">
        <w:rPr>
          <w:i/>
          <w:szCs w:val="22"/>
          <w:lang w:val="sv-SE"/>
        </w:rPr>
        <w:t>eni)</w:t>
      </w:r>
    </w:p>
    <w:p w:rsidR="00283ED7" w:rsidRPr="00283ED7" w:rsidP="00D7413A" w14:paraId="09DFF0C9" w14:textId="77777777">
      <w:pPr>
        <w:numPr>
          <w:ilvl w:val="0"/>
          <w:numId w:val="32"/>
        </w:numPr>
        <w:rPr>
          <w:szCs w:val="22"/>
          <w:lang w:val="sv-SE"/>
        </w:rPr>
      </w:pPr>
      <w:r w:rsidRPr="00283ED7">
        <w:rPr>
          <w:szCs w:val="22"/>
          <w:lang w:val="sv-SE"/>
        </w:rPr>
        <w:t xml:space="preserve">minskat antal vita blodkroppar </w:t>
      </w:r>
      <w:r w:rsidRPr="00283ED7">
        <w:rPr>
          <w:i/>
          <w:szCs w:val="22"/>
          <w:lang w:val="sv-SE"/>
        </w:rPr>
        <w:t>(leukopeni och neutropeni)</w:t>
      </w:r>
    </w:p>
    <w:p w:rsidR="00283ED7" w:rsidRPr="00283ED7" w:rsidP="00D7413A" w14:paraId="6F251812" w14:textId="77777777">
      <w:pPr>
        <w:numPr>
          <w:ilvl w:val="0"/>
          <w:numId w:val="32"/>
        </w:numPr>
        <w:rPr>
          <w:szCs w:val="22"/>
          <w:lang w:val="sv-SE"/>
        </w:rPr>
      </w:pPr>
      <w:r w:rsidRPr="00283ED7">
        <w:rPr>
          <w:szCs w:val="22"/>
          <w:lang w:val="sv-SE"/>
        </w:rPr>
        <w:t xml:space="preserve">minskat antal röda blodkroppar </w:t>
      </w:r>
      <w:r w:rsidRPr="00283ED7">
        <w:rPr>
          <w:i/>
          <w:szCs w:val="22"/>
          <w:lang w:val="sv-SE"/>
        </w:rPr>
        <w:t>(anemi)</w:t>
      </w:r>
    </w:p>
    <w:p w:rsidR="00283ED7" w:rsidRPr="00283ED7" w:rsidP="00D7413A" w14:paraId="7D196E8F" w14:textId="77777777">
      <w:pPr>
        <w:numPr>
          <w:ilvl w:val="0"/>
          <w:numId w:val="32"/>
        </w:numPr>
        <w:rPr>
          <w:szCs w:val="22"/>
          <w:lang w:val="sv-SE"/>
        </w:rPr>
      </w:pPr>
      <w:r>
        <w:rPr>
          <w:szCs w:val="22"/>
          <w:lang w:val="sv-SE"/>
        </w:rPr>
        <w:t xml:space="preserve">minskat </w:t>
      </w:r>
      <w:r w:rsidRPr="00283ED7">
        <w:rPr>
          <w:szCs w:val="22"/>
          <w:lang w:val="sv-SE"/>
        </w:rPr>
        <w:t>antal blodplättar (</w:t>
      </w:r>
      <w:r w:rsidRPr="000767D5">
        <w:rPr>
          <w:i/>
          <w:szCs w:val="22"/>
          <w:lang w:val="sv-SE"/>
        </w:rPr>
        <w:t>trombocytopeni</w:t>
      </w:r>
      <w:r w:rsidRPr="00283ED7">
        <w:rPr>
          <w:szCs w:val="22"/>
          <w:lang w:val="sv-SE"/>
        </w:rPr>
        <w:t>)</w:t>
      </w:r>
    </w:p>
    <w:p w:rsidR="00283ED7" w:rsidRPr="00283ED7" w:rsidP="00D7413A" w14:paraId="53B36640" w14:textId="77777777">
      <w:pPr>
        <w:numPr>
          <w:ilvl w:val="0"/>
          <w:numId w:val="32"/>
        </w:numPr>
        <w:rPr>
          <w:szCs w:val="22"/>
          <w:lang w:val="sv-SE"/>
        </w:rPr>
      </w:pPr>
      <w:r w:rsidRPr="00283ED7">
        <w:rPr>
          <w:szCs w:val="22"/>
          <w:lang w:val="sv-SE"/>
        </w:rPr>
        <w:t>inflammation i hår</w:t>
      </w:r>
      <w:r>
        <w:rPr>
          <w:szCs w:val="22"/>
          <w:lang w:val="sv-SE"/>
        </w:rPr>
        <w:t>folliklar</w:t>
      </w:r>
      <w:r w:rsidRPr="00283ED7">
        <w:rPr>
          <w:szCs w:val="22"/>
          <w:lang w:val="sv-SE"/>
        </w:rPr>
        <w:t xml:space="preserve"> </w:t>
      </w:r>
      <w:r w:rsidRPr="00283ED7">
        <w:rPr>
          <w:i/>
          <w:szCs w:val="22"/>
          <w:lang w:val="sv-SE"/>
        </w:rPr>
        <w:t>(</w:t>
      </w:r>
      <w:r w:rsidRPr="00283ED7">
        <w:rPr>
          <w:i/>
          <w:iCs/>
          <w:szCs w:val="22"/>
          <w:lang w:val="sv-SE"/>
        </w:rPr>
        <w:t>follikulit</w:t>
      </w:r>
      <w:r w:rsidRPr="00283ED7">
        <w:rPr>
          <w:i/>
          <w:szCs w:val="22"/>
          <w:lang w:val="sv-SE"/>
        </w:rPr>
        <w:t>)</w:t>
      </w:r>
    </w:p>
    <w:p w:rsidR="00283ED7" w:rsidRPr="00283ED7" w:rsidP="00D7413A" w14:paraId="24667A4C" w14:textId="77777777">
      <w:pPr>
        <w:numPr>
          <w:ilvl w:val="0"/>
          <w:numId w:val="32"/>
        </w:numPr>
        <w:rPr>
          <w:szCs w:val="22"/>
          <w:lang w:val="sv-SE"/>
        </w:rPr>
      </w:pPr>
      <w:r>
        <w:rPr>
          <w:szCs w:val="22"/>
          <w:lang w:val="sv-SE"/>
        </w:rPr>
        <w:t xml:space="preserve">nedsatt </w:t>
      </w:r>
      <w:r w:rsidRPr="00283ED7">
        <w:rPr>
          <w:szCs w:val="22"/>
          <w:lang w:val="sv-SE"/>
        </w:rPr>
        <w:t>sköldkörtel</w:t>
      </w:r>
      <w:r>
        <w:rPr>
          <w:szCs w:val="22"/>
          <w:lang w:val="sv-SE"/>
        </w:rPr>
        <w:t>funktion</w:t>
      </w:r>
      <w:r w:rsidRPr="00283ED7">
        <w:rPr>
          <w:szCs w:val="22"/>
          <w:lang w:val="sv-SE"/>
        </w:rPr>
        <w:t xml:space="preserve"> </w:t>
      </w:r>
      <w:r w:rsidRPr="00283ED7">
        <w:rPr>
          <w:i/>
          <w:szCs w:val="22"/>
          <w:lang w:val="sv-SE"/>
        </w:rPr>
        <w:t>(hypotyroidism)</w:t>
      </w:r>
    </w:p>
    <w:p w:rsidR="00283ED7" w:rsidRPr="00283ED7" w:rsidP="00D7413A" w14:paraId="0A6E6F4F" w14:textId="77777777">
      <w:pPr>
        <w:numPr>
          <w:ilvl w:val="0"/>
          <w:numId w:val="32"/>
        </w:numPr>
        <w:rPr>
          <w:i/>
          <w:szCs w:val="22"/>
          <w:lang w:val="sv-SE"/>
        </w:rPr>
      </w:pPr>
      <w:r w:rsidRPr="00283ED7">
        <w:rPr>
          <w:szCs w:val="22"/>
          <w:lang w:val="sv-SE"/>
        </w:rPr>
        <w:t xml:space="preserve">låg halt av natrium i blodet </w:t>
      </w:r>
      <w:r w:rsidRPr="00283ED7">
        <w:rPr>
          <w:i/>
          <w:szCs w:val="22"/>
          <w:lang w:val="sv-SE"/>
        </w:rPr>
        <w:t>(hyponatremi)</w:t>
      </w:r>
    </w:p>
    <w:p w:rsidR="00283ED7" w:rsidRPr="00283ED7" w:rsidP="00D7413A" w14:paraId="49B0D7EE" w14:textId="77777777">
      <w:pPr>
        <w:pStyle w:val="BodyText2"/>
        <w:numPr>
          <w:ilvl w:val="0"/>
          <w:numId w:val="32"/>
        </w:numPr>
        <w:tabs>
          <w:tab w:val="clear" w:pos="567"/>
        </w:tabs>
        <w:spacing w:after="0" w:line="240" w:lineRule="auto"/>
        <w:rPr>
          <w:i/>
          <w:szCs w:val="22"/>
          <w:lang w:val="sv-SE"/>
        </w:rPr>
      </w:pPr>
      <w:r w:rsidRPr="00283ED7">
        <w:rPr>
          <w:iCs/>
          <w:szCs w:val="22"/>
          <w:lang w:val="sv-SE"/>
        </w:rPr>
        <w:t>smakförändringar</w:t>
      </w:r>
      <w:r w:rsidRPr="00283ED7">
        <w:rPr>
          <w:i/>
          <w:iCs/>
          <w:szCs w:val="22"/>
          <w:lang w:val="sv-SE"/>
        </w:rPr>
        <w:t xml:space="preserve"> </w:t>
      </w:r>
      <w:r w:rsidRPr="00283ED7">
        <w:rPr>
          <w:i/>
          <w:szCs w:val="22"/>
          <w:lang w:val="sv-SE"/>
        </w:rPr>
        <w:t>(dysgeusi)</w:t>
      </w:r>
    </w:p>
    <w:p w:rsidR="00283ED7" w:rsidRPr="00283ED7" w:rsidP="00D7413A" w14:paraId="2058A213" w14:textId="77777777">
      <w:pPr>
        <w:numPr>
          <w:ilvl w:val="0"/>
          <w:numId w:val="31"/>
        </w:numPr>
        <w:rPr>
          <w:szCs w:val="22"/>
          <w:lang w:val="sv-SE"/>
        </w:rPr>
      </w:pPr>
      <w:r w:rsidRPr="00283ED7">
        <w:rPr>
          <w:szCs w:val="22"/>
          <w:lang w:val="sv-SE"/>
        </w:rPr>
        <w:t xml:space="preserve">rodnad i ansiktet och ofta andra hudområden </w:t>
      </w:r>
      <w:r w:rsidRPr="00283ED7">
        <w:rPr>
          <w:i/>
          <w:szCs w:val="22"/>
          <w:lang w:val="sv-SE"/>
        </w:rPr>
        <w:t>(blodvallning)</w:t>
      </w:r>
    </w:p>
    <w:p w:rsidR="00283ED7" w:rsidRPr="00283ED7" w:rsidP="00D7413A" w14:paraId="034E79DD" w14:textId="77777777">
      <w:pPr>
        <w:numPr>
          <w:ilvl w:val="0"/>
          <w:numId w:val="31"/>
        </w:numPr>
        <w:rPr>
          <w:szCs w:val="22"/>
          <w:lang w:val="sv-SE"/>
        </w:rPr>
      </w:pPr>
      <w:r>
        <w:rPr>
          <w:szCs w:val="22"/>
          <w:lang w:val="sv-SE"/>
        </w:rPr>
        <w:t>rinnande näsa</w:t>
      </w:r>
      <w:r w:rsidRPr="00283ED7">
        <w:rPr>
          <w:szCs w:val="22"/>
          <w:lang w:val="sv-SE"/>
        </w:rPr>
        <w:t xml:space="preserve"> </w:t>
      </w:r>
      <w:r w:rsidRPr="00283ED7">
        <w:rPr>
          <w:i/>
          <w:szCs w:val="22"/>
          <w:lang w:val="sv-SE"/>
        </w:rPr>
        <w:t>(rinorré)</w:t>
      </w:r>
    </w:p>
    <w:p w:rsidR="00283ED7" w:rsidRPr="00283ED7" w:rsidP="00D7413A" w14:paraId="74A5C748" w14:textId="77777777">
      <w:pPr>
        <w:pStyle w:val="BodyText2"/>
        <w:numPr>
          <w:ilvl w:val="0"/>
          <w:numId w:val="32"/>
        </w:numPr>
        <w:tabs>
          <w:tab w:val="clear" w:pos="567"/>
          <w:tab w:val="left" w:pos="709"/>
        </w:tabs>
        <w:spacing w:after="0" w:line="240" w:lineRule="auto"/>
        <w:rPr>
          <w:szCs w:val="22"/>
          <w:lang w:val="sv-SE"/>
        </w:rPr>
      </w:pPr>
      <w:r w:rsidRPr="00283ED7">
        <w:rPr>
          <w:szCs w:val="22"/>
          <w:lang w:val="sv-SE"/>
        </w:rPr>
        <w:t xml:space="preserve">halsbränna </w:t>
      </w:r>
      <w:r w:rsidRPr="00283ED7">
        <w:rPr>
          <w:i/>
          <w:szCs w:val="22"/>
          <w:lang w:val="sv-SE"/>
        </w:rPr>
        <w:t>(</w:t>
      </w:r>
      <w:r w:rsidRPr="00283ED7">
        <w:rPr>
          <w:i/>
          <w:iCs/>
          <w:szCs w:val="22"/>
          <w:lang w:val="sv-SE"/>
        </w:rPr>
        <w:t>gastroesofageal reflux</w:t>
      </w:r>
      <w:r w:rsidRPr="00283ED7">
        <w:rPr>
          <w:i/>
          <w:szCs w:val="22"/>
          <w:lang w:val="sv-SE"/>
        </w:rPr>
        <w:t>)</w:t>
      </w:r>
    </w:p>
    <w:p w:rsidR="00283ED7" w:rsidRPr="00283ED7" w:rsidP="00D7413A" w14:paraId="16DB179D" w14:textId="77777777">
      <w:pPr>
        <w:pStyle w:val="BodyText2"/>
        <w:numPr>
          <w:ilvl w:val="0"/>
          <w:numId w:val="32"/>
        </w:numPr>
        <w:tabs>
          <w:tab w:val="clear" w:pos="567"/>
          <w:tab w:val="left" w:pos="709"/>
        </w:tabs>
        <w:spacing w:after="0" w:line="240" w:lineRule="auto"/>
        <w:rPr>
          <w:szCs w:val="22"/>
          <w:lang w:val="sv-SE"/>
        </w:rPr>
      </w:pPr>
      <w:r w:rsidRPr="00283ED7">
        <w:rPr>
          <w:szCs w:val="22"/>
          <w:lang w:val="sv-SE"/>
        </w:rPr>
        <w:t xml:space="preserve">hudcancer </w:t>
      </w:r>
      <w:r w:rsidRPr="00283ED7">
        <w:rPr>
          <w:i/>
          <w:iCs/>
          <w:szCs w:val="22"/>
          <w:lang w:val="sv-SE"/>
        </w:rPr>
        <w:t>(</w:t>
      </w:r>
      <w:r w:rsidRPr="00283ED7">
        <w:rPr>
          <w:i/>
          <w:noProof/>
          <w:szCs w:val="22"/>
          <w:lang w:val="sv-SE"/>
        </w:rPr>
        <w:t>keratoakantom</w:t>
      </w:r>
      <w:r w:rsidR="009E6607">
        <w:rPr>
          <w:i/>
          <w:noProof/>
          <w:szCs w:val="22"/>
          <w:lang w:val="sv-SE"/>
        </w:rPr>
        <w:t xml:space="preserve"> eller </w:t>
      </w:r>
      <w:r w:rsidR="00043152">
        <w:rPr>
          <w:i/>
          <w:iCs/>
          <w:szCs w:val="22"/>
          <w:lang w:val="sv-SE"/>
        </w:rPr>
        <w:t>skivepitel</w:t>
      </w:r>
      <w:r w:rsidRPr="00283ED7">
        <w:rPr>
          <w:i/>
          <w:iCs/>
          <w:szCs w:val="22"/>
          <w:lang w:val="sv-SE"/>
        </w:rPr>
        <w:t>cancer i huden)</w:t>
      </w:r>
    </w:p>
    <w:p w:rsidR="00283ED7" w:rsidRPr="007A5792" w:rsidP="00D7413A" w14:paraId="6E258F37" w14:textId="77777777">
      <w:pPr>
        <w:pStyle w:val="BodyText2"/>
        <w:numPr>
          <w:ilvl w:val="0"/>
          <w:numId w:val="32"/>
        </w:numPr>
        <w:tabs>
          <w:tab w:val="clear" w:pos="567"/>
          <w:tab w:val="left" w:pos="709"/>
        </w:tabs>
        <w:spacing w:after="0" w:line="240" w:lineRule="auto"/>
        <w:rPr>
          <w:i/>
          <w:szCs w:val="22"/>
          <w:lang w:val="sv-SE"/>
        </w:rPr>
      </w:pPr>
      <w:r>
        <w:rPr>
          <w:szCs w:val="22"/>
          <w:lang w:val="sv-SE"/>
        </w:rPr>
        <w:t>förtjockning av det yttersta hudlagret</w:t>
      </w:r>
      <w:r w:rsidRPr="007A5792">
        <w:rPr>
          <w:i/>
          <w:szCs w:val="22"/>
          <w:lang w:val="sv-SE"/>
        </w:rPr>
        <w:t xml:space="preserve"> (hyperkeratos)</w:t>
      </w:r>
    </w:p>
    <w:p w:rsidR="00283ED7" w:rsidRPr="00283ED7" w:rsidP="00D7413A" w14:paraId="31F41F20" w14:textId="77777777">
      <w:pPr>
        <w:pStyle w:val="BodyText2"/>
        <w:numPr>
          <w:ilvl w:val="0"/>
          <w:numId w:val="32"/>
        </w:numPr>
        <w:tabs>
          <w:tab w:val="clear" w:pos="567"/>
          <w:tab w:val="left" w:pos="709"/>
        </w:tabs>
        <w:spacing w:after="0" w:line="240" w:lineRule="auto"/>
        <w:ind w:right="-2"/>
        <w:rPr>
          <w:noProof/>
          <w:szCs w:val="22"/>
          <w:lang w:val="sv-SE"/>
        </w:rPr>
      </w:pPr>
      <w:r w:rsidRPr="00283ED7">
        <w:rPr>
          <w:szCs w:val="22"/>
          <w:lang w:val="sv-SE"/>
        </w:rPr>
        <w:t>plötslig</w:t>
      </w:r>
      <w:r w:rsidR="00043152">
        <w:rPr>
          <w:szCs w:val="22"/>
          <w:lang w:val="sv-SE"/>
        </w:rPr>
        <w:t>, ofrivillig</w:t>
      </w:r>
      <w:r w:rsidR="009E6607">
        <w:rPr>
          <w:szCs w:val="22"/>
          <w:lang w:val="sv-SE"/>
        </w:rPr>
        <w:t>a</w:t>
      </w:r>
      <w:r w:rsidRPr="00283ED7">
        <w:rPr>
          <w:szCs w:val="22"/>
          <w:lang w:val="sv-SE"/>
        </w:rPr>
        <w:t xml:space="preserve"> </w:t>
      </w:r>
      <w:r w:rsidR="00043152">
        <w:rPr>
          <w:szCs w:val="22"/>
          <w:lang w:val="sv-SE"/>
        </w:rPr>
        <w:t>muskelsammandragning</w:t>
      </w:r>
      <w:r w:rsidR="009E6607">
        <w:rPr>
          <w:szCs w:val="22"/>
          <w:lang w:val="sv-SE"/>
        </w:rPr>
        <w:t>ar</w:t>
      </w:r>
      <w:r w:rsidRPr="00283ED7">
        <w:rPr>
          <w:szCs w:val="22"/>
          <w:lang w:val="sv-SE"/>
        </w:rPr>
        <w:t xml:space="preserve"> </w:t>
      </w:r>
      <w:r w:rsidRPr="00283ED7">
        <w:rPr>
          <w:i/>
          <w:szCs w:val="22"/>
          <w:lang w:val="sv-SE"/>
        </w:rPr>
        <w:t>(muskelspasmer)</w:t>
      </w:r>
    </w:p>
    <w:p w:rsidR="003C7FF8" w:rsidRPr="00843955" w:rsidP="00D7413A" w14:paraId="7D5AE90F" w14:textId="77777777">
      <w:pPr>
        <w:ind w:right="-2"/>
        <w:rPr>
          <w:noProof/>
          <w:szCs w:val="22"/>
          <w:lang w:val="sv-SE"/>
        </w:rPr>
      </w:pPr>
    </w:p>
    <w:p w:rsidR="00843955" w:rsidRPr="00D7413A" w:rsidP="00D7413A" w14:paraId="23ABEDDF" w14:textId="77777777">
      <w:pPr>
        <w:rPr>
          <w:b/>
          <w:bCs/>
          <w:lang w:val="sv-SE"/>
        </w:rPr>
      </w:pPr>
      <w:r w:rsidRPr="00D7413A">
        <w:rPr>
          <w:b/>
          <w:bCs/>
          <w:lang w:val="sv-SE"/>
        </w:rPr>
        <w:t>Mindre vanliga</w:t>
      </w:r>
      <w:r w:rsidRPr="00D7413A" w:rsidR="00760134">
        <w:rPr>
          <w:b/>
          <w:bCs/>
          <w:lang w:val="sv-SE"/>
        </w:rPr>
        <w:t>:</w:t>
      </w:r>
      <w:r w:rsidRPr="00D7413A" w:rsidR="00EB4AFE">
        <w:rPr>
          <w:b/>
          <w:bCs/>
          <w:lang w:val="sv-SE"/>
        </w:rPr>
        <w:t xml:space="preserve"> </w:t>
      </w:r>
    </w:p>
    <w:p w:rsidR="003C7FF8" w:rsidRPr="00843955" w:rsidP="00D7413A" w14:paraId="15D13C96" w14:textId="77777777">
      <w:pPr>
        <w:rPr>
          <w:lang w:val="sv-SE"/>
        </w:rPr>
      </w:pPr>
      <w:r w:rsidRPr="00843955">
        <w:rPr>
          <w:lang w:val="sv-SE"/>
        </w:rPr>
        <w:t xml:space="preserve">kan </w:t>
      </w:r>
      <w:r w:rsidRPr="00843955" w:rsidR="0069573D">
        <w:rPr>
          <w:lang w:val="sv-SE"/>
        </w:rPr>
        <w:t>förekomm</w:t>
      </w:r>
      <w:r w:rsidRPr="00843955">
        <w:rPr>
          <w:lang w:val="sv-SE"/>
        </w:rPr>
        <w:t>a</w:t>
      </w:r>
      <w:r w:rsidRPr="00843955" w:rsidR="0069573D">
        <w:rPr>
          <w:lang w:val="sv-SE"/>
        </w:rPr>
        <w:t xml:space="preserve"> hos </w:t>
      </w:r>
      <w:r w:rsidRPr="00843955" w:rsidR="00760134">
        <w:rPr>
          <w:lang w:val="sv-SE"/>
        </w:rPr>
        <w:t xml:space="preserve">upp till </w:t>
      </w:r>
      <w:r w:rsidRPr="00843955" w:rsidR="0069573D">
        <w:rPr>
          <w:lang w:val="sv-SE"/>
        </w:rPr>
        <w:t xml:space="preserve">1 </w:t>
      </w:r>
      <w:r w:rsidRPr="00843955" w:rsidR="00760134">
        <w:rPr>
          <w:lang w:val="sv-SE"/>
        </w:rPr>
        <w:t>av 100</w:t>
      </w:r>
      <w:r w:rsidRPr="00843955" w:rsidR="0069573D">
        <w:rPr>
          <w:lang w:val="sv-SE"/>
        </w:rPr>
        <w:t xml:space="preserve"> användare</w:t>
      </w:r>
    </w:p>
    <w:p w:rsidR="003C7FF8" w:rsidRPr="00843955" w:rsidP="00D7413A" w14:paraId="170DFF4A" w14:textId="77777777">
      <w:pPr>
        <w:keepNext/>
        <w:keepLines/>
        <w:numPr>
          <w:ilvl w:val="0"/>
          <w:numId w:val="11"/>
        </w:numPr>
        <w:rPr>
          <w:noProof/>
          <w:szCs w:val="22"/>
          <w:lang w:val="sv-SE"/>
        </w:rPr>
      </w:pPr>
      <w:r w:rsidRPr="00843955">
        <w:rPr>
          <w:noProof/>
          <w:szCs w:val="22"/>
          <w:lang w:val="sv-SE"/>
        </w:rPr>
        <w:t xml:space="preserve">inflammerad magslemhinna </w:t>
      </w:r>
      <w:r w:rsidRPr="000767D5">
        <w:rPr>
          <w:i/>
          <w:noProof/>
          <w:szCs w:val="22"/>
          <w:lang w:val="sv-SE"/>
        </w:rPr>
        <w:t>(</w:t>
      </w:r>
      <w:r w:rsidRPr="00843955">
        <w:rPr>
          <w:i/>
          <w:noProof/>
          <w:szCs w:val="22"/>
          <w:lang w:val="sv-SE"/>
        </w:rPr>
        <w:t>gastrit</w:t>
      </w:r>
      <w:r w:rsidRPr="000767D5">
        <w:rPr>
          <w:i/>
          <w:noProof/>
          <w:szCs w:val="22"/>
          <w:lang w:val="sv-SE"/>
        </w:rPr>
        <w:t>)</w:t>
      </w:r>
    </w:p>
    <w:p w:rsidR="003C7FF8" w:rsidRPr="00843955" w:rsidP="00D7413A" w14:paraId="0F078796" w14:textId="77777777">
      <w:pPr>
        <w:numPr>
          <w:ilvl w:val="0"/>
          <w:numId w:val="11"/>
        </w:numPr>
        <w:rPr>
          <w:noProof/>
          <w:szCs w:val="22"/>
          <w:lang w:val="sv-SE"/>
        </w:rPr>
      </w:pPr>
      <w:r w:rsidRPr="00843955">
        <w:rPr>
          <w:noProof/>
          <w:szCs w:val="22"/>
          <w:lang w:val="sv-SE"/>
        </w:rPr>
        <w:t>smärta i magen orsakad av inflammation i bukspottkörteln</w:t>
      </w:r>
      <w:r w:rsidRPr="00843955" w:rsidR="004F72D2">
        <w:rPr>
          <w:noProof/>
          <w:szCs w:val="22"/>
          <w:lang w:val="sv-SE"/>
        </w:rPr>
        <w:t>, inflammation i gallblåsan och/eller gallgångarna</w:t>
      </w:r>
    </w:p>
    <w:p w:rsidR="003C7FF8" w:rsidRPr="00843955" w:rsidP="00D7413A" w14:paraId="2EE946D5" w14:textId="77777777">
      <w:pPr>
        <w:numPr>
          <w:ilvl w:val="0"/>
          <w:numId w:val="11"/>
        </w:numPr>
        <w:rPr>
          <w:noProof/>
          <w:szCs w:val="22"/>
          <w:lang w:val="sv-SE"/>
        </w:rPr>
      </w:pPr>
      <w:r w:rsidRPr="00843955">
        <w:rPr>
          <w:noProof/>
          <w:szCs w:val="22"/>
          <w:lang w:val="sv-SE"/>
        </w:rPr>
        <w:t xml:space="preserve">gul hud eller gula ögonvitor </w:t>
      </w:r>
      <w:r w:rsidRPr="000767D5">
        <w:rPr>
          <w:i/>
          <w:noProof/>
          <w:szCs w:val="22"/>
          <w:lang w:val="sv-SE"/>
        </w:rPr>
        <w:t>(</w:t>
      </w:r>
      <w:r w:rsidRPr="00843955">
        <w:rPr>
          <w:i/>
          <w:noProof/>
          <w:szCs w:val="22"/>
          <w:lang w:val="sv-SE"/>
        </w:rPr>
        <w:t>gulsot</w:t>
      </w:r>
      <w:r w:rsidRPr="000767D5">
        <w:rPr>
          <w:i/>
          <w:noProof/>
          <w:szCs w:val="22"/>
          <w:lang w:val="sv-SE"/>
        </w:rPr>
        <w:t>)</w:t>
      </w:r>
      <w:r w:rsidRPr="00843955">
        <w:rPr>
          <w:noProof/>
          <w:szCs w:val="22"/>
          <w:lang w:val="sv-SE"/>
        </w:rPr>
        <w:t xml:space="preserve"> orsakat av förhöjda nivåer av gallpigment </w:t>
      </w:r>
      <w:r w:rsidRPr="000767D5">
        <w:rPr>
          <w:i/>
          <w:noProof/>
          <w:szCs w:val="22"/>
          <w:lang w:val="sv-SE"/>
        </w:rPr>
        <w:t>(</w:t>
      </w:r>
      <w:r w:rsidRPr="00843955">
        <w:rPr>
          <w:i/>
          <w:noProof/>
          <w:szCs w:val="22"/>
          <w:lang w:val="sv-SE"/>
        </w:rPr>
        <w:t>hyperbilirubinemi</w:t>
      </w:r>
      <w:r w:rsidRPr="000767D5">
        <w:rPr>
          <w:i/>
          <w:noProof/>
          <w:szCs w:val="22"/>
          <w:lang w:val="sv-SE"/>
        </w:rPr>
        <w:t>)</w:t>
      </w:r>
    </w:p>
    <w:p w:rsidR="003C7FF8" w:rsidRPr="00843955" w:rsidP="00D7413A" w14:paraId="464F1BD7" w14:textId="77777777">
      <w:pPr>
        <w:numPr>
          <w:ilvl w:val="0"/>
          <w:numId w:val="11"/>
        </w:numPr>
        <w:rPr>
          <w:noProof/>
          <w:szCs w:val="22"/>
          <w:lang w:val="sv-SE"/>
        </w:rPr>
      </w:pPr>
      <w:r w:rsidRPr="00843955">
        <w:rPr>
          <w:noProof/>
          <w:szCs w:val="22"/>
          <w:lang w:val="sv-SE"/>
        </w:rPr>
        <w:t>allergiliknande reaktioner (inklusive hudreaktion och nässelfeber)</w:t>
      </w:r>
    </w:p>
    <w:p w:rsidR="003C7FF8" w:rsidRPr="00843955" w:rsidP="00D7413A" w14:paraId="63EBE55D" w14:textId="77777777">
      <w:pPr>
        <w:numPr>
          <w:ilvl w:val="0"/>
          <w:numId w:val="11"/>
        </w:numPr>
        <w:rPr>
          <w:noProof/>
          <w:szCs w:val="22"/>
          <w:lang w:val="sv-SE"/>
        </w:rPr>
      </w:pPr>
      <w:r w:rsidRPr="00283ED7">
        <w:rPr>
          <w:noProof/>
          <w:szCs w:val="22"/>
          <w:lang w:val="sv-SE"/>
        </w:rPr>
        <w:t>u</w:t>
      </w:r>
      <w:r w:rsidRPr="00843955">
        <w:rPr>
          <w:noProof/>
          <w:szCs w:val="22"/>
          <w:lang w:val="sv-SE"/>
        </w:rPr>
        <w:t>ttorkning</w:t>
      </w:r>
    </w:p>
    <w:p w:rsidR="003C7FF8" w:rsidRPr="00843955" w:rsidP="00D7413A" w14:paraId="6BCB0DF4" w14:textId="77777777">
      <w:pPr>
        <w:numPr>
          <w:ilvl w:val="0"/>
          <w:numId w:val="11"/>
        </w:numPr>
        <w:rPr>
          <w:noProof/>
          <w:szCs w:val="22"/>
          <w:lang w:val="sv-SE"/>
        </w:rPr>
      </w:pPr>
      <w:r w:rsidRPr="00843955">
        <w:rPr>
          <w:noProof/>
          <w:szCs w:val="22"/>
          <w:lang w:val="sv-SE"/>
        </w:rPr>
        <w:t>förstorade bröst</w:t>
      </w:r>
      <w:r w:rsidR="00283ED7">
        <w:rPr>
          <w:noProof/>
          <w:szCs w:val="22"/>
          <w:lang w:val="sv-SE"/>
        </w:rPr>
        <w:t xml:space="preserve"> (</w:t>
      </w:r>
      <w:r w:rsidR="00283ED7">
        <w:rPr>
          <w:i/>
          <w:noProof/>
          <w:szCs w:val="22"/>
          <w:lang w:val="sv-SE"/>
        </w:rPr>
        <w:t>gynekomasti</w:t>
      </w:r>
      <w:r w:rsidR="00283ED7">
        <w:rPr>
          <w:noProof/>
          <w:szCs w:val="22"/>
          <w:lang w:val="sv-SE"/>
        </w:rPr>
        <w:t>)</w:t>
      </w:r>
    </w:p>
    <w:p w:rsidR="00DB7309" w:rsidRPr="00843955" w:rsidP="00D7413A" w14:paraId="67E33C6E" w14:textId="77777777">
      <w:pPr>
        <w:numPr>
          <w:ilvl w:val="0"/>
          <w:numId w:val="11"/>
        </w:numPr>
        <w:rPr>
          <w:noProof/>
          <w:szCs w:val="22"/>
          <w:lang w:val="sv-SE"/>
        </w:rPr>
      </w:pPr>
      <w:r w:rsidRPr="00843955">
        <w:rPr>
          <w:noProof/>
          <w:szCs w:val="22"/>
          <w:lang w:val="sv-SE"/>
        </w:rPr>
        <w:t xml:space="preserve">andningssvårigheter </w:t>
      </w:r>
      <w:r w:rsidRPr="000767D5">
        <w:rPr>
          <w:i/>
          <w:noProof/>
          <w:szCs w:val="22"/>
          <w:lang w:val="sv-SE"/>
        </w:rPr>
        <w:t>(</w:t>
      </w:r>
      <w:r w:rsidRPr="00843955">
        <w:rPr>
          <w:i/>
          <w:iCs/>
          <w:noProof/>
          <w:szCs w:val="22"/>
          <w:lang w:val="sv-SE"/>
        </w:rPr>
        <w:t>lungsjukdom</w:t>
      </w:r>
      <w:r w:rsidRPr="000767D5">
        <w:rPr>
          <w:i/>
          <w:noProof/>
          <w:szCs w:val="22"/>
          <w:lang w:val="sv-SE"/>
        </w:rPr>
        <w:t>)</w:t>
      </w:r>
    </w:p>
    <w:p w:rsidR="003C7FF8" w:rsidRPr="00843955" w:rsidP="00D7413A" w14:paraId="13922C4B" w14:textId="77777777">
      <w:pPr>
        <w:numPr>
          <w:ilvl w:val="0"/>
          <w:numId w:val="11"/>
        </w:numPr>
        <w:rPr>
          <w:noProof/>
          <w:szCs w:val="22"/>
          <w:lang w:val="sv-SE"/>
        </w:rPr>
      </w:pPr>
      <w:r w:rsidRPr="00843955">
        <w:rPr>
          <w:noProof/>
          <w:szCs w:val="22"/>
          <w:lang w:val="sv-SE"/>
        </w:rPr>
        <w:t>eksem</w:t>
      </w:r>
    </w:p>
    <w:p w:rsidR="003C7FF8" w:rsidRPr="00843955" w:rsidP="00D7413A" w14:paraId="69B9F509" w14:textId="77777777">
      <w:pPr>
        <w:numPr>
          <w:ilvl w:val="0"/>
          <w:numId w:val="11"/>
        </w:numPr>
        <w:rPr>
          <w:noProof/>
          <w:szCs w:val="22"/>
          <w:lang w:val="sv-SE"/>
        </w:rPr>
      </w:pPr>
      <w:r w:rsidRPr="00843955">
        <w:rPr>
          <w:noProof/>
          <w:szCs w:val="22"/>
          <w:lang w:val="sv-SE"/>
        </w:rPr>
        <w:t xml:space="preserve">ökad </w:t>
      </w:r>
      <w:r w:rsidRPr="00843955">
        <w:rPr>
          <w:noProof/>
          <w:szCs w:val="22"/>
          <w:lang w:val="sv-SE"/>
        </w:rPr>
        <w:t>sköldkörtelfunktion</w:t>
      </w:r>
      <w:r w:rsidR="00283ED7">
        <w:rPr>
          <w:noProof/>
          <w:szCs w:val="22"/>
          <w:lang w:val="sv-SE"/>
        </w:rPr>
        <w:t xml:space="preserve"> (</w:t>
      </w:r>
      <w:r w:rsidR="00283ED7">
        <w:rPr>
          <w:i/>
          <w:noProof/>
          <w:szCs w:val="22"/>
          <w:lang w:val="sv-SE"/>
        </w:rPr>
        <w:t>hypertyroidism</w:t>
      </w:r>
      <w:r w:rsidR="00283ED7">
        <w:rPr>
          <w:noProof/>
          <w:szCs w:val="22"/>
          <w:lang w:val="sv-SE"/>
        </w:rPr>
        <w:t>)</w:t>
      </w:r>
    </w:p>
    <w:p w:rsidR="003C7FF8" w:rsidRPr="00843955" w:rsidP="00D7413A" w14:paraId="1DFA5887" w14:textId="77777777">
      <w:pPr>
        <w:numPr>
          <w:ilvl w:val="0"/>
          <w:numId w:val="11"/>
        </w:numPr>
        <w:rPr>
          <w:noProof/>
          <w:szCs w:val="22"/>
          <w:lang w:val="sv-SE"/>
        </w:rPr>
      </w:pPr>
      <w:r w:rsidRPr="00843955">
        <w:rPr>
          <w:noProof/>
          <w:szCs w:val="22"/>
          <w:lang w:val="sv-SE"/>
        </w:rPr>
        <w:t xml:space="preserve">hudutslag med blåsor </w:t>
      </w:r>
      <w:r w:rsidRPr="000767D5">
        <w:rPr>
          <w:i/>
          <w:noProof/>
          <w:szCs w:val="22"/>
          <w:lang w:val="sv-SE"/>
        </w:rPr>
        <w:t>(</w:t>
      </w:r>
      <w:r w:rsidRPr="00843955">
        <w:rPr>
          <w:i/>
          <w:noProof/>
          <w:szCs w:val="22"/>
          <w:lang w:val="sv-SE"/>
        </w:rPr>
        <w:t>erytema multiforme</w:t>
      </w:r>
      <w:r w:rsidRPr="000767D5">
        <w:rPr>
          <w:i/>
          <w:noProof/>
          <w:szCs w:val="22"/>
          <w:lang w:val="sv-SE"/>
        </w:rPr>
        <w:t>)</w:t>
      </w:r>
    </w:p>
    <w:p w:rsidR="003C7FF8" w:rsidRPr="00843955" w:rsidP="00D7413A" w14:paraId="2822E8FE" w14:textId="77777777">
      <w:pPr>
        <w:numPr>
          <w:ilvl w:val="0"/>
          <w:numId w:val="11"/>
        </w:numPr>
        <w:rPr>
          <w:noProof/>
          <w:szCs w:val="22"/>
          <w:lang w:val="sv-SE"/>
        </w:rPr>
      </w:pPr>
      <w:r w:rsidRPr="00843955">
        <w:rPr>
          <w:noProof/>
          <w:szCs w:val="22"/>
          <w:lang w:val="sv-SE"/>
        </w:rPr>
        <w:t>onormalt högt blodtryck</w:t>
      </w:r>
    </w:p>
    <w:p w:rsidR="004166A6" w:rsidRPr="00843955" w:rsidP="00D7413A" w14:paraId="5E5129B8" w14:textId="77777777">
      <w:pPr>
        <w:numPr>
          <w:ilvl w:val="0"/>
          <w:numId w:val="11"/>
        </w:numPr>
        <w:ind w:right="-2"/>
        <w:rPr>
          <w:noProof/>
          <w:szCs w:val="22"/>
          <w:lang w:val="sv-SE"/>
        </w:rPr>
      </w:pPr>
      <w:r w:rsidRPr="00843955">
        <w:rPr>
          <w:noProof/>
          <w:szCs w:val="22"/>
          <w:lang w:val="sv-SE"/>
        </w:rPr>
        <w:t xml:space="preserve">hål i tarmväggen </w:t>
      </w:r>
      <w:r w:rsidRPr="000767D5">
        <w:rPr>
          <w:i/>
          <w:noProof/>
          <w:szCs w:val="22"/>
          <w:lang w:val="sv-SE"/>
        </w:rPr>
        <w:t>(</w:t>
      </w:r>
      <w:r w:rsidRPr="00843955">
        <w:rPr>
          <w:i/>
          <w:noProof/>
          <w:szCs w:val="22"/>
          <w:lang w:val="sv-SE"/>
        </w:rPr>
        <w:t>gastrointestinal perforation</w:t>
      </w:r>
      <w:r w:rsidRPr="000767D5">
        <w:rPr>
          <w:i/>
          <w:noProof/>
          <w:szCs w:val="22"/>
          <w:lang w:val="sv-SE"/>
        </w:rPr>
        <w:t>)</w:t>
      </w:r>
    </w:p>
    <w:p w:rsidR="004166A6" w:rsidRPr="00843955" w:rsidP="00D7413A" w14:paraId="6ABA62B0" w14:textId="77777777">
      <w:pPr>
        <w:numPr>
          <w:ilvl w:val="0"/>
          <w:numId w:val="11"/>
        </w:numPr>
        <w:ind w:right="-2"/>
        <w:rPr>
          <w:noProof/>
          <w:szCs w:val="22"/>
          <w:lang w:val="sv-SE"/>
        </w:rPr>
      </w:pPr>
      <w:r w:rsidRPr="00843955">
        <w:rPr>
          <w:noProof/>
          <w:szCs w:val="22"/>
          <w:lang w:val="sv-SE"/>
        </w:rPr>
        <w:t xml:space="preserve">tillfällig svullnad av den bakre delen av hjärnan vilket kan orsaka huvudvärk, förändrad  medvetandegrad, kramper och synförändringar inklusive synförlust </w:t>
      </w:r>
      <w:r w:rsidRPr="000767D5">
        <w:rPr>
          <w:i/>
          <w:noProof/>
          <w:szCs w:val="22"/>
          <w:lang w:val="sv-SE"/>
        </w:rPr>
        <w:t>(</w:t>
      </w:r>
      <w:r w:rsidRPr="00843955">
        <w:rPr>
          <w:i/>
          <w:noProof/>
          <w:szCs w:val="22"/>
          <w:lang w:val="sv-SE"/>
        </w:rPr>
        <w:t>reversibel posterior leukoencefalopati</w:t>
      </w:r>
      <w:r w:rsidRPr="000767D5">
        <w:rPr>
          <w:i/>
          <w:noProof/>
          <w:szCs w:val="22"/>
          <w:lang w:val="sv-SE"/>
        </w:rPr>
        <w:t>)</w:t>
      </w:r>
    </w:p>
    <w:p w:rsidR="00477ECF" w:rsidRPr="004E6588" w:rsidP="00D7413A" w14:paraId="0B68FAE5" w14:textId="77777777">
      <w:pPr>
        <w:numPr>
          <w:ilvl w:val="0"/>
          <w:numId w:val="11"/>
        </w:numPr>
        <w:ind w:right="-2"/>
        <w:rPr>
          <w:noProof/>
          <w:szCs w:val="22"/>
          <w:lang w:val="sv-SE"/>
        </w:rPr>
      </w:pPr>
      <w:r w:rsidRPr="004E6588">
        <w:rPr>
          <w:noProof/>
          <w:szCs w:val="22"/>
          <w:lang w:val="sv-SE"/>
        </w:rPr>
        <w:t xml:space="preserve">plötslig, allvarlig allergisk reaktion </w:t>
      </w:r>
      <w:r w:rsidRPr="004E6588">
        <w:rPr>
          <w:i/>
          <w:noProof/>
          <w:szCs w:val="22"/>
          <w:lang w:val="sv-SE"/>
        </w:rPr>
        <w:t>(anafylaktisk reaktion)</w:t>
      </w:r>
    </w:p>
    <w:p w:rsidR="00427863" w:rsidRPr="00843955" w:rsidP="00D7413A" w14:paraId="556DC775" w14:textId="77777777">
      <w:pPr>
        <w:suppressAutoHyphens/>
        <w:rPr>
          <w:noProof/>
          <w:szCs w:val="22"/>
          <w:lang w:val="sv-SE"/>
        </w:rPr>
      </w:pPr>
    </w:p>
    <w:p w:rsidR="00843955" w:rsidP="00D7413A" w14:paraId="6F89AA0B" w14:textId="77777777">
      <w:pPr>
        <w:keepNext/>
        <w:numPr>
          <w:ilvl w:val="12"/>
          <w:numId w:val="0"/>
        </w:numPr>
        <w:rPr>
          <w:noProof/>
          <w:szCs w:val="22"/>
          <w:lang w:val="sv-SE"/>
        </w:rPr>
      </w:pPr>
      <w:r w:rsidRPr="00843955">
        <w:rPr>
          <w:b/>
          <w:noProof/>
          <w:szCs w:val="22"/>
          <w:lang w:val="sv-SE"/>
        </w:rPr>
        <w:t>Sällsynta</w:t>
      </w:r>
      <w:r w:rsidRPr="00843955" w:rsidR="00760134">
        <w:rPr>
          <w:b/>
          <w:noProof/>
          <w:szCs w:val="22"/>
          <w:lang w:val="sv-SE"/>
        </w:rPr>
        <w:t>:</w:t>
      </w:r>
      <w:r w:rsidRPr="00843955" w:rsidR="00EB4AFE">
        <w:rPr>
          <w:noProof/>
          <w:szCs w:val="22"/>
          <w:lang w:val="sv-SE"/>
        </w:rPr>
        <w:t xml:space="preserve"> </w:t>
      </w:r>
    </w:p>
    <w:p w:rsidR="0069573D" w:rsidRPr="00843955" w:rsidP="00D7413A" w14:paraId="0F4D6056" w14:textId="77777777">
      <w:pPr>
        <w:keepNext/>
        <w:numPr>
          <w:ilvl w:val="12"/>
          <w:numId w:val="0"/>
        </w:numPr>
        <w:rPr>
          <w:noProof/>
          <w:szCs w:val="22"/>
          <w:lang w:val="sv-SE"/>
        </w:rPr>
      </w:pPr>
      <w:r w:rsidRPr="00843955">
        <w:rPr>
          <w:noProof/>
          <w:szCs w:val="22"/>
          <w:lang w:val="sv-SE"/>
        </w:rPr>
        <w:t xml:space="preserve">kan </w:t>
      </w:r>
      <w:r w:rsidRPr="00843955">
        <w:rPr>
          <w:noProof/>
          <w:szCs w:val="22"/>
          <w:lang w:val="sv-SE"/>
        </w:rPr>
        <w:t>förekomm</w:t>
      </w:r>
      <w:r w:rsidRPr="00843955">
        <w:rPr>
          <w:noProof/>
          <w:szCs w:val="22"/>
          <w:lang w:val="sv-SE"/>
        </w:rPr>
        <w:t>a</w:t>
      </w:r>
      <w:r w:rsidRPr="00843955">
        <w:rPr>
          <w:noProof/>
          <w:szCs w:val="22"/>
          <w:lang w:val="sv-SE"/>
        </w:rPr>
        <w:t xml:space="preserve"> hos </w:t>
      </w:r>
      <w:r w:rsidRPr="00843955" w:rsidR="00395833">
        <w:rPr>
          <w:noProof/>
          <w:szCs w:val="22"/>
          <w:lang w:val="sv-SE"/>
        </w:rPr>
        <w:t xml:space="preserve">upp till </w:t>
      </w:r>
      <w:r w:rsidRPr="00843955">
        <w:rPr>
          <w:noProof/>
          <w:szCs w:val="22"/>
          <w:lang w:val="sv-SE"/>
        </w:rPr>
        <w:t>1</w:t>
      </w:r>
      <w:r w:rsidRPr="00843955" w:rsidR="003B7254">
        <w:rPr>
          <w:noProof/>
          <w:szCs w:val="22"/>
          <w:lang w:val="sv-SE"/>
        </w:rPr>
        <w:t xml:space="preserve"> </w:t>
      </w:r>
      <w:r w:rsidRPr="00843955" w:rsidR="00395833">
        <w:rPr>
          <w:noProof/>
          <w:szCs w:val="22"/>
          <w:lang w:val="sv-SE"/>
        </w:rPr>
        <w:t>av 1 000</w:t>
      </w:r>
      <w:r w:rsidRPr="00843955">
        <w:rPr>
          <w:noProof/>
          <w:szCs w:val="22"/>
          <w:lang w:val="sv-SE"/>
        </w:rPr>
        <w:t xml:space="preserve"> användare</w:t>
      </w:r>
    </w:p>
    <w:p w:rsidR="008E5DA4" w:rsidRPr="00843955" w:rsidP="00D7413A" w14:paraId="26756BEE" w14:textId="77777777">
      <w:pPr>
        <w:keepNext/>
        <w:keepLines/>
        <w:numPr>
          <w:ilvl w:val="0"/>
          <w:numId w:val="11"/>
        </w:numPr>
        <w:ind w:right="-2"/>
        <w:rPr>
          <w:noProof/>
          <w:szCs w:val="22"/>
          <w:lang w:val="sv-SE"/>
        </w:rPr>
      </w:pPr>
      <w:r w:rsidRPr="00843955">
        <w:rPr>
          <w:noProof/>
          <w:szCs w:val="22"/>
          <w:lang w:val="sv-SE"/>
        </w:rPr>
        <w:t>allergisk reaktion med svullnad av huden (</w:t>
      </w:r>
      <w:r w:rsidRPr="00843955" w:rsidR="0008200C">
        <w:rPr>
          <w:noProof/>
          <w:szCs w:val="22"/>
          <w:lang w:val="sv-SE"/>
        </w:rPr>
        <w:t>t.</w:t>
      </w:r>
      <w:r w:rsidRPr="00843955">
        <w:rPr>
          <w:noProof/>
          <w:szCs w:val="22"/>
          <w:lang w:val="sv-SE"/>
        </w:rPr>
        <w:t xml:space="preserve">ex. i ansiktet, </w:t>
      </w:r>
      <w:r w:rsidRPr="00843955" w:rsidR="0008200C">
        <w:rPr>
          <w:noProof/>
          <w:szCs w:val="22"/>
          <w:lang w:val="sv-SE"/>
        </w:rPr>
        <w:t xml:space="preserve">på </w:t>
      </w:r>
      <w:r w:rsidRPr="00843955">
        <w:rPr>
          <w:noProof/>
          <w:szCs w:val="22"/>
          <w:lang w:val="sv-SE"/>
        </w:rPr>
        <w:t xml:space="preserve">tungan) som kan leda till svårigheter att andas eller svälja </w:t>
      </w:r>
      <w:r w:rsidRPr="000767D5">
        <w:rPr>
          <w:i/>
          <w:noProof/>
          <w:szCs w:val="22"/>
          <w:lang w:val="sv-SE"/>
        </w:rPr>
        <w:t>(</w:t>
      </w:r>
      <w:r w:rsidRPr="00843955">
        <w:rPr>
          <w:i/>
          <w:noProof/>
          <w:szCs w:val="22"/>
          <w:lang w:val="sv-SE"/>
        </w:rPr>
        <w:t>angioödem</w:t>
      </w:r>
      <w:r w:rsidRPr="000767D5">
        <w:rPr>
          <w:i/>
          <w:noProof/>
          <w:szCs w:val="22"/>
          <w:lang w:val="sv-SE"/>
        </w:rPr>
        <w:t>)</w:t>
      </w:r>
    </w:p>
    <w:p w:rsidR="0069573D" w:rsidRPr="00843955" w:rsidP="00D7413A" w14:paraId="01BA5525" w14:textId="77777777">
      <w:pPr>
        <w:numPr>
          <w:ilvl w:val="0"/>
          <w:numId w:val="11"/>
        </w:numPr>
        <w:rPr>
          <w:noProof/>
          <w:szCs w:val="22"/>
          <w:lang w:val="sv-SE"/>
        </w:rPr>
      </w:pPr>
      <w:r w:rsidRPr="00843955">
        <w:rPr>
          <w:noProof/>
          <w:szCs w:val="22"/>
          <w:lang w:val="sv-SE"/>
        </w:rPr>
        <w:t xml:space="preserve">onormal hjärtrytm </w:t>
      </w:r>
      <w:r w:rsidRPr="00843955">
        <w:rPr>
          <w:i/>
          <w:noProof/>
          <w:szCs w:val="22"/>
          <w:lang w:val="sv-SE"/>
        </w:rPr>
        <w:t>(QT-förlängning)</w:t>
      </w:r>
    </w:p>
    <w:p w:rsidR="008E5DA4" w:rsidRPr="00843955" w:rsidP="00D7413A" w14:paraId="64610B16" w14:textId="77777777">
      <w:pPr>
        <w:numPr>
          <w:ilvl w:val="0"/>
          <w:numId w:val="11"/>
        </w:numPr>
        <w:ind w:right="-2"/>
        <w:rPr>
          <w:noProof/>
          <w:szCs w:val="22"/>
          <w:lang w:val="sv-SE"/>
        </w:rPr>
      </w:pPr>
      <w:r w:rsidRPr="00843955">
        <w:rPr>
          <w:noProof/>
          <w:szCs w:val="22"/>
          <w:lang w:val="sv-SE"/>
        </w:rPr>
        <w:t xml:space="preserve">inflammation i levern som kan leda till illamående, kräkningar, magsmärta och gulsot </w:t>
      </w:r>
      <w:r w:rsidRPr="000767D5">
        <w:rPr>
          <w:i/>
          <w:noProof/>
          <w:szCs w:val="22"/>
          <w:lang w:val="sv-SE"/>
        </w:rPr>
        <w:t>(</w:t>
      </w:r>
      <w:r w:rsidRPr="00843955">
        <w:rPr>
          <w:i/>
          <w:noProof/>
          <w:szCs w:val="22"/>
          <w:lang w:val="sv-SE"/>
        </w:rPr>
        <w:t>läkemedelsinducerad hepatit</w:t>
      </w:r>
      <w:r w:rsidRPr="000767D5">
        <w:rPr>
          <w:i/>
          <w:noProof/>
          <w:szCs w:val="22"/>
          <w:lang w:val="sv-SE"/>
        </w:rPr>
        <w:t>)</w:t>
      </w:r>
    </w:p>
    <w:p w:rsidR="008E5DA4" w:rsidRPr="00843955" w:rsidP="00D7413A" w14:paraId="79F32FFF" w14:textId="77777777">
      <w:pPr>
        <w:numPr>
          <w:ilvl w:val="0"/>
          <w:numId w:val="11"/>
        </w:numPr>
        <w:rPr>
          <w:noProof/>
          <w:szCs w:val="22"/>
          <w:lang w:val="sv-SE"/>
        </w:rPr>
      </w:pPr>
      <w:r w:rsidRPr="00843955">
        <w:rPr>
          <w:noProof/>
          <w:szCs w:val="22"/>
          <w:lang w:val="sv-SE"/>
        </w:rPr>
        <w:t>solbrän</w:t>
      </w:r>
      <w:r w:rsidRPr="00843955" w:rsidR="0008200C">
        <w:rPr>
          <w:noProof/>
          <w:szCs w:val="22"/>
          <w:lang w:val="sv-SE"/>
        </w:rPr>
        <w:t>ne</w:t>
      </w:r>
      <w:r w:rsidRPr="00843955">
        <w:rPr>
          <w:noProof/>
          <w:szCs w:val="22"/>
          <w:lang w:val="sv-SE"/>
        </w:rPr>
        <w:t>-liknande utslag som kan förekomma på hud som tidigare har utsatts för strålbehandling och som kan bli allvar</w:t>
      </w:r>
      <w:r w:rsidRPr="00843955" w:rsidR="00BF0FE0">
        <w:rPr>
          <w:noProof/>
          <w:szCs w:val="22"/>
          <w:lang w:val="sv-SE"/>
        </w:rPr>
        <w:t>l</w:t>
      </w:r>
      <w:r w:rsidRPr="00843955">
        <w:rPr>
          <w:noProof/>
          <w:szCs w:val="22"/>
          <w:lang w:val="sv-SE"/>
        </w:rPr>
        <w:t xml:space="preserve">ig </w:t>
      </w:r>
      <w:r w:rsidRPr="000767D5">
        <w:rPr>
          <w:i/>
          <w:noProof/>
          <w:szCs w:val="22"/>
          <w:lang w:val="sv-SE"/>
        </w:rPr>
        <w:t>(</w:t>
      </w:r>
      <w:r w:rsidRPr="00843955">
        <w:rPr>
          <w:i/>
          <w:noProof/>
          <w:szCs w:val="22"/>
          <w:lang w:val="sv-SE"/>
        </w:rPr>
        <w:t>”radiation recall”-dermatit</w:t>
      </w:r>
      <w:r w:rsidRPr="000767D5">
        <w:rPr>
          <w:i/>
          <w:noProof/>
          <w:szCs w:val="22"/>
          <w:lang w:val="sv-SE"/>
        </w:rPr>
        <w:t>)</w:t>
      </w:r>
    </w:p>
    <w:p w:rsidR="008E5DA4" w:rsidRPr="00843955" w:rsidP="00D7413A" w14:paraId="018534CA" w14:textId="77777777">
      <w:pPr>
        <w:numPr>
          <w:ilvl w:val="0"/>
          <w:numId w:val="11"/>
        </w:numPr>
        <w:rPr>
          <w:noProof/>
          <w:szCs w:val="22"/>
          <w:lang w:val="sv-SE"/>
        </w:rPr>
      </w:pPr>
      <w:r w:rsidRPr="00843955">
        <w:rPr>
          <w:noProof/>
          <w:szCs w:val="22"/>
          <w:lang w:val="sv-SE"/>
        </w:rPr>
        <w:t>allvarliga reaktioner i hud och/eller slemhinnor som kan orsaka smärtsamma blåsor och feber</w:t>
      </w:r>
      <w:r w:rsidRPr="00843955" w:rsidR="00395833">
        <w:rPr>
          <w:noProof/>
          <w:szCs w:val="22"/>
          <w:lang w:val="sv-SE"/>
        </w:rPr>
        <w:t>, samt hud som lossnar</w:t>
      </w:r>
      <w:r w:rsidRPr="00843955">
        <w:rPr>
          <w:noProof/>
          <w:szCs w:val="22"/>
          <w:lang w:val="sv-SE"/>
        </w:rPr>
        <w:t xml:space="preserve"> </w:t>
      </w:r>
      <w:r w:rsidRPr="000767D5">
        <w:rPr>
          <w:i/>
          <w:noProof/>
          <w:szCs w:val="22"/>
          <w:lang w:val="sv-SE"/>
        </w:rPr>
        <w:t>(</w:t>
      </w:r>
      <w:r w:rsidRPr="00843955">
        <w:rPr>
          <w:i/>
          <w:iCs/>
          <w:noProof/>
          <w:szCs w:val="22"/>
          <w:lang w:val="sv-SE"/>
        </w:rPr>
        <w:t>Stevens-Johnson syndrom</w:t>
      </w:r>
      <w:r w:rsidRPr="00843955" w:rsidR="00395833">
        <w:rPr>
          <w:i/>
          <w:iCs/>
          <w:noProof/>
          <w:szCs w:val="22"/>
          <w:lang w:val="sv-SE"/>
        </w:rPr>
        <w:t xml:space="preserve"> och toxisk epidermal nekrolys</w:t>
      </w:r>
      <w:r w:rsidRPr="000767D5">
        <w:rPr>
          <w:i/>
          <w:noProof/>
          <w:szCs w:val="22"/>
          <w:lang w:val="sv-SE"/>
        </w:rPr>
        <w:t>)</w:t>
      </w:r>
    </w:p>
    <w:p w:rsidR="003916EB" w:rsidRPr="00843955" w:rsidP="00D7413A" w14:paraId="6E46D344" w14:textId="77777777">
      <w:pPr>
        <w:numPr>
          <w:ilvl w:val="0"/>
          <w:numId w:val="11"/>
        </w:numPr>
        <w:rPr>
          <w:noProof/>
          <w:szCs w:val="22"/>
          <w:lang w:val="sv-SE"/>
        </w:rPr>
      </w:pPr>
      <w:r w:rsidRPr="00843955">
        <w:rPr>
          <w:noProof/>
          <w:szCs w:val="22"/>
          <w:lang w:val="sv-SE"/>
        </w:rPr>
        <w:t xml:space="preserve">onormal muskelnedbrytning som kan leda till njurproblem </w:t>
      </w:r>
      <w:r w:rsidRPr="000767D5">
        <w:rPr>
          <w:i/>
          <w:noProof/>
          <w:szCs w:val="22"/>
          <w:lang w:val="sv-SE"/>
        </w:rPr>
        <w:t>(</w:t>
      </w:r>
      <w:r w:rsidRPr="00843955">
        <w:rPr>
          <w:i/>
          <w:noProof/>
          <w:szCs w:val="22"/>
          <w:lang w:val="sv-SE"/>
        </w:rPr>
        <w:t>rabdomyolys</w:t>
      </w:r>
      <w:r w:rsidRPr="000767D5">
        <w:rPr>
          <w:i/>
          <w:noProof/>
          <w:szCs w:val="22"/>
          <w:lang w:val="sv-SE"/>
        </w:rPr>
        <w:t>)</w:t>
      </w:r>
    </w:p>
    <w:p w:rsidR="00612C7F" w:rsidRPr="00843955" w:rsidP="00D7413A" w14:paraId="2E23C626" w14:textId="77777777">
      <w:pPr>
        <w:numPr>
          <w:ilvl w:val="0"/>
          <w:numId w:val="11"/>
        </w:numPr>
        <w:rPr>
          <w:noProof/>
          <w:szCs w:val="22"/>
          <w:lang w:val="sv-SE"/>
        </w:rPr>
      </w:pPr>
      <w:r w:rsidRPr="00843955">
        <w:rPr>
          <w:noProof/>
          <w:szCs w:val="22"/>
          <w:lang w:val="sv-SE"/>
        </w:rPr>
        <w:t xml:space="preserve">skada på njurarna som leder till att de läcker stora mängder protein </w:t>
      </w:r>
      <w:r w:rsidRPr="000767D5">
        <w:rPr>
          <w:i/>
          <w:noProof/>
          <w:szCs w:val="22"/>
          <w:lang w:val="sv-SE"/>
        </w:rPr>
        <w:t>(</w:t>
      </w:r>
      <w:r w:rsidRPr="00843955">
        <w:rPr>
          <w:i/>
          <w:noProof/>
          <w:szCs w:val="22"/>
          <w:lang w:val="sv-SE"/>
        </w:rPr>
        <w:t>nefrotiskt syndrom</w:t>
      </w:r>
      <w:r w:rsidRPr="000767D5">
        <w:rPr>
          <w:i/>
          <w:noProof/>
          <w:szCs w:val="22"/>
          <w:lang w:val="sv-SE"/>
        </w:rPr>
        <w:t>)</w:t>
      </w:r>
    </w:p>
    <w:p w:rsidR="003916EB" w:rsidRPr="00843955" w:rsidP="00D7413A" w14:paraId="2D757B25" w14:textId="77777777">
      <w:pPr>
        <w:numPr>
          <w:ilvl w:val="0"/>
          <w:numId w:val="11"/>
        </w:numPr>
        <w:rPr>
          <w:noProof/>
          <w:szCs w:val="22"/>
          <w:lang w:val="sv-SE"/>
        </w:rPr>
      </w:pPr>
      <w:r w:rsidRPr="00843955">
        <w:rPr>
          <w:noProof/>
          <w:szCs w:val="22"/>
          <w:lang w:val="sv-SE"/>
        </w:rPr>
        <w:t xml:space="preserve">inflammation i blodådrorna i huden som kan resultera i utslag </w:t>
      </w:r>
      <w:r w:rsidRPr="000767D5">
        <w:rPr>
          <w:i/>
          <w:noProof/>
          <w:szCs w:val="22"/>
          <w:lang w:val="sv-SE"/>
        </w:rPr>
        <w:t>(</w:t>
      </w:r>
      <w:r w:rsidRPr="00843955">
        <w:rPr>
          <w:i/>
          <w:noProof/>
          <w:szCs w:val="22"/>
          <w:lang w:val="sv-SE"/>
        </w:rPr>
        <w:t>leukocytoklastisk vaskulit</w:t>
      </w:r>
      <w:r w:rsidRPr="000767D5">
        <w:rPr>
          <w:i/>
          <w:noProof/>
          <w:szCs w:val="22"/>
          <w:lang w:val="sv-SE"/>
        </w:rPr>
        <w:t>)</w:t>
      </w:r>
      <w:r w:rsidRPr="00843955">
        <w:rPr>
          <w:noProof/>
          <w:szCs w:val="22"/>
          <w:lang w:val="sv-SE"/>
        </w:rPr>
        <w:t>.</w:t>
      </w:r>
    </w:p>
    <w:p w:rsidR="0069573D" w:rsidP="00D7413A" w14:paraId="0F01FE08" w14:textId="77777777">
      <w:pPr>
        <w:suppressAutoHyphens/>
        <w:rPr>
          <w:noProof/>
          <w:szCs w:val="22"/>
          <w:lang w:val="sv-SE"/>
        </w:rPr>
      </w:pPr>
    </w:p>
    <w:p w:rsidR="003B098A" w:rsidP="00D7413A" w14:paraId="5A7B263D" w14:textId="77777777">
      <w:pPr>
        <w:suppressAutoHyphens/>
        <w:rPr>
          <w:szCs w:val="22"/>
          <w:lang w:val="sv-SE"/>
        </w:rPr>
      </w:pPr>
      <w:r w:rsidRPr="005E66A0">
        <w:rPr>
          <w:b/>
          <w:szCs w:val="22"/>
          <w:lang w:val="sv-SE"/>
        </w:rPr>
        <w:t>Ingen känd frekvens</w:t>
      </w:r>
      <w:r>
        <w:rPr>
          <w:szCs w:val="22"/>
          <w:lang w:val="sv-SE"/>
        </w:rPr>
        <w:t>:</w:t>
      </w:r>
      <w:r w:rsidRPr="00843955">
        <w:rPr>
          <w:szCs w:val="22"/>
          <w:lang w:val="sv-SE"/>
        </w:rPr>
        <w:t xml:space="preserve"> kan inte beräknas från tillgängliga data</w:t>
      </w:r>
    </w:p>
    <w:p w:rsidR="003B098A" w:rsidRPr="008F1703" w:rsidP="00D7413A" w14:paraId="4176C7E1" w14:textId="77777777">
      <w:pPr>
        <w:numPr>
          <w:ilvl w:val="0"/>
          <w:numId w:val="33"/>
        </w:numPr>
        <w:suppressAutoHyphens/>
        <w:rPr>
          <w:noProof/>
          <w:szCs w:val="22"/>
          <w:lang w:val="sv-SE"/>
        </w:rPr>
      </w:pPr>
      <w:r>
        <w:rPr>
          <w:noProof/>
          <w:szCs w:val="22"/>
          <w:lang w:val="sv-SE"/>
        </w:rPr>
        <w:t>Försämring av</w:t>
      </w:r>
      <w:r>
        <w:rPr>
          <w:noProof/>
          <w:szCs w:val="22"/>
          <w:lang w:val="sv-SE"/>
        </w:rPr>
        <w:t xml:space="preserve"> hjärnfunktion</w:t>
      </w:r>
      <w:r>
        <w:rPr>
          <w:noProof/>
          <w:szCs w:val="22"/>
          <w:lang w:val="sv-SE"/>
        </w:rPr>
        <w:t>en</w:t>
      </w:r>
      <w:r w:rsidR="00EB3E9F">
        <w:rPr>
          <w:noProof/>
          <w:szCs w:val="22"/>
          <w:lang w:val="sv-SE"/>
        </w:rPr>
        <w:t xml:space="preserve"> som kan kopplas till</w:t>
      </w:r>
      <w:r>
        <w:rPr>
          <w:noProof/>
          <w:szCs w:val="22"/>
          <w:lang w:val="sv-SE"/>
        </w:rPr>
        <w:t xml:space="preserve"> t.ex. dåsighet, bete</w:t>
      </w:r>
      <w:r w:rsidR="00EB3E9F">
        <w:rPr>
          <w:noProof/>
          <w:szCs w:val="22"/>
          <w:lang w:val="sv-SE"/>
        </w:rPr>
        <w:t>e</w:t>
      </w:r>
      <w:r>
        <w:rPr>
          <w:noProof/>
          <w:szCs w:val="22"/>
          <w:lang w:val="sv-SE"/>
        </w:rPr>
        <w:t xml:space="preserve">ndeförändringar eller förvirring </w:t>
      </w:r>
      <w:r>
        <w:rPr>
          <w:i/>
          <w:noProof/>
          <w:szCs w:val="22"/>
          <w:lang w:val="sv-SE"/>
        </w:rPr>
        <w:t>(encefalopati)</w:t>
      </w:r>
    </w:p>
    <w:p w:rsidR="002865B2" w:rsidP="00D7413A" w14:paraId="04DED4CA" w14:textId="1A26E978">
      <w:pPr>
        <w:numPr>
          <w:ilvl w:val="0"/>
          <w:numId w:val="33"/>
        </w:numPr>
        <w:suppressAutoHyphens/>
        <w:rPr>
          <w:noProof/>
          <w:szCs w:val="22"/>
          <w:lang w:val="sv-SE"/>
        </w:rPr>
      </w:pPr>
      <w:r w:rsidRPr="002865B2">
        <w:rPr>
          <w:noProof/>
          <w:szCs w:val="22"/>
          <w:lang w:val="sv-SE"/>
        </w:rPr>
        <w:t xml:space="preserve">En förstoring och försvagning av en kärlvägg eller en bristning i en kärlvägg </w:t>
      </w:r>
      <w:r w:rsidRPr="008F1703">
        <w:rPr>
          <w:i/>
          <w:iCs/>
          <w:noProof/>
          <w:szCs w:val="22"/>
          <w:lang w:val="sv-SE"/>
        </w:rPr>
        <w:t>(aneurysmer och arteriella dissektioner)</w:t>
      </w:r>
    </w:p>
    <w:p w:rsidR="00C82D5E" w:rsidRPr="00C82D5E" w:rsidP="00C82D5E" w14:paraId="00AAACA9" w14:textId="16EC3E7E">
      <w:pPr>
        <w:numPr>
          <w:ilvl w:val="0"/>
          <w:numId w:val="33"/>
        </w:numPr>
        <w:suppressAutoHyphens/>
        <w:rPr>
          <w:noProof/>
          <w:szCs w:val="22"/>
          <w:lang w:val="sv-SE"/>
        </w:rPr>
      </w:pPr>
      <w:r>
        <w:rPr>
          <w:szCs w:val="22"/>
          <w:lang w:val="sv-SE"/>
        </w:rPr>
        <w:t xml:space="preserve">Illamående, andfåddhet, oregelbundna hjärtslag, muskelkramper, anfall, grumlig urin och trötthet </w:t>
      </w:r>
      <w:r>
        <w:rPr>
          <w:i/>
          <w:iCs/>
          <w:szCs w:val="22"/>
          <w:lang w:val="sv-SE"/>
        </w:rPr>
        <w:t>(tumörlyssyndrom (TLS))</w:t>
      </w:r>
      <w:r>
        <w:rPr>
          <w:szCs w:val="22"/>
          <w:lang w:val="sv-SE"/>
        </w:rPr>
        <w:t xml:space="preserve"> (se avsnitt 2).</w:t>
      </w:r>
    </w:p>
    <w:p w:rsidR="003B098A" w:rsidRPr="00843955" w:rsidP="00D7413A" w14:paraId="7395F8E2" w14:textId="77777777">
      <w:pPr>
        <w:suppressAutoHyphens/>
        <w:rPr>
          <w:noProof/>
          <w:szCs w:val="22"/>
          <w:lang w:val="sv-SE"/>
        </w:rPr>
      </w:pPr>
    </w:p>
    <w:p w:rsidR="00843955" w:rsidRPr="000767D5" w:rsidP="00D7413A" w14:paraId="5B79FC72" w14:textId="77777777">
      <w:pPr>
        <w:keepNext/>
        <w:keepLines/>
        <w:numPr>
          <w:ilvl w:val="12"/>
          <w:numId w:val="0"/>
        </w:numPr>
        <w:rPr>
          <w:b/>
          <w:noProof/>
          <w:szCs w:val="22"/>
          <w:lang w:val="sv-SE"/>
        </w:rPr>
      </w:pPr>
      <w:r w:rsidRPr="000767D5">
        <w:rPr>
          <w:b/>
          <w:noProof/>
          <w:szCs w:val="22"/>
          <w:lang w:val="sv-SE"/>
        </w:rPr>
        <w:t>Rapportering av biverkningar</w:t>
      </w:r>
    </w:p>
    <w:p w:rsidR="003C7FF8" w:rsidRPr="00843955" w:rsidP="00D7413A" w14:paraId="71D6957A" w14:textId="77777777">
      <w:pPr>
        <w:ind w:right="-29"/>
        <w:rPr>
          <w:szCs w:val="22"/>
          <w:lang w:val="sv-SE"/>
        </w:rPr>
      </w:pPr>
      <w:r w:rsidRPr="00843955">
        <w:rPr>
          <w:noProof/>
          <w:szCs w:val="22"/>
          <w:lang w:val="sv-SE"/>
        </w:rPr>
        <w:t xml:space="preserve">Om </w:t>
      </w:r>
      <w:r w:rsidRPr="00843955" w:rsidR="00845D09">
        <w:rPr>
          <w:noProof/>
          <w:szCs w:val="22"/>
          <w:lang w:val="sv-SE"/>
        </w:rPr>
        <w:t>du får</w:t>
      </w:r>
      <w:r w:rsidRPr="00843955" w:rsidR="00F82920">
        <w:rPr>
          <w:noProof/>
          <w:szCs w:val="22"/>
          <w:lang w:val="sv-SE"/>
        </w:rPr>
        <w:t xml:space="preserve"> </w:t>
      </w:r>
      <w:r w:rsidRPr="00843955">
        <w:rPr>
          <w:noProof/>
          <w:szCs w:val="22"/>
          <w:lang w:val="sv-SE"/>
        </w:rPr>
        <w:t>biverkningar</w:t>
      </w:r>
      <w:r w:rsidRPr="00843955" w:rsidR="00845D09">
        <w:rPr>
          <w:noProof/>
          <w:szCs w:val="22"/>
          <w:lang w:val="sv-SE"/>
        </w:rPr>
        <w:t>, tala med läkare eller apotekspersonal. Detta gäller även biverkningar som inte nämns i denna information.</w:t>
      </w:r>
      <w:r w:rsidRPr="000767D5" w:rsidR="00843955">
        <w:rPr>
          <w:noProof/>
          <w:szCs w:val="22"/>
          <w:lang w:val="sv-SE"/>
        </w:rPr>
        <w:t xml:space="preserve"> Du kan också rapportera biverkningar direkt via </w:t>
      </w:r>
      <w:r w:rsidRPr="000767D5" w:rsidR="00843955">
        <w:rPr>
          <w:noProof/>
          <w:szCs w:val="22"/>
          <w:highlight w:val="lightGray"/>
          <w:lang w:val="sv-SE"/>
        </w:rPr>
        <w:t xml:space="preserve">det nationella rapporteringssystemet listat i </w:t>
      </w:r>
      <w:hyperlink r:id="rId9" w:history="1">
        <w:r w:rsidRPr="000767D5" w:rsidR="00843955">
          <w:rPr>
            <w:rStyle w:val="Hyperlink"/>
            <w:szCs w:val="22"/>
            <w:highlight w:val="lightGray"/>
            <w:lang w:val="sv-SE"/>
          </w:rPr>
          <w:t>bilaga V</w:t>
        </w:r>
      </w:hyperlink>
      <w:r w:rsidRPr="000767D5" w:rsidR="00843955">
        <w:rPr>
          <w:noProof/>
          <w:color w:val="92D050"/>
          <w:szCs w:val="22"/>
          <w:lang w:val="sv-SE"/>
        </w:rPr>
        <w:t>.</w:t>
      </w:r>
      <w:r w:rsidRPr="000767D5" w:rsidR="00843955">
        <w:rPr>
          <w:noProof/>
          <w:szCs w:val="22"/>
          <w:lang w:val="sv-SE"/>
        </w:rPr>
        <w:t xml:space="preserve"> Genom att rapportera biverkningar kan du bidra till att öka informationen om läkemedels säkerhet.</w:t>
      </w:r>
    </w:p>
    <w:p w:rsidR="003C7FF8" w:rsidRPr="00843955" w:rsidP="00D7413A" w14:paraId="50315105" w14:textId="77777777">
      <w:pPr>
        <w:ind w:right="-2"/>
        <w:rPr>
          <w:noProof/>
          <w:szCs w:val="22"/>
          <w:lang w:val="sv-SE"/>
        </w:rPr>
      </w:pPr>
    </w:p>
    <w:p w:rsidR="003C7FF8" w:rsidRPr="00843955" w:rsidP="00D7413A" w14:paraId="0EFE15A5" w14:textId="77777777">
      <w:pPr>
        <w:ind w:right="-2"/>
        <w:rPr>
          <w:noProof/>
          <w:szCs w:val="22"/>
          <w:lang w:val="sv-SE"/>
        </w:rPr>
      </w:pPr>
    </w:p>
    <w:p w:rsidR="003C7FF8" w:rsidRPr="00843955" w:rsidP="00FE439A" w14:paraId="449112D7" w14:textId="77777777">
      <w:pPr>
        <w:keepNext/>
        <w:keepLines/>
        <w:numPr>
          <w:ilvl w:val="0"/>
          <w:numId w:val="12"/>
        </w:numPr>
        <w:outlineLvl w:val="2"/>
        <w:rPr>
          <w:b/>
          <w:noProof/>
          <w:szCs w:val="22"/>
          <w:lang w:val="sv-SE"/>
        </w:rPr>
      </w:pPr>
      <w:r w:rsidRPr="00843955">
        <w:rPr>
          <w:b/>
          <w:noProof/>
          <w:szCs w:val="22"/>
          <w:lang w:val="sv-SE"/>
        </w:rPr>
        <w:t>Hur Nexavar ska förvaras</w:t>
      </w:r>
    </w:p>
    <w:p w:rsidR="003C7FF8" w:rsidRPr="00843955" w:rsidP="00D7413A" w14:paraId="0C8C88EB" w14:textId="77777777">
      <w:pPr>
        <w:keepNext/>
        <w:keepLines/>
        <w:ind w:right="-2"/>
        <w:rPr>
          <w:b/>
          <w:noProof/>
          <w:szCs w:val="22"/>
          <w:lang w:val="sv-SE"/>
        </w:rPr>
      </w:pPr>
    </w:p>
    <w:p w:rsidR="003C7FF8" w:rsidRPr="00843955" w:rsidP="00D7413A" w14:paraId="066D4570" w14:textId="77777777">
      <w:pPr>
        <w:keepNext/>
        <w:keepLines/>
        <w:ind w:right="-2"/>
        <w:rPr>
          <w:noProof/>
          <w:szCs w:val="22"/>
          <w:lang w:val="sv-SE"/>
        </w:rPr>
      </w:pPr>
      <w:r w:rsidRPr="00843955">
        <w:rPr>
          <w:noProof/>
          <w:szCs w:val="22"/>
          <w:lang w:val="sv-SE"/>
        </w:rPr>
        <w:t>Förvara detta läkemedel</w:t>
      </w:r>
      <w:r w:rsidRPr="00843955">
        <w:rPr>
          <w:noProof/>
          <w:szCs w:val="22"/>
          <w:lang w:val="sv-SE"/>
        </w:rPr>
        <w:t xml:space="preserve"> utom syn- och räckhåll för barn.</w:t>
      </w:r>
    </w:p>
    <w:p w:rsidR="003C7FF8" w:rsidRPr="00843955" w:rsidP="00D7413A" w14:paraId="290D97A8" w14:textId="77777777">
      <w:pPr>
        <w:keepNext/>
        <w:keepLines/>
        <w:ind w:right="-2"/>
        <w:rPr>
          <w:bCs/>
          <w:noProof/>
          <w:szCs w:val="22"/>
          <w:lang w:val="sv-SE"/>
        </w:rPr>
      </w:pPr>
    </w:p>
    <w:p w:rsidR="003C7FF8" w:rsidRPr="00843955" w:rsidP="00D7413A" w14:paraId="097FC3D4" w14:textId="77777777">
      <w:pPr>
        <w:keepNext/>
        <w:keepLines/>
        <w:ind w:right="-2"/>
        <w:rPr>
          <w:noProof/>
          <w:szCs w:val="22"/>
          <w:lang w:val="sv-SE"/>
        </w:rPr>
      </w:pPr>
      <w:r w:rsidRPr="00843955">
        <w:rPr>
          <w:b/>
          <w:noProof/>
          <w:szCs w:val="22"/>
          <w:lang w:val="sv-SE"/>
        </w:rPr>
        <w:t>Använd</w:t>
      </w:r>
      <w:r w:rsidRPr="00843955" w:rsidR="00C77C95">
        <w:rPr>
          <w:b/>
          <w:noProof/>
          <w:szCs w:val="22"/>
          <w:lang w:val="sv-SE"/>
        </w:rPr>
        <w:t>s före</w:t>
      </w:r>
      <w:r w:rsidRPr="00843955" w:rsidR="003B7254">
        <w:rPr>
          <w:b/>
          <w:noProof/>
          <w:szCs w:val="22"/>
          <w:lang w:val="sv-SE"/>
        </w:rPr>
        <w:t xml:space="preserve"> </w:t>
      </w:r>
      <w:r w:rsidRPr="00843955">
        <w:rPr>
          <w:b/>
          <w:noProof/>
          <w:szCs w:val="22"/>
          <w:lang w:val="sv-SE"/>
        </w:rPr>
        <w:t>utgångsdatum</w:t>
      </w:r>
      <w:r w:rsidRPr="00843955">
        <w:rPr>
          <w:noProof/>
          <w:szCs w:val="22"/>
          <w:lang w:val="sv-SE"/>
        </w:rPr>
        <w:t xml:space="preserve"> som anges på kartongen och på varje blister efter EXP. Utgångsdatum</w:t>
      </w:r>
      <w:r w:rsidRPr="00843955" w:rsidR="00C77C95">
        <w:rPr>
          <w:noProof/>
          <w:szCs w:val="22"/>
          <w:lang w:val="sv-SE"/>
        </w:rPr>
        <w:t>et är</w:t>
      </w:r>
      <w:r w:rsidRPr="00843955">
        <w:rPr>
          <w:noProof/>
          <w:szCs w:val="22"/>
          <w:lang w:val="sv-SE"/>
        </w:rPr>
        <w:t xml:space="preserve"> den sista dagen i angiven månad.</w:t>
      </w:r>
    </w:p>
    <w:p w:rsidR="003C7FF8" w:rsidRPr="00843955" w:rsidP="00D7413A" w14:paraId="05884D8C" w14:textId="77777777">
      <w:pPr>
        <w:rPr>
          <w:noProof/>
          <w:szCs w:val="22"/>
          <w:lang w:val="sv-SE"/>
        </w:rPr>
      </w:pPr>
    </w:p>
    <w:p w:rsidR="003C7FF8" w:rsidRPr="00843955" w:rsidP="00D7413A" w14:paraId="5913A9CE" w14:textId="77777777">
      <w:pPr>
        <w:numPr>
          <w:ilvl w:val="12"/>
          <w:numId w:val="0"/>
        </w:numPr>
        <w:ind w:right="-2"/>
        <w:rPr>
          <w:noProof/>
          <w:szCs w:val="22"/>
          <w:lang w:val="sv-SE"/>
        </w:rPr>
      </w:pPr>
      <w:r w:rsidRPr="00843955">
        <w:rPr>
          <w:noProof/>
          <w:szCs w:val="22"/>
          <w:lang w:val="sv-SE"/>
        </w:rPr>
        <w:t>Detta läkemedel f</w:t>
      </w:r>
      <w:r w:rsidRPr="00843955">
        <w:rPr>
          <w:noProof/>
          <w:szCs w:val="22"/>
          <w:lang w:val="sv-SE"/>
        </w:rPr>
        <w:t>örvaras vid högst 25</w:t>
      </w:r>
      <w:r w:rsidR="008938DB">
        <w:rPr>
          <w:noProof/>
          <w:szCs w:val="22"/>
          <w:lang w:val="sv-SE"/>
        </w:rPr>
        <w:t> </w:t>
      </w:r>
      <w:r w:rsidRPr="00843955">
        <w:rPr>
          <w:noProof/>
          <w:szCs w:val="22"/>
          <w:lang w:val="sv-SE"/>
        </w:rPr>
        <w:t>ºC.</w:t>
      </w:r>
    </w:p>
    <w:p w:rsidR="003C7FF8" w:rsidRPr="00843955" w:rsidP="00D7413A" w14:paraId="62663BA5" w14:textId="77777777">
      <w:pPr>
        <w:numPr>
          <w:ilvl w:val="12"/>
          <w:numId w:val="0"/>
        </w:numPr>
        <w:ind w:right="-2"/>
        <w:rPr>
          <w:noProof/>
          <w:szCs w:val="22"/>
          <w:lang w:val="sv-SE"/>
        </w:rPr>
      </w:pPr>
    </w:p>
    <w:p w:rsidR="003C7FF8" w:rsidRPr="00843955" w:rsidP="00D7413A" w14:paraId="070B13CB" w14:textId="77777777">
      <w:pPr>
        <w:numPr>
          <w:ilvl w:val="12"/>
          <w:numId w:val="0"/>
        </w:numPr>
        <w:ind w:right="-2"/>
        <w:rPr>
          <w:noProof/>
          <w:szCs w:val="22"/>
          <w:lang w:val="sv-SE"/>
        </w:rPr>
      </w:pPr>
      <w:r w:rsidRPr="00843955">
        <w:rPr>
          <w:noProof/>
          <w:szCs w:val="22"/>
          <w:lang w:val="sv-SE"/>
        </w:rPr>
        <w:t xml:space="preserve">Läkemedel </w:t>
      </w:r>
      <w:r w:rsidRPr="00843955">
        <w:rPr>
          <w:noProof/>
          <w:szCs w:val="22"/>
          <w:lang w:val="sv-SE"/>
        </w:rPr>
        <w:t xml:space="preserve">ska inte kastas i avloppet eller bland hushållsavfall. Fråga apotekspersonalen hur man </w:t>
      </w:r>
      <w:r w:rsidRPr="00843955">
        <w:rPr>
          <w:noProof/>
          <w:szCs w:val="22"/>
          <w:lang w:val="sv-SE"/>
        </w:rPr>
        <w:t>kastar läkemedel</w:t>
      </w:r>
      <w:r w:rsidRPr="00843955">
        <w:rPr>
          <w:noProof/>
          <w:szCs w:val="22"/>
          <w:lang w:val="sv-SE"/>
        </w:rPr>
        <w:t xml:space="preserve"> som inte längre används. Dessa åtgärder är till för att skydda miljön.</w:t>
      </w:r>
    </w:p>
    <w:p w:rsidR="003C7FF8" w:rsidRPr="00843955" w:rsidP="00D7413A" w14:paraId="4F0306F8" w14:textId="77777777">
      <w:pPr>
        <w:ind w:right="-2"/>
        <w:rPr>
          <w:noProof/>
          <w:szCs w:val="22"/>
          <w:lang w:val="sv-SE"/>
        </w:rPr>
      </w:pPr>
    </w:p>
    <w:p w:rsidR="003C7FF8" w:rsidRPr="00843955" w:rsidP="00D7413A" w14:paraId="422F4916" w14:textId="77777777">
      <w:pPr>
        <w:ind w:right="-2"/>
        <w:rPr>
          <w:noProof/>
          <w:szCs w:val="22"/>
          <w:lang w:val="sv-SE"/>
        </w:rPr>
      </w:pPr>
    </w:p>
    <w:p w:rsidR="003C7FF8" w:rsidRPr="00843955" w:rsidP="00FE439A" w14:paraId="2B13A789" w14:textId="77777777">
      <w:pPr>
        <w:keepNext/>
        <w:keepLines/>
        <w:ind w:left="567" w:hanging="567"/>
        <w:outlineLvl w:val="2"/>
        <w:rPr>
          <w:b/>
          <w:noProof/>
          <w:szCs w:val="22"/>
          <w:lang w:val="sv-SE"/>
        </w:rPr>
      </w:pPr>
      <w:r w:rsidRPr="00843955">
        <w:rPr>
          <w:b/>
          <w:noProof/>
          <w:szCs w:val="22"/>
          <w:lang w:val="sv-SE"/>
        </w:rPr>
        <w:t>6.</w:t>
      </w:r>
      <w:r w:rsidRPr="00843955">
        <w:rPr>
          <w:b/>
          <w:noProof/>
          <w:szCs w:val="22"/>
          <w:lang w:val="sv-SE"/>
        </w:rPr>
        <w:tab/>
      </w:r>
      <w:r w:rsidRPr="00843955" w:rsidR="004A7392">
        <w:rPr>
          <w:b/>
          <w:noProof/>
          <w:szCs w:val="22"/>
          <w:lang w:val="sv-SE"/>
        </w:rPr>
        <w:t>Förpackningens innehåll och övriga upplysningar</w:t>
      </w:r>
    </w:p>
    <w:p w:rsidR="003C7FF8" w:rsidRPr="00843955" w:rsidP="00D7413A" w14:paraId="2C0F04BE" w14:textId="77777777">
      <w:pPr>
        <w:keepNext/>
        <w:keepLines/>
        <w:ind w:left="567" w:right="-2" w:hanging="567"/>
        <w:rPr>
          <w:bCs/>
          <w:noProof/>
          <w:szCs w:val="22"/>
          <w:lang w:val="sv-SE"/>
        </w:rPr>
      </w:pPr>
    </w:p>
    <w:p w:rsidR="003C7FF8" w:rsidRPr="00843955" w:rsidP="00D7413A" w14:paraId="5735BBEC" w14:textId="77777777">
      <w:pPr>
        <w:keepNext/>
        <w:keepLines/>
        <w:numPr>
          <w:ilvl w:val="12"/>
          <w:numId w:val="0"/>
        </w:numPr>
        <w:rPr>
          <w:b/>
          <w:noProof/>
          <w:szCs w:val="22"/>
          <w:lang w:val="sv-SE"/>
        </w:rPr>
      </w:pPr>
      <w:r w:rsidRPr="00843955">
        <w:rPr>
          <w:b/>
          <w:noProof/>
          <w:szCs w:val="22"/>
          <w:lang w:val="sv-SE"/>
        </w:rPr>
        <w:t>Innehållsdeklaration</w:t>
      </w:r>
    </w:p>
    <w:p w:rsidR="003C7FF8" w:rsidRPr="00843955" w:rsidP="00D7413A" w14:paraId="437730D7" w14:textId="77777777">
      <w:pPr>
        <w:pStyle w:val="BodyText"/>
        <w:keepNext/>
        <w:keepLines/>
        <w:numPr>
          <w:ilvl w:val="0"/>
          <w:numId w:val="11"/>
        </w:numPr>
        <w:rPr>
          <w:color w:val="auto"/>
          <w:szCs w:val="22"/>
          <w:lang w:val="sv-SE"/>
        </w:rPr>
      </w:pPr>
      <w:r w:rsidRPr="00843955">
        <w:rPr>
          <w:color w:val="auto"/>
          <w:szCs w:val="22"/>
          <w:lang w:val="sv-SE"/>
        </w:rPr>
        <w:t xml:space="preserve">Den </w:t>
      </w:r>
      <w:r w:rsidRPr="00843955">
        <w:rPr>
          <w:b/>
          <w:color w:val="auto"/>
          <w:szCs w:val="22"/>
          <w:lang w:val="sv-SE"/>
        </w:rPr>
        <w:t>aktiva</w:t>
      </w:r>
      <w:r w:rsidRPr="00843955">
        <w:rPr>
          <w:color w:val="auto"/>
          <w:szCs w:val="22"/>
          <w:lang w:val="sv-SE"/>
        </w:rPr>
        <w:t xml:space="preserve"> substansen</w:t>
      </w:r>
      <w:r w:rsidRPr="00843955">
        <w:rPr>
          <w:b/>
          <w:color w:val="auto"/>
          <w:szCs w:val="22"/>
          <w:lang w:val="sv-SE"/>
        </w:rPr>
        <w:t xml:space="preserve"> </w:t>
      </w:r>
      <w:r w:rsidRPr="00843955">
        <w:rPr>
          <w:color w:val="auto"/>
          <w:szCs w:val="22"/>
          <w:lang w:val="sv-SE"/>
        </w:rPr>
        <w:t xml:space="preserve">är sorafenib. </w:t>
      </w:r>
      <w:r w:rsidRPr="00843955" w:rsidR="008E5DA4">
        <w:rPr>
          <w:color w:val="auto"/>
          <w:szCs w:val="22"/>
          <w:lang w:val="sv-SE"/>
        </w:rPr>
        <w:t>Varje</w:t>
      </w:r>
      <w:r w:rsidRPr="00843955" w:rsidR="003E645A">
        <w:rPr>
          <w:color w:val="auto"/>
          <w:szCs w:val="22"/>
          <w:lang w:val="sv-SE"/>
        </w:rPr>
        <w:t xml:space="preserve"> filmdragerad</w:t>
      </w:r>
      <w:r w:rsidRPr="00843955">
        <w:rPr>
          <w:color w:val="auto"/>
          <w:szCs w:val="22"/>
          <w:lang w:val="sv-SE"/>
        </w:rPr>
        <w:t xml:space="preserve"> tablett innehåller 2</w:t>
      </w:r>
      <w:r w:rsidRPr="00843955" w:rsidR="00C535C3">
        <w:rPr>
          <w:color w:val="auto"/>
          <w:szCs w:val="22"/>
          <w:lang w:val="sv-SE"/>
        </w:rPr>
        <w:t>00 mg sorafenib (som tosylat).</w:t>
      </w:r>
    </w:p>
    <w:p w:rsidR="003C7FF8" w:rsidRPr="00843955" w:rsidP="00D7413A" w14:paraId="4E99755B" w14:textId="77777777">
      <w:pPr>
        <w:pStyle w:val="BodyText"/>
        <w:keepNext/>
        <w:keepLines/>
        <w:numPr>
          <w:ilvl w:val="0"/>
          <w:numId w:val="11"/>
        </w:numPr>
        <w:rPr>
          <w:color w:val="auto"/>
          <w:szCs w:val="22"/>
          <w:lang w:val="sv-SE"/>
        </w:rPr>
      </w:pPr>
      <w:r w:rsidRPr="00843955">
        <w:rPr>
          <w:b/>
          <w:color w:val="auto"/>
          <w:szCs w:val="22"/>
          <w:lang w:val="sv-SE"/>
        </w:rPr>
        <w:t>Övriga</w:t>
      </w:r>
      <w:r w:rsidRPr="00843955">
        <w:rPr>
          <w:color w:val="auto"/>
          <w:szCs w:val="22"/>
          <w:lang w:val="sv-SE"/>
        </w:rPr>
        <w:t xml:space="preserve"> innehållsämnen är:</w:t>
      </w:r>
    </w:p>
    <w:p w:rsidR="003C7FF8" w:rsidRPr="00843955" w:rsidP="00D7413A" w14:paraId="7038084F" w14:textId="77777777">
      <w:pPr>
        <w:keepNext/>
        <w:keepLines/>
        <w:ind w:left="360" w:right="-2"/>
        <w:rPr>
          <w:noProof/>
          <w:szCs w:val="22"/>
          <w:lang w:val="sv-SE"/>
        </w:rPr>
      </w:pPr>
      <w:r w:rsidRPr="00843955">
        <w:rPr>
          <w:noProof/>
          <w:szCs w:val="22"/>
          <w:u w:val="single"/>
          <w:lang w:val="sv-SE"/>
        </w:rPr>
        <w:t>Tablettk</w:t>
      </w:r>
      <w:r w:rsidRPr="00843955">
        <w:rPr>
          <w:noProof/>
          <w:szCs w:val="22"/>
          <w:u w:val="single"/>
          <w:lang w:val="sv-SE"/>
        </w:rPr>
        <w:t>ärna</w:t>
      </w:r>
      <w:r w:rsidRPr="00843955">
        <w:rPr>
          <w:noProof/>
          <w:szCs w:val="22"/>
          <w:lang w:val="sv-SE"/>
        </w:rPr>
        <w:t>: Kroskarmellosnatrium, mikrokristallin cellulosa, hypromellos, natriumlaurilsulfat, magnesiumstearat.</w:t>
      </w:r>
    </w:p>
    <w:p w:rsidR="003C7FF8" w:rsidRPr="00843955" w:rsidP="00D7413A" w14:paraId="30A3C040" w14:textId="77777777">
      <w:pPr>
        <w:keepNext/>
        <w:keepLines/>
        <w:ind w:right="-2" w:firstLine="360"/>
        <w:rPr>
          <w:noProof/>
          <w:szCs w:val="22"/>
          <w:lang w:val="sv-SE"/>
        </w:rPr>
      </w:pPr>
      <w:r w:rsidRPr="00843955">
        <w:rPr>
          <w:noProof/>
          <w:szCs w:val="22"/>
          <w:u w:val="single"/>
          <w:lang w:val="sv-SE"/>
        </w:rPr>
        <w:t>Tabletthölje</w:t>
      </w:r>
      <w:r w:rsidRPr="00843955">
        <w:rPr>
          <w:noProof/>
          <w:szCs w:val="22"/>
          <w:lang w:val="sv-SE"/>
        </w:rPr>
        <w:t>: Hypromellos, makrogol, titandioxid (E 171), röd järnoxid (E 172).</w:t>
      </w:r>
    </w:p>
    <w:p w:rsidR="003C7FF8" w:rsidRPr="00843955" w:rsidP="00D7413A" w14:paraId="15133357" w14:textId="77777777">
      <w:pPr>
        <w:ind w:left="567" w:right="-2" w:hanging="567"/>
        <w:rPr>
          <w:noProof/>
          <w:szCs w:val="22"/>
          <w:lang w:val="sv-SE"/>
        </w:rPr>
      </w:pPr>
    </w:p>
    <w:p w:rsidR="003C7FF8" w:rsidRPr="00843955" w:rsidP="00D7413A" w14:paraId="1CA54D26" w14:textId="77777777">
      <w:pPr>
        <w:keepNext/>
        <w:keepLines/>
        <w:ind w:left="567" w:right="-2" w:hanging="567"/>
        <w:rPr>
          <w:noProof/>
          <w:szCs w:val="22"/>
          <w:lang w:val="sv-SE"/>
        </w:rPr>
      </w:pPr>
      <w:r w:rsidRPr="00843955">
        <w:rPr>
          <w:b/>
          <w:noProof/>
          <w:szCs w:val="22"/>
          <w:lang w:val="sv-SE"/>
        </w:rPr>
        <w:t>Läkemedlets utseende och förpackningsstorlekar</w:t>
      </w:r>
      <w:r w:rsidRPr="00843955">
        <w:rPr>
          <w:noProof/>
          <w:szCs w:val="22"/>
          <w:lang w:val="sv-SE"/>
        </w:rPr>
        <w:t>:</w:t>
      </w:r>
    </w:p>
    <w:p w:rsidR="003C7FF8" w:rsidRPr="00843955" w:rsidP="00D7413A" w14:paraId="0C8D7BA8" w14:textId="617ACB06">
      <w:pPr>
        <w:keepNext/>
        <w:keepLines/>
        <w:ind w:right="-2"/>
        <w:rPr>
          <w:noProof/>
          <w:szCs w:val="22"/>
          <w:lang w:val="sv-SE"/>
        </w:rPr>
      </w:pPr>
      <w:r w:rsidRPr="00843955">
        <w:rPr>
          <w:noProof/>
          <w:szCs w:val="22"/>
          <w:lang w:val="sv-SE"/>
        </w:rPr>
        <w:t>Nexavar 200 mg</w:t>
      </w:r>
      <w:r w:rsidR="00995456">
        <w:rPr>
          <w:noProof/>
          <w:szCs w:val="22"/>
          <w:lang w:val="sv-SE"/>
        </w:rPr>
        <w:t xml:space="preserve"> fasetterade</w:t>
      </w:r>
      <w:r w:rsidRPr="00843955">
        <w:rPr>
          <w:noProof/>
          <w:szCs w:val="22"/>
          <w:lang w:val="sv-SE"/>
        </w:rPr>
        <w:t xml:space="preserve"> </w:t>
      </w:r>
      <w:r w:rsidRPr="00843955" w:rsidR="008E5DA4">
        <w:rPr>
          <w:noProof/>
          <w:szCs w:val="22"/>
          <w:lang w:val="sv-SE"/>
        </w:rPr>
        <w:t xml:space="preserve">filmdragerade </w:t>
      </w:r>
      <w:r w:rsidRPr="00843955">
        <w:rPr>
          <w:noProof/>
          <w:szCs w:val="22"/>
          <w:lang w:val="sv-SE"/>
        </w:rPr>
        <w:t>tabletter är röda</w:t>
      </w:r>
      <w:r w:rsidRPr="00843955" w:rsidR="008E5DA4">
        <w:rPr>
          <w:noProof/>
          <w:szCs w:val="22"/>
          <w:lang w:val="sv-SE"/>
        </w:rPr>
        <w:t xml:space="preserve"> och</w:t>
      </w:r>
      <w:r w:rsidRPr="00843955">
        <w:rPr>
          <w:noProof/>
          <w:szCs w:val="22"/>
          <w:lang w:val="sv-SE"/>
        </w:rPr>
        <w:t xml:space="preserve"> runda, </w:t>
      </w:r>
      <w:r w:rsidRPr="00843955" w:rsidR="0008200C">
        <w:rPr>
          <w:noProof/>
          <w:szCs w:val="22"/>
          <w:lang w:val="sv-SE"/>
        </w:rPr>
        <w:t xml:space="preserve">märkta </w:t>
      </w:r>
      <w:r w:rsidRPr="00843955">
        <w:rPr>
          <w:noProof/>
          <w:szCs w:val="22"/>
          <w:lang w:val="sv-SE"/>
        </w:rPr>
        <w:t>med Bayerkors</w:t>
      </w:r>
      <w:r w:rsidRPr="00843955" w:rsidR="0008200C">
        <w:rPr>
          <w:noProof/>
          <w:szCs w:val="22"/>
          <w:lang w:val="sv-SE"/>
        </w:rPr>
        <w:t>et</w:t>
      </w:r>
      <w:r w:rsidRPr="00843955">
        <w:rPr>
          <w:noProof/>
          <w:szCs w:val="22"/>
          <w:lang w:val="sv-SE"/>
        </w:rPr>
        <w:t xml:space="preserve"> på ena sidan och “200” </w:t>
      </w:r>
      <w:r w:rsidRPr="00843955">
        <w:rPr>
          <w:szCs w:val="22"/>
          <w:lang w:val="sv-SE"/>
        </w:rPr>
        <w:t xml:space="preserve">på den andra sidan. De tillhandahålls i </w:t>
      </w:r>
      <w:r w:rsidRPr="00843955" w:rsidR="008E5DA4">
        <w:rPr>
          <w:szCs w:val="22"/>
          <w:lang w:val="sv-SE"/>
        </w:rPr>
        <w:t>kalender</w:t>
      </w:r>
      <w:r w:rsidRPr="00843955">
        <w:rPr>
          <w:szCs w:val="22"/>
          <w:lang w:val="sv-SE"/>
        </w:rPr>
        <w:t>förpackningar om 112</w:t>
      </w:r>
      <w:r w:rsidRPr="00843955" w:rsidR="008E5DA4">
        <w:rPr>
          <w:szCs w:val="22"/>
          <w:lang w:val="sv-SE"/>
        </w:rPr>
        <w:t xml:space="preserve"> tabletter</w:t>
      </w:r>
      <w:r w:rsidRPr="00843955">
        <w:rPr>
          <w:szCs w:val="22"/>
          <w:lang w:val="sv-SE"/>
        </w:rPr>
        <w:t>: fyra transparenta blisterförpackningar med 28 tabletter i varje.</w:t>
      </w:r>
    </w:p>
    <w:p w:rsidR="003C7FF8" w:rsidRPr="00843955" w:rsidP="00D7413A" w14:paraId="2ACD8F22" w14:textId="77777777">
      <w:pPr>
        <w:ind w:right="-2"/>
        <w:rPr>
          <w:noProof/>
          <w:szCs w:val="22"/>
          <w:lang w:val="sv-SE"/>
        </w:rPr>
      </w:pPr>
    </w:p>
    <w:p w:rsidR="0058738A" w:rsidRPr="00843955" w:rsidP="00D7413A" w14:paraId="2AF8E08C" w14:textId="77777777">
      <w:pPr>
        <w:keepNext/>
        <w:keepLines/>
        <w:autoSpaceDE w:val="0"/>
        <w:autoSpaceDN w:val="0"/>
        <w:adjustRightInd w:val="0"/>
        <w:spacing w:line="240" w:lineRule="atLeast"/>
        <w:ind w:left="23"/>
        <w:rPr>
          <w:b/>
          <w:bCs/>
          <w:szCs w:val="22"/>
          <w:lang w:val="sv-SE"/>
        </w:rPr>
      </w:pPr>
      <w:r w:rsidRPr="00843955">
        <w:rPr>
          <w:b/>
          <w:noProof/>
          <w:szCs w:val="22"/>
          <w:lang w:val="sv-SE"/>
        </w:rPr>
        <w:t>Innehavare av godkännande för försäljning</w:t>
      </w:r>
    </w:p>
    <w:p w:rsidR="00BF6F50" w:rsidRPr="003E7821" w:rsidP="00D7413A" w14:paraId="28CB227E" w14:textId="77777777">
      <w:pPr>
        <w:keepNext/>
        <w:tabs>
          <w:tab w:val="left" w:pos="590"/>
        </w:tabs>
        <w:autoSpaceDE w:val="0"/>
        <w:autoSpaceDN w:val="0"/>
        <w:adjustRightInd w:val="0"/>
        <w:spacing w:line="240" w:lineRule="atLeast"/>
        <w:ind w:left="23"/>
        <w:rPr>
          <w:szCs w:val="22"/>
          <w:lang w:val="de-DE"/>
        </w:rPr>
      </w:pPr>
      <w:r w:rsidRPr="003E7821">
        <w:rPr>
          <w:szCs w:val="22"/>
          <w:lang w:val="de-DE"/>
        </w:rPr>
        <w:t>Bayer AG</w:t>
      </w:r>
    </w:p>
    <w:p w:rsidR="00BF6F50" w:rsidRPr="00D56758" w:rsidP="00D7413A" w14:paraId="13F70821" w14:textId="77777777">
      <w:pPr>
        <w:keepNext/>
        <w:tabs>
          <w:tab w:val="left" w:pos="590"/>
        </w:tabs>
        <w:autoSpaceDE w:val="0"/>
        <w:autoSpaceDN w:val="0"/>
        <w:adjustRightInd w:val="0"/>
        <w:spacing w:line="240" w:lineRule="atLeast"/>
        <w:ind w:left="23"/>
        <w:rPr>
          <w:szCs w:val="22"/>
          <w:lang w:val="de-DE"/>
        </w:rPr>
      </w:pPr>
      <w:r w:rsidRPr="00D56758">
        <w:rPr>
          <w:szCs w:val="22"/>
          <w:lang w:val="de-DE"/>
        </w:rPr>
        <w:t>51368 Leverkusen</w:t>
      </w:r>
    </w:p>
    <w:p w:rsidR="003C7FF8" w:rsidRPr="00843955" w:rsidP="00D7413A" w14:paraId="06FF90FD" w14:textId="77777777">
      <w:pPr>
        <w:keepNext/>
        <w:keepLines/>
        <w:suppressAutoHyphens/>
        <w:rPr>
          <w:noProof/>
          <w:szCs w:val="22"/>
          <w:lang w:val="sv-SE"/>
        </w:rPr>
      </w:pPr>
      <w:r w:rsidRPr="00843955">
        <w:rPr>
          <w:noProof/>
          <w:szCs w:val="22"/>
          <w:lang w:val="sv-SE"/>
        </w:rPr>
        <w:t>Tyskland</w:t>
      </w:r>
    </w:p>
    <w:p w:rsidR="003C7FF8" w:rsidRPr="00843955" w:rsidP="00D7413A" w14:paraId="1569F9D4" w14:textId="77777777">
      <w:pPr>
        <w:keepNext/>
        <w:keepLines/>
        <w:suppressAutoHyphens/>
        <w:rPr>
          <w:noProof/>
          <w:szCs w:val="22"/>
          <w:lang w:val="sv-SE"/>
        </w:rPr>
      </w:pPr>
    </w:p>
    <w:p w:rsidR="0058738A" w:rsidRPr="00843955" w:rsidP="00D7413A" w14:paraId="1DA1EB2C" w14:textId="77777777">
      <w:pPr>
        <w:keepNext/>
        <w:keepLines/>
        <w:autoSpaceDE w:val="0"/>
        <w:autoSpaceDN w:val="0"/>
        <w:adjustRightInd w:val="0"/>
        <w:spacing w:line="240" w:lineRule="atLeast"/>
        <w:ind w:left="23"/>
        <w:rPr>
          <w:b/>
          <w:bCs/>
          <w:szCs w:val="22"/>
          <w:lang w:val="sv-SE"/>
        </w:rPr>
      </w:pPr>
      <w:r w:rsidRPr="00843955">
        <w:rPr>
          <w:b/>
          <w:noProof/>
          <w:szCs w:val="22"/>
          <w:lang w:val="sv-SE"/>
        </w:rPr>
        <w:t>Tillverkare</w:t>
      </w:r>
    </w:p>
    <w:p w:rsidR="00BF6F50" w:rsidRPr="003E7821" w:rsidP="00D7413A" w14:paraId="67C7B074" w14:textId="77777777">
      <w:pPr>
        <w:keepNext/>
        <w:tabs>
          <w:tab w:val="left" w:pos="590"/>
        </w:tabs>
        <w:autoSpaceDE w:val="0"/>
        <w:autoSpaceDN w:val="0"/>
        <w:adjustRightInd w:val="0"/>
        <w:spacing w:line="240" w:lineRule="atLeast"/>
        <w:ind w:left="23"/>
        <w:rPr>
          <w:szCs w:val="22"/>
          <w:lang w:val="de-DE"/>
        </w:rPr>
      </w:pPr>
      <w:r w:rsidRPr="003E7821">
        <w:rPr>
          <w:szCs w:val="22"/>
          <w:lang w:val="de-DE"/>
        </w:rPr>
        <w:t>Bayer AG</w:t>
      </w:r>
    </w:p>
    <w:p w:rsidR="00BF6F50" w:rsidRPr="008F3392" w:rsidP="00D7413A" w14:paraId="72C93831" w14:textId="77777777">
      <w:pPr>
        <w:keepNext/>
        <w:tabs>
          <w:tab w:val="left" w:pos="590"/>
        </w:tabs>
        <w:autoSpaceDE w:val="0"/>
        <w:autoSpaceDN w:val="0"/>
        <w:adjustRightInd w:val="0"/>
        <w:spacing w:line="240" w:lineRule="atLeast"/>
        <w:ind w:left="23"/>
        <w:rPr>
          <w:szCs w:val="22"/>
          <w:lang w:val="sv-SE"/>
        </w:rPr>
      </w:pPr>
      <w:r w:rsidRPr="008F3392">
        <w:rPr>
          <w:szCs w:val="22"/>
          <w:lang w:val="sv-SE"/>
        </w:rPr>
        <w:t>Kaiser-Wilhelm-Allee</w:t>
      </w:r>
    </w:p>
    <w:p w:rsidR="0058738A" w:rsidRPr="00F8708B" w:rsidP="00D7413A" w14:paraId="2C7D98C7" w14:textId="77777777">
      <w:pPr>
        <w:keepNext/>
        <w:keepLines/>
        <w:tabs>
          <w:tab w:val="left" w:pos="590"/>
        </w:tabs>
        <w:autoSpaceDE w:val="0"/>
        <w:autoSpaceDN w:val="0"/>
        <w:adjustRightInd w:val="0"/>
        <w:spacing w:line="240" w:lineRule="atLeast"/>
        <w:ind w:left="23"/>
        <w:rPr>
          <w:szCs w:val="22"/>
          <w:lang w:val="de-DE"/>
        </w:rPr>
      </w:pPr>
      <w:r w:rsidRPr="00F8708B">
        <w:rPr>
          <w:szCs w:val="22"/>
          <w:lang w:val="de-DE"/>
        </w:rPr>
        <w:t>51368 Leverkusen</w:t>
      </w:r>
    </w:p>
    <w:p w:rsidR="00933928" w:rsidRPr="000767D5" w:rsidP="00D7413A" w14:paraId="1CEA5B1D" w14:textId="440DE492">
      <w:pPr>
        <w:keepNext/>
        <w:keepLines/>
        <w:tabs>
          <w:tab w:val="left" w:pos="567"/>
        </w:tabs>
        <w:rPr>
          <w:noProof/>
          <w:szCs w:val="22"/>
          <w:highlight w:val="lightGray"/>
          <w:lang w:val="sv-SE" w:eastAsia="en-US"/>
        </w:rPr>
      </w:pPr>
      <w:r w:rsidRPr="00F8708B">
        <w:rPr>
          <w:noProof/>
          <w:szCs w:val="22"/>
          <w:lang w:val="de-DE"/>
        </w:rPr>
        <w:t>Tyskland</w:t>
      </w:r>
    </w:p>
    <w:p w:rsidR="00933928" w:rsidRPr="00843955" w:rsidP="00D7413A" w14:paraId="65B61A42" w14:textId="77777777">
      <w:pPr>
        <w:suppressAutoHyphens/>
        <w:ind w:left="1" w:hanging="1"/>
        <w:rPr>
          <w:noProof/>
          <w:szCs w:val="22"/>
          <w:lang w:val="sv-SE"/>
        </w:rPr>
      </w:pPr>
    </w:p>
    <w:p w:rsidR="00052F55" w:rsidRPr="00843955" w:rsidP="00D7413A" w14:paraId="161A550F" w14:textId="77777777">
      <w:pPr>
        <w:keepNext/>
        <w:keepLines/>
        <w:suppressAutoHyphens/>
        <w:ind w:left="1" w:hanging="1"/>
        <w:rPr>
          <w:noProof/>
          <w:szCs w:val="22"/>
          <w:lang w:val="sv-SE"/>
        </w:rPr>
      </w:pPr>
      <w:r w:rsidRPr="00843955">
        <w:rPr>
          <w:noProof/>
          <w:szCs w:val="22"/>
          <w:lang w:val="sv-SE"/>
        </w:rPr>
        <w:t>K</w:t>
      </w:r>
      <w:r w:rsidRPr="00843955" w:rsidR="00E649FF">
        <w:rPr>
          <w:noProof/>
          <w:szCs w:val="22"/>
          <w:lang w:val="sv-SE"/>
        </w:rPr>
        <w:t>ontakta</w:t>
      </w:r>
      <w:r w:rsidRPr="00843955" w:rsidR="003C7FF8">
        <w:rPr>
          <w:noProof/>
          <w:szCs w:val="22"/>
          <w:lang w:val="sv-SE"/>
        </w:rPr>
        <w:t xml:space="preserve"> ombudet för innehavaren av godkännandet för försäljning</w:t>
      </w:r>
      <w:r w:rsidRPr="00843955" w:rsidR="008E5DA4">
        <w:rPr>
          <w:rStyle w:val="Strong"/>
          <w:b w:val="0"/>
          <w:szCs w:val="22"/>
          <w:lang w:val="sv-SE"/>
        </w:rPr>
        <w:t xml:space="preserve"> </w:t>
      </w:r>
      <w:r w:rsidRPr="00843955">
        <w:rPr>
          <w:rStyle w:val="Strong"/>
          <w:b w:val="0"/>
          <w:szCs w:val="22"/>
          <w:lang w:val="sv-SE"/>
        </w:rPr>
        <w:t>om du vill veta mer om detta läkemedel</w:t>
      </w:r>
      <w:r w:rsidRPr="00843955" w:rsidR="000E303F">
        <w:rPr>
          <w:rStyle w:val="Strong"/>
          <w:b w:val="0"/>
          <w:szCs w:val="22"/>
          <w:lang w:val="sv-SE"/>
        </w:rPr>
        <w:t>.</w:t>
      </w:r>
    </w:p>
    <w:p w:rsidR="00EA43BA" w:rsidRPr="000767D5" w:rsidP="00D7413A" w14:paraId="0B3DD654" w14:textId="77777777">
      <w:pPr>
        <w:keepNext/>
        <w:keepLines/>
        <w:numPr>
          <w:ilvl w:val="12"/>
          <w:numId w:val="0"/>
        </w:numPr>
        <w:ind w:right="-2"/>
        <w:rPr>
          <w:szCs w:val="22"/>
          <w:lang w:val="sv-SE"/>
        </w:rPr>
      </w:pPr>
    </w:p>
    <w:tbl>
      <w:tblPr>
        <w:tblW w:w="9356" w:type="dxa"/>
        <w:tblInd w:w="-34" w:type="dxa"/>
        <w:tblLayout w:type="fixed"/>
        <w:tblLook w:val="0000"/>
      </w:tblPr>
      <w:tblGrid>
        <w:gridCol w:w="4678"/>
        <w:gridCol w:w="4678"/>
      </w:tblGrid>
      <w:tr w14:paraId="27DE5077" w14:textId="77777777" w:rsidTr="00E315C8">
        <w:tblPrEx>
          <w:tblW w:w="9356" w:type="dxa"/>
          <w:tblInd w:w="-34" w:type="dxa"/>
          <w:tblLayout w:type="fixed"/>
          <w:tblLook w:val="0000"/>
        </w:tblPrEx>
        <w:trPr>
          <w:cantSplit/>
        </w:trPr>
        <w:tc>
          <w:tcPr>
            <w:tcW w:w="4678" w:type="dxa"/>
          </w:tcPr>
          <w:p w:rsidR="00EA43BA" w:rsidRPr="00784D17" w:rsidP="00D7413A" w14:paraId="5E53F8A1" w14:textId="77777777">
            <w:pPr>
              <w:keepNext/>
              <w:keepLines/>
              <w:rPr>
                <w:b/>
                <w:bCs/>
                <w:szCs w:val="22"/>
                <w:lang w:val="fr-FR"/>
              </w:rPr>
            </w:pPr>
            <w:r w:rsidRPr="00784D17">
              <w:rPr>
                <w:b/>
                <w:bCs/>
                <w:szCs w:val="22"/>
                <w:lang w:val="fr-FR"/>
              </w:rPr>
              <w:t>België/Belgique/Belgien</w:t>
            </w:r>
          </w:p>
          <w:p w:rsidR="00EA43BA" w:rsidRPr="00784D17" w:rsidP="00D7413A" w14:paraId="56762775" w14:textId="77777777">
            <w:pPr>
              <w:keepNext/>
              <w:keepLines/>
              <w:rPr>
                <w:szCs w:val="22"/>
                <w:lang w:val="fr-FR"/>
              </w:rPr>
            </w:pPr>
            <w:r w:rsidRPr="00784D17">
              <w:rPr>
                <w:szCs w:val="22"/>
                <w:lang w:val="fr-FR"/>
              </w:rPr>
              <w:t>Bayer SA-NV</w:t>
            </w:r>
          </w:p>
          <w:p w:rsidR="00EA43BA" w:rsidRPr="00784D17" w:rsidP="00D7413A" w14:paraId="0DD48DB9" w14:textId="77777777">
            <w:pPr>
              <w:keepNext/>
              <w:keepLines/>
              <w:rPr>
                <w:szCs w:val="22"/>
              </w:rPr>
            </w:pPr>
            <w:r w:rsidRPr="00784D17">
              <w:rPr>
                <w:szCs w:val="22"/>
              </w:rPr>
              <w:t>Tél/Tel: +32-(0)2-535 63 11</w:t>
            </w:r>
          </w:p>
        </w:tc>
        <w:tc>
          <w:tcPr>
            <w:tcW w:w="4678" w:type="dxa"/>
          </w:tcPr>
          <w:p w:rsidR="00EA43BA" w:rsidRPr="00784D17" w:rsidP="00D7413A" w14:paraId="2E4D99FF" w14:textId="77777777">
            <w:pPr>
              <w:keepNext/>
              <w:keepLines/>
              <w:rPr>
                <w:b/>
                <w:bCs/>
                <w:szCs w:val="22"/>
              </w:rPr>
            </w:pPr>
            <w:r w:rsidRPr="00784D17">
              <w:rPr>
                <w:b/>
                <w:bCs/>
                <w:szCs w:val="22"/>
              </w:rPr>
              <w:t>Lietuva</w:t>
            </w:r>
          </w:p>
          <w:p w:rsidR="00EA43BA" w:rsidRPr="00784D17" w:rsidP="00D7413A" w14:paraId="7219906B" w14:textId="77777777">
            <w:pPr>
              <w:keepNext/>
              <w:keepLines/>
              <w:rPr>
                <w:b/>
                <w:bCs/>
                <w:szCs w:val="22"/>
              </w:rPr>
            </w:pPr>
            <w:r w:rsidRPr="00784D17">
              <w:rPr>
                <w:szCs w:val="22"/>
              </w:rPr>
              <w:t>UAB Bayer</w:t>
            </w:r>
          </w:p>
          <w:p w:rsidR="00EA43BA" w:rsidRPr="00784D17" w:rsidP="00D7413A" w14:paraId="59C64F55" w14:textId="77777777">
            <w:pPr>
              <w:keepNext/>
              <w:keepLines/>
              <w:rPr>
                <w:szCs w:val="22"/>
              </w:rPr>
            </w:pPr>
            <w:r w:rsidRPr="00784D17">
              <w:rPr>
                <w:szCs w:val="22"/>
              </w:rPr>
              <w:t>Tel. +37 05 23 36 868</w:t>
            </w:r>
          </w:p>
        </w:tc>
      </w:tr>
      <w:tr w14:paraId="6F6ECC94" w14:textId="77777777" w:rsidTr="00E315C8">
        <w:tblPrEx>
          <w:tblW w:w="9356" w:type="dxa"/>
          <w:tblInd w:w="-34" w:type="dxa"/>
          <w:tblLayout w:type="fixed"/>
          <w:tblLook w:val="0000"/>
        </w:tblPrEx>
        <w:trPr>
          <w:cantSplit/>
        </w:trPr>
        <w:tc>
          <w:tcPr>
            <w:tcW w:w="4678" w:type="dxa"/>
          </w:tcPr>
          <w:p w:rsidR="00EA43BA" w:rsidRPr="009F4090" w:rsidP="00D7413A" w14:paraId="16C19DE1" w14:textId="77777777">
            <w:pPr>
              <w:keepNext/>
              <w:keepLines/>
              <w:rPr>
                <w:b/>
                <w:bCs/>
                <w:szCs w:val="22"/>
              </w:rPr>
            </w:pPr>
            <w:r w:rsidRPr="009F4090">
              <w:rPr>
                <w:b/>
                <w:bCs/>
                <w:szCs w:val="22"/>
              </w:rPr>
              <w:t>България</w:t>
            </w:r>
          </w:p>
          <w:p w:rsidR="00EA43BA" w:rsidRPr="009F4090" w:rsidP="00D7413A" w14:paraId="1CD28081" w14:textId="77777777">
            <w:pPr>
              <w:keepNext/>
              <w:keepLines/>
              <w:rPr>
                <w:szCs w:val="22"/>
              </w:rPr>
            </w:pPr>
            <w:r w:rsidRPr="009F4090">
              <w:rPr>
                <w:szCs w:val="22"/>
              </w:rPr>
              <w:t>Байер България ЕООД</w:t>
            </w:r>
          </w:p>
          <w:p w:rsidR="00EA43BA" w:rsidRPr="009F4090" w:rsidP="00D7413A" w14:paraId="52989E71" w14:textId="0FFED0BB">
            <w:pPr>
              <w:keepNext/>
              <w:keepLines/>
              <w:tabs>
                <w:tab w:val="left" w:pos="-720"/>
              </w:tabs>
              <w:suppressAutoHyphens/>
              <w:rPr>
                <w:b/>
                <w:bCs/>
                <w:szCs w:val="22"/>
              </w:rPr>
            </w:pPr>
            <w:r w:rsidRPr="009F4090">
              <w:rPr>
                <w:szCs w:val="22"/>
              </w:rPr>
              <w:t xml:space="preserve">Тел.: </w:t>
            </w:r>
            <w:r w:rsidRPr="009F4090" w:rsidR="00E64F94">
              <w:rPr>
                <w:szCs w:val="22"/>
              </w:rPr>
              <w:t>+359-(0)2-424 72 80</w:t>
            </w:r>
          </w:p>
        </w:tc>
        <w:tc>
          <w:tcPr>
            <w:tcW w:w="4678" w:type="dxa"/>
          </w:tcPr>
          <w:p w:rsidR="00EA43BA" w:rsidRPr="00784D17" w:rsidP="00D7413A" w14:paraId="44033D20" w14:textId="77777777">
            <w:pPr>
              <w:keepNext/>
              <w:keepLines/>
              <w:rPr>
                <w:b/>
                <w:bCs/>
                <w:szCs w:val="22"/>
                <w:lang w:val="de-DE"/>
              </w:rPr>
            </w:pPr>
            <w:r w:rsidRPr="00784D17">
              <w:rPr>
                <w:b/>
                <w:bCs/>
                <w:szCs w:val="22"/>
                <w:lang w:val="de-DE"/>
              </w:rPr>
              <w:t>Luxembourg/Luxemburg</w:t>
            </w:r>
          </w:p>
          <w:p w:rsidR="00EA43BA" w:rsidRPr="00784D17" w:rsidP="00D7413A" w14:paraId="4B4CD9ED" w14:textId="77777777">
            <w:pPr>
              <w:keepNext/>
              <w:keepLines/>
              <w:rPr>
                <w:szCs w:val="22"/>
                <w:lang w:val="de-DE"/>
              </w:rPr>
            </w:pPr>
            <w:r w:rsidRPr="00784D17">
              <w:rPr>
                <w:szCs w:val="22"/>
                <w:lang w:val="de-DE"/>
              </w:rPr>
              <w:t>Bayer SA-NV</w:t>
            </w:r>
          </w:p>
          <w:p w:rsidR="00EA43BA" w:rsidRPr="00784D17" w:rsidP="00D7413A" w14:paraId="5E51491D" w14:textId="77777777">
            <w:pPr>
              <w:keepNext/>
              <w:keepLines/>
              <w:spacing w:line="260" w:lineRule="atLeast"/>
              <w:rPr>
                <w:b/>
                <w:bCs/>
                <w:szCs w:val="22"/>
                <w:lang w:val="de-DE"/>
              </w:rPr>
            </w:pPr>
            <w:r w:rsidRPr="00784D17">
              <w:rPr>
                <w:szCs w:val="22"/>
                <w:lang w:val="de-DE"/>
              </w:rPr>
              <w:t>Tél/Tel: +32-(0)2-535 63 11</w:t>
            </w:r>
          </w:p>
        </w:tc>
      </w:tr>
      <w:tr w14:paraId="7B56446C" w14:textId="77777777" w:rsidTr="00E315C8">
        <w:tblPrEx>
          <w:tblW w:w="9356" w:type="dxa"/>
          <w:tblInd w:w="-34" w:type="dxa"/>
          <w:tblLayout w:type="fixed"/>
          <w:tblLook w:val="0000"/>
        </w:tblPrEx>
        <w:trPr>
          <w:cantSplit/>
        </w:trPr>
        <w:tc>
          <w:tcPr>
            <w:tcW w:w="4678" w:type="dxa"/>
          </w:tcPr>
          <w:p w:rsidR="00EA43BA" w:rsidRPr="00784D17" w:rsidP="00D7413A" w14:paraId="08AB2AF4" w14:textId="77777777">
            <w:pPr>
              <w:keepNext/>
              <w:keepLines/>
              <w:tabs>
                <w:tab w:val="left" w:pos="-720"/>
              </w:tabs>
              <w:suppressAutoHyphens/>
              <w:rPr>
                <w:b/>
                <w:bCs/>
                <w:szCs w:val="22"/>
                <w:lang w:val="de-DE"/>
              </w:rPr>
            </w:pPr>
            <w:r w:rsidRPr="00784D17">
              <w:rPr>
                <w:b/>
                <w:bCs/>
                <w:szCs w:val="22"/>
                <w:lang w:val="de-DE"/>
              </w:rPr>
              <w:t>Česká republika</w:t>
            </w:r>
          </w:p>
          <w:p w:rsidR="00EA43BA" w:rsidRPr="00784D17" w:rsidP="00D7413A" w14:paraId="299B7662" w14:textId="77777777">
            <w:pPr>
              <w:pStyle w:val="Smalltext120"/>
              <w:keepNext/>
              <w:keepLines/>
              <w:tabs>
                <w:tab w:val="left" w:pos="567"/>
              </w:tabs>
              <w:rPr>
                <w:sz w:val="22"/>
                <w:szCs w:val="22"/>
                <w:lang w:val="de-DE"/>
              </w:rPr>
            </w:pPr>
            <w:r w:rsidRPr="00784D17">
              <w:rPr>
                <w:sz w:val="22"/>
                <w:szCs w:val="22"/>
                <w:lang w:val="de-DE"/>
              </w:rPr>
              <w:t>Bayer s.r.o.</w:t>
            </w:r>
          </w:p>
          <w:p w:rsidR="00EA43BA" w:rsidRPr="000767D5" w:rsidP="00D7413A" w14:paraId="4C1959BA" w14:textId="77777777">
            <w:pPr>
              <w:keepNext/>
              <w:keepLines/>
              <w:rPr>
                <w:szCs w:val="22"/>
                <w:lang w:val="de-DE"/>
              </w:rPr>
            </w:pPr>
            <w:r w:rsidRPr="000767D5">
              <w:rPr>
                <w:szCs w:val="22"/>
                <w:lang w:val="de-DE"/>
              </w:rPr>
              <w:t>Tel: +</w:t>
            </w:r>
            <w:r w:rsidRPr="000767D5">
              <w:rPr>
                <w:szCs w:val="22"/>
                <w:lang w:val="de-DE" w:eastAsia="de-DE"/>
              </w:rPr>
              <w:t>420 266 101 111</w:t>
            </w:r>
          </w:p>
        </w:tc>
        <w:tc>
          <w:tcPr>
            <w:tcW w:w="4678" w:type="dxa"/>
          </w:tcPr>
          <w:p w:rsidR="00EA43BA" w:rsidRPr="00784D17" w:rsidP="00D7413A" w14:paraId="03942365" w14:textId="77777777">
            <w:pPr>
              <w:keepNext/>
              <w:keepLines/>
              <w:spacing w:line="260" w:lineRule="atLeast"/>
              <w:rPr>
                <w:b/>
                <w:bCs/>
                <w:szCs w:val="22"/>
              </w:rPr>
            </w:pPr>
            <w:r w:rsidRPr="00784D17">
              <w:rPr>
                <w:b/>
                <w:bCs/>
                <w:szCs w:val="22"/>
              </w:rPr>
              <w:t>Magyarország</w:t>
            </w:r>
          </w:p>
          <w:p w:rsidR="00EA43BA" w:rsidRPr="00784D17" w:rsidP="00D7413A" w14:paraId="651E7F9A" w14:textId="77777777">
            <w:pPr>
              <w:keepNext/>
              <w:keepLines/>
              <w:tabs>
                <w:tab w:val="left" w:pos="-720"/>
              </w:tabs>
              <w:suppressAutoHyphens/>
              <w:rPr>
                <w:szCs w:val="22"/>
              </w:rPr>
            </w:pPr>
            <w:r w:rsidRPr="00784D17">
              <w:rPr>
                <w:szCs w:val="22"/>
              </w:rPr>
              <w:t>Bayer Hungária KFT</w:t>
            </w:r>
          </w:p>
          <w:p w:rsidR="00EA43BA" w:rsidRPr="00784D17" w:rsidP="00D7413A" w14:paraId="5E1233B3" w14:textId="77777777">
            <w:pPr>
              <w:keepNext/>
              <w:keepLines/>
              <w:tabs>
                <w:tab w:val="left" w:pos="0"/>
              </w:tabs>
              <w:autoSpaceDE w:val="0"/>
              <w:autoSpaceDN w:val="0"/>
              <w:adjustRightInd w:val="0"/>
              <w:spacing w:line="240" w:lineRule="atLeast"/>
              <w:rPr>
                <w:szCs w:val="22"/>
                <w:lang w:eastAsia="de-DE"/>
              </w:rPr>
            </w:pPr>
            <w:r w:rsidRPr="00784D17">
              <w:rPr>
                <w:szCs w:val="22"/>
              </w:rPr>
              <w:t>Tel:+36 14 87-41 00</w:t>
            </w:r>
          </w:p>
        </w:tc>
      </w:tr>
      <w:tr w14:paraId="23F27B9B" w14:textId="77777777" w:rsidTr="00E315C8">
        <w:tblPrEx>
          <w:tblW w:w="9356" w:type="dxa"/>
          <w:tblInd w:w="-34" w:type="dxa"/>
          <w:tblLayout w:type="fixed"/>
          <w:tblLook w:val="0000"/>
        </w:tblPrEx>
        <w:trPr>
          <w:cantSplit/>
        </w:trPr>
        <w:tc>
          <w:tcPr>
            <w:tcW w:w="4678" w:type="dxa"/>
          </w:tcPr>
          <w:p w:rsidR="00EA43BA" w:rsidRPr="00784D17" w:rsidP="00D7413A" w14:paraId="378BE0BD" w14:textId="77777777">
            <w:pPr>
              <w:keepNext/>
              <w:keepLines/>
              <w:rPr>
                <w:b/>
                <w:bCs/>
                <w:szCs w:val="22"/>
              </w:rPr>
            </w:pPr>
            <w:r w:rsidRPr="00784D17">
              <w:rPr>
                <w:b/>
                <w:bCs/>
                <w:szCs w:val="22"/>
              </w:rPr>
              <w:t>Danmark</w:t>
            </w:r>
          </w:p>
          <w:p w:rsidR="00EA43BA" w:rsidRPr="00784D17" w:rsidP="00D7413A" w14:paraId="0C399618" w14:textId="77777777">
            <w:pPr>
              <w:keepNext/>
              <w:keepLines/>
              <w:rPr>
                <w:szCs w:val="22"/>
              </w:rPr>
            </w:pPr>
            <w:r w:rsidRPr="00784D17">
              <w:rPr>
                <w:szCs w:val="22"/>
              </w:rPr>
              <w:t>Bayer A/S</w:t>
            </w:r>
          </w:p>
          <w:p w:rsidR="00EA43BA" w:rsidRPr="00784D17" w:rsidP="00D7413A" w14:paraId="183FCB9F" w14:textId="77777777">
            <w:pPr>
              <w:keepNext/>
              <w:keepLines/>
              <w:rPr>
                <w:szCs w:val="22"/>
              </w:rPr>
            </w:pPr>
            <w:r w:rsidRPr="00784D17">
              <w:rPr>
                <w:szCs w:val="22"/>
              </w:rPr>
              <w:t>Tlf: +45 45 23 50 00</w:t>
            </w:r>
          </w:p>
        </w:tc>
        <w:tc>
          <w:tcPr>
            <w:tcW w:w="4678" w:type="dxa"/>
          </w:tcPr>
          <w:p w:rsidR="00EA43BA" w:rsidRPr="000767D5" w:rsidP="00D7413A" w14:paraId="62734F60" w14:textId="77777777">
            <w:pPr>
              <w:keepNext/>
              <w:keepLines/>
              <w:tabs>
                <w:tab w:val="left" w:pos="0"/>
                <w:tab w:val="left" w:pos="4536"/>
              </w:tabs>
              <w:autoSpaceDE w:val="0"/>
              <w:autoSpaceDN w:val="0"/>
              <w:adjustRightInd w:val="0"/>
              <w:spacing w:line="240" w:lineRule="atLeast"/>
              <w:rPr>
                <w:b/>
                <w:bCs/>
                <w:szCs w:val="22"/>
                <w:lang w:val="sv-SE" w:eastAsia="de-DE"/>
              </w:rPr>
            </w:pPr>
            <w:r w:rsidRPr="000767D5">
              <w:rPr>
                <w:b/>
                <w:bCs/>
                <w:szCs w:val="22"/>
                <w:lang w:val="sv-SE" w:eastAsia="de-DE"/>
              </w:rPr>
              <w:t>Malta</w:t>
            </w:r>
          </w:p>
          <w:p w:rsidR="00EA43BA" w:rsidRPr="000767D5" w:rsidP="00D7413A" w14:paraId="7CB9140D" w14:textId="77777777">
            <w:pPr>
              <w:keepNext/>
              <w:keepLines/>
              <w:autoSpaceDE w:val="0"/>
              <w:autoSpaceDN w:val="0"/>
              <w:adjustRightInd w:val="0"/>
              <w:spacing w:line="240" w:lineRule="atLeast"/>
              <w:rPr>
                <w:szCs w:val="22"/>
                <w:lang w:val="sv-SE" w:eastAsia="de-DE"/>
              </w:rPr>
            </w:pPr>
            <w:r w:rsidRPr="000767D5">
              <w:rPr>
                <w:szCs w:val="22"/>
                <w:lang w:val="sv-SE" w:eastAsia="de-DE"/>
              </w:rPr>
              <w:t>Alfred Gera and Sons Ltd.</w:t>
            </w:r>
          </w:p>
          <w:p w:rsidR="00EA43BA" w:rsidRPr="00784D17" w:rsidP="00D7413A" w14:paraId="6343326D" w14:textId="77777777">
            <w:pPr>
              <w:keepNext/>
              <w:keepLines/>
              <w:rPr>
                <w:szCs w:val="22"/>
              </w:rPr>
            </w:pPr>
            <w:r w:rsidRPr="00784D17">
              <w:rPr>
                <w:szCs w:val="22"/>
                <w:lang w:eastAsia="de-DE"/>
              </w:rPr>
              <w:t>Tel: +35 621 44 62 05</w:t>
            </w:r>
          </w:p>
        </w:tc>
      </w:tr>
      <w:tr w14:paraId="72571887" w14:textId="77777777" w:rsidTr="00E315C8">
        <w:tblPrEx>
          <w:tblW w:w="9356" w:type="dxa"/>
          <w:tblInd w:w="-34" w:type="dxa"/>
          <w:tblLayout w:type="fixed"/>
          <w:tblLook w:val="0000"/>
        </w:tblPrEx>
        <w:trPr>
          <w:cantSplit/>
        </w:trPr>
        <w:tc>
          <w:tcPr>
            <w:tcW w:w="4678" w:type="dxa"/>
          </w:tcPr>
          <w:p w:rsidR="00EA43BA" w:rsidRPr="00784D17" w:rsidP="00D7413A" w14:paraId="287CB463" w14:textId="77777777">
            <w:pPr>
              <w:keepNext/>
              <w:keepLines/>
              <w:rPr>
                <w:b/>
                <w:bCs/>
                <w:szCs w:val="22"/>
                <w:lang w:val="de-DE"/>
              </w:rPr>
            </w:pPr>
            <w:r w:rsidRPr="00784D17">
              <w:rPr>
                <w:b/>
                <w:bCs/>
                <w:szCs w:val="22"/>
                <w:lang w:val="de-DE"/>
              </w:rPr>
              <w:t>Deutschland</w:t>
            </w:r>
          </w:p>
          <w:p w:rsidR="00EA43BA" w:rsidRPr="00784D17" w:rsidP="00D7413A" w14:paraId="532113F4" w14:textId="77777777">
            <w:pPr>
              <w:keepNext/>
              <w:keepLines/>
              <w:rPr>
                <w:szCs w:val="22"/>
                <w:lang w:val="de-DE"/>
              </w:rPr>
            </w:pPr>
            <w:r w:rsidRPr="00784D17">
              <w:rPr>
                <w:szCs w:val="22"/>
                <w:lang w:val="de-DE"/>
              </w:rPr>
              <w:t>Bayer Vital GmbH</w:t>
            </w:r>
          </w:p>
          <w:p w:rsidR="00EA43BA" w:rsidRPr="00784D17" w:rsidP="00D7413A" w14:paraId="37075740" w14:textId="77777777">
            <w:pPr>
              <w:keepNext/>
              <w:keepLines/>
              <w:rPr>
                <w:szCs w:val="22"/>
                <w:lang w:val="de-DE"/>
              </w:rPr>
            </w:pPr>
            <w:r w:rsidRPr="00784D17">
              <w:rPr>
                <w:szCs w:val="22"/>
                <w:lang w:val="de-DE"/>
              </w:rPr>
              <w:t>Tel: +49 (0)214-30 513 48</w:t>
            </w:r>
          </w:p>
        </w:tc>
        <w:tc>
          <w:tcPr>
            <w:tcW w:w="4678" w:type="dxa"/>
          </w:tcPr>
          <w:p w:rsidR="00EA43BA" w:rsidRPr="00784D17" w:rsidP="00D7413A" w14:paraId="2FAB0366" w14:textId="77777777">
            <w:pPr>
              <w:keepNext/>
              <w:keepLines/>
              <w:rPr>
                <w:b/>
                <w:bCs/>
                <w:szCs w:val="22"/>
                <w:lang w:val="de-DE"/>
              </w:rPr>
            </w:pPr>
            <w:r w:rsidRPr="00784D17">
              <w:rPr>
                <w:b/>
                <w:bCs/>
                <w:szCs w:val="22"/>
                <w:lang w:val="de-DE"/>
              </w:rPr>
              <w:t>Nederland</w:t>
            </w:r>
          </w:p>
          <w:p w:rsidR="00EA43BA" w:rsidRPr="00784D17" w:rsidP="00D7413A" w14:paraId="4EAE2F07" w14:textId="77777777">
            <w:pPr>
              <w:keepNext/>
              <w:keepLines/>
              <w:rPr>
                <w:szCs w:val="22"/>
                <w:lang w:val="de-DE"/>
              </w:rPr>
            </w:pPr>
            <w:r w:rsidRPr="00784D17">
              <w:rPr>
                <w:szCs w:val="22"/>
                <w:lang w:val="de-DE"/>
              </w:rPr>
              <w:t>Bayer B.V.</w:t>
            </w:r>
          </w:p>
          <w:p w:rsidR="00EA43BA" w:rsidRPr="00784D17" w:rsidP="00D7413A" w14:paraId="0B4F0A9E" w14:textId="3D9A3F98">
            <w:pPr>
              <w:keepNext/>
              <w:keepLines/>
              <w:rPr>
                <w:szCs w:val="22"/>
                <w:lang w:val="de-DE"/>
              </w:rPr>
            </w:pPr>
            <w:r w:rsidRPr="00784D17">
              <w:rPr>
                <w:szCs w:val="22"/>
                <w:lang w:val="de-DE"/>
              </w:rPr>
              <w:t xml:space="preserve">Tel: </w:t>
            </w:r>
            <w:r w:rsidRPr="004A5436" w:rsidR="004C1CBD">
              <w:rPr>
                <w:szCs w:val="22"/>
                <w:lang w:val="de-DE"/>
              </w:rPr>
              <w:t>+31-(0)23-799 1000</w:t>
            </w:r>
          </w:p>
        </w:tc>
      </w:tr>
      <w:tr w14:paraId="6A0F0376" w14:textId="77777777" w:rsidTr="00E315C8">
        <w:tblPrEx>
          <w:tblW w:w="9356" w:type="dxa"/>
          <w:tblInd w:w="-34" w:type="dxa"/>
          <w:tblLayout w:type="fixed"/>
          <w:tblLook w:val="0000"/>
        </w:tblPrEx>
        <w:trPr>
          <w:cantSplit/>
        </w:trPr>
        <w:tc>
          <w:tcPr>
            <w:tcW w:w="4678" w:type="dxa"/>
          </w:tcPr>
          <w:p w:rsidR="00EA43BA" w:rsidRPr="00784D17" w:rsidP="00D7413A" w14:paraId="1254D7AD" w14:textId="77777777">
            <w:pPr>
              <w:keepNext/>
              <w:keepLines/>
              <w:rPr>
                <w:b/>
                <w:bCs/>
                <w:szCs w:val="22"/>
              </w:rPr>
            </w:pPr>
            <w:r w:rsidRPr="00784D17">
              <w:rPr>
                <w:b/>
                <w:bCs/>
                <w:szCs w:val="22"/>
              </w:rPr>
              <w:t>Eesti</w:t>
            </w:r>
          </w:p>
          <w:p w:rsidR="00EA43BA" w:rsidRPr="00784D17" w:rsidP="00D7413A" w14:paraId="5BE2B939" w14:textId="77777777">
            <w:pPr>
              <w:keepNext/>
              <w:keepLines/>
              <w:rPr>
                <w:szCs w:val="22"/>
              </w:rPr>
            </w:pPr>
            <w:r w:rsidRPr="00784D17">
              <w:rPr>
                <w:noProof/>
                <w:szCs w:val="22"/>
              </w:rPr>
              <w:t>Bayer OÜ</w:t>
            </w:r>
          </w:p>
          <w:p w:rsidR="00EA43BA" w:rsidRPr="00784D17" w:rsidP="00D7413A" w14:paraId="23E8B473" w14:textId="77777777">
            <w:pPr>
              <w:keepNext/>
              <w:keepLines/>
              <w:rPr>
                <w:szCs w:val="22"/>
              </w:rPr>
            </w:pPr>
            <w:r w:rsidRPr="00784D17">
              <w:rPr>
                <w:szCs w:val="22"/>
              </w:rPr>
              <w:t>Tel: +</w:t>
            </w:r>
            <w:r w:rsidRPr="00784D17">
              <w:rPr>
                <w:noProof/>
                <w:szCs w:val="22"/>
              </w:rPr>
              <w:t>372 655 8565</w:t>
            </w:r>
          </w:p>
        </w:tc>
        <w:tc>
          <w:tcPr>
            <w:tcW w:w="4678" w:type="dxa"/>
          </w:tcPr>
          <w:p w:rsidR="00EA43BA" w:rsidRPr="00784D17" w:rsidP="00D7413A" w14:paraId="315F531B" w14:textId="77777777">
            <w:pPr>
              <w:keepNext/>
              <w:keepLines/>
              <w:rPr>
                <w:b/>
                <w:bCs/>
                <w:snapToGrid w:val="0"/>
                <w:szCs w:val="22"/>
                <w:lang w:eastAsia="de-DE"/>
              </w:rPr>
            </w:pPr>
            <w:r w:rsidRPr="00784D17">
              <w:rPr>
                <w:b/>
                <w:bCs/>
                <w:snapToGrid w:val="0"/>
                <w:szCs w:val="22"/>
                <w:lang w:eastAsia="de-DE"/>
              </w:rPr>
              <w:t>Norge</w:t>
            </w:r>
          </w:p>
          <w:p w:rsidR="00EA43BA" w:rsidRPr="00784D17" w:rsidP="00D7413A" w14:paraId="3103F68C" w14:textId="77777777">
            <w:pPr>
              <w:keepNext/>
              <w:keepLines/>
              <w:rPr>
                <w:snapToGrid w:val="0"/>
                <w:szCs w:val="22"/>
                <w:lang w:eastAsia="de-DE"/>
              </w:rPr>
            </w:pPr>
            <w:r w:rsidRPr="00784D17">
              <w:rPr>
                <w:snapToGrid w:val="0"/>
                <w:szCs w:val="22"/>
                <w:lang w:eastAsia="de-DE"/>
              </w:rPr>
              <w:t>Bayer AS</w:t>
            </w:r>
          </w:p>
          <w:p w:rsidR="00EA43BA" w:rsidRPr="00784D17" w:rsidP="00D7413A" w14:paraId="00161422" w14:textId="01F87F11">
            <w:pPr>
              <w:keepNext/>
              <w:keepLines/>
              <w:rPr>
                <w:snapToGrid w:val="0"/>
                <w:szCs w:val="22"/>
                <w:lang w:eastAsia="de-DE"/>
              </w:rPr>
            </w:pPr>
            <w:r w:rsidRPr="00784D17">
              <w:rPr>
                <w:snapToGrid w:val="0"/>
                <w:szCs w:val="22"/>
                <w:lang w:eastAsia="de-DE"/>
              </w:rPr>
              <w:t>Tlf: +47 2</w:t>
            </w:r>
            <w:ins w:id="32" w:author="Author">
              <w:r w:rsidR="00DB3CC9">
                <w:rPr>
                  <w:snapToGrid w:val="0"/>
                  <w:szCs w:val="22"/>
                  <w:lang w:eastAsia="de-DE"/>
                </w:rPr>
                <w:t>3 130 500</w:t>
              </w:r>
            </w:ins>
            <w:del w:id="33" w:author="Author">
              <w:r w:rsidRPr="00784D17">
                <w:rPr>
                  <w:snapToGrid w:val="0"/>
                  <w:szCs w:val="22"/>
                  <w:lang w:eastAsia="de-DE"/>
                </w:rPr>
                <w:delText>4 11 18 00</w:delText>
              </w:r>
            </w:del>
          </w:p>
        </w:tc>
      </w:tr>
      <w:tr w14:paraId="28A80275" w14:textId="77777777" w:rsidTr="00E315C8">
        <w:tblPrEx>
          <w:tblW w:w="9356" w:type="dxa"/>
          <w:tblInd w:w="-34" w:type="dxa"/>
          <w:tblLayout w:type="fixed"/>
          <w:tblLook w:val="0000"/>
        </w:tblPrEx>
        <w:trPr>
          <w:cantSplit/>
        </w:trPr>
        <w:tc>
          <w:tcPr>
            <w:tcW w:w="4678" w:type="dxa"/>
          </w:tcPr>
          <w:p w:rsidR="00EA43BA" w:rsidRPr="00784D17" w:rsidP="00D7413A" w14:paraId="5D04BF07" w14:textId="77777777">
            <w:pPr>
              <w:keepNext/>
              <w:keepLines/>
              <w:rPr>
                <w:b/>
                <w:bCs/>
                <w:szCs w:val="22"/>
                <w:lang w:val="el-GR"/>
              </w:rPr>
            </w:pPr>
            <w:r w:rsidRPr="00784D17">
              <w:rPr>
                <w:b/>
                <w:bCs/>
                <w:szCs w:val="22"/>
                <w:lang w:val="el-GR"/>
              </w:rPr>
              <w:t>Ελλάδα</w:t>
            </w:r>
          </w:p>
          <w:p w:rsidR="00EA43BA" w:rsidRPr="00784D17" w:rsidP="00D7413A" w14:paraId="1A214C02" w14:textId="77777777">
            <w:pPr>
              <w:keepNext/>
              <w:keepLines/>
              <w:rPr>
                <w:szCs w:val="22"/>
                <w:lang w:val="el-GR"/>
              </w:rPr>
            </w:pPr>
            <w:r w:rsidRPr="00784D17">
              <w:rPr>
                <w:szCs w:val="22"/>
              </w:rPr>
              <w:t>Bayer</w:t>
            </w:r>
            <w:r w:rsidRPr="00784D17">
              <w:rPr>
                <w:szCs w:val="22"/>
                <w:lang w:val="el-GR"/>
              </w:rPr>
              <w:t xml:space="preserve"> Ελλάς ΑΒΕΕ</w:t>
            </w:r>
          </w:p>
          <w:p w:rsidR="00EA43BA" w:rsidRPr="00784D17" w:rsidP="00D7413A" w14:paraId="0A6DA1C0" w14:textId="77777777">
            <w:pPr>
              <w:keepNext/>
              <w:keepLines/>
              <w:rPr>
                <w:szCs w:val="22"/>
                <w:lang w:val="el-GR"/>
              </w:rPr>
            </w:pPr>
            <w:r w:rsidRPr="00784D17">
              <w:rPr>
                <w:szCs w:val="22"/>
                <w:lang w:val="el-GR"/>
              </w:rPr>
              <w:t>Τηλ:</w:t>
            </w:r>
            <w:r w:rsidRPr="00EA43BA">
              <w:rPr>
                <w:szCs w:val="22"/>
              </w:rPr>
              <w:t xml:space="preserve"> </w:t>
            </w:r>
            <w:r w:rsidRPr="00784D17">
              <w:rPr>
                <w:szCs w:val="22"/>
                <w:lang w:val="el-GR"/>
              </w:rPr>
              <w:t>+30 210 61</w:t>
            </w:r>
            <w:r w:rsidRPr="00EA43BA">
              <w:rPr>
                <w:szCs w:val="22"/>
              </w:rPr>
              <w:t xml:space="preserve"> </w:t>
            </w:r>
            <w:r w:rsidRPr="00784D17">
              <w:rPr>
                <w:szCs w:val="22"/>
                <w:lang w:val="el-GR"/>
              </w:rPr>
              <w:t>87</w:t>
            </w:r>
            <w:r w:rsidRPr="00EA43BA">
              <w:rPr>
                <w:szCs w:val="22"/>
              </w:rPr>
              <w:t xml:space="preserve"> </w:t>
            </w:r>
            <w:r w:rsidRPr="00784D17">
              <w:rPr>
                <w:szCs w:val="22"/>
                <w:lang w:val="el-GR"/>
              </w:rPr>
              <w:t>500</w:t>
            </w:r>
          </w:p>
        </w:tc>
        <w:tc>
          <w:tcPr>
            <w:tcW w:w="4678" w:type="dxa"/>
          </w:tcPr>
          <w:p w:rsidR="00EA43BA" w:rsidRPr="00784D17" w:rsidP="00D7413A" w14:paraId="2AE2FEFE" w14:textId="77777777">
            <w:pPr>
              <w:keepNext/>
              <w:keepLines/>
              <w:rPr>
                <w:b/>
                <w:bCs/>
                <w:szCs w:val="22"/>
                <w:lang w:val="de-DE"/>
              </w:rPr>
            </w:pPr>
            <w:r w:rsidRPr="00784D17">
              <w:rPr>
                <w:b/>
                <w:bCs/>
                <w:szCs w:val="22"/>
                <w:lang w:val="de-DE"/>
              </w:rPr>
              <w:t>Österreich</w:t>
            </w:r>
          </w:p>
          <w:p w:rsidR="00EA43BA" w:rsidRPr="00784D17" w:rsidP="00D7413A" w14:paraId="615D319C" w14:textId="77777777">
            <w:pPr>
              <w:keepNext/>
              <w:keepLines/>
              <w:rPr>
                <w:szCs w:val="22"/>
                <w:lang w:val="de-DE"/>
              </w:rPr>
            </w:pPr>
            <w:r w:rsidRPr="00784D17">
              <w:rPr>
                <w:szCs w:val="22"/>
                <w:lang w:val="de-DE"/>
              </w:rPr>
              <w:t>Bayer Austria Ges.m.b.H.</w:t>
            </w:r>
          </w:p>
          <w:p w:rsidR="00EA43BA" w:rsidRPr="000767D5" w:rsidP="00D7413A" w14:paraId="4F45179F" w14:textId="77777777">
            <w:pPr>
              <w:keepNext/>
              <w:keepLines/>
              <w:rPr>
                <w:szCs w:val="22"/>
                <w:lang w:val="de-DE"/>
              </w:rPr>
            </w:pPr>
            <w:r w:rsidRPr="000767D5">
              <w:rPr>
                <w:szCs w:val="22"/>
                <w:lang w:val="de-DE"/>
              </w:rPr>
              <w:t>Tel: +43-(0)1-711 46-0</w:t>
            </w:r>
          </w:p>
        </w:tc>
      </w:tr>
      <w:tr w14:paraId="765B0457" w14:textId="77777777" w:rsidTr="00E315C8">
        <w:tblPrEx>
          <w:tblW w:w="9356" w:type="dxa"/>
          <w:tblInd w:w="-34" w:type="dxa"/>
          <w:tblLayout w:type="fixed"/>
          <w:tblLook w:val="0000"/>
        </w:tblPrEx>
        <w:trPr>
          <w:cantSplit/>
        </w:trPr>
        <w:tc>
          <w:tcPr>
            <w:tcW w:w="4678" w:type="dxa"/>
          </w:tcPr>
          <w:p w:rsidR="00EA43BA" w:rsidRPr="00784D17" w:rsidP="00D7413A" w14:paraId="50731839" w14:textId="77777777">
            <w:pPr>
              <w:keepNext/>
              <w:keepLines/>
              <w:rPr>
                <w:b/>
                <w:bCs/>
                <w:szCs w:val="22"/>
                <w:lang w:val="es-ES_tradnl"/>
              </w:rPr>
            </w:pPr>
            <w:r w:rsidRPr="00784D17">
              <w:rPr>
                <w:b/>
                <w:bCs/>
                <w:szCs w:val="22"/>
                <w:lang w:val="es-ES_tradnl"/>
              </w:rPr>
              <w:t>España</w:t>
            </w:r>
          </w:p>
          <w:p w:rsidR="00EA43BA" w:rsidRPr="00784D17" w:rsidP="00D7413A" w14:paraId="6A7514C0" w14:textId="77777777">
            <w:pPr>
              <w:keepNext/>
              <w:keepLines/>
              <w:rPr>
                <w:szCs w:val="22"/>
                <w:lang w:val="es-ES_tradnl"/>
              </w:rPr>
            </w:pPr>
            <w:r w:rsidRPr="00784D17">
              <w:rPr>
                <w:szCs w:val="22"/>
                <w:lang w:val="es-ES_tradnl"/>
              </w:rPr>
              <w:t>Bayer Hispania S.L.</w:t>
            </w:r>
          </w:p>
          <w:p w:rsidR="00EA43BA" w:rsidRPr="00784D17" w:rsidP="00D7413A" w14:paraId="28AA05FC" w14:textId="77777777">
            <w:pPr>
              <w:keepNext/>
              <w:keepLines/>
              <w:rPr>
                <w:szCs w:val="22"/>
              </w:rPr>
            </w:pPr>
            <w:r w:rsidRPr="00784D17">
              <w:rPr>
                <w:szCs w:val="22"/>
              </w:rPr>
              <w:t>Tel: +34-93-495 65 00</w:t>
            </w:r>
          </w:p>
        </w:tc>
        <w:tc>
          <w:tcPr>
            <w:tcW w:w="4678" w:type="dxa"/>
          </w:tcPr>
          <w:p w:rsidR="00EA43BA" w:rsidRPr="00784D17" w:rsidP="00D7413A" w14:paraId="1DB44E2B" w14:textId="77777777">
            <w:pPr>
              <w:keepNext/>
              <w:keepLines/>
              <w:rPr>
                <w:b/>
                <w:bCs/>
                <w:szCs w:val="22"/>
                <w:lang w:val="pl-PL"/>
              </w:rPr>
            </w:pPr>
            <w:r w:rsidRPr="00784D17">
              <w:rPr>
                <w:b/>
                <w:bCs/>
                <w:szCs w:val="22"/>
                <w:lang w:val="pl-PL"/>
              </w:rPr>
              <w:t>Polska</w:t>
            </w:r>
          </w:p>
          <w:p w:rsidR="00EA43BA" w:rsidRPr="00784D17" w:rsidP="00D7413A" w14:paraId="29279540" w14:textId="77777777">
            <w:pPr>
              <w:keepNext/>
              <w:keepLines/>
              <w:rPr>
                <w:szCs w:val="22"/>
                <w:lang w:val="pl-PL"/>
              </w:rPr>
            </w:pPr>
            <w:r w:rsidRPr="00784D17">
              <w:rPr>
                <w:szCs w:val="22"/>
                <w:lang w:val="pl-PL"/>
              </w:rPr>
              <w:t>Bayer Sp. z o.o.</w:t>
            </w:r>
          </w:p>
          <w:p w:rsidR="00EA43BA" w:rsidRPr="00784D17" w:rsidP="00D7413A" w14:paraId="6E95729E" w14:textId="77777777">
            <w:pPr>
              <w:keepNext/>
              <w:keepLines/>
              <w:rPr>
                <w:szCs w:val="22"/>
              </w:rPr>
            </w:pPr>
            <w:r w:rsidRPr="00784D17">
              <w:rPr>
                <w:szCs w:val="22"/>
              </w:rPr>
              <w:t>Tel: +48 22 572 35 00</w:t>
            </w:r>
          </w:p>
        </w:tc>
      </w:tr>
      <w:tr w14:paraId="0D1D6D6D" w14:textId="77777777" w:rsidTr="00E315C8">
        <w:tblPrEx>
          <w:tblW w:w="9356" w:type="dxa"/>
          <w:tblInd w:w="-34" w:type="dxa"/>
          <w:tblLayout w:type="fixed"/>
          <w:tblLook w:val="0000"/>
        </w:tblPrEx>
        <w:trPr>
          <w:cantSplit/>
        </w:trPr>
        <w:tc>
          <w:tcPr>
            <w:tcW w:w="4678" w:type="dxa"/>
          </w:tcPr>
          <w:p w:rsidR="00EA43BA" w:rsidRPr="000767D5" w:rsidP="00D7413A" w14:paraId="1CC28202" w14:textId="77777777">
            <w:pPr>
              <w:keepNext/>
              <w:keepLines/>
              <w:rPr>
                <w:b/>
                <w:bCs/>
                <w:szCs w:val="22"/>
              </w:rPr>
            </w:pPr>
            <w:r w:rsidRPr="000767D5">
              <w:rPr>
                <w:b/>
                <w:bCs/>
                <w:szCs w:val="22"/>
              </w:rPr>
              <w:t>France</w:t>
            </w:r>
          </w:p>
          <w:p w:rsidR="00EA43BA" w:rsidRPr="000767D5" w:rsidP="00D7413A" w14:paraId="6D0238B4" w14:textId="77777777">
            <w:pPr>
              <w:keepNext/>
              <w:keepLines/>
              <w:rPr>
                <w:szCs w:val="22"/>
              </w:rPr>
            </w:pPr>
            <w:r w:rsidRPr="000767D5">
              <w:rPr>
                <w:szCs w:val="22"/>
              </w:rPr>
              <w:t>Bayer HealthCare</w:t>
            </w:r>
          </w:p>
          <w:p w:rsidR="00EA43BA" w:rsidRPr="00784D17" w:rsidP="00D7413A" w14:paraId="09463127" w14:textId="77777777">
            <w:pPr>
              <w:keepNext/>
              <w:keepLines/>
              <w:rPr>
                <w:szCs w:val="22"/>
              </w:rPr>
            </w:pPr>
            <w:r w:rsidRPr="000767D5">
              <w:rPr>
                <w:szCs w:val="22"/>
              </w:rPr>
              <w:t>Tél (N° vert): +33-(0)800 87 54 54</w:t>
            </w:r>
          </w:p>
        </w:tc>
        <w:tc>
          <w:tcPr>
            <w:tcW w:w="4678" w:type="dxa"/>
          </w:tcPr>
          <w:p w:rsidR="00EA43BA" w:rsidRPr="00784D17" w:rsidP="00D7413A" w14:paraId="64D85E09" w14:textId="77777777">
            <w:pPr>
              <w:keepNext/>
              <w:keepLines/>
              <w:rPr>
                <w:b/>
                <w:bCs/>
                <w:szCs w:val="22"/>
                <w:lang w:val="pt-PT"/>
              </w:rPr>
            </w:pPr>
            <w:r w:rsidRPr="00784D17">
              <w:rPr>
                <w:b/>
                <w:bCs/>
                <w:szCs w:val="22"/>
                <w:lang w:val="pt-PT"/>
              </w:rPr>
              <w:t>Portugal</w:t>
            </w:r>
          </w:p>
          <w:p w:rsidR="00EA43BA" w:rsidRPr="00784D17" w:rsidP="00D7413A" w14:paraId="5B9C7A4D" w14:textId="77777777">
            <w:pPr>
              <w:keepNext/>
              <w:keepLines/>
              <w:rPr>
                <w:szCs w:val="22"/>
                <w:lang w:val="pt-PT"/>
              </w:rPr>
            </w:pPr>
            <w:r w:rsidRPr="00784D17">
              <w:rPr>
                <w:szCs w:val="22"/>
                <w:lang w:val="pt-PT"/>
              </w:rPr>
              <w:t>Bayer Portugal</w:t>
            </w:r>
            <w:r w:rsidR="00DA6E72">
              <w:rPr>
                <w:szCs w:val="22"/>
                <w:lang w:val="pt-PT"/>
              </w:rPr>
              <w:t>,</w:t>
            </w:r>
            <w:r w:rsidRPr="00784D17">
              <w:rPr>
                <w:szCs w:val="22"/>
                <w:lang w:val="pt-PT"/>
              </w:rPr>
              <w:t xml:space="preserve"> </w:t>
            </w:r>
            <w:r w:rsidR="00DA6E72">
              <w:rPr>
                <w:szCs w:val="22"/>
                <w:lang w:val="pt-PT"/>
              </w:rPr>
              <w:t>Lda</w:t>
            </w:r>
            <w:r w:rsidRPr="00784D17">
              <w:rPr>
                <w:szCs w:val="22"/>
                <w:lang w:val="pt-PT"/>
              </w:rPr>
              <w:t>.</w:t>
            </w:r>
          </w:p>
          <w:p w:rsidR="00EA43BA" w:rsidRPr="00F8708B" w:rsidP="00D7413A" w14:paraId="1D0CBF8E" w14:textId="77777777">
            <w:pPr>
              <w:keepNext/>
              <w:keepLines/>
              <w:rPr>
                <w:szCs w:val="22"/>
              </w:rPr>
            </w:pPr>
            <w:r w:rsidRPr="00F8708B">
              <w:rPr>
                <w:szCs w:val="22"/>
              </w:rPr>
              <w:t>Tel: +351 21 416 42 00</w:t>
            </w:r>
          </w:p>
        </w:tc>
      </w:tr>
      <w:tr w14:paraId="30ED4DF5" w14:textId="77777777" w:rsidTr="00E315C8">
        <w:tblPrEx>
          <w:tblW w:w="9356" w:type="dxa"/>
          <w:tblInd w:w="-34" w:type="dxa"/>
          <w:tblLayout w:type="fixed"/>
          <w:tblLook w:val="0000"/>
        </w:tblPrEx>
        <w:trPr>
          <w:cantSplit/>
        </w:trPr>
        <w:tc>
          <w:tcPr>
            <w:tcW w:w="4678" w:type="dxa"/>
          </w:tcPr>
          <w:p w:rsidR="00EA43BA" w:rsidRPr="00EA43BA" w:rsidP="00D7413A" w14:paraId="3CFBA2F9" w14:textId="77777777">
            <w:pPr>
              <w:keepNext/>
              <w:keepLines/>
              <w:rPr>
                <w:b/>
                <w:bCs/>
                <w:szCs w:val="22"/>
                <w:lang w:val="de-DE" w:eastAsia="de-DE"/>
              </w:rPr>
            </w:pPr>
            <w:r w:rsidRPr="00EA43BA">
              <w:rPr>
                <w:b/>
                <w:bCs/>
                <w:szCs w:val="22"/>
                <w:lang w:val="de-DE" w:eastAsia="de-DE"/>
              </w:rPr>
              <w:t>Hrvatska</w:t>
            </w:r>
          </w:p>
          <w:p w:rsidR="00EA43BA" w:rsidRPr="00EA43BA" w:rsidP="00D7413A" w14:paraId="1CA80306" w14:textId="77777777">
            <w:pPr>
              <w:keepNext/>
              <w:keepLines/>
              <w:rPr>
                <w:szCs w:val="22"/>
                <w:lang w:val="de-DE" w:eastAsia="de-DE"/>
              </w:rPr>
            </w:pPr>
            <w:r w:rsidRPr="00EA43BA">
              <w:rPr>
                <w:szCs w:val="22"/>
                <w:lang w:val="de-DE" w:eastAsia="de-DE"/>
              </w:rPr>
              <w:t>Bayer d.o.o.</w:t>
            </w:r>
          </w:p>
          <w:p w:rsidR="00EA43BA" w:rsidRPr="000767D5" w:rsidP="00D7413A" w14:paraId="7488CB7A" w14:textId="77777777">
            <w:pPr>
              <w:keepNext/>
              <w:keepLines/>
              <w:rPr>
                <w:szCs w:val="22"/>
                <w:lang w:val="de-DE" w:eastAsia="de-DE"/>
              </w:rPr>
            </w:pPr>
            <w:r w:rsidRPr="000767D5">
              <w:rPr>
                <w:szCs w:val="22"/>
                <w:lang w:val="de-DE" w:eastAsia="de-DE"/>
              </w:rPr>
              <w:t>Tel: +385-(0)1-6599 900</w:t>
            </w:r>
          </w:p>
        </w:tc>
        <w:tc>
          <w:tcPr>
            <w:tcW w:w="4678" w:type="dxa"/>
          </w:tcPr>
          <w:p w:rsidR="00EA43BA" w:rsidRPr="00784D17" w:rsidP="00D7413A" w14:paraId="3EF30068" w14:textId="77777777">
            <w:pPr>
              <w:keepNext/>
              <w:keepLines/>
              <w:rPr>
                <w:b/>
                <w:bCs/>
                <w:szCs w:val="22"/>
              </w:rPr>
            </w:pPr>
            <w:r w:rsidRPr="00784D17">
              <w:rPr>
                <w:b/>
                <w:bCs/>
                <w:szCs w:val="22"/>
              </w:rPr>
              <w:t>România</w:t>
            </w:r>
          </w:p>
          <w:p w:rsidR="00EA43BA" w:rsidRPr="00784D17" w:rsidP="00D7413A" w14:paraId="0B635DA4" w14:textId="77777777">
            <w:pPr>
              <w:keepNext/>
              <w:keepLines/>
              <w:rPr>
                <w:szCs w:val="22"/>
              </w:rPr>
            </w:pPr>
            <w:r w:rsidRPr="00784D17">
              <w:rPr>
                <w:szCs w:val="22"/>
              </w:rPr>
              <w:t xml:space="preserve">SC Bayer SRL </w:t>
            </w:r>
          </w:p>
          <w:p w:rsidR="00EA43BA" w:rsidRPr="00784D17" w:rsidP="00D7413A" w14:paraId="7E0C1778" w14:textId="77777777">
            <w:pPr>
              <w:keepNext/>
              <w:keepLines/>
              <w:rPr>
                <w:szCs w:val="22"/>
              </w:rPr>
            </w:pPr>
            <w:r w:rsidRPr="00784D17">
              <w:rPr>
                <w:szCs w:val="22"/>
              </w:rPr>
              <w:t>Tel: +40 21 529 59 00</w:t>
            </w:r>
          </w:p>
        </w:tc>
      </w:tr>
      <w:tr w14:paraId="0F0C4B5F" w14:textId="77777777" w:rsidTr="00E315C8">
        <w:tblPrEx>
          <w:tblW w:w="9356" w:type="dxa"/>
          <w:tblInd w:w="-34" w:type="dxa"/>
          <w:tblLayout w:type="fixed"/>
          <w:tblLook w:val="0000"/>
        </w:tblPrEx>
        <w:trPr>
          <w:cantSplit/>
        </w:trPr>
        <w:tc>
          <w:tcPr>
            <w:tcW w:w="4678" w:type="dxa"/>
          </w:tcPr>
          <w:p w:rsidR="00EA43BA" w:rsidRPr="00784D17" w:rsidP="00D7413A" w14:paraId="1AD4711F" w14:textId="77777777">
            <w:pPr>
              <w:keepNext/>
              <w:keepLines/>
              <w:rPr>
                <w:b/>
                <w:bCs/>
                <w:szCs w:val="22"/>
              </w:rPr>
            </w:pPr>
            <w:r w:rsidRPr="00784D17">
              <w:rPr>
                <w:b/>
                <w:bCs/>
                <w:szCs w:val="22"/>
              </w:rPr>
              <w:t>Ireland</w:t>
            </w:r>
          </w:p>
          <w:p w:rsidR="00EA43BA" w:rsidRPr="00784D17" w:rsidP="00D7413A" w14:paraId="63045FD1" w14:textId="77777777">
            <w:pPr>
              <w:keepNext/>
              <w:keepLines/>
              <w:rPr>
                <w:szCs w:val="22"/>
              </w:rPr>
            </w:pPr>
            <w:r w:rsidRPr="00784D17">
              <w:rPr>
                <w:szCs w:val="22"/>
              </w:rPr>
              <w:t>Bayer Limited</w:t>
            </w:r>
          </w:p>
          <w:p w:rsidR="00EA43BA" w:rsidRPr="00784D17" w:rsidP="00D7413A" w14:paraId="39DCBF8D" w14:textId="4358473F">
            <w:pPr>
              <w:keepNext/>
              <w:keepLines/>
              <w:rPr>
                <w:snapToGrid w:val="0"/>
                <w:szCs w:val="22"/>
                <w:lang w:eastAsia="de-DE"/>
              </w:rPr>
            </w:pPr>
            <w:r w:rsidRPr="00784D17">
              <w:rPr>
                <w:szCs w:val="22"/>
              </w:rPr>
              <w:t>Tel: +353 1 2</w:t>
            </w:r>
            <w:r w:rsidR="00234C9C">
              <w:rPr>
                <w:szCs w:val="22"/>
              </w:rPr>
              <w:t>16 3300</w:t>
            </w:r>
          </w:p>
        </w:tc>
        <w:tc>
          <w:tcPr>
            <w:tcW w:w="4678" w:type="dxa"/>
          </w:tcPr>
          <w:p w:rsidR="00EA43BA" w:rsidRPr="00F8708B" w:rsidP="00D7413A" w14:paraId="64AD49E7" w14:textId="77777777">
            <w:pPr>
              <w:keepNext/>
              <w:keepLines/>
              <w:rPr>
                <w:b/>
                <w:bCs/>
                <w:szCs w:val="22"/>
              </w:rPr>
            </w:pPr>
            <w:r w:rsidRPr="00F8708B">
              <w:rPr>
                <w:b/>
                <w:bCs/>
                <w:szCs w:val="22"/>
              </w:rPr>
              <w:t>Slovenija</w:t>
            </w:r>
          </w:p>
          <w:p w:rsidR="00EA43BA" w:rsidRPr="00F8708B" w:rsidP="00D7413A" w14:paraId="66F92045" w14:textId="77777777">
            <w:pPr>
              <w:keepNext/>
              <w:keepLines/>
              <w:rPr>
                <w:szCs w:val="22"/>
              </w:rPr>
            </w:pPr>
            <w:r w:rsidRPr="00F8708B">
              <w:rPr>
                <w:szCs w:val="22"/>
              </w:rPr>
              <w:t>Bayer d. o. o.</w:t>
            </w:r>
          </w:p>
          <w:p w:rsidR="00EA43BA" w:rsidRPr="00784D17" w:rsidP="00D7413A" w14:paraId="7E57F2D8" w14:textId="77777777">
            <w:pPr>
              <w:keepNext/>
              <w:keepLines/>
              <w:rPr>
                <w:szCs w:val="22"/>
              </w:rPr>
            </w:pPr>
            <w:r w:rsidRPr="00784D17">
              <w:rPr>
                <w:szCs w:val="22"/>
              </w:rPr>
              <w:t>Tel: +386 (1) 58 14 400</w:t>
            </w:r>
          </w:p>
        </w:tc>
      </w:tr>
      <w:tr w14:paraId="4BA848E7" w14:textId="77777777" w:rsidTr="00E315C8">
        <w:tblPrEx>
          <w:tblW w:w="9356" w:type="dxa"/>
          <w:tblInd w:w="-34" w:type="dxa"/>
          <w:tblLayout w:type="fixed"/>
          <w:tblLook w:val="0000"/>
        </w:tblPrEx>
        <w:trPr>
          <w:cantSplit/>
        </w:trPr>
        <w:tc>
          <w:tcPr>
            <w:tcW w:w="4678" w:type="dxa"/>
          </w:tcPr>
          <w:p w:rsidR="00EA43BA" w:rsidRPr="00784D17" w:rsidP="00D7413A" w14:paraId="65B43B93" w14:textId="77777777">
            <w:pPr>
              <w:keepNext/>
              <w:keepLines/>
              <w:rPr>
                <w:b/>
                <w:bCs/>
                <w:snapToGrid w:val="0"/>
                <w:szCs w:val="22"/>
                <w:lang w:eastAsia="de-DE"/>
              </w:rPr>
            </w:pPr>
            <w:r w:rsidRPr="00784D17">
              <w:rPr>
                <w:b/>
                <w:bCs/>
                <w:snapToGrid w:val="0"/>
                <w:szCs w:val="22"/>
                <w:lang w:eastAsia="de-DE"/>
              </w:rPr>
              <w:t>Ísland</w:t>
            </w:r>
          </w:p>
          <w:p w:rsidR="00EA43BA" w:rsidRPr="00784D17" w:rsidP="00D7413A" w14:paraId="4E5E5BDB" w14:textId="77777777">
            <w:pPr>
              <w:keepNext/>
              <w:keepLines/>
              <w:jc w:val="both"/>
              <w:rPr>
                <w:snapToGrid w:val="0"/>
                <w:szCs w:val="22"/>
                <w:lang w:eastAsia="de-DE"/>
              </w:rPr>
            </w:pPr>
            <w:r w:rsidRPr="00784D17">
              <w:rPr>
                <w:noProof/>
                <w:szCs w:val="22"/>
                <w:lang w:eastAsia="de-DE"/>
              </w:rPr>
              <w:t>Icepharma</w:t>
            </w:r>
            <w:r w:rsidRPr="00784D17">
              <w:rPr>
                <w:snapToGrid w:val="0"/>
                <w:szCs w:val="22"/>
                <w:lang w:eastAsia="de-DE"/>
              </w:rPr>
              <w:t xml:space="preserve"> hf.</w:t>
            </w:r>
          </w:p>
          <w:p w:rsidR="00EA43BA" w:rsidRPr="00784D17" w:rsidP="00D7413A" w14:paraId="14F6B827" w14:textId="77777777">
            <w:pPr>
              <w:keepNext/>
              <w:keepLines/>
              <w:rPr>
                <w:szCs w:val="22"/>
              </w:rPr>
            </w:pPr>
            <w:r w:rsidRPr="00784D17">
              <w:rPr>
                <w:snapToGrid w:val="0"/>
                <w:szCs w:val="22"/>
                <w:lang w:eastAsia="de-DE"/>
              </w:rPr>
              <w:t>Sími: +354 540 8000</w:t>
            </w:r>
          </w:p>
        </w:tc>
        <w:tc>
          <w:tcPr>
            <w:tcW w:w="4678" w:type="dxa"/>
          </w:tcPr>
          <w:p w:rsidR="00EA43BA" w:rsidRPr="00784D17" w:rsidP="00D7413A" w14:paraId="5803709B" w14:textId="77777777">
            <w:pPr>
              <w:keepNext/>
              <w:keepLines/>
              <w:tabs>
                <w:tab w:val="left" w:pos="-720"/>
              </w:tabs>
              <w:suppressAutoHyphens/>
              <w:rPr>
                <w:b/>
                <w:bCs/>
                <w:szCs w:val="22"/>
              </w:rPr>
            </w:pPr>
            <w:r w:rsidRPr="00784D17">
              <w:rPr>
                <w:b/>
                <w:bCs/>
                <w:szCs w:val="22"/>
              </w:rPr>
              <w:t>Slovenská republika</w:t>
            </w:r>
          </w:p>
          <w:p w:rsidR="00EA43BA" w:rsidRPr="00784D17" w:rsidP="00D7413A" w14:paraId="1703CC3E" w14:textId="77777777">
            <w:pPr>
              <w:keepNext/>
              <w:keepLines/>
              <w:rPr>
                <w:szCs w:val="22"/>
              </w:rPr>
            </w:pPr>
            <w:r w:rsidRPr="00784D17">
              <w:rPr>
                <w:szCs w:val="22"/>
              </w:rPr>
              <w:t>Bayer spol. s r.o.</w:t>
            </w:r>
          </w:p>
          <w:p w:rsidR="00EA43BA" w:rsidRPr="00784D17" w:rsidP="00D7413A" w14:paraId="07BF2983" w14:textId="77777777">
            <w:pPr>
              <w:keepNext/>
              <w:keepLines/>
              <w:rPr>
                <w:szCs w:val="22"/>
              </w:rPr>
            </w:pPr>
            <w:r w:rsidRPr="00784D17">
              <w:rPr>
                <w:szCs w:val="22"/>
              </w:rPr>
              <w:t>Tel. +421 2 59 21 31 11</w:t>
            </w:r>
          </w:p>
        </w:tc>
      </w:tr>
      <w:tr w14:paraId="368E5877" w14:textId="77777777" w:rsidTr="00E315C8">
        <w:tblPrEx>
          <w:tblW w:w="9356" w:type="dxa"/>
          <w:tblInd w:w="-34" w:type="dxa"/>
          <w:tblLayout w:type="fixed"/>
          <w:tblLook w:val="0000"/>
        </w:tblPrEx>
        <w:trPr>
          <w:cantSplit/>
        </w:trPr>
        <w:tc>
          <w:tcPr>
            <w:tcW w:w="4678" w:type="dxa"/>
          </w:tcPr>
          <w:p w:rsidR="00EA43BA" w:rsidRPr="00F8708B" w:rsidP="00D7413A" w14:paraId="1201963F" w14:textId="77777777">
            <w:pPr>
              <w:keepNext/>
              <w:keepLines/>
              <w:rPr>
                <w:b/>
                <w:bCs/>
                <w:szCs w:val="22"/>
                <w:lang w:val="en-US"/>
              </w:rPr>
            </w:pPr>
            <w:r w:rsidRPr="00F8708B">
              <w:rPr>
                <w:b/>
                <w:bCs/>
                <w:szCs w:val="22"/>
                <w:lang w:val="en-US"/>
              </w:rPr>
              <w:t>Italia</w:t>
            </w:r>
          </w:p>
          <w:p w:rsidR="00EA43BA" w:rsidRPr="00F8708B" w:rsidP="00D7413A" w14:paraId="61ED9792" w14:textId="77777777">
            <w:pPr>
              <w:keepNext/>
              <w:keepLines/>
              <w:rPr>
                <w:szCs w:val="22"/>
                <w:lang w:val="en-US"/>
              </w:rPr>
            </w:pPr>
            <w:r w:rsidRPr="00F8708B">
              <w:rPr>
                <w:szCs w:val="22"/>
                <w:lang w:val="en-US"/>
              </w:rPr>
              <w:t>Bayer S.p.A.</w:t>
            </w:r>
          </w:p>
          <w:p w:rsidR="00EA43BA" w:rsidRPr="00784D17" w:rsidP="00D7413A" w14:paraId="72DCAE14" w14:textId="77777777">
            <w:pPr>
              <w:keepNext/>
              <w:keepLines/>
              <w:rPr>
                <w:szCs w:val="22"/>
              </w:rPr>
            </w:pPr>
            <w:r w:rsidRPr="00784D17">
              <w:rPr>
                <w:szCs w:val="22"/>
              </w:rPr>
              <w:t>Tel: +39 02 397 81</w:t>
            </w:r>
          </w:p>
        </w:tc>
        <w:tc>
          <w:tcPr>
            <w:tcW w:w="4678" w:type="dxa"/>
          </w:tcPr>
          <w:p w:rsidR="00EA43BA" w:rsidRPr="00EA43BA" w:rsidP="00D7413A" w14:paraId="170F20A4" w14:textId="77777777">
            <w:pPr>
              <w:keepNext/>
              <w:keepLines/>
              <w:rPr>
                <w:b/>
                <w:bCs/>
                <w:szCs w:val="22"/>
                <w:lang w:val="de-DE"/>
              </w:rPr>
            </w:pPr>
            <w:r w:rsidRPr="00EA43BA">
              <w:rPr>
                <w:b/>
                <w:bCs/>
                <w:szCs w:val="22"/>
                <w:lang w:val="de-DE"/>
              </w:rPr>
              <w:t>Suomi/Finland</w:t>
            </w:r>
          </w:p>
          <w:p w:rsidR="00EA43BA" w:rsidRPr="00EA43BA" w:rsidP="00D7413A" w14:paraId="3A63F24B" w14:textId="77777777">
            <w:pPr>
              <w:keepNext/>
              <w:keepLines/>
              <w:rPr>
                <w:szCs w:val="22"/>
                <w:lang w:val="de-DE"/>
              </w:rPr>
            </w:pPr>
            <w:r w:rsidRPr="00EA43BA">
              <w:rPr>
                <w:szCs w:val="22"/>
                <w:lang w:val="de-DE"/>
              </w:rPr>
              <w:t>Bayer Oy</w:t>
            </w:r>
          </w:p>
          <w:p w:rsidR="00EA43BA" w:rsidRPr="00EA43BA" w:rsidP="00D7413A" w14:paraId="2753025C" w14:textId="77777777">
            <w:pPr>
              <w:keepNext/>
              <w:keepLines/>
              <w:rPr>
                <w:szCs w:val="22"/>
                <w:lang w:val="de-DE"/>
              </w:rPr>
            </w:pPr>
            <w:r w:rsidRPr="00EA43BA">
              <w:rPr>
                <w:szCs w:val="22"/>
                <w:lang w:val="de-DE"/>
              </w:rPr>
              <w:t xml:space="preserve">Puh/Tel: +358 </w:t>
            </w:r>
            <w:r w:rsidRPr="00EA43BA">
              <w:rPr>
                <w:noProof/>
                <w:szCs w:val="22"/>
                <w:lang w:val="de-DE"/>
              </w:rPr>
              <w:t>20 785 21</w:t>
            </w:r>
          </w:p>
        </w:tc>
      </w:tr>
      <w:tr w14:paraId="5AFA45D2" w14:textId="77777777" w:rsidTr="00E315C8">
        <w:tblPrEx>
          <w:tblW w:w="9356" w:type="dxa"/>
          <w:tblInd w:w="-34" w:type="dxa"/>
          <w:tblLayout w:type="fixed"/>
          <w:tblLook w:val="0000"/>
        </w:tblPrEx>
        <w:trPr>
          <w:cantSplit/>
        </w:trPr>
        <w:tc>
          <w:tcPr>
            <w:tcW w:w="4678" w:type="dxa"/>
          </w:tcPr>
          <w:p w:rsidR="00EA43BA" w:rsidRPr="00784D17" w:rsidP="00D7413A" w14:paraId="0DE4AD4B" w14:textId="77777777">
            <w:pPr>
              <w:keepNext/>
              <w:keepLines/>
              <w:rPr>
                <w:b/>
                <w:bCs/>
                <w:szCs w:val="22"/>
              </w:rPr>
            </w:pPr>
            <w:r w:rsidRPr="00784D17">
              <w:rPr>
                <w:b/>
                <w:bCs/>
                <w:szCs w:val="22"/>
              </w:rPr>
              <w:t>Κύπρος</w:t>
            </w:r>
          </w:p>
          <w:p w:rsidR="00EA43BA" w:rsidRPr="00784D17" w:rsidP="00D7413A" w14:paraId="18D8C47B" w14:textId="77777777">
            <w:pPr>
              <w:keepNext/>
              <w:keepLines/>
              <w:rPr>
                <w:szCs w:val="22"/>
              </w:rPr>
            </w:pPr>
            <w:r w:rsidRPr="00784D17">
              <w:rPr>
                <w:szCs w:val="22"/>
              </w:rPr>
              <w:t>NOVAGEM Limited</w:t>
            </w:r>
          </w:p>
          <w:p w:rsidR="00EA43BA" w:rsidRPr="00784D17" w:rsidP="00D7413A" w14:paraId="4EF658EE" w14:textId="77777777">
            <w:pPr>
              <w:keepNext/>
              <w:keepLines/>
              <w:rPr>
                <w:szCs w:val="22"/>
              </w:rPr>
            </w:pPr>
            <w:r w:rsidRPr="00784D17">
              <w:rPr>
                <w:szCs w:val="22"/>
              </w:rPr>
              <w:t>Τηλ: +357 22 48 38 58</w:t>
            </w:r>
          </w:p>
        </w:tc>
        <w:tc>
          <w:tcPr>
            <w:tcW w:w="4678" w:type="dxa"/>
          </w:tcPr>
          <w:p w:rsidR="00EA43BA" w:rsidRPr="00784D17" w:rsidP="00D7413A" w14:paraId="5BBE8FC8" w14:textId="77777777">
            <w:pPr>
              <w:keepNext/>
              <w:keepLines/>
              <w:rPr>
                <w:b/>
                <w:bCs/>
                <w:szCs w:val="22"/>
              </w:rPr>
            </w:pPr>
            <w:r w:rsidRPr="00784D17">
              <w:rPr>
                <w:b/>
                <w:bCs/>
                <w:szCs w:val="22"/>
              </w:rPr>
              <w:t>Sverige</w:t>
            </w:r>
          </w:p>
          <w:p w:rsidR="00EA43BA" w:rsidRPr="00784D17" w:rsidP="00D7413A" w14:paraId="389EC605" w14:textId="77777777">
            <w:pPr>
              <w:keepNext/>
              <w:keepLines/>
              <w:rPr>
                <w:szCs w:val="22"/>
              </w:rPr>
            </w:pPr>
            <w:r w:rsidRPr="00784D17">
              <w:rPr>
                <w:szCs w:val="22"/>
              </w:rPr>
              <w:t>Bayer AB</w:t>
            </w:r>
          </w:p>
          <w:p w:rsidR="00EA43BA" w:rsidRPr="00784D17" w:rsidP="00D7413A" w14:paraId="3E1F89E7" w14:textId="77777777">
            <w:pPr>
              <w:keepNext/>
              <w:keepLines/>
              <w:rPr>
                <w:szCs w:val="22"/>
              </w:rPr>
            </w:pPr>
            <w:r w:rsidRPr="00784D17">
              <w:rPr>
                <w:szCs w:val="22"/>
              </w:rPr>
              <w:t>Tel: +46 (0) 8 580 223 00</w:t>
            </w:r>
          </w:p>
        </w:tc>
      </w:tr>
      <w:tr w14:paraId="769FC303" w14:textId="77777777" w:rsidTr="00E315C8">
        <w:tblPrEx>
          <w:tblW w:w="9356" w:type="dxa"/>
          <w:tblInd w:w="-34" w:type="dxa"/>
          <w:tblLayout w:type="fixed"/>
          <w:tblLook w:val="0000"/>
        </w:tblPrEx>
        <w:trPr>
          <w:cantSplit/>
        </w:trPr>
        <w:tc>
          <w:tcPr>
            <w:tcW w:w="4678" w:type="dxa"/>
          </w:tcPr>
          <w:p w:rsidR="00EA43BA" w:rsidRPr="00784D17" w:rsidP="00D7413A" w14:paraId="4E558080" w14:textId="77777777">
            <w:pPr>
              <w:keepNext/>
              <w:keepLines/>
              <w:rPr>
                <w:b/>
                <w:bCs/>
                <w:szCs w:val="22"/>
              </w:rPr>
            </w:pPr>
            <w:r w:rsidRPr="00784D17">
              <w:rPr>
                <w:b/>
                <w:bCs/>
                <w:szCs w:val="22"/>
              </w:rPr>
              <w:t>Latvija</w:t>
            </w:r>
          </w:p>
          <w:p w:rsidR="00EA43BA" w:rsidRPr="00784D17" w:rsidP="00D7413A" w14:paraId="412F87F7" w14:textId="77777777">
            <w:pPr>
              <w:keepNext/>
              <w:keepLines/>
              <w:rPr>
                <w:szCs w:val="22"/>
              </w:rPr>
            </w:pPr>
            <w:r w:rsidRPr="00784D17">
              <w:rPr>
                <w:szCs w:val="22"/>
              </w:rPr>
              <w:t>SIA Bayer</w:t>
            </w:r>
          </w:p>
          <w:p w:rsidR="00EA43BA" w:rsidRPr="00784D17" w:rsidP="00D7413A" w14:paraId="577FE3EC" w14:textId="77777777">
            <w:pPr>
              <w:keepNext/>
              <w:keepLines/>
              <w:rPr>
                <w:szCs w:val="22"/>
              </w:rPr>
            </w:pPr>
            <w:r w:rsidRPr="00784D17">
              <w:rPr>
                <w:szCs w:val="22"/>
              </w:rPr>
              <w:t>Tel: +371 67 84 55 63</w:t>
            </w:r>
          </w:p>
        </w:tc>
        <w:tc>
          <w:tcPr>
            <w:tcW w:w="4678" w:type="dxa"/>
          </w:tcPr>
          <w:p w:rsidR="00EA43BA" w:rsidRPr="00784D17" w:rsidP="00D7413A" w14:paraId="6057C2BA" w14:textId="6670FB48">
            <w:pPr>
              <w:keepNext/>
              <w:keepLines/>
              <w:rPr>
                <w:b/>
                <w:bCs/>
                <w:szCs w:val="22"/>
              </w:rPr>
            </w:pPr>
            <w:r w:rsidRPr="00784D17">
              <w:rPr>
                <w:b/>
                <w:bCs/>
                <w:szCs w:val="22"/>
              </w:rPr>
              <w:t>United Kingdom</w:t>
            </w:r>
            <w:r w:rsidR="000E40EA">
              <w:rPr>
                <w:b/>
                <w:bCs/>
                <w:szCs w:val="22"/>
              </w:rPr>
              <w:t xml:space="preserve"> (Northern Ireland)</w:t>
            </w:r>
          </w:p>
          <w:p w:rsidR="00EA43BA" w:rsidRPr="00784D17" w:rsidP="00D7413A" w14:paraId="21D64C4A" w14:textId="2CB20EE9">
            <w:pPr>
              <w:keepNext/>
              <w:keepLines/>
              <w:rPr>
                <w:szCs w:val="22"/>
              </w:rPr>
            </w:pPr>
            <w:r w:rsidRPr="00784D17">
              <w:rPr>
                <w:szCs w:val="22"/>
              </w:rPr>
              <w:t xml:space="preserve">Bayer </w:t>
            </w:r>
            <w:r w:rsidR="000E40EA">
              <w:rPr>
                <w:szCs w:val="22"/>
              </w:rPr>
              <w:t>AG</w:t>
            </w:r>
          </w:p>
          <w:p w:rsidR="00EA43BA" w:rsidRPr="00784D17" w:rsidP="00D7413A" w14:paraId="353969E2" w14:textId="45F2BE03">
            <w:pPr>
              <w:keepNext/>
              <w:keepLines/>
              <w:rPr>
                <w:szCs w:val="22"/>
              </w:rPr>
            </w:pPr>
            <w:r w:rsidRPr="00784D17">
              <w:rPr>
                <w:szCs w:val="22"/>
              </w:rPr>
              <w:t>Tel: +44-(0)</w:t>
            </w:r>
            <w:r w:rsidRPr="008A5A36" w:rsidR="00C8395B">
              <w:rPr>
                <w:bCs/>
                <w:szCs w:val="22"/>
                <w:lang w:val="en-US"/>
              </w:rPr>
              <w:t>118 206</w:t>
            </w:r>
            <w:r w:rsidR="00C8395B">
              <w:rPr>
                <w:szCs w:val="22"/>
              </w:rPr>
              <w:t xml:space="preserve"> </w:t>
            </w:r>
            <w:r w:rsidRPr="00784D17">
              <w:rPr>
                <w:szCs w:val="22"/>
              </w:rPr>
              <w:t>3000</w:t>
            </w:r>
          </w:p>
        </w:tc>
      </w:tr>
    </w:tbl>
    <w:p w:rsidR="00EA43BA" w:rsidRPr="00784D17" w:rsidP="00D7413A" w14:paraId="6A0947F8" w14:textId="77777777">
      <w:pPr>
        <w:keepNext/>
        <w:keepLines/>
        <w:rPr>
          <w:szCs w:val="22"/>
        </w:rPr>
      </w:pPr>
    </w:p>
    <w:p w:rsidR="003C7FF8" w:rsidRPr="00843955" w:rsidP="00D7413A" w14:paraId="011AD4EE" w14:textId="61D75D0F">
      <w:pPr>
        <w:keepNext/>
        <w:keepLines/>
        <w:rPr>
          <w:b/>
          <w:noProof/>
          <w:szCs w:val="22"/>
          <w:lang w:val="sv-SE"/>
        </w:rPr>
      </w:pPr>
      <w:r w:rsidRPr="00843955">
        <w:rPr>
          <w:b/>
          <w:noProof/>
          <w:szCs w:val="22"/>
          <w:lang w:val="sv-SE"/>
        </w:rPr>
        <w:t xml:space="preserve">Denna </w:t>
      </w:r>
      <w:r w:rsidR="00DA63D5">
        <w:rPr>
          <w:b/>
          <w:noProof/>
          <w:szCs w:val="22"/>
          <w:lang w:val="sv-SE"/>
        </w:rPr>
        <w:t>bipacksedel</w:t>
      </w:r>
      <w:r w:rsidRPr="00843955">
        <w:rPr>
          <w:b/>
          <w:noProof/>
          <w:szCs w:val="22"/>
          <w:lang w:val="sv-SE"/>
        </w:rPr>
        <w:t xml:space="preserve"> </w:t>
      </w:r>
      <w:r w:rsidR="00D93003">
        <w:rPr>
          <w:b/>
          <w:noProof/>
          <w:szCs w:val="22"/>
          <w:lang w:val="sv-SE"/>
        </w:rPr>
        <w:t>ändrades</w:t>
      </w:r>
      <w:r w:rsidRPr="00843955">
        <w:rPr>
          <w:b/>
          <w:noProof/>
          <w:szCs w:val="22"/>
          <w:lang w:val="sv-SE"/>
        </w:rPr>
        <w:t xml:space="preserve"> senast</w:t>
      </w:r>
    </w:p>
    <w:p w:rsidR="00DA6E72" w:rsidP="00D7413A" w14:paraId="7D676E26" w14:textId="77777777">
      <w:pPr>
        <w:keepNext/>
        <w:keepLines/>
        <w:suppressAutoHyphens/>
        <w:rPr>
          <w:noProof/>
          <w:szCs w:val="22"/>
          <w:lang w:val="sv-SE"/>
        </w:rPr>
      </w:pPr>
    </w:p>
    <w:p w:rsidR="00BC6AE1" w:rsidRPr="00843955" w:rsidP="00D7413A" w14:paraId="03F990C9" w14:textId="77777777">
      <w:pPr>
        <w:suppressAutoHyphens/>
        <w:rPr>
          <w:noProof/>
          <w:szCs w:val="22"/>
          <w:lang w:val="sv-SE"/>
        </w:rPr>
      </w:pPr>
      <w:r w:rsidRPr="00843955">
        <w:rPr>
          <w:noProof/>
          <w:szCs w:val="22"/>
          <w:lang w:val="sv-SE"/>
        </w:rPr>
        <w:t xml:space="preserve">Ytterligare </w:t>
      </w:r>
      <w:r w:rsidRPr="00843955" w:rsidR="00A657BD">
        <w:rPr>
          <w:noProof/>
          <w:szCs w:val="22"/>
          <w:lang w:val="sv-SE"/>
        </w:rPr>
        <w:t xml:space="preserve">information om detta läkemedel finns på Europeiska läkemedelsmyndighetens </w:t>
      </w:r>
      <w:r w:rsidRPr="00843955">
        <w:rPr>
          <w:noProof/>
          <w:szCs w:val="22"/>
          <w:lang w:val="sv-SE"/>
        </w:rPr>
        <w:t xml:space="preserve">webbplats </w:t>
      </w:r>
      <w:hyperlink r:id="rId10" w:history="1">
        <w:r w:rsidRPr="00DB6D30" w:rsidR="00843955">
          <w:rPr>
            <w:rStyle w:val="Hyperlink"/>
            <w:noProof/>
            <w:szCs w:val="22"/>
            <w:lang w:val="sv-SE"/>
          </w:rPr>
          <w:t>http://www.ema.europa.eu</w:t>
        </w:r>
      </w:hyperlink>
      <w:r w:rsidRPr="00843955" w:rsidR="00A657BD">
        <w:rPr>
          <w:noProof/>
          <w:szCs w:val="22"/>
          <w:lang w:val="sv-SE"/>
        </w:rPr>
        <w:t>.</w:t>
      </w:r>
    </w:p>
    <w:sectPr>
      <w:footerReference w:type="default" r:id="rId11"/>
      <w:footerReference w:type="first" r:id="rId12"/>
      <w:pgSz w:w="11906" w:h="16838"/>
      <w:pgMar w:top="1134" w:right="1418" w:bottom="1134" w:left="1418" w:header="737" w:footer="7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6A1" w:rsidRPr="001516BD" w14:paraId="4C04CF08" w14:textId="77777777">
    <w:pPr>
      <w:pStyle w:val="Footer"/>
      <w:tabs>
        <w:tab w:val="clear" w:pos="8930"/>
        <w:tab w:val="right" w:pos="8931"/>
      </w:tabs>
      <w:ind w:right="96"/>
      <w:jc w:val="center"/>
      <w:rPr>
        <w:rStyle w:val="PageNumber"/>
        <w:rFonts w:ascii="Arial" w:hAnsi="Arial" w:cs="Arial"/>
      </w:rPr>
    </w:pPr>
    <w:r w:rsidRPr="001516BD">
      <w:rPr>
        <w:rFonts w:ascii="Arial" w:hAnsi="Arial" w:cs="Arial"/>
      </w:rPr>
      <w:fldChar w:fldCharType="begin"/>
    </w:r>
    <w:r w:rsidRPr="001516BD">
      <w:rPr>
        <w:rFonts w:ascii="Arial" w:hAnsi="Arial" w:cs="Arial"/>
      </w:rPr>
      <w:instrText xml:space="preserve"> EQ </w:instrText>
    </w:r>
    <w:r w:rsidRPr="001516BD">
      <w:rPr>
        <w:rFonts w:ascii="Arial" w:hAnsi="Arial" w:cs="Arial"/>
      </w:rPr>
      <w:fldChar w:fldCharType="separate"/>
    </w:r>
    <w:r w:rsidRPr="001516BD">
      <w:rPr>
        <w:rFonts w:ascii="Arial" w:hAnsi="Arial" w:cs="Arial"/>
      </w:rPr>
      <w:fldChar w:fldCharType="end"/>
    </w:r>
    <w:r w:rsidRPr="001516BD">
      <w:rPr>
        <w:rStyle w:val="PageNumber"/>
        <w:rFonts w:ascii="Arial" w:hAnsi="Arial" w:cs="Arial"/>
      </w:rPr>
      <w:fldChar w:fldCharType="begin"/>
    </w:r>
    <w:r w:rsidRPr="001516BD">
      <w:rPr>
        <w:rStyle w:val="PageNumber"/>
        <w:rFonts w:ascii="Arial" w:hAnsi="Arial" w:cs="Arial"/>
      </w:rPr>
      <w:instrText>PAGE</w:instrText>
    </w:r>
    <w:r w:rsidRPr="001516BD">
      <w:rPr>
        <w:rFonts w:ascii="Arial" w:hAnsi="Arial" w:cs="Arial"/>
        <w:i/>
        <w:sz w:val="22"/>
        <w:lang w:val="sv-SE"/>
      </w:rPr>
      <w:instrText xml:space="preserve"> </w:instrText>
    </w:r>
    <w:r w:rsidRPr="001516BD">
      <w:rPr>
        <w:rStyle w:val="PageNumber"/>
        <w:rFonts w:ascii="Arial" w:hAnsi="Arial" w:cs="Arial"/>
      </w:rPr>
      <w:fldChar w:fldCharType="separate"/>
    </w:r>
    <w:r w:rsidR="008F1703">
      <w:rPr>
        <w:rStyle w:val="PageNumber"/>
        <w:rFonts w:ascii="Arial" w:hAnsi="Arial" w:cs="Arial"/>
        <w:noProof/>
      </w:rPr>
      <w:t>11</w:t>
    </w:r>
    <w:r w:rsidRPr="001516BD">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6A1" w14:paraId="33BC2784" w14:textId="77777777">
    <w:pPr>
      <w:pStyle w:val="Footer"/>
    </w:pPr>
  </w:p>
  <w:p w:rsidR="008B26A1" w14:paraId="5444BC4F" w14:textId="77777777">
    <w:pPr>
      <w:pStyle w:val="Footer"/>
      <w:tabs>
        <w:tab w:val="clear" w:pos="8930"/>
        <w:tab w:val="right" w:pos="8931"/>
      </w:tabs>
      <w:ind w:right="96"/>
      <w:jc w:val="center"/>
    </w:pPr>
    <w:r>
      <w:fldChar w:fldCharType="begin"/>
    </w:r>
    <w:r>
      <w:instrText xml:space="preserve"> EQ </w:instrText>
    </w:r>
    <w:r>
      <w:fldChar w:fldCharType="separate"/>
    </w:r>
    <w:r>
      <w:fldChar w:fldCharType="end"/>
    </w:r>
    <w:r>
      <w:rPr>
        <w:rStyle w:val="PageNumber"/>
      </w:rPr>
      <w:fldChar w:fldCharType="begin"/>
    </w:r>
    <w:r>
      <w:rPr>
        <w:rStyle w:val="PageNumber"/>
      </w:rPr>
      <w:instrText>PAGE</w:instrText>
    </w:r>
    <w:r>
      <w:rPr>
        <w:i/>
        <w:sz w:val="22"/>
        <w:lang w:val="sv-SE"/>
      </w:rPr>
      <w:instrText xml:space="preserve"> </w:instrText>
    </w:r>
    <w:r>
      <w:rPr>
        <w:rStyle w:val="PageNumber"/>
      </w:rPr>
      <w:fldChar w:fldCharType="separate"/>
    </w:r>
    <w:r>
      <w:rPr>
        <w:rStyle w:val="PageNumber"/>
        <w:noProof/>
      </w:rPr>
      <w:t>1</w:t>
    </w:r>
    <w:r>
      <w:rPr>
        <w:rStyle w:val="PageNumber"/>
      </w:rPr>
      <w:fldChar w:fldCharType="end"/>
    </w:r>
  </w:p>
  <w:p w:rsidR="008B26A1" w14:paraId="6BF8F5DE" w14:textId="77777777">
    <w:pPr>
      <w:pStyle w:val="Footer"/>
      <w:tabs>
        <w:tab w:val="clear" w:pos="8930"/>
        <w:tab w:val="right" w:pos="8931"/>
      </w:tabs>
      <w:ind w:right="96"/>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180CF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9874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80C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086E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B6D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64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EA2C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A2EA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3460E6"/>
    <w:lvl w:ilvl="0">
      <w:start w:val="1"/>
      <w:numFmt w:val="decimal"/>
      <w:pStyle w:val="ListNumber"/>
      <w:lvlText w:val="%1."/>
      <w:lvlJc w:val="left"/>
      <w:pPr>
        <w:tabs>
          <w:tab w:val="num" w:pos="360"/>
        </w:tabs>
        <w:ind w:left="360" w:hanging="360"/>
      </w:pPr>
    </w:lvl>
  </w:abstractNum>
  <w:abstractNum w:abstractNumId="9">
    <w:nsid w:val="FFFFFF89"/>
    <w:multiLevelType w:val="singleLevel"/>
    <w:tmpl w:val="C3F87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start w:val="0"/>
      <w:numFmt w:val="decimal"/>
      <w:lvlText w:val="*"/>
      <w:lvlJc w:val="left"/>
    </w:lvl>
  </w:abstractNum>
  <w:abstractNum w:abstractNumId="11">
    <w:nsid w:val="085A07CD"/>
    <w:multiLevelType w:val="hybridMultilevel"/>
    <w:tmpl w:val="8020AC82"/>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9C44CC1"/>
    <w:multiLevelType w:val="hybridMultilevel"/>
    <w:tmpl w:val="7FF2C5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20D3A48"/>
    <w:multiLevelType w:val="singleLevel"/>
    <w:tmpl w:val="203E711E"/>
    <w:lvl w:ilvl="0">
      <w:start w:val="5"/>
      <w:numFmt w:val="decimal"/>
      <w:lvlText w:val="%1."/>
      <w:lvlJc w:val="left"/>
      <w:pPr>
        <w:tabs>
          <w:tab w:val="num" w:pos="570"/>
        </w:tabs>
        <w:ind w:left="570" w:hanging="570"/>
      </w:pPr>
      <w:rPr>
        <w:rFonts w:hint="default"/>
      </w:rPr>
    </w:lvl>
  </w:abstractNum>
  <w:abstractNum w:abstractNumId="14">
    <w:nsid w:val="1523197F"/>
    <w:multiLevelType w:val="hybridMultilevel"/>
    <w:tmpl w:val="B2563468"/>
    <w:lvl w:ilvl="0">
      <w:start w:val="1"/>
      <w:numFmt w:val="bullet"/>
      <w:lvlText w:val="-"/>
      <w:legacy w:legacy="1" w:legacySpace="0" w:legacyIndent="360"/>
      <w:lvlJc w:val="left"/>
      <w:pPr>
        <w:ind w:left="36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nsid w:val="19FD38F3"/>
    <w:multiLevelType w:val="hybridMultilevel"/>
    <w:tmpl w:val="166A3B44"/>
    <w:lvl w:ilvl="0">
      <w:start w:val="1"/>
      <w:numFmt w:val="bullet"/>
      <w:lvlText w:val="-"/>
      <w:lvlJc w:val="left"/>
      <w:pPr>
        <w:ind w:left="360" w:hanging="360"/>
      </w:p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2F116DF"/>
    <w:multiLevelType w:val="hybridMultilevel"/>
    <w:tmpl w:val="33E084F8"/>
    <w:lvl w:ilvl="0">
      <w:start w:val="1"/>
      <w:numFmt w:val="bullet"/>
      <w:lvlText w:val="-"/>
      <w:legacy w:legacy="1" w:legacySpace="0" w:legacyIndent="360"/>
      <w:lvlJc w:val="left"/>
      <w:pPr>
        <w:ind w:left="36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nsid w:val="34FC77FF"/>
    <w:multiLevelType w:val="hybridMultilevel"/>
    <w:tmpl w:val="67F214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B736506"/>
    <w:multiLevelType w:val="singleLevel"/>
    <w:tmpl w:val="FB70AB56"/>
    <w:lvl w:ilvl="0">
      <w:start w:val="0"/>
      <w:numFmt w:val="bullet"/>
      <w:lvlText w:val="-"/>
      <w:lvlJc w:val="left"/>
      <w:pPr>
        <w:tabs>
          <w:tab w:val="num" w:pos="360"/>
        </w:tabs>
        <w:ind w:left="360" w:hanging="360"/>
      </w:pPr>
      <w:rPr>
        <w:rFonts w:hint="default"/>
      </w:rPr>
    </w:lvl>
  </w:abstractNum>
  <w:abstractNum w:abstractNumId="19">
    <w:nsid w:val="419D6B7B"/>
    <w:multiLevelType w:val="singleLevel"/>
    <w:tmpl w:val="FB70AB56"/>
    <w:lvl w:ilvl="0">
      <w:start w:val="0"/>
      <w:numFmt w:val="bullet"/>
      <w:lvlText w:val="-"/>
      <w:lvlJc w:val="left"/>
      <w:pPr>
        <w:tabs>
          <w:tab w:val="num" w:pos="360"/>
        </w:tabs>
        <w:ind w:left="360" w:hanging="360"/>
      </w:pPr>
      <w:rPr>
        <w:rFonts w:hint="default"/>
      </w:rPr>
    </w:lvl>
  </w:abstractNum>
  <w:abstractNum w:abstractNumId="20">
    <w:nsid w:val="48687FDE"/>
    <w:multiLevelType w:val="singleLevel"/>
    <w:tmpl w:val="FB70AB56"/>
    <w:lvl w:ilvl="0">
      <w:start w:val="0"/>
      <w:numFmt w:val="bullet"/>
      <w:lvlText w:val="-"/>
      <w:lvlJc w:val="left"/>
      <w:pPr>
        <w:tabs>
          <w:tab w:val="num" w:pos="360"/>
        </w:tabs>
        <w:ind w:left="360" w:hanging="360"/>
      </w:pPr>
      <w:rPr>
        <w:rFonts w:hint="default"/>
      </w:rPr>
    </w:lvl>
  </w:abstractNum>
  <w:abstractNum w:abstractNumId="21">
    <w:nsid w:val="4B6B1610"/>
    <w:multiLevelType w:val="multilevel"/>
    <w:tmpl w:val="86304CD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514101D6"/>
    <w:multiLevelType w:val="hybridMultilevel"/>
    <w:tmpl w:val="44780E74"/>
    <w:lvl w:ilvl="0">
      <w:start w:val="1"/>
      <w:numFmt w:val="bullet"/>
      <w:lvlText w:val="-"/>
      <w:legacy w:legacy="1" w:legacySpace="0" w:legacyIndent="360"/>
      <w:lvlJc w:val="left"/>
      <w:pPr>
        <w:ind w:left="36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nsid w:val="5AD56D97"/>
    <w:multiLevelType w:val="singleLevel"/>
    <w:tmpl w:val="F232EDFC"/>
    <w:lvl w:ilvl="0">
      <w:start w:val="2"/>
      <w:numFmt w:val="decimal"/>
      <w:lvlText w:val="%1."/>
      <w:lvlJc w:val="left"/>
      <w:pPr>
        <w:tabs>
          <w:tab w:val="num" w:pos="570"/>
        </w:tabs>
        <w:ind w:left="570" w:hanging="570"/>
      </w:pPr>
      <w:rPr>
        <w:rFonts w:hint="default"/>
      </w:rPr>
    </w:lvl>
  </w:abstractNum>
  <w:abstractNum w:abstractNumId="24">
    <w:nsid w:val="61E6052F"/>
    <w:multiLevelType w:val="singleLevel"/>
    <w:tmpl w:val="FB70AB56"/>
    <w:lvl w:ilvl="0">
      <w:start w:val="0"/>
      <w:numFmt w:val="bullet"/>
      <w:lvlText w:val="-"/>
      <w:lvlJc w:val="left"/>
      <w:pPr>
        <w:tabs>
          <w:tab w:val="num" w:pos="360"/>
        </w:tabs>
        <w:ind w:left="360" w:hanging="360"/>
      </w:pPr>
      <w:rPr>
        <w:rFonts w:hint="default"/>
      </w:rPr>
    </w:lvl>
  </w:abstractNum>
  <w:abstractNum w:abstractNumId="25">
    <w:nsid w:val="633B259A"/>
    <w:multiLevelType w:val="singleLevel"/>
    <w:tmpl w:val="FB70AB56"/>
    <w:lvl w:ilvl="0">
      <w:start w:val="0"/>
      <w:numFmt w:val="bullet"/>
      <w:lvlText w:val="-"/>
      <w:lvlJc w:val="left"/>
      <w:pPr>
        <w:tabs>
          <w:tab w:val="num" w:pos="360"/>
        </w:tabs>
        <w:ind w:left="360" w:hanging="360"/>
      </w:pPr>
      <w:rPr>
        <w:rFonts w:hint="default"/>
      </w:rPr>
    </w:lvl>
  </w:abstractNum>
  <w:abstractNum w:abstractNumId="26">
    <w:nsid w:val="6DE7787E"/>
    <w:multiLevelType w:val="hybridMultilevel"/>
    <w:tmpl w:val="9536B5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36C3CAC"/>
    <w:multiLevelType w:val="singleLevel"/>
    <w:tmpl w:val="FB70AB56"/>
    <w:lvl w:ilvl="0">
      <w:start w:val="0"/>
      <w:numFmt w:val="bullet"/>
      <w:lvlText w:val="-"/>
      <w:lvlJc w:val="left"/>
      <w:pPr>
        <w:tabs>
          <w:tab w:val="num" w:pos="360"/>
        </w:tabs>
        <w:ind w:left="360" w:hanging="360"/>
      </w:pPr>
      <w:rPr>
        <w:rFonts w:hint="default"/>
      </w:rPr>
    </w:lvl>
  </w:abstractNum>
  <w:abstractNum w:abstractNumId="29">
    <w:nsid w:val="752D1BB2"/>
    <w:multiLevelType w:val="multilevel"/>
    <w:tmpl w:val="86304CD6"/>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nsid w:val="7928357C"/>
    <w:multiLevelType w:val="hybridMultilevel"/>
    <w:tmpl w:val="235CC69E"/>
    <w:lvl w:ilvl="0">
      <w:start w:val="1"/>
      <w:numFmt w:val="bullet"/>
      <w:lvlText w:val="-"/>
      <w:legacy w:legacy="1" w:legacySpace="0" w:legacyIndent="360"/>
      <w:lvlJc w:val="left"/>
      <w:pPr>
        <w:ind w:left="36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23"/>
  </w:num>
  <w:num w:numId="4">
    <w:abstractNumId w:val="21"/>
  </w:num>
  <w:num w:numId="5">
    <w:abstractNumId w:val="29"/>
  </w:num>
  <w:num w:numId="6">
    <w:abstractNumId w:val="20"/>
  </w:num>
  <w:num w:numId="7">
    <w:abstractNumId w:val="18"/>
  </w:num>
  <w:num w:numId="8">
    <w:abstractNumId w:val="28"/>
  </w:num>
  <w:num w:numId="9">
    <w:abstractNumId w:val="25"/>
  </w:num>
  <w:num w:numId="10">
    <w:abstractNumId w:val="19"/>
  </w:num>
  <w:num w:numId="11">
    <w:abstractNumId w:val="24"/>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6"/>
  </w:num>
  <w:num w:numId="25">
    <w:abstractNumId w:val="11"/>
  </w:num>
  <w:num w:numId="26">
    <w:abstractNumId w:val="27"/>
  </w:num>
  <w:num w:numId="27">
    <w:abstractNumId w:val="12"/>
  </w:num>
  <w:num w:numId="2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6"/>
  </w:num>
  <w:num w:numId="31">
    <w:abstractNumId w:val="14"/>
  </w:num>
  <w:num w:numId="32">
    <w:abstractNumId w:val="30"/>
  </w:num>
  <w:num w:numId="33">
    <w:abstractNumId w:val="15"/>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1F"/>
    <w:rsid w:val="0000157F"/>
    <w:rsid w:val="00003449"/>
    <w:rsid w:val="000058FE"/>
    <w:rsid w:val="00010A30"/>
    <w:rsid w:val="0001233C"/>
    <w:rsid w:val="00013B83"/>
    <w:rsid w:val="00016A5E"/>
    <w:rsid w:val="0002121C"/>
    <w:rsid w:val="00023BCD"/>
    <w:rsid w:val="00023F87"/>
    <w:rsid w:val="00030B2C"/>
    <w:rsid w:val="00035C7F"/>
    <w:rsid w:val="00036DB1"/>
    <w:rsid w:val="00043152"/>
    <w:rsid w:val="0004542E"/>
    <w:rsid w:val="0004684C"/>
    <w:rsid w:val="000508C4"/>
    <w:rsid w:val="00052E6C"/>
    <w:rsid w:val="00052F55"/>
    <w:rsid w:val="0006094A"/>
    <w:rsid w:val="00061366"/>
    <w:rsid w:val="00062BC9"/>
    <w:rsid w:val="000744EB"/>
    <w:rsid w:val="0007636C"/>
    <w:rsid w:val="000767D5"/>
    <w:rsid w:val="0008200C"/>
    <w:rsid w:val="00087B97"/>
    <w:rsid w:val="00093A72"/>
    <w:rsid w:val="00093E77"/>
    <w:rsid w:val="000956DD"/>
    <w:rsid w:val="00095EFF"/>
    <w:rsid w:val="00096D94"/>
    <w:rsid w:val="00096F7F"/>
    <w:rsid w:val="000A4EA0"/>
    <w:rsid w:val="000A5541"/>
    <w:rsid w:val="000A59C8"/>
    <w:rsid w:val="000A5B4E"/>
    <w:rsid w:val="000A76A5"/>
    <w:rsid w:val="000B494C"/>
    <w:rsid w:val="000C742F"/>
    <w:rsid w:val="000D1E6D"/>
    <w:rsid w:val="000D2D8F"/>
    <w:rsid w:val="000E303F"/>
    <w:rsid w:val="000E40EA"/>
    <w:rsid w:val="000E5642"/>
    <w:rsid w:val="000E699F"/>
    <w:rsid w:val="000F0534"/>
    <w:rsid w:val="000F40EC"/>
    <w:rsid w:val="000F609D"/>
    <w:rsid w:val="000F7930"/>
    <w:rsid w:val="000F79B3"/>
    <w:rsid w:val="001066CD"/>
    <w:rsid w:val="001103AD"/>
    <w:rsid w:val="00111B4F"/>
    <w:rsid w:val="001129B5"/>
    <w:rsid w:val="00113C94"/>
    <w:rsid w:val="0011409D"/>
    <w:rsid w:val="00116F7C"/>
    <w:rsid w:val="00124878"/>
    <w:rsid w:val="00126894"/>
    <w:rsid w:val="001516BD"/>
    <w:rsid w:val="00153208"/>
    <w:rsid w:val="00155D72"/>
    <w:rsid w:val="00156D48"/>
    <w:rsid w:val="001573F8"/>
    <w:rsid w:val="00160376"/>
    <w:rsid w:val="00161E74"/>
    <w:rsid w:val="00162CBF"/>
    <w:rsid w:val="00166301"/>
    <w:rsid w:val="00166FC9"/>
    <w:rsid w:val="00170B98"/>
    <w:rsid w:val="00174BF9"/>
    <w:rsid w:val="0017551D"/>
    <w:rsid w:val="00177DC1"/>
    <w:rsid w:val="00177E89"/>
    <w:rsid w:val="00177F43"/>
    <w:rsid w:val="001805E0"/>
    <w:rsid w:val="00190602"/>
    <w:rsid w:val="00192AFC"/>
    <w:rsid w:val="00194F87"/>
    <w:rsid w:val="00196954"/>
    <w:rsid w:val="00196C6E"/>
    <w:rsid w:val="001975E0"/>
    <w:rsid w:val="001A23EF"/>
    <w:rsid w:val="001A4FED"/>
    <w:rsid w:val="001A6AFE"/>
    <w:rsid w:val="001A70E1"/>
    <w:rsid w:val="001B0036"/>
    <w:rsid w:val="001B00E1"/>
    <w:rsid w:val="001C09EA"/>
    <w:rsid w:val="001C2DDC"/>
    <w:rsid w:val="001C6989"/>
    <w:rsid w:val="001D074F"/>
    <w:rsid w:val="001D1C8D"/>
    <w:rsid w:val="001D56A7"/>
    <w:rsid w:val="001D716D"/>
    <w:rsid w:val="001D74A7"/>
    <w:rsid w:val="001E06E9"/>
    <w:rsid w:val="001E7296"/>
    <w:rsid w:val="001F662F"/>
    <w:rsid w:val="0020011F"/>
    <w:rsid w:val="00201C35"/>
    <w:rsid w:val="002043FC"/>
    <w:rsid w:val="0020492B"/>
    <w:rsid w:val="002057EB"/>
    <w:rsid w:val="00212F0F"/>
    <w:rsid w:val="002156A9"/>
    <w:rsid w:val="00216623"/>
    <w:rsid w:val="002268FA"/>
    <w:rsid w:val="00234645"/>
    <w:rsid w:val="00234C9C"/>
    <w:rsid w:val="00236CE8"/>
    <w:rsid w:val="002372C7"/>
    <w:rsid w:val="00240A5F"/>
    <w:rsid w:val="0024108E"/>
    <w:rsid w:val="00243758"/>
    <w:rsid w:val="00243851"/>
    <w:rsid w:val="0024612F"/>
    <w:rsid w:val="002515D5"/>
    <w:rsid w:val="00255093"/>
    <w:rsid w:val="002609FC"/>
    <w:rsid w:val="00261005"/>
    <w:rsid w:val="002616AD"/>
    <w:rsid w:val="00262AB8"/>
    <w:rsid w:val="00267664"/>
    <w:rsid w:val="00272CD1"/>
    <w:rsid w:val="0027628D"/>
    <w:rsid w:val="00283ED7"/>
    <w:rsid w:val="002865B2"/>
    <w:rsid w:val="00286A16"/>
    <w:rsid w:val="00290738"/>
    <w:rsid w:val="00291DCF"/>
    <w:rsid w:val="002A194B"/>
    <w:rsid w:val="002A2A8E"/>
    <w:rsid w:val="002A35E5"/>
    <w:rsid w:val="002A36BA"/>
    <w:rsid w:val="002A4AF4"/>
    <w:rsid w:val="002B1CB1"/>
    <w:rsid w:val="002B449B"/>
    <w:rsid w:val="002B735B"/>
    <w:rsid w:val="002C4ED2"/>
    <w:rsid w:val="002C52A2"/>
    <w:rsid w:val="002C72E1"/>
    <w:rsid w:val="002D7E1A"/>
    <w:rsid w:val="002E2054"/>
    <w:rsid w:val="002F1622"/>
    <w:rsid w:val="003000F6"/>
    <w:rsid w:val="0030172D"/>
    <w:rsid w:val="00304DF1"/>
    <w:rsid w:val="0030616C"/>
    <w:rsid w:val="00312799"/>
    <w:rsid w:val="00313B90"/>
    <w:rsid w:val="003150FF"/>
    <w:rsid w:val="0032434A"/>
    <w:rsid w:val="003246F8"/>
    <w:rsid w:val="00330B27"/>
    <w:rsid w:val="00337AC1"/>
    <w:rsid w:val="00342670"/>
    <w:rsid w:val="00346581"/>
    <w:rsid w:val="00352579"/>
    <w:rsid w:val="00356DDB"/>
    <w:rsid w:val="003608DC"/>
    <w:rsid w:val="00363AAA"/>
    <w:rsid w:val="00364DF9"/>
    <w:rsid w:val="003706BC"/>
    <w:rsid w:val="003732BA"/>
    <w:rsid w:val="00373A5A"/>
    <w:rsid w:val="00376EC9"/>
    <w:rsid w:val="003776A5"/>
    <w:rsid w:val="003836D8"/>
    <w:rsid w:val="003901F4"/>
    <w:rsid w:val="003916EB"/>
    <w:rsid w:val="00392707"/>
    <w:rsid w:val="00395833"/>
    <w:rsid w:val="0039776B"/>
    <w:rsid w:val="003A099B"/>
    <w:rsid w:val="003B098A"/>
    <w:rsid w:val="003B0AEC"/>
    <w:rsid w:val="003B2F11"/>
    <w:rsid w:val="003B397C"/>
    <w:rsid w:val="003B7254"/>
    <w:rsid w:val="003B76A8"/>
    <w:rsid w:val="003C5075"/>
    <w:rsid w:val="003C65BF"/>
    <w:rsid w:val="003C686B"/>
    <w:rsid w:val="003C7FF8"/>
    <w:rsid w:val="003D4179"/>
    <w:rsid w:val="003D6019"/>
    <w:rsid w:val="003E2625"/>
    <w:rsid w:val="003E3C93"/>
    <w:rsid w:val="003E645A"/>
    <w:rsid w:val="003E7821"/>
    <w:rsid w:val="00402258"/>
    <w:rsid w:val="004123E3"/>
    <w:rsid w:val="004125FD"/>
    <w:rsid w:val="00412898"/>
    <w:rsid w:val="00416098"/>
    <w:rsid w:val="004166A6"/>
    <w:rsid w:val="0042447E"/>
    <w:rsid w:val="00427863"/>
    <w:rsid w:val="00436A23"/>
    <w:rsid w:val="004418E0"/>
    <w:rsid w:val="00442864"/>
    <w:rsid w:val="004502EA"/>
    <w:rsid w:val="004519C1"/>
    <w:rsid w:val="00454DF3"/>
    <w:rsid w:val="004567E6"/>
    <w:rsid w:val="00462A17"/>
    <w:rsid w:val="004743C0"/>
    <w:rsid w:val="00474C2D"/>
    <w:rsid w:val="0047759C"/>
    <w:rsid w:val="00477AF6"/>
    <w:rsid w:val="00477ECF"/>
    <w:rsid w:val="00484972"/>
    <w:rsid w:val="00486527"/>
    <w:rsid w:val="00496901"/>
    <w:rsid w:val="004A5436"/>
    <w:rsid w:val="004A7392"/>
    <w:rsid w:val="004B038A"/>
    <w:rsid w:val="004B3202"/>
    <w:rsid w:val="004B3CB5"/>
    <w:rsid w:val="004B5164"/>
    <w:rsid w:val="004C1CBD"/>
    <w:rsid w:val="004C3BAA"/>
    <w:rsid w:val="004D79D6"/>
    <w:rsid w:val="004E0B85"/>
    <w:rsid w:val="004E1913"/>
    <w:rsid w:val="004E632E"/>
    <w:rsid w:val="004E6588"/>
    <w:rsid w:val="004F2283"/>
    <w:rsid w:val="004F57A1"/>
    <w:rsid w:val="004F72D2"/>
    <w:rsid w:val="004F754A"/>
    <w:rsid w:val="005016F1"/>
    <w:rsid w:val="00503535"/>
    <w:rsid w:val="0050583A"/>
    <w:rsid w:val="00511453"/>
    <w:rsid w:val="005128F6"/>
    <w:rsid w:val="00514991"/>
    <w:rsid w:val="00522A84"/>
    <w:rsid w:val="00526264"/>
    <w:rsid w:val="005270D9"/>
    <w:rsid w:val="00543F2D"/>
    <w:rsid w:val="00551247"/>
    <w:rsid w:val="0055269D"/>
    <w:rsid w:val="00552E52"/>
    <w:rsid w:val="00553B0E"/>
    <w:rsid w:val="00553F65"/>
    <w:rsid w:val="00557F52"/>
    <w:rsid w:val="00561633"/>
    <w:rsid w:val="00561E4C"/>
    <w:rsid w:val="005625C7"/>
    <w:rsid w:val="00565076"/>
    <w:rsid w:val="0056646D"/>
    <w:rsid w:val="005705F9"/>
    <w:rsid w:val="00570D99"/>
    <w:rsid w:val="00572067"/>
    <w:rsid w:val="00574C67"/>
    <w:rsid w:val="00576520"/>
    <w:rsid w:val="00582300"/>
    <w:rsid w:val="005826A9"/>
    <w:rsid w:val="005839E7"/>
    <w:rsid w:val="0058738A"/>
    <w:rsid w:val="00592316"/>
    <w:rsid w:val="0059664D"/>
    <w:rsid w:val="00596ECD"/>
    <w:rsid w:val="005A2524"/>
    <w:rsid w:val="005B0539"/>
    <w:rsid w:val="005B3C1D"/>
    <w:rsid w:val="005C11F6"/>
    <w:rsid w:val="005C18CB"/>
    <w:rsid w:val="005C27F2"/>
    <w:rsid w:val="005C29EE"/>
    <w:rsid w:val="005D1C87"/>
    <w:rsid w:val="005D29B7"/>
    <w:rsid w:val="005D32CB"/>
    <w:rsid w:val="005D3B66"/>
    <w:rsid w:val="005D4CFE"/>
    <w:rsid w:val="005E0FA1"/>
    <w:rsid w:val="005E2312"/>
    <w:rsid w:val="005E5A50"/>
    <w:rsid w:val="005E66A0"/>
    <w:rsid w:val="005E6BE1"/>
    <w:rsid w:val="005F18C9"/>
    <w:rsid w:val="005F2DF1"/>
    <w:rsid w:val="005F708F"/>
    <w:rsid w:val="005F7E65"/>
    <w:rsid w:val="00607D7E"/>
    <w:rsid w:val="00607F03"/>
    <w:rsid w:val="00610222"/>
    <w:rsid w:val="0061101A"/>
    <w:rsid w:val="00612C7F"/>
    <w:rsid w:val="006138D1"/>
    <w:rsid w:val="00616E29"/>
    <w:rsid w:val="00617CDE"/>
    <w:rsid w:val="006215E2"/>
    <w:rsid w:val="00621645"/>
    <w:rsid w:val="00626977"/>
    <w:rsid w:val="00640E54"/>
    <w:rsid w:val="00643D37"/>
    <w:rsid w:val="006452D2"/>
    <w:rsid w:val="00651823"/>
    <w:rsid w:val="0065198E"/>
    <w:rsid w:val="00657E4C"/>
    <w:rsid w:val="00666016"/>
    <w:rsid w:val="00675B75"/>
    <w:rsid w:val="00682E74"/>
    <w:rsid w:val="0068312F"/>
    <w:rsid w:val="00687B45"/>
    <w:rsid w:val="00692166"/>
    <w:rsid w:val="00692A7A"/>
    <w:rsid w:val="0069573D"/>
    <w:rsid w:val="006A17F9"/>
    <w:rsid w:val="006A4B68"/>
    <w:rsid w:val="006A4CB7"/>
    <w:rsid w:val="006A7958"/>
    <w:rsid w:val="006B7F37"/>
    <w:rsid w:val="006C060B"/>
    <w:rsid w:val="006C1515"/>
    <w:rsid w:val="006C2ACE"/>
    <w:rsid w:val="006C2B3A"/>
    <w:rsid w:val="006C3394"/>
    <w:rsid w:val="006C58D2"/>
    <w:rsid w:val="006C77A7"/>
    <w:rsid w:val="006D4B90"/>
    <w:rsid w:val="006D52D2"/>
    <w:rsid w:val="006E1C3F"/>
    <w:rsid w:val="006E3D67"/>
    <w:rsid w:val="006E5A25"/>
    <w:rsid w:val="006F1CED"/>
    <w:rsid w:val="00704B10"/>
    <w:rsid w:val="00706E9B"/>
    <w:rsid w:val="007077AC"/>
    <w:rsid w:val="007078BF"/>
    <w:rsid w:val="00712E92"/>
    <w:rsid w:val="00722EE1"/>
    <w:rsid w:val="00724F9D"/>
    <w:rsid w:val="0072566D"/>
    <w:rsid w:val="007307AA"/>
    <w:rsid w:val="007308FD"/>
    <w:rsid w:val="0074186B"/>
    <w:rsid w:val="00743264"/>
    <w:rsid w:val="00743623"/>
    <w:rsid w:val="00750B76"/>
    <w:rsid w:val="00753FD0"/>
    <w:rsid w:val="007548F2"/>
    <w:rsid w:val="00755329"/>
    <w:rsid w:val="007572A3"/>
    <w:rsid w:val="00760134"/>
    <w:rsid w:val="00765161"/>
    <w:rsid w:val="007663DD"/>
    <w:rsid w:val="0076702F"/>
    <w:rsid w:val="00770193"/>
    <w:rsid w:val="0077549F"/>
    <w:rsid w:val="00777391"/>
    <w:rsid w:val="00784D17"/>
    <w:rsid w:val="00790464"/>
    <w:rsid w:val="007937A3"/>
    <w:rsid w:val="0079432A"/>
    <w:rsid w:val="00794A81"/>
    <w:rsid w:val="007A5792"/>
    <w:rsid w:val="007A6BB9"/>
    <w:rsid w:val="007B40CA"/>
    <w:rsid w:val="007C0243"/>
    <w:rsid w:val="007C1D12"/>
    <w:rsid w:val="007C306C"/>
    <w:rsid w:val="007D7E1F"/>
    <w:rsid w:val="007E0B01"/>
    <w:rsid w:val="007E17D4"/>
    <w:rsid w:val="007E325E"/>
    <w:rsid w:val="007E6E4C"/>
    <w:rsid w:val="007E7B75"/>
    <w:rsid w:val="007F0D0B"/>
    <w:rsid w:val="007F2C8E"/>
    <w:rsid w:val="007F362D"/>
    <w:rsid w:val="00801E55"/>
    <w:rsid w:val="00804DD1"/>
    <w:rsid w:val="008152BF"/>
    <w:rsid w:val="00817C02"/>
    <w:rsid w:val="00817E48"/>
    <w:rsid w:val="00821FC2"/>
    <w:rsid w:val="00836742"/>
    <w:rsid w:val="0084317B"/>
    <w:rsid w:val="00843955"/>
    <w:rsid w:val="00845D09"/>
    <w:rsid w:val="008511B8"/>
    <w:rsid w:val="0085223A"/>
    <w:rsid w:val="00854B93"/>
    <w:rsid w:val="00857948"/>
    <w:rsid w:val="00861F3D"/>
    <w:rsid w:val="00864957"/>
    <w:rsid w:val="00864C70"/>
    <w:rsid w:val="00871837"/>
    <w:rsid w:val="00872686"/>
    <w:rsid w:val="00874B55"/>
    <w:rsid w:val="00882F54"/>
    <w:rsid w:val="008858A7"/>
    <w:rsid w:val="00887166"/>
    <w:rsid w:val="00893866"/>
    <w:rsid w:val="008938DB"/>
    <w:rsid w:val="00894CA1"/>
    <w:rsid w:val="00896C00"/>
    <w:rsid w:val="008978D2"/>
    <w:rsid w:val="008A2C39"/>
    <w:rsid w:val="008A5A36"/>
    <w:rsid w:val="008A5D49"/>
    <w:rsid w:val="008B26A1"/>
    <w:rsid w:val="008B6077"/>
    <w:rsid w:val="008C0CAC"/>
    <w:rsid w:val="008C6A7D"/>
    <w:rsid w:val="008E1B0A"/>
    <w:rsid w:val="008E2113"/>
    <w:rsid w:val="008E4E13"/>
    <w:rsid w:val="008E5DA4"/>
    <w:rsid w:val="008F1703"/>
    <w:rsid w:val="008F19AB"/>
    <w:rsid w:val="008F3392"/>
    <w:rsid w:val="008F4D38"/>
    <w:rsid w:val="008F526E"/>
    <w:rsid w:val="008F59C1"/>
    <w:rsid w:val="008F645E"/>
    <w:rsid w:val="009000AC"/>
    <w:rsid w:val="00903C39"/>
    <w:rsid w:val="00911D2F"/>
    <w:rsid w:val="009142A3"/>
    <w:rsid w:val="0092307F"/>
    <w:rsid w:val="00924D1A"/>
    <w:rsid w:val="00930ADF"/>
    <w:rsid w:val="00932662"/>
    <w:rsid w:val="00933928"/>
    <w:rsid w:val="0095102A"/>
    <w:rsid w:val="00956722"/>
    <w:rsid w:val="00956C56"/>
    <w:rsid w:val="00965016"/>
    <w:rsid w:val="0097134E"/>
    <w:rsid w:val="009722B4"/>
    <w:rsid w:val="00974CEE"/>
    <w:rsid w:val="00980357"/>
    <w:rsid w:val="00980F26"/>
    <w:rsid w:val="00982360"/>
    <w:rsid w:val="00984D17"/>
    <w:rsid w:val="00990B17"/>
    <w:rsid w:val="00995456"/>
    <w:rsid w:val="009A0E65"/>
    <w:rsid w:val="009A7902"/>
    <w:rsid w:val="009B46FF"/>
    <w:rsid w:val="009B4D2C"/>
    <w:rsid w:val="009B6C77"/>
    <w:rsid w:val="009C4135"/>
    <w:rsid w:val="009C473D"/>
    <w:rsid w:val="009C618C"/>
    <w:rsid w:val="009C77E8"/>
    <w:rsid w:val="009D272E"/>
    <w:rsid w:val="009D46FF"/>
    <w:rsid w:val="009E1513"/>
    <w:rsid w:val="009E202C"/>
    <w:rsid w:val="009E3CB3"/>
    <w:rsid w:val="009E6607"/>
    <w:rsid w:val="009F4090"/>
    <w:rsid w:val="009F52A3"/>
    <w:rsid w:val="009F5D63"/>
    <w:rsid w:val="009F7AE1"/>
    <w:rsid w:val="00A02BF6"/>
    <w:rsid w:val="00A05ECD"/>
    <w:rsid w:val="00A108DC"/>
    <w:rsid w:val="00A11F57"/>
    <w:rsid w:val="00A14916"/>
    <w:rsid w:val="00A20BA9"/>
    <w:rsid w:val="00A229F9"/>
    <w:rsid w:val="00A23E86"/>
    <w:rsid w:val="00A27E27"/>
    <w:rsid w:val="00A46B4E"/>
    <w:rsid w:val="00A50DB4"/>
    <w:rsid w:val="00A52488"/>
    <w:rsid w:val="00A53C5E"/>
    <w:rsid w:val="00A558DA"/>
    <w:rsid w:val="00A5783B"/>
    <w:rsid w:val="00A6040C"/>
    <w:rsid w:val="00A63F1D"/>
    <w:rsid w:val="00A657BD"/>
    <w:rsid w:val="00A72599"/>
    <w:rsid w:val="00A753ED"/>
    <w:rsid w:val="00A76275"/>
    <w:rsid w:val="00A82847"/>
    <w:rsid w:val="00A853B3"/>
    <w:rsid w:val="00A85D0F"/>
    <w:rsid w:val="00A86FC9"/>
    <w:rsid w:val="00A87D7F"/>
    <w:rsid w:val="00A921EF"/>
    <w:rsid w:val="00A93543"/>
    <w:rsid w:val="00A958C2"/>
    <w:rsid w:val="00A97EA7"/>
    <w:rsid w:val="00AA2142"/>
    <w:rsid w:val="00AA3BD7"/>
    <w:rsid w:val="00AA7C26"/>
    <w:rsid w:val="00AB06BE"/>
    <w:rsid w:val="00AB1764"/>
    <w:rsid w:val="00AB1FB4"/>
    <w:rsid w:val="00AB65F6"/>
    <w:rsid w:val="00AC1E81"/>
    <w:rsid w:val="00AC5A03"/>
    <w:rsid w:val="00AC69D5"/>
    <w:rsid w:val="00AD2483"/>
    <w:rsid w:val="00AD2A16"/>
    <w:rsid w:val="00AE64AB"/>
    <w:rsid w:val="00AE7FE9"/>
    <w:rsid w:val="00B07C95"/>
    <w:rsid w:val="00B13EAA"/>
    <w:rsid w:val="00B14D16"/>
    <w:rsid w:val="00B173B9"/>
    <w:rsid w:val="00B23FA8"/>
    <w:rsid w:val="00B2549D"/>
    <w:rsid w:val="00B42BD9"/>
    <w:rsid w:val="00B44F8F"/>
    <w:rsid w:val="00B60560"/>
    <w:rsid w:val="00B63583"/>
    <w:rsid w:val="00B63C69"/>
    <w:rsid w:val="00B652B9"/>
    <w:rsid w:val="00B90A75"/>
    <w:rsid w:val="00B952F3"/>
    <w:rsid w:val="00B9775B"/>
    <w:rsid w:val="00BA3441"/>
    <w:rsid w:val="00BA743B"/>
    <w:rsid w:val="00BA7BB4"/>
    <w:rsid w:val="00BB09E9"/>
    <w:rsid w:val="00BB3F5E"/>
    <w:rsid w:val="00BB48A2"/>
    <w:rsid w:val="00BC3059"/>
    <w:rsid w:val="00BC6AE1"/>
    <w:rsid w:val="00BC6EDC"/>
    <w:rsid w:val="00BC78C7"/>
    <w:rsid w:val="00BD041F"/>
    <w:rsid w:val="00BD1DF0"/>
    <w:rsid w:val="00BD55D7"/>
    <w:rsid w:val="00BD65B9"/>
    <w:rsid w:val="00BE072A"/>
    <w:rsid w:val="00BE0A16"/>
    <w:rsid w:val="00BE17FD"/>
    <w:rsid w:val="00BF0FE0"/>
    <w:rsid w:val="00BF6F50"/>
    <w:rsid w:val="00C01217"/>
    <w:rsid w:val="00C01C7B"/>
    <w:rsid w:val="00C04818"/>
    <w:rsid w:val="00C07B98"/>
    <w:rsid w:val="00C1031B"/>
    <w:rsid w:val="00C10E73"/>
    <w:rsid w:val="00C1233C"/>
    <w:rsid w:val="00C12A89"/>
    <w:rsid w:val="00C16CCF"/>
    <w:rsid w:val="00C176AC"/>
    <w:rsid w:val="00C2008C"/>
    <w:rsid w:val="00C2129E"/>
    <w:rsid w:val="00C3483D"/>
    <w:rsid w:val="00C34F88"/>
    <w:rsid w:val="00C408A7"/>
    <w:rsid w:val="00C41951"/>
    <w:rsid w:val="00C4199B"/>
    <w:rsid w:val="00C41B4D"/>
    <w:rsid w:val="00C4605C"/>
    <w:rsid w:val="00C5006E"/>
    <w:rsid w:val="00C50CB6"/>
    <w:rsid w:val="00C53341"/>
    <w:rsid w:val="00C535C3"/>
    <w:rsid w:val="00C57723"/>
    <w:rsid w:val="00C6070C"/>
    <w:rsid w:val="00C63B0F"/>
    <w:rsid w:val="00C70CE2"/>
    <w:rsid w:val="00C74638"/>
    <w:rsid w:val="00C75A35"/>
    <w:rsid w:val="00C774BD"/>
    <w:rsid w:val="00C77C95"/>
    <w:rsid w:val="00C80C91"/>
    <w:rsid w:val="00C82D5E"/>
    <w:rsid w:val="00C8395B"/>
    <w:rsid w:val="00C83DC6"/>
    <w:rsid w:val="00CA28EF"/>
    <w:rsid w:val="00CA76C8"/>
    <w:rsid w:val="00CB2E85"/>
    <w:rsid w:val="00CB3234"/>
    <w:rsid w:val="00CB7279"/>
    <w:rsid w:val="00CB73A5"/>
    <w:rsid w:val="00CC3465"/>
    <w:rsid w:val="00CC4680"/>
    <w:rsid w:val="00CC587D"/>
    <w:rsid w:val="00CD0389"/>
    <w:rsid w:val="00CD39E6"/>
    <w:rsid w:val="00CD47AF"/>
    <w:rsid w:val="00CD5F4A"/>
    <w:rsid w:val="00CD6CDB"/>
    <w:rsid w:val="00CE2FDF"/>
    <w:rsid w:val="00CE4D58"/>
    <w:rsid w:val="00CF2389"/>
    <w:rsid w:val="00D03416"/>
    <w:rsid w:val="00D04158"/>
    <w:rsid w:val="00D13587"/>
    <w:rsid w:val="00D14C4A"/>
    <w:rsid w:val="00D172E6"/>
    <w:rsid w:val="00D20CF4"/>
    <w:rsid w:val="00D23A5A"/>
    <w:rsid w:val="00D32899"/>
    <w:rsid w:val="00D32E99"/>
    <w:rsid w:val="00D3477C"/>
    <w:rsid w:val="00D34DC6"/>
    <w:rsid w:val="00D41B9F"/>
    <w:rsid w:val="00D422C5"/>
    <w:rsid w:val="00D437AA"/>
    <w:rsid w:val="00D4522B"/>
    <w:rsid w:val="00D50667"/>
    <w:rsid w:val="00D50852"/>
    <w:rsid w:val="00D50C0B"/>
    <w:rsid w:val="00D56758"/>
    <w:rsid w:val="00D609C8"/>
    <w:rsid w:val="00D6486A"/>
    <w:rsid w:val="00D67D30"/>
    <w:rsid w:val="00D7002B"/>
    <w:rsid w:val="00D7413A"/>
    <w:rsid w:val="00D8272C"/>
    <w:rsid w:val="00D865A3"/>
    <w:rsid w:val="00D9077E"/>
    <w:rsid w:val="00D93003"/>
    <w:rsid w:val="00D93536"/>
    <w:rsid w:val="00D9705A"/>
    <w:rsid w:val="00DA51AD"/>
    <w:rsid w:val="00DA63D5"/>
    <w:rsid w:val="00DA6E72"/>
    <w:rsid w:val="00DB371F"/>
    <w:rsid w:val="00DB3CC9"/>
    <w:rsid w:val="00DB48BE"/>
    <w:rsid w:val="00DB5AA2"/>
    <w:rsid w:val="00DB6D30"/>
    <w:rsid w:val="00DB7309"/>
    <w:rsid w:val="00DB7BA5"/>
    <w:rsid w:val="00DC1574"/>
    <w:rsid w:val="00DC20C9"/>
    <w:rsid w:val="00DC60CB"/>
    <w:rsid w:val="00DD08EE"/>
    <w:rsid w:val="00DD3F3A"/>
    <w:rsid w:val="00DE0FB4"/>
    <w:rsid w:val="00DE16AA"/>
    <w:rsid w:val="00DE515E"/>
    <w:rsid w:val="00DE5493"/>
    <w:rsid w:val="00DF082D"/>
    <w:rsid w:val="00DF3144"/>
    <w:rsid w:val="00DF437F"/>
    <w:rsid w:val="00E027B4"/>
    <w:rsid w:val="00E040EF"/>
    <w:rsid w:val="00E05851"/>
    <w:rsid w:val="00E07310"/>
    <w:rsid w:val="00E10741"/>
    <w:rsid w:val="00E16CDD"/>
    <w:rsid w:val="00E245A1"/>
    <w:rsid w:val="00E2543E"/>
    <w:rsid w:val="00E25CD4"/>
    <w:rsid w:val="00E3059F"/>
    <w:rsid w:val="00E315C8"/>
    <w:rsid w:val="00E32BC8"/>
    <w:rsid w:val="00E33DF7"/>
    <w:rsid w:val="00E34547"/>
    <w:rsid w:val="00E35AB2"/>
    <w:rsid w:val="00E363B6"/>
    <w:rsid w:val="00E37019"/>
    <w:rsid w:val="00E45323"/>
    <w:rsid w:val="00E46176"/>
    <w:rsid w:val="00E57C25"/>
    <w:rsid w:val="00E6056E"/>
    <w:rsid w:val="00E62A17"/>
    <w:rsid w:val="00E62D40"/>
    <w:rsid w:val="00E649FF"/>
    <w:rsid w:val="00E64F94"/>
    <w:rsid w:val="00E65B28"/>
    <w:rsid w:val="00E674AE"/>
    <w:rsid w:val="00E75D57"/>
    <w:rsid w:val="00E8211D"/>
    <w:rsid w:val="00E84090"/>
    <w:rsid w:val="00E90FA4"/>
    <w:rsid w:val="00E91358"/>
    <w:rsid w:val="00E92F22"/>
    <w:rsid w:val="00E9354B"/>
    <w:rsid w:val="00E9525E"/>
    <w:rsid w:val="00EA0C2D"/>
    <w:rsid w:val="00EA0EFC"/>
    <w:rsid w:val="00EA43BA"/>
    <w:rsid w:val="00EA4532"/>
    <w:rsid w:val="00EA6A57"/>
    <w:rsid w:val="00EB3E9F"/>
    <w:rsid w:val="00EB429F"/>
    <w:rsid w:val="00EB4AFE"/>
    <w:rsid w:val="00EB5EF1"/>
    <w:rsid w:val="00EC27F5"/>
    <w:rsid w:val="00EC2959"/>
    <w:rsid w:val="00EC5209"/>
    <w:rsid w:val="00ED2B72"/>
    <w:rsid w:val="00ED412F"/>
    <w:rsid w:val="00ED7D95"/>
    <w:rsid w:val="00EE28FE"/>
    <w:rsid w:val="00EF11C3"/>
    <w:rsid w:val="00EF4249"/>
    <w:rsid w:val="00EF7638"/>
    <w:rsid w:val="00F00CB9"/>
    <w:rsid w:val="00F01B9A"/>
    <w:rsid w:val="00F07E4A"/>
    <w:rsid w:val="00F11ABC"/>
    <w:rsid w:val="00F13C69"/>
    <w:rsid w:val="00F14647"/>
    <w:rsid w:val="00F22299"/>
    <w:rsid w:val="00F27C80"/>
    <w:rsid w:val="00F318B0"/>
    <w:rsid w:val="00F36100"/>
    <w:rsid w:val="00F41A32"/>
    <w:rsid w:val="00F424CB"/>
    <w:rsid w:val="00F46748"/>
    <w:rsid w:val="00F46778"/>
    <w:rsid w:val="00F52465"/>
    <w:rsid w:val="00F52C2C"/>
    <w:rsid w:val="00F537D6"/>
    <w:rsid w:val="00F616E2"/>
    <w:rsid w:val="00F70876"/>
    <w:rsid w:val="00F711F5"/>
    <w:rsid w:val="00F74DAC"/>
    <w:rsid w:val="00F82920"/>
    <w:rsid w:val="00F8708B"/>
    <w:rsid w:val="00F87C22"/>
    <w:rsid w:val="00F914DD"/>
    <w:rsid w:val="00F95F21"/>
    <w:rsid w:val="00FA1F68"/>
    <w:rsid w:val="00FA609D"/>
    <w:rsid w:val="00FA6995"/>
    <w:rsid w:val="00FB13B5"/>
    <w:rsid w:val="00FB1C16"/>
    <w:rsid w:val="00FB2041"/>
    <w:rsid w:val="00FB20E4"/>
    <w:rsid w:val="00FB4A53"/>
    <w:rsid w:val="00FC632B"/>
    <w:rsid w:val="00FC6B1D"/>
    <w:rsid w:val="00FD2B07"/>
    <w:rsid w:val="00FE05FE"/>
    <w:rsid w:val="00FE094A"/>
    <w:rsid w:val="00FE2559"/>
    <w:rsid w:val="00FE439A"/>
    <w:rsid w:val="00FE499F"/>
    <w:rsid w:val="00FE605E"/>
    <w:rsid w:val="00FF0557"/>
    <w:rsid w:val="00FF0E0A"/>
    <w:rsid w:val="00FF17DF"/>
  </w:rsids>
  <m:mathPr>
    <m:mathFont m:val="Cambria Math"/>
  </m:mathPr>
  <w:themeFontLang w:val="de-DE"/>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45F7622-528C-4877-AB8C-CEE907E9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2" w:uiPriority="99"/>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13A"/>
    <w:rPr>
      <w:sz w:val="22"/>
      <w:lang w:val="en-GB" w:eastAsia="sv-SE"/>
    </w:rPr>
  </w:style>
  <w:style w:type="paragraph" w:styleId="Heading1">
    <w:name w:val="heading 1"/>
    <w:basedOn w:val="Normal"/>
    <w:next w:val="Normal"/>
    <w:qFormat/>
    <w:pPr>
      <w:keepNext/>
      <w:ind w:right="-2"/>
      <w:outlineLvl w:val="0"/>
    </w:pPr>
    <w:rPr>
      <w:b/>
      <w:noProof/>
    </w:rPr>
  </w:style>
  <w:style w:type="paragraph" w:styleId="Heading2">
    <w:name w:val="heading 2"/>
    <w:basedOn w:val="Normal"/>
    <w:next w:val="Normal"/>
    <w:qFormat/>
    <w:rsid w:val="00096F7F"/>
    <w:pPr>
      <w:keepNext/>
      <w:spacing w:before="240" w:after="60"/>
      <w:outlineLvl w:val="1"/>
    </w:pPr>
    <w:rPr>
      <w:rFonts w:ascii="Arial" w:hAnsi="Arial" w:cs="Arial"/>
      <w:b/>
      <w:bCs/>
      <w:i/>
      <w:iCs/>
      <w:sz w:val="28"/>
      <w:szCs w:val="28"/>
    </w:rPr>
  </w:style>
  <w:style w:type="paragraph" w:styleId="Heading3">
    <w:name w:val="heading 3"/>
    <w:aliases w:val="Bayer-Heading 3"/>
    <w:basedOn w:val="Normal"/>
    <w:next w:val="Normal"/>
    <w:link w:val="Heading3Char"/>
    <w:qFormat/>
    <w:pPr>
      <w:keepNext/>
      <w:tabs>
        <w:tab w:val="left" w:pos="-720"/>
      </w:tabs>
      <w:suppressAutoHyphens/>
      <w:spacing w:line="260" w:lineRule="exact"/>
      <w:outlineLvl w:val="2"/>
    </w:pPr>
    <w:rPr>
      <w:b/>
      <w:lang w:val="x-none" w:eastAsia="x-none"/>
    </w:rPr>
  </w:style>
  <w:style w:type="paragraph" w:styleId="Heading4">
    <w:name w:val="heading 4"/>
    <w:basedOn w:val="Normal"/>
    <w:next w:val="Normal"/>
    <w:qFormat/>
    <w:rsid w:val="00096F7F"/>
    <w:pPr>
      <w:keepNext/>
      <w:spacing w:before="240" w:after="60"/>
      <w:outlineLvl w:val="3"/>
    </w:pPr>
    <w:rPr>
      <w:b/>
      <w:bCs/>
      <w:sz w:val="28"/>
      <w:szCs w:val="28"/>
    </w:rPr>
  </w:style>
  <w:style w:type="paragraph" w:styleId="Heading5">
    <w:name w:val="heading 5"/>
    <w:basedOn w:val="Normal"/>
    <w:next w:val="Normal"/>
    <w:qFormat/>
    <w:pPr>
      <w:keepNext/>
      <w:tabs>
        <w:tab w:val="left" w:pos="-720"/>
        <w:tab w:val="left" w:pos="0"/>
      </w:tabs>
      <w:suppressAutoHyphens/>
      <w:jc w:val="center"/>
      <w:outlineLvl w:val="4"/>
    </w:pPr>
    <w:rPr>
      <w:b/>
      <w:lang w:val="sv-SE"/>
    </w:rPr>
  </w:style>
  <w:style w:type="paragraph" w:styleId="Heading6">
    <w:name w:val="heading 6"/>
    <w:basedOn w:val="Normal"/>
    <w:next w:val="Normal"/>
    <w:qFormat/>
    <w:rsid w:val="00096F7F"/>
    <w:pPr>
      <w:spacing w:before="240" w:after="60"/>
      <w:outlineLvl w:val="5"/>
    </w:pPr>
    <w:rPr>
      <w:b/>
      <w:bCs/>
      <w:szCs w:val="22"/>
    </w:rPr>
  </w:style>
  <w:style w:type="paragraph" w:styleId="Heading7">
    <w:name w:val="heading 7"/>
    <w:basedOn w:val="Normal"/>
    <w:next w:val="Normal"/>
    <w:qFormat/>
    <w:rsid w:val="00096F7F"/>
    <w:pPr>
      <w:spacing w:before="240" w:after="60"/>
      <w:outlineLvl w:val="6"/>
    </w:pPr>
    <w:rPr>
      <w:sz w:val="24"/>
      <w:szCs w:val="24"/>
    </w:rPr>
  </w:style>
  <w:style w:type="paragraph" w:styleId="Heading8">
    <w:name w:val="heading 8"/>
    <w:basedOn w:val="Normal"/>
    <w:next w:val="Normal"/>
    <w:qFormat/>
    <w:pPr>
      <w:keepNext/>
      <w:suppressAutoHyphens/>
      <w:outlineLvl w:val="7"/>
    </w:pPr>
    <w:rPr>
      <w:u w:val="single"/>
      <w:lang w:val="sv-SE"/>
    </w:rPr>
  </w:style>
  <w:style w:type="paragraph" w:styleId="Heading9">
    <w:name w:val="heading 9"/>
    <w:basedOn w:val="Normal"/>
    <w:next w:val="Normal"/>
    <w:qFormat/>
    <w:rsid w:val="00096F7F"/>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longtext1">
    <w:name w:val="Ballongtext1"/>
    <w:basedOn w:val="Normal"/>
    <w:semiHidden/>
    <w:rPr>
      <w:rFonts w:ascii="Tahoma" w:hAnsi="Tahoma"/>
      <w:sz w:val="16"/>
      <w:lang w:val="sv-SE"/>
    </w:rPr>
  </w:style>
  <w:style w:type="paragraph" w:customStyle="1" w:styleId="Kommentarsmne1">
    <w:name w:val="Kommentarsämne1"/>
    <w:basedOn w:val="CommentText"/>
    <w:next w:val="CommentText"/>
    <w:semiHidden/>
    <w:rPr>
      <w:b/>
    </w:rPr>
  </w:style>
  <w:style w:type="paragraph" w:styleId="CommentText">
    <w:name w:val="annotation text"/>
    <w:basedOn w:val="Normal"/>
    <w:semiHidden/>
    <w:rPr>
      <w:lang w:val="sv-SE"/>
    </w:rPr>
  </w:style>
  <w:style w:type="paragraph" w:customStyle="1" w:styleId="BayerTableRowHeadings">
    <w:name w:val="Bayer Table Row Headings"/>
    <w:basedOn w:val="Normal"/>
    <w:pPr>
      <w:keepNext/>
      <w:widowControl w:val="0"/>
    </w:pPr>
    <w:rPr>
      <w:rFonts w:ascii="Arial" w:hAnsi="Arial"/>
      <w:lang w:val="en-US"/>
    </w:rPr>
  </w:style>
  <w:style w:type="paragraph" w:styleId="Header">
    <w:name w:val="header"/>
    <w:basedOn w:val="Normal"/>
    <w:pPr>
      <w:tabs>
        <w:tab w:val="center" w:pos="4320"/>
        <w:tab w:val="right" w:pos="8640"/>
      </w:tabs>
    </w:pPr>
    <w:rPr>
      <w:lang w:val="sv-SE"/>
    </w:rPr>
  </w:style>
  <w:style w:type="paragraph" w:styleId="BodyText">
    <w:name w:val="Body Text"/>
    <w:basedOn w:val="Normal"/>
    <w:rPr>
      <w:noProof/>
      <w:color w:val="000000"/>
    </w:rPr>
  </w:style>
  <w:style w:type="paragraph" w:styleId="BodyText2">
    <w:name w:val="Body Text 2"/>
    <w:basedOn w:val="Normal"/>
    <w:link w:val="BodyText2Char"/>
    <w:uiPriority w:val="99"/>
    <w:pPr>
      <w:tabs>
        <w:tab w:val="left" w:pos="567"/>
      </w:tabs>
      <w:spacing w:after="120" w:line="480" w:lineRule="auto"/>
    </w:pPr>
    <w:rPr>
      <w:lang w:eastAsia="x-none"/>
    </w:rPr>
  </w:style>
  <w:style w:type="character" w:styleId="PageNumber">
    <w:name w:val="page number"/>
    <w:basedOn w:val="DefaultParagraphFont"/>
  </w:style>
  <w:style w:type="paragraph" w:styleId="Footer">
    <w:name w:val="footer"/>
    <w:basedOn w:val="Normal"/>
    <w:pPr>
      <w:tabs>
        <w:tab w:val="center" w:pos="4536"/>
        <w:tab w:val="center" w:pos="8930"/>
      </w:tabs>
    </w:pPr>
    <w:rPr>
      <w:rFonts w:ascii="Helvetica" w:hAnsi="Helvetica"/>
      <w:sz w:val="16"/>
      <w:lang w:val="es-ES_tradnl"/>
    </w:rPr>
  </w:style>
  <w:style w:type="paragraph" w:customStyle="1" w:styleId="Sprechblasentext1">
    <w:name w:val="Sprechblasentext1"/>
    <w:basedOn w:val="Normal"/>
    <w:semiHidden/>
    <w:rPr>
      <w:rFonts w:ascii="Tahoma" w:hAnsi="Tahoma" w:cs="Tahoma"/>
      <w:sz w:val="16"/>
      <w:szCs w:val="16"/>
    </w:rPr>
  </w:style>
  <w:style w:type="character" w:styleId="CommentReference">
    <w:name w:val="annotation reference"/>
    <w:semiHidden/>
    <w:rPr>
      <w:sz w:val="16"/>
      <w:szCs w:val="16"/>
    </w:rPr>
  </w:style>
  <w:style w:type="paragraph" w:customStyle="1" w:styleId="Kommentarthema1">
    <w:name w:val="Kommentarthema1"/>
    <w:basedOn w:val="CommentText"/>
    <w:next w:val="CommentText"/>
    <w:semiHidden/>
    <w:rPr>
      <w:b/>
      <w:bCs/>
      <w:lang w:val="en-GB"/>
    </w:rPr>
  </w:style>
  <w:style w:type="paragraph" w:styleId="BalloonText">
    <w:name w:val="Balloon Text"/>
    <w:basedOn w:val="Normal"/>
    <w:semiHidden/>
    <w:rsid w:val="00052F55"/>
    <w:rPr>
      <w:rFonts w:ascii="Tahoma" w:hAnsi="Tahoma" w:cs="Tahoma"/>
      <w:sz w:val="16"/>
      <w:szCs w:val="16"/>
    </w:rPr>
  </w:style>
  <w:style w:type="table" w:styleId="TableGrid">
    <w:name w:val="Table Grid"/>
    <w:basedOn w:val="TableNormal"/>
    <w:rsid w:val="008F6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8F645E"/>
    <w:pPr>
      <w:widowControl w:val="0"/>
      <w:autoSpaceDE w:val="0"/>
      <w:autoSpaceDN w:val="0"/>
      <w:adjustRightInd w:val="0"/>
      <w:spacing w:line="140" w:lineRule="atLeast"/>
    </w:pPr>
    <w:rPr>
      <w:rFonts w:ascii="Arial" w:hAnsi="Arial" w:cs="Arial"/>
      <w:sz w:val="16"/>
      <w:szCs w:val="16"/>
      <w:lang w:val="en-US" w:eastAsia="en-US"/>
    </w:rPr>
  </w:style>
  <w:style w:type="paragraph" w:styleId="DocumentMap">
    <w:name w:val="Document Map"/>
    <w:basedOn w:val="Normal"/>
    <w:semiHidden/>
    <w:rsid w:val="00C01217"/>
    <w:pPr>
      <w:shd w:val="clear" w:color="auto" w:fill="000080"/>
    </w:pPr>
    <w:rPr>
      <w:rFonts w:ascii="Tahoma" w:hAnsi="Tahoma" w:cs="Tahoma"/>
    </w:rPr>
  </w:style>
  <w:style w:type="paragraph" w:customStyle="1" w:styleId="Smalltext120">
    <w:name w:val="Smalltext12:0"/>
    <w:basedOn w:val="Normal"/>
    <w:uiPriority w:val="99"/>
    <w:rsid w:val="007937A3"/>
    <w:rPr>
      <w:sz w:val="24"/>
      <w:lang w:val="en-US" w:eastAsia="de-DE"/>
    </w:rPr>
  </w:style>
  <w:style w:type="paragraph" w:customStyle="1" w:styleId="TitleA">
    <w:name w:val="Title A"/>
    <w:basedOn w:val="Normal"/>
    <w:qFormat/>
    <w:rsid w:val="00D172E6"/>
    <w:pPr>
      <w:jc w:val="center"/>
      <w:outlineLvl w:val="0"/>
    </w:pPr>
    <w:rPr>
      <w:rFonts w:eastAsia="Calibri"/>
      <w:b/>
      <w:szCs w:val="22"/>
      <w:lang w:val="de-DE" w:eastAsia="en-US"/>
    </w:rPr>
  </w:style>
  <w:style w:type="paragraph" w:customStyle="1" w:styleId="TitleB">
    <w:name w:val="Title B"/>
    <w:basedOn w:val="Normal"/>
    <w:qFormat/>
    <w:rsid w:val="001A70E1"/>
    <w:pPr>
      <w:ind w:left="567" w:hanging="567"/>
      <w:outlineLvl w:val="1"/>
    </w:pPr>
    <w:rPr>
      <w:rFonts w:eastAsia="Calibri"/>
      <w:b/>
      <w:szCs w:val="22"/>
      <w:lang w:val="de-DE" w:eastAsia="en-US"/>
    </w:rPr>
  </w:style>
  <w:style w:type="paragraph" w:styleId="TableofFigures">
    <w:name w:val="table of figures"/>
    <w:basedOn w:val="Normal"/>
    <w:next w:val="Normal"/>
    <w:semiHidden/>
    <w:rsid w:val="00096F7F"/>
    <w:pPr>
      <w:ind w:left="400" w:hanging="400"/>
    </w:pPr>
  </w:style>
  <w:style w:type="paragraph" w:styleId="Salutation">
    <w:name w:val="Salutation"/>
    <w:basedOn w:val="Normal"/>
    <w:next w:val="Normal"/>
    <w:rsid w:val="00096F7F"/>
  </w:style>
  <w:style w:type="paragraph" w:styleId="ListBullet">
    <w:name w:val="List Bullet"/>
    <w:basedOn w:val="Normal"/>
    <w:autoRedefine/>
    <w:rsid w:val="00096F7F"/>
    <w:pPr>
      <w:numPr>
        <w:numId w:val="13"/>
      </w:numPr>
    </w:pPr>
  </w:style>
  <w:style w:type="paragraph" w:styleId="ListBullet2">
    <w:name w:val="List Bullet 2"/>
    <w:basedOn w:val="Normal"/>
    <w:autoRedefine/>
    <w:rsid w:val="00096F7F"/>
    <w:pPr>
      <w:numPr>
        <w:numId w:val="14"/>
      </w:numPr>
    </w:pPr>
  </w:style>
  <w:style w:type="paragraph" w:styleId="ListBullet3">
    <w:name w:val="List Bullet 3"/>
    <w:basedOn w:val="Normal"/>
    <w:autoRedefine/>
    <w:rsid w:val="00096F7F"/>
    <w:pPr>
      <w:numPr>
        <w:numId w:val="15"/>
      </w:numPr>
    </w:pPr>
  </w:style>
  <w:style w:type="paragraph" w:styleId="ListBullet4">
    <w:name w:val="List Bullet 4"/>
    <w:basedOn w:val="Normal"/>
    <w:autoRedefine/>
    <w:rsid w:val="00096F7F"/>
    <w:pPr>
      <w:numPr>
        <w:numId w:val="16"/>
      </w:numPr>
    </w:pPr>
  </w:style>
  <w:style w:type="paragraph" w:styleId="ListBullet5">
    <w:name w:val="List Bullet 5"/>
    <w:basedOn w:val="Normal"/>
    <w:autoRedefine/>
    <w:rsid w:val="00096F7F"/>
    <w:pPr>
      <w:numPr>
        <w:numId w:val="17"/>
      </w:numPr>
    </w:pPr>
  </w:style>
  <w:style w:type="paragraph" w:styleId="Caption">
    <w:name w:val="caption"/>
    <w:basedOn w:val="Normal"/>
    <w:next w:val="Normal"/>
    <w:qFormat/>
    <w:rsid w:val="00096F7F"/>
    <w:pPr>
      <w:spacing w:before="120" w:after="120"/>
    </w:pPr>
    <w:rPr>
      <w:b/>
      <w:bCs/>
    </w:rPr>
  </w:style>
  <w:style w:type="paragraph" w:styleId="BlockText">
    <w:name w:val="Block Text"/>
    <w:basedOn w:val="Normal"/>
    <w:rsid w:val="00096F7F"/>
    <w:pPr>
      <w:spacing w:after="120"/>
      <w:ind w:left="1440" w:right="1440"/>
    </w:pPr>
  </w:style>
  <w:style w:type="paragraph" w:styleId="Date">
    <w:name w:val="Date"/>
    <w:basedOn w:val="Normal"/>
    <w:next w:val="Normal"/>
    <w:rsid w:val="00096F7F"/>
  </w:style>
  <w:style w:type="paragraph" w:styleId="E-mailSignature">
    <w:name w:val="E-mail Signature"/>
    <w:basedOn w:val="Normal"/>
    <w:rsid w:val="00096F7F"/>
  </w:style>
  <w:style w:type="paragraph" w:styleId="EndnoteText">
    <w:name w:val="endnote text"/>
    <w:basedOn w:val="Normal"/>
    <w:semiHidden/>
    <w:rsid w:val="00096F7F"/>
  </w:style>
  <w:style w:type="paragraph" w:styleId="NoteHeading">
    <w:name w:val="Note Heading"/>
    <w:basedOn w:val="Normal"/>
    <w:next w:val="Normal"/>
    <w:rsid w:val="00096F7F"/>
  </w:style>
  <w:style w:type="paragraph" w:styleId="FootnoteText">
    <w:name w:val="footnote text"/>
    <w:basedOn w:val="Normal"/>
    <w:semiHidden/>
    <w:rsid w:val="00096F7F"/>
  </w:style>
  <w:style w:type="paragraph" w:styleId="Closing">
    <w:name w:val="Closing"/>
    <w:basedOn w:val="Normal"/>
    <w:rsid w:val="00096F7F"/>
    <w:pPr>
      <w:ind w:left="4252"/>
    </w:pPr>
  </w:style>
  <w:style w:type="paragraph" w:styleId="HTMLAddress">
    <w:name w:val="HTML Address"/>
    <w:basedOn w:val="Normal"/>
    <w:rsid w:val="00096F7F"/>
    <w:rPr>
      <w:i/>
      <w:iCs/>
    </w:rPr>
  </w:style>
  <w:style w:type="paragraph" w:styleId="HTMLPreformatted">
    <w:name w:val="HTML Preformatted"/>
    <w:basedOn w:val="Normal"/>
    <w:rsid w:val="00096F7F"/>
    <w:rPr>
      <w:rFonts w:ascii="Courier New" w:hAnsi="Courier New" w:cs="Courier New"/>
    </w:rPr>
  </w:style>
  <w:style w:type="paragraph" w:styleId="Index1">
    <w:name w:val="index 1"/>
    <w:basedOn w:val="Normal"/>
    <w:next w:val="Normal"/>
    <w:autoRedefine/>
    <w:semiHidden/>
    <w:rsid w:val="00096F7F"/>
    <w:pPr>
      <w:ind w:left="200" w:hanging="200"/>
    </w:pPr>
  </w:style>
  <w:style w:type="paragraph" w:styleId="Index2">
    <w:name w:val="index 2"/>
    <w:basedOn w:val="Normal"/>
    <w:next w:val="Normal"/>
    <w:autoRedefine/>
    <w:semiHidden/>
    <w:rsid w:val="00096F7F"/>
    <w:pPr>
      <w:ind w:left="400" w:hanging="200"/>
    </w:pPr>
  </w:style>
  <w:style w:type="paragraph" w:styleId="Index3">
    <w:name w:val="index 3"/>
    <w:basedOn w:val="Normal"/>
    <w:next w:val="Normal"/>
    <w:autoRedefine/>
    <w:semiHidden/>
    <w:rsid w:val="00096F7F"/>
    <w:pPr>
      <w:ind w:left="600" w:hanging="200"/>
    </w:pPr>
  </w:style>
  <w:style w:type="paragraph" w:styleId="Index4">
    <w:name w:val="index 4"/>
    <w:basedOn w:val="Normal"/>
    <w:next w:val="Normal"/>
    <w:autoRedefine/>
    <w:semiHidden/>
    <w:rsid w:val="00096F7F"/>
    <w:pPr>
      <w:ind w:left="800" w:hanging="200"/>
    </w:pPr>
  </w:style>
  <w:style w:type="paragraph" w:styleId="Index5">
    <w:name w:val="index 5"/>
    <w:basedOn w:val="Normal"/>
    <w:next w:val="Normal"/>
    <w:autoRedefine/>
    <w:semiHidden/>
    <w:rsid w:val="00096F7F"/>
    <w:pPr>
      <w:ind w:left="1000" w:hanging="200"/>
    </w:pPr>
  </w:style>
  <w:style w:type="paragraph" w:styleId="Index6">
    <w:name w:val="index 6"/>
    <w:basedOn w:val="Normal"/>
    <w:next w:val="Normal"/>
    <w:autoRedefine/>
    <w:semiHidden/>
    <w:rsid w:val="00096F7F"/>
    <w:pPr>
      <w:ind w:left="1200" w:hanging="200"/>
    </w:pPr>
  </w:style>
  <w:style w:type="paragraph" w:styleId="Index7">
    <w:name w:val="index 7"/>
    <w:basedOn w:val="Normal"/>
    <w:next w:val="Normal"/>
    <w:autoRedefine/>
    <w:semiHidden/>
    <w:rsid w:val="00096F7F"/>
    <w:pPr>
      <w:ind w:left="1400" w:hanging="200"/>
    </w:pPr>
  </w:style>
  <w:style w:type="paragraph" w:styleId="Index8">
    <w:name w:val="index 8"/>
    <w:basedOn w:val="Normal"/>
    <w:next w:val="Normal"/>
    <w:autoRedefine/>
    <w:semiHidden/>
    <w:rsid w:val="00096F7F"/>
    <w:pPr>
      <w:ind w:left="1600" w:hanging="200"/>
    </w:pPr>
  </w:style>
  <w:style w:type="paragraph" w:styleId="Index9">
    <w:name w:val="index 9"/>
    <w:basedOn w:val="Normal"/>
    <w:next w:val="Normal"/>
    <w:autoRedefine/>
    <w:semiHidden/>
    <w:rsid w:val="00096F7F"/>
    <w:pPr>
      <w:ind w:left="1800" w:hanging="200"/>
    </w:pPr>
  </w:style>
  <w:style w:type="paragraph" w:styleId="IndexHeading">
    <w:name w:val="index heading"/>
    <w:basedOn w:val="Normal"/>
    <w:next w:val="Index1"/>
    <w:semiHidden/>
    <w:rsid w:val="00096F7F"/>
    <w:rPr>
      <w:rFonts w:ascii="Arial" w:hAnsi="Arial" w:cs="Arial"/>
      <w:b/>
      <w:bCs/>
    </w:rPr>
  </w:style>
  <w:style w:type="paragraph" w:styleId="CommentSubject">
    <w:name w:val="annotation subject"/>
    <w:basedOn w:val="CommentText"/>
    <w:next w:val="CommentText"/>
    <w:semiHidden/>
    <w:rsid w:val="00096F7F"/>
    <w:rPr>
      <w:b/>
      <w:bCs/>
      <w:lang w:val="en-GB"/>
    </w:rPr>
  </w:style>
  <w:style w:type="paragraph" w:styleId="List">
    <w:name w:val="List"/>
    <w:basedOn w:val="Normal"/>
    <w:rsid w:val="00096F7F"/>
    <w:pPr>
      <w:ind w:left="283" w:hanging="283"/>
    </w:pPr>
  </w:style>
  <w:style w:type="paragraph" w:styleId="List2">
    <w:name w:val="List 2"/>
    <w:basedOn w:val="Normal"/>
    <w:rsid w:val="00096F7F"/>
    <w:pPr>
      <w:ind w:left="566" w:hanging="283"/>
    </w:pPr>
  </w:style>
  <w:style w:type="paragraph" w:styleId="List3">
    <w:name w:val="List 3"/>
    <w:basedOn w:val="Normal"/>
    <w:rsid w:val="00096F7F"/>
    <w:pPr>
      <w:ind w:left="849" w:hanging="283"/>
    </w:pPr>
  </w:style>
  <w:style w:type="paragraph" w:styleId="List4">
    <w:name w:val="List 4"/>
    <w:basedOn w:val="Normal"/>
    <w:rsid w:val="00096F7F"/>
    <w:pPr>
      <w:ind w:left="1132" w:hanging="283"/>
    </w:pPr>
  </w:style>
  <w:style w:type="paragraph" w:styleId="List5">
    <w:name w:val="List 5"/>
    <w:basedOn w:val="Normal"/>
    <w:rsid w:val="00096F7F"/>
    <w:pPr>
      <w:ind w:left="1415" w:hanging="283"/>
    </w:pPr>
  </w:style>
  <w:style w:type="paragraph" w:styleId="ListContinue">
    <w:name w:val="List Continue"/>
    <w:basedOn w:val="Normal"/>
    <w:rsid w:val="00096F7F"/>
    <w:pPr>
      <w:spacing w:after="120"/>
      <w:ind w:left="283"/>
    </w:pPr>
  </w:style>
  <w:style w:type="paragraph" w:styleId="ListContinue2">
    <w:name w:val="List Continue 2"/>
    <w:basedOn w:val="Normal"/>
    <w:rsid w:val="00096F7F"/>
    <w:pPr>
      <w:spacing w:after="120"/>
      <w:ind w:left="566"/>
    </w:pPr>
  </w:style>
  <w:style w:type="paragraph" w:styleId="ListContinue3">
    <w:name w:val="List Continue 3"/>
    <w:basedOn w:val="Normal"/>
    <w:rsid w:val="00096F7F"/>
    <w:pPr>
      <w:spacing w:after="120"/>
      <w:ind w:left="849"/>
    </w:pPr>
  </w:style>
  <w:style w:type="paragraph" w:styleId="ListContinue4">
    <w:name w:val="List Continue 4"/>
    <w:basedOn w:val="Normal"/>
    <w:rsid w:val="00096F7F"/>
    <w:pPr>
      <w:spacing w:after="120"/>
      <w:ind w:left="1132"/>
    </w:pPr>
  </w:style>
  <w:style w:type="paragraph" w:styleId="ListContinue5">
    <w:name w:val="List Continue 5"/>
    <w:basedOn w:val="Normal"/>
    <w:rsid w:val="00096F7F"/>
    <w:pPr>
      <w:spacing w:after="120"/>
      <w:ind w:left="1415"/>
    </w:pPr>
  </w:style>
  <w:style w:type="paragraph" w:styleId="ListNumber">
    <w:name w:val="List Number"/>
    <w:basedOn w:val="Normal"/>
    <w:rsid w:val="00096F7F"/>
    <w:pPr>
      <w:numPr>
        <w:numId w:val="18"/>
      </w:numPr>
    </w:pPr>
  </w:style>
  <w:style w:type="paragraph" w:styleId="ListNumber2">
    <w:name w:val="List Number 2"/>
    <w:basedOn w:val="Normal"/>
    <w:rsid w:val="00096F7F"/>
    <w:pPr>
      <w:numPr>
        <w:numId w:val="19"/>
      </w:numPr>
    </w:pPr>
  </w:style>
  <w:style w:type="paragraph" w:styleId="ListNumber3">
    <w:name w:val="List Number 3"/>
    <w:basedOn w:val="Normal"/>
    <w:rsid w:val="00096F7F"/>
    <w:pPr>
      <w:numPr>
        <w:numId w:val="20"/>
      </w:numPr>
    </w:pPr>
  </w:style>
  <w:style w:type="paragraph" w:styleId="ListNumber4">
    <w:name w:val="List Number 4"/>
    <w:basedOn w:val="Normal"/>
    <w:rsid w:val="00096F7F"/>
    <w:pPr>
      <w:numPr>
        <w:numId w:val="21"/>
      </w:numPr>
    </w:pPr>
  </w:style>
  <w:style w:type="paragraph" w:styleId="ListNumber5">
    <w:name w:val="List Number 5"/>
    <w:basedOn w:val="Normal"/>
    <w:rsid w:val="00096F7F"/>
    <w:pPr>
      <w:numPr>
        <w:numId w:val="22"/>
      </w:numPr>
    </w:pPr>
  </w:style>
  <w:style w:type="paragraph" w:styleId="Macro">
    <w:name w:val="macro"/>
    <w:semiHidden/>
    <w:rsid w:val="00096F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sv-SE"/>
    </w:rPr>
  </w:style>
  <w:style w:type="paragraph" w:styleId="MessageHeader">
    <w:name w:val="Message Header"/>
    <w:basedOn w:val="Normal"/>
    <w:rsid w:val="00096F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PlainText">
    <w:name w:val="Plain Text"/>
    <w:basedOn w:val="Normal"/>
    <w:rsid w:val="00096F7F"/>
    <w:rPr>
      <w:rFonts w:ascii="Courier New" w:hAnsi="Courier New" w:cs="Courier New"/>
    </w:rPr>
  </w:style>
  <w:style w:type="paragraph" w:styleId="TableofAuthorities">
    <w:name w:val="table of authorities"/>
    <w:basedOn w:val="Normal"/>
    <w:next w:val="Normal"/>
    <w:semiHidden/>
    <w:rsid w:val="00096F7F"/>
    <w:pPr>
      <w:ind w:left="200" w:hanging="200"/>
    </w:pPr>
  </w:style>
  <w:style w:type="paragraph" w:styleId="TOAHeading">
    <w:name w:val="toa heading"/>
    <w:basedOn w:val="Normal"/>
    <w:next w:val="Normal"/>
    <w:semiHidden/>
    <w:rsid w:val="00096F7F"/>
    <w:pPr>
      <w:spacing w:before="120"/>
    </w:pPr>
    <w:rPr>
      <w:rFonts w:ascii="Arial" w:hAnsi="Arial" w:cs="Arial"/>
      <w:b/>
      <w:bCs/>
      <w:sz w:val="24"/>
      <w:szCs w:val="24"/>
    </w:rPr>
  </w:style>
  <w:style w:type="paragraph" w:styleId="NormalWeb">
    <w:name w:val="Normal (Web)"/>
    <w:basedOn w:val="Normal"/>
    <w:rsid w:val="00096F7F"/>
    <w:rPr>
      <w:sz w:val="24"/>
      <w:szCs w:val="24"/>
    </w:rPr>
  </w:style>
  <w:style w:type="paragraph" w:styleId="NormalIndent">
    <w:name w:val="Normal Indent"/>
    <w:basedOn w:val="Normal"/>
    <w:rsid w:val="00096F7F"/>
    <w:pPr>
      <w:ind w:left="708"/>
    </w:pPr>
  </w:style>
  <w:style w:type="paragraph" w:styleId="BodyText3">
    <w:name w:val="Body Text 3"/>
    <w:basedOn w:val="Normal"/>
    <w:rsid w:val="00096F7F"/>
    <w:pPr>
      <w:spacing w:after="120"/>
    </w:pPr>
    <w:rPr>
      <w:sz w:val="16"/>
      <w:szCs w:val="16"/>
    </w:rPr>
  </w:style>
  <w:style w:type="paragraph" w:styleId="BodyTextIndent2">
    <w:name w:val="Body Text Indent 2"/>
    <w:basedOn w:val="Normal"/>
    <w:rsid w:val="00096F7F"/>
    <w:pPr>
      <w:spacing w:after="120" w:line="480" w:lineRule="auto"/>
      <w:ind w:left="283"/>
    </w:pPr>
  </w:style>
  <w:style w:type="paragraph" w:styleId="BodyTextIndent3">
    <w:name w:val="Body Text Indent 3"/>
    <w:basedOn w:val="Normal"/>
    <w:rsid w:val="00096F7F"/>
    <w:pPr>
      <w:spacing w:after="120"/>
      <w:ind w:left="283"/>
    </w:pPr>
    <w:rPr>
      <w:sz w:val="16"/>
      <w:szCs w:val="16"/>
    </w:rPr>
  </w:style>
  <w:style w:type="paragraph" w:styleId="BodyTextFirstIndent">
    <w:name w:val="Body Text First Indent"/>
    <w:basedOn w:val="BodyText"/>
    <w:rsid w:val="00096F7F"/>
    <w:pPr>
      <w:spacing w:after="120"/>
      <w:ind w:firstLine="210"/>
    </w:pPr>
    <w:rPr>
      <w:noProof w:val="0"/>
      <w:color w:val="auto"/>
      <w:sz w:val="20"/>
    </w:rPr>
  </w:style>
  <w:style w:type="paragraph" w:styleId="BodyTextIndent">
    <w:name w:val="Body Text Indent"/>
    <w:basedOn w:val="Normal"/>
    <w:rsid w:val="00096F7F"/>
    <w:pPr>
      <w:spacing w:after="120"/>
      <w:ind w:left="283"/>
    </w:pPr>
  </w:style>
  <w:style w:type="paragraph" w:styleId="BodyTextFirstIndent2">
    <w:name w:val="Body Text First Indent 2"/>
    <w:basedOn w:val="BodyTextIndent"/>
    <w:rsid w:val="00096F7F"/>
    <w:pPr>
      <w:ind w:firstLine="210"/>
    </w:pPr>
  </w:style>
  <w:style w:type="paragraph" w:styleId="Title">
    <w:name w:val="Title"/>
    <w:basedOn w:val="Normal"/>
    <w:qFormat/>
    <w:rsid w:val="00096F7F"/>
    <w:pPr>
      <w:spacing w:before="240" w:after="60"/>
      <w:jc w:val="center"/>
      <w:outlineLvl w:val="0"/>
    </w:pPr>
    <w:rPr>
      <w:rFonts w:ascii="Arial" w:hAnsi="Arial" w:cs="Arial"/>
      <w:b/>
      <w:bCs/>
      <w:kern w:val="28"/>
      <w:sz w:val="32"/>
      <w:szCs w:val="32"/>
    </w:rPr>
  </w:style>
  <w:style w:type="paragraph" w:styleId="EnvelopeReturn">
    <w:name w:val="envelope return"/>
    <w:basedOn w:val="Normal"/>
    <w:rsid w:val="00096F7F"/>
    <w:rPr>
      <w:rFonts w:ascii="Arial" w:hAnsi="Arial" w:cs="Arial"/>
    </w:rPr>
  </w:style>
  <w:style w:type="paragraph" w:styleId="EnvelopeAddress">
    <w:name w:val="envelope address"/>
    <w:basedOn w:val="Normal"/>
    <w:rsid w:val="00096F7F"/>
    <w:pPr>
      <w:framePr w:w="7920" w:h="1980" w:hRule="exact" w:hSpace="180" w:wrap="auto" w:hAnchor="page" w:xAlign="center" w:yAlign="bottom"/>
      <w:ind w:left="2880"/>
    </w:pPr>
    <w:rPr>
      <w:rFonts w:ascii="Arial" w:hAnsi="Arial" w:cs="Arial"/>
      <w:sz w:val="24"/>
      <w:szCs w:val="24"/>
    </w:rPr>
  </w:style>
  <w:style w:type="paragraph" w:styleId="Signature">
    <w:name w:val="Signature"/>
    <w:basedOn w:val="Normal"/>
    <w:rsid w:val="00096F7F"/>
    <w:pPr>
      <w:ind w:left="4252"/>
    </w:pPr>
  </w:style>
  <w:style w:type="paragraph" w:styleId="Subtitle">
    <w:name w:val="Subtitle"/>
    <w:basedOn w:val="Normal"/>
    <w:qFormat/>
    <w:rsid w:val="00096F7F"/>
    <w:pPr>
      <w:spacing w:after="60"/>
      <w:jc w:val="center"/>
      <w:outlineLvl w:val="1"/>
    </w:pPr>
    <w:rPr>
      <w:rFonts w:ascii="Arial" w:hAnsi="Arial" w:cs="Arial"/>
      <w:sz w:val="24"/>
      <w:szCs w:val="24"/>
    </w:rPr>
  </w:style>
  <w:style w:type="paragraph" w:styleId="TOC1">
    <w:name w:val="toc 1"/>
    <w:basedOn w:val="Normal"/>
    <w:next w:val="Normal"/>
    <w:autoRedefine/>
    <w:semiHidden/>
    <w:rsid w:val="00096F7F"/>
  </w:style>
  <w:style w:type="paragraph" w:styleId="TOC2">
    <w:name w:val="toc 2"/>
    <w:basedOn w:val="Normal"/>
    <w:next w:val="Normal"/>
    <w:autoRedefine/>
    <w:semiHidden/>
    <w:rsid w:val="00096F7F"/>
    <w:pPr>
      <w:ind w:left="200"/>
    </w:pPr>
  </w:style>
  <w:style w:type="paragraph" w:styleId="TOC3">
    <w:name w:val="toc 3"/>
    <w:basedOn w:val="Normal"/>
    <w:next w:val="Normal"/>
    <w:autoRedefine/>
    <w:semiHidden/>
    <w:rsid w:val="00096F7F"/>
    <w:pPr>
      <w:ind w:left="400"/>
    </w:pPr>
  </w:style>
  <w:style w:type="paragraph" w:styleId="TOC4">
    <w:name w:val="toc 4"/>
    <w:basedOn w:val="Normal"/>
    <w:next w:val="Normal"/>
    <w:autoRedefine/>
    <w:semiHidden/>
    <w:rsid w:val="00096F7F"/>
    <w:pPr>
      <w:ind w:left="600"/>
    </w:pPr>
  </w:style>
  <w:style w:type="paragraph" w:styleId="TOC5">
    <w:name w:val="toc 5"/>
    <w:basedOn w:val="Normal"/>
    <w:next w:val="Normal"/>
    <w:autoRedefine/>
    <w:semiHidden/>
    <w:rsid w:val="00096F7F"/>
    <w:pPr>
      <w:ind w:left="800"/>
    </w:pPr>
  </w:style>
  <w:style w:type="paragraph" w:styleId="TOC6">
    <w:name w:val="toc 6"/>
    <w:basedOn w:val="Normal"/>
    <w:next w:val="Normal"/>
    <w:autoRedefine/>
    <w:semiHidden/>
    <w:rsid w:val="00096F7F"/>
    <w:pPr>
      <w:ind w:left="1000"/>
    </w:pPr>
  </w:style>
  <w:style w:type="paragraph" w:styleId="TOC7">
    <w:name w:val="toc 7"/>
    <w:basedOn w:val="Normal"/>
    <w:next w:val="Normal"/>
    <w:autoRedefine/>
    <w:semiHidden/>
    <w:rsid w:val="00096F7F"/>
    <w:pPr>
      <w:ind w:left="1200"/>
    </w:pPr>
  </w:style>
  <w:style w:type="paragraph" w:styleId="TOC8">
    <w:name w:val="toc 8"/>
    <w:basedOn w:val="Normal"/>
    <w:next w:val="Normal"/>
    <w:autoRedefine/>
    <w:semiHidden/>
    <w:rsid w:val="00096F7F"/>
    <w:pPr>
      <w:ind w:left="1400"/>
    </w:pPr>
  </w:style>
  <w:style w:type="paragraph" w:styleId="TOC9">
    <w:name w:val="toc 9"/>
    <w:basedOn w:val="Normal"/>
    <w:next w:val="Normal"/>
    <w:autoRedefine/>
    <w:semiHidden/>
    <w:rsid w:val="00096F7F"/>
    <w:pPr>
      <w:ind w:left="1600"/>
    </w:pPr>
  </w:style>
  <w:style w:type="character" w:styleId="Strong">
    <w:name w:val="Strong"/>
    <w:qFormat/>
    <w:rsid w:val="000E303F"/>
    <w:rPr>
      <w:b/>
      <w:bCs/>
    </w:rPr>
  </w:style>
  <w:style w:type="paragraph" w:customStyle="1" w:styleId="GlobalBayerBodyText">
    <w:name w:val="Global Bayer Body Text"/>
    <w:basedOn w:val="Normal"/>
    <w:link w:val="GlobalBayerBodyTextChar"/>
    <w:rsid w:val="00DB7309"/>
    <w:pPr>
      <w:tabs>
        <w:tab w:val="left" w:pos="11174"/>
        <w:tab w:val="left" w:pos="15142"/>
      </w:tabs>
      <w:suppressAutoHyphens/>
      <w:spacing w:before="120" w:after="240"/>
    </w:pPr>
    <w:rPr>
      <w:rFonts w:ascii="Arial" w:hAnsi="Arial" w:cs="Arial"/>
      <w:lang w:val="en-US" w:eastAsia="de-DE"/>
    </w:rPr>
  </w:style>
  <w:style w:type="character" w:customStyle="1" w:styleId="GlobalBayerBodyTextChar">
    <w:name w:val="Global Bayer Body Text Char"/>
    <w:link w:val="GlobalBayerBodyText"/>
    <w:rsid w:val="00DB7309"/>
    <w:rPr>
      <w:rFonts w:ascii="Arial" w:hAnsi="Arial" w:cs="Arial"/>
      <w:lang w:val="en-US" w:eastAsia="de-DE" w:bidi="ar-SA"/>
    </w:rPr>
  </w:style>
  <w:style w:type="character" w:styleId="Hyperlink">
    <w:name w:val="Hyperlink"/>
    <w:uiPriority w:val="99"/>
    <w:rsid w:val="00D04158"/>
    <w:rPr>
      <w:color w:val="0000FF"/>
      <w:u w:val="single"/>
    </w:rPr>
  </w:style>
  <w:style w:type="paragraph" w:styleId="ListParagraph">
    <w:name w:val="List Paragraph"/>
    <w:basedOn w:val="Normal"/>
    <w:uiPriority w:val="34"/>
    <w:qFormat/>
    <w:rsid w:val="00930ADF"/>
    <w:pPr>
      <w:ind w:left="720"/>
      <w:contextualSpacing/>
    </w:pPr>
  </w:style>
  <w:style w:type="paragraph" w:styleId="TOCHeading">
    <w:name w:val="TOC Heading"/>
    <w:basedOn w:val="Heading1"/>
    <w:next w:val="Normal"/>
    <w:uiPriority w:val="39"/>
    <w:semiHidden/>
    <w:unhideWhenUsed/>
    <w:qFormat/>
    <w:rsid w:val="00A20BA9"/>
    <w:pPr>
      <w:spacing w:before="240" w:after="60"/>
      <w:ind w:right="0"/>
      <w:outlineLvl w:val="9"/>
    </w:pPr>
    <w:rPr>
      <w:rFonts w:ascii="Cambria" w:hAnsi="Cambria"/>
      <w:bCs/>
      <w:noProof w:val="0"/>
      <w:kern w:val="32"/>
      <w:sz w:val="32"/>
      <w:szCs w:val="32"/>
    </w:rPr>
  </w:style>
  <w:style w:type="paragraph" w:styleId="IntenseQuote">
    <w:name w:val="Intense Quote"/>
    <w:basedOn w:val="Normal"/>
    <w:next w:val="Normal"/>
    <w:link w:val="IntenseQuoteChar"/>
    <w:uiPriority w:val="30"/>
    <w:qFormat/>
    <w:rsid w:val="00A20BA9"/>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20BA9"/>
    <w:rPr>
      <w:b/>
      <w:bCs/>
      <w:i/>
      <w:iCs/>
      <w:color w:val="4F81BD"/>
      <w:lang w:val="en-GB" w:eastAsia="sv-SE"/>
    </w:rPr>
  </w:style>
  <w:style w:type="paragraph" w:styleId="NoSpacing">
    <w:name w:val="No Spacing"/>
    <w:uiPriority w:val="1"/>
    <w:qFormat/>
    <w:rsid w:val="00A20BA9"/>
    <w:rPr>
      <w:lang w:val="en-GB" w:eastAsia="sv-SE"/>
    </w:rPr>
  </w:style>
  <w:style w:type="paragraph" w:styleId="Bibliography">
    <w:name w:val="Bibliography"/>
    <w:basedOn w:val="Normal"/>
    <w:next w:val="Normal"/>
    <w:uiPriority w:val="37"/>
    <w:semiHidden/>
    <w:unhideWhenUsed/>
    <w:rsid w:val="00A20BA9"/>
  </w:style>
  <w:style w:type="paragraph" w:styleId="Quote">
    <w:name w:val="Quote"/>
    <w:basedOn w:val="Normal"/>
    <w:next w:val="Normal"/>
    <w:link w:val="QuoteChar"/>
    <w:uiPriority w:val="29"/>
    <w:qFormat/>
    <w:rsid w:val="00A20BA9"/>
    <w:rPr>
      <w:i/>
      <w:iCs/>
      <w:color w:val="000000"/>
    </w:rPr>
  </w:style>
  <w:style w:type="character" w:customStyle="1" w:styleId="QuoteChar">
    <w:name w:val="Quote Char"/>
    <w:link w:val="Quote"/>
    <w:uiPriority w:val="29"/>
    <w:rsid w:val="00A20BA9"/>
    <w:rPr>
      <w:i/>
      <w:iCs/>
      <w:color w:val="000000"/>
      <w:lang w:val="en-GB" w:eastAsia="sv-SE"/>
    </w:rPr>
  </w:style>
  <w:style w:type="character" w:customStyle="1" w:styleId="Heading3Char">
    <w:name w:val="Heading 3 Char"/>
    <w:aliases w:val="Bayer-Heading 3 Char"/>
    <w:link w:val="Heading3"/>
    <w:rsid w:val="005A2524"/>
    <w:rPr>
      <w:b/>
      <w:sz w:val="22"/>
    </w:rPr>
  </w:style>
  <w:style w:type="character" w:customStyle="1" w:styleId="BodytextAgencyChar">
    <w:name w:val="Body text (Agency) Char"/>
    <w:link w:val="BodytextAgency"/>
    <w:uiPriority w:val="99"/>
    <w:locked/>
    <w:rsid w:val="005A2524"/>
    <w:rPr>
      <w:rFonts w:ascii="Verdana" w:hAnsi="Verdana"/>
      <w:lang w:eastAsia="en-GB"/>
    </w:rPr>
  </w:style>
  <w:style w:type="paragraph" w:customStyle="1" w:styleId="BodytextAgency">
    <w:name w:val="Body text (Agency)"/>
    <w:basedOn w:val="Normal"/>
    <w:link w:val="BodytextAgencyChar"/>
    <w:uiPriority w:val="99"/>
    <w:rsid w:val="005A2524"/>
    <w:pPr>
      <w:spacing w:after="140" w:line="280" w:lineRule="atLeast"/>
    </w:pPr>
    <w:rPr>
      <w:rFonts w:ascii="Verdana" w:hAnsi="Verdana"/>
      <w:lang w:val="x-none" w:eastAsia="en-GB"/>
    </w:rPr>
  </w:style>
  <w:style w:type="character" w:customStyle="1" w:styleId="BodyText2Char">
    <w:name w:val="Body Text 2 Char"/>
    <w:link w:val="BodyText2"/>
    <w:uiPriority w:val="99"/>
    <w:rsid w:val="00657E4C"/>
    <w:rPr>
      <w:sz w:val="22"/>
      <w:lang w:val="en-GB"/>
    </w:rPr>
  </w:style>
  <w:style w:type="paragraph" w:customStyle="1" w:styleId="BayerBodyTextFull">
    <w:name w:val="Bayer Body Text Full"/>
    <w:basedOn w:val="Normal"/>
    <w:link w:val="BayerBodyTextFullChar"/>
    <w:qFormat/>
    <w:rsid w:val="008B26A1"/>
    <w:pPr>
      <w:spacing w:before="120" w:after="120"/>
    </w:pPr>
    <w:rPr>
      <w:sz w:val="24"/>
      <w:lang w:val="en-US" w:eastAsia="en-US"/>
    </w:rPr>
  </w:style>
  <w:style w:type="paragraph" w:customStyle="1" w:styleId="GlobalBayerHeading3">
    <w:name w:val="Global Bayer Heading 3"/>
    <w:basedOn w:val="Heading3"/>
    <w:next w:val="GlobalBayerBodyText"/>
    <w:link w:val="GlobalBayerHeading3Char"/>
    <w:rsid w:val="008B26A1"/>
    <w:pPr>
      <w:numPr>
        <w:ilvl w:val="2"/>
      </w:numPr>
      <w:tabs>
        <w:tab w:val="clear" w:pos="-720"/>
        <w:tab w:val="num" w:pos="0"/>
        <w:tab w:val="left" w:pos="1134"/>
      </w:tabs>
      <w:suppressAutoHyphens w:val="0"/>
      <w:spacing w:before="120" w:line="240" w:lineRule="auto"/>
      <w:ind w:left="1134" w:hanging="1134"/>
      <w:jc w:val="both"/>
    </w:pPr>
    <w:rPr>
      <w:rFonts w:ascii="Arial" w:eastAsia="SimSun" w:hAnsi="Arial"/>
      <w:bCs/>
      <w:lang w:val="en-US" w:eastAsia="en-US"/>
    </w:rPr>
  </w:style>
  <w:style w:type="character" w:customStyle="1" w:styleId="GlobalBayerHeading3Char">
    <w:name w:val="Global Bayer Heading 3 Char"/>
    <w:link w:val="GlobalBayerHeading3"/>
    <w:rsid w:val="008B26A1"/>
    <w:rPr>
      <w:rFonts w:ascii="Arial" w:eastAsia="SimSun" w:hAnsi="Arial"/>
      <w:b/>
      <w:bCs/>
      <w:sz w:val="22"/>
      <w:lang w:val="en-US" w:eastAsia="en-US"/>
    </w:rPr>
  </w:style>
  <w:style w:type="character" w:customStyle="1" w:styleId="BayerBodyTextFullChar">
    <w:name w:val="Bayer Body Text Full Char"/>
    <w:link w:val="BayerBodyTextFull"/>
    <w:rsid w:val="008B26A1"/>
    <w:rPr>
      <w:sz w:val="24"/>
      <w:lang w:val="en-US" w:eastAsia="en-US"/>
    </w:rPr>
  </w:style>
  <w:style w:type="paragraph" w:customStyle="1" w:styleId="Default">
    <w:name w:val="Default"/>
    <w:rsid w:val="00D23A5A"/>
    <w:pPr>
      <w:autoSpaceDE w:val="0"/>
      <w:autoSpaceDN w:val="0"/>
      <w:adjustRightInd w:val="0"/>
    </w:pPr>
    <w:rPr>
      <w:rFonts w:eastAsia="SimSun"/>
      <w:color w:val="000000"/>
      <w:sz w:val="24"/>
      <w:szCs w:val="24"/>
      <w:lang w:val="en-US" w:eastAsia="zh-CN"/>
    </w:rPr>
  </w:style>
  <w:style w:type="paragraph" w:styleId="Revision">
    <w:name w:val="Revision"/>
    <w:hidden/>
    <w:uiPriority w:val="99"/>
    <w:semiHidden/>
    <w:rsid w:val="00F8708B"/>
    <w:rPr>
      <w:sz w:val="22"/>
      <w:lang w:val="en-GB" w:eastAsia="sv-SE"/>
    </w:rPr>
  </w:style>
  <w:style w:type="paragraph" w:customStyle="1" w:styleId="Dnex1">
    <w:name w:val="Dnex1"/>
    <w:basedOn w:val="Normal"/>
    <w:qFormat/>
    <w:rsid w:val="00607D7E"/>
    <w:pPr>
      <w:widowControl w:val="0"/>
      <w:pBdr>
        <w:top w:val="single" w:sz="4" w:space="1" w:color="auto"/>
        <w:left w:val="single" w:sz="4" w:space="4" w:color="auto"/>
        <w:bottom w:val="single" w:sz="4" w:space="1" w:color="auto"/>
        <w:right w:val="single" w:sz="4" w:space="4" w:color="auto"/>
      </w:pBdr>
      <w:suppressAutoHyphens/>
    </w:pPr>
    <w:rPr>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ema.europa.eu/docs/en_GB/document_library/Template_or_form/2013/03/WC500139752.doc"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043391B52E0243877F9268BA5D6AB2" ma:contentTypeVersion="19" ma:contentTypeDescription="Create a new document." ma:contentTypeScope="" ma:versionID="e3eb9dcf29ca1a826f88bb4178097506">
  <xsd:schema xmlns:xsd="http://www.w3.org/2001/XMLSchema" xmlns:xs="http://www.w3.org/2001/XMLSchema" xmlns:p="http://schemas.microsoft.com/office/2006/metadata/properties" xmlns:ns1="http://schemas.microsoft.com/sharepoint/v3" xmlns:ns2="1a4d292e-883c-434b-96e3-060cfff16c86" xmlns:ns3="f754d41b-893c-4d54-a0bb-b59c4aa27429" xmlns:ns4="ccfde104-9ae0-4d05-a2f3-ec6cccb2614a" targetNamespace="http://schemas.microsoft.com/office/2006/metadata/properties" ma:root="true" ma:fieldsID="e6c789ec78e079188929444afd64c6e5" ns1:_="" ns2:_="" ns3:_="" ns4:_="">
    <xsd:import namespace="http://schemas.microsoft.com/sharepoint/v3"/>
    <xsd:import namespace="1a4d292e-883c-434b-96e3-060cfff16c86"/>
    <xsd:import namespace="f754d41b-893c-4d54-a0bb-b59c4aa27429"/>
    <xsd:import namespace="ccfde104-9ae0-4d05-a2f3-ec6cccb2614a"/>
    <xsd:element name="properties">
      <xsd:complexType>
        <xsd:sequence>
          <xsd:element name="documentManagement">
            <xsd:complexType>
              <xsd:all>
                <xsd:element ref="ns2:TaxCatchAll" minOccurs="0"/>
                <xsd:element ref="ns2:TaxCatchAllLabel" minOccurs="0"/>
                <xsd:element ref="ns1:_dlc_Exempt" minOccurs="0"/>
                <xsd:element ref="ns1:_dlc_ExpireDateSaved" minOccurs="0"/>
                <xsd:element ref="ns1:_dlc_ExpireDate" minOccurs="0"/>
                <xsd:element ref="ns1:PublishingStartDate" minOccurs="0"/>
                <xsd:element ref="ns1:PublishingExpiration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false">
      <xsd:simpleType>
        <xsd:restriction base="dms:Unknown"/>
      </xsd:simpleType>
    </xsd:element>
    <xsd:element name="_dlc_ExpireDateSaved" ma:index="11" nillable="true" ma:displayName="Original Expiration Date" ma:hidden="true" ma:internalName="_dlc_ExpireDateSaved" ma:readOnly="false">
      <xsd:simpleType>
        <xsd:restriction base="dms:DateTime"/>
      </xsd:simpleType>
    </xsd:element>
    <xsd:element name="_dlc_ExpireDate" ma:index="12" nillable="true" ma:displayName="Expiration Date" ma:hidden="true" ma:internalName="_dlc_ExpireDate" ma:readOnly="false">
      <xsd:simpleType>
        <xsd:restriction base="dms:DateTime"/>
      </xsd:simpleType>
    </xsd:element>
    <xsd:element name="PublishingStartDate" ma:index="13"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4"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4d292e-883c-434b-96e3-060cfff16c8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a9a4e20-d25f-4043-a26a-3904dd100929}" ma:internalName="TaxCatchAll" ma:showField="CatchAllData" ma:web="f754d41b-893c-4d54-a0bb-b59c4aa2742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a9a4e20-d25f-4043-a26a-3904dd100929}" ma:internalName="TaxCatchAllLabel" ma:readOnly="true" ma:showField="CatchAllDataLabel" ma:web="f754d41b-893c-4d54-a0bb-b59c4aa274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54d41b-893c-4d54-a0bb-b59c4aa2742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fde104-9ae0-4d05-a2f3-ec6cccb2614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bc43322-b630-4bac-8b27-31def233d1d0"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a4d292e-883c-434b-96e3-060cfff16c86" xsi:nil="true"/>
    <_dlc_ExpireDateSaved xmlns="http://schemas.microsoft.com/sharepoint/v3" xsi:nil="true"/>
    <PublishingExpirationDate xmlns="http://schemas.microsoft.com/sharepoint/v3" xsi:nil="true"/>
    <PublishingStartDate xmlns="http://schemas.microsoft.com/sharepoint/v3" xsi:nil="true"/>
    <_dlc_ExpireDate xmlns="http://schemas.microsoft.com/sharepoint/v3" xsi:nil="true"/>
    <_dlc_Exempt xmlns="http://schemas.microsoft.com/sharepoint/v3" xsi:nil="true"/>
    <SharedWithUsers xmlns="f754d41b-893c-4d54-a0bb-b59c4aa27429">
      <UserInfo>
        <DisplayName/>
        <AccountId xsi:nil="true"/>
        <AccountType/>
      </UserInfo>
    </SharedWithUsers>
  </documentManagement>
</p:properties>
</file>

<file path=customXml/itemProps1.xml><?xml version="1.0" encoding="utf-8"?>
<ds:datastoreItem xmlns:ds="http://schemas.openxmlformats.org/officeDocument/2006/customXml" ds:itemID="{3D3EE699-1F00-4DB1-9DCE-E106D2215B6D}">
  <ds:schemaRefs>
    <ds:schemaRef ds:uri="http://schemas.openxmlformats.org/officeDocument/2006/bibliography"/>
  </ds:schemaRefs>
</ds:datastoreItem>
</file>

<file path=customXml/itemProps2.xml><?xml version="1.0" encoding="utf-8"?>
<ds:datastoreItem xmlns:ds="http://schemas.openxmlformats.org/officeDocument/2006/customXml" ds:itemID="{4E72199B-B36F-4628-A36B-1C5A9B8A2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4d292e-883c-434b-96e3-060cfff16c86"/>
    <ds:schemaRef ds:uri="f754d41b-893c-4d54-a0bb-b59c4aa27429"/>
    <ds:schemaRef ds:uri="ccfde104-9ae0-4d05-a2f3-ec6cccb26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89FA2-06BD-4F18-BECC-123A5AB3F7FF}">
  <ds:schemaRefs>
    <ds:schemaRef ds:uri="Microsoft.SharePoint.Taxonomy.ContentTypeSync"/>
  </ds:schemaRefs>
</ds:datastoreItem>
</file>

<file path=customXml/itemProps4.xml><?xml version="1.0" encoding="utf-8"?>
<ds:datastoreItem xmlns:ds="http://schemas.openxmlformats.org/officeDocument/2006/customXml" ds:itemID="{1E34CF23-4AA5-4A9D-8805-074BC4791ABF}">
  <ds:schemaRefs>
    <ds:schemaRef ds:uri="http://schemas.microsoft.com/sharepoint/v3/contenttype/forms"/>
  </ds:schemaRefs>
</ds:datastoreItem>
</file>

<file path=customXml/itemProps5.xml><?xml version="1.0" encoding="utf-8"?>
<ds:datastoreItem xmlns:ds="http://schemas.openxmlformats.org/officeDocument/2006/customXml" ds:itemID="{02BA3D32-FC80-4716-9713-4BA573E4B345}">
  <ds:schemaRefs>
    <ds:schemaRef ds:uri="http://schemas.microsoft.com/office/2006/metadata/properties"/>
    <ds:schemaRef ds:uri="http://schemas.microsoft.com/office/infopath/2007/PartnerControls"/>
    <ds:schemaRef ds:uri="1a4d292e-883c-434b-96e3-060cfff16c86"/>
    <ds:schemaRef ds:uri="http://schemas.microsoft.com/sharepoint/v3"/>
    <ds:schemaRef ds:uri="f754d41b-893c-4d54-a0bb-b59c4aa27429"/>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9187</Words>
  <Characters>57727</Characters>
  <Application>Microsoft Office Word</Application>
  <DocSecurity>0</DocSecurity>
  <Lines>1928</Lines>
  <Paragraphs>851</Paragraphs>
  <ScaleCrop>false</ScaleCrop>
  <HeadingPairs>
    <vt:vector size="8" baseType="variant">
      <vt:variant>
        <vt:lpstr>Titel</vt:lpstr>
      </vt:variant>
      <vt:variant>
        <vt:i4>1</vt:i4>
      </vt:variant>
      <vt:variant>
        <vt:lpstr>Title</vt:lpstr>
      </vt:variant>
      <vt:variant>
        <vt:i4>1</vt:i4>
      </vt:variant>
      <vt:variant>
        <vt:lpstr>Rubrik</vt:lpstr>
      </vt:variant>
      <vt:variant>
        <vt:i4>1</vt:i4>
      </vt:variant>
      <vt:variant>
        <vt:lpstr>Rubriker</vt:lpstr>
      </vt:variant>
      <vt:variant>
        <vt:i4>6</vt:i4>
      </vt:variant>
    </vt:vector>
  </HeadingPairs>
  <TitlesOfParts>
    <vt:vector size="9" baseType="lpstr">
      <vt:lpstr>Nexavar, INN-Sorafenib</vt:lpstr>
      <vt:lpstr>Nexavar, INN-Sorafenib</vt:lpstr>
      <vt:lpstr>Nexavar, INN-Sorafenib</vt:lpstr>
      <vt:lpstr>        TSH-suppression vid DTC</vt:lpstr>
      <vt:lpstr>        Differentierad sköldkörtelcancer</vt:lpstr>
      <vt:lpstr/>
      <vt:lpstr>Mindre vanliga: </vt:lpstr>
      <vt:lpstr>kan förekomma hos upp till 1 av 100 användare</vt:lpstr>
      <vt:lpstr>Rapportering av biverkningar</vt:lpstr>
    </vt:vector>
  </TitlesOfParts>
  <Company>Bayer</Company>
  <LinksUpToDate>false</LinksUpToDate>
  <CharactersWithSpaces>66180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ema-combined-h-690-annotated-sv</dc:title>
  <dc:subject>EPAR</dc:subject>
  <dc:creator>CHMP</dc:creator>
  <cp:keywords>Nexavar, INN-Sorafenib</cp:keywords>
  <cp:lastModifiedBy>Nataliia  Petrus</cp:lastModifiedBy>
  <cp:revision>18</cp:revision>
  <cp:lastPrinted>2014-04-24T13:20:00Z</cp:lastPrinted>
  <dcterms:created xsi:type="dcterms:W3CDTF">2022-10-17T10:39:00Z</dcterms:created>
  <dcterms:modified xsi:type="dcterms:W3CDTF">2025-03-23T23:16:00Z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0x0101009E043391B52E0243877F9268BA5D6AB2</vt:lpwstr>
  </property>
  <property fmtid="{D5CDD505-2E9C-101B-9397-08002B2CF9AE}" pid="3" name="DM_Author">
    <vt:lpwstr/>
  </property>
  <property fmtid="{D5CDD505-2E9C-101B-9397-08002B2CF9AE}" pid="4" name="DM_Authors">
    <vt:lpwstr/>
  </property>
  <property fmtid="{D5CDD505-2E9C-101B-9397-08002B2CF9AE}" pid="5" name="DM_Category">
    <vt:lpwstr>EPAR</vt:lpwstr>
  </property>
  <property fmtid="{D5CDD505-2E9C-101B-9397-08002B2CF9AE}" pid="6" name="DM_Creation_Date">
    <vt:lpwstr>24/03/2025 13:46:30</vt:lpwstr>
  </property>
  <property fmtid="{D5CDD505-2E9C-101B-9397-08002B2CF9AE}" pid="7" name="DM_Creator_Name">
    <vt:lpwstr>Antoniadou Victoria</vt:lpwstr>
  </property>
  <property fmtid="{D5CDD505-2E9C-101B-9397-08002B2CF9AE}" pid="8" name="DM_DocRefId">
    <vt:lpwstr>EMA/104901/2025</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EMA/104901/2025</vt:lpwstr>
  </property>
  <property fmtid="{D5CDD505-2E9C-101B-9397-08002B2CF9AE}" pid="15" name="DM_emea_domain">
    <vt:lpwstr/>
  </property>
  <property fmtid="{D5CDD505-2E9C-101B-9397-08002B2CF9AE}" pid="16" name="DM_emea_from">
    <vt:lpwstr/>
  </property>
  <property fmtid="{D5CDD505-2E9C-101B-9397-08002B2CF9AE}" pid="17" name="DM_emea_internal_label">
    <vt:lpwstr/>
  </property>
  <property fmtid="{D5CDD505-2E9C-101B-9397-08002B2CF9AE}" pid="18" name="DM_emea_legal_date">
    <vt:lpwstr/>
  </property>
  <property fmtid="{D5CDD505-2E9C-101B-9397-08002B2CF9AE}" pid="19" name="DM_emea_message_subject">
    <vt:lpwstr/>
  </property>
  <property fmtid="{D5CDD505-2E9C-101B-9397-08002B2CF9AE}" pid="20" name="DM_emea_module">
    <vt:lpwstr/>
  </property>
  <property fmtid="{D5CDD505-2E9C-101B-9397-08002B2CF9AE}" pid="21" name="DM_emea_par_dist">
    <vt:lpwstr/>
  </property>
  <property fmtid="{D5CDD505-2E9C-101B-9397-08002B2CF9AE}" pid="22" name="DM_emea_procedure">
    <vt:lpwstr/>
  </property>
  <property fmtid="{D5CDD505-2E9C-101B-9397-08002B2CF9AE}" pid="23" name="DM_emea_procedure_number">
    <vt:lpwstr/>
  </property>
  <property fmtid="{D5CDD505-2E9C-101B-9397-08002B2CF9AE}" pid="24" name="DM_emea_procedure_ref">
    <vt:lpwstr/>
  </property>
  <property fmtid="{D5CDD505-2E9C-101B-9397-08002B2CF9AE}" pid="25" name="DM_emea_procedure_type">
    <vt:lpwstr/>
  </property>
  <property fmtid="{D5CDD505-2E9C-101B-9397-08002B2CF9AE}" pid="26" name="DM_emea_product_number">
    <vt:lpwstr/>
  </property>
  <property fmtid="{D5CDD505-2E9C-101B-9397-08002B2CF9AE}" pid="27" name="DM_emea_product_substance">
    <vt:lpwstr/>
  </property>
  <property fmtid="{D5CDD505-2E9C-101B-9397-08002B2CF9AE}" pid="28" name="DM_emea_received_date">
    <vt:lpwstr/>
  </property>
  <property fmtid="{D5CDD505-2E9C-101B-9397-08002B2CF9AE}" pid="29" name="DM_emea_resp_body">
    <vt:lpwstr/>
  </property>
  <property fmtid="{D5CDD505-2E9C-101B-9397-08002B2CF9AE}" pid="30" name="DM_emea_revision_label">
    <vt:lpwstr/>
  </property>
  <property fmtid="{D5CDD505-2E9C-101B-9397-08002B2CF9AE}" pid="31" name="DM_emea_sent_date">
    <vt:lpwstr/>
  </property>
  <property fmtid="{D5CDD505-2E9C-101B-9397-08002B2CF9AE}" pid="32" name="DM_emea_to">
    <vt:lpwstr/>
  </property>
  <property fmtid="{D5CDD505-2E9C-101B-9397-08002B2CF9AE}" pid="33" name="DM_emea_year">
    <vt:lpwstr/>
  </property>
  <property fmtid="{D5CDD505-2E9C-101B-9397-08002B2CF9AE}" pid="34" name="DM_Keywords">
    <vt:lpwstr/>
  </property>
  <property fmtid="{D5CDD505-2E9C-101B-9397-08002B2CF9AE}" pid="35" name="DM_Language">
    <vt:lpwstr/>
  </property>
  <property fmtid="{D5CDD505-2E9C-101B-9397-08002B2CF9AE}" pid="36" name="DM_Modifer_Name">
    <vt:lpwstr>Antoniadou Victoria</vt:lpwstr>
  </property>
  <property fmtid="{D5CDD505-2E9C-101B-9397-08002B2CF9AE}" pid="37" name="DM_Modified_Date">
    <vt:lpwstr>24/03/2025 13:46:30</vt:lpwstr>
  </property>
  <property fmtid="{D5CDD505-2E9C-101B-9397-08002B2CF9AE}" pid="38" name="DM_Modifier_Name">
    <vt:lpwstr>Antoniadou Victoria</vt:lpwstr>
  </property>
  <property fmtid="{D5CDD505-2E9C-101B-9397-08002B2CF9AE}" pid="39" name="DM_Modify_Date">
    <vt:lpwstr>24/03/2025 13:46:30</vt:lpwstr>
  </property>
  <property fmtid="{D5CDD505-2E9C-101B-9397-08002B2CF9AE}" pid="40" name="DM_Name">
    <vt:lpwstr>ema-combined-h-690-annotated-sv</vt:lpwstr>
  </property>
  <property fmtid="{D5CDD505-2E9C-101B-9397-08002B2CF9AE}" pid="41" name="DM_Owner">
    <vt:lpwstr/>
  </property>
  <property fmtid="{D5CDD505-2E9C-101B-9397-08002B2CF9AE}" pid="42" name="DM_Path">
    <vt:lpwstr>/01. Evaluation of Medicines/H-C/M-O/Nexavar-000690/11 EPAR/EPAR updates/Rev 35 published 24.03.2025</vt:lpwstr>
  </property>
  <property fmtid="{D5CDD505-2E9C-101B-9397-08002B2CF9AE}" pid="43" name="DM_Status">
    <vt:lpwstr/>
  </property>
  <property fmtid="{D5CDD505-2E9C-101B-9397-08002B2CF9AE}" pid="44" name="DM_Subject">
    <vt:lpwstr/>
  </property>
  <property fmtid="{D5CDD505-2E9C-101B-9397-08002B2CF9AE}" pid="45" name="DM_Title">
    <vt:lpwstr/>
  </property>
  <property fmtid="{D5CDD505-2E9C-101B-9397-08002B2CF9AE}" pid="46" name="DM_Type">
    <vt:lpwstr>emea_document</vt:lpwstr>
  </property>
  <property fmtid="{D5CDD505-2E9C-101B-9397-08002B2CF9AE}" pid="47" name="DM_Version">
    <vt:lpwstr>1.0,CURRENT</vt:lpwstr>
  </property>
  <property fmtid="{D5CDD505-2E9C-101B-9397-08002B2CF9AE}" pid="48" name="MSIP_Label_7f850223-87a8-40c3-9eb2-432606efca2a_ContentBits">
    <vt:lpwstr>0</vt:lpwstr>
  </property>
  <property fmtid="{D5CDD505-2E9C-101B-9397-08002B2CF9AE}" pid="49" name="MSIP_Label_7f850223-87a8-40c3-9eb2-432606efca2a_Enabled">
    <vt:lpwstr>true</vt:lpwstr>
  </property>
  <property fmtid="{D5CDD505-2E9C-101B-9397-08002B2CF9AE}" pid="50" name="MSIP_Label_7f850223-87a8-40c3-9eb2-432606efca2a_Method">
    <vt:lpwstr>Privileged</vt:lpwstr>
  </property>
  <property fmtid="{D5CDD505-2E9C-101B-9397-08002B2CF9AE}" pid="51" name="MSIP_Label_7f850223-87a8-40c3-9eb2-432606efca2a_Name">
    <vt:lpwstr>7f850223-87a8-40c3-9eb2-432606efca2a</vt:lpwstr>
  </property>
  <property fmtid="{D5CDD505-2E9C-101B-9397-08002B2CF9AE}" pid="52" name="MSIP_Label_7f850223-87a8-40c3-9eb2-432606efca2a_SetDate">
    <vt:lpwstr>2022-03-11T10:17:19Z</vt:lpwstr>
  </property>
  <property fmtid="{D5CDD505-2E9C-101B-9397-08002B2CF9AE}" pid="53" name="MSIP_Label_7f850223-87a8-40c3-9eb2-432606efca2a_SiteId">
    <vt:lpwstr>fcb2b37b-5da0-466b-9b83-0014b67a7c78</vt:lpwstr>
  </property>
</Properties>
</file>