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1707"/>
        <w:tblW w:w="88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Change w:id="0" w:author="KQTO (Katia Agha Torberntsson)" w:date="2025-04-30T15:36:00Z" w16du:dateUtc="2025-04-30T13:36:00Z">
          <w:tblPr>
            <w:tblpPr w:leftFromText="180" w:rightFromText="180" w:vertAnchor="page" w:horzAnchor="margin" w:tblpXSpec="right" w:tblpY="1707"/>
            <w:tblW w:w="8821" w:type="dxa"/>
            <w:tblLook w:val="04A0" w:firstRow="1" w:lastRow="0" w:firstColumn="1" w:lastColumn="0" w:noHBand="0" w:noVBand="1"/>
          </w:tblPr>
        </w:tblPrChange>
      </w:tblPr>
      <w:tblGrid>
        <w:gridCol w:w="8821"/>
        <w:tblGridChange w:id="1">
          <w:tblGrid>
            <w:gridCol w:w="8821"/>
          </w:tblGrid>
        </w:tblGridChange>
      </w:tblGrid>
      <w:tr w:rsidR="00135E59" w:rsidRPr="00722E5B" w14:paraId="64D1E993" w14:textId="77777777" w:rsidTr="00B1703C">
        <w:trPr>
          <w:trHeight w:val="1888"/>
          <w:ins w:id="2" w:author="KQTO (Katia Agha Torberntsson)" w:date="2025-04-30T09:21:00Z"/>
          <w:trPrChange w:id="3" w:author="KQTO (Katia Agha Torberntsson)" w:date="2025-04-30T15:36:00Z" w16du:dateUtc="2025-04-30T13:36:00Z">
            <w:trPr>
              <w:trHeight w:val="1888"/>
            </w:trPr>
          </w:trPrChange>
        </w:trPr>
        <w:tc>
          <w:tcPr>
            <w:tcW w:w="8821" w:type="dxa"/>
            <w:vAlign w:val="center"/>
            <w:tcPrChange w:id="4" w:author="KQTO (Katia Agha Torberntsson)" w:date="2025-04-30T15:36:00Z" w16du:dateUtc="2025-04-30T13:36:00Z">
              <w:tcPr>
                <w:tcW w:w="8821" w:type="dxa"/>
                <w:vAlign w:val="center"/>
              </w:tcPr>
            </w:tcPrChange>
          </w:tcPr>
          <w:p w14:paraId="05A5D114" w14:textId="18584F63" w:rsidR="00135E59" w:rsidRPr="00135E59" w:rsidRDefault="00135E59">
            <w:pPr>
              <w:rPr>
                <w:ins w:id="5" w:author="KQTO (Katia Agha Torberntsson)" w:date="2025-04-30T09:21:00Z"/>
                <w:noProof w:val="0"/>
                <w:szCs w:val="22"/>
                <w:lang w:val="bg-BG"/>
              </w:rPr>
              <w:pPrChange w:id="6" w:author="WHME (Maria Hammer)" w:date="2025-04-30T09:58:00Z" w16du:dateUtc="2025-04-30T07:58:00Z">
                <w:pPr>
                  <w:framePr w:hSpace="180" w:wrap="around" w:vAnchor="page" w:hAnchor="margin" w:xAlign="right" w:y="1707"/>
                  <w:jc w:val="center"/>
                </w:pPr>
              </w:pPrChange>
            </w:pPr>
            <w:ins w:id="7" w:author="KQTO (Katia Agha Torberntsson)" w:date="2025-04-30T09:21:00Z">
              <w:r w:rsidRPr="00135E59">
                <w:rPr>
                  <w:noProof w:val="0"/>
                  <w:szCs w:val="22"/>
                  <w:lang w:val="bg-BG"/>
                </w:rPr>
                <w:t xml:space="preserve">Detta dokument är den godkända produktinformationen för </w:t>
              </w:r>
            </w:ins>
            <w:ins w:id="8" w:author="KQTO (Katia Agha Torberntsson)" w:date="2025-04-30T09:21:00Z" w16du:dateUtc="2025-04-30T07:21:00Z">
              <w:r>
                <w:rPr>
                  <w:noProof w:val="0"/>
                  <w:szCs w:val="22"/>
                  <w:lang w:val="sv-SE"/>
                </w:rPr>
                <w:t>Novorapid.</w:t>
              </w:r>
            </w:ins>
            <w:ins w:id="9" w:author="KQTO (Katia Agha Torberntsson)" w:date="2025-04-30T09:21:00Z">
              <w:r w:rsidRPr="00135E59">
                <w:rPr>
                  <w:noProof w:val="0"/>
                  <w:szCs w:val="22"/>
                  <w:lang w:val="bg-BG"/>
                </w:rPr>
                <w:t xml:space="preserve"> De ändringar som </w:t>
              </w:r>
              <w:r w:rsidRPr="00135E59">
                <w:rPr>
                  <w:noProof w:val="0"/>
                  <w:szCs w:val="22"/>
                  <w:lang w:val="sv-SE"/>
                </w:rPr>
                <w:t xml:space="preserve">har </w:t>
              </w:r>
              <w:r w:rsidRPr="00135E59">
                <w:rPr>
                  <w:noProof w:val="0"/>
                  <w:szCs w:val="22"/>
                  <w:lang w:val="bg-BG"/>
                </w:rPr>
                <w:t xml:space="preserve">gjorts sedan tidigare </w:t>
              </w:r>
              <w:r w:rsidRPr="00135E59">
                <w:rPr>
                  <w:noProof w:val="0"/>
                  <w:szCs w:val="22"/>
                  <w:lang w:val="sv-SE"/>
                </w:rPr>
                <w:t>procedur</w:t>
              </w:r>
              <w:r w:rsidRPr="00135E59">
                <w:rPr>
                  <w:noProof w:val="0"/>
                  <w:szCs w:val="22"/>
                  <w:lang w:val="bg-BG"/>
                </w:rPr>
                <w:t xml:space="preserve"> och som rör produktinformationen </w:t>
              </w:r>
            </w:ins>
            <w:ins w:id="10" w:author="KQTO (Katia Agha Torberntsson)" w:date="2025-04-30T09:22:00Z">
              <w:r w:rsidRPr="00135E59">
                <w:rPr>
                  <w:noProof w:val="0"/>
                  <w:szCs w:val="22"/>
                  <w:lang w:val="sv-SE"/>
                  <w:rPrChange w:id="11" w:author="KQTO (Katia Agha Torberntsson)" w:date="2025-04-30T09:22:00Z" w16du:dateUtc="2025-04-30T07:22:00Z">
                    <w:rPr>
                      <w:noProof w:val="0"/>
                      <w:szCs w:val="22"/>
                      <w:lang w:val="en-GB"/>
                    </w:rPr>
                  </w:rPrChange>
                </w:rPr>
                <w:t>EMEA/H/C/000258/N/0146</w:t>
              </w:r>
            </w:ins>
            <w:ins w:id="12" w:author="KQTO (Katia Agha Torberntsson)" w:date="2025-04-30T09:21:00Z">
              <w:r w:rsidRPr="00135E59">
                <w:rPr>
                  <w:noProof w:val="0"/>
                  <w:szCs w:val="22"/>
                  <w:lang w:val="bg-BG"/>
                </w:rPr>
                <w:t xml:space="preserve"> har markerats.</w:t>
              </w:r>
            </w:ins>
          </w:p>
          <w:p w14:paraId="4552AFC7" w14:textId="77777777" w:rsidR="00135E59" w:rsidRPr="00135E59" w:rsidRDefault="00135E59">
            <w:pPr>
              <w:rPr>
                <w:ins w:id="13" w:author="KQTO (Katia Agha Torberntsson)" w:date="2025-04-30T09:21:00Z"/>
                <w:noProof w:val="0"/>
                <w:szCs w:val="22"/>
                <w:lang w:val="bg-BG"/>
              </w:rPr>
              <w:pPrChange w:id="14" w:author="WHME (Maria Hammer)" w:date="2025-04-30T09:58:00Z" w16du:dateUtc="2025-04-30T07:58:00Z">
                <w:pPr>
                  <w:framePr w:hSpace="180" w:wrap="around" w:vAnchor="page" w:hAnchor="margin" w:xAlign="right" w:y="1707"/>
                  <w:jc w:val="center"/>
                </w:pPr>
              </w:pPrChange>
            </w:pPr>
          </w:p>
          <w:p w14:paraId="3AFBB169" w14:textId="30B0D37D" w:rsidR="00135E59" w:rsidRPr="00135E59" w:rsidRDefault="00135E59">
            <w:pPr>
              <w:spacing w:after="240" w:line="264" w:lineRule="auto"/>
              <w:rPr>
                <w:ins w:id="15" w:author="KQTO (Katia Agha Torberntsson)" w:date="2025-04-30T09:21:00Z"/>
                <w:noProof w:val="0"/>
                <w:szCs w:val="22"/>
                <w:lang w:val="sv-SE"/>
                <w:rPrChange w:id="16" w:author="KQTO (Katia Agha Torberntsson)" w:date="2025-04-30T09:22:00Z" w16du:dateUtc="2025-04-30T07:22:00Z">
                  <w:rPr>
                    <w:ins w:id="17" w:author="KQTO (Katia Agha Torberntsson)" w:date="2025-04-30T09:21:00Z"/>
                    <w:noProof w:val="0"/>
                    <w:szCs w:val="22"/>
                  </w:rPr>
                </w:rPrChange>
              </w:rPr>
              <w:pPrChange w:id="18" w:author="KQTO (Katia Agha Torberntsson)" w:date="2025-04-30T15:34:00Z" w16du:dateUtc="2025-04-30T13:34:00Z">
                <w:pPr>
                  <w:framePr w:hSpace="180" w:wrap="around" w:vAnchor="page" w:hAnchor="margin" w:xAlign="right" w:y="1707"/>
                  <w:jc w:val="center"/>
                </w:pPr>
              </w:pPrChange>
            </w:pPr>
            <w:ins w:id="19" w:author="KQTO (Katia Agha Torberntsson)" w:date="2025-04-30T09:21:00Z">
              <w:r w:rsidRPr="00135E59">
                <w:rPr>
                  <w:noProof w:val="0"/>
                  <w:szCs w:val="22"/>
                  <w:lang w:val="bg-BG"/>
                </w:rPr>
                <w:t>Mer information finns på Europeiska läkemedelsmyndighetens webbplats: https://www.ema.europa.eu/en/medicines/human/EPAR/</w:t>
              </w:r>
            </w:ins>
            <w:ins w:id="20" w:author="KQTO (Katia Agha Torberntsson)" w:date="2025-04-30T09:23:00Z" w16du:dateUtc="2025-04-30T07:23:00Z">
              <w:r>
                <w:rPr>
                  <w:noProof w:val="0"/>
                  <w:szCs w:val="22"/>
                  <w:lang w:val="sv-SE"/>
                </w:rPr>
                <w:t>n</w:t>
              </w:r>
            </w:ins>
            <w:ins w:id="21" w:author="KQTO (Katia Agha Torberntsson)" w:date="2025-04-30T09:22:00Z" w16du:dateUtc="2025-04-30T07:22:00Z">
              <w:r>
                <w:rPr>
                  <w:noProof w:val="0"/>
                  <w:szCs w:val="22"/>
                  <w:lang w:val="sv-SE"/>
                </w:rPr>
                <w:t>ovorapid</w:t>
              </w:r>
            </w:ins>
          </w:p>
        </w:tc>
      </w:tr>
    </w:tbl>
    <w:p w14:paraId="1B633757" w14:textId="77777777" w:rsidR="00A723C7" w:rsidRPr="00135E59" w:rsidRDefault="00A723C7" w:rsidP="006A1BA9">
      <w:pPr>
        <w:jc w:val="center"/>
        <w:rPr>
          <w:noProof w:val="0"/>
          <w:szCs w:val="22"/>
          <w:lang w:val="sv-SE"/>
        </w:rPr>
      </w:pPr>
    </w:p>
    <w:p w14:paraId="484ED05C" w14:textId="77777777" w:rsidR="00A723C7" w:rsidRPr="00135E59" w:rsidRDefault="00A723C7" w:rsidP="006A1BA9">
      <w:pPr>
        <w:pStyle w:val="EndnoteText"/>
        <w:jc w:val="center"/>
        <w:rPr>
          <w:noProof w:val="0"/>
        </w:rPr>
      </w:pPr>
    </w:p>
    <w:p w14:paraId="129C2567" w14:textId="77777777" w:rsidR="00A723C7" w:rsidRPr="00135E59" w:rsidRDefault="00A723C7" w:rsidP="006A1BA9">
      <w:pPr>
        <w:pStyle w:val="EndnoteText"/>
        <w:jc w:val="center"/>
        <w:rPr>
          <w:noProof w:val="0"/>
        </w:rPr>
      </w:pPr>
    </w:p>
    <w:p w14:paraId="0B539AF1" w14:textId="77777777" w:rsidR="00A723C7" w:rsidRPr="00135E59" w:rsidRDefault="00A723C7" w:rsidP="006A1BA9">
      <w:pPr>
        <w:pStyle w:val="EndnoteText"/>
        <w:jc w:val="center"/>
        <w:rPr>
          <w:noProof w:val="0"/>
        </w:rPr>
      </w:pPr>
    </w:p>
    <w:p w14:paraId="216BBDB5" w14:textId="77777777" w:rsidR="00A723C7" w:rsidRPr="00135E59" w:rsidRDefault="00A723C7" w:rsidP="006A1BA9">
      <w:pPr>
        <w:pStyle w:val="EndnoteText"/>
        <w:jc w:val="center"/>
        <w:rPr>
          <w:noProof w:val="0"/>
        </w:rPr>
      </w:pPr>
    </w:p>
    <w:p w14:paraId="3D599E66" w14:textId="77777777" w:rsidR="00A723C7" w:rsidRPr="00135E59" w:rsidRDefault="00A723C7" w:rsidP="006A1BA9">
      <w:pPr>
        <w:pStyle w:val="EndnoteText"/>
        <w:jc w:val="center"/>
        <w:rPr>
          <w:noProof w:val="0"/>
        </w:rPr>
      </w:pPr>
    </w:p>
    <w:p w14:paraId="321E7A22" w14:textId="77777777" w:rsidR="00A723C7" w:rsidRPr="00135E59" w:rsidRDefault="00A723C7" w:rsidP="006A1BA9">
      <w:pPr>
        <w:pStyle w:val="EndnoteText"/>
        <w:jc w:val="center"/>
        <w:rPr>
          <w:noProof w:val="0"/>
        </w:rPr>
      </w:pPr>
    </w:p>
    <w:p w14:paraId="56404457" w14:textId="77777777" w:rsidR="00A723C7" w:rsidRPr="00135E59" w:rsidRDefault="00A723C7" w:rsidP="006A1BA9">
      <w:pPr>
        <w:pStyle w:val="EndnoteText"/>
        <w:jc w:val="center"/>
        <w:rPr>
          <w:noProof w:val="0"/>
        </w:rPr>
      </w:pPr>
    </w:p>
    <w:p w14:paraId="7A8A9D36" w14:textId="77777777" w:rsidR="00A723C7" w:rsidRPr="00135E59" w:rsidRDefault="00A723C7" w:rsidP="006A1BA9">
      <w:pPr>
        <w:pStyle w:val="EndnoteText"/>
        <w:jc w:val="center"/>
        <w:rPr>
          <w:noProof w:val="0"/>
        </w:rPr>
      </w:pPr>
    </w:p>
    <w:p w14:paraId="32BE1821" w14:textId="77777777" w:rsidR="00A723C7" w:rsidRPr="00135E59" w:rsidRDefault="00A723C7" w:rsidP="006A1BA9">
      <w:pPr>
        <w:pStyle w:val="EndnoteText"/>
        <w:jc w:val="center"/>
        <w:rPr>
          <w:noProof w:val="0"/>
        </w:rPr>
      </w:pPr>
    </w:p>
    <w:p w14:paraId="41B0790A" w14:textId="77777777" w:rsidR="00A723C7" w:rsidRPr="00135E59" w:rsidRDefault="00A723C7" w:rsidP="006A1BA9">
      <w:pPr>
        <w:pStyle w:val="EndnoteText"/>
        <w:jc w:val="center"/>
        <w:rPr>
          <w:noProof w:val="0"/>
        </w:rPr>
      </w:pPr>
    </w:p>
    <w:p w14:paraId="2A204050" w14:textId="77777777" w:rsidR="00A723C7" w:rsidRPr="00135E59" w:rsidRDefault="00A723C7" w:rsidP="006A1BA9">
      <w:pPr>
        <w:jc w:val="center"/>
        <w:rPr>
          <w:noProof w:val="0"/>
          <w:szCs w:val="22"/>
          <w:lang w:val="sv-SE"/>
        </w:rPr>
      </w:pPr>
    </w:p>
    <w:p w14:paraId="32500213" w14:textId="77777777" w:rsidR="00A723C7" w:rsidRPr="00135E59" w:rsidRDefault="00A723C7" w:rsidP="006A1BA9">
      <w:pPr>
        <w:jc w:val="center"/>
        <w:rPr>
          <w:noProof w:val="0"/>
          <w:szCs w:val="22"/>
          <w:lang w:val="sv-SE"/>
        </w:rPr>
      </w:pPr>
    </w:p>
    <w:p w14:paraId="426C518B" w14:textId="77777777" w:rsidR="00A723C7" w:rsidRPr="00135E59" w:rsidRDefault="00A723C7" w:rsidP="006A1BA9">
      <w:pPr>
        <w:pStyle w:val="EndnoteText"/>
        <w:overflowPunct w:val="0"/>
        <w:autoSpaceDE w:val="0"/>
        <w:autoSpaceDN w:val="0"/>
        <w:adjustRightInd w:val="0"/>
        <w:jc w:val="center"/>
        <w:textAlignment w:val="baseline"/>
        <w:rPr>
          <w:noProof w:val="0"/>
        </w:rPr>
      </w:pPr>
    </w:p>
    <w:p w14:paraId="508115A4" w14:textId="77777777" w:rsidR="00A723C7" w:rsidRPr="00135E59" w:rsidRDefault="00A723C7" w:rsidP="006A1BA9">
      <w:pPr>
        <w:jc w:val="center"/>
        <w:rPr>
          <w:noProof w:val="0"/>
          <w:szCs w:val="22"/>
          <w:lang w:val="sv-SE"/>
        </w:rPr>
      </w:pPr>
    </w:p>
    <w:p w14:paraId="03280DBF" w14:textId="77777777" w:rsidR="00A723C7" w:rsidRPr="00135E59" w:rsidRDefault="00A723C7" w:rsidP="006A1BA9">
      <w:pPr>
        <w:jc w:val="center"/>
        <w:rPr>
          <w:noProof w:val="0"/>
          <w:szCs w:val="22"/>
          <w:lang w:val="sv-SE"/>
        </w:rPr>
      </w:pPr>
    </w:p>
    <w:p w14:paraId="32A411B5" w14:textId="77777777" w:rsidR="00A723C7" w:rsidRPr="00135E59" w:rsidRDefault="00A723C7" w:rsidP="006A1BA9">
      <w:pPr>
        <w:jc w:val="center"/>
        <w:rPr>
          <w:noProof w:val="0"/>
          <w:szCs w:val="22"/>
          <w:lang w:val="sv-SE"/>
        </w:rPr>
      </w:pPr>
    </w:p>
    <w:p w14:paraId="5B4824DF" w14:textId="77777777" w:rsidR="00A723C7" w:rsidRPr="00135E59" w:rsidRDefault="00A723C7" w:rsidP="006A1BA9">
      <w:pPr>
        <w:jc w:val="center"/>
        <w:rPr>
          <w:noProof w:val="0"/>
          <w:szCs w:val="22"/>
          <w:lang w:val="sv-SE"/>
        </w:rPr>
      </w:pPr>
    </w:p>
    <w:p w14:paraId="79BB60DD" w14:textId="77777777" w:rsidR="00A723C7" w:rsidRPr="00135E59" w:rsidRDefault="00A723C7" w:rsidP="006A1BA9">
      <w:pPr>
        <w:jc w:val="center"/>
        <w:rPr>
          <w:noProof w:val="0"/>
          <w:szCs w:val="22"/>
          <w:lang w:val="sv-SE"/>
        </w:rPr>
      </w:pPr>
    </w:p>
    <w:p w14:paraId="24800708" w14:textId="77777777" w:rsidR="00A723C7" w:rsidRPr="00135E59" w:rsidRDefault="00A723C7" w:rsidP="006A1BA9">
      <w:pPr>
        <w:jc w:val="center"/>
        <w:rPr>
          <w:noProof w:val="0"/>
          <w:szCs w:val="22"/>
          <w:lang w:val="sv-SE"/>
        </w:rPr>
      </w:pPr>
    </w:p>
    <w:p w14:paraId="5E9A846A" w14:textId="77777777" w:rsidR="00A723C7" w:rsidRPr="00135E59" w:rsidRDefault="00A723C7" w:rsidP="006A1BA9">
      <w:pPr>
        <w:jc w:val="center"/>
        <w:rPr>
          <w:noProof w:val="0"/>
          <w:szCs w:val="22"/>
          <w:lang w:val="sv-SE"/>
        </w:rPr>
      </w:pPr>
    </w:p>
    <w:p w14:paraId="68D6AD6C" w14:textId="77777777" w:rsidR="00A723C7" w:rsidRPr="00135E59" w:rsidRDefault="00A723C7" w:rsidP="006A1BA9">
      <w:pPr>
        <w:jc w:val="center"/>
        <w:rPr>
          <w:noProof w:val="0"/>
          <w:szCs w:val="22"/>
          <w:lang w:val="sv-SE"/>
        </w:rPr>
      </w:pPr>
    </w:p>
    <w:p w14:paraId="0EC7FD0D" w14:textId="77777777" w:rsidR="00A723C7" w:rsidRPr="00135E59" w:rsidRDefault="00A723C7" w:rsidP="00D45545">
      <w:pPr>
        <w:jc w:val="center"/>
        <w:rPr>
          <w:b/>
          <w:bCs/>
          <w:noProof w:val="0"/>
          <w:szCs w:val="22"/>
          <w:lang w:val="sv-SE"/>
        </w:rPr>
      </w:pPr>
    </w:p>
    <w:p w14:paraId="29439605" w14:textId="77777777" w:rsidR="00A723C7" w:rsidRPr="00D13136" w:rsidRDefault="00A723C7" w:rsidP="00D45545">
      <w:pPr>
        <w:jc w:val="center"/>
        <w:rPr>
          <w:b/>
          <w:bCs/>
          <w:noProof w:val="0"/>
          <w:szCs w:val="22"/>
          <w:lang w:val="sv-SE"/>
        </w:rPr>
      </w:pPr>
      <w:r w:rsidRPr="00D13136">
        <w:rPr>
          <w:b/>
          <w:bCs/>
          <w:noProof w:val="0"/>
          <w:szCs w:val="22"/>
          <w:lang w:val="sv-SE"/>
        </w:rPr>
        <w:t>BILAGA I</w:t>
      </w:r>
    </w:p>
    <w:p w14:paraId="20DEFD6F" w14:textId="77777777" w:rsidR="00A723C7" w:rsidRPr="00D13136" w:rsidRDefault="00A723C7" w:rsidP="00D45545">
      <w:pPr>
        <w:jc w:val="center"/>
        <w:rPr>
          <w:noProof w:val="0"/>
          <w:szCs w:val="22"/>
          <w:lang w:val="sv-SE"/>
        </w:rPr>
      </w:pPr>
    </w:p>
    <w:p w14:paraId="25AD46F8" w14:textId="77777777" w:rsidR="00A723C7" w:rsidRPr="004F20C0" w:rsidRDefault="00A723C7" w:rsidP="00D45545">
      <w:pPr>
        <w:pStyle w:val="EMEA1"/>
        <w:rPr>
          <w:noProof w:val="0"/>
          <w:lang w:val="sv-SE"/>
        </w:rPr>
      </w:pPr>
      <w:r w:rsidRPr="004F20C0">
        <w:rPr>
          <w:noProof w:val="0"/>
          <w:lang w:val="sv-SE"/>
        </w:rPr>
        <w:t>PRODUKTRESUMÉ</w:t>
      </w:r>
    </w:p>
    <w:p w14:paraId="0388620D" w14:textId="77777777" w:rsidR="00A723C7" w:rsidRPr="00D13136" w:rsidRDefault="00A723C7" w:rsidP="00D45545">
      <w:pPr>
        <w:kinsoku w:val="0"/>
        <w:ind w:left="567" w:hanging="567"/>
        <w:rPr>
          <w:b/>
          <w:bCs/>
          <w:noProof w:val="0"/>
          <w:szCs w:val="22"/>
          <w:lang w:val="sv-SE"/>
        </w:rPr>
      </w:pPr>
      <w:r w:rsidRPr="00D13136">
        <w:rPr>
          <w:b/>
          <w:bCs/>
          <w:noProof w:val="0"/>
          <w:szCs w:val="22"/>
          <w:lang w:val="sv-SE"/>
        </w:rPr>
        <w:br w:type="page"/>
      </w:r>
      <w:r w:rsidRPr="00D13136">
        <w:rPr>
          <w:b/>
          <w:bCs/>
          <w:noProof w:val="0"/>
          <w:szCs w:val="22"/>
          <w:lang w:val="sv-SE"/>
        </w:rPr>
        <w:lastRenderedPageBreak/>
        <w:t>1.</w:t>
      </w:r>
      <w:r w:rsidRPr="00D13136">
        <w:rPr>
          <w:b/>
          <w:bCs/>
          <w:noProof w:val="0"/>
          <w:szCs w:val="22"/>
          <w:lang w:val="sv-SE"/>
        </w:rPr>
        <w:tab/>
        <w:t>LÄKEMEDLETS NAMN</w:t>
      </w:r>
    </w:p>
    <w:p w14:paraId="22264AEA" w14:textId="77777777" w:rsidR="00A723C7" w:rsidRPr="00D13136" w:rsidRDefault="00A723C7" w:rsidP="00D45545">
      <w:pPr>
        <w:rPr>
          <w:noProof w:val="0"/>
          <w:szCs w:val="22"/>
          <w:lang w:val="sv-SE"/>
        </w:rPr>
      </w:pPr>
    </w:p>
    <w:p w14:paraId="3214C3B5" w14:textId="77777777" w:rsidR="0062562E" w:rsidRDefault="00A723C7" w:rsidP="00D45545">
      <w:pPr>
        <w:rPr>
          <w:noProof w:val="0"/>
          <w:szCs w:val="22"/>
          <w:lang w:val="sv-SE"/>
        </w:rPr>
      </w:pPr>
      <w:r w:rsidRPr="00D13136">
        <w:rPr>
          <w:noProof w:val="0"/>
          <w:szCs w:val="22"/>
          <w:lang w:val="sv-SE"/>
        </w:rPr>
        <w:t>NovoRapid 100</w:t>
      </w:r>
      <w:r w:rsidR="00BB7310" w:rsidRPr="00D13136">
        <w:rPr>
          <w:noProof w:val="0"/>
          <w:szCs w:val="22"/>
          <w:lang w:val="sv-SE"/>
        </w:rPr>
        <w:t> </w:t>
      </w:r>
      <w:r w:rsidR="00A861F9" w:rsidRPr="00A71410">
        <w:rPr>
          <w:noProof w:val="0"/>
          <w:szCs w:val="22"/>
          <w:lang w:val="sv-SE"/>
        </w:rPr>
        <w:t>enheter</w:t>
      </w:r>
      <w:r w:rsidRPr="00A71410">
        <w:rPr>
          <w:noProof w:val="0"/>
          <w:szCs w:val="22"/>
          <w:lang w:val="sv-SE"/>
        </w:rPr>
        <w:t>/ml injektionsvätska, lösning</w:t>
      </w:r>
      <w:r w:rsidR="00AA5F9A">
        <w:rPr>
          <w:noProof w:val="0"/>
          <w:szCs w:val="22"/>
          <w:lang w:val="sv-SE"/>
        </w:rPr>
        <w:t xml:space="preserve"> i injektionsflaska</w:t>
      </w:r>
    </w:p>
    <w:p w14:paraId="61A4C248" w14:textId="77777777" w:rsidR="006707CD" w:rsidRDefault="006707CD" w:rsidP="006707CD">
      <w:pPr>
        <w:rPr>
          <w:noProof w:val="0"/>
          <w:szCs w:val="22"/>
          <w:lang w:val="sv-SE"/>
        </w:rPr>
      </w:pPr>
      <w:r w:rsidRPr="000E029E">
        <w:rPr>
          <w:noProof w:val="0"/>
          <w:szCs w:val="22"/>
          <w:lang w:val="sv-SE"/>
        </w:rPr>
        <w:t>NovoRapid Penfill 100 </w:t>
      </w:r>
      <w:r w:rsidRPr="00A96071">
        <w:rPr>
          <w:noProof w:val="0"/>
          <w:szCs w:val="22"/>
          <w:lang w:val="sv-SE"/>
        </w:rPr>
        <w:t>enheter/ml injektionsvätska, lösning i cylinderampull</w:t>
      </w:r>
    </w:p>
    <w:p w14:paraId="08BE2198" w14:textId="77777777" w:rsidR="006707CD" w:rsidRDefault="006707CD" w:rsidP="006707CD">
      <w:pPr>
        <w:rPr>
          <w:noProof w:val="0"/>
          <w:szCs w:val="22"/>
          <w:lang w:val="sv-SE"/>
        </w:rPr>
      </w:pPr>
      <w:r w:rsidRPr="000E029E">
        <w:rPr>
          <w:noProof w:val="0"/>
          <w:szCs w:val="22"/>
          <w:lang w:val="sv-SE"/>
        </w:rPr>
        <w:t>NovoRapid FlexPen 100 </w:t>
      </w:r>
      <w:r w:rsidRPr="00A96071">
        <w:rPr>
          <w:noProof w:val="0"/>
          <w:szCs w:val="22"/>
          <w:lang w:val="sv-SE"/>
        </w:rPr>
        <w:t>enheter/ml injektionsvätska, lösning i förfylld injektionspenna</w:t>
      </w:r>
    </w:p>
    <w:p w14:paraId="011B8B1B" w14:textId="77777777" w:rsidR="006707CD" w:rsidRPr="00A96071" w:rsidRDefault="006707CD" w:rsidP="006707CD">
      <w:pPr>
        <w:rPr>
          <w:noProof w:val="0"/>
          <w:szCs w:val="22"/>
          <w:lang w:val="sv-SE"/>
        </w:rPr>
      </w:pPr>
      <w:r w:rsidRPr="006839EF">
        <w:rPr>
          <w:noProof w:val="0"/>
          <w:szCs w:val="22"/>
          <w:lang w:val="sv-SE"/>
        </w:rPr>
        <w:t>NovoRapid InnoLet 100 </w:t>
      </w:r>
      <w:r w:rsidRPr="000E029E">
        <w:rPr>
          <w:noProof w:val="0"/>
          <w:szCs w:val="22"/>
          <w:lang w:val="sv-SE"/>
        </w:rPr>
        <w:t>enheter</w:t>
      </w:r>
      <w:r w:rsidRPr="00A96071">
        <w:rPr>
          <w:noProof w:val="0"/>
          <w:szCs w:val="22"/>
          <w:lang w:val="sv-SE"/>
        </w:rPr>
        <w:t>/ml injektionsvätska, lösning i förfylld injektionspenna</w:t>
      </w:r>
    </w:p>
    <w:p w14:paraId="18B437D8" w14:textId="77777777" w:rsidR="006707CD" w:rsidRPr="00A96071" w:rsidRDefault="006707CD" w:rsidP="006707CD">
      <w:pPr>
        <w:rPr>
          <w:bCs/>
          <w:noProof w:val="0"/>
          <w:szCs w:val="22"/>
          <w:lang w:val="sv-SE"/>
        </w:rPr>
      </w:pPr>
      <w:r w:rsidRPr="000E029E">
        <w:rPr>
          <w:noProof w:val="0"/>
          <w:szCs w:val="22"/>
          <w:lang w:val="sv-SE"/>
        </w:rPr>
        <w:t>NovoRapid Flex</w:t>
      </w:r>
      <w:r w:rsidRPr="00A96071">
        <w:rPr>
          <w:noProof w:val="0"/>
          <w:szCs w:val="22"/>
          <w:lang w:val="sv-SE"/>
        </w:rPr>
        <w:t>Touch 100 enheter/ml injektionsvätska, lösning i förfylld injektionspenna</w:t>
      </w:r>
    </w:p>
    <w:p w14:paraId="54CF1350" w14:textId="77777777" w:rsidR="006707CD" w:rsidRPr="00A96071" w:rsidRDefault="006707CD" w:rsidP="006707CD">
      <w:pPr>
        <w:rPr>
          <w:bCs/>
          <w:noProof w:val="0"/>
          <w:szCs w:val="22"/>
          <w:lang w:val="sv-SE"/>
        </w:rPr>
      </w:pPr>
      <w:r w:rsidRPr="000E029E">
        <w:rPr>
          <w:noProof w:val="0"/>
          <w:szCs w:val="22"/>
          <w:lang w:val="sv-SE"/>
        </w:rPr>
        <w:t>NovoRapid P</w:t>
      </w:r>
      <w:r w:rsidRPr="00A96071">
        <w:rPr>
          <w:noProof w:val="0"/>
          <w:szCs w:val="22"/>
          <w:lang w:val="sv-SE"/>
        </w:rPr>
        <w:t>umpCart 100 enheter/ml injektionsvätska, lösning i cylinderampull</w:t>
      </w:r>
    </w:p>
    <w:p w14:paraId="2724D219" w14:textId="77777777" w:rsidR="0062562E" w:rsidRPr="000E029E" w:rsidRDefault="0062562E" w:rsidP="00D45545">
      <w:pPr>
        <w:rPr>
          <w:bCs/>
          <w:noProof w:val="0"/>
          <w:szCs w:val="22"/>
          <w:lang w:val="sv-SE"/>
        </w:rPr>
      </w:pPr>
    </w:p>
    <w:p w14:paraId="4A9CC5C6" w14:textId="77777777" w:rsidR="00A723C7" w:rsidRPr="000E029E" w:rsidRDefault="00A723C7" w:rsidP="00D45545">
      <w:pPr>
        <w:rPr>
          <w:noProof w:val="0"/>
          <w:szCs w:val="22"/>
          <w:lang w:val="sv-SE"/>
        </w:rPr>
      </w:pPr>
    </w:p>
    <w:p w14:paraId="7B5C1BB6" w14:textId="77777777" w:rsidR="00A723C7" w:rsidRPr="00A96071" w:rsidRDefault="00A723C7" w:rsidP="00D45545">
      <w:pPr>
        <w:ind w:left="567" w:hanging="567"/>
        <w:rPr>
          <w:b/>
          <w:bCs/>
          <w:noProof w:val="0"/>
          <w:szCs w:val="22"/>
          <w:lang w:val="sv-SE"/>
        </w:rPr>
      </w:pPr>
      <w:r w:rsidRPr="00A96071">
        <w:rPr>
          <w:b/>
          <w:bCs/>
          <w:noProof w:val="0"/>
          <w:szCs w:val="22"/>
          <w:lang w:val="sv-SE"/>
        </w:rPr>
        <w:t>2.</w:t>
      </w:r>
      <w:r w:rsidRPr="00A96071">
        <w:rPr>
          <w:b/>
          <w:bCs/>
          <w:noProof w:val="0"/>
          <w:szCs w:val="22"/>
          <w:lang w:val="sv-SE"/>
        </w:rPr>
        <w:tab/>
        <w:t>KVALITATIV OCH KVANTITATIV SAMMANSÄTTNING</w:t>
      </w:r>
    </w:p>
    <w:p w14:paraId="17A00CB5" w14:textId="77777777" w:rsidR="0062562E" w:rsidRDefault="0062562E" w:rsidP="00D45545">
      <w:pPr>
        <w:rPr>
          <w:bCs/>
          <w:noProof w:val="0"/>
          <w:szCs w:val="22"/>
          <w:lang w:val="sv-SE"/>
        </w:rPr>
      </w:pPr>
    </w:p>
    <w:p w14:paraId="72142B55" w14:textId="77777777" w:rsidR="006707CD" w:rsidRPr="00D74D18" w:rsidRDefault="006707CD" w:rsidP="00D45545">
      <w:pPr>
        <w:rPr>
          <w:bCs/>
          <w:noProof w:val="0"/>
          <w:szCs w:val="22"/>
          <w:u w:val="single"/>
          <w:lang w:val="sv-SE"/>
        </w:rPr>
      </w:pPr>
      <w:r w:rsidRPr="00D74D18">
        <w:rPr>
          <w:bCs/>
          <w:noProof w:val="0"/>
          <w:szCs w:val="22"/>
          <w:u w:val="single"/>
          <w:lang w:val="sv-SE"/>
        </w:rPr>
        <w:t>NovoRapid injektionsflaska</w:t>
      </w:r>
    </w:p>
    <w:p w14:paraId="0ACF42D5" w14:textId="77777777" w:rsidR="00DC76D1" w:rsidRPr="00A96071" w:rsidRDefault="001659F5" w:rsidP="00D45545">
      <w:pPr>
        <w:rPr>
          <w:noProof w:val="0"/>
          <w:szCs w:val="22"/>
          <w:lang w:val="sv-SE"/>
        </w:rPr>
      </w:pPr>
      <w:r w:rsidRPr="00A96071">
        <w:rPr>
          <w:noProof w:val="0"/>
          <w:szCs w:val="22"/>
          <w:lang w:val="sv-SE"/>
        </w:rPr>
        <w:t>1 injektionsflaska innehåller 10 ml, vilket motsvarar 1 000 enheter.</w:t>
      </w:r>
      <w:r>
        <w:rPr>
          <w:noProof w:val="0"/>
          <w:szCs w:val="22"/>
          <w:lang w:val="sv-SE"/>
        </w:rPr>
        <w:t xml:space="preserve"> </w:t>
      </w:r>
      <w:r w:rsidR="00160C11" w:rsidRPr="00A96071">
        <w:rPr>
          <w:noProof w:val="0"/>
          <w:szCs w:val="22"/>
          <w:lang w:val="sv-SE"/>
        </w:rPr>
        <w:t>1 </w:t>
      </w:r>
      <w:r w:rsidR="00DC76D1" w:rsidRPr="00A96071">
        <w:rPr>
          <w:noProof w:val="0"/>
          <w:szCs w:val="22"/>
          <w:lang w:val="sv-SE"/>
        </w:rPr>
        <w:t xml:space="preserve">ml </w:t>
      </w:r>
      <w:r w:rsidR="00D5556B" w:rsidRPr="00A96071">
        <w:rPr>
          <w:noProof w:val="0"/>
          <w:szCs w:val="22"/>
          <w:lang w:val="sv-SE"/>
        </w:rPr>
        <w:t xml:space="preserve">lösning </w:t>
      </w:r>
      <w:r w:rsidR="00DC76D1" w:rsidRPr="00A96071">
        <w:rPr>
          <w:noProof w:val="0"/>
          <w:szCs w:val="22"/>
          <w:lang w:val="sv-SE"/>
        </w:rPr>
        <w:t xml:space="preserve">innehåller </w:t>
      </w:r>
      <w:r w:rsidR="00A723C7" w:rsidRPr="00A96071">
        <w:rPr>
          <w:noProof w:val="0"/>
          <w:szCs w:val="22"/>
          <w:lang w:val="sv-SE"/>
        </w:rPr>
        <w:t>100</w:t>
      </w:r>
      <w:r w:rsidR="00BB7310" w:rsidRPr="00A96071">
        <w:rPr>
          <w:noProof w:val="0"/>
          <w:szCs w:val="22"/>
          <w:lang w:val="sv-SE"/>
        </w:rPr>
        <w:t> </w:t>
      </w:r>
      <w:r w:rsidR="00A861F9" w:rsidRPr="00A96071">
        <w:rPr>
          <w:noProof w:val="0"/>
          <w:szCs w:val="22"/>
          <w:lang w:val="sv-SE"/>
        </w:rPr>
        <w:t xml:space="preserve">enheter </w:t>
      </w:r>
      <w:r w:rsidR="00DC76D1" w:rsidRPr="00A96071">
        <w:rPr>
          <w:noProof w:val="0"/>
          <w:szCs w:val="22"/>
          <w:lang w:val="sv-SE"/>
        </w:rPr>
        <w:t>insulin aspart</w:t>
      </w:r>
      <w:r w:rsidR="00D5556B" w:rsidRPr="00A96071">
        <w:rPr>
          <w:noProof w:val="0"/>
          <w:szCs w:val="22"/>
          <w:lang w:val="sv-SE"/>
        </w:rPr>
        <w:t>* (vilket motsvarar 3,5 mg)</w:t>
      </w:r>
      <w:r w:rsidR="00DC76D1" w:rsidRPr="00A96071">
        <w:rPr>
          <w:noProof w:val="0"/>
          <w:szCs w:val="22"/>
          <w:lang w:val="sv-SE"/>
        </w:rPr>
        <w:t>.</w:t>
      </w:r>
      <w:r w:rsidR="00C618ED">
        <w:rPr>
          <w:noProof w:val="0"/>
          <w:szCs w:val="22"/>
          <w:lang w:val="sv-SE"/>
        </w:rPr>
        <w:t xml:space="preserve"> </w:t>
      </w:r>
    </w:p>
    <w:p w14:paraId="4C43AF08" w14:textId="77777777" w:rsidR="00AC5C91" w:rsidRDefault="00AC5C91" w:rsidP="00D45545">
      <w:pPr>
        <w:rPr>
          <w:noProof w:val="0"/>
          <w:szCs w:val="22"/>
          <w:lang w:val="sv-SE"/>
        </w:rPr>
      </w:pPr>
    </w:p>
    <w:p w14:paraId="5B9EB4F3" w14:textId="77777777" w:rsidR="006707CD" w:rsidRPr="00D74D18" w:rsidRDefault="006707CD" w:rsidP="00D45545">
      <w:pPr>
        <w:rPr>
          <w:noProof w:val="0"/>
          <w:szCs w:val="22"/>
          <w:u w:val="single"/>
          <w:lang w:val="sv-SE"/>
        </w:rPr>
      </w:pPr>
      <w:r w:rsidRPr="00D74D18">
        <w:rPr>
          <w:noProof w:val="0"/>
          <w:szCs w:val="22"/>
          <w:u w:val="single"/>
          <w:lang w:val="sv-SE"/>
        </w:rPr>
        <w:t>NovoRapid Penfill</w:t>
      </w:r>
    </w:p>
    <w:p w14:paraId="7290AF75" w14:textId="77777777" w:rsidR="006707CD" w:rsidRDefault="001659F5" w:rsidP="00D45545">
      <w:pPr>
        <w:rPr>
          <w:noProof w:val="0"/>
          <w:szCs w:val="22"/>
          <w:lang w:val="sv-SE"/>
        </w:rPr>
      </w:pPr>
      <w:r w:rsidRPr="00A96071">
        <w:rPr>
          <w:noProof w:val="0"/>
          <w:szCs w:val="22"/>
          <w:lang w:val="sv-SE"/>
        </w:rPr>
        <w:t>1 cylinderampull innehåller 3 ml, vilket motsvarar 300 enheter.</w:t>
      </w:r>
      <w:r>
        <w:rPr>
          <w:noProof w:val="0"/>
          <w:szCs w:val="22"/>
          <w:lang w:val="sv-SE"/>
        </w:rPr>
        <w:t xml:space="preserve"> </w:t>
      </w:r>
      <w:r w:rsidR="006707CD" w:rsidRPr="00A96071">
        <w:rPr>
          <w:noProof w:val="0"/>
          <w:szCs w:val="22"/>
          <w:lang w:val="sv-SE"/>
        </w:rPr>
        <w:t xml:space="preserve">1 ml lösning innehåller 100 enheter insulin aspart* (vilket motsvarar 3,5 mg). </w:t>
      </w:r>
    </w:p>
    <w:p w14:paraId="33A80BE6" w14:textId="77777777" w:rsidR="006707CD" w:rsidRDefault="006707CD" w:rsidP="00D45545">
      <w:pPr>
        <w:rPr>
          <w:noProof w:val="0"/>
          <w:szCs w:val="22"/>
          <w:lang w:val="sv-SE"/>
        </w:rPr>
      </w:pPr>
    </w:p>
    <w:p w14:paraId="50DD3BB6" w14:textId="77777777" w:rsidR="006707CD" w:rsidRPr="006707CD" w:rsidRDefault="006707CD" w:rsidP="006707CD">
      <w:pPr>
        <w:rPr>
          <w:b/>
          <w:noProof w:val="0"/>
          <w:szCs w:val="22"/>
          <w:u w:val="single"/>
          <w:lang w:val="en-GB"/>
        </w:rPr>
      </w:pPr>
      <w:proofErr w:type="spellStart"/>
      <w:r w:rsidRPr="006707CD">
        <w:rPr>
          <w:noProof w:val="0"/>
          <w:szCs w:val="22"/>
          <w:u w:val="single"/>
          <w:lang w:val="en-GB"/>
        </w:rPr>
        <w:t>NovoRapid</w:t>
      </w:r>
      <w:proofErr w:type="spellEnd"/>
      <w:r w:rsidRPr="006707CD">
        <w:rPr>
          <w:noProof w:val="0"/>
          <w:szCs w:val="22"/>
          <w:u w:val="single"/>
          <w:lang w:val="en-GB"/>
        </w:rPr>
        <w:t xml:space="preserve"> </w:t>
      </w:r>
      <w:proofErr w:type="spellStart"/>
      <w:r w:rsidRPr="006707CD">
        <w:rPr>
          <w:noProof w:val="0"/>
          <w:szCs w:val="22"/>
          <w:u w:val="single"/>
          <w:lang w:val="en-GB"/>
        </w:rPr>
        <w:t>FlexPen</w:t>
      </w:r>
      <w:proofErr w:type="spellEnd"/>
      <w:r w:rsidRPr="006707CD">
        <w:rPr>
          <w:noProof w:val="0"/>
          <w:szCs w:val="22"/>
          <w:u w:val="single"/>
          <w:lang w:val="en-GB"/>
        </w:rPr>
        <w:t>/</w:t>
      </w:r>
      <w:proofErr w:type="spellStart"/>
      <w:r w:rsidRPr="006707CD">
        <w:rPr>
          <w:noProof w:val="0"/>
          <w:szCs w:val="22"/>
          <w:u w:val="single"/>
          <w:lang w:val="en-GB"/>
        </w:rPr>
        <w:t>NovoRapid</w:t>
      </w:r>
      <w:proofErr w:type="spellEnd"/>
      <w:r w:rsidRPr="006707CD">
        <w:rPr>
          <w:noProof w:val="0"/>
          <w:szCs w:val="22"/>
          <w:u w:val="single"/>
          <w:lang w:val="en-GB"/>
        </w:rPr>
        <w:t xml:space="preserve"> </w:t>
      </w:r>
      <w:proofErr w:type="spellStart"/>
      <w:r w:rsidRPr="006707CD">
        <w:rPr>
          <w:noProof w:val="0"/>
          <w:szCs w:val="22"/>
          <w:u w:val="single"/>
          <w:lang w:val="en-GB"/>
        </w:rPr>
        <w:t>InnoLet</w:t>
      </w:r>
      <w:proofErr w:type="spellEnd"/>
      <w:r w:rsidRPr="006707CD">
        <w:rPr>
          <w:noProof w:val="0"/>
          <w:szCs w:val="22"/>
          <w:u w:val="single"/>
          <w:lang w:val="en-GB"/>
        </w:rPr>
        <w:t>/</w:t>
      </w:r>
      <w:proofErr w:type="spellStart"/>
      <w:r w:rsidRPr="006707CD">
        <w:rPr>
          <w:noProof w:val="0"/>
          <w:szCs w:val="22"/>
          <w:u w:val="single"/>
          <w:lang w:val="en-GB"/>
        </w:rPr>
        <w:t>NovoRapid</w:t>
      </w:r>
      <w:proofErr w:type="spellEnd"/>
      <w:r w:rsidRPr="006707CD">
        <w:rPr>
          <w:noProof w:val="0"/>
          <w:szCs w:val="22"/>
          <w:u w:val="single"/>
          <w:lang w:val="en-GB"/>
        </w:rPr>
        <w:t xml:space="preserve"> FlexTouch</w:t>
      </w:r>
    </w:p>
    <w:p w14:paraId="5248A80E" w14:textId="77777777" w:rsidR="006707CD" w:rsidRDefault="001659F5" w:rsidP="00D45545">
      <w:pPr>
        <w:rPr>
          <w:noProof w:val="0"/>
          <w:szCs w:val="22"/>
          <w:lang w:val="sv-SE"/>
        </w:rPr>
      </w:pPr>
      <w:r w:rsidRPr="00A96071">
        <w:rPr>
          <w:noProof w:val="0"/>
          <w:szCs w:val="22"/>
          <w:lang w:val="sv-SE"/>
        </w:rPr>
        <w:t>1 förfylld injektionspenna innehåller 3 ml, vilket motsvarar 300 enheter.</w:t>
      </w:r>
      <w:r>
        <w:rPr>
          <w:noProof w:val="0"/>
          <w:szCs w:val="22"/>
          <w:lang w:val="sv-SE"/>
        </w:rPr>
        <w:t xml:space="preserve"> </w:t>
      </w:r>
      <w:r w:rsidR="006707CD" w:rsidRPr="00A96071">
        <w:rPr>
          <w:noProof w:val="0"/>
          <w:szCs w:val="22"/>
          <w:lang w:val="sv-SE"/>
        </w:rPr>
        <w:t xml:space="preserve">1 ml lösning innehåller 100 enheter insulin aspart* (vilket motsvarar 3,5 mg). </w:t>
      </w:r>
    </w:p>
    <w:p w14:paraId="4864135A" w14:textId="77777777" w:rsidR="006707CD" w:rsidRDefault="006707CD" w:rsidP="00D45545">
      <w:pPr>
        <w:rPr>
          <w:noProof w:val="0"/>
          <w:szCs w:val="22"/>
          <w:lang w:val="sv-SE"/>
        </w:rPr>
      </w:pPr>
    </w:p>
    <w:p w14:paraId="42473D9C" w14:textId="77777777" w:rsidR="006707CD" w:rsidRPr="00D74D18" w:rsidRDefault="006707CD" w:rsidP="00D45545">
      <w:pPr>
        <w:rPr>
          <w:noProof w:val="0"/>
          <w:szCs w:val="22"/>
          <w:u w:val="single"/>
          <w:lang w:val="sv-SE"/>
        </w:rPr>
      </w:pPr>
      <w:r w:rsidRPr="00D74D18">
        <w:rPr>
          <w:noProof w:val="0"/>
          <w:szCs w:val="22"/>
          <w:u w:val="single"/>
          <w:lang w:val="sv-SE"/>
        </w:rPr>
        <w:t>NovoRapid PumpCart</w:t>
      </w:r>
    </w:p>
    <w:p w14:paraId="42136250" w14:textId="77777777" w:rsidR="006707CD" w:rsidRPr="006707CD" w:rsidRDefault="001659F5" w:rsidP="00D45545">
      <w:pPr>
        <w:rPr>
          <w:noProof w:val="0"/>
          <w:szCs w:val="22"/>
          <w:lang w:val="sv-SE"/>
        </w:rPr>
      </w:pPr>
      <w:r w:rsidRPr="00A96071">
        <w:rPr>
          <w:noProof w:val="0"/>
          <w:szCs w:val="22"/>
          <w:lang w:val="sv-SE"/>
        </w:rPr>
        <w:t>1 cylinderampull innehåller 1,6 ml, vilket motsvarar 160 enheter.</w:t>
      </w:r>
      <w:r w:rsidR="00F451E5">
        <w:rPr>
          <w:noProof w:val="0"/>
          <w:szCs w:val="22"/>
          <w:lang w:val="sv-SE"/>
        </w:rPr>
        <w:t xml:space="preserve"> </w:t>
      </w:r>
      <w:r w:rsidR="006707CD" w:rsidRPr="00A96071">
        <w:rPr>
          <w:noProof w:val="0"/>
          <w:szCs w:val="22"/>
          <w:lang w:val="sv-SE"/>
        </w:rPr>
        <w:t xml:space="preserve">1 ml lösning innehåller 100 enheter insulin aspart* (vilket motsvarar 3,5 mg). </w:t>
      </w:r>
    </w:p>
    <w:p w14:paraId="7CAF6C54" w14:textId="77777777" w:rsidR="00F451E5" w:rsidRDefault="00F451E5" w:rsidP="00D45545">
      <w:pPr>
        <w:rPr>
          <w:noProof w:val="0"/>
          <w:szCs w:val="22"/>
          <w:lang w:val="sv-SE"/>
        </w:rPr>
      </w:pPr>
    </w:p>
    <w:p w14:paraId="70DBC77A" w14:textId="77777777" w:rsidR="00A723C7" w:rsidRPr="00A96071" w:rsidRDefault="00D5556B" w:rsidP="00D45545">
      <w:pPr>
        <w:rPr>
          <w:noProof w:val="0"/>
          <w:szCs w:val="22"/>
          <w:lang w:val="sv-SE"/>
        </w:rPr>
      </w:pPr>
      <w:r w:rsidRPr="00A96071">
        <w:rPr>
          <w:noProof w:val="0"/>
          <w:szCs w:val="22"/>
          <w:lang w:val="sv-SE"/>
        </w:rPr>
        <w:t>*</w:t>
      </w:r>
      <w:r w:rsidR="002D7E4F" w:rsidRPr="00A96071">
        <w:rPr>
          <w:noProof w:val="0"/>
          <w:szCs w:val="22"/>
          <w:lang w:val="sv-SE"/>
        </w:rPr>
        <w:t>Insulin aspart är</w:t>
      </w:r>
      <w:r w:rsidR="00AC5C91" w:rsidRPr="00A96071">
        <w:rPr>
          <w:noProof w:val="0"/>
          <w:szCs w:val="22"/>
          <w:lang w:val="sv-SE"/>
        </w:rPr>
        <w:t xml:space="preserve"> </w:t>
      </w:r>
      <w:r w:rsidR="00A723C7" w:rsidRPr="00A96071">
        <w:rPr>
          <w:noProof w:val="0"/>
          <w:szCs w:val="22"/>
          <w:lang w:val="sv-SE"/>
        </w:rPr>
        <w:t xml:space="preserve">framställt </w:t>
      </w:r>
      <w:r w:rsidR="00C52D2E" w:rsidRPr="00A96071">
        <w:rPr>
          <w:noProof w:val="0"/>
          <w:szCs w:val="22"/>
          <w:lang w:val="sv-SE"/>
        </w:rPr>
        <w:t xml:space="preserve">i </w:t>
      </w:r>
      <w:r w:rsidR="00C52D2E" w:rsidRPr="00A96071">
        <w:rPr>
          <w:i/>
          <w:iCs/>
          <w:noProof w:val="0"/>
          <w:szCs w:val="22"/>
          <w:lang w:val="sv-SE"/>
        </w:rPr>
        <w:t xml:space="preserve">Saccharomyces cerevisiae </w:t>
      </w:r>
      <w:r w:rsidR="00A723C7" w:rsidRPr="00A96071">
        <w:rPr>
          <w:noProof w:val="0"/>
          <w:szCs w:val="22"/>
          <w:lang w:val="sv-SE"/>
        </w:rPr>
        <w:t>med rekombinant</w:t>
      </w:r>
      <w:r w:rsidR="001B64D8" w:rsidRPr="00A96071">
        <w:rPr>
          <w:noProof w:val="0"/>
          <w:szCs w:val="22"/>
          <w:lang w:val="sv-SE"/>
        </w:rPr>
        <w:t>-</w:t>
      </w:r>
      <w:r w:rsidR="00A723C7" w:rsidRPr="00A96071">
        <w:rPr>
          <w:noProof w:val="0"/>
          <w:szCs w:val="22"/>
          <w:lang w:val="sv-SE"/>
        </w:rPr>
        <w:t>DNA</w:t>
      </w:r>
      <w:r w:rsidR="001B64D8" w:rsidRPr="00A96071">
        <w:rPr>
          <w:noProof w:val="0"/>
          <w:szCs w:val="22"/>
          <w:lang w:val="sv-SE"/>
        </w:rPr>
        <w:t xml:space="preserve"> </w:t>
      </w:r>
      <w:r w:rsidR="00A723C7" w:rsidRPr="00A96071">
        <w:rPr>
          <w:noProof w:val="0"/>
          <w:szCs w:val="22"/>
          <w:lang w:val="sv-SE"/>
        </w:rPr>
        <w:t>teknik</w:t>
      </w:r>
      <w:r w:rsidR="00DD39D0" w:rsidRPr="00A96071">
        <w:rPr>
          <w:noProof w:val="0"/>
          <w:szCs w:val="22"/>
          <w:lang w:val="sv-SE"/>
        </w:rPr>
        <w:t>.</w:t>
      </w:r>
    </w:p>
    <w:p w14:paraId="3A8081FD" w14:textId="77777777" w:rsidR="00A723C7" w:rsidRPr="00A96071" w:rsidRDefault="00A723C7" w:rsidP="00D45545">
      <w:pPr>
        <w:rPr>
          <w:noProof w:val="0"/>
          <w:szCs w:val="22"/>
          <w:lang w:val="sv-SE"/>
        </w:rPr>
      </w:pPr>
    </w:p>
    <w:p w14:paraId="6F07ABB0" w14:textId="77777777" w:rsidR="0062562E" w:rsidRPr="00A96071" w:rsidRDefault="0092285A" w:rsidP="00D45545">
      <w:pPr>
        <w:rPr>
          <w:noProof w:val="0"/>
          <w:szCs w:val="22"/>
          <w:lang w:val="sv-SE"/>
        </w:rPr>
      </w:pPr>
      <w:r w:rsidRPr="00A96071">
        <w:rPr>
          <w:noProof w:val="0"/>
          <w:szCs w:val="22"/>
          <w:lang w:val="sv-SE"/>
        </w:rPr>
        <w:t>För fullständig förteckning över</w:t>
      </w:r>
      <w:r w:rsidR="00A723C7" w:rsidRPr="00A96071">
        <w:rPr>
          <w:noProof w:val="0"/>
          <w:szCs w:val="22"/>
          <w:lang w:val="sv-SE"/>
        </w:rPr>
        <w:t xml:space="preserve"> hjälpämnen</w:t>
      </w:r>
      <w:r w:rsidR="00903233" w:rsidRPr="00A96071">
        <w:rPr>
          <w:noProof w:val="0"/>
          <w:szCs w:val="22"/>
          <w:lang w:val="sv-SE"/>
        </w:rPr>
        <w:t>,</w:t>
      </w:r>
      <w:r w:rsidR="00A723C7" w:rsidRPr="00A96071">
        <w:rPr>
          <w:noProof w:val="0"/>
          <w:szCs w:val="22"/>
          <w:lang w:val="sv-SE"/>
        </w:rPr>
        <w:t xml:space="preserve"> se avsnitt 6.1.</w:t>
      </w:r>
    </w:p>
    <w:p w14:paraId="1452648B" w14:textId="77777777" w:rsidR="0062562E" w:rsidRPr="00A96071" w:rsidRDefault="0062562E" w:rsidP="00D45545">
      <w:pPr>
        <w:rPr>
          <w:noProof w:val="0"/>
          <w:szCs w:val="22"/>
          <w:lang w:val="sv-SE"/>
        </w:rPr>
      </w:pPr>
    </w:p>
    <w:p w14:paraId="37E7E7A9" w14:textId="77777777" w:rsidR="00A723C7" w:rsidRPr="00A96071" w:rsidRDefault="00A723C7" w:rsidP="00D45545">
      <w:pPr>
        <w:rPr>
          <w:noProof w:val="0"/>
          <w:szCs w:val="22"/>
          <w:lang w:val="sv-SE"/>
        </w:rPr>
      </w:pPr>
    </w:p>
    <w:p w14:paraId="56AF1CF4" w14:textId="77777777" w:rsidR="00A723C7" w:rsidRPr="00A96071" w:rsidRDefault="00A723C7" w:rsidP="00D45545">
      <w:pPr>
        <w:ind w:left="567" w:hanging="567"/>
        <w:rPr>
          <w:b/>
          <w:bCs/>
          <w:noProof w:val="0"/>
          <w:szCs w:val="22"/>
          <w:lang w:val="sv-SE"/>
        </w:rPr>
      </w:pPr>
      <w:r w:rsidRPr="00A96071">
        <w:rPr>
          <w:b/>
          <w:bCs/>
          <w:noProof w:val="0"/>
          <w:szCs w:val="22"/>
          <w:lang w:val="sv-SE"/>
        </w:rPr>
        <w:t>3.</w:t>
      </w:r>
      <w:r w:rsidRPr="00A96071">
        <w:rPr>
          <w:b/>
          <w:bCs/>
          <w:noProof w:val="0"/>
          <w:szCs w:val="22"/>
          <w:lang w:val="sv-SE"/>
        </w:rPr>
        <w:tab/>
        <w:t>LÄKEMEDELSFORM</w:t>
      </w:r>
    </w:p>
    <w:p w14:paraId="16F69F53" w14:textId="77777777" w:rsidR="00A723C7" w:rsidRPr="00A96071" w:rsidRDefault="00A723C7" w:rsidP="00D45545">
      <w:pPr>
        <w:rPr>
          <w:bCs/>
          <w:noProof w:val="0"/>
          <w:szCs w:val="22"/>
          <w:lang w:val="sv-SE"/>
        </w:rPr>
      </w:pPr>
    </w:p>
    <w:p w14:paraId="0E4AEF19" w14:textId="77777777" w:rsidR="00A723C7" w:rsidRPr="00A96071" w:rsidRDefault="00A723C7" w:rsidP="00D45545">
      <w:pPr>
        <w:rPr>
          <w:noProof w:val="0"/>
          <w:szCs w:val="22"/>
          <w:lang w:val="sv-SE"/>
        </w:rPr>
      </w:pPr>
      <w:r w:rsidRPr="00A96071">
        <w:rPr>
          <w:noProof w:val="0"/>
          <w:szCs w:val="22"/>
          <w:lang w:val="sv-SE"/>
        </w:rPr>
        <w:t>Injektionsvätska, lösning.</w:t>
      </w:r>
    </w:p>
    <w:p w14:paraId="6BC3518B" w14:textId="77777777" w:rsidR="00A723C7" w:rsidRPr="00A96071" w:rsidRDefault="00A723C7" w:rsidP="00D45545">
      <w:pPr>
        <w:rPr>
          <w:bCs/>
          <w:noProof w:val="0"/>
          <w:szCs w:val="22"/>
          <w:lang w:val="sv-SE"/>
        </w:rPr>
      </w:pPr>
    </w:p>
    <w:p w14:paraId="3F1C3BEE" w14:textId="77777777" w:rsidR="00A723C7" w:rsidRPr="00A96071" w:rsidRDefault="00A728A2" w:rsidP="00D45545">
      <w:pPr>
        <w:rPr>
          <w:noProof w:val="0"/>
          <w:szCs w:val="22"/>
          <w:lang w:val="sv-SE"/>
        </w:rPr>
      </w:pPr>
      <w:r w:rsidRPr="00A96071">
        <w:rPr>
          <w:noProof w:val="0"/>
          <w:szCs w:val="22"/>
          <w:lang w:val="sv-SE"/>
        </w:rPr>
        <w:t>Vattenlösningen är k</w:t>
      </w:r>
      <w:r w:rsidR="00A723C7" w:rsidRPr="00A96071">
        <w:rPr>
          <w:noProof w:val="0"/>
          <w:szCs w:val="22"/>
          <w:lang w:val="sv-SE"/>
        </w:rPr>
        <w:t>lar</w:t>
      </w:r>
      <w:r w:rsidRPr="00A96071">
        <w:rPr>
          <w:noProof w:val="0"/>
          <w:szCs w:val="22"/>
          <w:lang w:val="sv-SE"/>
        </w:rPr>
        <w:t xml:space="preserve"> och </w:t>
      </w:r>
      <w:r w:rsidR="00A723C7" w:rsidRPr="00A96071">
        <w:rPr>
          <w:noProof w:val="0"/>
          <w:szCs w:val="22"/>
          <w:lang w:val="sv-SE"/>
        </w:rPr>
        <w:t>färglös</w:t>
      </w:r>
      <w:r w:rsidR="0036686B" w:rsidRPr="00A96071">
        <w:rPr>
          <w:noProof w:val="0"/>
          <w:szCs w:val="22"/>
          <w:lang w:val="sv-SE"/>
        </w:rPr>
        <w:t>.</w:t>
      </w:r>
    </w:p>
    <w:p w14:paraId="3933EBCF" w14:textId="77777777" w:rsidR="0062562E" w:rsidRPr="00A96071" w:rsidRDefault="0062562E" w:rsidP="00D45545">
      <w:pPr>
        <w:rPr>
          <w:noProof w:val="0"/>
          <w:szCs w:val="22"/>
          <w:lang w:val="sv-SE"/>
        </w:rPr>
      </w:pPr>
    </w:p>
    <w:p w14:paraId="17EA2F94" w14:textId="77777777" w:rsidR="0062562E" w:rsidRPr="00A96071" w:rsidRDefault="0062562E" w:rsidP="00D45545">
      <w:pPr>
        <w:rPr>
          <w:noProof w:val="0"/>
          <w:szCs w:val="22"/>
          <w:lang w:val="sv-SE"/>
        </w:rPr>
      </w:pPr>
    </w:p>
    <w:p w14:paraId="0E301045" w14:textId="77777777" w:rsidR="00A723C7" w:rsidRPr="00A96071" w:rsidRDefault="00A723C7" w:rsidP="00D45545">
      <w:pPr>
        <w:ind w:left="567" w:hanging="567"/>
        <w:rPr>
          <w:b/>
          <w:bCs/>
          <w:noProof w:val="0"/>
          <w:szCs w:val="22"/>
          <w:lang w:val="sv-SE"/>
        </w:rPr>
      </w:pPr>
      <w:r w:rsidRPr="00A96071">
        <w:rPr>
          <w:b/>
          <w:bCs/>
          <w:noProof w:val="0"/>
          <w:szCs w:val="22"/>
          <w:lang w:val="sv-SE"/>
        </w:rPr>
        <w:t>4.</w:t>
      </w:r>
      <w:r w:rsidRPr="00A96071">
        <w:rPr>
          <w:b/>
          <w:bCs/>
          <w:noProof w:val="0"/>
          <w:szCs w:val="22"/>
          <w:lang w:val="sv-SE"/>
        </w:rPr>
        <w:tab/>
        <w:t>KLINISKA UPPGIFTER</w:t>
      </w:r>
    </w:p>
    <w:p w14:paraId="64ECCFD3" w14:textId="77777777" w:rsidR="00A723C7" w:rsidRPr="00A96071" w:rsidRDefault="00A723C7" w:rsidP="00D45545">
      <w:pPr>
        <w:rPr>
          <w:bCs/>
          <w:noProof w:val="0"/>
          <w:szCs w:val="22"/>
          <w:lang w:val="sv-SE"/>
        </w:rPr>
      </w:pPr>
    </w:p>
    <w:p w14:paraId="6BEDCAA9" w14:textId="77777777" w:rsidR="00A723C7" w:rsidRPr="00A96071" w:rsidRDefault="00A723C7" w:rsidP="00D45545">
      <w:pPr>
        <w:ind w:left="567" w:hanging="567"/>
        <w:rPr>
          <w:b/>
          <w:bCs/>
          <w:noProof w:val="0"/>
          <w:szCs w:val="22"/>
          <w:lang w:val="sv-SE"/>
        </w:rPr>
      </w:pPr>
      <w:r w:rsidRPr="00A96071">
        <w:rPr>
          <w:b/>
          <w:bCs/>
          <w:noProof w:val="0"/>
          <w:szCs w:val="22"/>
          <w:lang w:val="sv-SE"/>
        </w:rPr>
        <w:t>4.1</w:t>
      </w:r>
      <w:r w:rsidRPr="00A96071">
        <w:rPr>
          <w:b/>
          <w:bCs/>
          <w:noProof w:val="0"/>
          <w:szCs w:val="22"/>
          <w:lang w:val="sv-SE"/>
        </w:rPr>
        <w:tab/>
        <w:t>Terapeutiska indikationer</w:t>
      </w:r>
    </w:p>
    <w:p w14:paraId="1C849CA6" w14:textId="77777777" w:rsidR="00A723C7" w:rsidRPr="00A96071" w:rsidRDefault="00A723C7" w:rsidP="00D45545">
      <w:pPr>
        <w:rPr>
          <w:bCs/>
          <w:noProof w:val="0"/>
          <w:szCs w:val="22"/>
          <w:lang w:val="sv-SE"/>
        </w:rPr>
      </w:pPr>
    </w:p>
    <w:p w14:paraId="267A4B79" w14:textId="77777777" w:rsidR="00A723C7" w:rsidRPr="00A96071" w:rsidRDefault="00A861F9" w:rsidP="00D45545">
      <w:pPr>
        <w:rPr>
          <w:bCs/>
          <w:noProof w:val="0"/>
          <w:szCs w:val="22"/>
          <w:lang w:val="sv-SE"/>
        </w:rPr>
      </w:pPr>
      <w:r w:rsidRPr="00A96071">
        <w:rPr>
          <w:noProof w:val="0"/>
          <w:szCs w:val="22"/>
          <w:lang w:val="sv-SE"/>
        </w:rPr>
        <w:t>NovoRapid är indicerat för b</w:t>
      </w:r>
      <w:r w:rsidR="00A723C7" w:rsidRPr="00A96071">
        <w:rPr>
          <w:noProof w:val="0"/>
          <w:szCs w:val="22"/>
          <w:lang w:val="sv-SE"/>
        </w:rPr>
        <w:t xml:space="preserve">ehandling av </w:t>
      </w:r>
      <w:r w:rsidR="005D2BB4" w:rsidRPr="00A96071">
        <w:rPr>
          <w:noProof w:val="0"/>
          <w:szCs w:val="22"/>
          <w:lang w:val="sv-SE"/>
        </w:rPr>
        <w:t>diabetes mellitus</w:t>
      </w:r>
      <w:r w:rsidR="00B72934" w:rsidRPr="00A96071">
        <w:rPr>
          <w:noProof w:val="0"/>
          <w:szCs w:val="22"/>
          <w:lang w:val="sv-SE"/>
        </w:rPr>
        <w:t xml:space="preserve"> hos vuxna</w:t>
      </w:r>
      <w:r w:rsidR="00A728A2" w:rsidRPr="00A96071">
        <w:rPr>
          <w:noProof w:val="0"/>
          <w:szCs w:val="22"/>
          <w:lang w:val="sv-SE"/>
        </w:rPr>
        <w:t>,</w:t>
      </w:r>
      <w:r w:rsidR="009E43F1" w:rsidRPr="00A96071">
        <w:rPr>
          <w:noProof w:val="0"/>
          <w:szCs w:val="22"/>
          <w:lang w:val="sv-SE"/>
        </w:rPr>
        <w:t xml:space="preserve"> </w:t>
      </w:r>
      <w:r w:rsidR="00160C11" w:rsidRPr="00A96071">
        <w:rPr>
          <w:noProof w:val="0"/>
          <w:szCs w:val="22"/>
          <w:lang w:val="sv-SE"/>
        </w:rPr>
        <w:t xml:space="preserve">ungdomar och barn </w:t>
      </w:r>
      <w:r w:rsidR="00A728A2" w:rsidRPr="00A96071">
        <w:rPr>
          <w:noProof w:val="0"/>
          <w:szCs w:val="22"/>
          <w:lang w:val="sv-SE"/>
        </w:rPr>
        <w:t xml:space="preserve">från </w:t>
      </w:r>
      <w:r w:rsidR="007C2303">
        <w:rPr>
          <w:noProof w:val="0"/>
          <w:szCs w:val="22"/>
          <w:lang w:val="sv-SE"/>
        </w:rPr>
        <w:t>1</w:t>
      </w:r>
      <w:r w:rsidR="007C2303" w:rsidRPr="00A96071">
        <w:rPr>
          <w:noProof w:val="0"/>
          <w:szCs w:val="22"/>
          <w:lang w:val="sv-SE"/>
        </w:rPr>
        <w:t> </w:t>
      </w:r>
      <w:r w:rsidR="00A728A2" w:rsidRPr="00A96071">
        <w:rPr>
          <w:noProof w:val="0"/>
          <w:szCs w:val="22"/>
          <w:lang w:val="sv-SE"/>
        </w:rPr>
        <w:t>års ålder</w:t>
      </w:r>
      <w:r w:rsidR="00D5556B" w:rsidRPr="00A96071">
        <w:rPr>
          <w:noProof w:val="0"/>
          <w:szCs w:val="22"/>
          <w:lang w:val="sv-SE"/>
        </w:rPr>
        <w:t>.</w:t>
      </w:r>
    </w:p>
    <w:p w14:paraId="3CAE1927" w14:textId="77777777" w:rsidR="00A723C7" w:rsidRPr="00A96071" w:rsidRDefault="00A723C7" w:rsidP="00D45545">
      <w:pPr>
        <w:rPr>
          <w:bCs/>
          <w:noProof w:val="0"/>
          <w:szCs w:val="22"/>
          <w:lang w:val="sv-SE"/>
        </w:rPr>
      </w:pPr>
    </w:p>
    <w:p w14:paraId="7E07CFD8" w14:textId="77777777" w:rsidR="00A723C7" w:rsidRPr="00A96071" w:rsidRDefault="00A723C7" w:rsidP="00D45545">
      <w:pPr>
        <w:ind w:left="567" w:hanging="567"/>
        <w:rPr>
          <w:b/>
          <w:bCs/>
          <w:noProof w:val="0"/>
          <w:szCs w:val="22"/>
          <w:lang w:val="sv-SE"/>
        </w:rPr>
      </w:pPr>
      <w:r w:rsidRPr="00A96071">
        <w:rPr>
          <w:b/>
          <w:bCs/>
          <w:noProof w:val="0"/>
          <w:szCs w:val="22"/>
          <w:lang w:val="sv-SE"/>
        </w:rPr>
        <w:t>4.2</w:t>
      </w:r>
      <w:r w:rsidRPr="00A96071">
        <w:rPr>
          <w:b/>
          <w:bCs/>
          <w:noProof w:val="0"/>
          <w:szCs w:val="22"/>
          <w:lang w:val="sv-SE"/>
        </w:rPr>
        <w:tab/>
        <w:t>Dosering och administreringssätt</w:t>
      </w:r>
    </w:p>
    <w:p w14:paraId="0CBD9A24" w14:textId="77777777" w:rsidR="00A723C7" w:rsidRPr="00A96071" w:rsidRDefault="00A723C7" w:rsidP="00D45545">
      <w:pPr>
        <w:rPr>
          <w:noProof w:val="0"/>
          <w:szCs w:val="22"/>
          <w:lang w:val="sv-SE"/>
        </w:rPr>
      </w:pPr>
    </w:p>
    <w:p w14:paraId="60CF168A" w14:textId="77777777" w:rsidR="00B72934" w:rsidRPr="00D74D18" w:rsidRDefault="00B72934" w:rsidP="00D45545">
      <w:pPr>
        <w:rPr>
          <w:b/>
          <w:noProof w:val="0"/>
          <w:szCs w:val="22"/>
          <w:lang w:val="sv-SE"/>
        </w:rPr>
      </w:pPr>
      <w:r w:rsidRPr="00D74D18">
        <w:rPr>
          <w:b/>
          <w:noProof w:val="0"/>
          <w:szCs w:val="22"/>
          <w:lang w:val="sv-SE"/>
        </w:rPr>
        <w:t>Dosering</w:t>
      </w:r>
    </w:p>
    <w:p w14:paraId="03A0A692" w14:textId="77777777" w:rsidR="00B72934" w:rsidRPr="00A96071" w:rsidRDefault="00B72934" w:rsidP="00D45545">
      <w:pPr>
        <w:rPr>
          <w:noProof w:val="0"/>
          <w:szCs w:val="22"/>
          <w:lang w:val="sv-SE"/>
        </w:rPr>
      </w:pPr>
    </w:p>
    <w:p w14:paraId="4522DADF" w14:textId="77777777" w:rsidR="00A728A2" w:rsidRPr="00A96071" w:rsidRDefault="00A728A2" w:rsidP="00D45545">
      <w:pPr>
        <w:rPr>
          <w:noProof w:val="0"/>
          <w:szCs w:val="22"/>
          <w:lang w:val="sv-SE"/>
        </w:rPr>
      </w:pPr>
      <w:r w:rsidRPr="00A96071">
        <w:rPr>
          <w:noProof w:val="0"/>
          <w:szCs w:val="22"/>
          <w:lang w:val="sv-SE"/>
        </w:rPr>
        <w:t xml:space="preserve">Styrkan hos insulinanaloger, inklusive insulin aspart, </w:t>
      </w:r>
      <w:r w:rsidR="00F412C6" w:rsidRPr="00A96071">
        <w:rPr>
          <w:noProof w:val="0"/>
          <w:szCs w:val="22"/>
          <w:lang w:val="sv-SE"/>
        </w:rPr>
        <w:t>anges</w:t>
      </w:r>
      <w:r w:rsidRPr="00A96071">
        <w:rPr>
          <w:noProof w:val="0"/>
          <w:szCs w:val="22"/>
          <w:lang w:val="sv-SE"/>
        </w:rPr>
        <w:t xml:space="preserve"> i enheter, medan styrkan hos humant insulin </w:t>
      </w:r>
      <w:r w:rsidR="00F412C6" w:rsidRPr="00A96071">
        <w:rPr>
          <w:noProof w:val="0"/>
          <w:szCs w:val="22"/>
          <w:lang w:val="sv-SE"/>
        </w:rPr>
        <w:t>anges</w:t>
      </w:r>
      <w:r w:rsidRPr="00A96071">
        <w:rPr>
          <w:noProof w:val="0"/>
          <w:szCs w:val="22"/>
          <w:lang w:val="sv-SE"/>
        </w:rPr>
        <w:t xml:space="preserve"> i internationella enheter.</w:t>
      </w:r>
    </w:p>
    <w:p w14:paraId="653380D0" w14:textId="77777777" w:rsidR="00F412C6" w:rsidRPr="00A96071" w:rsidRDefault="00F412C6" w:rsidP="00D45545">
      <w:pPr>
        <w:rPr>
          <w:noProof w:val="0"/>
          <w:szCs w:val="22"/>
          <w:lang w:val="sv-SE"/>
        </w:rPr>
      </w:pPr>
    </w:p>
    <w:p w14:paraId="03E1A9AC" w14:textId="77777777" w:rsidR="001D09D5" w:rsidRDefault="00A723C7" w:rsidP="00D45545">
      <w:pPr>
        <w:rPr>
          <w:noProof w:val="0"/>
          <w:szCs w:val="22"/>
          <w:lang w:val="sv-SE"/>
        </w:rPr>
      </w:pPr>
      <w:r w:rsidRPr="00A96071">
        <w:rPr>
          <w:noProof w:val="0"/>
          <w:szCs w:val="22"/>
          <w:lang w:val="sv-SE"/>
        </w:rPr>
        <w:t>Doseringen av NovoRapid är individuell och fastställs med hänsyn till patientens behov. Det bör normalt användas i kombination med medellång- eller långverkande insulin.</w:t>
      </w:r>
      <w:r w:rsidR="004B552C" w:rsidRPr="00A96071">
        <w:rPr>
          <w:noProof w:val="0"/>
          <w:szCs w:val="22"/>
          <w:lang w:val="sv-SE"/>
        </w:rPr>
        <w:t xml:space="preserve"> </w:t>
      </w:r>
    </w:p>
    <w:p w14:paraId="0336D380" w14:textId="77777777" w:rsidR="001D09D5" w:rsidRDefault="001D09D5" w:rsidP="00D45545">
      <w:pPr>
        <w:rPr>
          <w:noProof w:val="0"/>
          <w:szCs w:val="22"/>
          <w:lang w:val="sv-SE"/>
        </w:rPr>
      </w:pPr>
    </w:p>
    <w:p w14:paraId="695C88D3" w14:textId="77777777" w:rsidR="001D09D5" w:rsidRDefault="00F412C6" w:rsidP="00D45545">
      <w:pPr>
        <w:rPr>
          <w:noProof w:val="0"/>
          <w:szCs w:val="22"/>
          <w:lang w:val="sv-SE"/>
        </w:rPr>
      </w:pPr>
      <w:r w:rsidRPr="00A96071">
        <w:rPr>
          <w:noProof w:val="0"/>
          <w:szCs w:val="22"/>
          <w:lang w:val="sv-SE"/>
        </w:rPr>
        <w:lastRenderedPageBreak/>
        <w:t xml:space="preserve">Dessutom kan NovoRapid </w:t>
      </w:r>
      <w:r w:rsidR="00E775BE">
        <w:rPr>
          <w:noProof w:val="0"/>
          <w:szCs w:val="22"/>
          <w:lang w:val="sv-SE"/>
        </w:rPr>
        <w:t xml:space="preserve">injektionsflaska och NovoRapid PumpCart </w:t>
      </w:r>
      <w:r w:rsidRPr="00A96071">
        <w:rPr>
          <w:noProof w:val="0"/>
          <w:szCs w:val="22"/>
          <w:lang w:val="sv-SE"/>
        </w:rPr>
        <w:t>användas för kontinuerlig subkutan insulininfusion i pumpsystem</w:t>
      </w:r>
      <w:r w:rsidR="001D09D5">
        <w:rPr>
          <w:noProof w:val="0"/>
          <w:szCs w:val="22"/>
          <w:lang w:val="sv-SE"/>
        </w:rPr>
        <w:t xml:space="preserve">. </w:t>
      </w:r>
    </w:p>
    <w:p w14:paraId="1DF9F0C1" w14:textId="77777777" w:rsidR="00AA5F9A" w:rsidRDefault="00AA5F9A" w:rsidP="00D45545">
      <w:pPr>
        <w:rPr>
          <w:noProof w:val="0"/>
          <w:szCs w:val="22"/>
          <w:lang w:val="sv-SE"/>
        </w:rPr>
      </w:pPr>
    </w:p>
    <w:p w14:paraId="1895EE63" w14:textId="77777777" w:rsidR="001D09D5" w:rsidRDefault="00E775BE" w:rsidP="00D45545">
      <w:pPr>
        <w:rPr>
          <w:noProof w:val="0"/>
          <w:szCs w:val="22"/>
          <w:lang w:val="sv-SE"/>
        </w:rPr>
      </w:pPr>
      <w:r>
        <w:rPr>
          <w:noProof w:val="0"/>
          <w:szCs w:val="22"/>
          <w:lang w:val="sv-SE"/>
        </w:rPr>
        <w:t xml:space="preserve">NovoRapid injektionsflaska </w:t>
      </w:r>
      <w:r w:rsidR="001D09D5">
        <w:rPr>
          <w:noProof w:val="0"/>
          <w:szCs w:val="22"/>
          <w:lang w:val="sv-SE"/>
        </w:rPr>
        <w:t>kan även</w:t>
      </w:r>
      <w:r w:rsidR="00F412C6" w:rsidRPr="00A96071">
        <w:rPr>
          <w:noProof w:val="0"/>
          <w:szCs w:val="22"/>
          <w:lang w:val="sv-SE"/>
        </w:rPr>
        <w:t xml:space="preserve"> </w:t>
      </w:r>
      <w:r w:rsidR="000317BC">
        <w:rPr>
          <w:noProof w:val="0"/>
          <w:szCs w:val="22"/>
          <w:lang w:val="sv-SE"/>
        </w:rPr>
        <w:t>användas om</w:t>
      </w:r>
      <w:r w:rsidR="00F60EC7">
        <w:rPr>
          <w:noProof w:val="0"/>
          <w:szCs w:val="22"/>
          <w:lang w:val="sv-SE"/>
        </w:rPr>
        <w:t xml:space="preserve"> det är nödvändigt för</w:t>
      </w:r>
      <w:r w:rsidR="00F412C6" w:rsidRPr="00A96071">
        <w:rPr>
          <w:noProof w:val="0"/>
          <w:szCs w:val="22"/>
          <w:lang w:val="sv-SE"/>
        </w:rPr>
        <w:t xml:space="preserve"> läkare eller </w:t>
      </w:r>
      <w:r w:rsidR="00EB5270">
        <w:rPr>
          <w:noProof w:val="0"/>
          <w:szCs w:val="22"/>
          <w:lang w:val="sv-SE"/>
        </w:rPr>
        <w:t>annan sjukvårdspersonal</w:t>
      </w:r>
      <w:r w:rsidR="00F60EC7">
        <w:rPr>
          <w:noProof w:val="0"/>
          <w:szCs w:val="22"/>
          <w:lang w:val="sv-SE"/>
        </w:rPr>
        <w:t xml:space="preserve"> att administrera insulin aspart intravenöst</w:t>
      </w:r>
      <w:r w:rsidR="001D09D5">
        <w:rPr>
          <w:noProof w:val="0"/>
          <w:szCs w:val="22"/>
          <w:lang w:val="sv-SE"/>
        </w:rPr>
        <w:t>.</w:t>
      </w:r>
      <w:r w:rsidR="00F412C6" w:rsidRPr="00A96071">
        <w:rPr>
          <w:noProof w:val="0"/>
          <w:szCs w:val="22"/>
          <w:lang w:val="sv-SE"/>
        </w:rPr>
        <w:t xml:space="preserve"> </w:t>
      </w:r>
    </w:p>
    <w:p w14:paraId="4AE71060" w14:textId="77777777" w:rsidR="001D09D5" w:rsidRDefault="001D09D5" w:rsidP="00D45545">
      <w:pPr>
        <w:rPr>
          <w:noProof w:val="0"/>
          <w:szCs w:val="22"/>
          <w:lang w:val="sv-SE"/>
        </w:rPr>
      </w:pPr>
    </w:p>
    <w:p w14:paraId="1D6C067F" w14:textId="77777777" w:rsidR="00A723C7" w:rsidRPr="00A96071" w:rsidRDefault="004B552C" w:rsidP="00D45545">
      <w:pPr>
        <w:rPr>
          <w:noProof w:val="0"/>
          <w:szCs w:val="22"/>
          <w:lang w:val="sv-SE"/>
        </w:rPr>
      </w:pPr>
      <w:r w:rsidRPr="00A96071">
        <w:rPr>
          <w:noProof w:val="0"/>
          <w:szCs w:val="22"/>
          <w:lang w:val="sv-SE"/>
        </w:rPr>
        <w:t>Blodglukoskontroll och justering av insulindosen rekommenderas för att uppnå optimal glykemisk kontroll.</w:t>
      </w:r>
    </w:p>
    <w:p w14:paraId="544204E3" w14:textId="77777777" w:rsidR="00A723C7" w:rsidRPr="00A96071" w:rsidRDefault="00A723C7" w:rsidP="00D45545">
      <w:pPr>
        <w:rPr>
          <w:noProof w:val="0"/>
          <w:szCs w:val="22"/>
          <w:lang w:val="sv-SE"/>
        </w:rPr>
      </w:pPr>
    </w:p>
    <w:p w14:paraId="03C24EA3" w14:textId="77777777" w:rsidR="00F412C6" w:rsidRPr="00A96071" w:rsidRDefault="00A723C7" w:rsidP="00D45545">
      <w:pPr>
        <w:rPr>
          <w:noProof w:val="0"/>
          <w:szCs w:val="22"/>
          <w:lang w:val="sv-SE"/>
        </w:rPr>
      </w:pPr>
      <w:r w:rsidRPr="00A96071">
        <w:rPr>
          <w:noProof w:val="0"/>
          <w:szCs w:val="22"/>
          <w:lang w:val="sv-SE"/>
        </w:rPr>
        <w:t xml:space="preserve">Det individuella insulinbehovet </w:t>
      </w:r>
      <w:r w:rsidR="004A79BB" w:rsidRPr="00A96071">
        <w:rPr>
          <w:noProof w:val="0"/>
          <w:szCs w:val="22"/>
          <w:lang w:val="sv-SE"/>
        </w:rPr>
        <w:t xml:space="preserve">hos vuxna och barn </w:t>
      </w:r>
      <w:r w:rsidRPr="00A96071">
        <w:rPr>
          <w:noProof w:val="0"/>
          <w:szCs w:val="22"/>
          <w:lang w:val="sv-SE"/>
        </w:rPr>
        <w:t>ligger vanligen mellan 0,5–1,0</w:t>
      </w:r>
      <w:r w:rsidR="00BB7310" w:rsidRPr="00A96071">
        <w:rPr>
          <w:noProof w:val="0"/>
          <w:szCs w:val="22"/>
          <w:lang w:val="sv-SE"/>
        </w:rPr>
        <w:t> </w:t>
      </w:r>
      <w:r w:rsidR="00A861F9" w:rsidRPr="00A96071">
        <w:rPr>
          <w:noProof w:val="0"/>
          <w:szCs w:val="22"/>
          <w:lang w:val="sv-SE"/>
        </w:rPr>
        <w:t>enheter</w:t>
      </w:r>
      <w:r w:rsidRPr="00A96071">
        <w:rPr>
          <w:noProof w:val="0"/>
          <w:szCs w:val="22"/>
          <w:lang w:val="sv-SE"/>
        </w:rPr>
        <w:t xml:space="preserve">/kg/dag. Vid </w:t>
      </w:r>
      <w:r w:rsidR="000557D6" w:rsidRPr="00A96071">
        <w:rPr>
          <w:noProof w:val="0"/>
          <w:szCs w:val="22"/>
          <w:lang w:val="sv-SE"/>
        </w:rPr>
        <w:t>behandling med basal-bolus regim</w:t>
      </w:r>
      <w:r w:rsidRPr="00A96071">
        <w:rPr>
          <w:noProof w:val="0"/>
          <w:szCs w:val="22"/>
          <w:lang w:val="sv-SE"/>
        </w:rPr>
        <w:t xml:space="preserve"> kan 50–70% av detta behov tillgodoses med NovoRapid och återstoden tillföras genom medellång- eller långverkande insulin.</w:t>
      </w:r>
    </w:p>
    <w:p w14:paraId="504F7258" w14:textId="77777777" w:rsidR="00F412C6" w:rsidRPr="00A96071" w:rsidRDefault="00F412C6" w:rsidP="00D45545">
      <w:pPr>
        <w:rPr>
          <w:noProof w:val="0"/>
          <w:szCs w:val="22"/>
          <w:lang w:val="sv-SE"/>
        </w:rPr>
      </w:pPr>
    </w:p>
    <w:p w14:paraId="12E27D7A" w14:textId="77777777" w:rsidR="00A723C7" w:rsidRPr="00A96071" w:rsidRDefault="00D1560A" w:rsidP="00D45545">
      <w:pPr>
        <w:rPr>
          <w:noProof w:val="0"/>
          <w:szCs w:val="22"/>
          <w:lang w:val="sv-SE"/>
        </w:rPr>
      </w:pPr>
      <w:r w:rsidRPr="00A96071">
        <w:rPr>
          <w:noProof w:val="0"/>
          <w:szCs w:val="22"/>
          <w:lang w:val="sv-SE"/>
        </w:rPr>
        <w:t>Justering av dosen kan bli aktuell</w:t>
      </w:r>
      <w:r w:rsidR="002A337C" w:rsidRPr="00A96071">
        <w:rPr>
          <w:noProof w:val="0"/>
          <w:szCs w:val="22"/>
          <w:lang w:val="sv-SE"/>
        </w:rPr>
        <w:t>t</w:t>
      </w:r>
      <w:r w:rsidRPr="00A96071">
        <w:rPr>
          <w:noProof w:val="0"/>
          <w:szCs w:val="22"/>
          <w:lang w:val="sv-SE"/>
        </w:rPr>
        <w:t xml:space="preserve"> vid ökad fysisk ansträngning, förändrad diet eller i samband med annan sjukdom.</w:t>
      </w:r>
    </w:p>
    <w:p w14:paraId="15F46D31" w14:textId="77777777" w:rsidR="00A723C7" w:rsidRPr="00A96071" w:rsidRDefault="00A723C7" w:rsidP="00D45545">
      <w:pPr>
        <w:rPr>
          <w:noProof w:val="0"/>
          <w:szCs w:val="22"/>
          <w:lang w:val="sv-SE"/>
        </w:rPr>
      </w:pPr>
    </w:p>
    <w:p w14:paraId="5D0DA94C" w14:textId="77777777" w:rsidR="00D1560A" w:rsidRPr="00A96071" w:rsidRDefault="00AE339D" w:rsidP="00D45545">
      <w:pPr>
        <w:rPr>
          <w:noProof w:val="0"/>
          <w:szCs w:val="22"/>
          <w:u w:val="single"/>
          <w:lang w:val="sv-SE"/>
        </w:rPr>
      </w:pPr>
      <w:r w:rsidRPr="00D74D18">
        <w:rPr>
          <w:b/>
          <w:noProof w:val="0"/>
          <w:szCs w:val="22"/>
          <w:lang w:val="sv-SE"/>
        </w:rPr>
        <w:t>Speciella populationer</w:t>
      </w:r>
    </w:p>
    <w:p w14:paraId="7024A0CC" w14:textId="77777777" w:rsidR="00F412C6" w:rsidRPr="00A96071" w:rsidRDefault="00F412C6" w:rsidP="00D45545">
      <w:pPr>
        <w:rPr>
          <w:noProof w:val="0"/>
          <w:szCs w:val="22"/>
          <w:lang w:val="sv-SE"/>
        </w:rPr>
      </w:pPr>
    </w:p>
    <w:p w14:paraId="4839AA4B" w14:textId="77777777" w:rsidR="00D1560A" w:rsidRPr="00A96071" w:rsidRDefault="00F412C6" w:rsidP="00D45545">
      <w:pPr>
        <w:rPr>
          <w:i/>
          <w:noProof w:val="0"/>
          <w:szCs w:val="22"/>
          <w:lang w:val="sv-SE"/>
        </w:rPr>
      </w:pPr>
      <w:r w:rsidRPr="00A96071">
        <w:rPr>
          <w:i/>
          <w:noProof w:val="0"/>
          <w:szCs w:val="22"/>
          <w:lang w:val="sv-SE"/>
        </w:rPr>
        <w:t>Äldre (</w:t>
      </w:r>
      <w:r w:rsidR="005851E0" w:rsidRPr="00A96071">
        <w:rPr>
          <w:i/>
          <w:noProof w:val="0"/>
          <w:szCs w:val="22"/>
          <w:lang w:val="sv-SE"/>
        </w:rPr>
        <w:t>≥</w:t>
      </w:r>
      <w:r w:rsidR="0036686B" w:rsidRPr="00A96071">
        <w:rPr>
          <w:i/>
          <w:noProof w:val="0"/>
          <w:szCs w:val="22"/>
          <w:lang w:val="sv-SE"/>
        </w:rPr>
        <w:t xml:space="preserve"> </w:t>
      </w:r>
      <w:r w:rsidR="005851E0" w:rsidRPr="00A96071">
        <w:rPr>
          <w:i/>
          <w:noProof w:val="0"/>
          <w:szCs w:val="22"/>
          <w:lang w:val="sv-SE"/>
        </w:rPr>
        <w:t>65 </w:t>
      </w:r>
      <w:r w:rsidR="00E66152" w:rsidRPr="00A96071">
        <w:rPr>
          <w:i/>
          <w:noProof w:val="0"/>
          <w:szCs w:val="22"/>
          <w:lang w:val="sv-SE"/>
        </w:rPr>
        <w:t>år)</w:t>
      </w:r>
    </w:p>
    <w:p w14:paraId="6746E692" w14:textId="77777777" w:rsidR="00E66152" w:rsidRPr="00A96071" w:rsidRDefault="00E66152" w:rsidP="00D45545">
      <w:pPr>
        <w:rPr>
          <w:noProof w:val="0"/>
          <w:szCs w:val="22"/>
          <w:lang w:val="sv-SE"/>
        </w:rPr>
      </w:pPr>
      <w:r w:rsidRPr="00A96071">
        <w:rPr>
          <w:noProof w:val="0"/>
          <w:szCs w:val="22"/>
          <w:lang w:val="sv-SE"/>
        </w:rPr>
        <w:t>NovoRapid kan användas av äldre patienter.</w:t>
      </w:r>
    </w:p>
    <w:p w14:paraId="26085B63" w14:textId="77777777" w:rsidR="00D1560A" w:rsidRPr="00A96071" w:rsidRDefault="00A861F9" w:rsidP="00D45545">
      <w:pPr>
        <w:rPr>
          <w:noProof w:val="0"/>
          <w:szCs w:val="22"/>
          <w:lang w:val="sv-SE"/>
        </w:rPr>
      </w:pPr>
      <w:r w:rsidRPr="00A96071">
        <w:rPr>
          <w:noProof w:val="0"/>
          <w:szCs w:val="22"/>
          <w:lang w:val="sv-SE"/>
        </w:rPr>
        <w:t>F</w:t>
      </w:r>
      <w:r w:rsidR="00D1560A" w:rsidRPr="00A96071">
        <w:rPr>
          <w:noProof w:val="0"/>
          <w:szCs w:val="22"/>
          <w:lang w:val="sv-SE"/>
        </w:rPr>
        <w:t xml:space="preserve">ör äldre patienter </w:t>
      </w:r>
      <w:r w:rsidRPr="00A96071">
        <w:rPr>
          <w:noProof w:val="0"/>
          <w:szCs w:val="22"/>
          <w:lang w:val="sv-SE"/>
        </w:rPr>
        <w:t xml:space="preserve">gäller </w:t>
      </w:r>
      <w:r w:rsidR="00D1560A" w:rsidRPr="00A96071">
        <w:rPr>
          <w:noProof w:val="0"/>
          <w:szCs w:val="22"/>
          <w:lang w:val="sv-SE"/>
        </w:rPr>
        <w:t>att glukoskontrollen bör intensifieras och dose</w:t>
      </w:r>
      <w:r w:rsidR="00E66152" w:rsidRPr="00A96071">
        <w:rPr>
          <w:noProof w:val="0"/>
          <w:szCs w:val="22"/>
          <w:lang w:val="sv-SE"/>
        </w:rPr>
        <w:t>n</w:t>
      </w:r>
      <w:r w:rsidR="00D1560A" w:rsidRPr="00A96071">
        <w:rPr>
          <w:noProof w:val="0"/>
          <w:szCs w:val="22"/>
          <w:lang w:val="sv-SE"/>
        </w:rPr>
        <w:t xml:space="preserve"> insulin aspart justeras individuellt.</w:t>
      </w:r>
    </w:p>
    <w:p w14:paraId="29A6B178" w14:textId="77777777" w:rsidR="00E66152" w:rsidRPr="00A96071" w:rsidRDefault="00E66152" w:rsidP="00D45545">
      <w:pPr>
        <w:rPr>
          <w:noProof w:val="0"/>
          <w:szCs w:val="22"/>
          <w:lang w:val="sv-SE"/>
        </w:rPr>
      </w:pPr>
    </w:p>
    <w:p w14:paraId="7AF30D86" w14:textId="77777777" w:rsidR="00E66152" w:rsidRPr="00A96071" w:rsidRDefault="00AE339D" w:rsidP="00D45545">
      <w:pPr>
        <w:rPr>
          <w:i/>
          <w:noProof w:val="0"/>
          <w:szCs w:val="22"/>
          <w:lang w:val="sv-SE"/>
        </w:rPr>
      </w:pPr>
      <w:r w:rsidRPr="00A96071">
        <w:rPr>
          <w:i/>
          <w:noProof w:val="0"/>
          <w:szCs w:val="22"/>
          <w:lang w:val="sv-SE"/>
        </w:rPr>
        <w:t>Nedsatt njur- och leverfunktion</w:t>
      </w:r>
    </w:p>
    <w:p w14:paraId="595AD214" w14:textId="77777777" w:rsidR="00E66152" w:rsidRPr="00A96071" w:rsidRDefault="00E66152" w:rsidP="00D45545">
      <w:pPr>
        <w:rPr>
          <w:noProof w:val="0"/>
          <w:szCs w:val="22"/>
          <w:lang w:val="sv-SE"/>
        </w:rPr>
      </w:pPr>
      <w:r w:rsidRPr="00A96071">
        <w:rPr>
          <w:noProof w:val="0"/>
          <w:szCs w:val="22"/>
          <w:lang w:val="sv-SE"/>
        </w:rPr>
        <w:t xml:space="preserve">Nedsatt njur- </w:t>
      </w:r>
      <w:r w:rsidR="00BC737F">
        <w:rPr>
          <w:noProof w:val="0"/>
          <w:szCs w:val="22"/>
          <w:lang w:val="sv-SE"/>
        </w:rPr>
        <w:t>eller</w:t>
      </w:r>
      <w:r w:rsidRPr="00A96071">
        <w:rPr>
          <w:noProof w:val="0"/>
          <w:szCs w:val="22"/>
          <w:lang w:val="sv-SE"/>
        </w:rPr>
        <w:t xml:space="preserve"> leverfunktion kan mins</w:t>
      </w:r>
      <w:r w:rsidR="00AE339D" w:rsidRPr="00A96071">
        <w:rPr>
          <w:noProof w:val="0"/>
          <w:szCs w:val="22"/>
          <w:lang w:val="sv-SE"/>
        </w:rPr>
        <w:t>ka patientens behov av insulin.</w:t>
      </w:r>
    </w:p>
    <w:p w14:paraId="0C3A219C" w14:textId="77777777" w:rsidR="001805F1" w:rsidRPr="00A96071" w:rsidRDefault="009124A8" w:rsidP="00D45545">
      <w:pPr>
        <w:rPr>
          <w:noProof w:val="0"/>
          <w:szCs w:val="22"/>
          <w:lang w:val="sv-SE"/>
        </w:rPr>
      </w:pPr>
      <w:r w:rsidRPr="00A96071">
        <w:rPr>
          <w:noProof w:val="0"/>
          <w:szCs w:val="22"/>
          <w:lang w:val="sv-SE"/>
        </w:rPr>
        <w:t>F</w:t>
      </w:r>
      <w:r w:rsidR="00E66152" w:rsidRPr="00A96071">
        <w:rPr>
          <w:noProof w:val="0"/>
          <w:szCs w:val="22"/>
          <w:lang w:val="sv-SE"/>
        </w:rPr>
        <w:t xml:space="preserve">ör patienter med nedsatt njur- </w:t>
      </w:r>
      <w:r w:rsidR="00BC737F">
        <w:rPr>
          <w:noProof w:val="0"/>
          <w:szCs w:val="22"/>
          <w:lang w:val="sv-SE"/>
        </w:rPr>
        <w:t>eller</w:t>
      </w:r>
      <w:r w:rsidR="00E66152" w:rsidRPr="00A96071">
        <w:rPr>
          <w:noProof w:val="0"/>
          <w:szCs w:val="22"/>
          <w:lang w:val="sv-SE"/>
        </w:rPr>
        <w:t xml:space="preserve"> leverfunktion </w:t>
      </w:r>
      <w:r w:rsidRPr="00A96071">
        <w:rPr>
          <w:noProof w:val="0"/>
          <w:szCs w:val="22"/>
          <w:lang w:val="sv-SE"/>
        </w:rPr>
        <w:t xml:space="preserve">gäller </w:t>
      </w:r>
      <w:r w:rsidR="00E66152" w:rsidRPr="00A96071">
        <w:rPr>
          <w:noProof w:val="0"/>
          <w:szCs w:val="22"/>
          <w:lang w:val="sv-SE"/>
        </w:rPr>
        <w:t>att glukoskontrollen bör intensifieras och dosen insulin aspart justeras individuellt.</w:t>
      </w:r>
    </w:p>
    <w:p w14:paraId="2D281712" w14:textId="77777777" w:rsidR="00E66152" w:rsidRPr="00A96071" w:rsidRDefault="00E66152" w:rsidP="00D45545">
      <w:pPr>
        <w:rPr>
          <w:noProof w:val="0"/>
          <w:szCs w:val="22"/>
          <w:lang w:val="sv-SE"/>
        </w:rPr>
      </w:pPr>
    </w:p>
    <w:p w14:paraId="7609C642" w14:textId="77777777" w:rsidR="00D1560A" w:rsidRPr="00D74D18" w:rsidRDefault="003B25FC" w:rsidP="00D45545">
      <w:pPr>
        <w:rPr>
          <w:i/>
          <w:noProof w:val="0"/>
          <w:szCs w:val="22"/>
          <w:lang w:val="sv-SE"/>
        </w:rPr>
      </w:pPr>
      <w:r w:rsidRPr="00D74D18">
        <w:rPr>
          <w:i/>
          <w:noProof w:val="0"/>
          <w:szCs w:val="22"/>
          <w:lang w:val="sv-SE"/>
        </w:rPr>
        <w:t>P</w:t>
      </w:r>
      <w:r w:rsidR="00D1560A" w:rsidRPr="00D74D18">
        <w:rPr>
          <w:i/>
          <w:noProof w:val="0"/>
          <w:szCs w:val="22"/>
          <w:lang w:val="sv-SE"/>
        </w:rPr>
        <w:t xml:space="preserve">ediatrisk </w:t>
      </w:r>
      <w:r w:rsidR="00E66152" w:rsidRPr="00D74D18">
        <w:rPr>
          <w:i/>
          <w:noProof w:val="0"/>
          <w:szCs w:val="22"/>
          <w:lang w:val="sv-SE"/>
        </w:rPr>
        <w:t>population</w:t>
      </w:r>
    </w:p>
    <w:p w14:paraId="7007BF12" w14:textId="77777777" w:rsidR="00AC3799" w:rsidRPr="00A96071" w:rsidRDefault="00AC3799" w:rsidP="00D45545">
      <w:pPr>
        <w:rPr>
          <w:noProof w:val="0"/>
          <w:szCs w:val="22"/>
          <w:lang w:val="sv-SE"/>
        </w:rPr>
      </w:pPr>
      <w:r w:rsidRPr="00A96071">
        <w:rPr>
          <w:noProof w:val="0"/>
          <w:szCs w:val="22"/>
          <w:lang w:val="sv-SE"/>
        </w:rPr>
        <w:t xml:space="preserve">NovoRapid kan användas till </w:t>
      </w:r>
      <w:r w:rsidR="00EF504C">
        <w:rPr>
          <w:noProof w:val="0"/>
          <w:szCs w:val="22"/>
          <w:lang w:val="sv-SE"/>
        </w:rPr>
        <w:t xml:space="preserve">barn och </w:t>
      </w:r>
      <w:r w:rsidR="00F84450">
        <w:rPr>
          <w:noProof w:val="0"/>
          <w:szCs w:val="22"/>
          <w:lang w:val="sv-SE"/>
        </w:rPr>
        <w:t xml:space="preserve">ungdomar </w:t>
      </w:r>
      <w:r w:rsidRPr="00A96071">
        <w:rPr>
          <w:noProof w:val="0"/>
          <w:szCs w:val="22"/>
          <w:lang w:val="sv-SE"/>
        </w:rPr>
        <w:t xml:space="preserve">från </w:t>
      </w:r>
      <w:r w:rsidR="007C2303">
        <w:rPr>
          <w:noProof w:val="0"/>
          <w:szCs w:val="22"/>
          <w:lang w:val="sv-SE"/>
        </w:rPr>
        <w:t>1</w:t>
      </w:r>
      <w:r w:rsidR="007C2303" w:rsidRPr="00A96071">
        <w:rPr>
          <w:noProof w:val="0"/>
          <w:szCs w:val="22"/>
          <w:lang w:val="sv-SE"/>
        </w:rPr>
        <w:t xml:space="preserve"> </w:t>
      </w:r>
      <w:r w:rsidRPr="00A96071">
        <w:rPr>
          <w:noProof w:val="0"/>
          <w:szCs w:val="22"/>
          <w:lang w:val="sv-SE"/>
        </w:rPr>
        <w:t>års ålder i stället för lösligt humant insulin om en snabbt insättande verkan är en fördel , exempelvis för att underlätta injicering i rätt tid i förhållande till måltider</w:t>
      </w:r>
      <w:r w:rsidR="00EF504C">
        <w:rPr>
          <w:noProof w:val="0"/>
          <w:szCs w:val="22"/>
          <w:lang w:val="sv-SE"/>
        </w:rPr>
        <w:t xml:space="preserve"> (se avsnitt 5.1 och 5.2)</w:t>
      </w:r>
      <w:r w:rsidRPr="00A96071">
        <w:rPr>
          <w:noProof w:val="0"/>
          <w:szCs w:val="22"/>
          <w:lang w:val="sv-SE"/>
        </w:rPr>
        <w:t>.</w:t>
      </w:r>
    </w:p>
    <w:p w14:paraId="743A015C" w14:textId="77777777" w:rsidR="00AC3799" w:rsidRPr="00A96071" w:rsidRDefault="00AC3799" w:rsidP="00D45545">
      <w:pPr>
        <w:rPr>
          <w:noProof w:val="0"/>
          <w:szCs w:val="22"/>
          <w:lang w:val="sv-SE"/>
        </w:rPr>
      </w:pPr>
    </w:p>
    <w:p w14:paraId="70530EF2" w14:textId="77777777" w:rsidR="00D1560A" w:rsidRPr="00A96071" w:rsidRDefault="009124A8" w:rsidP="00D45545">
      <w:pPr>
        <w:rPr>
          <w:noProof w:val="0"/>
          <w:szCs w:val="22"/>
          <w:lang w:val="sv-SE"/>
        </w:rPr>
      </w:pPr>
      <w:r w:rsidRPr="00A96071">
        <w:rPr>
          <w:noProof w:val="0"/>
          <w:szCs w:val="22"/>
          <w:lang w:val="sv-SE"/>
        </w:rPr>
        <w:t xml:space="preserve">Säkerhet och effekt </w:t>
      </w:r>
      <w:r w:rsidR="00F530CC" w:rsidRPr="00A96071">
        <w:rPr>
          <w:noProof w:val="0"/>
          <w:szCs w:val="22"/>
          <w:lang w:val="sv-SE"/>
        </w:rPr>
        <w:t>av</w:t>
      </w:r>
      <w:r w:rsidR="00AC3799" w:rsidRPr="00A96071">
        <w:rPr>
          <w:noProof w:val="0"/>
          <w:szCs w:val="22"/>
          <w:lang w:val="sv-SE"/>
        </w:rPr>
        <w:t xml:space="preserve"> NovoRapid </w:t>
      </w:r>
      <w:r w:rsidR="00F530CC" w:rsidRPr="00A96071">
        <w:rPr>
          <w:noProof w:val="0"/>
          <w:szCs w:val="22"/>
          <w:lang w:val="sv-SE"/>
        </w:rPr>
        <w:t>hos</w:t>
      </w:r>
      <w:r w:rsidR="00D1560A" w:rsidRPr="00A96071">
        <w:rPr>
          <w:noProof w:val="0"/>
          <w:szCs w:val="22"/>
          <w:lang w:val="sv-SE"/>
        </w:rPr>
        <w:t xml:space="preserve"> barn yngre än </w:t>
      </w:r>
      <w:r w:rsidR="0018066C">
        <w:rPr>
          <w:noProof w:val="0"/>
          <w:szCs w:val="22"/>
          <w:lang w:val="sv-SE"/>
        </w:rPr>
        <w:t>1</w:t>
      </w:r>
      <w:r w:rsidR="0018066C" w:rsidRPr="00A96071">
        <w:rPr>
          <w:noProof w:val="0"/>
          <w:szCs w:val="22"/>
          <w:lang w:val="sv-SE"/>
        </w:rPr>
        <w:t> </w:t>
      </w:r>
      <w:r w:rsidR="00D1560A" w:rsidRPr="00A96071">
        <w:rPr>
          <w:noProof w:val="0"/>
          <w:szCs w:val="22"/>
          <w:lang w:val="sv-SE"/>
        </w:rPr>
        <w:t>år</w:t>
      </w:r>
      <w:r w:rsidRPr="00A96071">
        <w:rPr>
          <w:noProof w:val="0"/>
          <w:szCs w:val="22"/>
          <w:lang w:val="sv-SE"/>
        </w:rPr>
        <w:t xml:space="preserve"> har inte </w:t>
      </w:r>
      <w:r w:rsidR="00A57F29" w:rsidRPr="00A96071">
        <w:rPr>
          <w:noProof w:val="0"/>
          <w:szCs w:val="22"/>
          <w:lang w:val="sv-SE"/>
        </w:rPr>
        <w:t>fast</w:t>
      </w:r>
      <w:r w:rsidRPr="00A96071">
        <w:rPr>
          <w:noProof w:val="0"/>
          <w:szCs w:val="22"/>
          <w:lang w:val="sv-SE"/>
        </w:rPr>
        <w:t>ställts</w:t>
      </w:r>
      <w:r w:rsidR="00AE339D" w:rsidRPr="00A96071">
        <w:rPr>
          <w:noProof w:val="0"/>
          <w:szCs w:val="22"/>
          <w:lang w:val="sv-SE"/>
        </w:rPr>
        <w:t>.</w:t>
      </w:r>
    </w:p>
    <w:p w14:paraId="3D7142BD" w14:textId="77777777" w:rsidR="009124A8" w:rsidRPr="00A96071" w:rsidRDefault="009124A8" w:rsidP="00D45545">
      <w:pPr>
        <w:rPr>
          <w:noProof w:val="0"/>
          <w:szCs w:val="22"/>
          <w:lang w:val="sv-SE"/>
        </w:rPr>
      </w:pPr>
      <w:r w:rsidRPr="00A96071">
        <w:rPr>
          <w:noProof w:val="0"/>
          <w:szCs w:val="22"/>
          <w:lang w:val="sv-SE"/>
        </w:rPr>
        <w:t>Inga data finns tillgängliga.</w:t>
      </w:r>
    </w:p>
    <w:p w14:paraId="3D1A2AFF" w14:textId="77777777" w:rsidR="009124A8" w:rsidRPr="00A96071" w:rsidRDefault="009124A8" w:rsidP="00D45545">
      <w:pPr>
        <w:rPr>
          <w:b/>
          <w:noProof w:val="0"/>
          <w:szCs w:val="22"/>
          <w:lang w:val="sv-SE"/>
        </w:rPr>
      </w:pPr>
    </w:p>
    <w:p w14:paraId="2FF0466A" w14:textId="77777777" w:rsidR="001805F1" w:rsidRPr="00D74D18" w:rsidRDefault="001805F1" w:rsidP="00D45545">
      <w:pPr>
        <w:rPr>
          <w:b/>
          <w:noProof w:val="0"/>
          <w:szCs w:val="22"/>
          <w:lang w:val="sv-SE"/>
        </w:rPr>
      </w:pPr>
      <w:r w:rsidRPr="00D74D18">
        <w:rPr>
          <w:b/>
          <w:noProof w:val="0"/>
          <w:szCs w:val="22"/>
          <w:lang w:val="sv-SE"/>
        </w:rPr>
        <w:t>Övergång från andra insulinpreparat</w:t>
      </w:r>
    </w:p>
    <w:p w14:paraId="2FCA18D1" w14:textId="77777777" w:rsidR="00A40FA8" w:rsidRPr="00A96071" w:rsidRDefault="00A40FA8" w:rsidP="00D45545">
      <w:pPr>
        <w:rPr>
          <w:noProof w:val="0"/>
          <w:szCs w:val="22"/>
          <w:lang w:val="sv-SE"/>
        </w:rPr>
      </w:pPr>
    </w:p>
    <w:p w14:paraId="7726C843" w14:textId="77777777" w:rsidR="00A40FA8" w:rsidRPr="00A96071" w:rsidRDefault="00897DBD" w:rsidP="00D45545">
      <w:pPr>
        <w:rPr>
          <w:noProof w:val="0"/>
          <w:szCs w:val="22"/>
          <w:lang w:val="sv-SE"/>
        </w:rPr>
      </w:pPr>
      <w:r w:rsidRPr="00A96071">
        <w:rPr>
          <w:noProof w:val="0"/>
          <w:szCs w:val="22"/>
          <w:lang w:val="sv-SE"/>
        </w:rPr>
        <w:t xml:space="preserve">Vid övergång från andra insulinpreparat kan justering av dosen NovoRapid och basinsulinet erfordras. </w:t>
      </w:r>
      <w:r w:rsidR="00A40FA8" w:rsidRPr="00A96071">
        <w:rPr>
          <w:noProof w:val="0"/>
          <w:szCs w:val="22"/>
          <w:lang w:val="sv-SE"/>
        </w:rPr>
        <w:t xml:space="preserve">NovoRapid har ett snabbare anslag och kortare verkningstid än lösligt humant insulin. </w:t>
      </w:r>
      <w:r w:rsidR="00A723C7" w:rsidRPr="00A96071">
        <w:rPr>
          <w:noProof w:val="0"/>
          <w:szCs w:val="22"/>
          <w:lang w:val="sv-SE" w:eastAsia="sv-SE"/>
        </w:rPr>
        <w:t xml:space="preserve">Vid subkutan injektion i bukväggen </w:t>
      </w:r>
      <w:r w:rsidR="0036686B" w:rsidRPr="00A96071">
        <w:rPr>
          <w:noProof w:val="0"/>
          <w:szCs w:val="22"/>
          <w:lang w:val="sv-SE" w:eastAsia="sv-SE"/>
        </w:rPr>
        <w:t>sätter effekten in</w:t>
      </w:r>
      <w:r w:rsidR="00A723C7" w:rsidRPr="00A96071">
        <w:rPr>
          <w:noProof w:val="0"/>
          <w:szCs w:val="22"/>
          <w:lang w:val="sv-SE"/>
        </w:rPr>
        <w:t xml:space="preserve"> inom 10–20</w:t>
      </w:r>
      <w:r w:rsidR="00376CBB" w:rsidRPr="00A96071">
        <w:rPr>
          <w:noProof w:val="0"/>
          <w:szCs w:val="22"/>
          <w:lang w:val="sv-SE"/>
        </w:rPr>
        <w:t> minut</w:t>
      </w:r>
      <w:r w:rsidR="00A723C7" w:rsidRPr="00A96071">
        <w:rPr>
          <w:noProof w:val="0"/>
          <w:szCs w:val="22"/>
          <w:lang w:val="sv-SE"/>
        </w:rPr>
        <w:t>er. Effekten är kraftigast 1–3</w:t>
      </w:r>
      <w:r w:rsidR="00376CBB" w:rsidRPr="00A96071">
        <w:rPr>
          <w:noProof w:val="0"/>
          <w:szCs w:val="22"/>
          <w:lang w:val="sv-SE"/>
        </w:rPr>
        <w:t> timm</w:t>
      </w:r>
      <w:r w:rsidR="00A723C7" w:rsidRPr="00A96071">
        <w:rPr>
          <w:noProof w:val="0"/>
          <w:szCs w:val="22"/>
          <w:lang w:val="sv-SE"/>
        </w:rPr>
        <w:t>ar efter injektionen. Verkningstiden är 3–5</w:t>
      </w:r>
      <w:r w:rsidR="00376CBB" w:rsidRPr="00A96071">
        <w:rPr>
          <w:noProof w:val="0"/>
          <w:szCs w:val="22"/>
          <w:lang w:val="sv-SE"/>
        </w:rPr>
        <w:t> timm</w:t>
      </w:r>
      <w:r w:rsidR="00A723C7" w:rsidRPr="00A96071">
        <w:rPr>
          <w:noProof w:val="0"/>
          <w:szCs w:val="22"/>
          <w:lang w:val="sv-SE"/>
        </w:rPr>
        <w:t>ar.</w:t>
      </w:r>
    </w:p>
    <w:p w14:paraId="25DDB757" w14:textId="77777777" w:rsidR="00A40FA8" w:rsidRPr="00A96071" w:rsidRDefault="00A40FA8" w:rsidP="00D45545">
      <w:pPr>
        <w:rPr>
          <w:noProof w:val="0"/>
          <w:szCs w:val="22"/>
          <w:lang w:val="sv-SE"/>
        </w:rPr>
      </w:pPr>
    </w:p>
    <w:p w14:paraId="45CF47F7" w14:textId="77777777" w:rsidR="00897DBD" w:rsidRPr="00A96071" w:rsidRDefault="00A5317A" w:rsidP="00D45545">
      <w:pPr>
        <w:rPr>
          <w:noProof w:val="0"/>
          <w:szCs w:val="22"/>
          <w:lang w:val="sv-SE"/>
        </w:rPr>
      </w:pPr>
      <w:r w:rsidRPr="00A96071">
        <w:rPr>
          <w:noProof w:val="0"/>
          <w:szCs w:val="22"/>
          <w:lang w:val="sv-SE"/>
        </w:rPr>
        <w:t>Noggrann kontroll av glukosvärden rekommenderas under övergången och de första veckorna därefter (se avsnitt 4.4).</w:t>
      </w:r>
    </w:p>
    <w:p w14:paraId="3C08B3E2" w14:textId="77777777" w:rsidR="00897DBD" w:rsidRPr="00A96071" w:rsidRDefault="00897DBD" w:rsidP="00D45545">
      <w:pPr>
        <w:rPr>
          <w:noProof w:val="0"/>
          <w:szCs w:val="22"/>
          <w:lang w:val="sv-SE"/>
        </w:rPr>
      </w:pPr>
    </w:p>
    <w:p w14:paraId="34E9C72F" w14:textId="77777777" w:rsidR="00171BE8" w:rsidRPr="00A96071" w:rsidRDefault="00064EDE" w:rsidP="00D45545">
      <w:pPr>
        <w:rPr>
          <w:noProof w:val="0"/>
          <w:szCs w:val="22"/>
          <w:u w:val="single"/>
          <w:lang w:val="sv-SE"/>
        </w:rPr>
      </w:pPr>
      <w:r w:rsidRPr="00D74D18">
        <w:rPr>
          <w:b/>
          <w:noProof w:val="0"/>
          <w:szCs w:val="22"/>
          <w:lang w:val="sv-SE"/>
        </w:rPr>
        <w:t>A</w:t>
      </w:r>
      <w:r w:rsidR="00171BE8" w:rsidRPr="00D74D18">
        <w:rPr>
          <w:b/>
          <w:noProof w:val="0"/>
          <w:szCs w:val="22"/>
          <w:lang w:val="sv-SE"/>
        </w:rPr>
        <w:t>dministrering</w:t>
      </w:r>
      <w:r w:rsidR="002A337C" w:rsidRPr="00D74D18">
        <w:rPr>
          <w:b/>
          <w:noProof w:val="0"/>
          <w:szCs w:val="22"/>
          <w:lang w:val="sv-SE"/>
        </w:rPr>
        <w:t>ssätt</w:t>
      </w:r>
    </w:p>
    <w:p w14:paraId="078B2700" w14:textId="77777777" w:rsidR="00171BE8" w:rsidRPr="00A96071" w:rsidRDefault="00171BE8" w:rsidP="00D45545">
      <w:pPr>
        <w:rPr>
          <w:noProof w:val="0"/>
          <w:szCs w:val="22"/>
          <w:lang w:val="sv-SE"/>
        </w:rPr>
      </w:pPr>
    </w:p>
    <w:p w14:paraId="0063E513" w14:textId="77777777" w:rsidR="00A728A2" w:rsidRPr="00A96071" w:rsidRDefault="00A728A2" w:rsidP="00D45545">
      <w:pPr>
        <w:rPr>
          <w:noProof w:val="0"/>
          <w:szCs w:val="22"/>
          <w:lang w:val="sv-SE"/>
        </w:rPr>
      </w:pPr>
      <w:r w:rsidRPr="00A96071">
        <w:rPr>
          <w:noProof w:val="0"/>
          <w:szCs w:val="22"/>
          <w:lang w:val="sv-SE"/>
        </w:rPr>
        <w:t>NovoRapid är en snabbverkande insulinanalog.</w:t>
      </w:r>
    </w:p>
    <w:p w14:paraId="1357B49D" w14:textId="6F5A5974" w:rsidR="00A723C7" w:rsidRPr="00A96071" w:rsidRDefault="00171BE8" w:rsidP="00D45545">
      <w:pPr>
        <w:rPr>
          <w:noProof w:val="0"/>
          <w:szCs w:val="22"/>
          <w:lang w:val="sv-SE"/>
        </w:rPr>
      </w:pPr>
      <w:r w:rsidRPr="00A96071">
        <w:rPr>
          <w:noProof w:val="0"/>
          <w:szCs w:val="22"/>
          <w:lang w:val="sv-SE"/>
        </w:rPr>
        <w:t xml:space="preserve">NovoRapid </w:t>
      </w:r>
      <w:r w:rsidRPr="00A96071">
        <w:rPr>
          <w:noProof w:val="0"/>
          <w:szCs w:val="22"/>
          <w:lang w:val="sv-SE" w:eastAsia="sv-SE"/>
        </w:rPr>
        <w:t>administreras subkutant</w:t>
      </w:r>
      <w:r w:rsidRPr="00A96071">
        <w:rPr>
          <w:noProof w:val="0"/>
          <w:szCs w:val="22"/>
          <w:lang w:val="sv-SE"/>
        </w:rPr>
        <w:t xml:space="preserve"> genom injektion i bukväggen, låret, överarmen,</w:t>
      </w:r>
      <w:r w:rsidR="00BC737F">
        <w:rPr>
          <w:noProof w:val="0"/>
          <w:szCs w:val="22"/>
          <w:lang w:val="sv-SE"/>
        </w:rPr>
        <w:t xml:space="preserve"> </w:t>
      </w:r>
      <w:r w:rsidRPr="00A96071">
        <w:rPr>
          <w:noProof w:val="0"/>
          <w:szCs w:val="22"/>
          <w:lang w:val="sv-SE"/>
        </w:rPr>
        <w:t xml:space="preserve">deltoideusregionen eller den gluteala regionen. </w:t>
      </w:r>
      <w:r w:rsidR="00D96C87" w:rsidRPr="00A96071">
        <w:rPr>
          <w:noProof w:val="0"/>
          <w:szCs w:val="22"/>
          <w:lang w:val="sv-SE"/>
        </w:rPr>
        <w:t>Injektionsställe</w:t>
      </w:r>
      <w:r w:rsidR="00B746A2">
        <w:rPr>
          <w:noProof w:val="0"/>
          <w:szCs w:val="22"/>
          <w:lang w:val="sv-SE"/>
        </w:rPr>
        <w:t>na</w:t>
      </w:r>
      <w:r w:rsidR="00D96C87" w:rsidRPr="00A96071">
        <w:rPr>
          <w:noProof w:val="0"/>
          <w:szCs w:val="22"/>
          <w:lang w:val="sv-SE"/>
        </w:rPr>
        <w:t xml:space="preserve"> </w:t>
      </w:r>
      <w:r w:rsidR="006F16CB">
        <w:rPr>
          <w:noProof w:val="0"/>
          <w:szCs w:val="22"/>
          <w:lang w:val="sv-SE"/>
        </w:rPr>
        <w:t>ska</w:t>
      </w:r>
      <w:r w:rsidR="00D96C87" w:rsidRPr="00A96071">
        <w:rPr>
          <w:noProof w:val="0"/>
          <w:szCs w:val="22"/>
          <w:lang w:val="sv-SE"/>
        </w:rPr>
        <w:t xml:space="preserve"> </w:t>
      </w:r>
      <w:r w:rsidR="00B746A2">
        <w:rPr>
          <w:noProof w:val="0"/>
          <w:szCs w:val="22"/>
          <w:lang w:val="sv-SE"/>
        </w:rPr>
        <w:t>alltid växlas</w:t>
      </w:r>
      <w:r w:rsidR="00D96C87" w:rsidRPr="00A96071">
        <w:rPr>
          <w:noProof w:val="0"/>
          <w:szCs w:val="22"/>
          <w:lang w:val="sv-SE"/>
        </w:rPr>
        <w:t xml:space="preserve"> inom samma område</w:t>
      </w:r>
      <w:r w:rsidR="00A5317A" w:rsidRPr="00A96071">
        <w:rPr>
          <w:noProof w:val="0"/>
          <w:szCs w:val="22"/>
          <w:lang w:val="sv-SE"/>
        </w:rPr>
        <w:t xml:space="preserve"> för att minska risken för lipodystrofi</w:t>
      </w:r>
      <w:r w:rsidR="006F16CB">
        <w:rPr>
          <w:noProof w:val="0"/>
          <w:szCs w:val="22"/>
          <w:lang w:val="sv-SE"/>
        </w:rPr>
        <w:t xml:space="preserve"> och kutan amyloidos (se avsnitt 4.4 och 4.8)</w:t>
      </w:r>
      <w:r w:rsidR="00D96C87" w:rsidRPr="00A96071">
        <w:rPr>
          <w:noProof w:val="0"/>
          <w:szCs w:val="22"/>
          <w:lang w:val="sv-SE"/>
        </w:rPr>
        <w:t xml:space="preserve">. </w:t>
      </w:r>
      <w:r w:rsidR="009124A8" w:rsidRPr="00A96071">
        <w:rPr>
          <w:noProof w:val="0"/>
          <w:szCs w:val="22"/>
          <w:lang w:val="sv-SE"/>
        </w:rPr>
        <w:t>S</w:t>
      </w:r>
      <w:r w:rsidRPr="00A96071">
        <w:rPr>
          <w:noProof w:val="0"/>
          <w:szCs w:val="22"/>
          <w:lang w:val="sv-SE"/>
        </w:rPr>
        <w:t xml:space="preserve">ubkutan injektion i bukväggen </w:t>
      </w:r>
      <w:r w:rsidR="009124A8" w:rsidRPr="00A96071">
        <w:rPr>
          <w:noProof w:val="0"/>
          <w:szCs w:val="22"/>
          <w:lang w:val="sv-SE"/>
        </w:rPr>
        <w:t xml:space="preserve">ger </w:t>
      </w:r>
      <w:r w:rsidRPr="00A96071">
        <w:rPr>
          <w:noProof w:val="0"/>
          <w:szCs w:val="22"/>
          <w:lang w:val="sv-SE"/>
        </w:rPr>
        <w:t>en snabbare absorption än andra injektionsställe</w:t>
      </w:r>
      <w:r w:rsidR="00EF4663" w:rsidRPr="00A96071">
        <w:rPr>
          <w:noProof w:val="0"/>
          <w:szCs w:val="22"/>
          <w:lang w:val="sv-SE"/>
        </w:rPr>
        <w:t>n</w:t>
      </w:r>
      <w:r w:rsidRPr="00A96071">
        <w:rPr>
          <w:noProof w:val="0"/>
          <w:szCs w:val="22"/>
          <w:lang w:val="sv-SE"/>
        </w:rPr>
        <w:t xml:space="preserve">. </w:t>
      </w:r>
      <w:r w:rsidR="00940799" w:rsidRPr="00A96071">
        <w:rPr>
          <w:noProof w:val="0"/>
          <w:szCs w:val="22"/>
          <w:lang w:val="sv-SE"/>
        </w:rPr>
        <w:t xml:space="preserve">Jämfört med lösligt humant insulin bibehålls den snabbt insättande effekten hos NovoRapid oavsett injektionsställe. </w:t>
      </w:r>
      <w:r w:rsidR="009124A8" w:rsidRPr="00A96071">
        <w:rPr>
          <w:noProof w:val="0"/>
          <w:szCs w:val="22"/>
          <w:lang w:val="sv-SE"/>
        </w:rPr>
        <w:t>V</w:t>
      </w:r>
      <w:r w:rsidR="00940799" w:rsidRPr="00A96071">
        <w:rPr>
          <w:noProof w:val="0"/>
          <w:szCs w:val="22"/>
          <w:lang w:val="sv-SE"/>
        </w:rPr>
        <w:t xml:space="preserve">erkningstiden </w:t>
      </w:r>
      <w:r w:rsidR="009124A8" w:rsidRPr="00A96071">
        <w:rPr>
          <w:noProof w:val="0"/>
          <w:szCs w:val="22"/>
          <w:lang w:val="sv-SE"/>
        </w:rPr>
        <w:t xml:space="preserve">varierar </w:t>
      </w:r>
      <w:r w:rsidR="00A723C7" w:rsidRPr="00A96071">
        <w:rPr>
          <w:noProof w:val="0"/>
          <w:szCs w:val="22"/>
          <w:lang w:val="sv-SE"/>
        </w:rPr>
        <w:t>med dos, injektionsställe, blodflöde, temperatur och fysisk aktivitetsnivå.</w:t>
      </w:r>
    </w:p>
    <w:p w14:paraId="26B8B30B" w14:textId="77777777" w:rsidR="00940799" w:rsidRPr="00A96071" w:rsidRDefault="00940799" w:rsidP="00D45545">
      <w:pPr>
        <w:rPr>
          <w:noProof w:val="0"/>
          <w:szCs w:val="22"/>
          <w:lang w:val="sv-SE"/>
        </w:rPr>
      </w:pPr>
    </w:p>
    <w:p w14:paraId="16B98432" w14:textId="77777777" w:rsidR="00A5317A" w:rsidRPr="00A96071" w:rsidRDefault="00940799" w:rsidP="00D45545">
      <w:pPr>
        <w:rPr>
          <w:noProof w:val="0"/>
          <w:szCs w:val="22"/>
          <w:lang w:val="sv-SE"/>
        </w:rPr>
      </w:pPr>
      <w:r w:rsidRPr="00A96071">
        <w:rPr>
          <w:noProof w:val="0"/>
          <w:szCs w:val="22"/>
          <w:lang w:val="sv-SE"/>
        </w:rPr>
        <w:lastRenderedPageBreak/>
        <w:t>På grund av den snabbt insättande effekten bör NovoRapid normalt ges omedelbart före måltid. När så behövs kan NovoRapid ges strax efter måltid.</w:t>
      </w:r>
    </w:p>
    <w:p w14:paraId="66113DFD" w14:textId="77777777" w:rsidR="00940799" w:rsidRDefault="00940799" w:rsidP="00D45545">
      <w:pPr>
        <w:rPr>
          <w:noProof w:val="0"/>
          <w:szCs w:val="22"/>
          <w:lang w:val="sv-SE"/>
        </w:rPr>
      </w:pPr>
    </w:p>
    <w:p w14:paraId="3E840C38" w14:textId="77777777" w:rsidR="00E775BE" w:rsidRPr="00960614" w:rsidRDefault="00E775BE" w:rsidP="00D45545">
      <w:pPr>
        <w:rPr>
          <w:noProof w:val="0"/>
          <w:szCs w:val="22"/>
          <w:u w:val="single"/>
          <w:lang w:val="sv-SE"/>
        </w:rPr>
      </w:pPr>
      <w:r w:rsidRPr="00960614">
        <w:rPr>
          <w:noProof w:val="0"/>
          <w:szCs w:val="22"/>
          <w:u w:val="single"/>
          <w:lang w:val="sv-SE"/>
        </w:rPr>
        <w:t>NovoRapid injektionsflaska/NovoRapid PumpCart</w:t>
      </w:r>
    </w:p>
    <w:p w14:paraId="6AD59D1A" w14:textId="77777777" w:rsidR="00F84450" w:rsidRPr="00A96071" w:rsidRDefault="00F84450" w:rsidP="00F84450">
      <w:pPr>
        <w:rPr>
          <w:i/>
          <w:noProof w:val="0"/>
          <w:szCs w:val="22"/>
          <w:lang w:val="sv-SE"/>
        </w:rPr>
      </w:pPr>
      <w:r w:rsidRPr="00A96071">
        <w:rPr>
          <w:i/>
          <w:noProof w:val="0"/>
          <w:szCs w:val="22"/>
          <w:lang w:val="sv-SE"/>
        </w:rPr>
        <w:t>Kontinuerlig subkutan insulininfusion (CSII)</w:t>
      </w:r>
    </w:p>
    <w:p w14:paraId="1FF8E9B4" w14:textId="77777777" w:rsidR="00F84450" w:rsidRPr="00A96071" w:rsidRDefault="00F84450" w:rsidP="00F84450">
      <w:pPr>
        <w:rPr>
          <w:noProof w:val="0"/>
          <w:szCs w:val="22"/>
          <w:lang w:val="sv-SE"/>
        </w:rPr>
      </w:pPr>
      <w:r w:rsidRPr="00A96071">
        <w:rPr>
          <w:noProof w:val="0"/>
          <w:szCs w:val="22"/>
          <w:lang w:val="sv-SE"/>
        </w:rPr>
        <w:t>NovoRapid kan användas i pumpsystem lämpliga för kontinuerlig subkutan insulininfusion och ska då administreras i bukväggen. Injektionsstället bör skiftas inom samma område.</w:t>
      </w:r>
    </w:p>
    <w:p w14:paraId="2B2A7097" w14:textId="77777777" w:rsidR="00F84450" w:rsidRPr="00A96071" w:rsidRDefault="00F84450" w:rsidP="00F84450">
      <w:pPr>
        <w:rPr>
          <w:noProof w:val="0"/>
          <w:szCs w:val="22"/>
          <w:lang w:val="sv-SE"/>
        </w:rPr>
      </w:pPr>
    </w:p>
    <w:p w14:paraId="162E0E4D" w14:textId="77777777" w:rsidR="00F84450" w:rsidRPr="00A96071" w:rsidRDefault="00F84450" w:rsidP="00F84450">
      <w:pPr>
        <w:rPr>
          <w:noProof w:val="0"/>
          <w:szCs w:val="22"/>
          <w:lang w:val="sv-SE"/>
        </w:rPr>
      </w:pPr>
      <w:r w:rsidRPr="00A96071">
        <w:rPr>
          <w:noProof w:val="0"/>
          <w:szCs w:val="22"/>
          <w:lang w:val="sv-SE"/>
        </w:rPr>
        <w:t>NovoRapid får aldrig blandas med något annat insulinpreparat, när det ges med insulinpump.</w:t>
      </w:r>
    </w:p>
    <w:p w14:paraId="7FE75159" w14:textId="77777777" w:rsidR="00F84450" w:rsidRPr="00A96071" w:rsidRDefault="00F84450" w:rsidP="00F84450">
      <w:pPr>
        <w:rPr>
          <w:noProof w:val="0"/>
          <w:szCs w:val="22"/>
          <w:lang w:val="sv-SE"/>
        </w:rPr>
      </w:pPr>
    </w:p>
    <w:p w14:paraId="6828B811" w14:textId="77777777" w:rsidR="00F84450" w:rsidRPr="00A96071" w:rsidRDefault="00F84450" w:rsidP="00F84450">
      <w:pPr>
        <w:rPr>
          <w:noProof w:val="0"/>
          <w:szCs w:val="22"/>
          <w:lang w:val="sv-SE"/>
        </w:rPr>
      </w:pPr>
      <w:r w:rsidRPr="00A96071">
        <w:rPr>
          <w:noProof w:val="0"/>
          <w:szCs w:val="22"/>
          <w:lang w:val="sv-SE"/>
        </w:rPr>
        <w:t>Patienter som använder insulinpump måste få utförliga instruktioner i användning av pumpsystemet och använda rätt reservoar och slang (se avsnitt 6.6). Infusionssetet (slang och injektionsnål) ska bytas enligt de instruktioner som finns i produktinformationen för infusionssetet.</w:t>
      </w:r>
    </w:p>
    <w:p w14:paraId="7D2A6460" w14:textId="77777777" w:rsidR="00F84450" w:rsidRPr="00A96071" w:rsidRDefault="00F84450" w:rsidP="00F84450">
      <w:pPr>
        <w:rPr>
          <w:noProof w:val="0"/>
          <w:szCs w:val="22"/>
          <w:lang w:val="sv-SE"/>
        </w:rPr>
      </w:pPr>
    </w:p>
    <w:p w14:paraId="5E59AEE9" w14:textId="77777777" w:rsidR="00F84450" w:rsidRPr="00A96071" w:rsidRDefault="00F84450" w:rsidP="00F84450">
      <w:pPr>
        <w:rPr>
          <w:noProof w:val="0"/>
          <w:szCs w:val="22"/>
          <w:lang w:val="sv-SE"/>
        </w:rPr>
      </w:pPr>
      <w:r w:rsidRPr="00A96071">
        <w:rPr>
          <w:noProof w:val="0"/>
          <w:szCs w:val="22"/>
          <w:lang w:val="sv-SE"/>
        </w:rPr>
        <w:t>Patienter som administrerar NovoRapid med insulinpump måste ha tillgång till en alternativ metod för administrering av insulin i händelse av fel på pumpsystemet.</w:t>
      </w:r>
    </w:p>
    <w:p w14:paraId="3197FA2F" w14:textId="77777777" w:rsidR="00F84450" w:rsidRDefault="00F84450" w:rsidP="00F84450">
      <w:pPr>
        <w:rPr>
          <w:noProof w:val="0"/>
          <w:szCs w:val="22"/>
          <w:lang w:val="sv-SE"/>
        </w:rPr>
      </w:pPr>
    </w:p>
    <w:p w14:paraId="2E65B93D" w14:textId="77777777" w:rsidR="00E775BE" w:rsidRPr="00960614" w:rsidRDefault="00E775BE" w:rsidP="00F84450">
      <w:pPr>
        <w:rPr>
          <w:noProof w:val="0"/>
          <w:szCs w:val="22"/>
          <w:u w:val="single"/>
          <w:lang w:val="sv-SE"/>
        </w:rPr>
      </w:pPr>
      <w:r w:rsidRPr="00960614">
        <w:rPr>
          <w:noProof w:val="0"/>
          <w:szCs w:val="22"/>
          <w:u w:val="single"/>
          <w:lang w:val="sv-SE"/>
        </w:rPr>
        <w:t>NovoRapid injektionsflaska</w:t>
      </w:r>
    </w:p>
    <w:p w14:paraId="0F801CAD" w14:textId="77777777" w:rsidR="00F84450" w:rsidRPr="00A96071" w:rsidRDefault="00F84450" w:rsidP="00F84450">
      <w:pPr>
        <w:rPr>
          <w:i/>
          <w:noProof w:val="0"/>
          <w:szCs w:val="22"/>
          <w:lang w:val="sv-SE"/>
        </w:rPr>
      </w:pPr>
      <w:r w:rsidRPr="00A96071">
        <w:rPr>
          <w:i/>
          <w:noProof w:val="0"/>
          <w:szCs w:val="22"/>
          <w:lang w:val="sv-SE"/>
        </w:rPr>
        <w:t>Intravenös användning</w:t>
      </w:r>
    </w:p>
    <w:p w14:paraId="40D8BF36" w14:textId="77777777" w:rsidR="00F84450" w:rsidRPr="00A96071" w:rsidRDefault="00F84450" w:rsidP="00F84450">
      <w:pPr>
        <w:rPr>
          <w:noProof w:val="0"/>
          <w:szCs w:val="22"/>
          <w:lang w:val="sv-SE"/>
        </w:rPr>
      </w:pPr>
      <w:r w:rsidRPr="00A96071">
        <w:rPr>
          <w:noProof w:val="0"/>
          <w:szCs w:val="22"/>
          <w:lang w:val="sv-SE"/>
        </w:rPr>
        <w:t xml:space="preserve">Vid behov kan NovoRapid också administreras intravenöst, vilket ska utföras av läkare eller </w:t>
      </w:r>
      <w:r w:rsidR="00EB5270">
        <w:rPr>
          <w:noProof w:val="0"/>
          <w:szCs w:val="22"/>
          <w:lang w:val="sv-SE"/>
        </w:rPr>
        <w:t>annan sjukvårdspersonal</w:t>
      </w:r>
      <w:r w:rsidRPr="00A96071">
        <w:rPr>
          <w:noProof w:val="0"/>
          <w:szCs w:val="22"/>
          <w:lang w:val="sv-SE"/>
        </w:rPr>
        <w:t>.</w:t>
      </w:r>
    </w:p>
    <w:p w14:paraId="562C5475" w14:textId="77777777" w:rsidR="00F84450" w:rsidRPr="00A96071" w:rsidRDefault="00F84450" w:rsidP="00F84450">
      <w:pPr>
        <w:rPr>
          <w:noProof w:val="0"/>
          <w:szCs w:val="22"/>
          <w:lang w:val="sv-SE"/>
        </w:rPr>
      </w:pPr>
    </w:p>
    <w:p w14:paraId="7DB0DE2C" w14:textId="77777777" w:rsidR="00F84450" w:rsidRPr="00A96071" w:rsidRDefault="00F84450" w:rsidP="00F84450">
      <w:pPr>
        <w:rPr>
          <w:noProof w:val="0"/>
          <w:szCs w:val="22"/>
          <w:lang w:val="sv-SE"/>
        </w:rPr>
      </w:pPr>
      <w:r w:rsidRPr="00A96071">
        <w:rPr>
          <w:noProof w:val="0"/>
          <w:szCs w:val="22"/>
          <w:lang w:val="sv-SE"/>
        </w:rPr>
        <w:t>För intravenös användning är följande infusionsvätskor innehållande 0,05–1,0 enheter/ml insulin aspart efter tillsats av NovoRapid 100 enheter/ml hållbara vid rumstemperatur i 24 timmar: 0,9% natriumklorid, 5% glukos eller 10% glukos med 40 mmol/l kaliumklorid förpackade i infusionsbehållare av polypropen.</w:t>
      </w:r>
    </w:p>
    <w:p w14:paraId="05483DBE" w14:textId="77777777" w:rsidR="00F84450" w:rsidRPr="00A96071" w:rsidRDefault="00F84450" w:rsidP="00F84450">
      <w:pPr>
        <w:rPr>
          <w:noProof w:val="0"/>
          <w:szCs w:val="22"/>
          <w:lang w:val="sv-SE"/>
        </w:rPr>
      </w:pPr>
    </w:p>
    <w:p w14:paraId="3F7549F6" w14:textId="77777777" w:rsidR="00F84450" w:rsidRPr="00A96071" w:rsidRDefault="00F84450" w:rsidP="00F84450">
      <w:pPr>
        <w:rPr>
          <w:noProof w:val="0"/>
          <w:szCs w:val="22"/>
          <w:lang w:val="sv-SE"/>
        </w:rPr>
      </w:pPr>
      <w:r w:rsidRPr="00A96071">
        <w:rPr>
          <w:noProof w:val="0"/>
          <w:szCs w:val="22"/>
          <w:lang w:val="sv-SE"/>
        </w:rPr>
        <w:t>Även om insulinet är hållbart under angiven tid kommer en viss mängd initialt att adsorberas till infusionsbehållaren. Blodglukosnivån måste följas under infusionen.</w:t>
      </w:r>
    </w:p>
    <w:p w14:paraId="11A33517" w14:textId="77777777" w:rsidR="00F84450" w:rsidRDefault="00F84450" w:rsidP="00F84450">
      <w:pPr>
        <w:rPr>
          <w:noProof w:val="0"/>
          <w:szCs w:val="22"/>
          <w:lang w:val="sv-SE"/>
        </w:rPr>
      </w:pPr>
    </w:p>
    <w:p w14:paraId="3D387B36" w14:textId="77777777" w:rsidR="001659F5" w:rsidRPr="00960614" w:rsidRDefault="001659F5" w:rsidP="00F84450">
      <w:pPr>
        <w:rPr>
          <w:i/>
          <w:noProof w:val="0"/>
          <w:szCs w:val="22"/>
          <w:lang w:val="sv-SE"/>
        </w:rPr>
      </w:pPr>
      <w:r w:rsidRPr="00960614">
        <w:rPr>
          <w:i/>
          <w:noProof w:val="0"/>
          <w:szCs w:val="22"/>
          <w:lang w:val="sv-SE"/>
        </w:rPr>
        <w:t>Blanda två typer av insulin</w:t>
      </w:r>
    </w:p>
    <w:p w14:paraId="3ADBA7E0" w14:textId="77777777" w:rsidR="001659F5" w:rsidRDefault="001659F5" w:rsidP="00F84450">
      <w:pPr>
        <w:rPr>
          <w:noProof w:val="0"/>
          <w:szCs w:val="22"/>
          <w:lang w:val="sv-SE"/>
        </w:rPr>
      </w:pPr>
      <w:r>
        <w:rPr>
          <w:noProof w:val="0"/>
          <w:szCs w:val="22"/>
          <w:lang w:val="sv-SE"/>
        </w:rPr>
        <w:t xml:space="preserve">NovoRapid kan endast blandas med NPH </w:t>
      </w:r>
      <w:r w:rsidRPr="001659F5">
        <w:rPr>
          <w:noProof w:val="0"/>
          <w:szCs w:val="22"/>
          <w:lang w:val="sv-SE"/>
        </w:rPr>
        <w:t>(Neutral Protamin</w:t>
      </w:r>
      <w:r w:rsidRPr="00960614">
        <w:rPr>
          <w:noProof w:val="0"/>
          <w:szCs w:val="22"/>
          <w:lang w:val="sv-SE"/>
        </w:rPr>
        <w:t xml:space="preserve"> Hagedorn) insulin</w:t>
      </w:r>
      <w:r w:rsidR="00321471">
        <w:rPr>
          <w:noProof w:val="0"/>
          <w:szCs w:val="22"/>
          <w:lang w:val="sv-SE"/>
        </w:rPr>
        <w:t xml:space="preserve"> </w:t>
      </w:r>
      <w:r>
        <w:rPr>
          <w:noProof w:val="0"/>
          <w:szCs w:val="22"/>
          <w:lang w:val="sv-SE"/>
        </w:rPr>
        <w:t>i en spruta för subkutan användning.</w:t>
      </w:r>
      <w:r w:rsidR="00321471">
        <w:rPr>
          <w:noProof w:val="0"/>
          <w:szCs w:val="22"/>
          <w:lang w:val="sv-SE"/>
        </w:rPr>
        <w:t xml:space="preserve"> När NovoRapid bla</w:t>
      </w:r>
      <w:r w:rsidR="002C5D4D">
        <w:rPr>
          <w:noProof w:val="0"/>
          <w:szCs w:val="22"/>
          <w:lang w:val="sv-SE"/>
        </w:rPr>
        <w:t>ndas med NPH-</w:t>
      </w:r>
      <w:r w:rsidR="00321471">
        <w:rPr>
          <w:noProof w:val="0"/>
          <w:szCs w:val="22"/>
          <w:lang w:val="sv-SE"/>
        </w:rPr>
        <w:t>insulin, ska NovoRapid dras upp i sprutan först, och blandningen ska injiceras omedelbart</w:t>
      </w:r>
      <w:r w:rsidR="000735A8">
        <w:rPr>
          <w:noProof w:val="0"/>
          <w:szCs w:val="22"/>
          <w:lang w:val="sv-SE"/>
        </w:rPr>
        <w:t xml:space="preserve"> efter beredning</w:t>
      </w:r>
      <w:r w:rsidR="00321471">
        <w:rPr>
          <w:noProof w:val="0"/>
          <w:szCs w:val="22"/>
          <w:lang w:val="sv-SE"/>
        </w:rPr>
        <w:t>. Insulinblandning</w:t>
      </w:r>
      <w:r w:rsidR="000735A8">
        <w:rPr>
          <w:noProof w:val="0"/>
          <w:szCs w:val="22"/>
          <w:lang w:val="sv-SE"/>
        </w:rPr>
        <w:t>ar</w:t>
      </w:r>
      <w:r w:rsidR="00321471">
        <w:rPr>
          <w:noProof w:val="0"/>
          <w:szCs w:val="22"/>
          <w:lang w:val="sv-SE"/>
        </w:rPr>
        <w:t xml:space="preserve"> </w:t>
      </w:r>
      <w:r w:rsidR="00917B9D">
        <w:rPr>
          <w:noProof w:val="0"/>
          <w:szCs w:val="22"/>
          <w:lang w:val="sv-SE"/>
        </w:rPr>
        <w:t>får</w:t>
      </w:r>
      <w:r w:rsidR="00321471">
        <w:rPr>
          <w:noProof w:val="0"/>
          <w:szCs w:val="22"/>
          <w:lang w:val="sv-SE"/>
        </w:rPr>
        <w:t xml:space="preserve"> ej administreras intravenöst </w:t>
      </w:r>
      <w:r w:rsidR="002316C8">
        <w:rPr>
          <w:noProof w:val="0"/>
          <w:szCs w:val="22"/>
          <w:lang w:val="sv-SE"/>
        </w:rPr>
        <w:t xml:space="preserve">eller användas med en subkutan </w:t>
      </w:r>
      <w:r w:rsidR="00321471">
        <w:rPr>
          <w:noProof w:val="0"/>
          <w:szCs w:val="22"/>
          <w:lang w:val="sv-SE"/>
        </w:rPr>
        <w:t>infusionspump</w:t>
      </w:r>
      <w:r w:rsidR="00A71A8D">
        <w:rPr>
          <w:noProof w:val="0"/>
          <w:szCs w:val="22"/>
          <w:lang w:val="sv-SE"/>
        </w:rPr>
        <w:t xml:space="preserve"> för insulin</w:t>
      </w:r>
      <w:r w:rsidR="00321471">
        <w:rPr>
          <w:noProof w:val="0"/>
          <w:szCs w:val="22"/>
          <w:lang w:val="sv-SE"/>
        </w:rPr>
        <w:t>.</w:t>
      </w:r>
    </w:p>
    <w:p w14:paraId="17C40D60" w14:textId="77777777" w:rsidR="001659F5" w:rsidRPr="001659F5" w:rsidRDefault="001659F5" w:rsidP="00F84450">
      <w:pPr>
        <w:rPr>
          <w:noProof w:val="0"/>
          <w:szCs w:val="22"/>
          <w:lang w:val="sv-SE"/>
        </w:rPr>
      </w:pPr>
    </w:p>
    <w:p w14:paraId="5741DCE9" w14:textId="77777777" w:rsidR="00F84450" w:rsidRPr="00D74D18" w:rsidRDefault="00F84450" w:rsidP="00D45545">
      <w:pPr>
        <w:rPr>
          <w:noProof w:val="0"/>
          <w:szCs w:val="22"/>
          <w:u w:val="single"/>
          <w:lang w:val="sv-SE"/>
        </w:rPr>
      </w:pPr>
    </w:p>
    <w:p w14:paraId="14C4C9F6" w14:textId="77777777" w:rsidR="00A723C7" w:rsidRPr="00A96071" w:rsidRDefault="00A5317A" w:rsidP="00D45545">
      <w:pPr>
        <w:rPr>
          <w:i/>
          <w:noProof w:val="0"/>
          <w:szCs w:val="22"/>
          <w:lang w:val="sv-SE"/>
        </w:rPr>
      </w:pPr>
      <w:r w:rsidRPr="00A96071">
        <w:rPr>
          <w:i/>
          <w:noProof w:val="0"/>
          <w:szCs w:val="22"/>
          <w:lang w:val="sv-SE"/>
        </w:rPr>
        <w:t>Administrering med injektionsspruta</w:t>
      </w:r>
    </w:p>
    <w:p w14:paraId="5C84AABF" w14:textId="77777777" w:rsidR="0036686B" w:rsidRPr="00A96071" w:rsidRDefault="00D138F8" w:rsidP="00D45545">
      <w:pPr>
        <w:rPr>
          <w:noProof w:val="0"/>
          <w:szCs w:val="22"/>
          <w:lang w:val="sv-SE"/>
        </w:rPr>
      </w:pPr>
      <w:r w:rsidRPr="00A96071">
        <w:rPr>
          <w:noProof w:val="0"/>
          <w:szCs w:val="22"/>
          <w:lang w:val="sv-SE"/>
        </w:rPr>
        <w:t>NovoRapid injektionsflaskor ska användas tillsammans med injektionssprutor för injicering av insulin med motsvarande enhetsskala.</w:t>
      </w:r>
      <w:r w:rsidR="00395D09">
        <w:rPr>
          <w:noProof w:val="0"/>
          <w:szCs w:val="22"/>
          <w:lang w:val="sv-SE"/>
        </w:rPr>
        <w:t xml:space="preserve"> Se även avsnitt 6.2.</w:t>
      </w:r>
    </w:p>
    <w:p w14:paraId="68974D0E" w14:textId="77777777" w:rsidR="00AC7856" w:rsidRDefault="00AC7856" w:rsidP="00D45545">
      <w:pPr>
        <w:rPr>
          <w:noProof w:val="0"/>
          <w:szCs w:val="22"/>
          <w:lang w:val="sv-SE"/>
        </w:rPr>
      </w:pPr>
    </w:p>
    <w:p w14:paraId="0F7412F7" w14:textId="77777777" w:rsidR="00395D09" w:rsidRPr="00D74D18" w:rsidRDefault="00395D09" w:rsidP="00D45545">
      <w:pPr>
        <w:rPr>
          <w:noProof w:val="0"/>
          <w:szCs w:val="22"/>
          <w:u w:val="single"/>
          <w:lang w:val="sv-SE"/>
        </w:rPr>
      </w:pPr>
      <w:r w:rsidRPr="00D74D18">
        <w:rPr>
          <w:noProof w:val="0"/>
          <w:szCs w:val="22"/>
          <w:u w:val="single"/>
          <w:lang w:val="sv-SE"/>
        </w:rPr>
        <w:t>NovoRapid Penfill</w:t>
      </w:r>
    </w:p>
    <w:p w14:paraId="73085163" w14:textId="77777777" w:rsidR="00CE68AE" w:rsidRPr="00A96071" w:rsidRDefault="00CE68AE" w:rsidP="00CE68AE">
      <w:pPr>
        <w:rPr>
          <w:i/>
          <w:noProof w:val="0"/>
          <w:szCs w:val="22"/>
          <w:lang w:val="sv-SE"/>
        </w:rPr>
      </w:pPr>
      <w:r w:rsidRPr="00A96071">
        <w:rPr>
          <w:i/>
          <w:noProof w:val="0"/>
          <w:szCs w:val="22"/>
          <w:lang w:val="sv-SE"/>
        </w:rPr>
        <w:t>Administrering med injektionshjälpmedel</w:t>
      </w:r>
      <w:r>
        <w:rPr>
          <w:i/>
          <w:noProof w:val="0"/>
          <w:szCs w:val="22"/>
          <w:lang w:val="sv-SE"/>
        </w:rPr>
        <w:t xml:space="preserve"> för insulin</w:t>
      </w:r>
    </w:p>
    <w:p w14:paraId="212743FE" w14:textId="77777777" w:rsidR="00CE68AE" w:rsidRPr="00A96071" w:rsidRDefault="00CE68AE" w:rsidP="00CE68AE">
      <w:pPr>
        <w:rPr>
          <w:noProof w:val="0"/>
          <w:szCs w:val="22"/>
          <w:lang w:val="sv-SE"/>
        </w:rPr>
      </w:pPr>
      <w:r w:rsidRPr="00A96071">
        <w:rPr>
          <w:noProof w:val="0"/>
          <w:szCs w:val="22"/>
          <w:lang w:val="sv-SE"/>
        </w:rPr>
        <w:t>NovoRapid Penfill är utformad för att användas med injektionshjälpmedel för insulin från Novo Nordisk och med NovoFine eller NovoTwist injektionsnålar.</w:t>
      </w:r>
      <w:r w:rsidR="00495F2C">
        <w:rPr>
          <w:noProof w:val="0"/>
          <w:szCs w:val="22"/>
          <w:lang w:val="sv-SE"/>
        </w:rPr>
        <w:t xml:space="preserve"> NovoRapid Penfill </w:t>
      </w:r>
      <w:r w:rsidR="00495F2C" w:rsidRPr="00495F2C">
        <w:rPr>
          <w:noProof w:val="0"/>
          <w:szCs w:val="22"/>
          <w:lang w:val="sv-SE"/>
        </w:rPr>
        <w:t>ska endast administreras subkutant med en flergångspenna.</w:t>
      </w:r>
      <w:r w:rsidR="00495F2C">
        <w:rPr>
          <w:noProof w:val="0"/>
          <w:szCs w:val="22"/>
          <w:lang w:val="sv-SE"/>
        </w:rPr>
        <w:t xml:space="preserve"> </w:t>
      </w:r>
      <w:r w:rsidR="00495F2C" w:rsidRPr="00495F2C">
        <w:rPr>
          <w:noProof w:val="0"/>
          <w:szCs w:val="22"/>
          <w:lang w:val="sv-SE"/>
        </w:rPr>
        <w:t>Om administrerin</w:t>
      </w:r>
      <w:r w:rsidR="00495F2C">
        <w:rPr>
          <w:noProof w:val="0"/>
          <w:szCs w:val="22"/>
          <w:lang w:val="sv-SE"/>
        </w:rPr>
        <w:t xml:space="preserve">g genom spruta eller </w:t>
      </w:r>
      <w:r w:rsidR="00495F2C" w:rsidRPr="00495F2C">
        <w:rPr>
          <w:noProof w:val="0"/>
          <w:szCs w:val="22"/>
          <w:lang w:val="sv-SE"/>
        </w:rPr>
        <w:t>intravenös injektion är nödvändig ska en injektionsflaska användas.</w:t>
      </w:r>
      <w:r w:rsidR="00495F2C">
        <w:rPr>
          <w:noProof w:val="0"/>
          <w:szCs w:val="22"/>
          <w:lang w:val="sv-SE"/>
        </w:rPr>
        <w:t xml:space="preserve"> Om administrering genom infusionspump är nödvändig ska en injektionsflaska eller NovoRapid PumpCart användas.</w:t>
      </w:r>
    </w:p>
    <w:p w14:paraId="7A683904" w14:textId="77777777" w:rsidR="00CE68AE" w:rsidRDefault="00CE68AE" w:rsidP="00CE68AE">
      <w:pPr>
        <w:rPr>
          <w:noProof w:val="0"/>
          <w:szCs w:val="22"/>
          <w:lang w:val="sv-SE"/>
        </w:rPr>
      </w:pPr>
    </w:p>
    <w:p w14:paraId="0B60552E" w14:textId="77777777" w:rsidR="00CE68AE" w:rsidRPr="00D74D18" w:rsidRDefault="00CE68AE" w:rsidP="00CE68AE">
      <w:pPr>
        <w:rPr>
          <w:noProof w:val="0"/>
          <w:szCs w:val="22"/>
          <w:u w:val="single"/>
          <w:lang w:val="sv-SE"/>
        </w:rPr>
      </w:pPr>
      <w:r w:rsidRPr="00D74D18">
        <w:rPr>
          <w:noProof w:val="0"/>
          <w:szCs w:val="22"/>
          <w:u w:val="single"/>
          <w:lang w:val="sv-SE"/>
        </w:rPr>
        <w:t>NovoRapid FlexPen</w:t>
      </w:r>
    </w:p>
    <w:p w14:paraId="09B0699B" w14:textId="77777777" w:rsidR="00E01348" w:rsidRPr="00A96071" w:rsidRDefault="00E01348" w:rsidP="00E01348">
      <w:pPr>
        <w:rPr>
          <w:i/>
          <w:noProof w:val="0"/>
          <w:szCs w:val="22"/>
          <w:lang w:val="sv-SE"/>
        </w:rPr>
      </w:pPr>
      <w:r w:rsidRPr="00A96071">
        <w:rPr>
          <w:i/>
          <w:noProof w:val="0"/>
          <w:szCs w:val="22"/>
          <w:lang w:val="sv-SE"/>
        </w:rPr>
        <w:t>Administrering med FlexPen</w:t>
      </w:r>
    </w:p>
    <w:p w14:paraId="4FD01302" w14:textId="77777777" w:rsidR="00E01348" w:rsidRPr="00A96071" w:rsidRDefault="00E01348" w:rsidP="00E01348">
      <w:pPr>
        <w:rPr>
          <w:noProof w:val="0"/>
          <w:szCs w:val="22"/>
          <w:lang w:val="sv-SE"/>
        </w:rPr>
      </w:pPr>
      <w:r w:rsidRPr="00A96071">
        <w:rPr>
          <w:noProof w:val="0"/>
          <w:szCs w:val="22"/>
          <w:lang w:val="sv-SE"/>
        </w:rPr>
        <w:t xml:space="preserve">NovoRapid FlexPen är en förfylld injektionspenna </w:t>
      </w:r>
      <w:r w:rsidR="00AA5F9A">
        <w:rPr>
          <w:noProof w:val="0"/>
          <w:szCs w:val="22"/>
          <w:lang w:val="sv-SE"/>
        </w:rPr>
        <w:t>(färgkodad)</w:t>
      </w:r>
      <w:r w:rsidR="00461186">
        <w:rPr>
          <w:noProof w:val="0"/>
          <w:szCs w:val="22"/>
          <w:lang w:val="sv-SE"/>
        </w:rPr>
        <w:t>,</w:t>
      </w:r>
      <w:r w:rsidR="00AA5F9A">
        <w:rPr>
          <w:noProof w:val="0"/>
          <w:szCs w:val="22"/>
          <w:lang w:val="sv-SE"/>
        </w:rPr>
        <w:t xml:space="preserve"> </w:t>
      </w:r>
      <w:r w:rsidRPr="00A96071">
        <w:rPr>
          <w:noProof w:val="0"/>
          <w:szCs w:val="22"/>
          <w:lang w:val="sv-SE"/>
        </w:rPr>
        <w:t>utformad för att användas med NovoFine eller NovoTwist injektionsnålar för engångsbruk med en längd upp till 8 mm. Med FlexPen kan 1–60 enheter ställas in i steg om 1 enhet.</w:t>
      </w:r>
      <w:r w:rsidR="00495F2C">
        <w:rPr>
          <w:noProof w:val="0"/>
          <w:szCs w:val="22"/>
          <w:lang w:val="sv-SE"/>
        </w:rPr>
        <w:t xml:space="preserve"> NovoRapid FlexPen </w:t>
      </w:r>
      <w:r w:rsidR="00495F2C" w:rsidRPr="00495F2C">
        <w:rPr>
          <w:noProof w:val="0"/>
          <w:szCs w:val="22"/>
          <w:lang w:val="sv-SE"/>
        </w:rPr>
        <w:t>ska endast administreras subkutant.</w:t>
      </w:r>
      <w:r w:rsidR="00495F2C">
        <w:rPr>
          <w:noProof w:val="0"/>
          <w:szCs w:val="22"/>
          <w:lang w:val="sv-SE"/>
        </w:rPr>
        <w:t xml:space="preserve"> </w:t>
      </w:r>
      <w:r w:rsidR="00495F2C" w:rsidRPr="00495F2C">
        <w:rPr>
          <w:noProof w:val="0"/>
          <w:szCs w:val="22"/>
          <w:lang w:val="sv-SE"/>
        </w:rPr>
        <w:t>Om administrerin</w:t>
      </w:r>
      <w:r w:rsidR="00495F2C">
        <w:rPr>
          <w:noProof w:val="0"/>
          <w:szCs w:val="22"/>
          <w:lang w:val="sv-SE"/>
        </w:rPr>
        <w:t xml:space="preserve">g genom spruta eller </w:t>
      </w:r>
      <w:r w:rsidR="00495F2C" w:rsidRPr="00495F2C">
        <w:rPr>
          <w:noProof w:val="0"/>
          <w:szCs w:val="22"/>
          <w:lang w:val="sv-SE"/>
        </w:rPr>
        <w:t>intravenös injektion är nödvändig ska en injektionsflaska användas.</w:t>
      </w:r>
      <w:r w:rsidR="00495F2C">
        <w:rPr>
          <w:noProof w:val="0"/>
          <w:szCs w:val="22"/>
          <w:lang w:val="sv-SE"/>
        </w:rPr>
        <w:t xml:space="preserve"> Om administrering genom infusionspump är nödvändig ska en injektionsflaska eller NovoRapid PumpCart användas.</w:t>
      </w:r>
    </w:p>
    <w:p w14:paraId="7C761A4D" w14:textId="77777777" w:rsidR="00395D09" w:rsidRDefault="00395D09" w:rsidP="00D45545">
      <w:pPr>
        <w:rPr>
          <w:noProof w:val="0"/>
          <w:szCs w:val="22"/>
          <w:lang w:val="sv-SE"/>
        </w:rPr>
      </w:pPr>
    </w:p>
    <w:p w14:paraId="59DBEF5C" w14:textId="77777777" w:rsidR="00E01348" w:rsidRPr="00D74D18" w:rsidRDefault="00E01348" w:rsidP="00D45545">
      <w:pPr>
        <w:rPr>
          <w:noProof w:val="0"/>
          <w:szCs w:val="22"/>
          <w:u w:val="single"/>
          <w:lang w:val="sv-SE"/>
        </w:rPr>
      </w:pPr>
      <w:r w:rsidRPr="00D74D18">
        <w:rPr>
          <w:noProof w:val="0"/>
          <w:szCs w:val="22"/>
          <w:u w:val="single"/>
          <w:lang w:val="sv-SE"/>
        </w:rPr>
        <w:t>NovoRapid InnoLet</w:t>
      </w:r>
    </w:p>
    <w:p w14:paraId="657A9222" w14:textId="77777777" w:rsidR="00643F0D" w:rsidRPr="00A96071" w:rsidRDefault="00643F0D" w:rsidP="00643F0D">
      <w:pPr>
        <w:widowControl w:val="0"/>
        <w:suppressAutoHyphens w:val="0"/>
        <w:rPr>
          <w:i/>
          <w:noProof w:val="0"/>
          <w:szCs w:val="22"/>
          <w:lang w:val="sv-SE"/>
        </w:rPr>
      </w:pPr>
      <w:r w:rsidRPr="00A96071">
        <w:rPr>
          <w:i/>
          <w:noProof w:val="0"/>
          <w:szCs w:val="22"/>
          <w:lang w:val="sv-SE"/>
        </w:rPr>
        <w:t>Administrering med InnoLet</w:t>
      </w:r>
    </w:p>
    <w:p w14:paraId="2A4509E7" w14:textId="77777777" w:rsidR="00643F0D" w:rsidRPr="00A96071" w:rsidRDefault="00643F0D" w:rsidP="00643F0D">
      <w:pPr>
        <w:widowControl w:val="0"/>
        <w:suppressAutoHyphens w:val="0"/>
        <w:rPr>
          <w:noProof w:val="0"/>
          <w:szCs w:val="22"/>
          <w:lang w:val="sv-SE"/>
        </w:rPr>
      </w:pPr>
      <w:r w:rsidRPr="00A96071">
        <w:rPr>
          <w:noProof w:val="0"/>
          <w:szCs w:val="22"/>
          <w:lang w:val="sv-SE"/>
        </w:rPr>
        <w:t xml:space="preserve">NovoRapid InnoLet är en förfylld injektionspenna utformad för att användas med NovoFine eller NovoTwist injektionsnålar för engångsbruk </w:t>
      </w:r>
      <w:r w:rsidRPr="00A96071">
        <w:rPr>
          <w:noProof w:val="0"/>
          <w:szCs w:val="22"/>
          <w:lang w:val="sv-SE" w:eastAsia="en-GB"/>
        </w:rPr>
        <w:t>med en längd upp till 8 mm</w:t>
      </w:r>
      <w:r w:rsidRPr="00A96071">
        <w:rPr>
          <w:noProof w:val="0"/>
          <w:szCs w:val="22"/>
          <w:lang w:val="sv-SE"/>
        </w:rPr>
        <w:t xml:space="preserve">. Med InnoLet kan 1–50 enheter ställas in i steg om 1 enhet. </w:t>
      </w:r>
      <w:r w:rsidR="00495F2C">
        <w:rPr>
          <w:noProof w:val="0"/>
          <w:szCs w:val="22"/>
          <w:lang w:val="sv-SE"/>
        </w:rPr>
        <w:t xml:space="preserve">NovoRapid InnoLet </w:t>
      </w:r>
      <w:r w:rsidR="00495F2C" w:rsidRPr="00495F2C">
        <w:rPr>
          <w:noProof w:val="0"/>
          <w:szCs w:val="22"/>
          <w:lang w:val="sv-SE"/>
        </w:rPr>
        <w:t>ska endast administreras subkutant.</w:t>
      </w:r>
      <w:r w:rsidR="00495F2C">
        <w:rPr>
          <w:noProof w:val="0"/>
          <w:szCs w:val="22"/>
          <w:lang w:val="sv-SE"/>
        </w:rPr>
        <w:t xml:space="preserve"> </w:t>
      </w:r>
      <w:r w:rsidR="00495F2C" w:rsidRPr="00495F2C">
        <w:rPr>
          <w:noProof w:val="0"/>
          <w:szCs w:val="22"/>
          <w:lang w:val="sv-SE"/>
        </w:rPr>
        <w:t>Om administrerin</w:t>
      </w:r>
      <w:r w:rsidR="00495F2C">
        <w:rPr>
          <w:noProof w:val="0"/>
          <w:szCs w:val="22"/>
          <w:lang w:val="sv-SE"/>
        </w:rPr>
        <w:t xml:space="preserve">g genom spruta eller </w:t>
      </w:r>
      <w:r w:rsidR="00495F2C" w:rsidRPr="00495F2C">
        <w:rPr>
          <w:noProof w:val="0"/>
          <w:szCs w:val="22"/>
          <w:lang w:val="sv-SE"/>
        </w:rPr>
        <w:t>intravenös injektion är nödvändig ska en injektionsflaska användas.</w:t>
      </w:r>
      <w:r w:rsidR="00495F2C">
        <w:rPr>
          <w:noProof w:val="0"/>
          <w:szCs w:val="22"/>
          <w:lang w:val="sv-SE"/>
        </w:rPr>
        <w:t xml:space="preserve"> Om administrering genom infusionspump är nödvändig ska en injektionsflaska eller NovoRapid PumpCart användas.</w:t>
      </w:r>
    </w:p>
    <w:p w14:paraId="3599BDCF" w14:textId="77777777" w:rsidR="00643F0D" w:rsidRDefault="00643F0D" w:rsidP="00643F0D">
      <w:pPr>
        <w:rPr>
          <w:noProof w:val="0"/>
          <w:szCs w:val="22"/>
          <w:lang w:val="sv-SE"/>
        </w:rPr>
      </w:pPr>
    </w:p>
    <w:p w14:paraId="66136E56" w14:textId="77777777" w:rsidR="00643F0D" w:rsidRPr="00D74D18" w:rsidRDefault="00643F0D" w:rsidP="00643F0D">
      <w:pPr>
        <w:rPr>
          <w:noProof w:val="0"/>
          <w:szCs w:val="22"/>
          <w:u w:val="single"/>
          <w:lang w:val="sv-SE"/>
        </w:rPr>
      </w:pPr>
      <w:r w:rsidRPr="00D74D18">
        <w:rPr>
          <w:noProof w:val="0"/>
          <w:szCs w:val="22"/>
          <w:u w:val="single"/>
          <w:lang w:val="sv-SE"/>
        </w:rPr>
        <w:t>NovoRapid FlexTouch</w:t>
      </w:r>
    </w:p>
    <w:p w14:paraId="127CC5AB" w14:textId="77777777" w:rsidR="003674C2" w:rsidRPr="00A96071" w:rsidRDefault="003674C2" w:rsidP="003674C2">
      <w:pPr>
        <w:rPr>
          <w:i/>
          <w:noProof w:val="0"/>
          <w:szCs w:val="22"/>
          <w:lang w:val="sv-SE"/>
        </w:rPr>
      </w:pPr>
      <w:r w:rsidRPr="00A96071">
        <w:rPr>
          <w:i/>
          <w:noProof w:val="0"/>
          <w:szCs w:val="22"/>
          <w:lang w:val="sv-SE"/>
        </w:rPr>
        <w:t>Administrering med FlexTouch</w:t>
      </w:r>
    </w:p>
    <w:p w14:paraId="57B7DE3A" w14:textId="77777777" w:rsidR="003674C2" w:rsidRPr="00A96071" w:rsidRDefault="003674C2" w:rsidP="003674C2">
      <w:pPr>
        <w:rPr>
          <w:noProof w:val="0"/>
          <w:szCs w:val="22"/>
          <w:lang w:val="sv-SE"/>
        </w:rPr>
      </w:pPr>
      <w:r w:rsidRPr="00A96071">
        <w:rPr>
          <w:noProof w:val="0"/>
          <w:szCs w:val="22"/>
          <w:lang w:val="sv-SE"/>
        </w:rPr>
        <w:t xml:space="preserve">NovoRapid FlexTouch är en förfylld injektionspenna </w:t>
      </w:r>
      <w:r w:rsidR="00AA5F9A">
        <w:rPr>
          <w:noProof w:val="0"/>
          <w:szCs w:val="22"/>
          <w:lang w:val="sv-SE"/>
        </w:rPr>
        <w:t>(färgkodad)</w:t>
      </w:r>
      <w:r w:rsidR="00461186">
        <w:rPr>
          <w:noProof w:val="0"/>
          <w:szCs w:val="22"/>
          <w:lang w:val="sv-SE"/>
        </w:rPr>
        <w:t>,</w:t>
      </w:r>
      <w:r w:rsidR="00AA5F9A">
        <w:rPr>
          <w:noProof w:val="0"/>
          <w:szCs w:val="22"/>
          <w:lang w:val="sv-SE"/>
        </w:rPr>
        <w:t xml:space="preserve"> </w:t>
      </w:r>
      <w:r w:rsidRPr="00A96071">
        <w:rPr>
          <w:noProof w:val="0"/>
          <w:szCs w:val="22"/>
          <w:lang w:val="sv-SE"/>
        </w:rPr>
        <w:t>utformad för att användas med NovoFine eller NovoTwist injektionsnålar för engångsbruk med en längd upp till 8 mm. Med FlexTouch kan 1–80 enheter ställas in i steg om 1 enhet.</w:t>
      </w:r>
      <w:r w:rsidR="00495F2C">
        <w:rPr>
          <w:noProof w:val="0"/>
          <w:szCs w:val="22"/>
          <w:lang w:val="sv-SE"/>
        </w:rPr>
        <w:t xml:space="preserve"> NovoRapid FlexTouch </w:t>
      </w:r>
      <w:r w:rsidR="00495F2C" w:rsidRPr="00495F2C">
        <w:rPr>
          <w:noProof w:val="0"/>
          <w:szCs w:val="22"/>
          <w:lang w:val="sv-SE"/>
        </w:rPr>
        <w:t>ska endast administreras subkutant.</w:t>
      </w:r>
      <w:r w:rsidR="00495F2C">
        <w:rPr>
          <w:noProof w:val="0"/>
          <w:szCs w:val="22"/>
          <w:lang w:val="sv-SE"/>
        </w:rPr>
        <w:t xml:space="preserve"> </w:t>
      </w:r>
      <w:r w:rsidR="00495F2C" w:rsidRPr="00495F2C">
        <w:rPr>
          <w:noProof w:val="0"/>
          <w:szCs w:val="22"/>
          <w:lang w:val="sv-SE"/>
        </w:rPr>
        <w:t>Om administrerin</w:t>
      </w:r>
      <w:r w:rsidR="00495F2C">
        <w:rPr>
          <w:noProof w:val="0"/>
          <w:szCs w:val="22"/>
          <w:lang w:val="sv-SE"/>
        </w:rPr>
        <w:t xml:space="preserve">g genom spruta eller </w:t>
      </w:r>
      <w:r w:rsidR="00495F2C" w:rsidRPr="00495F2C">
        <w:rPr>
          <w:noProof w:val="0"/>
          <w:szCs w:val="22"/>
          <w:lang w:val="sv-SE"/>
        </w:rPr>
        <w:t>intravenös injektion är nödvändig ska en injektionsflaska användas.</w:t>
      </w:r>
      <w:r w:rsidR="00495F2C">
        <w:rPr>
          <w:noProof w:val="0"/>
          <w:szCs w:val="22"/>
          <w:lang w:val="sv-SE"/>
        </w:rPr>
        <w:t xml:space="preserve"> Om administrering genom infusionspump är nödvändig ska en injektionsflaska eller NovoRapid PumpCart användas.</w:t>
      </w:r>
    </w:p>
    <w:p w14:paraId="43D53E3F" w14:textId="77777777" w:rsidR="003674C2" w:rsidRDefault="003674C2" w:rsidP="003674C2">
      <w:pPr>
        <w:rPr>
          <w:noProof w:val="0"/>
          <w:szCs w:val="22"/>
          <w:lang w:val="sv-SE"/>
        </w:rPr>
      </w:pPr>
    </w:p>
    <w:p w14:paraId="66C1D54B" w14:textId="77777777" w:rsidR="003674C2" w:rsidRPr="00D74D18" w:rsidRDefault="003674C2" w:rsidP="003674C2">
      <w:pPr>
        <w:rPr>
          <w:noProof w:val="0"/>
          <w:szCs w:val="22"/>
          <w:u w:val="single"/>
          <w:lang w:val="sv-SE"/>
        </w:rPr>
      </w:pPr>
      <w:r w:rsidRPr="00D74D18">
        <w:rPr>
          <w:noProof w:val="0"/>
          <w:szCs w:val="22"/>
          <w:u w:val="single"/>
          <w:lang w:val="sv-SE"/>
        </w:rPr>
        <w:t>NovoRapid PumpCart</w:t>
      </w:r>
    </w:p>
    <w:p w14:paraId="3520995B" w14:textId="77777777" w:rsidR="002529E4" w:rsidRPr="00A96071" w:rsidRDefault="002529E4" w:rsidP="002529E4">
      <w:pPr>
        <w:rPr>
          <w:i/>
          <w:noProof w:val="0"/>
          <w:szCs w:val="22"/>
          <w:lang w:val="sv-SE"/>
        </w:rPr>
      </w:pPr>
      <w:r w:rsidRPr="00A96071">
        <w:rPr>
          <w:i/>
          <w:noProof w:val="0"/>
          <w:szCs w:val="22"/>
          <w:lang w:val="sv-SE"/>
        </w:rPr>
        <w:t>Administrering via kontinuerlig subkutan insulininfusion (CSII)</w:t>
      </w:r>
    </w:p>
    <w:p w14:paraId="3EA7FC3E" w14:textId="77777777" w:rsidR="002529E4" w:rsidRPr="00A96071" w:rsidRDefault="002529E4" w:rsidP="002529E4">
      <w:pPr>
        <w:rPr>
          <w:noProof w:val="0"/>
          <w:szCs w:val="22"/>
          <w:lang w:val="sv-SE"/>
        </w:rPr>
      </w:pPr>
      <w:r w:rsidRPr="00A96071">
        <w:rPr>
          <w:noProof w:val="0"/>
          <w:szCs w:val="22"/>
          <w:lang w:val="sv-SE"/>
        </w:rPr>
        <w:t xml:space="preserve">NovoRapid PumpCart ska endast användas med </w:t>
      </w:r>
      <w:r w:rsidR="00D20B1D">
        <w:rPr>
          <w:noProof w:val="0"/>
          <w:szCs w:val="22"/>
          <w:lang w:val="sv-SE"/>
        </w:rPr>
        <w:t xml:space="preserve">ett infusionspumpsystem för insulin som är utformad för att användas med denna cylinderampull, såsom </w:t>
      </w:r>
      <w:r w:rsidRPr="00A96071">
        <w:rPr>
          <w:noProof w:val="0"/>
          <w:szCs w:val="22"/>
          <w:lang w:val="sv-SE"/>
        </w:rPr>
        <w:t>Accu-Chek Insight</w:t>
      </w:r>
      <w:r w:rsidR="00D20B1D">
        <w:rPr>
          <w:noProof w:val="0"/>
          <w:szCs w:val="22"/>
          <w:lang w:val="sv-SE"/>
        </w:rPr>
        <w:t xml:space="preserve"> och YpsoPump</w:t>
      </w:r>
      <w:r w:rsidRPr="00A96071">
        <w:rPr>
          <w:noProof w:val="0"/>
          <w:szCs w:val="22"/>
          <w:lang w:val="sv-SE"/>
        </w:rPr>
        <w:t xml:space="preserve"> insulinpump</w:t>
      </w:r>
      <w:r w:rsidR="00D20B1D">
        <w:rPr>
          <w:noProof w:val="0"/>
          <w:szCs w:val="22"/>
          <w:lang w:val="sv-SE"/>
        </w:rPr>
        <w:t>ar</w:t>
      </w:r>
      <w:r w:rsidRPr="00A96071">
        <w:rPr>
          <w:noProof w:val="0"/>
          <w:szCs w:val="22"/>
          <w:lang w:val="sv-SE"/>
        </w:rPr>
        <w:t>. CSII ska administreras i bukväggen. Injektionsstället bör skiftas inom samma område.</w:t>
      </w:r>
      <w:r w:rsidR="00495F2C">
        <w:rPr>
          <w:noProof w:val="0"/>
          <w:szCs w:val="22"/>
          <w:lang w:val="sv-SE"/>
        </w:rPr>
        <w:t xml:space="preserve"> NovoRapid PumpCart ska endast administreras via CSII i pumpsystem som är lämplig för insulininfusion.</w:t>
      </w:r>
      <w:r w:rsidR="00F347DA">
        <w:rPr>
          <w:noProof w:val="0"/>
          <w:szCs w:val="22"/>
          <w:lang w:val="sv-SE"/>
        </w:rPr>
        <w:t xml:space="preserve"> </w:t>
      </w:r>
      <w:r w:rsidR="00F347DA" w:rsidRPr="00495F2C">
        <w:rPr>
          <w:noProof w:val="0"/>
          <w:szCs w:val="22"/>
          <w:lang w:val="sv-SE"/>
        </w:rPr>
        <w:t>Om administrerin</w:t>
      </w:r>
      <w:r w:rsidR="00F347DA">
        <w:rPr>
          <w:noProof w:val="0"/>
          <w:szCs w:val="22"/>
          <w:lang w:val="sv-SE"/>
        </w:rPr>
        <w:t xml:space="preserve">g genom spruta eller </w:t>
      </w:r>
      <w:r w:rsidR="00F347DA" w:rsidRPr="00495F2C">
        <w:rPr>
          <w:noProof w:val="0"/>
          <w:szCs w:val="22"/>
          <w:lang w:val="sv-SE"/>
        </w:rPr>
        <w:t>intravenös injektion är nödvändig ska en injektionsflaska användas.</w:t>
      </w:r>
    </w:p>
    <w:p w14:paraId="4D84BB9A" w14:textId="77777777" w:rsidR="00D20B1D" w:rsidRDefault="00D20B1D" w:rsidP="003674C2">
      <w:pPr>
        <w:rPr>
          <w:noProof w:val="0"/>
          <w:szCs w:val="22"/>
          <w:lang w:val="sv-SE"/>
        </w:rPr>
      </w:pPr>
    </w:p>
    <w:p w14:paraId="781DDE0E" w14:textId="77777777" w:rsidR="00F347DA" w:rsidRDefault="00F347DA" w:rsidP="003674C2">
      <w:pPr>
        <w:rPr>
          <w:noProof w:val="0"/>
          <w:szCs w:val="22"/>
          <w:lang w:val="sv-SE"/>
        </w:rPr>
      </w:pPr>
      <w:r>
        <w:rPr>
          <w:noProof w:val="0"/>
          <w:szCs w:val="22"/>
          <w:lang w:val="sv-SE"/>
        </w:rPr>
        <w:t>För detaljerad bruksanvisning, se bipacksedeln.</w:t>
      </w:r>
    </w:p>
    <w:p w14:paraId="2CDCBA7F" w14:textId="77777777" w:rsidR="00F347DA" w:rsidRPr="00A96071" w:rsidRDefault="00F347DA" w:rsidP="003674C2">
      <w:pPr>
        <w:rPr>
          <w:noProof w:val="0"/>
          <w:szCs w:val="22"/>
          <w:lang w:val="sv-SE"/>
        </w:rPr>
      </w:pPr>
    </w:p>
    <w:p w14:paraId="2AEB53E8" w14:textId="77777777" w:rsidR="00A723C7" w:rsidRPr="00A96071" w:rsidRDefault="00A723C7" w:rsidP="00D45545">
      <w:pPr>
        <w:rPr>
          <w:noProof w:val="0"/>
          <w:szCs w:val="22"/>
          <w:lang w:val="sv-SE"/>
        </w:rPr>
      </w:pPr>
    </w:p>
    <w:p w14:paraId="20FEC6D9" w14:textId="77777777" w:rsidR="00A723C7" w:rsidRPr="00A96071" w:rsidRDefault="00B0039A" w:rsidP="00D45545">
      <w:pPr>
        <w:ind w:left="567" w:hanging="567"/>
        <w:rPr>
          <w:b/>
          <w:bCs/>
          <w:noProof w:val="0"/>
          <w:szCs w:val="22"/>
          <w:lang w:val="sv-SE"/>
        </w:rPr>
      </w:pPr>
      <w:r w:rsidRPr="00A96071">
        <w:rPr>
          <w:b/>
          <w:bCs/>
          <w:noProof w:val="0"/>
          <w:szCs w:val="22"/>
          <w:lang w:val="sv-SE"/>
        </w:rPr>
        <w:t>4.3</w:t>
      </w:r>
      <w:r w:rsidRPr="00A96071">
        <w:rPr>
          <w:b/>
          <w:bCs/>
          <w:noProof w:val="0"/>
          <w:szCs w:val="22"/>
          <w:lang w:val="sv-SE"/>
        </w:rPr>
        <w:tab/>
      </w:r>
      <w:r w:rsidR="00A723C7" w:rsidRPr="00A96071">
        <w:rPr>
          <w:b/>
          <w:bCs/>
          <w:noProof w:val="0"/>
          <w:szCs w:val="22"/>
          <w:lang w:val="sv-SE"/>
        </w:rPr>
        <w:t>Kontraindikationer</w:t>
      </w:r>
    </w:p>
    <w:p w14:paraId="691F24F5" w14:textId="77777777" w:rsidR="00A723C7" w:rsidRPr="00A96071" w:rsidRDefault="00A723C7" w:rsidP="0049304D">
      <w:pPr>
        <w:rPr>
          <w:bCs/>
          <w:noProof w:val="0"/>
          <w:szCs w:val="22"/>
          <w:lang w:val="sv-SE"/>
        </w:rPr>
      </w:pPr>
    </w:p>
    <w:p w14:paraId="6AD9B8B2" w14:textId="77777777" w:rsidR="00B0039A" w:rsidRPr="00A96071" w:rsidRDefault="00A723C7" w:rsidP="0049304D">
      <w:pPr>
        <w:rPr>
          <w:noProof w:val="0"/>
          <w:szCs w:val="22"/>
          <w:lang w:val="sv-SE"/>
        </w:rPr>
      </w:pPr>
      <w:r w:rsidRPr="00A96071">
        <w:rPr>
          <w:noProof w:val="0"/>
          <w:szCs w:val="22"/>
          <w:lang w:val="sv-SE"/>
        </w:rPr>
        <w:t xml:space="preserve">Överkänslighet mot </w:t>
      </w:r>
      <w:r w:rsidR="00B0039A" w:rsidRPr="00A96071">
        <w:rPr>
          <w:noProof w:val="0"/>
          <w:szCs w:val="22"/>
          <w:lang w:val="sv-SE"/>
        </w:rPr>
        <w:t>den aktiva sub</w:t>
      </w:r>
      <w:r w:rsidR="00E06EBE" w:rsidRPr="00A96071">
        <w:rPr>
          <w:noProof w:val="0"/>
          <w:szCs w:val="22"/>
          <w:lang w:val="sv-SE"/>
        </w:rPr>
        <w:t>s</w:t>
      </w:r>
      <w:r w:rsidR="00B0039A" w:rsidRPr="00A96071">
        <w:rPr>
          <w:noProof w:val="0"/>
          <w:szCs w:val="22"/>
          <w:lang w:val="sv-SE"/>
        </w:rPr>
        <w:t xml:space="preserve">tansen </w:t>
      </w:r>
      <w:r w:rsidRPr="00A96071">
        <w:rPr>
          <w:noProof w:val="0"/>
          <w:szCs w:val="22"/>
          <w:lang w:val="sv-SE"/>
        </w:rPr>
        <w:t>eller mot något hjälpämne</w:t>
      </w:r>
      <w:r w:rsidR="00C1041F" w:rsidRPr="00A96071">
        <w:rPr>
          <w:noProof w:val="0"/>
          <w:szCs w:val="22"/>
          <w:lang w:val="sv-SE"/>
        </w:rPr>
        <w:t xml:space="preserve"> som anges i </w:t>
      </w:r>
      <w:r w:rsidR="00F1500A" w:rsidRPr="00A96071">
        <w:rPr>
          <w:noProof w:val="0"/>
          <w:szCs w:val="22"/>
          <w:lang w:val="sv-SE"/>
        </w:rPr>
        <w:t>avsnitt 6.1</w:t>
      </w:r>
      <w:r w:rsidR="0028176D" w:rsidRPr="00A96071">
        <w:rPr>
          <w:noProof w:val="0"/>
          <w:szCs w:val="22"/>
          <w:lang w:val="sv-SE"/>
        </w:rPr>
        <w:t>.</w:t>
      </w:r>
    </w:p>
    <w:p w14:paraId="3D8F81DF" w14:textId="77777777" w:rsidR="00A723C7" w:rsidRPr="00A96071" w:rsidRDefault="00A723C7" w:rsidP="0049304D">
      <w:pPr>
        <w:rPr>
          <w:noProof w:val="0"/>
          <w:szCs w:val="22"/>
          <w:lang w:val="sv-SE"/>
        </w:rPr>
      </w:pPr>
    </w:p>
    <w:p w14:paraId="45760F91" w14:textId="77777777" w:rsidR="00A723C7" w:rsidRPr="00A96071" w:rsidRDefault="00A723C7" w:rsidP="00D45545">
      <w:pPr>
        <w:ind w:left="567" w:hanging="567"/>
        <w:rPr>
          <w:b/>
          <w:bCs/>
          <w:noProof w:val="0"/>
          <w:szCs w:val="22"/>
          <w:lang w:val="sv-SE"/>
        </w:rPr>
      </w:pPr>
      <w:r w:rsidRPr="00A96071">
        <w:rPr>
          <w:b/>
          <w:bCs/>
          <w:noProof w:val="0"/>
          <w:szCs w:val="22"/>
          <w:lang w:val="sv-SE"/>
        </w:rPr>
        <w:t>4.4</w:t>
      </w:r>
      <w:r w:rsidRPr="00A96071">
        <w:rPr>
          <w:b/>
          <w:bCs/>
          <w:noProof w:val="0"/>
          <w:szCs w:val="22"/>
          <w:lang w:val="sv-SE"/>
        </w:rPr>
        <w:tab/>
        <w:t>Varningar och försiktighet</w:t>
      </w:r>
    </w:p>
    <w:p w14:paraId="5D40196C" w14:textId="77777777" w:rsidR="00D96C87" w:rsidRPr="00A96071" w:rsidRDefault="00D96C87" w:rsidP="00D45545">
      <w:pPr>
        <w:rPr>
          <w:noProof w:val="0"/>
          <w:szCs w:val="22"/>
          <w:lang w:val="sv-SE"/>
        </w:rPr>
      </w:pPr>
    </w:p>
    <w:p w14:paraId="7F1C25B6" w14:textId="77777777" w:rsidR="00D738BF" w:rsidRPr="00A96071" w:rsidRDefault="00D738BF" w:rsidP="00D45545">
      <w:pPr>
        <w:rPr>
          <w:noProof w:val="0"/>
          <w:szCs w:val="22"/>
          <w:lang w:val="sv-SE"/>
        </w:rPr>
      </w:pPr>
      <w:r w:rsidRPr="00A96071">
        <w:rPr>
          <w:noProof w:val="0"/>
          <w:szCs w:val="22"/>
          <w:lang w:val="sv-SE"/>
        </w:rPr>
        <w:t>Före resa mellan olika tidszoner ska patienten rådfråga läkare eftersom detta kan innebära att patienten måste ta insulin och måltider vid andra tidpunkter.</w:t>
      </w:r>
    </w:p>
    <w:p w14:paraId="75DFC361" w14:textId="77777777" w:rsidR="00D738BF" w:rsidRDefault="00D738BF" w:rsidP="00D45545">
      <w:pPr>
        <w:rPr>
          <w:noProof w:val="0"/>
          <w:szCs w:val="22"/>
          <w:lang w:val="sv-SE"/>
        </w:rPr>
      </w:pPr>
    </w:p>
    <w:p w14:paraId="245761A4" w14:textId="77777777" w:rsidR="00D33535" w:rsidRPr="00D74D18" w:rsidRDefault="00D33535" w:rsidP="00D45545">
      <w:pPr>
        <w:rPr>
          <w:noProof w:val="0"/>
          <w:szCs w:val="22"/>
          <w:u w:val="single"/>
          <w:lang w:val="sv-SE"/>
        </w:rPr>
      </w:pPr>
      <w:r w:rsidRPr="00D74D18">
        <w:rPr>
          <w:noProof w:val="0"/>
          <w:szCs w:val="22"/>
          <w:u w:val="single"/>
          <w:lang w:val="sv-SE"/>
        </w:rPr>
        <w:t>NovoRapid PumpCart</w:t>
      </w:r>
    </w:p>
    <w:p w14:paraId="47499EBA" w14:textId="77777777" w:rsidR="007900EE" w:rsidRPr="00D74D18" w:rsidRDefault="007900EE" w:rsidP="007900EE">
      <w:pPr>
        <w:rPr>
          <w:i/>
          <w:noProof w:val="0"/>
          <w:szCs w:val="22"/>
          <w:lang w:val="sv-SE"/>
        </w:rPr>
      </w:pPr>
      <w:r w:rsidRPr="00D74D18">
        <w:rPr>
          <w:i/>
          <w:noProof w:val="0"/>
          <w:szCs w:val="22"/>
          <w:lang w:val="sv-SE"/>
        </w:rPr>
        <w:t>Felaktig användning av NovoRapid PumpCart</w:t>
      </w:r>
    </w:p>
    <w:p w14:paraId="6E5B30B7" w14:textId="77777777" w:rsidR="00D33535" w:rsidRDefault="007900EE" w:rsidP="007900EE">
      <w:pPr>
        <w:rPr>
          <w:noProof w:val="0"/>
          <w:szCs w:val="22"/>
          <w:lang w:val="sv-SE"/>
        </w:rPr>
      </w:pPr>
      <w:r w:rsidRPr="00A71410">
        <w:rPr>
          <w:noProof w:val="0"/>
          <w:szCs w:val="22"/>
          <w:lang w:val="sv-SE"/>
        </w:rPr>
        <w:t xml:space="preserve">NovoRapid PumpCart </w:t>
      </w:r>
      <w:r>
        <w:rPr>
          <w:noProof w:val="0"/>
          <w:szCs w:val="22"/>
          <w:lang w:val="sv-SE"/>
        </w:rPr>
        <w:t>ska</w:t>
      </w:r>
      <w:r w:rsidRPr="00A71410">
        <w:rPr>
          <w:noProof w:val="0"/>
          <w:szCs w:val="22"/>
          <w:lang w:val="sv-SE"/>
        </w:rPr>
        <w:t xml:space="preserve"> endast användas med </w:t>
      </w:r>
      <w:r w:rsidR="00FC21A8">
        <w:rPr>
          <w:noProof w:val="0"/>
          <w:szCs w:val="22"/>
          <w:lang w:val="sv-SE"/>
        </w:rPr>
        <w:t xml:space="preserve">ett </w:t>
      </w:r>
      <w:r>
        <w:rPr>
          <w:noProof w:val="0"/>
          <w:szCs w:val="22"/>
          <w:lang w:val="sv-SE"/>
        </w:rPr>
        <w:t>infusion</w:t>
      </w:r>
      <w:r w:rsidR="00897658">
        <w:rPr>
          <w:noProof w:val="0"/>
          <w:szCs w:val="22"/>
          <w:lang w:val="sv-SE"/>
        </w:rPr>
        <w:t>s</w:t>
      </w:r>
      <w:r>
        <w:rPr>
          <w:noProof w:val="0"/>
          <w:szCs w:val="22"/>
          <w:lang w:val="sv-SE"/>
        </w:rPr>
        <w:t xml:space="preserve">pumpsystem för </w:t>
      </w:r>
      <w:r w:rsidRPr="00A71410">
        <w:rPr>
          <w:noProof w:val="0"/>
          <w:szCs w:val="22"/>
          <w:lang w:val="sv-SE"/>
        </w:rPr>
        <w:t>insulin</w:t>
      </w:r>
      <w:r>
        <w:rPr>
          <w:noProof w:val="0"/>
          <w:szCs w:val="22"/>
          <w:lang w:val="sv-SE"/>
        </w:rPr>
        <w:t xml:space="preserve"> som</w:t>
      </w:r>
      <w:r w:rsidR="00FC21A8">
        <w:rPr>
          <w:noProof w:val="0"/>
          <w:szCs w:val="22"/>
          <w:lang w:val="sv-SE"/>
        </w:rPr>
        <w:t xml:space="preserve"> är</w:t>
      </w:r>
      <w:r>
        <w:rPr>
          <w:noProof w:val="0"/>
          <w:szCs w:val="22"/>
          <w:lang w:val="sv-SE"/>
        </w:rPr>
        <w:t xml:space="preserve"> utforma</w:t>
      </w:r>
      <w:r w:rsidR="00FC21A8">
        <w:rPr>
          <w:noProof w:val="0"/>
          <w:szCs w:val="22"/>
          <w:lang w:val="sv-SE"/>
        </w:rPr>
        <w:t>d</w:t>
      </w:r>
      <w:r>
        <w:rPr>
          <w:noProof w:val="0"/>
          <w:szCs w:val="22"/>
          <w:lang w:val="sv-SE"/>
        </w:rPr>
        <w:t xml:space="preserve"> för att användas med denna cylinderampull, såsom Accu-Chek Insight och YpsoPump insulinpumpar</w:t>
      </w:r>
      <w:r w:rsidRPr="00A71410">
        <w:rPr>
          <w:noProof w:val="0"/>
          <w:szCs w:val="22"/>
          <w:lang w:val="sv-SE"/>
        </w:rPr>
        <w:t>. D</w:t>
      </w:r>
      <w:r w:rsidRPr="006839EF">
        <w:rPr>
          <w:noProof w:val="0"/>
          <w:szCs w:val="22"/>
          <w:lang w:val="sv-SE"/>
        </w:rPr>
        <w:t>en får inte användas tillsammans med andra hjälpmedel som inte är u</w:t>
      </w:r>
      <w:r w:rsidR="00897658">
        <w:rPr>
          <w:noProof w:val="0"/>
          <w:szCs w:val="22"/>
          <w:lang w:val="sv-SE"/>
        </w:rPr>
        <w:t>tformade för NovoRapid Pu</w:t>
      </w:r>
      <w:r w:rsidR="00485F64">
        <w:rPr>
          <w:noProof w:val="0"/>
          <w:szCs w:val="22"/>
          <w:lang w:val="sv-SE"/>
        </w:rPr>
        <w:t>m</w:t>
      </w:r>
      <w:r w:rsidR="00897658">
        <w:rPr>
          <w:noProof w:val="0"/>
          <w:szCs w:val="22"/>
          <w:lang w:val="sv-SE"/>
        </w:rPr>
        <w:t>pCart</w:t>
      </w:r>
      <w:r w:rsidRPr="006839EF">
        <w:rPr>
          <w:noProof w:val="0"/>
          <w:szCs w:val="22"/>
          <w:lang w:val="sv-SE"/>
        </w:rPr>
        <w:t>, då det kan leda till felaktig dosering med hyper- eller hypoglykemi som följd.</w:t>
      </w:r>
    </w:p>
    <w:p w14:paraId="3B68D2F1" w14:textId="77777777" w:rsidR="007900EE" w:rsidRPr="00A96071" w:rsidRDefault="007900EE" w:rsidP="007900EE">
      <w:pPr>
        <w:rPr>
          <w:noProof w:val="0"/>
          <w:szCs w:val="22"/>
          <w:lang w:val="sv-SE"/>
        </w:rPr>
      </w:pPr>
    </w:p>
    <w:p w14:paraId="3F714822" w14:textId="77777777" w:rsidR="00D738BF" w:rsidRPr="00D74D18" w:rsidRDefault="00D738BF" w:rsidP="00D45545">
      <w:pPr>
        <w:rPr>
          <w:b/>
          <w:noProof w:val="0"/>
          <w:szCs w:val="22"/>
          <w:lang w:val="sv-SE"/>
        </w:rPr>
      </w:pPr>
      <w:r w:rsidRPr="00D74D18">
        <w:rPr>
          <w:b/>
          <w:noProof w:val="0"/>
          <w:szCs w:val="22"/>
          <w:lang w:val="sv-SE"/>
        </w:rPr>
        <w:t>Hyperglykemi</w:t>
      </w:r>
    </w:p>
    <w:p w14:paraId="77E91F5C" w14:textId="77777777" w:rsidR="005C42F1" w:rsidRPr="00A96071" w:rsidRDefault="005C42F1" w:rsidP="00D45545">
      <w:pPr>
        <w:rPr>
          <w:noProof w:val="0"/>
          <w:szCs w:val="22"/>
          <w:lang w:val="sv-SE"/>
        </w:rPr>
      </w:pPr>
    </w:p>
    <w:p w14:paraId="4564F28D" w14:textId="77777777" w:rsidR="00DB73A3" w:rsidRPr="00A96071" w:rsidRDefault="00A723C7" w:rsidP="00D45545">
      <w:pPr>
        <w:rPr>
          <w:noProof w:val="0"/>
          <w:szCs w:val="22"/>
          <w:lang w:val="sv-SE"/>
        </w:rPr>
      </w:pPr>
      <w:r w:rsidRPr="00A96071">
        <w:rPr>
          <w:noProof w:val="0"/>
          <w:szCs w:val="22"/>
          <w:lang w:val="sv-SE"/>
        </w:rPr>
        <w:t xml:space="preserve">Otillräcklig dosering eller avbruten behandling kan, speciellt vid </w:t>
      </w:r>
      <w:r w:rsidR="00DB73A3" w:rsidRPr="00A96071">
        <w:rPr>
          <w:noProof w:val="0"/>
          <w:szCs w:val="22"/>
          <w:lang w:val="sv-SE"/>
        </w:rPr>
        <w:t>typ 1-</w:t>
      </w:r>
      <w:r w:rsidRPr="00A96071">
        <w:rPr>
          <w:iCs/>
          <w:noProof w:val="0"/>
          <w:szCs w:val="22"/>
          <w:lang w:val="sv-SE"/>
        </w:rPr>
        <w:t>diabetes</w:t>
      </w:r>
      <w:r w:rsidRPr="00A96071">
        <w:rPr>
          <w:noProof w:val="0"/>
          <w:szCs w:val="22"/>
          <w:lang w:val="sv-SE"/>
        </w:rPr>
        <w:t>, leda till hyperglykemi och diabet</w:t>
      </w:r>
      <w:r w:rsidR="00AD2ED3" w:rsidRPr="00A96071">
        <w:rPr>
          <w:noProof w:val="0"/>
          <w:szCs w:val="22"/>
          <w:lang w:val="sv-SE"/>
        </w:rPr>
        <w:t xml:space="preserve">isk </w:t>
      </w:r>
      <w:r w:rsidRPr="00A96071">
        <w:rPr>
          <w:noProof w:val="0"/>
          <w:szCs w:val="22"/>
          <w:lang w:val="sv-SE"/>
        </w:rPr>
        <w:t>ketoacidos.</w:t>
      </w:r>
      <w:r w:rsidR="00C67C6B">
        <w:rPr>
          <w:noProof w:val="0"/>
          <w:szCs w:val="22"/>
          <w:lang w:val="sv-SE"/>
        </w:rPr>
        <w:t xml:space="preserve"> </w:t>
      </w:r>
      <w:r w:rsidR="00DB73A3" w:rsidRPr="00A96071">
        <w:rPr>
          <w:noProof w:val="0"/>
          <w:szCs w:val="22"/>
          <w:lang w:val="sv-SE"/>
        </w:rPr>
        <w:t xml:space="preserve">De första symtomen på hyperglykemi </w:t>
      </w:r>
      <w:r w:rsidR="00BC2CDA" w:rsidRPr="00A96071">
        <w:rPr>
          <w:noProof w:val="0"/>
          <w:szCs w:val="22"/>
          <w:lang w:val="sv-SE"/>
        </w:rPr>
        <w:t xml:space="preserve">utvecklas vanligtvis </w:t>
      </w:r>
      <w:r w:rsidR="00DB73A3" w:rsidRPr="00A96071">
        <w:rPr>
          <w:noProof w:val="0"/>
          <w:szCs w:val="22"/>
          <w:lang w:val="sv-SE"/>
        </w:rPr>
        <w:t>gradvis under några</w:t>
      </w:r>
      <w:r w:rsidR="0049304D" w:rsidRPr="00A96071">
        <w:rPr>
          <w:noProof w:val="0"/>
          <w:szCs w:val="22"/>
          <w:lang w:val="sv-SE"/>
        </w:rPr>
        <w:t xml:space="preserve"> </w:t>
      </w:r>
      <w:r w:rsidR="00DB73A3" w:rsidRPr="00A96071">
        <w:rPr>
          <w:noProof w:val="0"/>
          <w:szCs w:val="22"/>
          <w:lang w:val="sv-SE"/>
        </w:rPr>
        <w:t xml:space="preserve">timmar eller dagar. De omfattar törst, ökad miktionsfrekvens, illamående, kräkningar, dåsighet, rodnad och torr hud, muntorrhet, nedsatt aptit samt acetonluktande andedräkt. Vid typ 1-diabetes leder obehandlad hyperglykemi </w:t>
      </w:r>
      <w:r w:rsidR="00E709E9" w:rsidRPr="00A96071">
        <w:rPr>
          <w:noProof w:val="0"/>
          <w:szCs w:val="22"/>
          <w:lang w:val="sv-SE"/>
        </w:rPr>
        <w:t>så småningom</w:t>
      </w:r>
      <w:r w:rsidR="00DB73A3" w:rsidRPr="00A96071">
        <w:rPr>
          <w:noProof w:val="0"/>
          <w:szCs w:val="22"/>
          <w:lang w:val="sv-SE"/>
        </w:rPr>
        <w:t xml:space="preserve"> till diabet</w:t>
      </w:r>
      <w:r w:rsidR="00AD2ED3" w:rsidRPr="00A96071">
        <w:rPr>
          <w:noProof w:val="0"/>
          <w:szCs w:val="22"/>
          <w:lang w:val="sv-SE"/>
        </w:rPr>
        <w:t xml:space="preserve">isk </w:t>
      </w:r>
      <w:r w:rsidR="00DB73A3" w:rsidRPr="00A96071">
        <w:rPr>
          <w:noProof w:val="0"/>
          <w:szCs w:val="22"/>
          <w:lang w:val="sv-SE"/>
        </w:rPr>
        <w:t>ketoacidos, som är potentiellt letal.</w:t>
      </w:r>
    </w:p>
    <w:p w14:paraId="4CB9D4E0" w14:textId="77777777" w:rsidR="00DC31BE" w:rsidRPr="00A96071" w:rsidRDefault="00DC31BE" w:rsidP="00D45545">
      <w:pPr>
        <w:rPr>
          <w:noProof w:val="0"/>
          <w:szCs w:val="22"/>
          <w:lang w:val="sv-SE"/>
        </w:rPr>
      </w:pPr>
    </w:p>
    <w:p w14:paraId="1028846C" w14:textId="77777777" w:rsidR="00D96C87" w:rsidRPr="00D74D18" w:rsidRDefault="00D96C87" w:rsidP="00D45545">
      <w:pPr>
        <w:rPr>
          <w:b/>
          <w:noProof w:val="0"/>
          <w:szCs w:val="22"/>
          <w:lang w:val="sv-SE"/>
        </w:rPr>
      </w:pPr>
      <w:r w:rsidRPr="00D74D18">
        <w:rPr>
          <w:b/>
          <w:noProof w:val="0"/>
          <w:szCs w:val="22"/>
          <w:lang w:val="sv-SE"/>
        </w:rPr>
        <w:t>Hypoglykemi</w:t>
      </w:r>
    </w:p>
    <w:p w14:paraId="7D6CDE0D" w14:textId="77777777" w:rsidR="00D96C87" w:rsidRPr="00A96071" w:rsidRDefault="00D96C87" w:rsidP="00D45545">
      <w:pPr>
        <w:rPr>
          <w:noProof w:val="0"/>
          <w:szCs w:val="22"/>
          <w:lang w:val="sv-SE"/>
        </w:rPr>
      </w:pPr>
    </w:p>
    <w:p w14:paraId="548F891D" w14:textId="77777777" w:rsidR="00DB73A3" w:rsidRDefault="00DB73A3" w:rsidP="00D45545">
      <w:pPr>
        <w:rPr>
          <w:noProof w:val="0"/>
          <w:szCs w:val="22"/>
          <w:lang w:val="sv-SE"/>
        </w:rPr>
      </w:pPr>
      <w:r w:rsidRPr="00A96071">
        <w:rPr>
          <w:noProof w:val="0"/>
          <w:szCs w:val="22"/>
          <w:lang w:val="sv-SE"/>
        </w:rPr>
        <w:t>En överhoppad måltid eller en oplanerad större fysisk ansträngning kan leda till hypoglykemi.</w:t>
      </w:r>
    </w:p>
    <w:p w14:paraId="218C090F" w14:textId="77777777" w:rsidR="0018066C" w:rsidRPr="00A96071" w:rsidRDefault="00EF504C" w:rsidP="00D45545">
      <w:pPr>
        <w:rPr>
          <w:noProof w:val="0"/>
          <w:szCs w:val="22"/>
          <w:lang w:val="sv-SE"/>
        </w:rPr>
      </w:pPr>
      <w:r>
        <w:rPr>
          <w:noProof w:val="0"/>
          <w:szCs w:val="22"/>
          <w:lang w:val="sv-SE"/>
        </w:rPr>
        <w:lastRenderedPageBreak/>
        <w:t>Särskilt h</w:t>
      </w:r>
      <w:r w:rsidR="0018066C">
        <w:rPr>
          <w:noProof w:val="0"/>
          <w:szCs w:val="22"/>
          <w:lang w:val="sv-SE"/>
        </w:rPr>
        <w:t xml:space="preserve">os barn är det viktigt att reglera insulindoser (framförallt vid basal-bolus regim) med hänsyn till intag av </w:t>
      </w:r>
      <w:r w:rsidR="006964B2">
        <w:rPr>
          <w:noProof w:val="0"/>
          <w:szCs w:val="22"/>
          <w:lang w:val="sv-SE"/>
        </w:rPr>
        <w:t>mat</w:t>
      </w:r>
      <w:r w:rsidR="0000532A">
        <w:rPr>
          <w:noProof w:val="0"/>
          <w:szCs w:val="22"/>
          <w:lang w:val="sv-SE"/>
        </w:rPr>
        <w:t>,</w:t>
      </w:r>
      <w:r w:rsidR="0018066C">
        <w:rPr>
          <w:noProof w:val="0"/>
          <w:szCs w:val="22"/>
          <w:lang w:val="sv-SE"/>
        </w:rPr>
        <w:t xml:space="preserve"> fysisk aktivitet</w:t>
      </w:r>
      <w:r w:rsidR="0000532A">
        <w:rPr>
          <w:noProof w:val="0"/>
          <w:szCs w:val="22"/>
          <w:lang w:val="sv-SE"/>
        </w:rPr>
        <w:t xml:space="preserve"> och nuvarande blodsockernivå</w:t>
      </w:r>
      <w:r w:rsidR="0018066C">
        <w:rPr>
          <w:noProof w:val="0"/>
          <w:szCs w:val="22"/>
          <w:lang w:val="sv-SE"/>
        </w:rPr>
        <w:t xml:space="preserve"> för att minska risken för hypoglykemi.</w:t>
      </w:r>
    </w:p>
    <w:p w14:paraId="14445107" w14:textId="77777777" w:rsidR="00D96C87" w:rsidRPr="00A96071" w:rsidRDefault="00D96C87" w:rsidP="00D45545">
      <w:pPr>
        <w:rPr>
          <w:noProof w:val="0"/>
          <w:szCs w:val="22"/>
          <w:lang w:val="sv-SE"/>
        </w:rPr>
      </w:pPr>
    </w:p>
    <w:p w14:paraId="1BE54573" w14:textId="77777777" w:rsidR="00DB73A3" w:rsidRPr="00A96071" w:rsidRDefault="00DB73A3" w:rsidP="00D45545">
      <w:pPr>
        <w:rPr>
          <w:noProof w:val="0"/>
          <w:szCs w:val="22"/>
          <w:lang w:val="sv-SE"/>
        </w:rPr>
      </w:pPr>
      <w:r w:rsidRPr="00A96071">
        <w:rPr>
          <w:noProof w:val="0"/>
          <w:szCs w:val="22"/>
          <w:lang w:val="sv-SE"/>
        </w:rPr>
        <w:t xml:space="preserve">Hypoglykemi kan </w:t>
      </w:r>
      <w:r w:rsidR="00EF4663" w:rsidRPr="00A96071">
        <w:rPr>
          <w:noProof w:val="0"/>
          <w:szCs w:val="22"/>
          <w:lang w:val="sv-SE"/>
        </w:rPr>
        <w:t>uppträda</w:t>
      </w:r>
      <w:r w:rsidRPr="00A96071">
        <w:rPr>
          <w:noProof w:val="0"/>
          <w:szCs w:val="22"/>
          <w:lang w:val="sv-SE"/>
        </w:rPr>
        <w:t xml:space="preserve"> om insulindosen är för hög i förhållande till insulinbehovet</w:t>
      </w:r>
      <w:r w:rsidR="005D2FFD" w:rsidRPr="00A96071">
        <w:rPr>
          <w:noProof w:val="0"/>
          <w:szCs w:val="22"/>
          <w:lang w:val="sv-SE"/>
        </w:rPr>
        <w:t>. Vid hypoglykemi eller misstänkt hypoglykemi ska NovoRapid inte injiceras. Efter</w:t>
      </w:r>
      <w:r w:rsidR="006C750E" w:rsidRPr="00A96071">
        <w:rPr>
          <w:noProof w:val="0"/>
          <w:szCs w:val="22"/>
          <w:lang w:val="sv-SE"/>
        </w:rPr>
        <w:t xml:space="preserve"> </w:t>
      </w:r>
      <w:r w:rsidR="005D2FFD" w:rsidRPr="00A96071">
        <w:rPr>
          <w:noProof w:val="0"/>
          <w:szCs w:val="22"/>
          <w:lang w:val="sv-SE"/>
        </w:rPr>
        <w:t>att patientens blodglukos stabiliserats</w:t>
      </w:r>
      <w:r w:rsidR="006C750E" w:rsidRPr="00A96071">
        <w:rPr>
          <w:noProof w:val="0"/>
          <w:szCs w:val="22"/>
          <w:lang w:val="sv-SE"/>
        </w:rPr>
        <w:t xml:space="preserve"> bör dosjustering övervägas</w:t>
      </w:r>
      <w:r w:rsidRPr="00A96071">
        <w:rPr>
          <w:noProof w:val="0"/>
          <w:szCs w:val="22"/>
          <w:lang w:val="sv-SE"/>
        </w:rPr>
        <w:t xml:space="preserve"> (se avsnitt 4.8 och 4.9).</w:t>
      </w:r>
    </w:p>
    <w:p w14:paraId="45A60054" w14:textId="77777777" w:rsidR="00DB73A3" w:rsidRPr="00A96071" w:rsidRDefault="00DB73A3" w:rsidP="00D45545">
      <w:pPr>
        <w:rPr>
          <w:noProof w:val="0"/>
          <w:szCs w:val="22"/>
          <w:lang w:val="sv-SE"/>
        </w:rPr>
      </w:pPr>
    </w:p>
    <w:p w14:paraId="0C676F29" w14:textId="77777777" w:rsidR="00A723C7" w:rsidRPr="00A96071" w:rsidRDefault="00A723C7" w:rsidP="00D45545">
      <w:pPr>
        <w:rPr>
          <w:noProof w:val="0"/>
          <w:szCs w:val="22"/>
          <w:lang w:val="sv-SE"/>
        </w:rPr>
      </w:pPr>
      <w:r w:rsidRPr="00A96071">
        <w:rPr>
          <w:noProof w:val="0"/>
          <w:szCs w:val="22"/>
          <w:lang w:val="sv-SE"/>
        </w:rPr>
        <w:t>Patienter med väsentligt f</w:t>
      </w:r>
      <w:r w:rsidR="00AE762C" w:rsidRPr="00A96071">
        <w:rPr>
          <w:noProof w:val="0"/>
          <w:szCs w:val="22"/>
          <w:lang w:val="sv-SE"/>
        </w:rPr>
        <w:t>örbättrad blodglukoskontroll, t </w:t>
      </w:r>
      <w:r w:rsidRPr="00A96071">
        <w:rPr>
          <w:noProof w:val="0"/>
          <w:szCs w:val="22"/>
          <w:lang w:val="sv-SE"/>
        </w:rPr>
        <w:t>ex genom intensifierad insulinbehandling, kan uppleva att deras vanliga varningssymtom på hypoglykemi förändras och bör få råd med hänsyn till detta.</w:t>
      </w:r>
      <w:r w:rsidR="004F06B4" w:rsidRPr="00A96071">
        <w:rPr>
          <w:noProof w:val="0"/>
          <w:szCs w:val="22"/>
          <w:lang w:val="sv-SE"/>
        </w:rPr>
        <w:t xml:space="preserve"> De vanliga varningssymtomen kan utebli hos patienter som haft diabetes under lång tid.</w:t>
      </w:r>
    </w:p>
    <w:p w14:paraId="772026CC" w14:textId="77777777" w:rsidR="00A723C7" w:rsidRPr="00A96071" w:rsidRDefault="00A723C7" w:rsidP="00D45545">
      <w:pPr>
        <w:rPr>
          <w:noProof w:val="0"/>
          <w:szCs w:val="22"/>
          <w:lang w:val="sv-SE"/>
        </w:rPr>
      </w:pPr>
    </w:p>
    <w:p w14:paraId="277D5513" w14:textId="77777777" w:rsidR="00A723C7" w:rsidRPr="00A96071" w:rsidRDefault="00A723C7" w:rsidP="00D45545">
      <w:pPr>
        <w:rPr>
          <w:noProof w:val="0"/>
          <w:szCs w:val="22"/>
          <w:lang w:val="sv-SE"/>
        </w:rPr>
      </w:pPr>
      <w:r w:rsidRPr="00A96071">
        <w:rPr>
          <w:noProof w:val="0"/>
          <w:szCs w:val="22"/>
          <w:lang w:val="sv-SE"/>
        </w:rPr>
        <w:t>En följd av farmakodynamiken hos snabbverkande insulinanaloger är att om hypoglykemi uppträder, kan den komma tidigare efter injektionstillfället än vad som är fallet med lösligt humant insulin.</w:t>
      </w:r>
    </w:p>
    <w:p w14:paraId="0E358236" w14:textId="77777777" w:rsidR="00A723C7" w:rsidRPr="00A96071" w:rsidRDefault="00A723C7" w:rsidP="00D45545">
      <w:pPr>
        <w:rPr>
          <w:noProof w:val="0"/>
          <w:szCs w:val="22"/>
          <w:lang w:val="sv-SE"/>
        </w:rPr>
      </w:pPr>
    </w:p>
    <w:p w14:paraId="35D10FF5" w14:textId="77777777" w:rsidR="00A723C7" w:rsidRPr="00A96071" w:rsidRDefault="004F06B4" w:rsidP="00D45545">
      <w:pPr>
        <w:rPr>
          <w:noProof w:val="0"/>
          <w:szCs w:val="22"/>
          <w:lang w:val="sv-SE"/>
        </w:rPr>
      </w:pPr>
      <w:r w:rsidRPr="00A96071">
        <w:rPr>
          <w:noProof w:val="0"/>
          <w:szCs w:val="22"/>
          <w:lang w:val="sv-SE"/>
        </w:rPr>
        <w:t xml:space="preserve">Eftersom </w:t>
      </w:r>
      <w:r w:rsidR="00A723C7" w:rsidRPr="00A96071">
        <w:rPr>
          <w:noProof w:val="0"/>
          <w:szCs w:val="22"/>
          <w:lang w:val="sv-SE"/>
        </w:rPr>
        <w:t>NovoRapid bör administreras i omedelbar anslutning till måltid</w:t>
      </w:r>
      <w:r w:rsidRPr="00A96071">
        <w:rPr>
          <w:noProof w:val="0"/>
          <w:szCs w:val="22"/>
          <w:lang w:val="sv-SE"/>
        </w:rPr>
        <w:t xml:space="preserve">, </w:t>
      </w:r>
      <w:r w:rsidR="00DA299A" w:rsidRPr="00A96071">
        <w:rPr>
          <w:noProof w:val="0"/>
          <w:szCs w:val="22"/>
          <w:lang w:val="sv-SE"/>
        </w:rPr>
        <w:t>ska</w:t>
      </w:r>
      <w:r w:rsidRPr="00A96071">
        <w:rPr>
          <w:noProof w:val="0"/>
          <w:szCs w:val="22"/>
          <w:lang w:val="sv-SE"/>
        </w:rPr>
        <w:t xml:space="preserve"> d</w:t>
      </w:r>
      <w:r w:rsidR="00A723C7" w:rsidRPr="00A96071">
        <w:rPr>
          <w:noProof w:val="0"/>
          <w:szCs w:val="22"/>
          <w:lang w:val="sv-SE"/>
        </w:rPr>
        <w:t xml:space="preserve">et snabba anslaget beaktas hos patienter med samtidig sjukdom eller </w:t>
      </w:r>
      <w:r w:rsidR="006C750E" w:rsidRPr="00A96071">
        <w:rPr>
          <w:noProof w:val="0"/>
          <w:szCs w:val="22"/>
          <w:lang w:val="sv-SE"/>
        </w:rPr>
        <w:t>behandling</w:t>
      </w:r>
      <w:r w:rsidR="00A723C7" w:rsidRPr="00A96071">
        <w:rPr>
          <w:noProof w:val="0"/>
          <w:szCs w:val="22"/>
          <w:lang w:val="sv-SE"/>
        </w:rPr>
        <w:t>, där en fördröjd absorption av föda kan förväntas.</w:t>
      </w:r>
    </w:p>
    <w:p w14:paraId="305E08A4" w14:textId="77777777" w:rsidR="00A723C7" w:rsidRPr="00A96071" w:rsidRDefault="00A723C7" w:rsidP="00D45545">
      <w:pPr>
        <w:rPr>
          <w:noProof w:val="0"/>
          <w:szCs w:val="22"/>
          <w:lang w:val="sv-SE"/>
        </w:rPr>
      </w:pPr>
    </w:p>
    <w:p w14:paraId="227E3EDE" w14:textId="77777777" w:rsidR="00A723C7" w:rsidRPr="00A96071" w:rsidRDefault="00A723C7" w:rsidP="00D45545">
      <w:pPr>
        <w:rPr>
          <w:noProof w:val="0"/>
          <w:szCs w:val="22"/>
          <w:lang w:val="sv-SE"/>
        </w:rPr>
      </w:pPr>
      <w:r w:rsidRPr="00A96071">
        <w:rPr>
          <w:noProof w:val="0"/>
          <w:szCs w:val="22"/>
          <w:lang w:val="sv-SE"/>
        </w:rPr>
        <w:t>Samtidig sjukdom, särskilt infektioner</w:t>
      </w:r>
      <w:r w:rsidR="004F06B4" w:rsidRPr="00A96071">
        <w:rPr>
          <w:noProof w:val="0"/>
          <w:szCs w:val="22"/>
          <w:lang w:val="sv-SE"/>
        </w:rPr>
        <w:t xml:space="preserve"> och </w:t>
      </w:r>
      <w:r w:rsidR="00EF4663" w:rsidRPr="00A96071">
        <w:rPr>
          <w:noProof w:val="0"/>
          <w:szCs w:val="22"/>
          <w:lang w:val="sv-SE"/>
        </w:rPr>
        <w:t>feber</w:t>
      </w:r>
      <w:r w:rsidR="004F06B4" w:rsidRPr="00A96071">
        <w:rPr>
          <w:noProof w:val="0"/>
          <w:szCs w:val="22"/>
          <w:lang w:val="sv-SE"/>
        </w:rPr>
        <w:t>sjukdomar</w:t>
      </w:r>
      <w:r w:rsidRPr="00A96071">
        <w:rPr>
          <w:noProof w:val="0"/>
          <w:szCs w:val="22"/>
          <w:lang w:val="sv-SE"/>
        </w:rPr>
        <w:t>, ökar vanlig</w:t>
      </w:r>
      <w:r w:rsidR="00EF4663" w:rsidRPr="00A96071">
        <w:rPr>
          <w:noProof w:val="0"/>
          <w:szCs w:val="22"/>
          <w:lang w:val="sv-SE"/>
        </w:rPr>
        <w:t>tvis</w:t>
      </w:r>
      <w:r w:rsidRPr="00A96071">
        <w:rPr>
          <w:noProof w:val="0"/>
          <w:szCs w:val="22"/>
          <w:lang w:val="sv-SE"/>
        </w:rPr>
        <w:t xml:space="preserve"> patientens behov</w:t>
      </w:r>
      <w:r w:rsidR="00EF4663" w:rsidRPr="00A96071">
        <w:rPr>
          <w:noProof w:val="0"/>
          <w:szCs w:val="22"/>
          <w:lang w:val="sv-SE"/>
        </w:rPr>
        <w:t xml:space="preserve"> av insulin</w:t>
      </w:r>
      <w:r w:rsidRPr="00A96071">
        <w:rPr>
          <w:noProof w:val="0"/>
          <w:szCs w:val="22"/>
          <w:lang w:val="sv-SE"/>
        </w:rPr>
        <w:t>.</w:t>
      </w:r>
      <w:r w:rsidR="003E6A07" w:rsidRPr="00A96071">
        <w:rPr>
          <w:noProof w:val="0"/>
          <w:szCs w:val="22"/>
          <w:lang w:val="sv-SE"/>
        </w:rPr>
        <w:t xml:space="preserve"> Samtidig njur- eller leversjukdom eller sjukdom med påverkan på binjurar, hypofys eller sköldkörteln kan kräva förändring av insulindos</w:t>
      </w:r>
      <w:r w:rsidR="000273B9" w:rsidRPr="00A96071">
        <w:rPr>
          <w:noProof w:val="0"/>
          <w:szCs w:val="22"/>
          <w:lang w:val="sv-SE"/>
        </w:rPr>
        <w:t>en</w:t>
      </w:r>
      <w:r w:rsidR="003E6A07" w:rsidRPr="00A96071">
        <w:rPr>
          <w:noProof w:val="0"/>
          <w:szCs w:val="22"/>
          <w:lang w:val="sv-SE"/>
        </w:rPr>
        <w:t>.</w:t>
      </w:r>
    </w:p>
    <w:p w14:paraId="603E8278" w14:textId="77777777" w:rsidR="00A723C7" w:rsidRPr="00A96071" w:rsidRDefault="00A723C7" w:rsidP="00D45545">
      <w:pPr>
        <w:rPr>
          <w:noProof w:val="0"/>
          <w:szCs w:val="22"/>
          <w:lang w:val="sv-SE"/>
        </w:rPr>
      </w:pPr>
    </w:p>
    <w:p w14:paraId="59201BCB" w14:textId="77777777" w:rsidR="00A723C7" w:rsidRPr="00A96071" w:rsidRDefault="00A723C7" w:rsidP="00D45545">
      <w:pPr>
        <w:rPr>
          <w:noProof w:val="0"/>
          <w:szCs w:val="22"/>
          <w:lang w:val="sv-SE"/>
        </w:rPr>
      </w:pPr>
      <w:r w:rsidRPr="00A96071">
        <w:rPr>
          <w:noProof w:val="0"/>
          <w:szCs w:val="22"/>
          <w:lang w:val="sv-SE"/>
        </w:rPr>
        <w:t>Vid byte mellan olika typer av insulin</w:t>
      </w:r>
      <w:r w:rsidR="009E454C" w:rsidRPr="00A96071">
        <w:rPr>
          <w:noProof w:val="0"/>
          <w:szCs w:val="22"/>
          <w:lang w:val="sv-SE"/>
        </w:rPr>
        <w:t>preparat</w:t>
      </w:r>
      <w:r w:rsidRPr="00A96071">
        <w:rPr>
          <w:noProof w:val="0"/>
          <w:szCs w:val="22"/>
          <w:lang w:val="sv-SE"/>
        </w:rPr>
        <w:t xml:space="preserve"> kan de tidiga varningssymtomen på hypoglykemi vara mindre uttalade eller annorlunda än de symtom som patienten fått med tidigare använt insulin.</w:t>
      </w:r>
    </w:p>
    <w:p w14:paraId="3FD731A8" w14:textId="77777777" w:rsidR="00A723C7" w:rsidRPr="00A96071" w:rsidRDefault="00A723C7" w:rsidP="00D45545">
      <w:pPr>
        <w:rPr>
          <w:noProof w:val="0"/>
          <w:szCs w:val="22"/>
          <w:lang w:val="sv-SE"/>
        </w:rPr>
      </w:pPr>
    </w:p>
    <w:p w14:paraId="3D98DDFC" w14:textId="77777777" w:rsidR="00610F9A" w:rsidRPr="00A96071" w:rsidRDefault="002D2049" w:rsidP="00D45545">
      <w:pPr>
        <w:rPr>
          <w:noProof w:val="0"/>
          <w:szCs w:val="22"/>
          <w:u w:val="single"/>
          <w:lang w:val="sv-SE"/>
        </w:rPr>
      </w:pPr>
      <w:r w:rsidRPr="00D74D18">
        <w:rPr>
          <w:b/>
          <w:noProof w:val="0"/>
          <w:szCs w:val="22"/>
          <w:lang w:val="sv-SE"/>
        </w:rPr>
        <w:t xml:space="preserve">Övergång </w:t>
      </w:r>
      <w:r w:rsidR="00610F9A" w:rsidRPr="00D74D18">
        <w:rPr>
          <w:b/>
          <w:noProof w:val="0"/>
          <w:szCs w:val="22"/>
          <w:lang w:val="sv-SE"/>
        </w:rPr>
        <w:t>från andra insulinpreparat</w:t>
      </w:r>
    </w:p>
    <w:p w14:paraId="2C88F23A" w14:textId="77777777" w:rsidR="00610F9A" w:rsidRPr="00A96071" w:rsidRDefault="00610F9A" w:rsidP="00D45545">
      <w:pPr>
        <w:rPr>
          <w:noProof w:val="0"/>
          <w:szCs w:val="22"/>
          <w:lang w:val="sv-SE"/>
        </w:rPr>
      </w:pPr>
    </w:p>
    <w:p w14:paraId="1CC16135" w14:textId="77777777" w:rsidR="00EF4663" w:rsidRPr="00A96071" w:rsidRDefault="008B1A9F" w:rsidP="00D45545">
      <w:pPr>
        <w:rPr>
          <w:noProof w:val="0"/>
          <w:szCs w:val="22"/>
          <w:lang w:val="sv-SE"/>
        </w:rPr>
      </w:pPr>
      <w:r w:rsidRPr="00A96071">
        <w:rPr>
          <w:noProof w:val="0"/>
          <w:szCs w:val="22"/>
          <w:lang w:val="sv-SE"/>
        </w:rPr>
        <w:t xml:space="preserve">En övergång till en </w:t>
      </w:r>
      <w:r w:rsidR="00C57D27" w:rsidRPr="00A96071">
        <w:rPr>
          <w:noProof w:val="0"/>
          <w:szCs w:val="22"/>
          <w:lang w:val="sv-SE"/>
        </w:rPr>
        <w:t>annan</w:t>
      </w:r>
      <w:r w:rsidRPr="00A96071">
        <w:rPr>
          <w:noProof w:val="0"/>
          <w:szCs w:val="22"/>
          <w:lang w:val="sv-SE"/>
        </w:rPr>
        <w:t xml:space="preserve"> typ eller ett </w:t>
      </w:r>
      <w:r w:rsidR="00C57D27" w:rsidRPr="00A96071">
        <w:rPr>
          <w:noProof w:val="0"/>
          <w:szCs w:val="22"/>
          <w:lang w:val="sv-SE"/>
        </w:rPr>
        <w:t>annat</w:t>
      </w:r>
      <w:r w:rsidRPr="00A96071">
        <w:rPr>
          <w:noProof w:val="0"/>
          <w:szCs w:val="22"/>
          <w:lang w:val="sv-SE"/>
        </w:rPr>
        <w:t xml:space="preserve"> märke</w:t>
      </w:r>
      <w:r w:rsidRPr="00A96071" w:rsidDel="008B1A9F">
        <w:rPr>
          <w:noProof w:val="0"/>
          <w:szCs w:val="22"/>
          <w:lang w:val="sv-SE"/>
        </w:rPr>
        <w:t xml:space="preserve"> </w:t>
      </w:r>
      <w:r w:rsidR="00A723C7" w:rsidRPr="00A96071">
        <w:rPr>
          <w:noProof w:val="0"/>
          <w:szCs w:val="22"/>
          <w:lang w:val="sv-SE"/>
        </w:rPr>
        <w:t>av insulin måste ske under noggrann medicinsk övervakning</w:t>
      </w:r>
      <w:r w:rsidRPr="00A96071">
        <w:rPr>
          <w:noProof w:val="0"/>
          <w:szCs w:val="22"/>
          <w:lang w:val="sv-SE"/>
        </w:rPr>
        <w:t xml:space="preserve"> av patienten</w:t>
      </w:r>
      <w:r w:rsidR="00A723C7" w:rsidRPr="00A96071">
        <w:rPr>
          <w:noProof w:val="0"/>
          <w:szCs w:val="22"/>
          <w:lang w:val="sv-SE"/>
        </w:rPr>
        <w:t xml:space="preserve">. </w:t>
      </w:r>
      <w:r w:rsidRPr="00A96071">
        <w:rPr>
          <w:noProof w:val="0"/>
          <w:szCs w:val="22"/>
          <w:lang w:val="sv-SE"/>
        </w:rPr>
        <w:t>Dosjusteringar kan krävas vid förändringar av styrka, märke (tillverkare), typ, ursprung (animalt, humant</w:t>
      </w:r>
      <w:r w:rsidR="00100200" w:rsidRPr="00A96071">
        <w:rPr>
          <w:noProof w:val="0"/>
          <w:szCs w:val="22"/>
          <w:lang w:val="sv-SE"/>
        </w:rPr>
        <w:t xml:space="preserve"> insulin</w:t>
      </w:r>
      <w:r w:rsidRPr="00A96071">
        <w:rPr>
          <w:noProof w:val="0"/>
          <w:szCs w:val="22"/>
          <w:lang w:val="sv-SE"/>
        </w:rPr>
        <w:t xml:space="preserve"> eller human</w:t>
      </w:r>
      <w:r w:rsidR="00C57D27" w:rsidRPr="00A96071">
        <w:rPr>
          <w:noProof w:val="0"/>
          <w:szCs w:val="22"/>
          <w:lang w:val="sv-SE"/>
        </w:rPr>
        <w:t xml:space="preserve"> insulinanalog</w:t>
      </w:r>
      <w:r w:rsidRPr="00A96071">
        <w:rPr>
          <w:noProof w:val="0"/>
          <w:szCs w:val="22"/>
          <w:lang w:val="sv-SE"/>
        </w:rPr>
        <w:t>) och/eller tillverkningsmetod (rekombinant- DNA teknik eller animalt ursprung).</w:t>
      </w:r>
      <w:r w:rsidR="00EA5EAC" w:rsidRPr="00A96071">
        <w:rPr>
          <w:noProof w:val="0"/>
          <w:szCs w:val="22"/>
          <w:lang w:val="sv-SE"/>
        </w:rPr>
        <w:t xml:space="preserve"> För patienter som går över till NovoRapid från en annan typ av insulin kan </w:t>
      </w:r>
      <w:r w:rsidR="00C57D27" w:rsidRPr="00A96071">
        <w:rPr>
          <w:noProof w:val="0"/>
          <w:szCs w:val="22"/>
          <w:lang w:val="sv-SE"/>
        </w:rPr>
        <w:t xml:space="preserve">antalet injektioner per dag behöva ökas eller </w:t>
      </w:r>
      <w:r w:rsidR="00EA5EAC" w:rsidRPr="00A96071">
        <w:rPr>
          <w:noProof w:val="0"/>
          <w:szCs w:val="22"/>
          <w:lang w:val="sv-SE"/>
        </w:rPr>
        <w:t>dosen behöva justeras jämfört med deras tidigare insulin</w:t>
      </w:r>
      <w:r w:rsidR="00C43C4B" w:rsidRPr="00A96071">
        <w:rPr>
          <w:noProof w:val="0"/>
          <w:szCs w:val="22"/>
          <w:lang w:val="sv-SE"/>
        </w:rPr>
        <w:t>preparat</w:t>
      </w:r>
      <w:r w:rsidR="00EF4663" w:rsidRPr="00A96071">
        <w:rPr>
          <w:noProof w:val="0"/>
          <w:szCs w:val="22"/>
          <w:lang w:val="sv-SE"/>
        </w:rPr>
        <w:t>. Om dosjustering erfordras, kan detta visa sig vid första dosen eller under de första veckorna eller månaderna.</w:t>
      </w:r>
    </w:p>
    <w:p w14:paraId="41BAE254" w14:textId="77777777" w:rsidR="008B1A9F" w:rsidRPr="00A96071" w:rsidRDefault="008B1A9F" w:rsidP="00D45545">
      <w:pPr>
        <w:rPr>
          <w:noProof w:val="0"/>
          <w:szCs w:val="22"/>
          <w:lang w:val="sv-SE"/>
        </w:rPr>
      </w:pPr>
    </w:p>
    <w:p w14:paraId="39899392" w14:textId="77777777" w:rsidR="00610F9A" w:rsidRPr="00A96071" w:rsidRDefault="00610F9A" w:rsidP="00D45545">
      <w:pPr>
        <w:rPr>
          <w:noProof w:val="0"/>
          <w:szCs w:val="22"/>
          <w:u w:val="single"/>
          <w:lang w:val="sv-SE"/>
        </w:rPr>
      </w:pPr>
      <w:r w:rsidRPr="00D74D18">
        <w:rPr>
          <w:b/>
          <w:noProof w:val="0"/>
          <w:szCs w:val="22"/>
          <w:lang w:val="sv-SE"/>
        </w:rPr>
        <w:t>Reaktioner på injektionsstället</w:t>
      </w:r>
    </w:p>
    <w:p w14:paraId="6DEF26D2" w14:textId="77777777" w:rsidR="00610F9A" w:rsidRPr="00A96071" w:rsidRDefault="00610F9A" w:rsidP="00D45545">
      <w:pPr>
        <w:rPr>
          <w:noProof w:val="0"/>
          <w:szCs w:val="22"/>
          <w:lang w:val="sv-SE"/>
        </w:rPr>
      </w:pPr>
    </w:p>
    <w:p w14:paraId="0AB13DE1" w14:textId="77777777" w:rsidR="0093196E" w:rsidRPr="00A96071" w:rsidRDefault="0093196E" w:rsidP="00D45545">
      <w:pPr>
        <w:rPr>
          <w:noProof w:val="0"/>
          <w:szCs w:val="22"/>
          <w:lang w:val="sv-SE"/>
        </w:rPr>
      </w:pPr>
      <w:r w:rsidRPr="00A96071">
        <w:rPr>
          <w:noProof w:val="0"/>
          <w:szCs w:val="22"/>
          <w:lang w:val="sv-SE"/>
        </w:rPr>
        <w:t xml:space="preserve">I likhet med annan insulinbehandling kan reaktioner på injektionsstället uppträda och ge smärta, </w:t>
      </w:r>
      <w:r w:rsidR="00F80758" w:rsidRPr="00A96071">
        <w:rPr>
          <w:noProof w:val="0"/>
          <w:szCs w:val="22"/>
          <w:lang w:val="sv-SE"/>
        </w:rPr>
        <w:t>rodnad, urticaria,</w:t>
      </w:r>
      <w:r w:rsidR="00264C46" w:rsidRPr="00A96071">
        <w:rPr>
          <w:noProof w:val="0"/>
          <w:szCs w:val="22"/>
          <w:lang w:val="sv-SE"/>
        </w:rPr>
        <w:t xml:space="preserve"> </w:t>
      </w:r>
      <w:r w:rsidR="00C43C4B" w:rsidRPr="00A96071">
        <w:rPr>
          <w:noProof w:val="0"/>
          <w:szCs w:val="22"/>
          <w:lang w:val="sv-SE"/>
        </w:rPr>
        <w:t>inflammation, blåmärken,</w:t>
      </w:r>
      <w:r w:rsidR="00F80758" w:rsidRPr="00A96071">
        <w:rPr>
          <w:noProof w:val="0"/>
          <w:szCs w:val="22"/>
          <w:lang w:val="sv-SE"/>
        </w:rPr>
        <w:t xml:space="preserve"> svullnad och </w:t>
      </w:r>
      <w:r w:rsidRPr="00A96071">
        <w:rPr>
          <w:noProof w:val="0"/>
          <w:szCs w:val="22"/>
          <w:lang w:val="sv-SE"/>
        </w:rPr>
        <w:t xml:space="preserve">klåda. Genom att hela tiden välja nytt injektionsställe inom injektionsområdet </w:t>
      </w:r>
      <w:r w:rsidR="00B108CF" w:rsidRPr="00A96071">
        <w:rPr>
          <w:noProof w:val="0"/>
          <w:szCs w:val="22"/>
          <w:lang w:val="sv-SE"/>
        </w:rPr>
        <w:t>minska</w:t>
      </w:r>
      <w:r w:rsidR="00A9664F" w:rsidRPr="00A96071">
        <w:rPr>
          <w:noProof w:val="0"/>
          <w:szCs w:val="22"/>
          <w:lang w:val="sv-SE"/>
        </w:rPr>
        <w:t>r</w:t>
      </w:r>
      <w:r w:rsidR="00B108CF" w:rsidRPr="00A96071">
        <w:rPr>
          <w:noProof w:val="0"/>
          <w:szCs w:val="22"/>
          <w:lang w:val="sv-SE"/>
        </w:rPr>
        <w:t xml:space="preserve"> </w:t>
      </w:r>
      <w:r w:rsidR="00C43C4B" w:rsidRPr="00A96071">
        <w:rPr>
          <w:noProof w:val="0"/>
          <w:szCs w:val="22"/>
          <w:lang w:val="sv-SE"/>
        </w:rPr>
        <w:t xml:space="preserve">risken för </w:t>
      </w:r>
      <w:r w:rsidR="00B108CF" w:rsidRPr="00A96071">
        <w:rPr>
          <w:noProof w:val="0"/>
          <w:szCs w:val="22"/>
          <w:lang w:val="sv-SE"/>
        </w:rPr>
        <w:t>uppkomst av</w:t>
      </w:r>
      <w:r w:rsidR="00C43C4B" w:rsidRPr="00A96071">
        <w:rPr>
          <w:noProof w:val="0"/>
          <w:szCs w:val="22"/>
          <w:lang w:val="sv-SE"/>
        </w:rPr>
        <w:t xml:space="preserve"> </w:t>
      </w:r>
      <w:r w:rsidRPr="00A96071">
        <w:rPr>
          <w:noProof w:val="0"/>
          <w:szCs w:val="22"/>
          <w:lang w:val="sv-SE"/>
        </w:rPr>
        <w:t>dessa reaktioner. Reaktionerna försvinner normalt inom några få dagar eller veckor. I sällsynta fall kan reaktionerna leda till att behandlingen med NovoRapid måste upphöra.</w:t>
      </w:r>
    </w:p>
    <w:p w14:paraId="4C9F9051" w14:textId="77777777" w:rsidR="00A723C7" w:rsidRDefault="00A723C7" w:rsidP="00D45545">
      <w:pPr>
        <w:rPr>
          <w:noProof w:val="0"/>
          <w:szCs w:val="22"/>
          <w:lang w:val="sv-SE"/>
        </w:rPr>
      </w:pPr>
    </w:p>
    <w:p w14:paraId="20705A61" w14:textId="77777777" w:rsidR="006F16CB" w:rsidRPr="00106F9A" w:rsidRDefault="006F16CB" w:rsidP="00D45545">
      <w:pPr>
        <w:rPr>
          <w:b/>
          <w:bCs/>
          <w:noProof w:val="0"/>
          <w:szCs w:val="22"/>
          <w:lang w:val="sv-SE"/>
        </w:rPr>
      </w:pPr>
      <w:r w:rsidRPr="00106F9A">
        <w:rPr>
          <w:b/>
          <w:bCs/>
          <w:noProof w:val="0"/>
          <w:szCs w:val="22"/>
          <w:lang w:val="sv-SE"/>
        </w:rPr>
        <w:t>Hud och subkutan vävnad</w:t>
      </w:r>
    </w:p>
    <w:p w14:paraId="114804BF" w14:textId="77777777" w:rsidR="006F16CB" w:rsidRDefault="006F16CB" w:rsidP="00D45545">
      <w:pPr>
        <w:rPr>
          <w:noProof w:val="0"/>
          <w:szCs w:val="22"/>
          <w:lang w:val="sv-SE"/>
        </w:rPr>
      </w:pPr>
    </w:p>
    <w:p w14:paraId="12EACE22" w14:textId="00508C8A" w:rsidR="006F16CB" w:rsidRDefault="006F16CB" w:rsidP="00D45545">
      <w:pPr>
        <w:rPr>
          <w:noProof w:val="0"/>
          <w:szCs w:val="22"/>
          <w:lang w:val="sv-SE"/>
        </w:rPr>
      </w:pPr>
      <w:r w:rsidRPr="006F16CB">
        <w:rPr>
          <w:noProof w:val="0"/>
          <w:szCs w:val="22"/>
          <w:lang w:val="sv-SE"/>
        </w:rPr>
        <w:t>Patienterna måste instrueras att kontinuerligt växla injektionsställe för att minska risken för lipodystrofi och kutan amyloidos. Det finns en potentiell risk för fördröjd insulinabsorption och försämrad glykemisk kontroll efter insulininjektioner på ställen där dessa reaktioner förekommer. En plötslig ändring av injektionsställe till ett intakt område har visat sig resultera i hypoglykemi. Övervakning av blodsockervärdena rekommenderas efter ändring av injektionsställe</w:t>
      </w:r>
      <w:r w:rsidR="00DC623D">
        <w:rPr>
          <w:noProof w:val="0"/>
          <w:szCs w:val="22"/>
          <w:lang w:val="sv-SE"/>
        </w:rPr>
        <w:t xml:space="preserve"> från ett påverkat område till ett intakt område</w:t>
      </w:r>
      <w:r w:rsidRPr="006F16CB">
        <w:rPr>
          <w:noProof w:val="0"/>
          <w:szCs w:val="22"/>
          <w:lang w:val="sv-SE"/>
        </w:rPr>
        <w:t>. Justering av dosen diabetesläkemedel kan också behövas.</w:t>
      </w:r>
    </w:p>
    <w:p w14:paraId="54F2B169" w14:textId="77777777" w:rsidR="006F16CB" w:rsidRPr="00A96071" w:rsidRDefault="006F16CB" w:rsidP="00D45545">
      <w:pPr>
        <w:rPr>
          <w:noProof w:val="0"/>
          <w:szCs w:val="22"/>
          <w:lang w:val="sv-SE"/>
        </w:rPr>
      </w:pPr>
    </w:p>
    <w:p w14:paraId="7D8CF8C9" w14:textId="77777777" w:rsidR="0060293E" w:rsidRPr="00A96071" w:rsidRDefault="0060293E" w:rsidP="00D74D18">
      <w:pPr>
        <w:rPr>
          <w:noProof w:val="0"/>
          <w:szCs w:val="22"/>
          <w:u w:val="single"/>
          <w:lang w:val="sv-SE"/>
        </w:rPr>
      </w:pPr>
      <w:r w:rsidRPr="00D74D18">
        <w:rPr>
          <w:b/>
          <w:noProof w:val="0"/>
          <w:szCs w:val="22"/>
          <w:lang w:val="sv-SE"/>
        </w:rPr>
        <w:t>Kombination av NovoRapid med pioglitazon</w:t>
      </w:r>
    </w:p>
    <w:p w14:paraId="24312996" w14:textId="77777777" w:rsidR="0060293E" w:rsidRPr="00A96071" w:rsidRDefault="0060293E" w:rsidP="00D45545">
      <w:pPr>
        <w:autoSpaceDE w:val="0"/>
        <w:autoSpaceDN w:val="0"/>
        <w:adjustRightInd w:val="0"/>
        <w:rPr>
          <w:bCs/>
          <w:noProof w:val="0"/>
          <w:szCs w:val="22"/>
          <w:lang w:val="sv-SE"/>
        </w:rPr>
      </w:pPr>
    </w:p>
    <w:p w14:paraId="0D152EFF" w14:textId="77777777" w:rsidR="0060293E" w:rsidRPr="00A96071" w:rsidRDefault="0060293E" w:rsidP="00D45545">
      <w:pPr>
        <w:autoSpaceDE w:val="0"/>
        <w:autoSpaceDN w:val="0"/>
        <w:adjustRightInd w:val="0"/>
        <w:rPr>
          <w:noProof w:val="0"/>
          <w:szCs w:val="22"/>
          <w:lang w:val="sv-SE"/>
        </w:rPr>
      </w:pPr>
      <w:r w:rsidRPr="00A96071">
        <w:rPr>
          <w:noProof w:val="0"/>
          <w:szCs w:val="22"/>
          <w:lang w:val="sv-SE"/>
        </w:rPr>
        <w:t xml:space="preserve">Fall av hjärtsvikt har rapporterats när pioglitazon använts i kombination med insulin, </w:t>
      </w:r>
      <w:r w:rsidR="00D72CA1" w:rsidRPr="00A96071">
        <w:rPr>
          <w:noProof w:val="0"/>
          <w:szCs w:val="22"/>
          <w:lang w:val="sv-SE"/>
        </w:rPr>
        <w:t xml:space="preserve">särskilt </w:t>
      </w:r>
      <w:r w:rsidRPr="00A96071">
        <w:rPr>
          <w:noProof w:val="0"/>
          <w:szCs w:val="22"/>
          <w:lang w:val="sv-SE"/>
        </w:rPr>
        <w:t xml:space="preserve">hos patienter med riskfaktorer för </w:t>
      </w:r>
      <w:r w:rsidR="00D72CA1" w:rsidRPr="00A96071">
        <w:rPr>
          <w:noProof w:val="0"/>
          <w:szCs w:val="22"/>
          <w:lang w:val="sv-SE"/>
        </w:rPr>
        <w:t xml:space="preserve">att </w:t>
      </w:r>
      <w:r w:rsidRPr="00A96071">
        <w:rPr>
          <w:noProof w:val="0"/>
          <w:szCs w:val="22"/>
          <w:lang w:val="sv-SE"/>
        </w:rPr>
        <w:t>utveckl</w:t>
      </w:r>
      <w:r w:rsidR="00D72CA1" w:rsidRPr="00A96071">
        <w:rPr>
          <w:noProof w:val="0"/>
          <w:szCs w:val="22"/>
          <w:lang w:val="sv-SE"/>
        </w:rPr>
        <w:t>a</w:t>
      </w:r>
      <w:r w:rsidRPr="00A96071">
        <w:rPr>
          <w:noProof w:val="0"/>
          <w:szCs w:val="22"/>
          <w:lang w:val="sv-SE"/>
        </w:rPr>
        <w:t xml:space="preserve"> hjärtsvikt. Detta ska beaktas om </w:t>
      </w:r>
      <w:r w:rsidR="00D72CA1" w:rsidRPr="00A96071">
        <w:rPr>
          <w:noProof w:val="0"/>
          <w:szCs w:val="22"/>
          <w:lang w:val="sv-SE"/>
        </w:rPr>
        <w:t xml:space="preserve">man överväger </w:t>
      </w:r>
      <w:r w:rsidRPr="00A96071">
        <w:rPr>
          <w:noProof w:val="0"/>
          <w:szCs w:val="22"/>
          <w:lang w:val="sv-SE"/>
        </w:rPr>
        <w:t>kombinationsbehandling med pioglitazon och NovoRapid. Om kombinationen används ska patiente</w:t>
      </w:r>
      <w:r w:rsidR="00D72CA1" w:rsidRPr="00A96071">
        <w:rPr>
          <w:noProof w:val="0"/>
          <w:szCs w:val="22"/>
          <w:lang w:val="sv-SE"/>
        </w:rPr>
        <w:t>n</w:t>
      </w:r>
      <w:r w:rsidRPr="00A96071">
        <w:rPr>
          <w:noProof w:val="0"/>
          <w:szCs w:val="22"/>
          <w:lang w:val="sv-SE"/>
        </w:rPr>
        <w:t xml:space="preserve"> </w:t>
      </w:r>
      <w:r w:rsidRPr="00A96071">
        <w:rPr>
          <w:noProof w:val="0"/>
          <w:szCs w:val="22"/>
          <w:lang w:val="sv-SE"/>
        </w:rPr>
        <w:lastRenderedPageBreak/>
        <w:t>observeras med avseende på tecken och symtom på hjärtsvikt, vikt</w:t>
      </w:r>
      <w:r w:rsidR="00D72CA1" w:rsidRPr="00A96071">
        <w:rPr>
          <w:noProof w:val="0"/>
          <w:szCs w:val="22"/>
          <w:lang w:val="sv-SE"/>
        </w:rPr>
        <w:t>ökning</w:t>
      </w:r>
      <w:r w:rsidRPr="00A96071">
        <w:rPr>
          <w:noProof w:val="0"/>
          <w:szCs w:val="22"/>
          <w:lang w:val="sv-SE"/>
        </w:rPr>
        <w:t xml:space="preserve"> och ödem. Behandlingen med pioglitazon ska avbrytas </w:t>
      </w:r>
      <w:r w:rsidR="00D72CA1" w:rsidRPr="00A96071">
        <w:rPr>
          <w:noProof w:val="0"/>
          <w:szCs w:val="22"/>
          <w:lang w:val="sv-SE"/>
        </w:rPr>
        <w:t xml:space="preserve">om </w:t>
      </w:r>
      <w:r w:rsidRPr="00A96071">
        <w:rPr>
          <w:noProof w:val="0"/>
          <w:szCs w:val="22"/>
          <w:lang w:val="sv-SE"/>
        </w:rPr>
        <w:t>för</w:t>
      </w:r>
      <w:r w:rsidR="00D72CA1" w:rsidRPr="00A96071">
        <w:rPr>
          <w:noProof w:val="0"/>
          <w:szCs w:val="22"/>
          <w:lang w:val="sv-SE"/>
        </w:rPr>
        <w:t>sämring</w:t>
      </w:r>
      <w:r w:rsidRPr="00A96071">
        <w:rPr>
          <w:noProof w:val="0"/>
          <w:szCs w:val="22"/>
          <w:lang w:val="sv-SE"/>
        </w:rPr>
        <w:t xml:space="preserve"> av hjärtsymtom</w:t>
      </w:r>
      <w:r w:rsidR="00D72CA1" w:rsidRPr="00A96071">
        <w:rPr>
          <w:noProof w:val="0"/>
          <w:szCs w:val="22"/>
          <w:lang w:val="sv-SE"/>
        </w:rPr>
        <w:t>en inträffar</w:t>
      </w:r>
      <w:r w:rsidRPr="00A96071">
        <w:rPr>
          <w:noProof w:val="0"/>
          <w:szCs w:val="22"/>
          <w:lang w:val="sv-SE"/>
        </w:rPr>
        <w:t>.</w:t>
      </w:r>
    </w:p>
    <w:p w14:paraId="00B89567" w14:textId="77777777" w:rsidR="00212070" w:rsidRDefault="00212070" w:rsidP="00D45545">
      <w:pPr>
        <w:autoSpaceDE w:val="0"/>
        <w:autoSpaceDN w:val="0"/>
        <w:adjustRightInd w:val="0"/>
        <w:rPr>
          <w:noProof w:val="0"/>
          <w:szCs w:val="22"/>
          <w:lang w:val="sv-SE"/>
        </w:rPr>
      </w:pPr>
    </w:p>
    <w:p w14:paraId="44483CB3" w14:textId="77777777" w:rsidR="00FA1296" w:rsidRDefault="001F2977" w:rsidP="00D45545">
      <w:pPr>
        <w:autoSpaceDE w:val="0"/>
        <w:autoSpaceDN w:val="0"/>
        <w:adjustRightInd w:val="0"/>
        <w:rPr>
          <w:b/>
          <w:noProof w:val="0"/>
          <w:szCs w:val="22"/>
          <w:lang w:val="sv-SE"/>
        </w:rPr>
      </w:pPr>
      <w:r w:rsidRPr="00F739F0">
        <w:rPr>
          <w:b/>
          <w:noProof w:val="0"/>
          <w:szCs w:val="22"/>
          <w:lang w:val="sv-SE"/>
        </w:rPr>
        <w:t>Undvika oavsiktlig förväxling/felmedicinering</w:t>
      </w:r>
    </w:p>
    <w:p w14:paraId="224D8648" w14:textId="77777777" w:rsidR="001F2977" w:rsidRDefault="001F2977" w:rsidP="00D45545">
      <w:pPr>
        <w:autoSpaceDE w:val="0"/>
        <w:autoSpaceDN w:val="0"/>
        <w:adjustRightInd w:val="0"/>
        <w:rPr>
          <w:b/>
          <w:noProof w:val="0"/>
          <w:szCs w:val="22"/>
          <w:lang w:val="sv-SE"/>
        </w:rPr>
      </w:pPr>
    </w:p>
    <w:p w14:paraId="132542A3" w14:textId="77777777" w:rsidR="001F2977" w:rsidRDefault="001F2977" w:rsidP="00D45545">
      <w:pPr>
        <w:autoSpaceDE w:val="0"/>
        <w:autoSpaceDN w:val="0"/>
        <w:adjustRightInd w:val="0"/>
        <w:rPr>
          <w:noProof w:val="0"/>
          <w:szCs w:val="22"/>
          <w:lang w:val="sv-SE"/>
        </w:rPr>
      </w:pPr>
      <w:r w:rsidRPr="00F739F0">
        <w:rPr>
          <w:noProof w:val="0"/>
          <w:szCs w:val="22"/>
          <w:lang w:val="sv-SE"/>
        </w:rPr>
        <w:t>Patienter</w:t>
      </w:r>
      <w:r>
        <w:rPr>
          <w:noProof w:val="0"/>
          <w:szCs w:val="22"/>
          <w:lang w:val="sv-SE"/>
        </w:rPr>
        <w:t xml:space="preserve"> måste instrueras att alltid kontrollera insulin</w:t>
      </w:r>
      <w:r w:rsidR="00F82084">
        <w:rPr>
          <w:noProof w:val="0"/>
          <w:szCs w:val="22"/>
          <w:lang w:val="sv-SE"/>
        </w:rPr>
        <w:t>etikette</w:t>
      </w:r>
      <w:r>
        <w:rPr>
          <w:noProof w:val="0"/>
          <w:szCs w:val="22"/>
          <w:lang w:val="sv-SE"/>
        </w:rPr>
        <w:t xml:space="preserve">n före varje injektion för att undvika oavsiktlig </w:t>
      </w:r>
      <w:r w:rsidR="00212B0C">
        <w:rPr>
          <w:noProof w:val="0"/>
          <w:szCs w:val="22"/>
          <w:lang w:val="sv-SE"/>
        </w:rPr>
        <w:t>förväxling mellan NovoRapid och andra insulinprodukter.</w:t>
      </w:r>
    </w:p>
    <w:p w14:paraId="177A2FD3" w14:textId="77777777" w:rsidR="00212B0C" w:rsidRPr="00A96071" w:rsidRDefault="00212B0C" w:rsidP="00D45545">
      <w:pPr>
        <w:autoSpaceDE w:val="0"/>
        <w:autoSpaceDN w:val="0"/>
        <w:adjustRightInd w:val="0"/>
        <w:rPr>
          <w:noProof w:val="0"/>
          <w:szCs w:val="22"/>
          <w:lang w:val="sv-SE"/>
        </w:rPr>
      </w:pPr>
    </w:p>
    <w:p w14:paraId="45896581" w14:textId="77777777" w:rsidR="00212070" w:rsidRPr="00D74D18" w:rsidRDefault="00212070" w:rsidP="00D74D18">
      <w:pPr>
        <w:rPr>
          <w:b/>
          <w:noProof w:val="0"/>
          <w:szCs w:val="22"/>
          <w:lang w:val="sv-SE"/>
        </w:rPr>
      </w:pPr>
      <w:r w:rsidRPr="00D74D18">
        <w:rPr>
          <w:b/>
          <w:noProof w:val="0"/>
          <w:szCs w:val="22"/>
          <w:lang w:val="sv-SE"/>
        </w:rPr>
        <w:t>Insulinantikroppar</w:t>
      </w:r>
    </w:p>
    <w:p w14:paraId="4307D403" w14:textId="77777777" w:rsidR="00212070" w:rsidRPr="00A71410" w:rsidRDefault="00212070" w:rsidP="00D45545">
      <w:pPr>
        <w:autoSpaceDE w:val="0"/>
        <w:autoSpaceDN w:val="0"/>
        <w:adjustRightInd w:val="0"/>
        <w:rPr>
          <w:noProof w:val="0"/>
          <w:szCs w:val="22"/>
          <w:lang w:val="sv-SE"/>
        </w:rPr>
      </w:pPr>
    </w:p>
    <w:p w14:paraId="1E5D623D" w14:textId="77777777" w:rsidR="00212070" w:rsidRPr="00A96071" w:rsidRDefault="00455B7E" w:rsidP="00D45545">
      <w:pPr>
        <w:autoSpaceDE w:val="0"/>
        <w:autoSpaceDN w:val="0"/>
        <w:adjustRightInd w:val="0"/>
        <w:rPr>
          <w:noProof w:val="0"/>
          <w:szCs w:val="22"/>
          <w:lang w:val="sv-SE"/>
        </w:rPr>
      </w:pPr>
      <w:r w:rsidRPr="00A71410">
        <w:rPr>
          <w:noProof w:val="0"/>
          <w:szCs w:val="22"/>
          <w:lang w:val="sv-SE"/>
        </w:rPr>
        <w:t xml:space="preserve">Administrering </w:t>
      </w:r>
      <w:r w:rsidRPr="006839EF">
        <w:rPr>
          <w:noProof w:val="0"/>
          <w:szCs w:val="22"/>
          <w:lang w:val="sv-SE"/>
        </w:rPr>
        <w:t xml:space="preserve">av insulin kan orsaka </w:t>
      </w:r>
      <w:r w:rsidR="007D12DB" w:rsidRPr="000E029E">
        <w:rPr>
          <w:noProof w:val="0"/>
          <w:szCs w:val="22"/>
          <w:lang w:val="sv-SE"/>
        </w:rPr>
        <w:t xml:space="preserve">att </w:t>
      </w:r>
      <w:r w:rsidRPr="000E029E">
        <w:rPr>
          <w:noProof w:val="0"/>
          <w:szCs w:val="22"/>
          <w:lang w:val="sv-SE"/>
        </w:rPr>
        <w:t>insulinantikroppar</w:t>
      </w:r>
      <w:r w:rsidR="007D12DB" w:rsidRPr="00A96071">
        <w:rPr>
          <w:noProof w:val="0"/>
          <w:szCs w:val="22"/>
          <w:lang w:val="sv-SE"/>
        </w:rPr>
        <w:t xml:space="preserve"> bildas</w:t>
      </w:r>
      <w:r w:rsidRPr="00A96071">
        <w:rPr>
          <w:noProof w:val="0"/>
          <w:szCs w:val="22"/>
          <w:lang w:val="sv-SE"/>
        </w:rPr>
        <w:t xml:space="preserve">. I sällsynta fall kan närvaron av sådana insulinantikroppar </w:t>
      </w:r>
      <w:r w:rsidR="007D12DB" w:rsidRPr="00A96071">
        <w:rPr>
          <w:noProof w:val="0"/>
          <w:szCs w:val="22"/>
          <w:lang w:val="sv-SE"/>
        </w:rPr>
        <w:t>göra att en justering av insulindosen är nödvändig, för att korrigera en tendens till hyper- eller hypoglykemi.</w:t>
      </w:r>
    </w:p>
    <w:p w14:paraId="7F8E8E41" w14:textId="69AB7572" w:rsidR="0060293E" w:rsidRDefault="0060293E" w:rsidP="00D45545">
      <w:pPr>
        <w:rPr>
          <w:noProof w:val="0"/>
          <w:szCs w:val="22"/>
          <w:lang w:val="sv-SE"/>
        </w:rPr>
      </w:pPr>
    </w:p>
    <w:p w14:paraId="41D4583B" w14:textId="77777777" w:rsidR="00C707A8" w:rsidRPr="002D1067" w:rsidRDefault="00C707A8" w:rsidP="00C707A8">
      <w:pPr>
        <w:rPr>
          <w:b/>
          <w:bCs/>
          <w:noProof w:val="0"/>
          <w:szCs w:val="22"/>
          <w:lang w:val="sv-SE"/>
        </w:rPr>
      </w:pPr>
      <w:r w:rsidRPr="002D1067">
        <w:rPr>
          <w:b/>
          <w:bCs/>
          <w:noProof w:val="0"/>
          <w:szCs w:val="22"/>
          <w:lang w:val="sv-SE"/>
        </w:rPr>
        <w:t>Spårbarhet</w:t>
      </w:r>
    </w:p>
    <w:p w14:paraId="0A4997E5" w14:textId="77777777" w:rsidR="00C707A8" w:rsidRDefault="00C707A8" w:rsidP="00C707A8">
      <w:pPr>
        <w:rPr>
          <w:noProof w:val="0"/>
          <w:szCs w:val="22"/>
          <w:lang w:val="sv-SE"/>
        </w:rPr>
      </w:pPr>
    </w:p>
    <w:p w14:paraId="4454D21B" w14:textId="77777777" w:rsidR="00C707A8" w:rsidRDefault="00C707A8" w:rsidP="00C707A8">
      <w:pPr>
        <w:rPr>
          <w:noProof w:val="0"/>
          <w:szCs w:val="22"/>
          <w:lang w:val="sv-SE"/>
        </w:rPr>
      </w:pPr>
      <w:r w:rsidRPr="006F16CB">
        <w:rPr>
          <w:noProof w:val="0"/>
          <w:szCs w:val="22"/>
          <w:lang w:val="sv-SE"/>
        </w:rPr>
        <w:t>För att underlätta spårbarhet av biologiska läkemedel ska läkemedlets namn och tillverkningssatsnummer dokumenteras.</w:t>
      </w:r>
    </w:p>
    <w:p w14:paraId="71C586E1" w14:textId="77777777" w:rsidR="00C707A8" w:rsidRPr="00A96071" w:rsidRDefault="00C707A8" w:rsidP="00D45545">
      <w:pPr>
        <w:rPr>
          <w:noProof w:val="0"/>
          <w:szCs w:val="22"/>
          <w:lang w:val="sv-SE"/>
        </w:rPr>
      </w:pPr>
    </w:p>
    <w:p w14:paraId="1AF45A7D" w14:textId="77777777" w:rsidR="00A723C7" w:rsidRPr="00A96071" w:rsidRDefault="00581189" w:rsidP="00D45545">
      <w:pPr>
        <w:ind w:left="567" w:hanging="567"/>
        <w:rPr>
          <w:b/>
          <w:bCs/>
          <w:noProof w:val="0"/>
          <w:szCs w:val="22"/>
          <w:lang w:val="sv-SE"/>
        </w:rPr>
      </w:pPr>
      <w:r w:rsidRPr="00A96071">
        <w:rPr>
          <w:b/>
          <w:bCs/>
          <w:noProof w:val="0"/>
          <w:szCs w:val="22"/>
          <w:lang w:val="sv-SE"/>
        </w:rPr>
        <w:t>4.5</w:t>
      </w:r>
      <w:r w:rsidRPr="00A96071">
        <w:rPr>
          <w:b/>
          <w:bCs/>
          <w:noProof w:val="0"/>
          <w:szCs w:val="22"/>
          <w:lang w:val="sv-SE"/>
        </w:rPr>
        <w:tab/>
      </w:r>
      <w:r w:rsidR="00A723C7" w:rsidRPr="00A96071">
        <w:rPr>
          <w:b/>
          <w:bCs/>
          <w:noProof w:val="0"/>
          <w:szCs w:val="22"/>
          <w:lang w:val="sv-SE"/>
        </w:rPr>
        <w:t>Interaktioner med andra läkemedel och övriga interaktioner</w:t>
      </w:r>
    </w:p>
    <w:p w14:paraId="2B401F17" w14:textId="77777777" w:rsidR="00A723C7" w:rsidRPr="00A96071" w:rsidRDefault="00A723C7" w:rsidP="00D45545">
      <w:pPr>
        <w:rPr>
          <w:noProof w:val="0"/>
          <w:szCs w:val="22"/>
          <w:lang w:val="sv-SE"/>
        </w:rPr>
      </w:pPr>
    </w:p>
    <w:p w14:paraId="55F5793D" w14:textId="77777777" w:rsidR="00A723C7" w:rsidRPr="00A96071" w:rsidRDefault="00A723C7" w:rsidP="00D45545">
      <w:pPr>
        <w:rPr>
          <w:noProof w:val="0"/>
          <w:szCs w:val="22"/>
          <w:lang w:val="sv-SE"/>
        </w:rPr>
      </w:pPr>
      <w:r w:rsidRPr="00A96071">
        <w:rPr>
          <w:noProof w:val="0"/>
          <w:szCs w:val="22"/>
          <w:lang w:val="sv-SE"/>
        </w:rPr>
        <w:t xml:space="preserve">Ett antal läkemedel </w:t>
      </w:r>
      <w:r w:rsidR="00D1522B" w:rsidRPr="00A96071">
        <w:rPr>
          <w:noProof w:val="0"/>
          <w:szCs w:val="22"/>
          <w:lang w:val="sv-SE"/>
        </w:rPr>
        <w:t>kan påverka glukosmetabolismen.</w:t>
      </w:r>
    </w:p>
    <w:p w14:paraId="453908BA" w14:textId="77777777" w:rsidR="00A723C7" w:rsidRPr="00A96071" w:rsidRDefault="00A723C7" w:rsidP="00D45545">
      <w:pPr>
        <w:rPr>
          <w:noProof w:val="0"/>
          <w:szCs w:val="22"/>
          <w:lang w:val="sv-SE"/>
        </w:rPr>
      </w:pPr>
    </w:p>
    <w:p w14:paraId="3810B32B" w14:textId="77777777" w:rsidR="00BA27F7" w:rsidRPr="00A96071" w:rsidRDefault="00A723C7" w:rsidP="00D45545">
      <w:pPr>
        <w:rPr>
          <w:noProof w:val="0"/>
          <w:szCs w:val="22"/>
          <w:lang w:val="sv-SE"/>
        </w:rPr>
      </w:pPr>
      <w:r w:rsidRPr="00A96071">
        <w:rPr>
          <w:noProof w:val="0"/>
          <w:szCs w:val="22"/>
          <w:lang w:val="sv-SE"/>
        </w:rPr>
        <w:t xml:space="preserve">Följande substanser kan minska </w:t>
      </w:r>
      <w:r w:rsidR="00610F9A" w:rsidRPr="00A96071">
        <w:rPr>
          <w:noProof w:val="0"/>
          <w:szCs w:val="22"/>
          <w:lang w:val="sv-SE"/>
        </w:rPr>
        <w:t xml:space="preserve">patientens </w:t>
      </w:r>
      <w:r w:rsidRPr="00A96071">
        <w:rPr>
          <w:noProof w:val="0"/>
          <w:szCs w:val="22"/>
          <w:lang w:val="sv-SE"/>
        </w:rPr>
        <w:t>insulinbehov</w:t>
      </w:r>
      <w:r w:rsidR="00D1522B" w:rsidRPr="00A96071">
        <w:rPr>
          <w:noProof w:val="0"/>
          <w:szCs w:val="22"/>
          <w:lang w:val="sv-SE"/>
        </w:rPr>
        <w:t>:</w:t>
      </w:r>
    </w:p>
    <w:p w14:paraId="73B64C2A" w14:textId="77777777" w:rsidR="00A723C7" w:rsidRPr="00A96071" w:rsidRDefault="007B37A6" w:rsidP="00D45545">
      <w:pPr>
        <w:rPr>
          <w:noProof w:val="0"/>
          <w:szCs w:val="22"/>
          <w:lang w:val="sv-SE"/>
        </w:rPr>
      </w:pPr>
      <w:r w:rsidRPr="00A96071">
        <w:rPr>
          <w:noProof w:val="0"/>
          <w:szCs w:val="22"/>
          <w:lang w:val="sv-SE"/>
        </w:rPr>
        <w:t>P</w:t>
      </w:r>
      <w:r w:rsidR="00A723C7" w:rsidRPr="00A96071">
        <w:rPr>
          <w:noProof w:val="0"/>
          <w:szCs w:val="22"/>
          <w:lang w:val="sv-SE"/>
        </w:rPr>
        <w:t>erorala diabetesmedel, MAO-hämmare, beta-receptorblockerande medel, ACE-hämmare, salicylater, anabola steroider och sulfonamider</w:t>
      </w:r>
      <w:r w:rsidR="00D1522B" w:rsidRPr="00A96071">
        <w:rPr>
          <w:noProof w:val="0"/>
          <w:szCs w:val="22"/>
          <w:lang w:val="sv-SE"/>
        </w:rPr>
        <w:t>.</w:t>
      </w:r>
    </w:p>
    <w:p w14:paraId="3394D567" w14:textId="77777777" w:rsidR="00A723C7" w:rsidRPr="00A96071" w:rsidRDefault="00A723C7" w:rsidP="00D45545">
      <w:pPr>
        <w:rPr>
          <w:noProof w:val="0"/>
          <w:szCs w:val="22"/>
          <w:lang w:val="sv-SE"/>
        </w:rPr>
      </w:pPr>
    </w:p>
    <w:p w14:paraId="6FCBAADB" w14:textId="77777777" w:rsidR="00BA27F7" w:rsidRPr="00A96071" w:rsidRDefault="00A723C7" w:rsidP="00D45545">
      <w:pPr>
        <w:rPr>
          <w:noProof w:val="0"/>
          <w:szCs w:val="22"/>
          <w:lang w:val="sv-SE"/>
        </w:rPr>
      </w:pPr>
      <w:r w:rsidRPr="00A96071">
        <w:rPr>
          <w:noProof w:val="0"/>
          <w:szCs w:val="22"/>
          <w:lang w:val="sv-SE"/>
        </w:rPr>
        <w:t xml:space="preserve">Följande substanser kan öka </w:t>
      </w:r>
      <w:r w:rsidR="00610F9A" w:rsidRPr="00A96071">
        <w:rPr>
          <w:noProof w:val="0"/>
          <w:szCs w:val="22"/>
          <w:lang w:val="sv-SE"/>
        </w:rPr>
        <w:t xml:space="preserve">patientens </w:t>
      </w:r>
      <w:r w:rsidRPr="00A96071">
        <w:rPr>
          <w:noProof w:val="0"/>
          <w:szCs w:val="22"/>
          <w:lang w:val="sv-SE"/>
        </w:rPr>
        <w:t>insulinbehov:</w:t>
      </w:r>
    </w:p>
    <w:p w14:paraId="7366769C" w14:textId="77777777" w:rsidR="00A723C7" w:rsidRPr="00A96071" w:rsidRDefault="007B37A6" w:rsidP="00D45545">
      <w:pPr>
        <w:rPr>
          <w:noProof w:val="0"/>
          <w:szCs w:val="22"/>
          <w:lang w:val="sv-SE"/>
        </w:rPr>
      </w:pPr>
      <w:r w:rsidRPr="00A96071">
        <w:rPr>
          <w:noProof w:val="0"/>
          <w:szCs w:val="22"/>
          <w:lang w:val="sv-SE"/>
        </w:rPr>
        <w:t>P</w:t>
      </w:r>
      <w:r w:rsidR="00A723C7" w:rsidRPr="00A96071">
        <w:rPr>
          <w:noProof w:val="0"/>
          <w:szCs w:val="22"/>
          <w:lang w:val="sv-SE"/>
        </w:rPr>
        <w:t xml:space="preserve">erorala antikonceptionsmedel, tiazider, glukokortikoider, tyreoideahormoner, </w:t>
      </w:r>
      <w:r w:rsidR="00C57D27" w:rsidRPr="00A96071">
        <w:rPr>
          <w:noProof w:val="0"/>
          <w:szCs w:val="22"/>
          <w:lang w:val="sv-SE"/>
        </w:rPr>
        <w:t>sympatomimetika</w:t>
      </w:r>
      <w:r w:rsidR="00C0146D" w:rsidRPr="00A96071">
        <w:rPr>
          <w:noProof w:val="0"/>
          <w:szCs w:val="22"/>
          <w:lang w:val="sv-SE"/>
        </w:rPr>
        <w:t>,</w:t>
      </w:r>
      <w:r w:rsidR="00BD4FF6" w:rsidRPr="00A96071">
        <w:rPr>
          <w:noProof w:val="0"/>
          <w:szCs w:val="22"/>
          <w:lang w:val="sv-SE"/>
        </w:rPr>
        <w:t xml:space="preserve"> tillväxthormon </w:t>
      </w:r>
      <w:r w:rsidR="00A723C7" w:rsidRPr="00A96071">
        <w:rPr>
          <w:noProof w:val="0"/>
          <w:szCs w:val="22"/>
          <w:lang w:val="sv-SE"/>
        </w:rPr>
        <w:t>och danazol</w:t>
      </w:r>
      <w:r w:rsidR="00A55157" w:rsidRPr="00A96071">
        <w:rPr>
          <w:noProof w:val="0"/>
          <w:szCs w:val="22"/>
          <w:lang w:val="sv-SE"/>
        </w:rPr>
        <w:t>.</w:t>
      </w:r>
    </w:p>
    <w:p w14:paraId="3CE143F8" w14:textId="77777777" w:rsidR="00A723C7" w:rsidRPr="00A96071" w:rsidRDefault="00A723C7" w:rsidP="00D45545">
      <w:pPr>
        <w:rPr>
          <w:noProof w:val="0"/>
          <w:szCs w:val="22"/>
          <w:lang w:val="sv-SE"/>
        </w:rPr>
      </w:pPr>
    </w:p>
    <w:p w14:paraId="28F96054" w14:textId="77777777" w:rsidR="00A723C7" w:rsidRPr="00A96071" w:rsidRDefault="00A723C7" w:rsidP="00D45545">
      <w:pPr>
        <w:rPr>
          <w:noProof w:val="0"/>
          <w:szCs w:val="22"/>
          <w:lang w:val="sv-SE"/>
        </w:rPr>
      </w:pPr>
      <w:r w:rsidRPr="00A96071">
        <w:rPr>
          <w:noProof w:val="0"/>
          <w:szCs w:val="22"/>
          <w:lang w:val="sv-SE"/>
        </w:rPr>
        <w:t>Beta-receptorblockerande medel kan maskera symtomen på hypoglykemi.</w:t>
      </w:r>
    </w:p>
    <w:p w14:paraId="01F14B30" w14:textId="77777777" w:rsidR="00A723C7" w:rsidRPr="00A96071" w:rsidRDefault="00A723C7" w:rsidP="00D45545">
      <w:pPr>
        <w:rPr>
          <w:noProof w:val="0"/>
          <w:szCs w:val="22"/>
          <w:lang w:val="sv-SE"/>
        </w:rPr>
      </w:pPr>
    </w:p>
    <w:p w14:paraId="20DE2DA8" w14:textId="77777777" w:rsidR="00F15A66" w:rsidRPr="00A96071" w:rsidRDefault="00F15A66" w:rsidP="00D45545">
      <w:pPr>
        <w:rPr>
          <w:noProof w:val="0"/>
          <w:szCs w:val="22"/>
          <w:lang w:val="sv-SE"/>
        </w:rPr>
      </w:pPr>
      <w:r w:rsidRPr="00A96071">
        <w:rPr>
          <w:noProof w:val="0"/>
          <w:szCs w:val="22"/>
          <w:lang w:val="sv-SE"/>
        </w:rPr>
        <w:t xml:space="preserve">Oktreotid/lanreotid kan </w:t>
      </w:r>
      <w:r w:rsidR="004B1C51" w:rsidRPr="00A96071">
        <w:rPr>
          <w:noProof w:val="0"/>
          <w:szCs w:val="22"/>
          <w:lang w:val="sv-SE"/>
        </w:rPr>
        <w:t xml:space="preserve">antingen </w:t>
      </w:r>
      <w:r w:rsidRPr="00A96071">
        <w:rPr>
          <w:noProof w:val="0"/>
          <w:szCs w:val="22"/>
          <w:lang w:val="sv-SE"/>
        </w:rPr>
        <w:t xml:space="preserve">öka </w:t>
      </w:r>
      <w:r w:rsidR="004B1C51" w:rsidRPr="00A96071">
        <w:rPr>
          <w:noProof w:val="0"/>
          <w:szCs w:val="22"/>
          <w:lang w:val="sv-SE"/>
        </w:rPr>
        <w:t xml:space="preserve">eller </w:t>
      </w:r>
      <w:r w:rsidRPr="00A96071">
        <w:rPr>
          <w:noProof w:val="0"/>
          <w:szCs w:val="22"/>
          <w:lang w:val="sv-SE"/>
        </w:rPr>
        <w:t>minska insulinbehovet.</w:t>
      </w:r>
    </w:p>
    <w:p w14:paraId="068A48E0" w14:textId="77777777" w:rsidR="00F15A66" w:rsidRPr="00A96071" w:rsidRDefault="00F15A66" w:rsidP="00D45545">
      <w:pPr>
        <w:rPr>
          <w:noProof w:val="0"/>
          <w:szCs w:val="22"/>
          <w:lang w:val="sv-SE"/>
        </w:rPr>
      </w:pPr>
    </w:p>
    <w:p w14:paraId="021A5E65" w14:textId="77777777" w:rsidR="00A723C7" w:rsidRPr="00A96071" w:rsidRDefault="00A723C7" w:rsidP="00D45545">
      <w:pPr>
        <w:rPr>
          <w:noProof w:val="0"/>
          <w:szCs w:val="22"/>
          <w:lang w:val="sv-SE"/>
        </w:rPr>
      </w:pPr>
      <w:r w:rsidRPr="00A96071">
        <w:rPr>
          <w:noProof w:val="0"/>
          <w:szCs w:val="22"/>
          <w:lang w:val="sv-SE"/>
        </w:rPr>
        <w:t xml:space="preserve">Alkohol kan intensifiera </w:t>
      </w:r>
      <w:r w:rsidR="00F15A66" w:rsidRPr="00A96071">
        <w:rPr>
          <w:noProof w:val="0"/>
          <w:szCs w:val="22"/>
          <w:lang w:val="sv-SE"/>
        </w:rPr>
        <w:t>eller reducera</w:t>
      </w:r>
      <w:r w:rsidRPr="00A96071">
        <w:rPr>
          <w:noProof w:val="0"/>
          <w:szCs w:val="22"/>
          <w:lang w:val="sv-SE"/>
        </w:rPr>
        <w:t xml:space="preserve"> den hypoglykemiska effekten av insulin.</w:t>
      </w:r>
    </w:p>
    <w:p w14:paraId="37475E64" w14:textId="77777777" w:rsidR="006F16CB" w:rsidRPr="00A96071" w:rsidRDefault="006F16CB" w:rsidP="00D45545">
      <w:pPr>
        <w:rPr>
          <w:noProof w:val="0"/>
          <w:szCs w:val="22"/>
          <w:lang w:val="sv-SE"/>
        </w:rPr>
      </w:pPr>
    </w:p>
    <w:p w14:paraId="47FCF9EB" w14:textId="77777777" w:rsidR="00A723C7" w:rsidRPr="00A96071" w:rsidRDefault="00581189" w:rsidP="00D45545">
      <w:pPr>
        <w:ind w:left="567" w:hanging="567"/>
        <w:rPr>
          <w:b/>
          <w:bCs/>
          <w:noProof w:val="0"/>
          <w:szCs w:val="22"/>
          <w:lang w:val="sv-SE"/>
        </w:rPr>
      </w:pPr>
      <w:r w:rsidRPr="00A96071">
        <w:rPr>
          <w:b/>
          <w:bCs/>
          <w:noProof w:val="0"/>
          <w:szCs w:val="22"/>
          <w:lang w:val="sv-SE"/>
        </w:rPr>
        <w:t>4.6</w:t>
      </w:r>
      <w:r w:rsidRPr="00A96071">
        <w:rPr>
          <w:b/>
          <w:bCs/>
          <w:noProof w:val="0"/>
          <w:szCs w:val="22"/>
          <w:lang w:val="sv-SE"/>
        </w:rPr>
        <w:tab/>
      </w:r>
      <w:r w:rsidR="004B1C51" w:rsidRPr="00A96071">
        <w:rPr>
          <w:b/>
          <w:bCs/>
          <w:noProof w:val="0"/>
          <w:szCs w:val="22"/>
          <w:lang w:val="sv-SE"/>
        </w:rPr>
        <w:t>Fertilitet, g</w:t>
      </w:r>
      <w:r w:rsidR="00A723C7" w:rsidRPr="00A96071">
        <w:rPr>
          <w:b/>
          <w:bCs/>
          <w:noProof w:val="0"/>
          <w:szCs w:val="22"/>
          <w:lang w:val="sv-SE"/>
        </w:rPr>
        <w:t>raviditet och amning</w:t>
      </w:r>
    </w:p>
    <w:p w14:paraId="4F0C932C" w14:textId="77777777" w:rsidR="00A723C7" w:rsidRPr="00A96071" w:rsidRDefault="00A723C7" w:rsidP="00D45545">
      <w:pPr>
        <w:rPr>
          <w:noProof w:val="0"/>
          <w:szCs w:val="22"/>
          <w:lang w:val="sv-SE"/>
        </w:rPr>
      </w:pPr>
    </w:p>
    <w:p w14:paraId="3076E0EB" w14:textId="77777777" w:rsidR="00F15A66" w:rsidRPr="00D74D18" w:rsidRDefault="00F15A66" w:rsidP="00D45545">
      <w:pPr>
        <w:rPr>
          <w:b/>
          <w:noProof w:val="0"/>
          <w:szCs w:val="22"/>
          <w:lang w:val="sv-SE"/>
        </w:rPr>
      </w:pPr>
      <w:r w:rsidRPr="00D74D18">
        <w:rPr>
          <w:b/>
          <w:noProof w:val="0"/>
          <w:szCs w:val="22"/>
          <w:lang w:val="sv-SE"/>
        </w:rPr>
        <w:t>Graviditet</w:t>
      </w:r>
    </w:p>
    <w:p w14:paraId="5B9F5A5B" w14:textId="77777777" w:rsidR="004B1C51" w:rsidRPr="00A96071" w:rsidRDefault="004B1C51" w:rsidP="00D45545">
      <w:pPr>
        <w:rPr>
          <w:noProof w:val="0"/>
          <w:szCs w:val="22"/>
          <w:lang w:val="sv-SE"/>
        </w:rPr>
      </w:pPr>
    </w:p>
    <w:p w14:paraId="0B5A3DBD" w14:textId="77777777" w:rsidR="00BD1374" w:rsidRPr="00A96071" w:rsidRDefault="007539DE" w:rsidP="00D45545">
      <w:pPr>
        <w:rPr>
          <w:noProof w:val="0"/>
          <w:szCs w:val="22"/>
          <w:lang w:val="sv-SE"/>
        </w:rPr>
      </w:pPr>
      <w:r w:rsidRPr="00A96071">
        <w:rPr>
          <w:noProof w:val="0"/>
          <w:szCs w:val="22"/>
          <w:lang w:val="sv-SE"/>
        </w:rPr>
        <w:t>NovoRapid (insulin aspart) kan användas under graviditet. Data från två randomiserade kontrollerade kliniska prövningar (</w:t>
      </w:r>
      <w:r w:rsidR="006625C6" w:rsidRPr="00A96071">
        <w:rPr>
          <w:noProof w:val="0"/>
          <w:szCs w:val="22"/>
          <w:lang w:val="sv-SE"/>
        </w:rPr>
        <w:t>322</w:t>
      </w:r>
      <w:r w:rsidRPr="00A96071">
        <w:rPr>
          <w:noProof w:val="0"/>
          <w:szCs w:val="22"/>
          <w:lang w:val="sv-SE"/>
        </w:rPr>
        <w:t xml:space="preserve"> </w:t>
      </w:r>
      <w:r w:rsidR="00461017" w:rsidRPr="00A96071">
        <w:rPr>
          <w:noProof w:val="0"/>
          <w:szCs w:val="22"/>
          <w:lang w:val="sv-SE"/>
        </w:rPr>
        <w:t>respektive</w:t>
      </w:r>
      <w:r w:rsidRPr="00A96071">
        <w:rPr>
          <w:noProof w:val="0"/>
          <w:szCs w:val="22"/>
          <w:lang w:val="sv-SE"/>
        </w:rPr>
        <w:t xml:space="preserve"> </w:t>
      </w:r>
      <w:r w:rsidR="006625C6" w:rsidRPr="00A96071">
        <w:rPr>
          <w:noProof w:val="0"/>
          <w:szCs w:val="22"/>
          <w:lang w:val="sv-SE"/>
        </w:rPr>
        <w:t>27</w:t>
      </w:r>
      <w:r w:rsidRPr="00A96071">
        <w:rPr>
          <w:noProof w:val="0"/>
          <w:szCs w:val="22"/>
          <w:lang w:val="sv-SE"/>
        </w:rPr>
        <w:t xml:space="preserve"> </w:t>
      </w:r>
      <w:r w:rsidR="006625C6" w:rsidRPr="00A96071">
        <w:rPr>
          <w:noProof w:val="0"/>
          <w:szCs w:val="22"/>
          <w:lang w:val="sv-SE"/>
        </w:rPr>
        <w:t xml:space="preserve">exponerade </w:t>
      </w:r>
      <w:r w:rsidR="00DE5CB6" w:rsidRPr="00A96071">
        <w:rPr>
          <w:noProof w:val="0"/>
          <w:szCs w:val="22"/>
          <w:lang w:val="sv-SE"/>
        </w:rPr>
        <w:t>graviditeter</w:t>
      </w:r>
      <w:r w:rsidR="00461017" w:rsidRPr="00A96071">
        <w:rPr>
          <w:noProof w:val="0"/>
          <w:szCs w:val="22"/>
          <w:lang w:val="sv-SE"/>
        </w:rPr>
        <w:t xml:space="preserve">) visar inga </w:t>
      </w:r>
      <w:r w:rsidR="00903233" w:rsidRPr="00A96071">
        <w:rPr>
          <w:noProof w:val="0"/>
          <w:szCs w:val="22"/>
          <w:lang w:val="sv-SE"/>
        </w:rPr>
        <w:t>negativa effekter</w:t>
      </w:r>
      <w:r w:rsidR="00461017" w:rsidRPr="00A96071">
        <w:rPr>
          <w:noProof w:val="0"/>
          <w:szCs w:val="22"/>
          <w:lang w:val="sv-SE"/>
        </w:rPr>
        <w:t xml:space="preserve"> av insulin aspart på graviditet eller på hälsan hos fostret/nyfödda barnet jämfört med human</w:t>
      </w:r>
      <w:r w:rsidR="00903233" w:rsidRPr="00A96071">
        <w:rPr>
          <w:noProof w:val="0"/>
          <w:szCs w:val="22"/>
          <w:lang w:val="sv-SE"/>
        </w:rPr>
        <w:t xml:space="preserve">t </w:t>
      </w:r>
      <w:r w:rsidR="00461017" w:rsidRPr="00A96071">
        <w:rPr>
          <w:noProof w:val="0"/>
          <w:szCs w:val="22"/>
          <w:lang w:val="sv-SE"/>
        </w:rPr>
        <w:t>insulin (se avsnitt 5.1).</w:t>
      </w:r>
    </w:p>
    <w:p w14:paraId="1FFF259F" w14:textId="77777777" w:rsidR="00087FC8" w:rsidRPr="00A96071" w:rsidRDefault="00087FC8" w:rsidP="00D45545">
      <w:pPr>
        <w:rPr>
          <w:noProof w:val="0"/>
          <w:szCs w:val="22"/>
          <w:lang w:val="sv-SE"/>
        </w:rPr>
      </w:pPr>
    </w:p>
    <w:p w14:paraId="1A5313D0" w14:textId="77777777" w:rsidR="00F15A66" w:rsidRPr="00A96071" w:rsidRDefault="00A723C7" w:rsidP="00D45545">
      <w:pPr>
        <w:rPr>
          <w:noProof w:val="0"/>
          <w:szCs w:val="22"/>
          <w:lang w:val="sv-SE"/>
        </w:rPr>
      </w:pPr>
      <w:r w:rsidRPr="00A96071">
        <w:rPr>
          <w:noProof w:val="0"/>
          <w:szCs w:val="22"/>
          <w:lang w:val="sv-SE"/>
        </w:rPr>
        <w:t>Intensifierad</w:t>
      </w:r>
      <w:r w:rsidR="00584BD2" w:rsidRPr="00A96071">
        <w:rPr>
          <w:noProof w:val="0"/>
          <w:szCs w:val="22"/>
          <w:lang w:val="sv-SE"/>
        </w:rPr>
        <w:t xml:space="preserve"> blod</w:t>
      </w:r>
      <w:r w:rsidR="00DD3251" w:rsidRPr="00A96071">
        <w:rPr>
          <w:noProof w:val="0"/>
          <w:szCs w:val="22"/>
          <w:lang w:val="sv-SE"/>
        </w:rPr>
        <w:t>glukos</w:t>
      </w:r>
      <w:r w:rsidR="00584BD2" w:rsidRPr="00A96071">
        <w:rPr>
          <w:noProof w:val="0"/>
          <w:szCs w:val="22"/>
          <w:lang w:val="sv-SE"/>
        </w:rPr>
        <w:t>kontroll och</w:t>
      </w:r>
      <w:r w:rsidRPr="00A96071">
        <w:rPr>
          <w:noProof w:val="0"/>
          <w:szCs w:val="22"/>
          <w:lang w:val="sv-SE"/>
        </w:rPr>
        <w:t xml:space="preserve"> övervakning av gravida kvinnor med diabetes </w:t>
      </w:r>
      <w:r w:rsidR="00584BD2" w:rsidRPr="00A96071">
        <w:rPr>
          <w:noProof w:val="0"/>
          <w:szCs w:val="22"/>
          <w:lang w:val="sv-SE"/>
        </w:rPr>
        <w:t>(</w:t>
      </w:r>
      <w:r w:rsidR="00DE5CB6" w:rsidRPr="00A96071">
        <w:rPr>
          <w:iCs/>
          <w:noProof w:val="0"/>
          <w:szCs w:val="22"/>
          <w:lang w:val="sv-SE"/>
        </w:rPr>
        <w:t>t</w:t>
      </w:r>
      <w:r w:rsidR="00903233" w:rsidRPr="00A96071">
        <w:rPr>
          <w:iCs/>
          <w:noProof w:val="0"/>
          <w:szCs w:val="22"/>
          <w:lang w:val="sv-SE"/>
        </w:rPr>
        <w:t>yp</w:t>
      </w:r>
      <w:r w:rsidR="00BE2DD9" w:rsidRPr="00A96071">
        <w:rPr>
          <w:iCs/>
          <w:noProof w:val="0"/>
          <w:szCs w:val="22"/>
          <w:lang w:val="sv-SE"/>
        </w:rPr>
        <w:t xml:space="preserve"> 1</w:t>
      </w:r>
      <w:r w:rsidR="00903233" w:rsidRPr="00A96071">
        <w:rPr>
          <w:iCs/>
          <w:noProof w:val="0"/>
          <w:szCs w:val="22"/>
          <w:lang w:val="sv-SE"/>
        </w:rPr>
        <w:t>-</w:t>
      </w:r>
      <w:r w:rsidR="00584BD2" w:rsidRPr="00A96071">
        <w:rPr>
          <w:iCs/>
          <w:noProof w:val="0"/>
          <w:szCs w:val="22"/>
          <w:lang w:val="sv-SE"/>
        </w:rPr>
        <w:t xml:space="preserve">diabetes, </w:t>
      </w:r>
      <w:r w:rsidR="00DE5CB6" w:rsidRPr="00A96071">
        <w:rPr>
          <w:iCs/>
          <w:noProof w:val="0"/>
          <w:szCs w:val="22"/>
          <w:lang w:val="sv-SE"/>
        </w:rPr>
        <w:t>t</w:t>
      </w:r>
      <w:r w:rsidR="00584BD2" w:rsidRPr="00A96071">
        <w:rPr>
          <w:iCs/>
          <w:noProof w:val="0"/>
          <w:szCs w:val="22"/>
          <w:lang w:val="sv-SE"/>
        </w:rPr>
        <w:t>y</w:t>
      </w:r>
      <w:r w:rsidR="00DE5CB6" w:rsidRPr="00A96071">
        <w:rPr>
          <w:iCs/>
          <w:noProof w:val="0"/>
          <w:szCs w:val="22"/>
          <w:lang w:val="sv-SE"/>
        </w:rPr>
        <w:t>p</w:t>
      </w:r>
      <w:r w:rsidR="00584BD2" w:rsidRPr="00A96071">
        <w:rPr>
          <w:iCs/>
          <w:noProof w:val="0"/>
          <w:szCs w:val="22"/>
          <w:lang w:val="sv-SE"/>
        </w:rPr>
        <w:t xml:space="preserve"> 2</w:t>
      </w:r>
      <w:r w:rsidR="00903233" w:rsidRPr="00A96071">
        <w:rPr>
          <w:iCs/>
          <w:noProof w:val="0"/>
          <w:szCs w:val="22"/>
          <w:lang w:val="sv-SE"/>
        </w:rPr>
        <w:t>-</w:t>
      </w:r>
      <w:r w:rsidR="00584BD2" w:rsidRPr="00A96071">
        <w:rPr>
          <w:iCs/>
          <w:noProof w:val="0"/>
          <w:szCs w:val="22"/>
          <w:lang w:val="sv-SE"/>
        </w:rPr>
        <w:t xml:space="preserve">diabetes eller graviditetsdiabetes) </w:t>
      </w:r>
      <w:r w:rsidRPr="00A96071">
        <w:rPr>
          <w:noProof w:val="0"/>
          <w:szCs w:val="22"/>
          <w:lang w:val="sv-SE"/>
        </w:rPr>
        <w:t xml:space="preserve">rekommenderas under hela graviditeten och </w:t>
      </w:r>
      <w:r w:rsidR="002508CB" w:rsidRPr="00A96071">
        <w:rPr>
          <w:noProof w:val="0"/>
          <w:szCs w:val="22"/>
          <w:lang w:val="sv-SE"/>
        </w:rPr>
        <w:t>när</w:t>
      </w:r>
      <w:r w:rsidRPr="00A96071">
        <w:rPr>
          <w:noProof w:val="0"/>
          <w:szCs w:val="22"/>
          <w:lang w:val="sv-SE"/>
        </w:rPr>
        <w:t xml:space="preserve"> graviditet</w:t>
      </w:r>
      <w:r w:rsidR="002508CB" w:rsidRPr="00A96071">
        <w:rPr>
          <w:noProof w:val="0"/>
          <w:szCs w:val="22"/>
          <w:lang w:val="sv-SE"/>
        </w:rPr>
        <w:t xml:space="preserve"> planeras</w:t>
      </w:r>
      <w:r w:rsidRPr="00A96071">
        <w:rPr>
          <w:noProof w:val="0"/>
          <w:szCs w:val="22"/>
          <w:lang w:val="sv-SE"/>
        </w:rPr>
        <w:t>. Insulinbehovet minskar i regel under den första trimestern och ökar därefter under den andra och tredje trimestern.</w:t>
      </w:r>
      <w:r w:rsidR="00584BD2" w:rsidRPr="00A96071">
        <w:rPr>
          <w:noProof w:val="0"/>
          <w:szCs w:val="22"/>
          <w:lang w:val="sv-SE"/>
        </w:rPr>
        <w:t xml:space="preserve"> Efter förlossningen återgår insulinbehovet </w:t>
      </w:r>
      <w:r w:rsidR="006939B2" w:rsidRPr="00A96071">
        <w:rPr>
          <w:noProof w:val="0"/>
          <w:szCs w:val="22"/>
          <w:lang w:val="sv-SE"/>
        </w:rPr>
        <w:t>i no</w:t>
      </w:r>
      <w:r w:rsidR="00251B3E" w:rsidRPr="00A96071">
        <w:rPr>
          <w:noProof w:val="0"/>
          <w:szCs w:val="22"/>
          <w:lang w:val="sv-SE"/>
        </w:rPr>
        <w:t>r</w:t>
      </w:r>
      <w:r w:rsidR="006939B2" w:rsidRPr="00A96071">
        <w:rPr>
          <w:noProof w:val="0"/>
          <w:szCs w:val="22"/>
          <w:lang w:val="sv-SE"/>
        </w:rPr>
        <w:t xml:space="preserve">malfallet </w:t>
      </w:r>
      <w:r w:rsidR="00584BD2" w:rsidRPr="00A96071">
        <w:rPr>
          <w:noProof w:val="0"/>
          <w:szCs w:val="22"/>
          <w:lang w:val="sv-SE"/>
        </w:rPr>
        <w:t>snabbt till nivån före graviditeten.</w:t>
      </w:r>
    </w:p>
    <w:p w14:paraId="002BDE3F" w14:textId="77777777" w:rsidR="00F15A66" w:rsidRPr="00A96071" w:rsidRDefault="00F15A66" w:rsidP="00D45545">
      <w:pPr>
        <w:rPr>
          <w:noProof w:val="0"/>
          <w:szCs w:val="22"/>
          <w:lang w:val="sv-SE"/>
        </w:rPr>
      </w:pPr>
    </w:p>
    <w:p w14:paraId="2DF9B589" w14:textId="77777777" w:rsidR="00A723C7" w:rsidRPr="00D74D18" w:rsidRDefault="00F15A66" w:rsidP="00D45545">
      <w:pPr>
        <w:rPr>
          <w:b/>
          <w:noProof w:val="0"/>
          <w:szCs w:val="22"/>
          <w:lang w:val="sv-SE"/>
        </w:rPr>
      </w:pPr>
      <w:r w:rsidRPr="00D74D18">
        <w:rPr>
          <w:b/>
          <w:noProof w:val="0"/>
          <w:szCs w:val="22"/>
          <w:lang w:val="sv-SE"/>
        </w:rPr>
        <w:t>Amning</w:t>
      </w:r>
    </w:p>
    <w:p w14:paraId="5FB60769" w14:textId="77777777" w:rsidR="004B1C51" w:rsidRPr="00A96071" w:rsidRDefault="004B1C51" w:rsidP="00D45545">
      <w:pPr>
        <w:rPr>
          <w:noProof w:val="0"/>
          <w:szCs w:val="22"/>
          <w:lang w:val="sv-SE"/>
        </w:rPr>
      </w:pPr>
    </w:p>
    <w:p w14:paraId="654729AC" w14:textId="77777777" w:rsidR="00A723C7" w:rsidRPr="00A96071" w:rsidRDefault="00A723C7" w:rsidP="00D45545">
      <w:pPr>
        <w:rPr>
          <w:noProof w:val="0"/>
          <w:szCs w:val="22"/>
          <w:lang w:val="sv-SE"/>
        </w:rPr>
      </w:pPr>
      <w:r w:rsidRPr="00A96071">
        <w:rPr>
          <w:noProof w:val="0"/>
          <w:szCs w:val="22"/>
          <w:lang w:val="sv-SE"/>
        </w:rPr>
        <w:t>Det finns inga begränsningar för behandling med NovoRapid under amning. Moderns insulinbehandling medför ingen risk för barnet. Dosen Novo</w:t>
      </w:r>
      <w:r w:rsidR="005D2BB4" w:rsidRPr="00A96071">
        <w:rPr>
          <w:noProof w:val="0"/>
          <w:szCs w:val="22"/>
          <w:lang w:val="sv-SE"/>
        </w:rPr>
        <w:t>Rapid kan dock behöva justeras.</w:t>
      </w:r>
    </w:p>
    <w:p w14:paraId="7616A637" w14:textId="77777777" w:rsidR="004B1C51" w:rsidRPr="00A96071" w:rsidRDefault="004B1C51" w:rsidP="00D45545">
      <w:pPr>
        <w:rPr>
          <w:noProof w:val="0"/>
          <w:szCs w:val="22"/>
          <w:lang w:val="sv-SE"/>
        </w:rPr>
      </w:pPr>
    </w:p>
    <w:p w14:paraId="5DF37A0C" w14:textId="77777777" w:rsidR="004B1C51" w:rsidRPr="00D74D18" w:rsidRDefault="004B1C51" w:rsidP="00D45545">
      <w:pPr>
        <w:rPr>
          <w:b/>
          <w:noProof w:val="0"/>
          <w:szCs w:val="22"/>
          <w:lang w:val="sv-SE"/>
        </w:rPr>
      </w:pPr>
      <w:r w:rsidRPr="00D74D18">
        <w:rPr>
          <w:b/>
          <w:noProof w:val="0"/>
          <w:szCs w:val="22"/>
          <w:lang w:val="sv-SE"/>
        </w:rPr>
        <w:lastRenderedPageBreak/>
        <w:t>Fertilitet</w:t>
      </w:r>
    </w:p>
    <w:p w14:paraId="609E181E" w14:textId="77777777" w:rsidR="004B1C51" w:rsidRPr="00A96071" w:rsidRDefault="004B1C51" w:rsidP="00D45545">
      <w:pPr>
        <w:rPr>
          <w:noProof w:val="0"/>
          <w:szCs w:val="22"/>
          <w:lang w:val="sv-SE"/>
        </w:rPr>
      </w:pPr>
    </w:p>
    <w:p w14:paraId="2C10171C" w14:textId="77777777" w:rsidR="004B1C51" w:rsidRPr="00A96071" w:rsidRDefault="00B3190E" w:rsidP="00D45545">
      <w:pPr>
        <w:rPr>
          <w:noProof w:val="0"/>
          <w:szCs w:val="22"/>
          <w:lang w:val="sv-SE"/>
        </w:rPr>
      </w:pPr>
      <w:r w:rsidRPr="00A96071">
        <w:rPr>
          <w:noProof w:val="0"/>
          <w:szCs w:val="22"/>
          <w:lang w:val="sv-SE"/>
        </w:rPr>
        <w:t xml:space="preserve">Reproduktionsstudier har inte visat på någon </w:t>
      </w:r>
      <w:r w:rsidR="00F6787D" w:rsidRPr="00A96071">
        <w:rPr>
          <w:noProof w:val="0"/>
          <w:szCs w:val="22"/>
          <w:lang w:val="sv-SE"/>
        </w:rPr>
        <w:t xml:space="preserve">skillnad gällande fertilitet </w:t>
      </w:r>
      <w:r w:rsidRPr="00A96071">
        <w:rPr>
          <w:noProof w:val="0"/>
          <w:szCs w:val="22"/>
          <w:lang w:val="sv-SE"/>
        </w:rPr>
        <w:t>mellan</w:t>
      </w:r>
      <w:r w:rsidR="00F6787D" w:rsidRPr="00A96071">
        <w:rPr>
          <w:noProof w:val="0"/>
          <w:szCs w:val="22"/>
          <w:lang w:val="sv-SE"/>
        </w:rPr>
        <w:t xml:space="preserve"> insulin aspart och humant insulin.</w:t>
      </w:r>
    </w:p>
    <w:p w14:paraId="00534958" w14:textId="77777777" w:rsidR="00A723C7" w:rsidRPr="00A96071" w:rsidRDefault="00A723C7" w:rsidP="00D45545">
      <w:pPr>
        <w:rPr>
          <w:noProof w:val="0"/>
          <w:szCs w:val="22"/>
          <w:lang w:val="sv-SE"/>
        </w:rPr>
      </w:pPr>
    </w:p>
    <w:p w14:paraId="163162FA" w14:textId="77777777" w:rsidR="00A723C7" w:rsidRPr="00A96071" w:rsidRDefault="00581189" w:rsidP="00D45545">
      <w:pPr>
        <w:ind w:left="567" w:hanging="567"/>
        <w:rPr>
          <w:b/>
          <w:bCs/>
          <w:noProof w:val="0"/>
          <w:szCs w:val="22"/>
          <w:lang w:val="sv-SE"/>
        </w:rPr>
      </w:pPr>
      <w:r w:rsidRPr="00A96071">
        <w:rPr>
          <w:b/>
          <w:bCs/>
          <w:noProof w:val="0"/>
          <w:szCs w:val="22"/>
          <w:lang w:val="sv-SE"/>
        </w:rPr>
        <w:t>4.7</w:t>
      </w:r>
      <w:r w:rsidRPr="00A96071">
        <w:rPr>
          <w:b/>
          <w:bCs/>
          <w:noProof w:val="0"/>
          <w:szCs w:val="22"/>
          <w:lang w:val="sv-SE"/>
        </w:rPr>
        <w:tab/>
      </w:r>
      <w:r w:rsidR="00A723C7" w:rsidRPr="00A96071">
        <w:rPr>
          <w:b/>
          <w:bCs/>
          <w:noProof w:val="0"/>
          <w:szCs w:val="22"/>
          <w:lang w:val="sv-SE"/>
        </w:rPr>
        <w:t>Effekter på förmågan att framföra fordon och använda maskiner</w:t>
      </w:r>
    </w:p>
    <w:p w14:paraId="7FAED886" w14:textId="77777777" w:rsidR="00A723C7" w:rsidRPr="00A96071" w:rsidRDefault="00A723C7" w:rsidP="00D45545">
      <w:pPr>
        <w:rPr>
          <w:noProof w:val="0"/>
          <w:szCs w:val="22"/>
          <w:lang w:val="sv-SE"/>
        </w:rPr>
      </w:pPr>
    </w:p>
    <w:p w14:paraId="71B594BA" w14:textId="77777777" w:rsidR="00A723C7" w:rsidRPr="00A96071" w:rsidRDefault="00A723C7" w:rsidP="00D45545">
      <w:pPr>
        <w:rPr>
          <w:noProof w:val="0"/>
          <w:szCs w:val="22"/>
          <w:lang w:val="sv-SE"/>
        </w:rPr>
      </w:pPr>
      <w:r w:rsidRPr="00A96071">
        <w:rPr>
          <w:noProof w:val="0"/>
          <w:szCs w:val="22"/>
          <w:lang w:val="sv-SE"/>
        </w:rPr>
        <w:t>Patientens koncentrations- och reaktionsförmåga kan försämras till följd av hypoglykemi. Detta kan innebära en risk i situationer där denna förmåga är särskilt viktig (t ex när man kör bil eller hanterar maskiner).</w:t>
      </w:r>
    </w:p>
    <w:p w14:paraId="5E17A652" w14:textId="77777777" w:rsidR="00A723C7" w:rsidRPr="00A96071" w:rsidRDefault="00A723C7" w:rsidP="00D45545">
      <w:pPr>
        <w:rPr>
          <w:noProof w:val="0"/>
          <w:szCs w:val="22"/>
          <w:lang w:val="sv-SE"/>
        </w:rPr>
      </w:pPr>
    </w:p>
    <w:p w14:paraId="4C547047" w14:textId="77777777" w:rsidR="00A723C7" w:rsidRPr="00A96071" w:rsidRDefault="00A723C7" w:rsidP="00D45545">
      <w:pPr>
        <w:rPr>
          <w:noProof w:val="0"/>
          <w:szCs w:val="22"/>
          <w:lang w:val="sv-SE"/>
        </w:rPr>
      </w:pPr>
      <w:r w:rsidRPr="00A96071">
        <w:rPr>
          <w:noProof w:val="0"/>
          <w:szCs w:val="22"/>
          <w:lang w:val="sv-SE"/>
        </w:rPr>
        <w:t xml:space="preserve">Patienter </w:t>
      </w:r>
      <w:r w:rsidR="00184E02" w:rsidRPr="00A96071">
        <w:rPr>
          <w:noProof w:val="0"/>
          <w:szCs w:val="22"/>
          <w:lang w:val="sv-SE"/>
        </w:rPr>
        <w:t>ska</w:t>
      </w:r>
      <w:r w:rsidRPr="00A96071">
        <w:rPr>
          <w:noProof w:val="0"/>
          <w:szCs w:val="22"/>
          <w:lang w:val="sv-SE"/>
        </w:rPr>
        <w:t xml:space="preserve"> rådas att försöka undvika hypoglykemi under bilkörning. Detta gäller särskilt patienter som ofta drabbas av hypoglykemi eller har svårt att känna igen de tidiga varningssignalerna på hypoglykemi. I dessa fall bör man överväga lämpligheten av bilkörning.</w:t>
      </w:r>
    </w:p>
    <w:p w14:paraId="5E64417D" w14:textId="77777777" w:rsidR="00A723C7" w:rsidRPr="00A96071" w:rsidRDefault="00A723C7" w:rsidP="00D45545">
      <w:pPr>
        <w:rPr>
          <w:noProof w:val="0"/>
          <w:szCs w:val="22"/>
          <w:lang w:val="sv-SE"/>
        </w:rPr>
      </w:pPr>
    </w:p>
    <w:p w14:paraId="47312F40" w14:textId="77777777" w:rsidR="00A723C7" w:rsidRPr="00A96071" w:rsidRDefault="00581189" w:rsidP="00D45545">
      <w:pPr>
        <w:ind w:left="567" w:hanging="567"/>
        <w:rPr>
          <w:b/>
          <w:bCs/>
          <w:noProof w:val="0"/>
          <w:szCs w:val="22"/>
          <w:lang w:val="sv-SE"/>
        </w:rPr>
      </w:pPr>
      <w:r w:rsidRPr="00A96071">
        <w:rPr>
          <w:b/>
          <w:bCs/>
          <w:noProof w:val="0"/>
          <w:szCs w:val="22"/>
          <w:lang w:val="sv-SE"/>
        </w:rPr>
        <w:t>4.8</w:t>
      </w:r>
      <w:r w:rsidRPr="00A96071">
        <w:rPr>
          <w:b/>
          <w:bCs/>
          <w:noProof w:val="0"/>
          <w:szCs w:val="22"/>
          <w:lang w:val="sv-SE"/>
        </w:rPr>
        <w:tab/>
      </w:r>
      <w:r w:rsidR="005D2BB4" w:rsidRPr="00A96071">
        <w:rPr>
          <w:b/>
          <w:bCs/>
          <w:noProof w:val="0"/>
          <w:szCs w:val="22"/>
          <w:lang w:val="sv-SE"/>
        </w:rPr>
        <w:t>Biverkningar</w:t>
      </w:r>
    </w:p>
    <w:p w14:paraId="44EE9818" w14:textId="77777777" w:rsidR="00A723C7" w:rsidRPr="00A96071" w:rsidRDefault="00A723C7" w:rsidP="00D45545">
      <w:pPr>
        <w:rPr>
          <w:bCs/>
          <w:noProof w:val="0"/>
          <w:szCs w:val="22"/>
          <w:lang w:val="sv-SE"/>
        </w:rPr>
      </w:pPr>
    </w:p>
    <w:p w14:paraId="104DB580" w14:textId="77777777" w:rsidR="00D31FC3" w:rsidRPr="00A96071" w:rsidRDefault="00D31FC3" w:rsidP="00D45545">
      <w:pPr>
        <w:rPr>
          <w:bCs/>
          <w:noProof w:val="0"/>
          <w:szCs w:val="22"/>
          <w:u w:val="single"/>
          <w:lang w:val="sv-SE"/>
        </w:rPr>
      </w:pPr>
      <w:r w:rsidRPr="00D74D18">
        <w:rPr>
          <w:b/>
          <w:noProof w:val="0"/>
          <w:szCs w:val="22"/>
          <w:lang w:val="sv-SE"/>
        </w:rPr>
        <w:t>Sammanfattning av säkerhetsprofilen</w:t>
      </w:r>
    </w:p>
    <w:p w14:paraId="1038AEBE" w14:textId="77777777" w:rsidR="00D31FC3" w:rsidRPr="00A96071" w:rsidRDefault="00D31FC3" w:rsidP="00D45545">
      <w:pPr>
        <w:rPr>
          <w:bCs/>
          <w:noProof w:val="0"/>
          <w:szCs w:val="22"/>
          <w:lang w:val="sv-SE"/>
        </w:rPr>
      </w:pPr>
    </w:p>
    <w:p w14:paraId="69946E30" w14:textId="77777777" w:rsidR="00D31FC3" w:rsidRPr="00A96071" w:rsidRDefault="00A723C7" w:rsidP="00D45545">
      <w:pPr>
        <w:rPr>
          <w:bCs/>
          <w:noProof w:val="0"/>
          <w:szCs w:val="22"/>
          <w:lang w:val="sv-SE"/>
        </w:rPr>
      </w:pPr>
      <w:r w:rsidRPr="00A96071">
        <w:rPr>
          <w:bCs/>
          <w:noProof w:val="0"/>
          <w:szCs w:val="22"/>
          <w:lang w:val="sv-SE"/>
        </w:rPr>
        <w:t xml:space="preserve">De biverkningar som observerats hos patienter som använder NovoRapid beror </w:t>
      </w:r>
      <w:r w:rsidR="005E2C34" w:rsidRPr="00A96071">
        <w:rPr>
          <w:bCs/>
          <w:noProof w:val="0"/>
          <w:szCs w:val="22"/>
          <w:lang w:val="sv-SE"/>
        </w:rPr>
        <w:t>huvudsakligen</w:t>
      </w:r>
      <w:r w:rsidR="00D31FC3" w:rsidRPr="00A96071">
        <w:rPr>
          <w:bCs/>
          <w:noProof w:val="0"/>
          <w:szCs w:val="22"/>
          <w:lang w:val="sv-SE"/>
        </w:rPr>
        <w:t xml:space="preserve"> </w:t>
      </w:r>
      <w:r w:rsidRPr="00A96071">
        <w:rPr>
          <w:bCs/>
          <w:noProof w:val="0"/>
          <w:szCs w:val="22"/>
          <w:lang w:val="sv-SE"/>
        </w:rPr>
        <w:t>på insulins farmakologiska effekt.</w:t>
      </w:r>
    </w:p>
    <w:p w14:paraId="7E5405FE" w14:textId="77777777" w:rsidR="00D31FC3" w:rsidRPr="00A96071" w:rsidRDefault="00D31FC3" w:rsidP="00D45545">
      <w:pPr>
        <w:rPr>
          <w:bCs/>
          <w:noProof w:val="0"/>
          <w:szCs w:val="22"/>
          <w:lang w:val="sv-SE"/>
        </w:rPr>
      </w:pPr>
    </w:p>
    <w:p w14:paraId="7876EA50" w14:textId="77777777" w:rsidR="00087808" w:rsidRPr="00A96071" w:rsidRDefault="006134BA" w:rsidP="00D45545">
      <w:pPr>
        <w:rPr>
          <w:bCs/>
          <w:noProof w:val="0"/>
          <w:szCs w:val="22"/>
          <w:lang w:val="sv-SE"/>
        </w:rPr>
      </w:pPr>
      <w:r w:rsidRPr="00A96071">
        <w:rPr>
          <w:bCs/>
          <w:noProof w:val="0"/>
          <w:szCs w:val="22"/>
          <w:lang w:val="sv-SE"/>
        </w:rPr>
        <w:t>Den vanligast</w:t>
      </w:r>
      <w:r w:rsidR="005E2C34" w:rsidRPr="00A96071">
        <w:rPr>
          <w:bCs/>
          <w:noProof w:val="0"/>
          <w:szCs w:val="22"/>
          <w:lang w:val="sv-SE"/>
        </w:rPr>
        <w:t>e</w:t>
      </w:r>
      <w:r w:rsidRPr="00A96071">
        <w:rPr>
          <w:bCs/>
          <w:noProof w:val="0"/>
          <w:szCs w:val="22"/>
          <w:lang w:val="sv-SE"/>
        </w:rPr>
        <w:t xml:space="preserve"> rapporterade biverkningen </w:t>
      </w:r>
      <w:r w:rsidR="005E2C34" w:rsidRPr="00A96071">
        <w:rPr>
          <w:bCs/>
          <w:noProof w:val="0"/>
          <w:szCs w:val="22"/>
          <w:lang w:val="sv-SE"/>
        </w:rPr>
        <w:t>under</w:t>
      </w:r>
      <w:r w:rsidRPr="00A96071">
        <w:rPr>
          <w:bCs/>
          <w:noProof w:val="0"/>
          <w:szCs w:val="22"/>
          <w:lang w:val="sv-SE"/>
        </w:rPr>
        <w:t xml:space="preserve"> behandling är </w:t>
      </w:r>
      <w:r w:rsidR="00790933" w:rsidRPr="00A96071">
        <w:rPr>
          <w:bCs/>
          <w:noProof w:val="0"/>
          <w:szCs w:val="22"/>
          <w:lang w:val="sv-SE"/>
        </w:rPr>
        <w:t>hypoglykemi</w:t>
      </w:r>
      <w:r w:rsidR="00A723C7" w:rsidRPr="00A96071">
        <w:rPr>
          <w:bCs/>
          <w:noProof w:val="0"/>
          <w:szCs w:val="22"/>
          <w:lang w:val="sv-SE"/>
        </w:rPr>
        <w:t xml:space="preserve">. </w:t>
      </w:r>
      <w:r w:rsidR="00087808" w:rsidRPr="00A96071">
        <w:rPr>
          <w:bCs/>
          <w:noProof w:val="0"/>
          <w:szCs w:val="22"/>
          <w:lang w:val="sv-SE"/>
        </w:rPr>
        <w:t xml:space="preserve">Frekvensen hypoglykemi varierar med patientpopulation, doseringsregim och nivå av glykemisk kontroll, </w:t>
      </w:r>
      <w:r w:rsidR="00E256FE" w:rsidRPr="00A96071">
        <w:rPr>
          <w:bCs/>
          <w:noProof w:val="0"/>
          <w:szCs w:val="22"/>
          <w:lang w:val="sv-SE"/>
        </w:rPr>
        <w:t>(</w:t>
      </w:r>
      <w:r w:rsidR="00087808" w:rsidRPr="00A96071">
        <w:rPr>
          <w:bCs/>
          <w:noProof w:val="0"/>
          <w:szCs w:val="22"/>
          <w:lang w:val="sv-SE"/>
        </w:rPr>
        <w:t xml:space="preserve">se avsnitt </w:t>
      </w:r>
      <w:r w:rsidR="00E256FE" w:rsidRPr="00A96071">
        <w:rPr>
          <w:bCs/>
          <w:noProof w:val="0"/>
          <w:szCs w:val="22"/>
          <w:lang w:val="sv-SE"/>
        </w:rPr>
        <w:t xml:space="preserve">4.8, </w:t>
      </w:r>
      <w:r w:rsidR="00E256FE" w:rsidRPr="00E41D68">
        <w:rPr>
          <w:bCs/>
          <w:noProof w:val="0"/>
          <w:szCs w:val="22"/>
          <w:lang w:val="sv-SE"/>
        </w:rPr>
        <w:t>Beskrivning av utvalda biverkningar).</w:t>
      </w:r>
    </w:p>
    <w:p w14:paraId="050807D0" w14:textId="77777777" w:rsidR="005C42F1" w:rsidRPr="00A96071" w:rsidRDefault="005C42F1" w:rsidP="00D45545">
      <w:pPr>
        <w:rPr>
          <w:bCs/>
          <w:noProof w:val="0"/>
          <w:szCs w:val="22"/>
          <w:lang w:val="sv-SE"/>
        </w:rPr>
      </w:pPr>
    </w:p>
    <w:p w14:paraId="202056B6" w14:textId="77777777" w:rsidR="002E1DD7" w:rsidRPr="00A96071" w:rsidRDefault="002E1DD7" w:rsidP="00D45545">
      <w:pPr>
        <w:rPr>
          <w:bCs/>
          <w:noProof w:val="0"/>
          <w:szCs w:val="22"/>
          <w:lang w:val="sv-SE"/>
        </w:rPr>
      </w:pPr>
      <w:r w:rsidRPr="00A96071">
        <w:rPr>
          <w:bCs/>
          <w:noProof w:val="0"/>
          <w:szCs w:val="22"/>
          <w:lang w:val="sv-SE"/>
        </w:rPr>
        <w:t xml:space="preserve">I början av insulinbehandlingen kan </w:t>
      </w:r>
      <w:r w:rsidRPr="00A96071">
        <w:rPr>
          <w:noProof w:val="0"/>
          <w:szCs w:val="22"/>
          <w:lang w:val="sv-SE"/>
        </w:rPr>
        <w:t>refraktionsanomalier, ödem och reaktioner på injektionsstället upp</w:t>
      </w:r>
      <w:r w:rsidR="005C42F1" w:rsidRPr="00A96071">
        <w:rPr>
          <w:noProof w:val="0"/>
          <w:szCs w:val="22"/>
          <w:lang w:val="sv-SE"/>
        </w:rPr>
        <w:t>stå</w:t>
      </w:r>
      <w:r w:rsidRPr="00A96071">
        <w:rPr>
          <w:noProof w:val="0"/>
          <w:szCs w:val="22"/>
          <w:lang w:val="sv-SE"/>
        </w:rPr>
        <w:t xml:space="preserve"> (smärta, </w:t>
      </w:r>
      <w:r w:rsidR="00790933" w:rsidRPr="00A96071">
        <w:rPr>
          <w:noProof w:val="0"/>
          <w:szCs w:val="22"/>
          <w:lang w:val="sv-SE"/>
        </w:rPr>
        <w:t>rodnad, urticaria, inflammation, blåmärken, svullnad och klåda vid injektionsstället). Dess</w:t>
      </w:r>
      <w:r w:rsidR="004F5380" w:rsidRPr="00A96071">
        <w:rPr>
          <w:noProof w:val="0"/>
          <w:szCs w:val="22"/>
          <w:lang w:val="sv-SE"/>
        </w:rPr>
        <w:t xml:space="preserve">a symtom är i regel övergående. </w:t>
      </w:r>
      <w:r w:rsidR="004F5380" w:rsidRPr="00A96071">
        <w:rPr>
          <w:bCs/>
          <w:noProof w:val="0"/>
          <w:szCs w:val="22"/>
          <w:lang w:val="sv-SE"/>
        </w:rPr>
        <w:t>Snabb förbättring i blodglukoskontrollen kan medföra akut smärtsam neuropati, som vanligtvis är reversibel. En intensifierad insulinbehandling med en plötslig förbättring av den glykemiska kontrollen kan vara förenad med en tillfällig försämring av diabet</w:t>
      </w:r>
      <w:r w:rsidR="00DB23BE" w:rsidRPr="00A96071">
        <w:rPr>
          <w:bCs/>
          <w:noProof w:val="0"/>
          <w:szCs w:val="22"/>
          <w:lang w:val="sv-SE"/>
        </w:rPr>
        <w:t xml:space="preserve">isk </w:t>
      </w:r>
      <w:r w:rsidR="004F5380" w:rsidRPr="00A96071">
        <w:rPr>
          <w:bCs/>
          <w:noProof w:val="0"/>
          <w:szCs w:val="22"/>
          <w:lang w:val="sv-SE"/>
        </w:rPr>
        <w:t xml:space="preserve">retinopati, medan förbättrad glykemisk kontroll under lång tid minskar risken för vidareutveckling av </w:t>
      </w:r>
      <w:r w:rsidR="00BF4D1F" w:rsidRPr="00A96071">
        <w:rPr>
          <w:bCs/>
          <w:noProof w:val="0"/>
          <w:szCs w:val="22"/>
          <w:lang w:val="sv-SE"/>
        </w:rPr>
        <w:t>diabetisk retinopati</w:t>
      </w:r>
      <w:r w:rsidR="004F5380" w:rsidRPr="00A96071">
        <w:rPr>
          <w:bCs/>
          <w:noProof w:val="0"/>
          <w:szCs w:val="22"/>
          <w:lang w:val="sv-SE"/>
        </w:rPr>
        <w:t>.</w:t>
      </w:r>
    </w:p>
    <w:p w14:paraId="13AB34AC" w14:textId="77777777" w:rsidR="004F5380" w:rsidRPr="00A96071" w:rsidRDefault="004F5380" w:rsidP="00D45545">
      <w:pPr>
        <w:rPr>
          <w:bCs/>
          <w:noProof w:val="0"/>
          <w:szCs w:val="22"/>
          <w:lang w:val="sv-SE"/>
        </w:rPr>
      </w:pPr>
    </w:p>
    <w:p w14:paraId="2A1078F0" w14:textId="77777777" w:rsidR="004F5380" w:rsidRPr="00A96071" w:rsidRDefault="004F5380" w:rsidP="00D45545">
      <w:pPr>
        <w:rPr>
          <w:bCs/>
          <w:noProof w:val="0"/>
          <w:szCs w:val="22"/>
          <w:lang w:val="sv-SE"/>
        </w:rPr>
      </w:pPr>
      <w:r w:rsidRPr="00D74D18">
        <w:rPr>
          <w:b/>
          <w:noProof w:val="0"/>
          <w:szCs w:val="22"/>
          <w:lang w:val="sv-SE"/>
        </w:rPr>
        <w:t>Biverkningslista i tabellform</w:t>
      </w:r>
    </w:p>
    <w:p w14:paraId="54FC497B" w14:textId="77777777" w:rsidR="00BF4D1F" w:rsidRPr="00A96071" w:rsidRDefault="00BF4D1F" w:rsidP="00D45545">
      <w:pPr>
        <w:rPr>
          <w:bCs/>
          <w:noProof w:val="0"/>
          <w:szCs w:val="22"/>
          <w:lang w:val="sv-SE"/>
        </w:rPr>
      </w:pPr>
    </w:p>
    <w:p w14:paraId="6D9BD9A9" w14:textId="77777777" w:rsidR="003E50F6" w:rsidRPr="00A71410" w:rsidRDefault="00BF4D1F" w:rsidP="00D45545">
      <w:pPr>
        <w:rPr>
          <w:noProof w:val="0"/>
          <w:szCs w:val="22"/>
          <w:lang w:val="sv-SE"/>
        </w:rPr>
      </w:pPr>
      <w:r w:rsidRPr="00A96071">
        <w:rPr>
          <w:bCs/>
          <w:noProof w:val="0"/>
          <w:szCs w:val="22"/>
          <w:lang w:val="sv-SE"/>
        </w:rPr>
        <w:t>B</w:t>
      </w:r>
      <w:r w:rsidR="003E50F6" w:rsidRPr="00A96071">
        <w:rPr>
          <w:noProof w:val="0"/>
          <w:szCs w:val="22"/>
          <w:lang w:val="sv-SE"/>
        </w:rPr>
        <w:t>iverkningar uppställda nedan är</w:t>
      </w:r>
      <w:r w:rsidRPr="00A96071">
        <w:rPr>
          <w:bCs/>
          <w:noProof w:val="0"/>
          <w:szCs w:val="22"/>
          <w:lang w:val="sv-SE"/>
        </w:rPr>
        <w:t xml:space="preserve"> baserade på data från kliniska prövningar och </w:t>
      </w:r>
      <w:r w:rsidR="003E50F6" w:rsidRPr="00A96071">
        <w:rPr>
          <w:noProof w:val="0"/>
          <w:szCs w:val="22"/>
          <w:lang w:val="sv-SE"/>
        </w:rPr>
        <w:t xml:space="preserve">klassificerade </w:t>
      </w:r>
      <w:r w:rsidRPr="00A96071">
        <w:rPr>
          <w:noProof w:val="0"/>
          <w:szCs w:val="22"/>
          <w:lang w:val="sv-SE"/>
        </w:rPr>
        <w:t xml:space="preserve">efter </w:t>
      </w:r>
      <w:r w:rsidR="003E50F6" w:rsidRPr="00A96071">
        <w:rPr>
          <w:noProof w:val="0"/>
          <w:szCs w:val="22"/>
          <w:lang w:val="sv-SE"/>
        </w:rPr>
        <w:t xml:space="preserve">frekvens och </w:t>
      </w:r>
      <w:r w:rsidR="009D030B" w:rsidRPr="00A96071">
        <w:rPr>
          <w:noProof w:val="0"/>
          <w:szCs w:val="22"/>
          <w:lang w:val="sv-SE"/>
        </w:rPr>
        <w:t>organsystem</w:t>
      </w:r>
      <w:r w:rsidRPr="00A96071">
        <w:rPr>
          <w:noProof w:val="0"/>
          <w:szCs w:val="22"/>
          <w:lang w:val="sv-SE"/>
        </w:rPr>
        <w:t xml:space="preserve"> </w:t>
      </w:r>
      <w:r w:rsidRPr="00A96071">
        <w:rPr>
          <w:bCs/>
          <w:noProof w:val="0"/>
          <w:szCs w:val="22"/>
          <w:lang w:val="sv-SE"/>
        </w:rPr>
        <w:t>enligt MedDRA</w:t>
      </w:r>
      <w:r w:rsidR="003E50F6" w:rsidRPr="00A96071">
        <w:rPr>
          <w:noProof w:val="0"/>
          <w:szCs w:val="22"/>
          <w:lang w:val="sv-SE"/>
        </w:rPr>
        <w:t>.</w:t>
      </w:r>
      <w:r w:rsidR="006A1631" w:rsidRPr="00A96071">
        <w:rPr>
          <w:noProof w:val="0"/>
          <w:szCs w:val="22"/>
          <w:lang w:val="sv-SE"/>
        </w:rPr>
        <w:t xml:space="preserve"> </w:t>
      </w:r>
      <w:r w:rsidR="003E50F6" w:rsidRPr="00A96071">
        <w:rPr>
          <w:noProof w:val="0"/>
          <w:szCs w:val="22"/>
          <w:lang w:val="sv-SE"/>
        </w:rPr>
        <w:t>Frekvenskategorier definieras enligt följande konvention: Mycket vanliga (</w:t>
      </w:r>
      <w:r w:rsidR="003E50F6" w:rsidRPr="00A71410">
        <w:rPr>
          <w:noProof w:val="0"/>
          <w:szCs w:val="22"/>
          <w:lang w:val="sv-SE"/>
        </w:rPr>
        <w:sym w:font="Symbol" w:char="F0B3"/>
      </w:r>
      <w:r w:rsidR="003E50F6" w:rsidRPr="00A71410">
        <w:rPr>
          <w:noProof w:val="0"/>
          <w:szCs w:val="22"/>
          <w:lang w:val="sv-SE"/>
        </w:rPr>
        <w:t>1/10); vanliga (</w:t>
      </w:r>
      <w:r w:rsidR="003E50F6" w:rsidRPr="00A71410">
        <w:rPr>
          <w:noProof w:val="0"/>
          <w:szCs w:val="22"/>
          <w:lang w:val="sv-SE"/>
        </w:rPr>
        <w:sym w:font="Symbol" w:char="F0B3"/>
      </w:r>
      <w:r w:rsidR="003E50F6" w:rsidRPr="00A71410">
        <w:rPr>
          <w:noProof w:val="0"/>
          <w:szCs w:val="22"/>
          <w:lang w:val="sv-SE"/>
        </w:rPr>
        <w:t>1/100, &lt;1/10); mindre vanliga (</w:t>
      </w:r>
      <w:r w:rsidR="003E50F6" w:rsidRPr="00A71410">
        <w:rPr>
          <w:noProof w:val="0"/>
          <w:szCs w:val="22"/>
          <w:lang w:val="sv-SE"/>
        </w:rPr>
        <w:sym w:font="Symbol" w:char="F0B3"/>
      </w:r>
      <w:r w:rsidR="003E50F6" w:rsidRPr="00A71410">
        <w:rPr>
          <w:noProof w:val="0"/>
          <w:szCs w:val="22"/>
          <w:lang w:val="sv-SE"/>
        </w:rPr>
        <w:t>1/1 000, &lt;1/100); sällsynta (</w:t>
      </w:r>
      <w:r w:rsidR="003E50F6" w:rsidRPr="00A71410">
        <w:rPr>
          <w:noProof w:val="0"/>
          <w:szCs w:val="22"/>
          <w:lang w:val="sv-SE"/>
        </w:rPr>
        <w:sym w:font="Symbol" w:char="F0B3"/>
      </w:r>
      <w:r w:rsidR="003E50F6" w:rsidRPr="00A71410">
        <w:rPr>
          <w:noProof w:val="0"/>
          <w:szCs w:val="22"/>
          <w:lang w:val="sv-SE"/>
        </w:rPr>
        <w:t>1/10 000, &lt;1/1 000); mycket sällsynta (&lt;1/10 000), ingen känd frekvens (kan inte beräknas från tillgängliga data).</w:t>
      </w:r>
    </w:p>
    <w:p w14:paraId="0EFA0A67" w14:textId="77777777" w:rsidR="004F5380" w:rsidRPr="00A71410" w:rsidRDefault="004F5380" w:rsidP="00D45545">
      <w:pPr>
        <w:rPr>
          <w:noProof w:val="0"/>
          <w:szCs w:val="22"/>
          <w:lang w:val="sv-SE"/>
        </w:rP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35"/>
        <w:gridCol w:w="5821"/>
      </w:tblGrid>
      <w:tr w:rsidR="004F5380" w:rsidRPr="00A96071" w14:paraId="4951F8FA" w14:textId="77777777" w:rsidTr="00ED7F78">
        <w:trPr>
          <w:trHeight w:val="630"/>
        </w:trPr>
        <w:tc>
          <w:tcPr>
            <w:tcW w:w="3035" w:type="dxa"/>
            <w:vMerge w:val="restart"/>
            <w:tcBorders>
              <w:top w:val="single" w:sz="4" w:space="0" w:color="auto"/>
              <w:right w:val="single" w:sz="4" w:space="0" w:color="auto"/>
            </w:tcBorders>
          </w:tcPr>
          <w:p w14:paraId="296DDB60" w14:textId="77777777" w:rsidR="004F5380" w:rsidRPr="006839EF" w:rsidRDefault="004F5380" w:rsidP="00ED7F78">
            <w:pPr>
              <w:rPr>
                <w:noProof w:val="0"/>
                <w:szCs w:val="22"/>
                <w:lang w:val="sv-SE"/>
              </w:rPr>
            </w:pPr>
            <w:r w:rsidRPr="00A71410">
              <w:rPr>
                <w:bCs/>
                <w:iCs/>
                <w:noProof w:val="0"/>
                <w:szCs w:val="22"/>
                <w:lang w:val="sv-SE"/>
              </w:rPr>
              <w:t>I</w:t>
            </w:r>
            <w:r w:rsidRPr="006839EF">
              <w:rPr>
                <w:bCs/>
                <w:iCs/>
                <w:noProof w:val="0"/>
                <w:szCs w:val="22"/>
                <w:lang w:val="sv-SE"/>
              </w:rPr>
              <w:t>mmunsystemet</w:t>
            </w:r>
          </w:p>
        </w:tc>
        <w:tc>
          <w:tcPr>
            <w:tcW w:w="5821" w:type="dxa"/>
            <w:tcBorders>
              <w:top w:val="single" w:sz="4" w:space="0" w:color="auto"/>
              <w:left w:val="single" w:sz="4" w:space="0" w:color="auto"/>
              <w:bottom w:val="single" w:sz="4" w:space="0" w:color="auto"/>
            </w:tcBorders>
          </w:tcPr>
          <w:p w14:paraId="7685B010" w14:textId="77777777" w:rsidR="004F5380" w:rsidRPr="00A96071" w:rsidRDefault="004F5380" w:rsidP="00ED7F78">
            <w:pPr>
              <w:rPr>
                <w:noProof w:val="0"/>
                <w:szCs w:val="22"/>
                <w:lang w:val="sv-SE"/>
              </w:rPr>
            </w:pPr>
            <w:r w:rsidRPr="000E029E">
              <w:rPr>
                <w:noProof w:val="0"/>
                <w:szCs w:val="22"/>
                <w:lang w:val="sv-SE" w:eastAsia="da-DK"/>
              </w:rPr>
              <w:t>Mindre vanliga</w:t>
            </w:r>
            <w:r w:rsidRPr="000E029E">
              <w:rPr>
                <w:noProof w:val="0"/>
                <w:szCs w:val="22"/>
                <w:lang w:val="sv-SE"/>
              </w:rPr>
              <w:t xml:space="preserve"> – U</w:t>
            </w:r>
            <w:r w:rsidRPr="00A96071">
              <w:rPr>
                <w:bCs/>
                <w:noProof w:val="0"/>
                <w:szCs w:val="22"/>
                <w:lang w:val="sv-SE"/>
              </w:rPr>
              <w:t>rticaria</w:t>
            </w:r>
            <w:r w:rsidR="00EA4B37" w:rsidRPr="00A96071">
              <w:rPr>
                <w:bCs/>
                <w:noProof w:val="0"/>
                <w:szCs w:val="22"/>
                <w:lang w:val="sv-SE"/>
              </w:rPr>
              <w:t xml:space="preserve"> </w:t>
            </w:r>
            <w:r w:rsidRPr="00A96071">
              <w:rPr>
                <w:bCs/>
                <w:noProof w:val="0"/>
                <w:szCs w:val="22"/>
                <w:lang w:val="sv-SE"/>
              </w:rPr>
              <w:t>och hudutslag</w:t>
            </w:r>
          </w:p>
          <w:p w14:paraId="01C04CE1" w14:textId="77777777" w:rsidR="004F5380" w:rsidRPr="00A96071" w:rsidRDefault="004F5380" w:rsidP="00ED7F78">
            <w:pPr>
              <w:rPr>
                <w:noProof w:val="0"/>
                <w:szCs w:val="22"/>
                <w:lang w:val="sv-SE"/>
              </w:rPr>
            </w:pPr>
          </w:p>
        </w:tc>
      </w:tr>
      <w:tr w:rsidR="004F5380" w:rsidRPr="00A96071" w14:paraId="7AA477EC" w14:textId="77777777" w:rsidTr="00ED7F78">
        <w:tc>
          <w:tcPr>
            <w:tcW w:w="3035" w:type="dxa"/>
            <w:vMerge/>
            <w:tcBorders>
              <w:bottom w:val="single" w:sz="4" w:space="0" w:color="auto"/>
              <w:right w:val="single" w:sz="4" w:space="0" w:color="auto"/>
            </w:tcBorders>
          </w:tcPr>
          <w:p w14:paraId="68C97339" w14:textId="77777777" w:rsidR="004F5380" w:rsidRPr="00A96071" w:rsidRDefault="004F5380" w:rsidP="00ED7F78">
            <w:pPr>
              <w:rPr>
                <w:noProof w:val="0"/>
                <w:szCs w:val="22"/>
                <w:lang w:val="sv-SE"/>
              </w:rPr>
            </w:pPr>
          </w:p>
        </w:tc>
        <w:tc>
          <w:tcPr>
            <w:tcW w:w="5821" w:type="dxa"/>
            <w:tcBorders>
              <w:top w:val="single" w:sz="4" w:space="0" w:color="auto"/>
              <w:left w:val="single" w:sz="4" w:space="0" w:color="auto"/>
              <w:bottom w:val="single" w:sz="4" w:space="0" w:color="auto"/>
            </w:tcBorders>
          </w:tcPr>
          <w:p w14:paraId="135651D6" w14:textId="77777777" w:rsidR="004F5380" w:rsidRPr="00A96071" w:rsidRDefault="004F5380" w:rsidP="00ED7F78">
            <w:pPr>
              <w:rPr>
                <w:noProof w:val="0"/>
                <w:szCs w:val="22"/>
                <w:lang w:val="sv-SE" w:eastAsia="da-DK"/>
              </w:rPr>
            </w:pPr>
            <w:r w:rsidRPr="00A96071">
              <w:rPr>
                <w:bCs/>
                <w:noProof w:val="0"/>
                <w:szCs w:val="22"/>
                <w:lang w:val="sv-SE"/>
              </w:rPr>
              <w:t>Mycket sällsynta</w:t>
            </w:r>
            <w:r w:rsidRPr="00A96071">
              <w:rPr>
                <w:noProof w:val="0"/>
                <w:szCs w:val="22"/>
                <w:lang w:val="sv-SE" w:eastAsia="da-DK"/>
              </w:rPr>
              <w:t xml:space="preserve"> </w:t>
            </w:r>
            <w:r w:rsidRPr="00A96071">
              <w:rPr>
                <w:noProof w:val="0"/>
                <w:szCs w:val="22"/>
                <w:lang w:val="sv-SE"/>
              </w:rPr>
              <w:t xml:space="preserve">– </w:t>
            </w:r>
            <w:r w:rsidRPr="00A96071">
              <w:rPr>
                <w:noProof w:val="0"/>
                <w:szCs w:val="22"/>
                <w:lang w:val="sv-SE" w:eastAsia="da-DK"/>
              </w:rPr>
              <w:t>Anafylaktisk reaktion*</w:t>
            </w:r>
          </w:p>
          <w:p w14:paraId="718E4971" w14:textId="77777777" w:rsidR="004F5380" w:rsidRPr="00A96071" w:rsidRDefault="004F5380" w:rsidP="00ED7F78">
            <w:pPr>
              <w:rPr>
                <w:noProof w:val="0"/>
                <w:szCs w:val="22"/>
                <w:lang w:val="sv-SE"/>
              </w:rPr>
            </w:pPr>
          </w:p>
        </w:tc>
      </w:tr>
      <w:tr w:rsidR="004F5380" w:rsidRPr="00A96071" w14:paraId="11086FCD" w14:textId="77777777" w:rsidTr="00ED7F78">
        <w:tc>
          <w:tcPr>
            <w:tcW w:w="3035" w:type="dxa"/>
            <w:tcBorders>
              <w:top w:val="single" w:sz="4" w:space="0" w:color="auto"/>
              <w:bottom w:val="single" w:sz="4" w:space="0" w:color="auto"/>
              <w:right w:val="single" w:sz="4" w:space="0" w:color="auto"/>
            </w:tcBorders>
          </w:tcPr>
          <w:p w14:paraId="12998CF4" w14:textId="77777777" w:rsidR="004F5380" w:rsidRPr="00A96071" w:rsidRDefault="004F5380" w:rsidP="00ED7F78">
            <w:pPr>
              <w:rPr>
                <w:noProof w:val="0"/>
                <w:szCs w:val="22"/>
                <w:lang w:val="sv-SE"/>
              </w:rPr>
            </w:pPr>
            <w:r w:rsidRPr="00A96071">
              <w:rPr>
                <w:bCs/>
                <w:noProof w:val="0"/>
                <w:szCs w:val="22"/>
                <w:lang w:val="sv-SE"/>
              </w:rPr>
              <w:t>Metabolism och nutrition</w:t>
            </w:r>
          </w:p>
          <w:p w14:paraId="27C115A1" w14:textId="77777777" w:rsidR="004F5380" w:rsidRPr="00A96071" w:rsidRDefault="004F5380" w:rsidP="00ED7F78">
            <w:pPr>
              <w:rPr>
                <w:noProof w:val="0"/>
                <w:szCs w:val="22"/>
                <w:lang w:val="sv-SE"/>
              </w:rPr>
            </w:pPr>
          </w:p>
        </w:tc>
        <w:tc>
          <w:tcPr>
            <w:tcW w:w="5821" w:type="dxa"/>
            <w:tcBorders>
              <w:top w:val="single" w:sz="4" w:space="0" w:color="auto"/>
              <w:left w:val="single" w:sz="4" w:space="0" w:color="auto"/>
              <w:bottom w:val="single" w:sz="4" w:space="0" w:color="auto"/>
            </w:tcBorders>
          </w:tcPr>
          <w:p w14:paraId="356782AD" w14:textId="77777777" w:rsidR="004F5380" w:rsidRPr="00A96071" w:rsidRDefault="004F5380" w:rsidP="00ED7F78">
            <w:pPr>
              <w:rPr>
                <w:noProof w:val="0"/>
                <w:szCs w:val="22"/>
                <w:lang w:val="sv-SE"/>
              </w:rPr>
            </w:pPr>
            <w:r w:rsidRPr="00A96071">
              <w:rPr>
                <w:bCs/>
                <w:noProof w:val="0"/>
                <w:szCs w:val="22"/>
                <w:lang w:val="sv-SE"/>
              </w:rPr>
              <w:t xml:space="preserve">Mycket vanliga </w:t>
            </w:r>
            <w:r w:rsidRPr="00A96071">
              <w:rPr>
                <w:noProof w:val="0"/>
                <w:szCs w:val="22"/>
                <w:lang w:val="sv-SE"/>
              </w:rPr>
              <w:t xml:space="preserve">– </w:t>
            </w:r>
            <w:r w:rsidRPr="00A96071">
              <w:rPr>
                <w:bCs/>
                <w:noProof w:val="0"/>
                <w:szCs w:val="22"/>
                <w:lang w:val="sv-SE"/>
              </w:rPr>
              <w:t>Hypoglykemi</w:t>
            </w:r>
            <w:r w:rsidRPr="00A96071">
              <w:rPr>
                <w:noProof w:val="0"/>
                <w:szCs w:val="22"/>
                <w:lang w:val="sv-SE" w:eastAsia="da-DK"/>
              </w:rPr>
              <w:t>*</w:t>
            </w:r>
          </w:p>
          <w:p w14:paraId="5F0D01BC" w14:textId="77777777" w:rsidR="004F5380" w:rsidRPr="00A96071" w:rsidRDefault="004F5380" w:rsidP="00ED7F78">
            <w:pPr>
              <w:rPr>
                <w:noProof w:val="0"/>
                <w:szCs w:val="22"/>
                <w:lang w:val="sv-SE"/>
              </w:rPr>
            </w:pPr>
          </w:p>
        </w:tc>
      </w:tr>
      <w:tr w:rsidR="004F5380" w:rsidRPr="00722E5B" w14:paraId="061E80A3" w14:textId="77777777" w:rsidTr="00ED7F78">
        <w:tc>
          <w:tcPr>
            <w:tcW w:w="3035" w:type="dxa"/>
            <w:tcBorders>
              <w:top w:val="single" w:sz="4" w:space="0" w:color="auto"/>
              <w:bottom w:val="single" w:sz="4" w:space="0" w:color="auto"/>
              <w:right w:val="single" w:sz="4" w:space="0" w:color="auto"/>
            </w:tcBorders>
          </w:tcPr>
          <w:p w14:paraId="0BB5D189" w14:textId="77777777" w:rsidR="004F5380" w:rsidRPr="00A96071" w:rsidRDefault="004F5380" w:rsidP="00ED7F78">
            <w:pPr>
              <w:rPr>
                <w:noProof w:val="0"/>
                <w:szCs w:val="22"/>
                <w:lang w:val="sv-SE"/>
              </w:rPr>
            </w:pPr>
            <w:r w:rsidRPr="00A96071">
              <w:rPr>
                <w:bCs/>
                <w:noProof w:val="0"/>
                <w:szCs w:val="22"/>
                <w:lang w:val="sv-SE"/>
              </w:rPr>
              <w:t>Centrala och perifera nervsystemet</w:t>
            </w:r>
          </w:p>
        </w:tc>
        <w:tc>
          <w:tcPr>
            <w:tcW w:w="5821" w:type="dxa"/>
            <w:tcBorders>
              <w:top w:val="single" w:sz="4" w:space="0" w:color="auto"/>
              <w:left w:val="single" w:sz="4" w:space="0" w:color="auto"/>
              <w:bottom w:val="single" w:sz="4" w:space="0" w:color="auto"/>
            </w:tcBorders>
          </w:tcPr>
          <w:p w14:paraId="593421E0" w14:textId="77777777" w:rsidR="004F5380" w:rsidRPr="00A96071" w:rsidRDefault="004F5380" w:rsidP="00ED7F78">
            <w:pPr>
              <w:rPr>
                <w:noProof w:val="0"/>
                <w:szCs w:val="22"/>
                <w:lang w:val="sv-SE"/>
              </w:rPr>
            </w:pPr>
            <w:r w:rsidRPr="00A96071">
              <w:rPr>
                <w:bCs/>
                <w:noProof w:val="0"/>
                <w:szCs w:val="22"/>
                <w:lang w:val="sv-SE"/>
              </w:rPr>
              <w:t xml:space="preserve">Sällsynta </w:t>
            </w:r>
            <w:r w:rsidRPr="00A96071">
              <w:rPr>
                <w:noProof w:val="0"/>
                <w:szCs w:val="22"/>
                <w:lang w:val="sv-SE"/>
              </w:rPr>
              <w:t xml:space="preserve">– </w:t>
            </w:r>
            <w:r w:rsidRPr="00A96071">
              <w:rPr>
                <w:bCs/>
                <w:noProof w:val="0"/>
                <w:szCs w:val="22"/>
                <w:lang w:val="sv-SE"/>
              </w:rPr>
              <w:t>Perifer neuropati (smärtsam neuropati)</w:t>
            </w:r>
          </w:p>
          <w:p w14:paraId="4004758D" w14:textId="77777777" w:rsidR="004F5380" w:rsidRPr="00A96071" w:rsidRDefault="004F5380" w:rsidP="00ED7F78">
            <w:pPr>
              <w:rPr>
                <w:b/>
                <w:bCs/>
                <w:noProof w:val="0"/>
                <w:szCs w:val="22"/>
                <w:lang w:val="sv-SE"/>
              </w:rPr>
            </w:pPr>
          </w:p>
        </w:tc>
      </w:tr>
      <w:tr w:rsidR="004F5380" w:rsidRPr="00A96071" w14:paraId="11DBEF3C" w14:textId="77777777" w:rsidTr="00ED7F78">
        <w:tc>
          <w:tcPr>
            <w:tcW w:w="3035" w:type="dxa"/>
            <w:vMerge w:val="restart"/>
            <w:tcBorders>
              <w:top w:val="single" w:sz="4" w:space="0" w:color="auto"/>
              <w:bottom w:val="single" w:sz="4" w:space="0" w:color="auto"/>
              <w:right w:val="single" w:sz="4" w:space="0" w:color="auto"/>
            </w:tcBorders>
          </w:tcPr>
          <w:p w14:paraId="5B399B98" w14:textId="77777777" w:rsidR="004F5380" w:rsidRPr="00A96071" w:rsidRDefault="004F5380" w:rsidP="00ED7F78">
            <w:pPr>
              <w:rPr>
                <w:noProof w:val="0"/>
                <w:szCs w:val="22"/>
                <w:lang w:val="sv-SE"/>
              </w:rPr>
            </w:pPr>
            <w:r w:rsidRPr="00A96071">
              <w:rPr>
                <w:bCs/>
                <w:iCs/>
                <w:noProof w:val="0"/>
                <w:szCs w:val="22"/>
                <w:lang w:val="sv-SE"/>
              </w:rPr>
              <w:t>Ögon</w:t>
            </w:r>
          </w:p>
          <w:p w14:paraId="4C1300C4" w14:textId="77777777" w:rsidR="004F5380" w:rsidRPr="00A96071" w:rsidRDefault="004F5380" w:rsidP="00ED7F78">
            <w:pPr>
              <w:rPr>
                <w:noProof w:val="0"/>
                <w:szCs w:val="22"/>
                <w:u w:val="single"/>
                <w:lang w:val="sv-SE"/>
              </w:rPr>
            </w:pPr>
          </w:p>
          <w:p w14:paraId="10114449" w14:textId="77777777" w:rsidR="004F5380" w:rsidRPr="00A96071" w:rsidRDefault="004F5380" w:rsidP="00ED7F78">
            <w:pPr>
              <w:rPr>
                <w:b/>
                <w:bCs/>
                <w:noProof w:val="0"/>
                <w:szCs w:val="22"/>
                <w:lang w:val="sv-SE"/>
              </w:rPr>
            </w:pPr>
          </w:p>
        </w:tc>
        <w:tc>
          <w:tcPr>
            <w:tcW w:w="5821" w:type="dxa"/>
            <w:tcBorders>
              <w:top w:val="single" w:sz="4" w:space="0" w:color="auto"/>
              <w:left w:val="single" w:sz="4" w:space="0" w:color="auto"/>
              <w:bottom w:val="single" w:sz="4" w:space="0" w:color="auto"/>
            </w:tcBorders>
          </w:tcPr>
          <w:p w14:paraId="01755946" w14:textId="77777777" w:rsidR="004F5380" w:rsidRPr="00A96071" w:rsidRDefault="004F5380" w:rsidP="00ED7F78">
            <w:pPr>
              <w:rPr>
                <w:bCs/>
                <w:noProof w:val="0"/>
                <w:szCs w:val="22"/>
                <w:lang w:val="sv-SE"/>
              </w:rPr>
            </w:pPr>
            <w:r w:rsidRPr="00A96071">
              <w:rPr>
                <w:bCs/>
                <w:noProof w:val="0"/>
                <w:szCs w:val="22"/>
                <w:lang w:val="sv-SE"/>
              </w:rPr>
              <w:t>Mindre vanliga</w:t>
            </w:r>
            <w:r w:rsidRPr="00A96071">
              <w:rPr>
                <w:noProof w:val="0"/>
                <w:szCs w:val="22"/>
                <w:lang w:val="sv-SE"/>
              </w:rPr>
              <w:t xml:space="preserve"> – </w:t>
            </w:r>
            <w:r w:rsidRPr="00A96071">
              <w:rPr>
                <w:bCs/>
                <w:noProof w:val="0"/>
                <w:szCs w:val="22"/>
                <w:lang w:val="sv-SE"/>
              </w:rPr>
              <w:t>Refraktionsrubbningar</w:t>
            </w:r>
          </w:p>
          <w:p w14:paraId="0DEE811D" w14:textId="77777777" w:rsidR="004F5380" w:rsidRPr="00A96071" w:rsidRDefault="004F5380" w:rsidP="00ED7F78">
            <w:pPr>
              <w:rPr>
                <w:b/>
                <w:bCs/>
                <w:noProof w:val="0"/>
                <w:szCs w:val="22"/>
                <w:lang w:val="sv-SE"/>
              </w:rPr>
            </w:pPr>
          </w:p>
        </w:tc>
      </w:tr>
      <w:tr w:rsidR="004F5380" w:rsidRPr="00A96071" w14:paraId="79E439F6" w14:textId="77777777" w:rsidTr="00ED7F78">
        <w:trPr>
          <w:trHeight w:val="263"/>
        </w:trPr>
        <w:tc>
          <w:tcPr>
            <w:tcW w:w="3035" w:type="dxa"/>
            <w:vMerge/>
            <w:tcBorders>
              <w:top w:val="single" w:sz="4" w:space="0" w:color="auto"/>
              <w:bottom w:val="single" w:sz="4" w:space="0" w:color="auto"/>
              <w:right w:val="single" w:sz="4" w:space="0" w:color="auto"/>
            </w:tcBorders>
          </w:tcPr>
          <w:p w14:paraId="3D758A88" w14:textId="77777777" w:rsidR="004F5380" w:rsidRPr="00A96071" w:rsidRDefault="004F5380" w:rsidP="00ED7F78">
            <w:pPr>
              <w:rPr>
                <w:noProof w:val="0"/>
                <w:szCs w:val="22"/>
                <w:lang w:val="sv-SE"/>
              </w:rPr>
            </w:pPr>
          </w:p>
        </w:tc>
        <w:tc>
          <w:tcPr>
            <w:tcW w:w="5821" w:type="dxa"/>
            <w:tcBorders>
              <w:top w:val="single" w:sz="4" w:space="0" w:color="auto"/>
              <w:left w:val="single" w:sz="4" w:space="0" w:color="auto"/>
              <w:bottom w:val="single" w:sz="4" w:space="0" w:color="auto"/>
            </w:tcBorders>
          </w:tcPr>
          <w:p w14:paraId="6150484D" w14:textId="77777777" w:rsidR="004F5380" w:rsidRPr="00A96071" w:rsidRDefault="004F5380" w:rsidP="00ED7F78">
            <w:pPr>
              <w:rPr>
                <w:noProof w:val="0"/>
                <w:szCs w:val="22"/>
                <w:lang w:val="sv-SE"/>
              </w:rPr>
            </w:pPr>
            <w:r w:rsidRPr="00A96071">
              <w:rPr>
                <w:bCs/>
                <w:noProof w:val="0"/>
                <w:szCs w:val="22"/>
                <w:lang w:val="sv-SE"/>
              </w:rPr>
              <w:t>Mindre vanliga</w:t>
            </w:r>
            <w:r w:rsidRPr="00A96071">
              <w:rPr>
                <w:noProof w:val="0"/>
                <w:szCs w:val="22"/>
                <w:lang w:val="sv-SE"/>
              </w:rPr>
              <w:t xml:space="preserve"> – </w:t>
            </w:r>
            <w:r w:rsidRPr="00A96071">
              <w:rPr>
                <w:bCs/>
                <w:noProof w:val="0"/>
                <w:szCs w:val="22"/>
                <w:lang w:val="sv-SE"/>
              </w:rPr>
              <w:t>Diabet</w:t>
            </w:r>
            <w:r w:rsidR="00DB23BE" w:rsidRPr="00A96071">
              <w:rPr>
                <w:bCs/>
                <w:noProof w:val="0"/>
                <w:szCs w:val="22"/>
                <w:lang w:val="sv-SE"/>
              </w:rPr>
              <w:t xml:space="preserve">isk </w:t>
            </w:r>
            <w:r w:rsidRPr="00A96071">
              <w:rPr>
                <w:bCs/>
                <w:noProof w:val="0"/>
                <w:szCs w:val="22"/>
                <w:lang w:val="sv-SE"/>
              </w:rPr>
              <w:t>retinopati</w:t>
            </w:r>
          </w:p>
          <w:p w14:paraId="5FF29FAB" w14:textId="77777777" w:rsidR="004F5380" w:rsidRPr="00A96071" w:rsidRDefault="004F5380" w:rsidP="00ED7F78">
            <w:pPr>
              <w:rPr>
                <w:noProof w:val="0"/>
                <w:szCs w:val="22"/>
                <w:lang w:val="sv-SE"/>
              </w:rPr>
            </w:pPr>
          </w:p>
        </w:tc>
      </w:tr>
      <w:tr w:rsidR="006F16CB" w:rsidRPr="00A96071" w14:paraId="755C3A8D" w14:textId="77777777" w:rsidTr="00C471D7">
        <w:tc>
          <w:tcPr>
            <w:tcW w:w="3035" w:type="dxa"/>
            <w:vMerge w:val="restart"/>
            <w:tcBorders>
              <w:top w:val="single" w:sz="4" w:space="0" w:color="auto"/>
              <w:right w:val="single" w:sz="4" w:space="0" w:color="auto"/>
            </w:tcBorders>
          </w:tcPr>
          <w:p w14:paraId="43908036" w14:textId="77777777" w:rsidR="006F16CB" w:rsidRPr="00A96071" w:rsidRDefault="006F16CB" w:rsidP="00ED7F78">
            <w:pPr>
              <w:rPr>
                <w:noProof w:val="0"/>
                <w:szCs w:val="22"/>
                <w:lang w:val="sv-SE"/>
              </w:rPr>
            </w:pPr>
            <w:r w:rsidRPr="00A96071">
              <w:rPr>
                <w:bCs/>
                <w:noProof w:val="0"/>
                <w:szCs w:val="22"/>
                <w:lang w:val="sv-SE"/>
              </w:rPr>
              <w:t>Hud och subkutan vävnad</w:t>
            </w:r>
          </w:p>
        </w:tc>
        <w:tc>
          <w:tcPr>
            <w:tcW w:w="5821" w:type="dxa"/>
            <w:tcBorders>
              <w:top w:val="single" w:sz="4" w:space="0" w:color="auto"/>
              <w:left w:val="single" w:sz="4" w:space="0" w:color="auto"/>
              <w:bottom w:val="single" w:sz="4" w:space="0" w:color="auto"/>
            </w:tcBorders>
          </w:tcPr>
          <w:p w14:paraId="19937C8C" w14:textId="77777777" w:rsidR="006F16CB" w:rsidRPr="00A96071" w:rsidRDefault="006F16CB" w:rsidP="00ED7F78">
            <w:pPr>
              <w:rPr>
                <w:noProof w:val="0"/>
                <w:szCs w:val="22"/>
                <w:lang w:val="sv-SE"/>
              </w:rPr>
            </w:pPr>
            <w:r w:rsidRPr="00A96071">
              <w:rPr>
                <w:bCs/>
                <w:noProof w:val="0"/>
                <w:szCs w:val="22"/>
                <w:lang w:val="sv-SE"/>
              </w:rPr>
              <w:t xml:space="preserve">Mindre vanliga </w:t>
            </w:r>
            <w:r w:rsidRPr="00A96071">
              <w:rPr>
                <w:noProof w:val="0"/>
                <w:szCs w:val="22"/>
                <w:lang w:val="sv-SE"/>
              </w:rPr>
              <w:t>– Lipodystrofi*</w:t>
            </w:r>
          </w:p>
          <w:p w14:paraId="4A1DD409" w14:textId="77777777" w:rsidR="006F16CB" w:rsidRPr="00A96071" w:rsidRDefault="006F16CB" w:rsidP="00ED7F78">
            <w:pPr>
              <w:rPr>
                <w:noProof w:val="0"/>
                <w:szCs w:val="22"/>
                <w:lang w:val="sv-SE"/>
              </w:rPr>
            </w:pPr>
          </w:p>
        </w:tc>
      </w:tr>
      <w:tr w:rsidR="006F16CB" w:rsidRPr="00722E5B" w14:paraId="4D332367" w14:textId="77777777" w:rsidTr="00C471D7">
        <w:tc>
          <w:tcPr>
            <w:tcW w:w="3035" w:type="dxa"/>
            <w:vMerge/>
            <w:tcBorders>
              <w:bottom w:val="single" w:sz="4" w:space="0" w:color="auto"/>
              <w:right w:val="single" w:sz="4" w:space="0" w:color="auto"/>
            </w:tcBorders>
          </w:tcPr>
          <w:p w14:paraId="6E3F38E4" w14:textId="77777777" w:rsidR="006F16CB" w:rsidRPr="00A96071" w:rsidRDefault="006F16CB" w:rsidP="00ED7F78">
            <w:pPr>
              <w:rPr>
                <w:bCs/>
                <w:noProof w:val="0"/>
                <w:szCs w:val="22"/>
                <w:lang w:val="sv-SE"/>
              </w:rPr>
            </w:pPr>
          </w:p>
        </w:tc>
        <w:tc>
          <w:tcPr>
            <w:tcW w:w="5821" w:type="dxa"/>
            <w:tcBorders>
              <w:top w:val="single" w:sz="4" w:space="0" w:color="auto"/>
              <w:left w:val="single" w:sz="4" w:space="0" w:color="auto"/>
              <w:bottom w:val="single" w:sz="4" w:space="0" w:color="auto"/>
            </w:tcBorders>
          </w:tcPr>
          <w:p w14:paraId="4AB7E3FB" w14:textId="77777777" w:rsidR="006F16CB" w:rsidRDefault="006F16CB" w:rsidP="00DC623D">
            <w:pPr>
              <w:rPr>
                <w:bCs/>
                <w:noProof w:val="0"/>
                <w:szCs w:val="22"/>
                <w:lang w:val="sv-SE"/>
              </w:rPr>
            </w:pPr>
            <w:r>
              <w:rPr>
                <w:bCs/>
                <w:noProof w:val="0"/>
                <w:szCs w:val="22"/>
                <w:lang w:val="sv-SE"/>
              </w:rPr>
              <w:t>Ingen känd frekvens – Kutan amyloidos*</w:t>
            </w:r>
            <w:r w:rsidR="00DC623D" w:rsidRPr="00DC623D">
              <w:rPr>
                <w:bCs/>
                <w:noProof w:val="0"/>
                <w:szCs w:val="22"/>
                <w:lang w:val="sv-SE"/>
              </w:rPr>
              <w:t>†</w:t>
            </w:r>
          </w:p>
          <w:p w14:paraId="7FD2988C" w14:textId="5A8C12BE" w:rsidR="00DC623D" w:rsidRPr="00A96071" w:rsidRDefault="00DC623D">
            <w:pPr>
              <w:rPr>
                <w:bCs/>
                <w:noProof w:val="0"/>
                <w:szCs w:val="22"/>
                <w:lang w:val="sv-SE"/>
              </w:rPr>
            </w:pPr>
          </w:p>
        </w:tc>
      </w:tr>
      <w:tr w:rsidR="004F5380" w:rsidRPr="00A96071" w14:paraId="25E70A1C" w14:textId="77777777" w:rsidTr="00ED7F78">
        <w:trPr>
          <w:trHeight w:val="383"/>
        </w:trPr>
        <w:tc>
          <w:tcPr>
            <w:tcW w:w="3035" w:type="dxa"/>
            <w:vMerge w:val="restart"/>
            <w:tcBorders>
              <w:top w:val="single" w:sz="4" w:space="0" w:color="auto"/>
              <w:right w:val="single" w:sz="4" w:space="0" w:color="auto"/>
            </w:tcBorders>
          </w:tcPr>
          <w:p w14:paraId="3DE1F9AA" w14:textId="77777777" w:rsidR="004F5380" w:rsidRPr="00A96071" w:rsidRDefault="004F5380" w:rsidP="00ED7F78">
            <w:pPr>
              <w:rPr>
                <w:noProof w:val="0"/>
                <w:szCs w:val="22"/>
                <w:lang w:val="sv-SE"/>
              </w:rPr>
            </w:pPr>
            <w:r w:rsidRPr="00A96071">
              <w:rPr>
                <w:bCs/>
                <w:noProof w:val="0"/>
                <w:szCs w:val="22"/>
                <w:lang w:val="sv-SE"/>
              </w:rPr>
              <w:t>Allmänna symtom och/eller symtom vid administreringsstället</w:t>
            </w:r>
          </w:p>
          <w:p w14:paraId="2133C108" w14:textId="77777777" w:rsidR="004F5380" w:rsidRPr="00A96071" w:rsidRDefault="004F5380" w:rsidP="00ED7F78">
            <w:pPr>
              <w:rPr>
                <w:b/>
                <w:bCs/>
                <w:noProof w:val="0"/>
                <w:szCs w:val="22"/>
                <w:lang w:val="sv-SE"/>
              </w:rPr>
            </w:pPr>
          </w:p>
        </w:tc>
        <w:tc>
          <w:tcPr>
            <w:tcW w:w="5821" w:type="dxa"/>
            <w:tcBorders>
              <w:top w:val="single" w:sz="4" w:space="0" w:color="auto"/>
              <w:left w:val="single" w:sz="4" w:space="0" w:color="auto"/>
              <w:bottom w:val="single" w:sz="4" w:space="0" w:color="auto"/>
            </w:tcBorders>
          </w:tcPr>
          <w:p w14:paraId="59811451" w14:textId="77777777" w:rsidR="004F5380" w:rsidRPr="00A96071" w:rsidRDefault="004F5380" w:rsidP="00ED7F78">
            <w:pPr>
              <w:rPr>
                <w:noProof w:val="0"/>
                <w:szCs w:val="22"/>
                <w:lang w:val="sv-SE"/>
              </w:rPr>
            </w:pPr>
            <w:r w:rsidRPr="00A96071">
              <w:rPr>
                <w:bCs/>
                <w:noProof w:val="0"/>
                <w:szCs w:val="22"/>
                <w:lang w:val="sv-SE"/>
              </w:rPr>
              <w:t xml:space="preserve">Vanliga </w:t>
            </w:r>
            <w:r w:rsidRPr="00A96071">
              <w:rPr>
                <w:noProof w:val="0"/>
                <w:szCs w:val="22"/>
                <w:lang w:val="sv-SE"/>
              </w:rPr>
              <w:t>– Reaktioner på injektionsstället</w:t>
            </w:r>
          </w:p>
          <w:p w14:paraId="47F53B0C" w14:textId="77777777" w:rsidR="004F5380" w:rsidRPr="00A96071" w:rsidRDefault="004F5380" w:rsidP="00ED7F78">
            <w:pPr>
              <w:rPr>
                <w:b/>
                <w:bCs/>
                <w:noProof w:val="0"/>
                <w:szCs w:val="22"/>
                <w:lang w:val="sv-SE"/>
              </w:rPr>
            </w:pPr>
          </w:p>
        </w:tc>
      </w:tr>
      <w:tr w:rsidR="004F5380" w:rsidRPr="00A96071" w14:paraId="3E679FB9" w14:textId="77777777" w:rsidTr="00ED7F78">
        <w:trPr>
          <w:trHeight w:val="382"/>
        </w:trPr>
        <w:tc>
          <w:tcPr>
            <w:tcW w:w="3035" w:type="dxa"/>
            <w:vMerge/>
            <w:tcBorders>
              <w:right w:val="single" w:sz="4" w:space="0" w:color="auto"/>
            </w:tcBorders>
          </w:tcPr>
          <w:p w14:paraId="2B7BAA57" w14:textId="77777777" w:rsidR="004F5380" w:rsidRPr="00A96071" w:rsidRDefault="004F5380" w:rsidP="00ED7F78">
            <w:pPr>
              <w:rPr>
                <w:noProof w:val="0"/>
                <w:szCs w:val="22"/>
                <w:lang w:val="sv-SE"/>
              </w:rPr>
            </w:pPr>
          </w:p>
        </w:tc>
        <w:tc>
          <w:tcPr>
            <w:tcW w:w="5821" w:type="dxa"/>
            <w:tcBorders>
              <w:top w:val="single" w:sz="4" w:space="0" w:color="auto"/>
              <w:left w:val="single" w:sz="4" w:space="0" w:color="auto"/>
              <w:bottom w:val="single" w:sz="4" w:space="0" w:color="auto"/>
            </w:tcBorders>
          </w:tcPr>
          <w:p w14:paraId="4242A119" w14:textId="77777777" w:rsidR="004F5380" w:rsidRPr="00A96071" w:rsidRDefault="004F5380" w:rsidP="00ED7F78">
            <w:pPr>
              <w:rPr>
                <w:noProof w:val="0"/>
                <w:szCs w:val="22"/>
                <w:lang w:val="sv-SE"/>
              </w:rPr>
            </w:pPr>
            <w:r w:rsidRPr="00A96071">
              <w:rPr>
                <w:bCs/>
                <w:noProof w:val="0"/>
                <w:szCs w:val="22"/>
                <w:lang w:val="sv-SE"/>
              </w:rPr>
              <w:t xml:space="preserve">Mindre vanliga </w:t>
            </w:r>
            <w:r w:rsidRPr="00A96071">
              <w:rPr>
                <w:noProof w:val="0"/>
                <w:szCs w:val="22"/>
                <w:lang w:val="sv-SE"/>
              </w:rPr>
              <w:t>– Ödem</w:t>
            </w:r>
          </w:p>
          <w:p w14:paraId="112B1F97" w14:textId="77777777" w:rsidR="004F5380" w:rsidRPr="00A96071" w:rsidRDefault="004F5380" w:rsidP="00ED7F78">
            <w:pPr>
              <w:rPr>
                <w:noProof w:val="0"/>
                <w:szCs w:val="22"/>
                <w:lang w:val="sv-SE"/>
              </w:rPr>
            </w:pPr>
          </w:p>
        </w:tc>
      </w:tr>
    </w:tbl>
    <w:p w14:paraId="28675B11" w14:textId="77777777" w:rsidR="004F5380" w:rsidRPr="00A96071" w:rsidRDefault="004F5380" w:rsidP="004F5380">
      <w:pPr>
        <w:rPr>
          <w:noProof w:val="0"/>
          <w:szCs w:val="22"/>
          <w:lang w:val="sv-SE"/>
        </w:rPr>
      </w:pPr>
      <w:r w:rsidRPr="00A96071">
        <w:rPr>
          <w:noProof w:val="0"/>
          <w:szCs w:val="22"/>
          <w:lang w:val="sv-SE"/>
        </w:rPr>
        <w:t xml:space="preserve">* se avsnitt </w:t>
      </w:r>
      <w:r w:rsidR="00364ED5" w:rsidRPr="00A96071">
        <w:rPr>
          <w:bCs/>
          <w:noProof w:val="0"/>
          <w:szCs w:val="22"/>
          <w:lang w:val="sv-SE"/>
        </w:rPr>
        <w:t xml:space="preserve">4.8, </w:t>
      </w:r>
      <w:r w:rsidR="00364ED5" w:rsidRPr="00C668BC">
        <w:rPr>
          <w:bCs/>
          <w:noProof w:val="0"/>
          <w:szCs w:val="22"/>
          <w:lang w:val="sv-SE"/>
        </w:rPr>
        <w:t>Beskrivning av utvalda biverkningar.</w:t>
      </w:r>
    </w:p>
    <w:p w14:paraId="4751A3C4" w14:textId="77777777" w:rsidR="00DC623D" w:rsidRPr="00DC623D" w:rsidRDefault="00DC623D" w:rsidP="00DC623D">
      <w:pPr>
        <w:rPr>
          <w:bCs/>
          <w:noProof w:val="0"/>
          <w:szCs w:val="22"/>
          <w:lang w:val="sv-SE"/>
        </w:rPr>
      </w:pPr>
      <w:bookmarkStart w:id="22" w:name="_Hlk42506409"/>
      <w:r w:rsidRPr="00DC623D">
        <w:rPr>
          <w:bCs/>
          <w:noProof w:val="0"/>
          <w:szCs w:val="22"/>
          <w:lang w:val="sv-SE"/>
        </w:rPr>
        <w:t xml:space="preserve">† Biverkningar rapporterade efter marknadsföring </w:t>
      </w:r>
    </w:p>
    <w:bookmarkEnd w:id="22"/>
    <w:p w14:paraId="201D735E" w14:textId="77777777" w:rsidR="002136E8" w:rsidRPr="00A96071" w:rsidRDefault="002136E8" w:rsidP="004F5380">
      <w:pPr>
        <w:rPr>
          <w:noProof w:val="0"/>
          <w:szCs w:val="22"/>
          <w:lang w:val="sv-SE"/>
        </w:rPr>
      </w:pPr>
    </w:p>
    <w:p w14:paraId="24DFAEF9" w14:textId="77777777" w:rsidR="004F5380" w:rsidRPr="00A96071" w:rsidRDefault="004F5380" w:rsidP="00D74D18">
      <w:pPr>
        <w:rPr>
          <w:bCs/>
          <w:noProof w:val="0"/>
          <w:szCs w:val="22"/>
          <w:u w:val="single"/>
          <w:lang w:val="sv-SE"/>
        </w:rPr>
      </w:pPr>
      <w:r w:rsidRPr="00D74D18">
        <w:rPr>
          <w:b/>
          <w:noProof w:val="0"/>
          <w:szCs w:val="22"/>
          <w:lang w:val="sv-SE"/>
        </w:rPr>
        <w:t xml:space="preserve">Beskrivning av </w:t>
      </w:r>
      <w:r w:rsidR="00BE3C9C" w:rsidRPr="00D74D18">
        <w:rPr>
          <w:b/>
          <w:noProof w:val="0"/>
          <w:szCs w:val="22"/>
          <w:lang w:val="sv-SE"/>
        </w:rPr>
        <w:t>ut</w:t>
      </w:r>
      <w:r w:rsidRPr="00D74D18">
        <w:rPr>
          <w:b/>
          <w:noProof w:val="0"/>
          <w:szCs w:val="22"/>
          <w:lang w:val="sv-SE"/>
        </w:rPr>
        <w:t>valda biverkningar</w:t>
      </w:r>
    </w:p>
    <w:p w14:paraId="3448476C" w14:textId="77777777" w:rsidR="00A723C7" w:rsidRPr="00A96071" w:rsidRDefault="00A723C7" w:rsidP="00D45545">
      <w:pPr>
        <w:rPr>
          <w:noProof w:val="0"/>
          <w:szCs w:val="22"/>
          <w:lang w:val="sv-SE"/>
        </w:rPr>
      </w:pPr>
    </w:p>
    <w:p w14:paraId="53E8C037" w14:textId="77777777" w:rsidR="00BE3C9C" w:rsidRPr="00A96071" w:rsidRDefault="00BE3C9C" w:rsidP="00BE3C9C">
      <w:pPr>
        <w:widowControl w:val="0"/>
        <w:suppressAutoHyphens w:val="0"/>
        <w:rPr>
          <w:bCs/>
          <w:i/>
          <w:noProof w:val="0"/>
          <w:szCs w:val="22"/>
          <w:lang w:val="sv-SE"/>
        </w:rPr>
      </w:pPr>
      <w:r w:rsidRPr="00A96071">
        <w:rPr>
          <w:bCs/>
          <w:i/>
          <w:noProof w:val="0"/>
          <w:szCs w:val="22"/>
          <w:lang w:val="sv-SE"/>
        </w:rPr>
        <w:t>Anafylaktiska reaktioner</w:t>
      </w:r>
      <w:r w:rsidR="005C42F1" w:rsidRPr="00A96071">
        <w:rPr>
          <w:bCs/>
          <w:i/>
          <w:noProof w:val="0"/>
          <w:szCs w:val="22"/>
          <w:lang w:val="sv-SE"/>
        </w:rPr>
        <w:t>:</w:t>
      </w:r>
    </w:p>
    <w:p w14:paraId="2322F0D9" w14:textId="77777777" w:rsidR="00BE3C9C" w:rsidRPr="00A96071" w:rsidRDefault="00BE3C9C" w:rsidP="00BE3C9C">
      <w:pPr>
        <w:rPr>
          <w:bCs/>
          <w:noProof w:val="0"/>
          <w:szCs w:val="22"/>
          <w:lang w:val="sv-SE"/>
        </w:rPr>
      </w:pPr>
      <w:r w:rsidRPr="00A96071">
        <w:rPr>
          <w:bCs/>
          <w:noProof w:val="0"/>
          <w:szCs w:val="22"/>
          <w:lang w:val="sv-SE"/>
        </w:rPr>
        <w:t>Uppträdande av allmänna överkänslighetsreaktioner (inkluderande generaliserade hudutslag, klåda, svettning, gastrointestinala besvär, angioneurotiskt ödem, andningssvårigheter, palpitation och sänkt blodtryck) är mycket sällsynt men kan vara potentiellt livshotande.</w:t>
      </w:r>
    </w:p>
    <w:p w14:paraId="0E7E79C5" w14:textId="77777777" w:rsidR="00BE3C9C" w:rsidRPr="00A96071" w:rsidRDefault="00BE3C9C" w:rsidP="00BE3C9C">
      <w:pPr>
        <w:rPr>
          <w:bCs/>
          <w:noProof w:val="0"/>
          <w:szCs w:val="22"/>
          <w:lang w:val="sv-SE"/>
        </w:rPr>
      </w:pPr>
    </w:p>
    <w:p w14:paraId="2512323D" w14:textId="77777777" w:rsidR="00BE3C9C" w:rsidRPr="00A96071" w:rsidRDefault="00BE3C9C" w:rsidP="00BE3C9C">
      <w:pPr>
        <w:widowControl w:val="0"/>
        <w:suppressAutoHyphens w:val="0"/>
        <w:rPr>
          <w:bCs/>
          <w:i/>
          <w:noProof w:val="0"/>
          <w:szCs w:val="22"/>
          <w:lang w:val="sv-SE"/>
        </w:rPr>
      </w:pPr>
      <w:r w:rsidRPr="00A96071">
        <w:rPr>
          <w:bCs/>
          <w:i/>
          <w:noProof w:val="0"/>
          <w:szCs w:val="22"/>
          <w:lang w:val="sv-SE"/>
        </w:rPr>
        <w:t>Hypoglykemi</w:t>
      </w:r>
      <w:r w:rsidR="005C42F1" w:rsidRPr="00A96071">
        <w:rPr>
          <w:bCs/>
          <w:i/>
          <w:noProof w:val="0"/>
          <w:szCs w:val="22"/>
          <w:lang w:val="sv-SE"/>
        </w:rPr>
        <w:t>:</w:t>
      </w:r>
    </w:p>
    <w:p w14:paraId="461E266D" w14:textId="77777777" w:rsidR="00BE3C9C" w:rsidRPr="00A96071" w:rsidRDefault="00BE3C9C" w:rsidP="00BE3C9C">
      <w:pPr>
        <w:rPr>
          <w:bCs/>
          <w:noProof w:val="0"/>
          <w:szCs w:val="22"/>
          <w:lang w:val="sv-SE"/>
        </w:rPr>
      </w:pPr>
      <w:r w:rsidRPr="00A96071">
        <w:rPr>
          <w:noProof w:val="0"/>
          <w:szCs w:val="22"/>
          <w:lang w:val="sv-SE"/>
        </w:rPr>
        <w:t xml:space="preserve">Den vanligast rapporterade biverkningen är hypoglykemi. Detta tillstånd kan uppstå om insulindosen är för hög i förhållande till insulinbehovet. Allvarlig hypoglykemi kan leda till medvetslöshet och/eller konvulsioner och kan orsaka tillfällig eller </w:t>
      </w:r>
      <w:r w:rsidRPr="00A96071">
        <w:rPr>
          <w:bCs/>
          <w:noProof w:val="0"/>
          <w:szCs w:val="22"/>
          <w:lang w:val="sv-SE"/>
        </w:rPr>
        <w:t>permanent nedsättning</w:t>
      </w:r>
      <w:r w:rsidRPr="00A96071">
        <w:rPr>
          <w:noProof w:val="0"/>
          <w:szCs w:val="22"/>
          <w:lang w:val="sv-SE"/>
        </w:rPr>
        <w:t xml:space="preserve"> av hjärnfunktionen eller till och med dödsfall. </w:t>
      </w:r>
      <w:r w:rsidRPr="00A96071">
        <w:rPr>
          <w:bCs/>
          <w:noProof w:val="0"/>
          <w:szCs w:val="22"/>
          <w:lang w:val="sv-SE"/>
        </w:rPr>
        <w:t>Symtomen på hypoglykemi uppträder vanligtvis plötsligt. De kan omfatta kallsvettning, sval blek hy, matthet, nervositet eller tremor, oro, ovanlig trötthet eller svaghet, förvirring, koncentrationssvårigheter, dåsighet, uttalad hunger, synförändringar, huvudvärk, illamående och hjärtklappning.</w:t>
      </w:r>
    </w:p>
    <w:p w14:paraId="0DB4FC64" w14:textId="77777777" w:rsidR="00BE3C9C" w:rsidRPr="00A96071" w:rsidRDefault="00BE3C9C" w:rsidP="00BE3C9C">
      <w:pPr>
        <w:rPr>
          <w:bCs/>
          <w:noProof w:val="0"/>
          <w:szCs w:val="22"/>
          <w:lang w:val="sv-SE"/>
        </w:rPr>
      </w:pPr>
    </w:p>
    <w:p w14:paraId="7343452B" w14:textId="77777777" w:rsidR="00BE3C9C" w:rsidRPr="00A96071" w:rsidRDefault="00BE3C9C" w:rsidP="00BE3C9C">
      <w:pPr>
        <w:rPr>
          <w:bCs/>
          <w:noProof w:val="0"/>
          <w:szCs w:val="22"/>
          <w:lang w:val="sv-SE"/>
        </w:rPr>
      </w:pPr>
      <w:r w:rsidRPr="00A96071">
        <w:rPr>
          <w:bCs/>
          <w:noProof w:val="0"/>
          <w:szCs w:val="22"/>
          <w:lang w:val="sv-SE"/>
        </w:rPr>
        <w:t>I kliniska prövningar varierar frekvensen hypoglykemi med patientpopulation, doseringsregim och nivå av glykemisk kontroll. I kliniska prövningar skiljde sig inte den övergripande frekvensen</w:t>
      </w:r>
      <w:r w:rsidR="00901EF3" w:rsidRPr="00A96071">
        <w:rPr>
          <w:bCs/>
          <w:noProof w:val="0"/>
          <w:szCs w:val="22"/>
          <w:lang w:val="sv-SE"/>
        </w:rPr>
        <w:t xml:space="preserve"> av</w:t>
      </w:r>
      <w:r w:rsidRPr="00A96071">
        <w:rPr>
          <w:bCs/>
          <w:noProof w:val="0"/>
          <w:szCs w:val="22"/>
          <w:lang w:val="sv-SE"/>
        </w:rPr>
        <w:t xml:space="preserve"> hypoglykemi mellan patienter</w:t>
      </w:r>
      <w:r w:rsidR="00901EF3" w:rsidRPr="00A96071">
        <w:rPr>
          <w:bCs/>
          <w:noProof w:val="0"/>
          <w:szCs w:val="22"/>
          <w:lang w:val="sv-SE"/>
        </w:rPr>
        <w:t xml:space="preserve"> behandlade med insulin aspart jämfört med humant insulin.</w:t>
      </w:r>
    </w:p>
    <w:p w14:paraId="76C16F57" w14:textId="77777777" w:rsidR="00901EF3" w:rsidRPr="00A96071" w:rsidRDefault="00901EF3" w:rsidP="00BE3C9C">
      <w:pPr>
        <w:rPr>
          <w:bCs/>
          <w:noProof w:val="0"/>
          <w:szCs w:val="22"/>
          <w:lang w:val="sv-SE"/>
        </w:rPr>
      </w:pPr>
    </w:p>
    <w:p w14:paraId="75D94C05" w14:textId="13BAAB14" w:rsidR="00901EF3" w:rsidRPr="00A96071" w:rsidRDefault="006F16CB" w:rsidP="00901EF3">
      <w:pPr>
        <w:rPr>
          <w:bCs/>
          <w:i/>
          <w:noProof w:val="0"/>
          <w:szCs w:val="22"/>
          <w:lang w:val="sv-SE"/>
        </w:rPr>
      </w:pPr>
      <w:r>
        <w:rPr>
          <w:bCs/>
          <w:i/>
          <w:noProof w:val="0"/>
          <w:szCs w:val="22"/>
          <w:lang w:val="sv-SE"/>
        </w:rPr>
        <w:t>Hud och subkutan vävnad</w:t>
      </w:r>
      <w:r w:rsidR="005C42F1" w:rsidRPr="00A96071">
        <w:rPr>
          <w:bCs/>
          <w:i/>
          <w:noProof w:val="0"/>
          <w:szCs w:val="22"/>
          <w:lang w:val="sv-SE"/>
        </w:rPr>
        <w:t>:</w:t>
      </w:r>
    </w:p>
    <w:p w14:paraId="2C465FEB" w14:textId="6DF9577D" w:rsidR="00901EF3" w:rsidRPr="00A96071" w:rsidRDefault="00901EF3" w:rsidP="00901EF3">
      <w:pPr>
        <w:rPr>
          <w:bCs/>
          <w:noProof w:val="0"/>
          <w:szCs w:val="22"/>
          <w:lang w:val="sv-SE"/>
        </w:rPr>
      </w:pPr>
      <w:r w:rsidRPr="00A96071">
        <w:rPr>
          <w:bCs/>
          <w:noProof w:val="0"/>
          <w:szCs w:val="22"/>
          <w:lang w:val="sv-SE"/>
        </w:rPr>
        <w:t xml:space="preserve">Lipodystrofi (inklusive lipohypertrofi, lipoatrofi) </w:t>
      </w:r>
      <w:r w:rsidR="006F16CB">
        <w:rPr>
          <w:bCs/>
          <w:noProof w:val="0"/>
          <w:szCs w:val="22"/>
          <w:lang w:val="sv-SE"/>
        </w:rPr>
        <w:t xml:space="preserve">och kutan amyloidos </w:t>
      </w:r>
      <w:r w:rsidRPr="00A96071">
        <w:rPr>
          <w:bCs/>
          <w:noProof w:val="0"/>
          <w:szCs w:val="22"/>
          <w:lang w:val="sv-SE"/>
        </w:rPr>
        <w:t xml:space="preserve">kan </w:t>
      </w:r>
      <w:r w:rsidR="006F16CB">
        <w:rPr>
          <w:bCs/>
          <w:noProof w:val="0"/>
          <w:szCs w:val="22"/>
          <w:lang w:val="sv-SE"/>
        </w:rPr>
        <w:t xml:space="preserve">förekomma vid </w:t>
      </w:r>
      <w:r w:rsidRPr="00A96071">
        <w:rPr>
          <w:bCs/>
          <w:noProof w:val="0"/>
          <w:szCs w:val="22"/>
          <w:lang w:val="sv-SE"/>
        </w:rPr>
        <w:t>injektionsstället</w:t>
      </w:r>
      <w:r w:rsidR="006F16CB">
        <w:rPr>
          <w:bCs/>
          <w:noProof w:val="0"/>
          <w:szCs w:val="22"/>
          <w:lang w:val="sv-SE"/>
        </w:rPr>
        <w:t xml:space="preserve"> och fördröja den lokala insulinabsorptionen</w:t>
      </w:r>
      <w:r w:rsidRPr="00A96071">
        <w:rPr>
          <w:bCs/>
          <w:noProof w:val="0"/>
          <w:szCs w:val="22"/>
          <w:lang w:val="sv-SE"/>
        </w:rPr>
        <w:t>.</w:t>
      </w:r>
      <w:r w:rsidR="00B108CF" w:rsidRPr="00A96071">
        <w:rPr>
          <w:bCs/>
          <w:noProof w:val="0"/>
          <w:szCs w:val="22"/>
          <w:lang w:val="sv-SE"/>
        </w:rPr>
        <w:t xml:space="preserve"> </w:t>
      </w:r>
      <w:r w:rsidR="006F16CB">
        <w:rPr>
          <w:bCs/>
          <w:noProof w:val="0"/>
          <w:szCs w:val="22"/>
          <w:lang w:val="sv-SE"/>
        </w:rPr>
        <w:t xml:space="preserve">Kontinuerlig växling av </w:t>
      </w:r>
      <w:r w:rsidR="00B108CF" w:rsidRPr="00A96071">
        <w:rPr>
          <w:noProof w:val="0"/>
          <w:szCs w:val="22"/>
          <w:lang w:val="sv-SE"/>
        </w:rPr>
        <w:t xml:space="preserve">injektionsställe inom </w:t>
      </w:r>
      <w:r w:rsidR="006F16CB">
        <w:rPr>
          <w:noProof w:val="0"/>
          <w:szCs w:val="22"/>
          <w:lang w:val="sv-SE"/>
        </w:rPr>
        <w:t xml:space="preserve">det angivna </w:t>
      </w:r>
      <w:r w:rsidR="00B108CF" w:rsidRPr="00A96071">
        <w:rPr>
          <w:noProof w:val="0"/>
          <w:szCs w:val="22"/>
          <w:lang w:val="sv-SE"/>
        </w:rPr>
        <w:t xml:space="preserve">injektionsområdet </w:t>
      </w:r>
      <w:r w:rsidR="006F16CB">
        <w:rPr>
          <w:noProof w:val="0"/>
          <w:szCs w:val="22"/>
          <w:lang w:val="sv-SE"/>
        </w:rPr>
        <w:t xml:space="preserve">kan bidra till att </w:t>
      </w:r>
      <w:r w:rsidR="00B108CF" w:rsidRPr="00A96071">
        <w:rPr>
          <w:noProof w:val="0"/>
          <w:szCs w:val="22"/>
          <w:lang w:val="sv-SE"/>
        </w:rPr>
        <w:t xml:space="preserve">minska </w:t>
      </w:r>
      <w:r w:rsidR="006F16CB">
        <w:rPr>
          <w:noProof w:val="0"/>
          <w:szCs w:val="22"/>
          <w:lang w:val="sv-SE"/>
        </w:rPr>
        <w:t xml:space="preserve">eller förhindra </w:t>
      </w:r>
      <w:r w:rsidR="00B108CF" w:rsidRPr="00A96071">
        <w:rPr>
          <w:noProof w:val="0"/>
          <w:szCs w:val="22"/>
          <w:lang w:val="sv-SE"/>
        </w:rPr>
        <w:t>dessa reaktioner</w:t>
      </w:r>
      <w:r w:rsidR="006F16CB">
        <w:rPr>
          <w:noProof w:val="0"/>
          <w:szCs w:val="22"/>
          <w:lang w:val="sv-SE"/>
        </w:rPr>
        <w:t xml:space="preserve"> (se avsnitt 4.4)</w:t>
      </w:r>
      <w:r w:rsidRPr="00A96071">
        <w:rPr>
          <w:bCs/>
          <w:noProof w:val="0"/>
          <w:szCs w:val="22"/>
          <w:lang w:val="sv-SE"/>
        </w:rPr>
        <w:t>.</w:t>
      </w:r>
    </w:p>
    <w:p w14:paraId="22DA76D7" w14:textId="77777777" w:rsidR="00901EF3" w:rsidRPr="00A96071" w:rsidRDefault="00901EF3" w:rsidP="00901EF3">
      <w:pPr>
        <w:rPr>
          <w:bCs/>
          <w:noProof w:val="0"/>
          <w:szCs w:val="22"/>
          <w:lang w:val="sv-SE"/>
        </w:rPr>
      </w:pPr>
    </w:p>
    <w:p w14:paraId="320DDFFC" w14:textId="77777777" w:rsidR="00901EF3" w:rsidRPr="00A96071" w:rsidRDefault="00901EF3" w:rsidP="00901EF3">
      <w:pPr>
        <w:widowControl w:val="0"/>
        <w:suppressAutoHyphens w:val="0"/>
        <w:rPr>
          <w:bCs/>
          <w:noProof w:val="0"/>
          <w:szCs w:val="22"/>
          <w:u w:val="single"/>
          <w:lang w:val="sv-SE"/>
        </w:rPr>
      </w:pPr>
      <w:r w:rsidRPr="00D74D18">
        <w:rPr>
          <w:b/>
          <w:noProof w:val="0"/>
          <w:szCs w:val="22"/>
          <w:lang w:val="sv-SE"/>
        </w:rPr>
        <w:t>Pediatrisk population</w:t>
      </w:r>
    </w:p>
    <w:p w14:paraId="5956A422" w14:textId="77777777" w:rsidR="00901EF3" w:rsidRPr="00A96071" w:rsidRDefault="00901EF3" w:rsidP="00901EF3">
      <w:pPr>
        <w:widowControl w:val="0"/>
        <w:suppressAutoHyphens w:val="0"/>
        <w:rPr>
          <w:noProof w:val="0"/>
          <w:szCs w:val="22"/>
          <w:lang w:val="sv-SE"/>
        </w:rPr>
      </w:pPr>
    </w:p>
    <w:p w14:paraId="6BE3812B" w14:textId="77777777" w:rsidR="00901EF3" w:rsidRPr="00A96071" w:rsidRDefault="00901EF3" w:rsidP="00901EF3">
      <w:pPr>
        <w:rPr>
          <w:noProof w:val="0"/>
          <w:szCs w:val="22"/>
          <w:lang w:val="sv-SE"/>
        </w:rPr>
      </w:pPr>
      <w:r w:rsidRPr="00A96071">
        <w:rPr>
          <w:noProof w:val="0"/>
          <w:szCs w:val="22"/>
          <w:lang w:val="sv-SE"/>
        </w:rPr>
        <w:t>Uppföljning efter marknadsföring samt kliniska prövningar tyder inte på att biverkningar i den pediatriska populationen skiljer sig med avseende på frekvens, typ och svårighetsgrad vid jämförelse med den bredare erfarenhet som finns från den allmänna populationen.</w:t>
      </w:r>
    </w:p>
    <w:p w14:paraId="11DF4024" w14:textId="77777777" w:rsidR="00B108CF" w:rsidRPr="00A96071" w:rsidRDefault="00B108CF" w:rsidP="00901EF3">
      <w:pPr>
        <w:rPr>
          <w:noProof w:val="0"/>
          <w:szCs w:val="22"/>
          <w:lang w:val="sv-SE"/>
        </w:rPr>
      </w:pPr>
    </w:p>
    <w:p w14:paraId="3CAC5FBF" w14:textId="77777777" w:rsidR="00B108CF" w:rsidRPr="00A96071" w:rsidRDefault="00B108CF" w:rsidP="00B108CF">
      <w:pPr>
        <w:widowControl w:val="0"/>
        <w:suppressAutoHyphens w:val="0"/>
        <w:rPr>
          <w:bCs/>
          <w:noProof w:val="0"/>
          <w:szCs w:val="22"/>
          <w:u w:val="single"/>
          <w:lang w:val="sv-SE"/>
        </w:rPr>
      </w:pPr>
      <w:r w:rsidRPr="00D74D18">
        <w:rPr>
          <w:b/>
          <w:noProof w:val="0"/>
          <w:szCs w:val="22"/>
          <w:lang w:val="sv-SE"/>
        </w:rPr>
        <w:t>Övriga speciella populationer</w:t>
      </w:r>
    </w:p>
    <w:p w14:paraId="3BE204D8" w14:textId="77777777" w:rsidR="00B108CF" w:rsidRPr="00A96071" w:rsidRDefault="00B108CF" w:rsidP="00B108CF">
      <w:pPr>
        <w:widowControl w:val="0"/>
        <w:suppressAutoHyphens w:val="0"/>
        <w:rPr>
          <w:bCs/>
          <w:noProof w:val="0"/>
          <w:szCs w:val="22"/>
          <w:lang w:val="sv-SE"/>
        </w:rPr>
      </w:pPr>
    </w:p>
    <w:p w14:paraId="68E09FDE" w14:textId="77777777" w:rsidR="00B108CF" w:rsidRPr="00A96071" w:rsidRDefault="00B108CF" w:rsidP="00B108CF">
      <w:pPr>
        <w:rPr>
          <w:noProof w:val="0"/>
          <w:szCs w:val="22"/>
          <w:lang w:val="sv-SE"/>
        </w:rPr>
      </w:pPr>
      <w:r w:rsidRPr="00A96071">
        <w:rPr>
          <w:noProof w:val="0"/>
          <w:szCs w:val="22"/>
          <w:lang w:val="sv-SE"/>
        </w:rPr>
        <w:t xml:space="preserve">Uppföljning efter marknadsföring samt kliniska prövningar tyder inte på att biverkningar </w:t>
      </w:r>
      <w:r w:rsidRPr="00A96071">
        <w:rPr>
          <w:bCs/>
          <w:noProof w:val="0"/>
          <w:szCs w:val="22"/>
          <w:lang w:val="sv-SE"/>
        </w:rPr>
        <w:t xml:space="preserve">hos äldre patienter och patienter med nedsatt njur- eller leverfunktion skiljer sig med avseende på frekvens, typ och svårighetsgrad </w:t>
      </w:r>
      <w:r w:rsidRPr="00A96071">
        <w:rPr>
          <w:noProof w:val="0"/>
          <w:szCs w:val="22"/>
          <w:lang w:val="sv-SE"/>
        </w:rPr>
        <w:t>vid jämförelse med den bredare erfarenhet som finns från den allmänna populationen.</w:t>
      </w:r>
    </w:p>
    <w:p w14:paraId="0C61F9D8" w14:textId="77777777" w:rsidR="00B9231B" w:rsidRPr="00A96071" w:rsidRDefault="00B9231B" w:rsidP="00B108CF">
      <w:pPr>
        <w:rPr>
          <w:noProof w:val="0"/>
          <w:szCs w:val="22"/>
          <w:lang w:val="sv-SE"/>
        </w:rPr>
      </w:pPr>
    </w:p>
    <w:p w14:paraId="25BA800E" w14:textId="77777777" w:rsidR="00B9231B" w:rsidRPr="00A96071" w:rsidRDefault="00B9231B" w:rsidP="00D74D18">
      <w:pPr>
        <w:widowControl w:val="0"/>
        <w:suppressAutoHyphens w:val="0"/>
        <w:rPr>
          <w:noProof w:val="0"/>
          <w:szCs w:val="22"/>
          <w:u w:val="single"/>
          <w:lang w:val="sv-SE"/>
        </w:rPr>
      </w:pPr>
      <w:r w:rsidRPr="00D74D18">
        <w:rPr>
          <w:b/>
          <w:noProof w:val="0"/>
          <w:szCs w:val="22"/>
          <w:lang w:val="sv-SE"/>
        </w:rPr>
        <w:t>Rapportering av misstänkta biverkningar</w:t>
      </w:r>
    </w:p>
    <w:p w14:paraId="7ECF4F7B" w14:textId="77777777" w:rsidR="00BA7EA8" w:rsidRDefault="00BA7EA8" w:rsidP="00B9231B">
      <w:pPr>
        <w:rPr>
          <w:noProof w:val="0"/>
          <w:szCs w:val="22"/>
          <w:lang w:val="sv-SE"/>
        </w:rPr>
      </w:pPr>
    </w:p>
    <w:p w14:paraId="72291CF0" w14:textId="77777777" w:rsidR="0054456F" w:rsidRPr="0054456F" w:rsidRDefault="00B9231B" w:rsidP="0054456F">
      <w:pPr>
        <w:rPr>
          <w:noProof w:val="0"/>
          <w:szCs w:val="22"/>
          <w:lang w:val="sv-SE"/>
        </w:rPr>
      </w:pPr>
      <w:r w:rsidRPr="00A96071">
        <w:rPr>
          <w:noProof w:val="0"/>
          <w:szCs w:val="22"/>
          <w:lang w:val="sv-SE"/>
        </w:rPr>
        <w:t xml:space="preserve">Det är viktigt att rapportera misstänkta biverkningar efter att läkemedlet godkänts. Det gör det möjligt att kontinuerligt övervaka läkemedlets nytta-riskförhållande. </w:t>
      </w:r>
      <w:r w:rsidR="0054456F" w:rsidRPr="0054456F">
        <w:rPr>
          <w:noProof w:val="0"/>
          <w:szCs w:val="22"/>
          <w:lang w:val="sv-SE"/>
        </w:rPr>
        <w:t xml:space="preserve">Hälso- och sjukvårdspersonal uppmanas att rapportera varje misstänkt biverkning via </w:t>
      </w:r>
      <w:r w:rsidR="0054456F" w:rsidRPr="0054456F">
        <w:rPr>
          <w:noProof w:val="0"/>
          <w:szCs w:val="22"/>
          <w:highlight w:val="lightGray"/>
          <w:lang w:val="sv-SE"/>
        </w:rPr>
        <w:t xml:space="preserve">det nationella rapporteringssystemet listat i </w:t>
      </w:r>
      <w:r w:rsidR="0054456F">
        <w:fldChar w:fldCharType="begin"/>
      </w:r>
      <w:r w:rsidR="0054456F" w:rsidRPr="00B1703C">
        <w:rPr>
          <w:lang w:val="sv-SE"/>
          <w:rPrChange w:id="23" w:author="KQTO (Katia Agha Torberntsson)" w:date="2025-04-30T15:34:00Z" w16du:dateUtc="2025-04-30T13:34:00Z">
            <w:rPr/>
          </w:rPrChange>
        </w:rPr>
        <w:instrText>HYPERLINK "http://www.ema.europa.eu/docs/en_GB/document_library/Template_or_form/2013/03/WC500139752.doc"</w:instrText>
      </w:r>
      <w:r w:rsidR="0054456F">
        <w:fldChar w:fldCharType="separate"/>
      </w:r>
      <w:r w:rsidR="0054456F" w:rsidRPr="0054456F">
        <w:rPr>
          <w:noProof w:val="0"/>
          <w:color w:val="0000FF"/>
          <w:szCs w:val="22"/>
          <w:highlight w:val="lightGray"/>
          <w:u w:val="single"/>
          <w:lang w:val="sv-SE"/>
        </w:rPr>
        <w:t>bilaga V</w:t>
      </w:r>
      <w:r w:rsidR="0054456F">
        <w:fldChar w:fldCharType="end"/>
      </w:r>
      <w:r w:rsidR="0054456F" w:rsidRPr="0054456F">
        <w:rPr>
          <w:noProof w:val="0"/>
          <w:color w:val="0000FF"/>
          <w:szCs w:val="22"/>
          <w:u w:val="single"/>
          <w:lang w:val="sv-SE"/>
        </w:rPr>
        <w:t>.</w:t>
      </w:r>
    </w:p>
    <w:p w14:paraId="2E481BC0" w14:textId="77777777" w:rsidR="00BE3C9C" w:rsidRPr="00A71410" w:rsidRDefault="00BE3C9C" w:rsidP="00BE3C9C">
      <w:pPr>
        <w:rPr>
          <w:noProof w:val="0"/>
          <w:szCs w:val="22"/>
          <w:lang w:val="sv-SE"/>
        </w:rPr>
      </w:pPr>
    </w:p>
    <w:p w14:paraId="1F5D5245" w14:textId="77777777" w:rsidR="00A723C7" w:rsidRPr="00A71410" w:rsidRDefault="00A723C7" w:rsidP="00D45545">
      <w:pPr>
        <w:ind w:left="567" w:hanging="567"/>
        <w:rPr>
          <w:b/>
          <w:bCs/>
          <w:noProof w:val="0"/>
          <w:szCs w:val="22"/>
          <w:lang w:val="sv-SE"/>
        </w:rPr>
      </w:pPr>
      <w:r w:rsidRPr="00A71410">
        <w:rPr>
          <w:b/>
          <w:bCs/>
          <w:noProof w:val="0"/>
          <w:szCs w:val="22"/>
          <w:lang w:val="sv-SE"/>
        </w:rPr>
        <w:t>4.9</w:t>
      </w:r>
      <w:r w:rsidRPr="00A71410">
        <w:rPr>
          <w:b/>
          <w:bCs/>
          <w:noProof w:val="0"/>
          <w:szCs w:val="22"/>
          <w:lang w:val="sv-SE"/>
        </w:rPr>
        <w:tab/>
        <w:t>Överdosering</w:t>
      </w:r>
    </w:p>
    <w:p w14:paraId="5A29D969" w14:textId="77777777" w:rsidR="00A723C7" w:rsidRPr="006839EF" w:rsidRDefault="00A723C7" w:rsidP="00D45545">
      <w:pPr>
        <w:rPr>
          <w:noProof w:val="0"/>
          <w:szCs w:val="22"/>
          <w:lang w:val="sv-SE"/>
        </w:rPr>
      </w:pPr>
    </w:p>
    <w:p w14:paraId="128681C4" w14:textId="77777777" w:rsidR="00A723C7" w:rsidRPr="000E029E" w:rsidRDefault="00A723C7" w:rsidP="00D45545">
      <w:pPr>
        <w:rPr>
          <w:noProof w:val="0"/>
          <w:szCs w:val="22"/>
          <w:lang w:val="sv-SE"/>
        </w:rPr>
      </w:pPr>
      <w:r w:rsidRPr="006839EF">
        <w:rPr>
          <w:noProof w:val="0"/>
          <w:szCs w:val="22"/>
          <w:lang w:val="sv-SE"/>
        </w:rPr>
        <w:lastRenderedPageBreak/>
        <w:t>För insulin finns ingen specifik överdos definierad. Hypoglykemi kan utvecklas gradvis om för hög dos administreras i förhållande till patientens beh</w:t>
      </w:r>
      <w:r w:rsidRPr="000E029E">
        <w:rPr>
          <w:noProof w:val="0"/>
          <w:szCs w:val="22"/>
          <w:lang w:val="sv-SE"/>
        </w:rPr>
        <w:t>ov:</w:t>
      </w:r>
    </w:p>
    <w:p w14:paraId="4D2CEFE7" w14:textId="77777777" w:rsidR="00A723C7" w:rsidRPr="000E029E" w:rsidRDefault="00A723C7" w:rsidP="00D45545">
      <w:pPr>
        <w:rPr>
          <w:noProof w:val="0"/>
          <w:szCs w:val="22"/>
          <w:lang w:val="sv-SE"/>
        </w:rPr>
      </w:pPr>
    </w:p>
    <w:p w14:paraId="4FFC577F" w14:textId="77777777" w:rsidR="00A723C7" w:rsidRPr="00A96071" w:rsidRDefault="00C9071A"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Lindrig hypoglykemi kan behandlas genom peroral administrering av glukos eller med produkter innehållande socker. Det rekommenderas därför att patienter med diabetes alltid bär </w:t>
      </w:r>
      <w:r w:rsidR="005D2BB4" w:rsidRPr="00A96071">
        <w:rPr>
          <w:noProof w:val="0"/>
          <w:szCs w:val="22"/>
          <w:lang w:val="sv-SE"/>
        </w:rPr>
        <w:t>med sig sockerhaltiga produkter</w:t>
      </w:r>
      <w:r w:rsidR="00BD725C" w:rsidRPr="00A96071">
        <w:rPr>
          <w:noProof w:val="0"/>
          <w:szCs w:val="22"/>
          <w:lang w:val="sv-SE"/>
        </w:rPr>
        <w:t>.</w:t>
      </w:r>
    </w:p>
    <w:p w14:paraId="1EB5702A" w14:textId="77777777" w:rsidR="00A723C7" w:rsidRPr="00A96071" w:rsidRDefault="00C9071A"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Allvarlig hypoglykemi där patienten förlorat medvetandet kan behandlas med glukagon (0,5–1 mg), som ges intramuskulärt eller subkutant av en person, som lärt sig tekniken, eller med glukos som ges intravenöst av läkare eller </w:t>
      </w:r>
      <w:r w:rsidR="00C668BC">
        <w:rPr>
          <w:noProof w:val="0"/>
          <w:szCs w:val="22"/>
          <w:lang w:val="sv-SE"/>
        </w:rPr>
        <w:t>annan sjukvårdspersonal</w:t>
      </w:r>
      <w:r w:rsidR="00A723C7" w:rsidRPr="00A96071">
        <w:rPr>
          <w:noProof w:val="0"/>
          <w:szCs w:val="22"/>
          <w:lang w:val="sv-SE"/>
        </w:rPr>
        <w:t>. Glukos måste ges intravenöst om patienten inte svarar på glukagon inom 10–15</w:t>
      </w:r>
      <w:r w:rsidR="00376CBB" w:rsidRPr="00A96071">
        <w:rPr>
          <w:noProof w:val="0"/>
          <w:szCs w:val="22"/>
          <w:lang w:val="sv-SE"/>
        </w:rPr>
        <w:t> minut</w:t>
      </w:r>
      <w:r w:rsidR="00A723C7" w:rsidRPr="00A96071">
        <w:rPr>
          <w:noProof w:val="0"/>
          <w:szCs w:val="22"/>
          <w:lang w:val="sv-SE"/>
        </w:rPr>
        <w:t>er.</w:t>
      </w:r>
      <w:r w:rsidR="001B723F" w:rsidRPr="00A96071">
        <w:rPr>
          <w:noProof w:val="0"/>
          <w:szCs w:val="22"/>
          <w:lang w:val="sv-SE"/>
        </w:rPr>
        <w:t xml:space="preserve"> När patienten återfår medvetandet rekommenderas att kolhydrat</w:t>
      </w:r>
      <w:r w:rsidR="00BF7B48" w:rsidRPr="00A96071">
        <w:rPr>
          <w:noProof w:val="0"/>
          <w:szCs w:val="22"/>
          <w:lang w:val="sv-SE"/>
        </w:rPr>
        <w:t>er</w:t>
      </w:r>
      <w:r w:rsidR="001B723F" w:rsidRPr="00A96071">
        <w:rPr>
          <w:noProof w:val="0"/>
          <w:szCs w:val="22"/>
          <w:lang w:val="sv-SE"/>
        </w:rPr>
        <w:t xml:space="preserve"> ges peroralt för att förhindra återfall.</w:t>
      </w:r>
    </w:p>
    <w:p w14:paraId="319CCA9C" w14:textId="77777777" w:rsidR="0062562E" w:rsidRPr="00A96071" w:rsidRDefault="0062562E" w:rsidP="00D45545">
      <w:pPr>
        <w:rPr>
          <w:noProof w:val="0"/>
          <w:szCs w:val="22"/>
          <w:lang w:val="sv-SE"/>
        </w:rPr>
      </w:pPr>
    </w:p>
    <w:p w14:paraId="671583DC" w14:textId="77777777" w:rsidR="0062562E" w:rsidRPr="00A96071" w:rsidRDefault="0062562E" w:rsidP="00D45545">
      <w:pPr>
        <w:rPr>
          <w:noProof w:val="0"/>
          <w:szCs w:val="22"/>
          <w:lang w:val="sv-SE"/>
        </w:rPr>
      </w:pPr>
    </w:p>
    <w:p w14:paraId="3F7069CF" w14:textId="77777777" w:rsidR="00A723C7" w:rsidRPr="00A96071" w:rsidRDefault="00A723C7" w:rsidP="00D45545">
      <w:pPr>
        <w:ind w:left="567" w:hanging="567"/>
        <w:rPr>
          <w:b/>
          <w:bCs/>
          <w:noProof w:val="0"/>
          <w:szCs w:val="22"/>
          <w:lang w:val="sv-SE"/>
        </w:rPr>
      </w:pPr>
      <w:r w:rsidRPr="00A96071">
        <w:rPr>
          <w:b/>
          <w:bCs/>
          <w:noProof w:val="0"/>
          <w:szCs w:val="22"/>
          <w:lang w:val="sv-SE"/>
        </w:rPr>
        <w:t>5.</w:t>
      </w:r>
      <w:r w:rsidRPr="00A96071">
        <w:rPr>
          <w:b/>
          <w:bCs/>
          <w:noProof w:val="0"/>
          <w:szCs w:val="22"/>
          <w:lang w:val="sv-SE"/>
        </w:rPr>
        <w:tab/>
        <w:t>FARMAKOLOGISKA EGENSKAPER</w:t>
      </w:r>
    </w:p>
    <w:p w14:paraId="569810B3" w14:textId="77777777" w:rsidR="00A723C7" w:rsidRPr="00A96071" w:rsidRDefault="00A723C7" w:rsidP="00D45545">
      <w:pPr>
        <w:rPr>
          <w:bCs/>
          <w:noProof w:val="0"/>
          <w:szCs w:val="22"/>
          <w:lang w:val="sv-SE"/>
        </w:rPr>
      </w:pPr>
    </w:p>
    <w:p w14:paraId="22C58F73" w14:textId="77777777" w:rsidR="00A723C7" w:rsidRPr="00A96071" w:rsidRDefault="00A723C7" w:rsidP="00D45545">
      <w:pPr>
        <w:ind w:left="567" w:hanging="567"/>
        <w:rPr>
          <w:b/>
          <w:bCs/>
          <w:noProof w:val="0"/>
          <w:szCs w:val="22"/>
          <w:lang w:val="sv-SE"/>
        </w:rPr>
      </w:pPr>
      <w:r w:rsidRPr="00A96071">
        <w:rPr>
          <w:b/>
          <w:bCs/>
          <w:noProof w:val="0"/>
          <w:szCs w:val="22"/>
          <w:lang w:val="sv-SE"/>
        </w:rPr>
        <w:t>5.1</w:t>
      </w:r>
      <w:r w:rsidRPr="00A96071">
        <w:rPr>
          <w:b/>
          <w:bCs/>
          <w:noProof w:val="0"/>
          <w:szCs w:val="22"/>
          <w:lang w:val="sv-SE"/>
        </w:rPr>
        <w:tab/>
        <w:t>Farmakodynamiska egenskaper</w:t>
      </w:r>
    </w:p>
    <w:p w14:paraId="101D0240" w14:textId="77777777" w:rsidR="00A723C7" w:rsidRPr="00A96071" w:rsidRDefault="00A723C7" w:rsidP="00D45545">
      <w:pPr>
        <w:rPr>
          <w:noProof w:val="0"/>
          <w:szCs w:val="22"/>
          <w:lang w:val="sv-SE"/>
        </w:rPr>
      </w:pPr>
    </w:p>
    <w:p w14:paraId="43EC1210" w14:textId="77777777" w:rsidR="00A723C7" w:rsidRPr="00A96071" w:rsidRDefault="00A723C7" w:rsidP="00D45545">
      <w:pPr>
        <w:rPr>
          <w:noProof w:val="0"/>
          <w:szCs w:val="22"/>
          <w:lang w:val="sv-SE"/>
        </w:rPr>
      </w:pPr>
      <w:r w:rsidRPr="00A96071">
        <w:rPr>
          <w:noProof w:val="0"/>
          <w:szCs w:val="22"/>
          <w:lang w:val="sv-SE"/>
        </w:rPr>
        <w:t xml:space="preserve">Farmakoterapeutisk grupp: </w:t>
      </w:r>
      <w:r w:rsidR="00B108CF" w:rsidRPr="00A96071">
        <w:rPr>
          <w:noProof w:val="0"/>
          <w:szCs w:val="22"/>
          <w:lang w:val="sv-SE"/>
        </w:rPr>
        <w:t xml:space="preserve">Diabetesmedel. </w:t>
      </w:r>
      <w:r w:rsidR="005864C1" w:rsidRPr="00A96071">
        <w:rPr>
          <w:noProof w:val="0"/>
          <w:szCs w:val="22"/>
          <w:lang w:val="sv-SE"/>
        </w:rPr>
        <w:t>I</w:t>
      </w:r>
      <w:r w:rsidRPr="00A96071">
        <w:rPr>
          <w:noProof w:val="0"/>
          <w:szCs w:val="22"/>
          <w:lang w:val="sv-SE"/>
        </w:rPr>
        <w:t>nsuliner och analoger</w:t>
      </w:r>
      <w:r w:rsidR="00A960A7" w:rsidRPr="00A96071">
        <w:rPr>
          <w:noProof w:val="0"/>
          <w:szCs w:val="22"/>
          <w:lang w:val="sv-SE"/>
        </w:rPr>
        <w:t xml:space="preserve"> för injektion</w:t>
      </w:r>
      <w:r w:rsidRPr="00A96071">
        <w:rPr>
          <w:noProof w:val="0"/>
          <w:szCs w:val="22"/>
          <w:lang w:val="sv-SE"/>
        </w:rPr>
        <w:t>, snabbverkande</w:t>
      </w:r>
      <w:r w:rsidR="008D1FC6" w:rsidRPr="00A96071">
        <w:rPr>
          <w:noProof w:val="0"/>
          <w:szCs w:val="22"/>
          <w:lang w:val="sv-SE"/>
        </w:rPr>
        <w:t>,</w:t>
      </w:r>
      <w:r w:rsidRPr="00A96071">
        <w:rPr>
          <w:noProof w:val="0"/>
          <w:szCs w:val="22"/>
          <w:lang w:val="sv-SE"/>
        </w:rPr>
        <w:t xml:space="preserve"> ATC-kod</w:t>
      </w:r>
      <w:r w:rsidR="001872C6" w:rsidRPr="00A96071">
        <w:rPr>
          <w:noProof w:val="0"/>
          <w:szCs w:val="22"/>
          <w:lang w:val="sv-SE"/>
        </w:rPr>
        <w:t>:</w:t>
      </w:r>
      <w:r w:rsidRPr="00A96071">
        <w:rPr>
          <w:noProof w:val="0"/>
          <w:szCs w:val="22"/>
          <w:lang w:val="sv-SE"/>
        </w:rPr>
        <w:t xml:space="preserve"> A10AB05.</w:t>
      </w:r>
    </w:p>
    <w:p w14:paraId="527DCE39" w14:textId="77777777" w:rsidR="00A723C7" w:rsidRPr="00A96071" w:rsidRDefault="00A723C7" w:rsidP="00D45545">
      <w:pPr>
        <w:rPr>
          <w:noProof w:val="0"/>
          <w:szCs w:val="22"/>
          <w:lang w:val="sv-SE"/>
        </w:rPr>
      </w:pPr>
    </w:p>
    <w:p w14:paraId="3F5D3574" w14:textId="77777777" w:rsidR="00922FFB" w:rsidRPr="00D74D18" w:rsidRDefault="00922FFB" w:rsidP="00D45545">
      <w:pPr>
        <w:rPr>
          <w:b/>
          <w:noProof w:val="0"/>
          <w:szCs w:val="22"/>
          <w:lang w:val="sv-SE"/>
        </w:rPr>
      </w:pPr>
      <w:r w:rsidRPr="00D74D18">
        <w:rPr>
          <w:b/>
          <w:noProof w:val="0"/>
          <w:szCs w:val="22"/>
          <w:lang w:val="sv-SE"/>
        </w:rPr>
        <w:t>Verkningsmekanism</w:t>
      </w:r>
      <w:r w:rsidR="00E820F8" w:rsidRPr="00D74D18">
        <w:rPr>
          <w:b/>
          <w:noProof w:val="0"/>
          <w:szCs w:val="22"/>
          <w:lang w:val="sv-SE"/>
        </w:rPr>
        <w:t xml:space="preserve"> och farmakodynamisk effekt</w:t>
      </w:r>
    </w:p>
    <w:p w14:paraId="75D86753" w14:textId="77777777" w:rsidR="00E820F8" w:rsidRPr="00A96071" w:rsidRDefault="00E820F8" w:rsidP="00D45545">
      <w:pPr>
        <w:rPr>
          <w:noProof w:val="0"/>
          <w:szCs w:val="22"/>
          <w:lang w:val="sv-SE"/>
        </w:rPr>
      </w:pPr>
    </w:p>
    <w:p w14:paraId="0A00C03C" w14:textId="77777777" w:rsidR="00A723C7" w:rsidRPr="00A96071" w:rsidRDefault="00A723C7" w:rsidP="00D45545">
      <w:pPr>
        <w:rPr>
          <w:noProof w:val="0"/>
          <w:szCs w:val="22"/>
          <w:lang w:val="sv-SE"/>
        </w:rPr>
      </w:pPr>
      <w:r w:rsidRPr="00A96071">
        <w:rPr>
          <w:noProof w:val="0"/>
          <w:szCs w:val="22"/>
          <w:lang w:val="sv-SE"/>
        </w:rPr>
        <w:t xml:space="preserve">Den blodglukossänkande effekten </w:t>
      </w:r>
      <w:r w:rsidR="00213660" w:rsidRPr="00A96071">
        <w:rPr>
          <w:noProof w:val="0"/>
          <w:szCs w:val="22"/>
          <w:lang w:val="sv-SE"/>
        </w:rPr>
        <w:t xml:space="preserve">av insulin aspart </w:t>
      </w:r>
      <w:r w:rsidRPr="00A96071">
        <w:rPr>
          <w:noProof w:val="0"/>
          <w:szCs w:val="22"/>
          <w:lang w:val="sv-SE"/>
        </w:rPr>
        <w:t>beror på att glukosupptaget underlättas då insulin binds till receptorer på muskel- och fettceller samt på att glukosfrisättning från levern samtidigt hämmas.</w:t>
      </w:r>
    </w:p>
    <w:p w14:paraId="59DB729F" w14:textId="77777777" w:rsidR="00A723C7" w:rsidRPr="00A96071" w:rsidRDefault="00A723C7" w:rsidP="00D45545">
      <w:pPr>
        <w:rPr>
          <w:noProof w:val="0"/>
          <w:szCs w:val="22"/>
          <w:lang w:val="sv-SE"/>
        </w:rPr>
      </w:pPr>
    </w:p>
    <w:p w14:paraId="52C919C6" w14:textId="77777777" w:rsidR="00A723C7" w:rsidRPr="00A96071" w:rsidRDefault="00A723C7" w:rsidP="00D45545">
      <w:pPr>
        <w:rPr>
          <w:noProof w:val="0"/>
          <w:szCs w:val="22"/>
          <w:lang w:val="sv-SE"/>
        </w:rPr>
      </w:pPr>
      <w:r w:rsidRPr="00A96071">
        <w:rPr>
          <w:noProof w:val="0"/>
          <w:szCs w:val="22"/>
          <w:lang w:val="sv-SE"/>
        </w:rPr>
        <w:t>NovoRapid har ett snabbare anslag jämfört med lösligt humant insulin och ger en lägre glukoskoncentration, uppmätt inom de första fyra timmarna efter en måltid. NovoRapid har en kortare verkningstid jämfört med lösligt humant insulin efter subkutan injektion.</w:t>
      </w:r>
    </w:p>
    <w:p w14:paraId="07EE9CDF" w14:textId="77777777" w:rsidR="00300343" w:rsidRPr="00A96071" w:rsidRDefault="00300343" w:rsidP="00D45545">
      <w:pPr>
        <w:rPr>
          <w:noProof w:val="0"/>
          <w:szCs w:val="22"/>
          <w:lang w:val="sv-SE"/>
        </w:rPr>
      </w:pPr>
    </w:p>
    <w:bookmarkStart w:id="24" w:name="_MON_1209209947"/>
    <w:bookmarkStart w:id="25" w:name="_MON_1209210031"/>
    <w:bookmarkStart w:id="26" w:name="_MON_1209210054"/>
    <w:bookmarkStart w:id="27" w:name="_MON_1209210098"/>
    <w:bookmarkStart w:id="28" w:name="_MON_1209210121"/>
    <w:bookmarkStart w:id="29" w:name="_MON_1209380218"/>
    <w:bookmarkStart w:id="30" w:name="_MON_1209380292"/>
    <w:bookmarkStart w:id="31" w:name="_MON_1209380306"/>
    <w:bookmarkStart w:id="32" w:name="_MON_1242823289"/>
    <w:bookmarkEnd w:id="24"/>
    <w:bookmarkEnd w:id="25"/>
    <w:bookmarkEnd w:id="26"/>
    <w:bookmarkEnd w:id="27"/>
    <w:bookmarkEnd w:id="28"/>
    <w:bookmarkEnd w:id="29"/>
    <w:bookmarkEnd w:id="30"/>
    <w:bookmarkEnd w:id="31"/>
    <w:bookmarkEnd w:id="32"/>
    <w:bookmarkStart w:id="33" w:name="_MON_1243077943"/>
    <w:bookmarkEnd w:id="33"/>
    <w:p w14:paraId="6804C59D" w14:textId="77777777" w:rsidR="00300343" w:rsidRPr="00A71410" w:rsidRDefault="00826282" w:rsidP="00D45545">
      <w:pPr>
        <w:rPr>
          <w:noProof w:val="0"/>
          <w:szCs w:val="22"/>
          <w:lang w:val="sv-SE"/>
        </w:rPr>
      </w:pPr>
      <w:r w:rsidRPr="00A71410">
        <w:rPr>
          <w:noProof w:val="0"/>
          <w:szCs w:val="22"/>
          <w:lang w:val="sv-SE"/>
        </w:rPr>
        <w:object w:dxaOrig="4259" w:dyaOrig="2752" w14:anchorId="471BC1F4">
          <v:shape id="_x0000_i1027" type="#_x0000_t75" style="width:5in;height:242.3pt" o:ole="">
            <v:imagedata r:id="rId8" o:title=""/>
          </v:shape>
          <o:OLEObject Type="Embed" ProgID="Word.Picture.8" ShapeID="_x0000_i1027" DrawAspect="Content" ObjectID="_1807680988" r:id="rId9"/>
        </w:object>
      </w:r>
    </w:p>
    <w:p w14:paraId="1A1E177E" w14:textId="77777777" w:rsidR="00A723C7" w:rsidRPr="00A71410" w:rsidRDefault="00A723C7" w:rsidP="00D45545">
      <w:pPr>
        <w:rPr>
          <w:noProof w:val="0"/>
          <w:szCs w:val="22"/>
          <w:lang w:val="sv-SE"/>
        </w:rPr>
      </w:pPr>
    </w:p>
    <w:p w14:paraId="0F77EF21" w14:textId="77777777" w:rsidR="00A723C7" w:rsidRPr="006839EF" w:rsidRDefault="00A723C7" w:rsidP="00D45545">
      <w:pPr>
        <w:rPr>
          <w:noProof w:val="0"/>
          <w:szCs w:val="22"/>
          <w:lang w:val="sv-SE"/>
        </w:rPr>
      </w:pPr>
      <w:r w:rsidRPr="00A71410">
        <w:rPr>
          <w:noProof w:val="0"/>
          <w:szCs w:val="22"/>
          <w:lang w:val="sv-SE"/>
        </w:rPr>
        <w:t>Fig. I. Blodglukoskoncentrationer efter en singeldos NovoRapid injicerad omedelbart före en måltid (den heldragna kurvan) eller lösligt humant insulin administrerat 30</w:t>
      </w:r>
      <w:r w:rsidR="00376CBB" w:rsidRPr="006839EF">
        <w:rPr>
          <w:noProof w:val="0"/>
          <w:szCs w:val="22"/>
          <w:lang w:val="sv-SE"/>
        </w:rPr>
        <w:t> minut</w:t>
      </w:r>
      <w:r w:rsidRPr="006839EF">
        <w:rPr>
          <w:noProof w:val="0"/>
          <w:szCs w:val="22"/>
          <w:lang w:val="sv-SE"/>
        </w:rPr>
        <w:t>er före en måltid (den prickade kurvan) hos patienter med typ 1-diabetes mellitus.</w:t>
      </w:r>
    </w:p>
    <w:p w14:paraId="071D7ADE" w14:textId="77777777" w:rsidR="00A723C7" w:rsidRPr="000E029E" w:rsidRDefault="00A723C7" w:rsidP="00D45545">
      <w:pPr>
        <w:rPr>
          <w:noProof w:val="0"/>
          <w:szCs w:val="22"/>
          <w:lang w:val="sv-SE"/>
        </w:rPr>
      </w:pPr>
    </w:p>
    <w:p w14:paraId="10FF3AC4" w14:textId="77777777" w:rsidR="00A723C7" w:rsidRPr="00A96071" w:rsidRDefault="00A723C7" w:rsidP="00D45545">
      <w:pPr>
        <w:rPr>
          <w:noProof w:val="0"/>
          <w:szCs w:val="22"/>
          <w:lang w:val="sv-SE"/>
        </w:rPr>
      </w:pPr>
      <w:r w:rsidRPr="000E029E">
        <w:rPr>
          <w:noProof w:val="0"/>
          <w:szCs w:val="22"/>
          <w:lang w:val="sv-SE"/>
        </w:rPr>
        <w:t>När NovoRapid injiceras subkutant börjar medlet verka inom 10–20</w:t>
      </w:r>
      <w:r w:rsidR="00376CBB" w:rsidRPr="00A96071">
        <w:rPr>
          <w:noProof w:val="0"/>
          <w:szCs w:val="22"/>
          <w:lang w:val="sv-SE"/>
        </w:rPr>
        <w:t> minut</w:t>
      </w:r>
      <w:r w:rsidRPr="00A96071">
        <w:rPr>
          <w:noProof w:val="0"/>
          <w:szCs w:val="22"/>
          <w:lang w:val="sv-SE"/>
        </w:rPr>
        <w:t>er efter injektionen. Effekten är kraftigast 1–3</w:t>
      </w:r>
      <w:r w:rsidR="00376CBB" w:rsidRPr="00A96071">
        <w:rPr>
          <w:noProof w:val="0"/>
          <w:szCs w:val="22"/>
          <w:lang w:val="sv-SE"/>
        </w:rPr>
        <w:t> timm</w:t>
      </w:r>
      <w:r w:rsidRPr="00A96071">
        <w:rPr>
          <w:noProof w:val="0"/>
          <w:szCs w:val="22"/>
          <w:lang w:val="sv-SE"/>
        </w:rPr>
        <w:t>ar efter injektionen. Verkningstiden är 3–5</w:t>
      </w:r>
      <w:r w:rsidR="00376CBB" w:rsidRPr="00A96071">
        <w:rPr>
          <w:noProof w:val="0"/>
          <w:szCs w:val="22"/>
          <w:lang w:val="sv-SE"/>
        </w:rPr>
        <w:t> timm</w:t>
      </w:r>
      <w:r w:rsidRPr="00A96071">
        <w:rPr>
          <w:noProof w:val="0"/>
          <w:szCs w:val="22"/>
          <w:lang w:val="sv-SE"/>
        </w:rPr>
        <w:t>ar.</w:t>
      </w:r>
    </w:p>
    <w:p w14:paraId="2A7E39CF" w14:textId="77777777" w:rsidR="00A723C7" w:rsidRPr="00A96071" w:rsidRDefault="00A723C7" w:rsidP="00D45545">
      <w:pPr>
        <w:rPr>
          <w:noProof w:val="0"/>
          <w:szCs w:val="22"/>
          <w:lang w:val="sv-SE"/>
        </w:rPr>
      </w:pPr>
    </w:p>
    <w:p w14:paraId="477C946A" w14:textId="77777777" w:rsidR="00213660" w:rsidRPr="00D74D18" w:rsidRDefault="00E820F8" w:rsidP="00D45545">
      <w:pPr>
        <w:rPr>
          <w:b/>
          <w:noProof w:val="0"/>
          <w:szCs w:val="22"/>
          <w:lang w:val="sv-SE"/>
        </w:rPr>
      </w:pPr>
      <w:r w:rsidRPr="00D74D18">
        <w:rPr>
          <w:b/>
          <w:noProof w:val="0"/>
          <w:szCs w:val="22"/>
          <w:lang w:val="sv-SE"/>
        </w:rPr>
        <w:lastRenderedPageBreak/>
        <w:t>Klinisk effekt</w:t>
      </w:r>
    </w:p>
    <w:p w14:paraId="115674A9" w14:textId="77777777" w:rsidR="00E820F8" w:rsidRPr="00A96071" w:rsidRDefault="00E820F8" w:rsidP="00D45545">
      <w:pPr>
        <w:rPr>
          <w:noProof w:val="0"/>
          <w:szCs w:val="22"/>
          <w:lang w:val="sv-SE"/>
        </w:rPr>
      </w:pPr>
    </w:p>
    <w:p w14:paraId="3CC63C2E" w14:textId="77777777" w:rsidR="00E820F8" w:rsidRPr="00A96071" w:rsidRDefault="00A723C7" w:rsidP="00D45545">
      <w:pPr>
        <w:rPr>
          <w:noProof w:val="0"/>
          <w:szCs w:val="22"/>
          <w:lang w:val="sv-SE"/>
        </w:rPr>
      </w:pPr>
      <w:r w:rsidRPr="00A96071">
        <w:rPr>
          <w:noProof w:val="0"/>
          <w:szCs w:val="22"/>
          <w:lang w:val="sv-SE"/>
        </w:rPr>
        <w:t xml:space="preserve">Kliniska prövningar på patienter med typ 1-diabetes har visat på en lägre postprandial blodglukosnivå med NovoRapid jämfört med lösligt humant insulin (Fig. I). I två öppna långtidsstudier på 1070 respektive 884 patienter med typ 1-diabetes minskade NovoRapid glykerat hemoglobin med 0,12 procentenheter [95% konfidensintervall 0,03; 0,22] och med 0,15 procentenheter [95% konfidensintervall 0,05; 0,26] jämfört med humant insulin; en skillnad med </w:t>
      </w:r>
      <w:r w:rsidR="007022A8">
        <w:rPr>
          <w:noProof w:val="0"/>
          <w:szCs w:val="22"/>
          <w:lang w:val="sv-SE"/>
        </w:rPr>
        <w:t>begränsad</w:t>
      </w:r>
      <w:r w:rsidR="007022A8" w:rsidRPr="00A96071">
        <w:rPr>
          <w:noProof w:val="0"/>
          <w:szCs w:val="22"/>
          <w:lang w:val="sv-SE"/>
        </w:rPr>
        <w:t xml:space="preserve"> </w:t>
      </w:r>
      <w:r w:rsidRPr="00A96071">
        <w:rPr>
          <w:noProof w:val="0"/>
          <w:szCs w:val="22"/>
          <w:lang w:val="sv-SE"/>
        </w:rPr>
        <w:t>klinisk betydelse.</w:t>
      </w:r>
    </w:p>
    <w:p w14:paraId="1BFF80D0" w14:textId="77777777" w:rsidR="00E820F8" w:rsidRPr="00A96071" w:rsidRDefault="00E820F8" w:rsidP="00D45545">
      <w:pPr>
        <w:rPr>
          <w:noProof w:val="0"/>
          <w:szCs w:val="22"/>
          <w:lang w:val="sv-SE"/>
        </w:rPr>
      </w:pPr>
    </w:p>
    <w:p w14:paraId="33FD65B5" w14:textId="77777777" w:rsidR="00A723C7" w:rsidRDefault="00E820F8" w:rsidP="00D45545">
      <w:pPr>
        <w:rPr>
          <w:noProof w:val="0"/>
          <w:szCs w:val="22"/>
          <w:lang w:val="sv-SE"/>
        </w:rPr>
      </w:pPr>
      <w:r w:rsidRPr="00A96071">
        <w:rPr>
          <w:noProof w:val="0"/>
          <w:szCs w:val="22"/>
          <w:lang w:val="sv-SE"/>
        </w:rPr>
        <w:t>Kliniska prövningar på patienter med typ 1-diabetes har visat en sänkt risk för nattlig hypoglykemi med insulin aspart jämfört med lösligt humant insulin. Risken för hypoglykemi under dagtid höjdes ej signifikant.</w:t>
      </w:r>
    </w:p>
    <w:p w14:paraId="1B33A8CC" w14:textId="77777777" w:rsidR="007022A8" w:rsidRDefault="007022A8" w:rsidP="00D45545">
      <w:pPr>
        <w:rPr>
          <w:noProof w:val="0"/>
          <w:szCs w:val="22"/>
          <w:lang w:val="sv-SE"/>
        </w:rPr>
      </w:pPr>
    </w:p>
    <w:p w14:paraId="27DF5DFF" w14:textId="77777777" w:rsidR="007022A8" w:rsidRPr="00A96071" w:rsidRDefault="007022A8" w:rsidP="00D45545">
      <w:pPr>
        <w:rPr>
          <w:noProof w:val="0"/>
          <w:szCs w:val="22"/>
          <w:lang w:val="sv-SE"/>
        </w:rPr>
      </w:pPr>
      <w:r>
        <w:rPr>
          <w:noProof w:val="0"/>
          <w:szCs w:val="22"/>
          <w:lang w:val="sv-SE"/>
        </w:rPr>
        <w:t>Insulin aspart är</w:t>
      </w:r>
      <w:r w:rsidR="007F20B3">
        <w:rPr>
          <w:noProof w:val="0"/>
          <w:szCs w:val="22"/>
          <w:lang w:val="sv-SE"/>
        </w:rPr>
        <w:t xml:space="preserve"> ekvipotent med lösligt humant insulin baserat på molvikt.</w:t>
      </w:r>
    </w:p>
    <w:p w14:paraId="3F25C8D8" w14:textId="77777777" w:rsidR="00E820F8" w:rsidRPr="00A96071" w:rsidRDefault="00E820F8" w:rsidP="00D45545">
      <w:pPr>
        <w:rPr>
          <w:noProof w:val="0"/>
          <w:szCs w:val="22"/>
          <w:lang w:val="sv-SE"/>
        </w:rPr>
      </w:pPr>
    </w:p>
    <w:p w14:paraId="2796CBB4" w14:textId="77777777" w:rsidR="00A960A7" w:rsidRPr="00D74D18" w:rsidRDefault="00E820F8" w:rsidP="00D45545">
      <w:pPr>
        <w:rPr>
          <w:b/>
          <w:noProof w:val="0"/>
          <w:szCs w:val="22"/>
          <w:lang w:val="sv-SE"/>
        </w:rPr>
      </w:pPr>
      <w:r w:rsidRPr="00D74D18">
        <w:rPr>
          <w:b/>
          <w:noProof w:val="0"/>
          <w:szCs w:val="22"/>
          <w:lang w:val="sv-SE"/>
        </w:rPr>
        <w:t>Speciella populationer</w:t>
      </w:r>
    </w:p>
    <w:p w14:paraId="5F118BEF" w14:textId="77777777" w:rsidR="00E820F8" w:rsidRPr="00A96071" w:rsidRDefault="00E820F8" w:rsidP="00D45545">
      <w:pPr>
        <w:rPr>
          <w:noProof w:val="0"/>
          <w:szCs w:val="22"/>
          <w:lang w:val="sv-SE"/>
        </w:rPr>
      </w:pPr>
    </w:p>
    <w:p w14:paraId="3F323DF8" w14:textId="77777777" w:rsidR="00E820F8" w:rsidRPr="00A96071" w:rsidRDefault="00A960A7" w:rsidP="00D45545">
      <w:pPr>
        <w:rPr>
          <w:noProof w:val="0"/>
          <w:szCs w:val="22"/>
          <w:lang w:val="sv-SE"/>
        </w:rPr>
      </w:pPr>
      <w:r w:rsidRPr="00A96071">
        <w:rPr>
          <w:i/>
          <w:noProof w:val="0"/>
          <w:szCs w:val="22"/>
          <w:lang w:val="sv-SE"/>
        </w:rPr>
        <w:t>Äldre</w:t>
      </w:r>
      <w:r w:rsidR="00E820F8" w:rsidRPr="00A96071">
        <w:rPr>
          <w:i/>
          <w:noProof w:val="0"/>
          <w:szCs w:val="22"/>
          <w:lang w:val="sv-SE"/>
        </w:rPr>
        <w:t xml:space="preserve"> (≥ 65 år)</w:t>
      </w:r>
    </w:p>
    <w:p w14:paraId="05802D63" w14:textId="77777777" w:rsidR="00A960A7" w:rsidRPr="00A96071" w:rsidRDefault="00346CF3" w:rsidP="00D45545">
      <w:pPr>
        <w:rPr>
          <w:noProof w:val="0"/>
          <w:szCs w:val="22"/>
          <w:lang w:val="sv-SE"/>
        </w:rPr>
      </w:pPr>
      <w:r w:rsidRPr="00A96071">
        <w:rPr>
          <w:noProof w:val="0"/>
          <w:szCs w:val="22"/>
          <w:lang w:val="sv-SE"/>
        </w:rPr>
        <w:t>I e</w:t>
      </w:r>
      <w:r w:rsidR="00A960A7" w:rsidRPr="00A96071">
        <w:rPr>
          <w:noProof w:val="0"/>
          <w:szCs w:val="22"/>
          <w:lang w:val="sv-SE"/>
        </w:rPr>
        <w:t xml:space="preserve">n randomiserad, dubbelblind cross-over farmakokinetisk/farmakodynamisk studie </w:t>
      </w:r>
      <w:r w:rsidRPr="00A96071">
        <w:rPr>
          <w:noProof w:val="0"/>
          <w:szCs w:val="22"/>
          <w:lang w:val="sv-SE"/>
        </w:rPr>
        <w:t>jämfördes</w:t>
      </w:r>
      <w:r w:rsidR="00A960A7" w:rsidRPr="00A96071">
        <w:rPr>
          <w:noProof w:val="0"/>
          <w:szCs w:val="22"/>
          <w:lang w:val="sv-SE"/>
        </w:rPr>
        <w:t xml:space="preserve"> insulin aspart med lösligt humant insulin på äldre patienter med typ 2-diabetes (19 patienter</w:t>
      </w:r>
      <w:r w:rsidR="0019246F" w:rsidRPr="00A96071">
        <w:rPr>
          <w:noProof w:val="0"/>
          <w:szCs w:val="22"/>
          <w:lang w:val="sv-SE"/>
        </w:rPr>
        <w:t>,</w:t>
      </w:r>
      <w:r w:rsidR="00A960A7" w:rsidRPr="00A96071">
        <w:rPr>
          <w:noProof w:val="0"/>
          <w:szCs w:val="22"/>
          <w:lang w:val="sv-SE"/>
        </w:rPr>
        <w:t xml:space="preserve"> 65–83 år; medelålder 70 år). Den relativa skillnaden i farmakodynamiska egenskaper </w:t>
      </w:r>
      <w:r w:rsidR="00587F99" w:rsidRPr="00A96071">
        <w:rPr>
          <w:rFonts w:eastAsia="MS Mincho"/>
          <w:noProof w:val="0"/>
          <w:szCs w:val="22"/>
          <w:lang w:val="sv-SE" w:eastAsia="ja-JP" w:bidi="ne-NP"/>
        </w:rPr>
        <w:t>(GIR</w:t>
      </w:r>
      <w:r w:rsidR="00587F99" w:rsidRPr="00A96071">
        <w:rPr>
          <w:rFonts w:eastAsia="MS Mincho"/>
          <w:noProof w:val="0"/>
          <w:szCs w:val="22"/>
          <w:vertAlign w:val="subscript"/>
          <w:lang w:val="sv-SE" w:eastAsia="ja-JP" w:bidi="ne-NP"/>
        </w:rPr>
        <w:t>max</w:t>
      </w:r>
      <w:r w:rsidR="00587F99" w:rsidRPr="00A96071">
        <w:rPr>
          <w:rFonts w:eastAsia="MS Mincho"/>
          <w:noProof w:val="0"/>
          <w:szCs w:val="22"/>
          <w:lang w:val="sv-SE" w:eastAsia="ja-JP" w:bidi="ne-NP"/>
        </w:rPr>
        <w:t>,</w:t>
      </w:r>
      <w:r w:rsidR="0019246F" w:rsidRPr="00A96071">
        <w:rPr>
          <w:rFonts w:eastAsia="MS Mincho"/>
          <w:noProof w:val="0"/>
          <w:szCs w:val="22"/>
          <w:lang w:val="sv-SE" w:eastAsia="ja-JP" w:bidi="ne-NP"/>
        </w:rPr>
        <w:t xml:space="preserve"> </w:t>
      </w:r>
      <w:r w:rsidR="00587F99" w:rsidRPr="00A96071">
        <w:rPr>
          <w:rFonts w:eastAsia="MS Mincho"/>
          <w:noProof w:val="0"/>
          <w:szCs w:val="22"/>
          <w:lang w:val="sv-SE" w:eastAsia="ja-JP" w:bidi="ne-NP"/>
        </w:rPr>
        <w:t>AUC</w:t>
      </w:r>
      <w:r w:rsidR="00587F99" w:rsidRPr="00A96071">
        <w:rPr>
          <w:rFonts w:eastAsia="MS Mincho"/>
          <w:noProof w:val="0"/>
          <w:szCs w:val="22"/>
          <w:vertAlign w:val="subscript"/>
          <w:lang w:val="sv-SE" w:eastAsia="ja-JP" w:bidi="ne-NP"/>
        </w:rPr>
        <w:t>GIR, 0-120 min</w:t>
      </w:r>
      <w:r w:rsidR="00587F99" w:rsidRPr="00A96071">
        <w:rPr>
          <w:rFonts w:eastAsia="MS Mincho"/>
          <w:noProof w:val="0"/>
          <w:szCs w:val="22"/>
          <w:lang w:val="sv-SE" w:eastAsia="ja-JP" w:bidi="ne-NP"/>
        </w:rPr>
        <w:t xml:space="preserve">) </w:t>
      </w:r>
      <w:r w:rsidR="00A960A7" w:rsidRPr="00A96071">
        <w:rPr>
          <w:noProof w:val="0"/>
          <w:szCs w:val="22"/>
          <w:lang w:val="sv-SE"/>
        </w:rPr>
        <w:t xml:space="preserve">hos insulin aspart och </w:t>
      </w:r>
      <w:r w:rsidR="002316C8">
        <w:rPr>
          <w:noProof w:val="0"/>
          <w:szCs w:val="22"/>
          <w:lang w:val="sv-SE"/>
        </w:rPr>
        <w:t xml:space="preserve">lösligt </w:t>
      </w:r>
      <w:r w:rsidR="00A960A7" w:rsidRPr="00A96071">
        <w:rPr>
          <w:noProof w:val="0"/>
          <w:szCs w:val="22"/>
          <w:lang w:val="sv-SE"/>
        </w:rPr>
        <w:t xml:space="preserve">humant insulin hos äldre var samma som visats för friska försökspersoner och </w:t>
      </w:r>
      <w:r w:rsidR="005028D5" w:rsidRPr="00A96071">
        <w:rPr>
          <w:noProof w:val="0"/>
          <w:szCs w:val="22"/>
          <w:lang w:val="sv-SE"/>
        </w:rPr>
        <w:t>för unga personer med diabetes.</w:t>
      </w:r>
    </w:p>
    <w:p w14:paraId="2159DDB9" w14:textId="77777777" w:rsidR="00A723C7" w:rsidRPr="00A96071" w:rsidRDefault="00A723C7" w:rsidP="00D45545">
      <w:pPr>
        <w:rPr>
          <w:noProof w:val="0"/>
          <w:szCs w:val="22"/>
          <w:lang w:val="sv-SE"/>
        </w:rPr>
      </w:pPr>
    </w:p>
    <w:p w14:paraId="0F9BC2E0" w14:textId="77777777" w:rsidR="00213660" w:rsidRPr="00D74D18" w:rsidRDefault="00E820F8" w:rsidP="00D45545">
      <w:pPr>
        <w:rPr>
          <w:i/>
          <w:noProof w:val="0"/>
          <w:szCs w:val="22"/>
          <w:lang w:val="sv-SE"/>
        </w:rPr>
      </w:pPr>
      <w:r w:rsidRPr="00D74D18">
        <w:rPr>
          <w:i/>
          <w:noProof w:val="0"/>
          <w:szCs w:val="22"/>
          <w:lang w:val="sv-SE"/>
        </w:rPr>
        <w:t>Pediatrisk population</w:t>
      </w:r>
    </w:p>
    <w:p w14:paraId="658FB57C" w14:textId="77777777" w:rsidR="0046625E" w:rsidRDefault="00D82A8F" w:rsidP="00D45545">
      <w:pPr>
        <w:rPr>
          <w:noProof w:val="0"/>
          <w:szCs w:val="22"/>
          <w:lang w:val="sv-SE"/>
        </w:rPr>
      </w:pPr>
      <w:r w:rsidRPr="00A96071">
        <w:rPr>
          <w:noProof w:val="0"/>
          <w:szCs w:val="22"/>
          <w:lang w:val="sv-SE"/>
        </w:rPr>
        <w:t xml:space="preserve">En klinisk prövning i vilken lösligt humant insulin injicerat preprandialt jämfördes med insulin aspart injicerat postprandialt utfördes på små barn (20 patienter; </w:t>
      </w:r>
      <w:r w:rsidR="0046625E" w:rsidRPr="00A96071">
        <w:rPr>
          <w:noProof w:val="0"/>
          <w:szCs w:val="22"/>
          <w:lang w:val="sv-SE"/>
        </w:rPr>
        <w:t xml:space="preserve">från </w:t>
      </w:r>
      <w:r w:rsidRPr="00A96071">
        <w:rPr>
          <w:noProof w:val="0"/>
          <w:szCs w:val="22"/>
          <w:lang w:val="sv-SE"/>
        </w:rPr>
        <w:t>2</w:t>
      </w:r>
      <w:r w:rsidR="0046625E" w:rsidRPr="00A96071">
        <w:rPr>
          <w:noProof w:val="0"/>
          <w:szCs w:val="22"/>
          <w:lang w:val="sv-SE"/>
        </w:rPr>
        <w:t xml:space="preserve"> till under </w:t>
      </w:r>
      <w:r w:rsidR="00833FA1" w:rsidRPr="00A96071">
        <w:rPr>
          <w:noProof w:val="0"/>
          <w:szCs w:val="22"/>
          <w:lang w:val="sv-SE"/>
        </w:rPr>
        <w:t>6 </w:t>
      </w:r>
      <w:r w:rsidRPr="00A96071">
        <w:rPr>
          <w:noProof w:val="0"/>
          <w:szCs w:val="22"/>
          <w:lang w:val="sv-SE"/>
        </w:rPr>
        <w:t>år</w:t>
      </w:r>
      <w:r w:rsidR="00833FA1" w:rsidRPr="00A96071">
        <w:rPr>
          <w:noProof w:val="0"/>
          <w:szCs w:val="22"/>
          <w:lang w:val="sv-SE"/>
        </w:rPr>
        <w:t xml:space="preserve"> varav 4 var yngre än 4 </w:t>
      </w:r>
      <w:r w:rsidR="0046625E" w:rsidRPr="00A96071">
        <w:rPr>
          <w:noProof w:val="0"/>
          <w:szCs w:val="22"/>
          <w:lang w:val="sv-SE"/>
        </w:rPr>
        <w:t xml:space="preserve">år; </w:t>
      </w:r>
      <w:r w:rsidR="00833FA1" w:rsidRPr="00A96071">
        <w:rPr>
          <w:noProof w:val="0"/>
          <w:szCs w:val="22"/>
          <w:lang w:val="sv-SE"/>
        </w:rPr>
        <w:t>behandlingstid 12 </w:t>
      </w:r>
      <w:r w:rsidR="0046625E" w:rsidRPr="00A96071">
        <w:rPr>
          <w:noProof w:val="0"/>
          <w:szCs w:val="22"/>
          <w:lang w:val="sv-SE"/>
        </w:rPr>
        <w:t>veckor). Dessutom utfördes en singeldos farmakokinetisk/farmakodynamisk studie</w:t>
      </w:r>
      <w:r w:rsidR="008A5FEA" w:rsidRPr="00A96071">
        <w:rPr>
          <w:noProof w:val="0"/>
          <w:szCs w:val="22"/>
          <w:lang w:val="sv-SE"/>
        </w:rPr>
        <w:t xml:space="preserve"> på barn (6–</w:t>
      </w:r>
      <w:r w:rsidR="00833FA1" w:rsidRPr="00A96071">
        <w:rPr>
          <w:noProof w:val="0"/>
          <w:szCs w:val="22"/>
          <w:lang w:val="sv-SE"/>
        </w:rPr>
        <w:t>12 å</w:t>
      </w:r>
      <w:r w:rsidR="0046625E" w:rsidRPr="00A96071">
        <w:rPr>
          <w:noProof w:val="0"/>
          <w:szCs w:val="22"/>
          <w:lang w:val="sv-SE"/>
        </w:rPr>
        <w:t xml:space="preserve">r) och </w:t>
      </w:r>
      <w:r w:rsidR="008A5FEA" w:rsidRPr="00A96071">
        <w:rPr>
          <w:noProof w:val="0"/>
          <w:szCs w:val="22"/>
          <w:lang w:val="sv-SE"/>
        </w:rPr>
        <w:t>ungdomar (13–</w:t>
      </w:r>
      <w:r w:rsidR="0046625E" w:rsidRPr="00A96071">
        <w:rPr>
          <w:noProof w:val="0"/>
          <w:szCs w:val="22"/>
          <w:lang w:val="sv-SE"/>
        </w:rPr>
        <w:t>17</w:t>
      </w:r>
      <w:r w:rsidR="00833FA1" w:rsidRPr="00A96071">
        <w:rPr>
          <w:noProof w:val="0"/>
          <w:szCs w:val="22"/>
          <w:lang w:val="sv-SE"/>
        </w:rPr>
        <w:t> </w:t>
      </w:r>
      <w:r w:rsidR="0046625E" w:rsidRPr="00A96071">
        <w:rPr>
          <w:noProof w:val="0"/>
          <w:szCs w:val="22"/>
          <w:lang w:val="sv-SE"/>
        </w:rPr>
        <w:t>år). Den farmakodynamiska profilen för insulin aspart var likartad hos barn och vuxna.</w:t>
      </w:r>
    </w:p>
    <w:p w14:paraId="55323308" w14:textId="77777777" w:rsidR="008A1D90" w:rsidRPr="008E0DBD" w:rsidRDefault="008A1D90" w:rsidP="008E0DBD">
      <w:pPr>
        <w:rPr>
          <w:noProof w:val="0"/>
          <w:lang w:val="sv-SE"/>
        </w:rPr>
      </w:pPr>
      <w:r>
        <w:rPr>
          <w:noProof w:val="0"/>
          <w:lang w:val="sv-SE"/>
        </w:rPr>
        <w:t xml:space="preserve">Effekten och säkerheten av NovoRapid som bolusinsulin i kombination </w:t>
      </w:r>
      <w:r w:rsidR="006964B2">
        <w:rPr>
          <w:noProof w:val="0"/>
          <w:lang w:val="sv-SE"/>
        </w:rPr>
        <w:t>med</w:t>
      </w:r>
      <w:r>
        <w:rPr>
          <w:noProof w:val="0"/>
          <w:lang w:val="sv-SE"/>
        </w:rPr>
        <w:t xml:space="preserve"> antingen insulin detemir eller insulin degludek som basinsulin har studerats </w:t>
      </w:r>
      <w:r w:rsidR="001C357F">
        <w:rPr>
          <w:noProof w:val="0"/>
          <w:lang w:val="sv-SE"/>
        </w:rPr>
        <w:t xml:space="preserve">i upp till 12 månader </w:t>
      </w:r>
      <w:r>
        <w:rPr>
          <w:noProof w:val="0"/>
          <w:lang w:val="sv-SE"/>
        </w:rPr>
        <w:t>i ungdomar och barn i åldrarna 1 år till yngre än 18 år (n=712) i två randomiserade kontrollerade kliniska prövningar. Prövningarna inkluderade  167 barn i åldern 1</w:t>
      </w:r>
      <w:r w:rsidR="002316C8" w:rsidRPr="00A96071">
        <w:rPr>
          <w:noProof w:val="0"/>
          <w:szCs w:val="22"/>
          <w:lang w:val="sv-SE"/>
        </w:rPr>
        <w:t>–</w:t>
      </w:r>
      <w:r>
        <w:rPr>
          <w:noProof w:val="0"/>
          <w:lang w:val="sv-SE"/>
        </w:rPr>
        <w:t>5 år, 260 barn i åldern 6</w:t>
      </w:r>
      <w:r w:rsidR="002316C8" w:rsidRPr="00A96071">
        <w:rPr>
          <w:noProof w:val="0"/>
          <w:szCs w:val="22"/>
          <w:lang w:val="sv-SE"/>
        </w:rPr>
        <w:t>–</w:t>
      </w:r>
      <w:r>
        <w:rPr>
          <w:noProof w:val="0"/>
          <w:lang w:val="sv-SE"/>
        </w:rPr>
        <w:t>11 år och 285 barn i åldern 12</w:t>
      </w:r>
      <w:r w:rsidR="002316C8" w:rsidRPr="00A96071">
        <w:rPr>
          <w:noProof w:val="0"/>
          <w:szCs w:val="22"/>
          <w:lang w:val="sv-SE"/>
        </w:rPr>
        <w:t>–</w:t>
      </w:r>
      <w:r>
        <w:rPr>
          <w:noProof w:val="0"/>
          <w:lang w:val="sv-SE"/>
        </w:rPr>
        <w:t>17 år. De observerade förbättringarna i HbA1c och säkerhetsprofilerna var jämförbara mellan alla åldersgrupper.</w:t>
      </w:r>
    </w:p>
    <w:p w14:paraId="01DCA3B6" w14:textId="77777777" w:rsidR="00D82A8F" w:rsidRPr="00A96071" w:rsidRDefault="00D82A8F" w:rsidP="00D45545">
      <w:pPr>
        <w:rPr>
          <w:noProof w:val="0"/>
          <w:szCs w:val="22"/>
          <w:lang w:val="sv-SE"/>
        </w:rPr>
      </w:pPr>
    </w:p>
    <w:p w14:paraId="08811C84" w14:textId="77777777" w:rsidR="00213660" w:rsidRPr="00D74D18" w:rsidRDefault="00F771F2" w:rsidP="00D45545">
      <w:pPr>
        <w:rPr>
          <w:i/>
          <w:noProof w:val="0"/>
          <w:szCs w:val="22"/>
          <w:lang w:val="sv-SE"/>
        </w:rPr>
      </w:pPr>
      <w:r w:rsidRPr="00D74D18">
        <w:rPr>
          <w:i/>
          <w:noProof w:val="0"/>
          <w:szCs w:val="22"/>
          <w:lang w:val="sv-SE"/>
        </w:rPr>
        <w:t>Graviditet</w:t>
      </w:r>
    </w:p>
    <w:p w14:paraId="5C2FAB8D" w14:textId="77777777" w:rsidR="00F771F2" w:rsidRPr="00A96071" w:rsidRDefault="00F771F2" w:rsidP="00D45545">
      <w:pPr>
        <w:rPr>
          <w:noProof w:val="0"/>
          <w:szCs w:val="22"/>
          <w:lang w:val="sv-SE"/>
        </w:rPr>
      </w:pPr>
      <w:r w:rsidRPr="00A96071">
        <w:rPr>
          <w:noProof w:val="0"/>
          <w:szCs w:val="22"/>
          <w:lang w:val="sv-SE"/>
        </w:rPr>
        <w:t>En klinisk prövning där säkerhet och effekt jämfördes mellan insulin asp</w:t>
      </w:r>
      <w:r w:rsidR="00092E4D" w:rsidRPr="00A96071">
        <w:rPr>
          <w:noProof w:val="0"/>
          <w:szCs w:val="22"/>
          <w:lang w:val="sv-SE"/>
        </w:rPr>
        <w:t>a</w:t>
      </w:r>
      <w:r w:rsidRPr="00A96071">
        <w:rPr>
          <w:noProof w:val="0"/>
          <w:szCs w:val="22"/>
          <w:lang w:val="sv-SE"/>
        </w:rPr>
        <w:t>rt och human</w:t>
      </w:r>
      <w:r w:rsidR="003F6338" w:rsidRPr="00A96071">
        <w:rPr>
          <w:noProof w:val="0"/>
          <w:szCs w:val="22"/>
          <w:lang w:val="sv-SE"/>
        </w:rPr>
        <w:t>t</w:t>
      </w:r>
      <w:r w:rsidRPr="00A96071">
        <w:rPr>
          <w:noProof w:val="0"/>
          <w:szCs w:val="22"/>
          <w:lang w:val="sv-SE"/>
        </w:rPr>
        <w:t xml:space="preserve"> insulin vid behandling av gravida kvinnor med </w:t>
      </w:r>
      <w:r w:rsidR="00A55157" w:rsidRPr="00A96071">
        <w:rPr>
          <w:noProof w:val="0"/>
          <w:szCs w:val="22"/>
          <w:lang w:val="sv-SE"/>
        </w:rPr>
        <w:t>t</w:t>
      </w:r>
      <w:r w:rsidRPr="00A96071">
        <w:rPr>
          <w:noProof w:val="0"/>
          <w:szCs w:val="22"/>
          <w:lang w:val="sv-SE"/>
        </w:rPr>
        <w:t>yp 1</w:t>
      </w:r>
      <w:r w:rsidR="006F170A" w:rsidRPr="00A96071">
        <w:rPr>
          <w:noProof w:val="0"/>
          <w:szCs w:val="22"/>
          <w:lang w:val="sv-SE"/>
        </w:rPr>
        <w:t>-</w:t>
      </w:r>
      <w:r w:rsidRPr="00A96071">
        <w:rPr>
          <w:noProof w:val="0"/>
          <w:szCs w:val="22"/>
          <w:lang w:val="sv-SE"/>
        </w:rPr>
        <w:t>diabetes (322 exponerade graviditeter (insulin aspart:</w:t>
      </w:r>
      <w:r w:rsidR="00272434" w:rsidRPr="00A96071">
        <w:rPr>
          <w:noProof w:val="0"/>
          <w:szCs w:val="22"/>
          <w:lang w:val="sv-SE"/>
        </w:rPr>
        <w:t xml:space="preserve"> </w:t>
      </w:r>
      <w:r w:rsidRPr="00A96071">
        <w:rPr>
          <w:noProof w:val="0"/>
          <w:szCs w:val="22"/>
          <w:lang w:val="sv-SE"/>
        </w:rPr>
        <w:t>157 och human</w:t>
      </w:r>
      <w:r w:rsidR="006F170A" w:rsidRPr="00A96071">
        <w:rPr>
          <w:noProof w:val="0"/>
          <w:szCs w:val="22"/>
          <w:lang w:val="sv-SE"/>
        </w:rPr>
        <w:t xml:space="preserve">t </w:t>
      </w:r>
      <w:r w:rsidRPr="00A96071">
        <w:rPr>
          <w:noProof w:val="0"/>
          <w:szCs w:val="22"/>
          <w:lang w:val="sv-SE"/>
        </w:rPr>
        <w:t>insulin:165)</w:t>
      </w:r>
      <w:r w:rsidR="00092E4D" w:rsidRPr="00A96071">
        <w:rPr>
          <w:noProof w:val="0"/>
          <w:szCs w:val="22"/>
          <w:lang w:val="sv-SE"/>
        </w:rPr>
        <w:t>)</w:t>
      </w:r>
      <w:r w:rsidRPr="00A96071">
        <w:rPr>
          <w:noProof w:val="0"/>
          <w:szCs w:val="22"/>
          <w:lang w:val="sv-SE"/>
        </w:rPr>
        <w:t xml:space="preserve"> </w:t>
      </w:r>
      <w:r w:rsidR="00092E4D" w:rsidRPr="00A96071">
        <w:rPr>
          <w:noProof w:val="0"/>
          <w:szCs w:val="22"/>
          <w:lang w:val="sv-SE"/>
        </w:rPr>
        <w:t xml:space="preserve">visade inga </w:t>
      </w:r>
      <w:r w:rsidR="006F170A" w:rsidRPr="00A96071">
        <w:rPr>
          <w:noProof w:val="0"/>
          <w:szCs w:val="22"/>
          <w:lang w:val="sv-SE"/>
        </w:rPr>
        <w:t>negativa effekter</w:t>
      </w:r>
      <w:r w:rsidR="00092E4D" w:rsidRPr="00A96071">
        <w:rPr>
          <w:noProof w:val="0"/>
          <w:szCs w:val="22"/>
          <w:lang w:val="sv-SE"/>
        </w:rPr>
        <w:t xml:space="preserve"> av insulin aspart på graviditet eller på hälsan hos fostret/nyfödda barnet.</w:t>
      </w:r>
    </w:p>
    <w:p w14:paraId="2BD52884" w14:textId="77777777" w:rsidR="00092E4D" w:rsidRPr="00A96071" w:rsidRDefault="00092E4D" w:rsidP="00D45545">
      <w:pPr>
        <w:rPr>
          <w:noProof w:val="0"/>
          <w:szCs w:val="22"/>
          <w:lang w:val="sv-SE"/>
        </w:rPr>
      </w:pPr>
      <w:r w:rsidRPr="00A96071">
        <w:rPr>
          <w:noProof w:val="0"/>
          <w:szCs w:val="22"/>
          <w:lang w:val="sv-SE"/>
        </w:rPr>
        <w:t xml:space="preserve">Dessutom visade data från en klinisk prövning med 27 kvinnor med graviditetsdiabetes som randomiserats till behandling med insulin aspart </w:t>
      </w:r>
      <w:r w:rsidR="006F170A" w:rsidRPr="00A96071">
        <w:rPr>
          <w:noProof w:val="0"/>
          <w:szCs w:val="22"/>
          <w:lang w:val="sv-SE"/>
        </w:rPr>
        <w:t>eller</w:t>
      </w:r>
      <w:r w:rsidRPr="00A96071">
        <w:rPr>
          <w:noProof w:val="0"/>
          <w:szCs w:val="22"/>
          <w:lang w:val="sv-SE"/>
        </w:rPr>
        <w:t xml:space="preserve"> human</w:t>
      </w:r>
      <w:r w:rsidR="006F170A" w:rsidRPr="00A96071">
        <w:rPr>
          <w:noProof w:val="0"/>
          <w:szCs w:val="22"/>
          <w:lang w:val="sv-SE"/>
        </w:rPr>
        <w:t>t</w:t>
      </w:r>
      <w:r w:rsidRPr="00A96071">
        <w:rPr>
          <w:noProof w:val="0"/>
          <w:szCs w:val="22"/>
          <w:lang w:val="sv-SE"/>
        </w:rPr>
        <w:t xml:space="preserve"> insulin (insulin aspart:</w:t>
      </w:r>
      <w:r w:rsidR="00A55157" w:rsidRPr="00A96071">
        <w:rPr>
          <w:noProof w:val="0"/>
          <w:szCs w:val="22"/>
          <w:lang w:val="sv-SE"/>
        </w:rPr>
        <w:t xml:space="preserve"> </w:t>
      </w:r>
      <w:r w:rsidRPr="00A96071">
        <w:rPr>
          <w:noProof w:val="0"/>
          <w:szCs w:val="22"/>
          <w:lang w:val="sv-SE"/>
        </w:rPr>
        <w:t>14; human</w:t>
      </w:r>
      <w:r w:rsidR="003F6338" w:rsidRPr="00A96071">
        <w:rPr>
          <w:noProof w:val="0"/>
          <w:szCs w:val="22"/>
          <w:lang w:val="sv-SE"/>
        </w:rPr>
        <w:t>t</w:t>
      </w:r>
      <w:r w:rsidRPr="00A96071">
        <w:rPr>
          <w:noProof w:val="0"/>
          <w:szCs w:val="22"/>
          <w:lang w:val="sv-SE"/>
        </w:rPr>
        <w:t xml:space="preserve"> insulin: 13) samma säkerhetsprofil mellan behandlingarna.</w:t>
      </w:r>
    </w:p>
    <w:p w14:paraId="2B801484" w14:textId="77777777" w:rsidR="00A723C7" w:rsidRPr="00A96071" w:rsidRDefault="00A723C7" w:rsidP="00D45545">
      <w:pPr>
        <w:rPr>
          <w:noProof w:val="0"/>
          <w:szCs w:val="22"/>
          <w:lang w:val="sv-SE"/>
        </w:rPr>
      </w:pPr>
    </w:p>
    <w:p w14:paraId="6B9FC725" w14:textId="77777777" w:rsidR="00A723C7" w:rsidRPr="00A96071" w:rsidRDefault="00581189" w:rsidP="00D45545">
      <w:pPr>
        <w:ind w:left="567" w:hanging="567"/>
        <w:rPr>
          <w:b/>
          <w:bCs/>
          <w:noProof w:val="0"/>
          <w:szCs w:val="22"/>
          <w:lang w:val="sv-SE"/>
        </w:rPr>
      </w:pPr>
      <w:r w:rsidRPr="00A96071">
        <w:rPr>
          <w:b/>
          <w:bCs/>
          <w:noProof w:val="0"/>
          <w:szCs w:val="22"/>
          <w:lang w:val="sv-SE"/>
        </w:rPr>
        <w:t>5.2</w:t>
      </w:r>
      <w:r w:rsidRPr="00A96071">
        <w:rPr>
          <w:b/>
          <w:bCs/>
          <w:noProof w:val="0"/>
          <w:szCs w:val="22"/>
          <w:lang w:val="sv-SE"/>
        </w:rPr>
        <w:tab/>
      </w:r>
      <w:r w:rsidR="00A723C7" w:rsidRPr="00A96071">
        <w:rPr>
          <w:b/>
          <w:bCs/>
          <w:noProof w:val="0"/>
          <w:szCs w:val="22"/>
          <w:lang w:val="sv-SE"/>
        </w:rPr>
        <w:t xml:space="preserve">Farmakokinetiska </w:t>
      </w:r>
      <w:r w:rsidR="0085647A" w:rsidRPr="00A96071">
        <w:rPr>
          <w:b/>
          <w:bCs/>
          <w:noProof w:val="0"/>
          <w:szCs w:val="22"/>
          <w:lang w:val="sv-SE"/>
        </w:rPr>
        <w:t>egenskaper</w:t>
      </w:r>
    </w:p>
    <w:p w14:paraId="6BA7C34F" w14:textId="77777777" w:rsidR="00A723C7" w:rsidRPr="00A96071" w:rsidRDefault="00A723C7" w:rsidP="00D45545">
      <w:pPr>
        <w:rPr>
          <w:bCs/>
          <w:noProof w:val="0"/>
          <w:szCs w:val="22"/>
          <w:lang w:val="sv-SE"/>
        </w:rPr>
      </w:pPr>
    </w:p>
    <w:p w14:paraId="1DFCAB0F" w14:textId="77777777" w:rsidR="005851E0" w:rsidRPr="00D74D18" w:rsidRDefault="005851E0" w:rsidP="00D45545">
      <w:pPr>
        <w:rPr>
          <w:b/>
          <w:noProof w:val="0"/>
          <w:szCs w:val="22"/>
          <w:lang w:val="sv-SE"/>
        </w:rPr>
      </w:pPr>
      <w:r w:rsidRPr="00D74D18">
        <w:rPr>
          <w:b/>
          <w:noProof w:val="0"/>
          <w:szCs w:val="22"/>
          <w:lang w:val="sv-SE"/>
        </w:rPr>
        <w:t>Absorption, distribution och elimin</w:t>
      </w:r>
      <w:r w:rsidR="00C1041F" w:rsidRPr="00D74D18">
        <w:rPr>
          <w:b/>
          <w:noProof w:val="0"/>
          <w:szCs w:val="22"/>
          <w:lang w:val="sv-SE"/>
        </w:rPr>
        <w:t>ering</w:t>
      </w:r>
    </w:p>
    <w:p w14:paraId="013B0D95" w14:textId="77777777" w:rsidR="005851E0" w:rsidRPr="00A96071" w:rsidRDefault="005851E0" w:rsidP="00D45545">
      <w:pPr>
        <w:rPr>
          <w:noProof w:val="0"/>
          <w:szCs w:val="22"/>
          <w:lang w:val="sv-SE"/>
        </w:rPr>
      </w:pPr>
    </w:p>
    <w:p w14:paraId="5184CA45" w14:textId="77777777" w:rsidR="00A723C7" w:rsidRPr="00A96071" w:rsidRDefault="00A723C7" w:rsidP="00D45545">
      <w:pPr>
        <w:rPr>
          <w:noProof w:val="0"/>
          <w:szCs w:val="22"/>
          <w:lang w:val="sv-SE"/>
        </w:rPr>
      </w:pPr>
      <w:r w:rsidRPr="00A96071">
        <w:rPr>
          <w:noProof w:val="0"/>
          <w:szCs w:val="22"/>
          <w:lang w:val="sv-SE"/>
        </w:rPr>
        <w:t>I NovoRapid har aminosyran prolin ersatts med asparaginsyra i position B28, vilket minskar tendensen att bilda hexamerer, som kan ses med lösligt humant insulin. NovoRapid absorberas därför snabbare från subcutis jämfört med lösligt humant insulin.</w:t>
      </w:r>
    </w:p>
    <w:p w14:paraId="6E509B4C" w14:textId="77777777" w:rsidR="00A723C7" w:rsidRPr="00A96071" w:rsidRDefault="00A723C7" w:rsidP="00D45545">
      <w:pPr>
        <w:rPr>
          <w:noProof w:val="0"/>
          <w:szCs w:val="22"/>
          <w:lang w:val="sv-SE"/>
        </w:rPr>
      </w:pPr>
    </w:p>
    <w:p w14:paraId="25629CEF" w14:textId="77777777" w:rsidR="00A723C7" w:rsidRPr="00A96071" w:rsidRDefault="00A723C7" w:rsidP="00D45545">
      <w:pPr>
        <w:rPr>
          <w:noProof w:val="0"/>
          <w:szCs w:val="22"/>
          <w:lang w:val="sv-SE"/>
        </w:rPr>
      </w:pPr>
      <w:r w:rsidRPr="00A96071">
        <w:rPr>
          <w:noProof w:val="0"/>
          <w:szCs w:val="22"/>
          <w:lang w:val="sv-SE"/>
        </w:rPr>
        <w:t>Den tid det tar att nå maximal koncentration är i genomsnitt hälften så lång som den för lösligt humant insulin. En genomsnittlig maximal plasmakoncentration av 492</w:t>
      </w:r>
      <w:r w:rsidR="00C12CBD" w:rsidRPr="00A96071">
        <w:rPr>
          <w:noProof w:val="0"/>
          <w:szCs w:val="22"/>
          <w:lang w:val="sv-SE"/>
        </w:rPr>
        <w:t>±</w:t>
      </w:r>
      <w:r w:rsidRPr="00A96071">
        <w:rPr>
          <w:noProof w:val="0"/>
          <w:szCs w:val="22"/>
          <w:lang w:val="sv-SE"/>
        </w:rPr>
        <w:t>256</w:t>
      </w:r>
      <w:r w:rsidR="00376CBB" w:rsidRPr="00A96071">
        <w:rPr>
          <w:noProof w:val="0"/>
          <w:szCs w:val="22"/>
          <w:lang w:val="sv-SE"/>
        </w:rPr>
        <w:t> pmol</w:t>
      </w:r>
      <w:r w:rsidRPr="00A96071">
        <w:rPr>
          <w:noProof w:val="0"/>
          <w:szCs w:val="22"/>
          <w:lang w:val="sv-SE"/>
        </w:rPr>
        <w:t>/l uppnåddes 40</w:t>
      </w:r>
      <w:r w:rsidR="00376CBB" w:rsidRPr="00A96071">
        <w:rPr>
          <w:noProof w:val="0"/>
          <w:szCs w:val="22"/>
          <w:lang w:val="sv-SE"/>
        </w:rPr>
        <w:t> minut</w:t>
      </w:r>
      <w:r w:rsidRPr="00A96071">
        <w:rPr>
          <w:noProof w:val="0"/>
          <w:szCs w:val="22"/>
          <w:lang w:val="sv-SE"/>
        </w:rPr>
        <w:t>er (25-percentil: 30, 75-percentil: 40) efter en subkutan dos på 0,15</w:t>
      </w:r>
      <w:r w:rsidR="00BB7310" w:rsidRPr="00A96071">
        <w:rPr>
          <w:noProof w:val="0"/>
          <w:szCs w:val="22"/>
          <w:lang w:val="sv-SE"/>
        </w:rPr>
        <w:t> </w:t>
      </w:r>
      <w:r w:rsidR="00111B4A" w:rsidRPr="00A96071">
        <w:rPr>
          <w:noProof w:val="0"/>
          <w:szCs w:val="22"/>
          <w:lang w:val="sv-SE"/>
        </w:rPr>
        <w:t>enheter</w:t>
      </w:r>
      <w:r w:rsidRPr="00A96071">
        <w:rPr>
          <w:noProof w:val="0"/>
          <w:szCs w:val="22"/>
          <w:lang w:val="sv-SE"/>
        </w:rPr>
        <w:t xml:space="preserve">/kg kroppsvikt till patienter </w:t>
      </w:r>
      <w:r w:rsidRPr="00A96071">
        <w:rPr>
          <w:noProof w:val="0"/>
          <w:szCs w:val="22"/>
          <w:lang w:val="sv-SE"/>
        </w:rPr>
        <w:lastRenderedPageBreak/>
        <w:t>med typ 1-diabetes. Insulinkoncentrationerna återgick till basnivån ca 4–6</w:t>
      </w:r>
      <w:r w:rsidR="00376CBB" w:rsidRPr="00A96071">
        <w:rPr>
          <w:noProof w:val="0"/>
          <w:szCs w:val="22"/>
          <w:lang w:val="sv-SE"/>
        </w:rPr>
        <w:t> timm</w:t>
      </w:r>
      <w:r w:rsidRPr="00A96071">
        <w:rPr>
          <w:noProof w:val="0"/>
          <w:szCs w:val="22"/>
          <w:lang w:val="sv-SE"/>
        </w:rPr>
        <w:t>ar efter dosen. Patienter med typ 2-diabetes hade något långsammare absorption, vilket resulterade i lägre C</w:t>
      </w:r>
      <w:r w:rsidRPr="00A96071">
        <w:rPr>
          <w:noProof w:val="0"/>
          <w:szCs w:val="22"/>
          <w:vertAlign w:val="subscript"/>
          <w:lang w:val="sv-SE"/>
        </w:rPr>
        <w:t>max</w:t>
      </w:r>
      <w:r w:rsidRPr="00A96071">
        <w:rPr>
          <w:noProof w:val="0"/>
          <w:szCs w:val="22"/>
          <w:lang w:val="sv-SE"/>
        </w:rPr>
        <w:t xml:space="preserve"> (352</w:t>
      </w:r>
      <w:r w:rsidR="00C12CBD" w:rsidRPr="00A96071">
        <w:rPr>
          <w:noProof w:val="0"/>
          <w:szCs w:val="22"/>
          <w:lang w:val="sv-SE"/>
        </w:rPr>
        <w:t>±</w:t>
      </w:r>
      <w:r w:rsidRPr="00A96071">
        <w:rPr>
          <w:noProof w:val="0"/>
          <w:szCs w:val="22"/>
          <w:lang w:val="sv-SE"/>
        </w:rPr>
        <w:t>240</w:t>
      </w:r>
      <w:r w:rsidR="00376CBB" w:rsidRPr="00A96071">
        <w:rPr>
          <w:noProof w:val="0"/>
          <w:szCs w:val="22"/>
          <w:lang w:val="sv-SE"/>
        </w:rPr>
        <w:t> pmol</w:t>
      </w:r>
      <w:r w:rsidRPr="00A96071">
        <w:rPr>
          <w:noProof w:val="0"/>
          <w:szCs w:val="22"/>
          <w:lang w:val="sv-SE"/>
        </w:rPr>
        <w:t>/l) och senare t</w:t>
      </w:r>
      <w:r w:rsidRPr="00A96071">
        <w:rPr>
          <w:noProof w:val="0"/>
          <w:szCs w:val="22"/>
          <w:vertAlign w:val="subscript"/>
          <w:lang w:val="sv-SE"/>
        </w:rPr>
        <w:t>max</w:t>
      </w:r>
      <w:r w:rsidRPr="00A96071">
        <w:rPr>
          <w:noProof w:val="0"/>
          <w:szCs w:val="22"/>
          <w:lang w:val="sv-SE"/>
        </w:rPr>
        <w:t xml:space="preserve"> som uppnåddes efter 60</w:t>
      </w:r>
      <w:r w:rsidR="00376CBB" w:rsidRPr="00A96071">
        <w:rPr>
          <w:noProof w:val="0"/>
          <w:szCs w:val="22"/>
          <w:lang w:val="sv-SE"/>
        </w:rPr>
        <w:t> minut</w:t>
      </w:r>
      <w:r w:rsidRPr="00A96071">
        <w:rPr>
          <w:noProof w:val="0"/>
          <w:szCs w:val="22"/>
          <w:lang w:val="sv-SE"/>
        </w:rPr>
        <w:t>er (25-percentil: 50, 75-percentil: 90). Den intraindividuella variationen av t</w:t>
      </w:r>
      <w:r w:rsidRPr="00A96071">
        <w:rPr>
          <w:noProof w:val="0"/>
          <w:szCs w:val="22"/>
          <w:vertAlign w:val="subscript"/>
          <w:lang w:val="sv-SE"/>
        </w:rPr>
        <w:t>max</w:t>
      </w:r>
      <w:r w:rsidRPr="00A96071">
        <w:rPr>
          <w:noProof w:val="0"/>
          <w:szCs w:val="22"/>
          <w:lang w:val="sv-SE"/>
        </w:rPr>
        <w:t xml:space="preserve"> är signifikant mindre för NovoRapid än för lösligt humant insulin, medan den intraindividuella variationen av C</w:t>
      </w:r>
      <w:r w:rsidRPr="00A96071">
        <w:rPr>
          <w:noProof w:val="0"/>
          <w:szCs w:val="22"/>
          <w:vertAlign w:val="subscript"/>
          <w:lang w:val="sv-SE"/>
        </w:rPr>
        <w:t>max</w:t>
      </w:r>
      <w:r w:rsidRPr="00A96071">
        <w:rPr>
          <w:noProof w:val="0"/>
          <w:szCs w:val="22"/>
          <w:lang w:val="sv-SE"/>
        </w:rPr>
        <w:t xml:space="preserve"> för NovoRapid är större.</w:t>
      </w:r>
    </w:p>
    <w:p w14:paraId="532B4D12" w14:textId="77777777" w:rsidR="005851E0" w:rsidRPr="00A96071" w:rsidRDefault="005851E0" w:rsidP="00D45545">
      <w:pPr>
        <w:rPr>
          <w:noProof w:val="0"/>
          <w:szCs w:val="22"/>
          <w:lang w:val="sv-SE"/>
        </w:rPr>
      </w:pPr>
    </w:p>
    <w:p w14:paraId="3F3899FC" w14:textId="77777777" w:rsidR="005864C1" w:rsidRPr="00D74D18" w:rsidRDefault="005864C1" w:rsidP="005864C1">
      <w:pPr>
        <w:rPr>
          <w:b/>
          <w:noProof w:val="0"/>
          <w:szCs w:val="22"/>
          <w:lang w:val="sv-SE"/>
        </w:rPr>
      </w:pPr>
      <w:r w:rsidRPr="00D74D18">
        <w:rPr>
          <w:b/>
          <w:noProof w:val="0"/>
          <w:szCs w:val="22"/>
          <w:lang w:val="sv-SE"/>
        </w:rPr>
        <w:t>Speciella populationer</w:t>
      </w:r>
    </w:p>
    <w:p w14:paraId="79782858" w14:textId="77777777" w:rsidR="005864C1" w:rsidRPr="00A96071" w:rsidRDefault="005864C1" w:rsidP="005864C1">
      <w:pPr>
        <w:rPr>
          <w:iCs/>
          <w:noProof w:val="0"/>
          <w:szCs w:val="22"/>
          <w:lang w:val="sv-SE"/>
        </w:rPr>
      </w:pPr>
    </w:p>
    <w:p w14:paraId="11B0A2F8" w14:textId="77777777" w:rsidR="00A723C7" w:rsidRPr="00A96071" w:rsidRDefault="005864C1" w:rsidP="00D45545">
      <w:pPr>
        <w:rPr>
          <w:i/>
          <w:iCs/>
          <w:noProof w:val="0"/>
          <w:szCs w:val="22"/>
          <w:lang w:val="sv-SE"/>
        </w:rPr>
      </w:pPr>
      <w:r w:rsidRPr="00A96071">
        <w:rPr>
          <w:i/>
          <w:noProof w:val="0"/>
          <w:szCs w:val="22"/>
          <w:lang w:val="sv-SE"/>
        </w:rPr>
        <w:t>Äldre (≥ 65 år)</w:t>
      </w:r>
    </w:p>
    <w:p w14:paraId="4068C641" w14:textId="77777777" w:rsidR="00581DEA" w:rsidRPr="00A96071" w:rsidRDefault="00A960A7" w:rsidP="00D45545">
      <w:pPr>
        <w:rPr>
          <w:iCs/>
          <w:noProof w:val="0"/>
          <w:szCs w:val="22"/>
          <w:lang w:val="sv-SE"/>
        </w:rPr>
      </w:pPr>
      <w:r w:rsidRPr="00A96071">
        <w:rPr>
          <w:noProof w:val="0"/>
          <w:szCs w:val="22"/>
          <w:lang w:val="sv-SE"/>
        </w:rPr>
        <w:t xml:space="preserve">Den relativa skillnaden i farmakokinetiska egenskaper mellan insulin aspart och lösligt humant insulin hos äldre </w:t>
      </w:r>
      <w:r w:rsidR="00315A86">
        <w:rPr>
          <w:noProof w:val="0"/>
          <w:szCs w:val="22"/>
          <w:lang w:val="sv-SE"/>
        </w:rPr>
        <w:t>patienter</w:t>
      </w:r>
      <w:r w:rsidR="00315A86" w:rsidRPr="00A96071">
        <w:rPr>
          <w:noProof w:val="0"/>
          <w:szCs w:val="22"/>
          <w:lang w:val="sv-SE"/>
        </w:rPr>
        <w:t xml:space="preserve"> </w:t>
      </w:r>
      <w:r w:rsidRPr="00A96071">
        <w:rPr>
          <w:noProof w:val="0"/>
          <w:szCs w:val="22"/>
          <w:lang w:val="sv-SE"/>
        </w:rPr>
        <w:t>(65–83 år; medelålder 70 år) med typ 2-diabet</w:t>
      </w:r>
      <w:r w:rsidR="0052478B" w:rsidRPr="00A96071">
        <w:rPr>
          <w:noProof w:val="0"/>
          <w:szCs w:val="22"/>
          <w:lang w:val="sv-SE"/>
        </w:rPr>
        <w:t>e</w:t>
      </w:r>
      <w:r w:rsidRPr="00A96071">
        <w:rPr>
          <w:noProof w:val="0"/>
          <w:szCs w:val="22"/>
          <w:lang w:val="sv-SE"/>
        </w:rPr>
        <w:t xml:space="preserve">s var </w:t>
      </w:r>
      <w:r w:rsidR="0052478B" w:rsidRPr="00A96071">
        <w:rPr>
          <w:noProof w:val="0"/>
          <w:szCs w:val="22"/>
          <w:lang w:val="sv-SE"/>
        </w:rPr>
        <w:t>samma</w:t>
      </w:r>
      <w:r w:rsidRPr="00A96071">
        <w:rPr>
          <w:noProof w:val="0"/>
          <w:szCs w:val="22"/>
          <w:lang w:val="sv-SE"/>
        </w:rPr>
        <w:t xml:space="preserve"> som observerats för friska försökspersoner och för unga </w:t>
      </w:r>
      <w:r w:rsidR="00315A86">
        <w:rPr>
          <w:noProof w:val="0"/>
          <w:szCs w:val="22"/>
          <w:lang w:val="sv-SE"/>
        </w:rPr>
        <w:t>patienter</w:t>
      </w:r>
      <w:r w:rsidR="00315A86" w:rsidRPr="00A96071">
        <w:rPr>
          <w:noProof w:val="0"/>
          <w:szCs w:val="22"/>
          <w:lang w:val="sv-SE"/>
        </w:rPr>
        <w:t xml:space="preserve"> </w:t>
      </w:r>
      <w:r w:rsidRPr="00A96071">
        <w:rPr>
          <w:noProof w:val="0"/>
          <w:szCs w:val="22"/>
          <w:lang w:val="sv-SE"/>
        </w:rPr>
        <w:t>med diabetes</w:t>
      </w:r>
      <w:r w:rsidR="00581DEA" w:rsidRPr="00A96071">
        <w:rPr>
          <w:noProof w:val="0"/>
          <w:szCs w:val="22"/>
          <w:lang w:val="sv-SE"/>
        </w:rPr>
        <w:t>.</w:t>
      </w:r>
      <w:r w:rsidRPr="00A96071">
        <w:rPr>
          <w:noProof w:val="0"/>
          <w:szCs w:val="22"/>
          <w:lang w:val="sv-SE"/>
        </w:rPr>
        <w:t xml:space="preserve"> </w:t>
      </w:r>
      <w:r w:rsidR="000E3879" w:rsidRPr="00A96071">
        <w:rPr>
          <w:noProof w:val="0"/>
          <w:szCs w:val="22"/>
          <w:lang w:val="sv-SE"/>
        </w:rPr>
        <w:t>Minskad</w:t>
      </w:r>
      <w:r w:rsidR="00581DEA" w:rsidRPr="00A96071">
        <w:rPr>
          <w:noProof w:val="0"/>
          <w:szCs w:val="22"/>
          <w:lang w:val="sv-SE"/>
        </w:rPr>
        <w:t xml:space="preserve"> absorption observerades hos äldre </w:t>
      </w:r>
      <w:r w:rsidR="00111B4A" w:rsidRPr="00A96071">
        <w:rPr>
          <w:noProof w:val="0"/>
          <w:szCs w:val="22"/>
          <w:lang w:val="sv-SE"/>
        </w:rPr>
        <w:t>patienter</w:t>
      </w:r>
      <w:r w:rsidR="00C42370" w:rsidRPr="00A96071">
        <w:rPr>
          <w:noProof w:val="0"/>
          <w:szCs w:val="22"/>
          <w:lang w:val="sv-SE"/>
        </w:rPr>
        <w:t>, vilket resulterade i</w:t>
      </w:r>
      <w:r w:rsidR="00581DEA" w:rsidRPr="00A96071">
        <w:rPr>
          <w:noProof w:val="0"/>
          <w:szCs w:val="22"/>
          <w:lang w:val="sv-SE"/>
        </w:rPr>
        <w:t xml:space="preserve"> senare </w:t>
      </w:r>
      <w:r w:rsidR="00581DEA" w:rsidRPr="00A96071">
        <w:rPr>
          <w:iCs/>
          <w:noProof w:val="0"/>
          <w:szCs w:val="22"/>
          <w:lang w:val="sv-SE"/>
        </w:rPr>
        <w:t>t</w:t>
      </w:r>
      <w:r w:rsidR="00581DEA" w:rsidRPr="00A96071">
        <w:rPr>
          <w:iCs/>
          <w:noProof w:val="0"/>
          <w:szCs w:val="22"/>
          <w:vertAlign w:val="subscript"/>
          <w:lang w:val="sv-SE"/>
        </w:rPr>
        <w:t>max</w:t>
      </w:r>
      <w:r w:rsidR="00581DEA" w:rsidRPr="00A96071">
        <w:rPr>
          <w:noProof w:val="0"/>
          <w:szCs w:val="22"/>
          <w:lang w:val="sv-SE"/>
        </w:rPr>
        <w:t xml:space="preserve"> </w:t>
      </w:r>
      <w:r w:rsidR="00C42370" w:rsidRPr="00A96071">
        <w:rPr>
          <w:noProof w:val="0"/>
          <w:szCs w:val="22"/>
          <w:lang w:val="sv-SE"/>
        </w:rPr>
        <w:t>som uppnåddes efter 82 minuter (25-percentil: 60, 75-percentil: 120)</w:t>
      </w:r>
      <w:r w:rsidR="00581DEA" w:rsidRPr="00A96071">
        <w:rPr>
          <w:noProof w:val="0"/>
          <w:szCs w:val="22"/>
          <w:lang w:val="sv-SE"/>
        </w:rPr>
        <w:t xml:space="preserve">, medan </w:t>
      </w:r>
      <w:r w:rsidR="00581DEA" w:rsidRPr="00A96071">
        <w:rPr>
          <w:iCs/>
          <w:noProof w:val="0"/>
          <w:szCs w:val="22"/>
          <w:lang w:val="sv-SE"/>
        </w:rPr>
        <w:t>C</w:t>
      </w:r>
      <w:r w:rsidR="00581DEA" w:rsidRPr="00A96071">
        <w:rPr>
          <w:iCs/>
          <w:noProof w:val="0"/>
          <w:szCs w:val="22"/>
          <w:vertAlign w:val="subscript"/>
          <w:lang w:val="sv-SE"/>
        </w:rPr>
        <w:t>max</w:t>
      </w:r>
      <w:r w:rsidR="00581DEA" w:rsidRPr="00A96071">
        <w:rPr>
          <w:noProof w:val="0"/>
          <w:szCs w:val="22"/>
          <w:lang w:val="sv-SE"/>
        </w:rPr>
        <w:t xml:space="preserve"> var samma som observerats hos yngre </w:t>
      </w:r>
      <w:r w:rsidR="00315A86">
        <w:rPr>
          <w:noProof w:val="0"/>
          <w:szCs w:val="22"/>
          <w:lang w:val="sv-SE"/>
        </w:rPr>
        <w:t>patienter</w:t>
      </w:r>
      <w:r w:rsidR="00315A86" w:rsidRPr="00A96071">
        <w:rPr>
          <w:noProof w:val="0"/>
          <w:szCs w:val="22"/>
          <w:lang w:val="sv-SE"/>
        </w:rPr>
        <w:t xml:space="preserve"> </w:t>
      </w:r>
      <w:r w:rsidR="00581DEA" w:rsidRPr="00A96071">
        <w:rPr>
          <w:noProof w:val="0"/>
          <w:szCs w:val="22"/>
          <w:lang w:val="sv-SE"/>
        </w:rPr>
        <w:t>med typ</w:t>
      </w:r>
      <w:r w:rsidR="00C7702F">
        <w:rPr>
          <w:noProof w:val="0"/>
          <w:szCs w:val="22"/>
          <w:lang w:val="sv-SE"/>
        </w:rPr>
        <w:t xml:space="preserve"> </w:t>
      </w:r>
      <w:r w:rsidR="00581DEA" w:rsidRPr="00A96071">
        <w:rPr>
          <w:noProof w:val="0"/>
          <w:szCs w:val="22"/>
          <w:lang w:val="sv-SE"/>
        </w:rPr>
        <w:t>2</w:t>
      </w:r>
      <w:r w:rsidR="00C7702F">
        <w:rPr>
          <w:noProof w:val="0"/>
          <w:szCs w:val="22"/>
          <w:lang w:val="sv-SE"/>
        </w:rPr>
        <w:t>-</w:t>
      </w:r>
      <w:r w:rsidR="00581DEA" w:rsidRPr="00A96071">
        <w:rPr>
          <w:noProof w:val="0"/>
          <w:szCs w:val="22"/>
          <w:lang w:val="sv-SE"/>
        </w:rPr>
        <w:t>diabetes och något lägre än h</w:t>
      </w:r>
      <w:r w:rsidR="005028D5" w:rsidRPr="00A96071">
        <w:rPr>
          <w:noProof w:val="0"/>
          <w:szCs w:val="22"/>
          <w:lang w:val="sv-SE"/>
        </w:rPr>
        <w:t xml:space="preserve">os </w:t>
      </w:r>
      <w:r w:rsidR="00315A86">
        <w:rPr>
          <w:noProof w:val="0"/>
          <w:szCs w:val="22"/>
          <w:lang w:val="sv-SE"/>
        </w:rPr>
        <w:t>patienter</w:t>
      </w:r>
      <w:r w:rsidR="00315A86" w:rsidRPr="00A96071">
        <w:rPr>
          <w:noProof w:val="0"/>
          <w:szCs w:val="22"/>
          <w:lang w:val="sv-SE"/>
        </w:rPr>
        <w:t xml:space="preserve"> </w:t>
      </w:r>
      <w:r w:rsidR="005028D5" w:rsidRPr="00A96071">
        <w:rPr>
          <w:noProof w:val="0"/>
          <w:szCs w:val="22"/>
          <w:lang w:val="sv-SE"/>
        </w:rPr>
        <w:t>med typ</w:t>
      </w:r>
      <w:r w:rsidR="00C7702F">
        <w:rPr>
          <w:noProof w:val="0"/>
          <w:szCs w:val="22"/>
          <w:lang w:val="sv-SE"/>
        </w:rPr>
        <w:t xml:space="preserve"> </w:t>
      </w:r>
      <w:r w:rsidR="005028D5" w:rsidRPr="00A96071">
        <w:rPr>
          <w:noProof w:val="0"/>
          <w:szCs w:val="22"/>
          <w:lang w:val="sv-SE"/>
        </w:rPr>
        <w:t>1-diabetes.</w:t>
      </w:r>
    </w:p>
    <w:p w14:paraId="0E8A945E" w14:textId="77777777" w:rsidR="00A960A7" w:rsidRPr="00A96071" w:rsidRDefault="00A960A7" w:rsidP="00D45545">
      <w:pPr>
        <w:rPr>
          <w:noProof w:val="0"/>
          <w:szCs w:val="22"/>
          <w:lang w:val="sv-SE"/>
        </w:rPr>
      </w:pPr>
    </w:p>
    <w:p w14:paraId="756A8B13" w14:textId="77777777" w:rsidR="00213660" w:rsidRPr="00A96071" w:rsidRDefault="00A960A7" w:rsidP="00D45545">
      <w:pPr>
        <w:rPr>
          <w:i/>
          <w:noProof w:val="0"/>
          <w:szCs w:val="22"/>
          <w:lang w:val="sv-SE"/>
        </w:rPr>
      </w:pPr>
      <w:r w:rsidRPr="00A96071">
        <w:rPr>
          <w:i/>
          <w:noProof w:val="0"/>
          <w:szCs w:val="22"/>
          <w:lang w:val="sv-SE"/>
        </w:rPr>
        <w:t>Nedsatt leverfunktion</w:t>
      </w:r>
    </w:p>
    <w:p w14:paraId="13664932" w14:textId="77777777" w:rsidR="00425F92" w:rsidRPr="00A96071" w:rsidRDefault="00A960A7" w:rsidP="00D45545">
      <w:pPr>
        <w:rPr>
          <w:noProof w:val="0"/>
          <w:szCs w:val="22"/>
          <w:lang w:val="sv-SE"/>
        </w:rPr>
      </w:pPr>
      <w:r w:rsidRPr="00A96071">
        <w:rPr>
          <w:noProof w:val="0"/>
          <w:szCs w:val="22"/>
          <w:lang w:val="sv-SE"/>
        </w:rPr>
        <w:t xml:space="preserve">En farmakokinetisk studie med enkeldos av insulin aspart utfördes på 24 </w:t>
      </w:r>
      <w:r w:rsidR="00524D2A" w:rsidRPr="00A96071">
        <w:rPr>
          <w:noProof w:val="0"/>
          <w:szCs w:val="22"/>
          <w:lang w:val="sv-SE"/>
        </w:rPr>
        <w:t>försöks</w:t>
      </w:r>
      <w:r w:rsidRPr="00A96071">
        <w:rPr>
          <w:noProof w:val="0"/>
          <w:szCs w:val="22"/>
          <w:lang w:val="sv-SE"/>
        </w:rPr>
        <w:t xml:space="preserve">personer med normal till allvarligt nedsatt leverfunktion. </w:t>
      </w:r>
      <w:r w:rsidR="00425F92" w:rsidRPr="00A96071">
        <w:rPr>
          <w:noProof w:val="0"/>
          <w:szCs w:val="22"/>
          <w:lang w:val="sv-SE"/>
        </w:rPr>
        <w:t xml:space="preserve">Hos </w:t>
      </w:r>
      <w:r w:rsidR="00315A86">
        <w:rPr>
          <w:noProof w:val="0"/>
          <w:szCs w:val="22"/>
          <w:lang w:val="sv-SE"/>
        </w:rPr>
        <w:t>patienter</w:t>
      </w:r>
      <w:r w:rsidR="00315A86" w:rsidRPr="00A96071">
        <w:rPr>
          <w:noProof w:val="0"/>
          <w:szCs w:val="22"/>
          <w:lang w:val="sv-SE"/>
        </w:rPr>
        <w:t xml:space="preserve"> </w:t>
      </w:r>
      <w:r w:rsidR="00425F92" w:rsidRPr="00A96071">
        <w:rPr>
          <w:noProof w:val="0"/>
          <w:szCs w:val="22"/>
          <w:lang w:val="sv-SE"/>
        </w:rPr>
        <w:t xml:space="preserve">med nedsatt leverfunktion </w:t>
      </w:r>
      <w:r w:rsidR="00FD53B4" w:rsidRPr="00A96071">
        <w:rPr>
          <w:noProof w:val="0"/>
          <w:szCs w:val="22"/>
          <w:lang w:val="sv-SE"/>
        </w:rPr>
        <w:t>var absorptionen</w:t>
      </w:r>
      <w:r w:rsidR="00425F92" w:rsidRPr="00A96071">
        <w:rPr>
          <w:noProof w:val="0"/>
          <w:szCs w:val="22"/>
          <w:lang w:val="sv-SE"/>
        </w:rPr>
        <w:t xml:space="preserve"> </w:t>
      </w:r>
      <w:r w:rsidR="00135A32" w:rsidRPr="00A96071">
        <w:rPr>
          <w:noProof w:val="0"/>
          <w:szCs w:val="22"/>
          <w:lang w:val="sv-SE"/>
        </w:rPr>
        <w:t>minskad</w:t>
      </w:r>
      <w:r w:rsidR="00425F92" w:rsidRPr="00A96071">
        <w:rPr>
          <w:noProof w:val="0"/>
          <w:szCs w:val="22"/>
          <w:lang w:val="sv-SE"/>
        </w:rPr>
        <w:t xml:space="preserve"> och mer varieran</w:t>
      </w:r>
      <w:r w:rsidR="003455E2" w:rsidRPr="00A96071">
        <w:rPr>
          <w:noProof w:val="0"/>
          <w:szCs w:val="22"/>
          <w:lang w:val="sv-SE"/>
        </w:rPr>
        <w:t>de, vilket re</w:t>
      </w:r>
      <w:r w:rsidR="004C59EE" w:rsidRPr="00A96071">
        <w:rPr>
          <w:noProof w:val="0"/>
          <w:szCs w:val="22"/>
          <w:lang w:val="sv-SE"/>
        </w:rPr>
        <w:t>s</w:t>
      </w:r>
      <w:r w:rsidR="003455E2" w:rsidRPr="00A96071">
        <w:rPr>
          <w:noProof w:val="0"/>
          <w:szCs w:val="22"/>
          <w:lang w:val="sv-SE"/>
        </w:rPr>
        <w:t>ulterade i fördröjd</w:t>
      </w:r>
      <w:r w:rsidR="00425F92" w:rsidRPr="00A96071">
        <w:rPr>
          <w:noProof w:val="0"/>
          <w:szCs w:val="22"/>
          <w:lang w:val="sv-SE"/>
        </w:rPr>
        <w:t xml:space="preserve"> t</w:t>
      </w:r>
      <w:r w:rsidR="00425F92" w:rsidRPr="00A96071">
        <w:rPr>
          <w:noProof w:val="0"/>
          <w:szCs w:val="22"/>
          <w:vertAlign w:val="subscript"/>
          <w:lang w:val="sv-SE"/>
        </w:rPr>
        <w:t>max</w:t>
      </w:r>
      <w:r w:rsidR="00425F92" w:rsidRPr="00A96071" w:rsidDel="00425F92">
        <w:rPr>
          <w:noProof w:val="0"/>
          <w:szCs w:val="22"/>
          <w:lang w:val="sv-SE"/>
        </w:rPr>
        <w:t xml:space="preserve"> </w:t>
      </w:r>
      <w:r w:rsidR="00425F92" w:rsidRPr="00A96071">
        <w:rPr>
          <w:noProof w:val="0"/>
          <w:szCs w:val="22"/>
          <w:lang w:val="sv-SE"/>
        </w:rPr>
        <w:t xml:space="preserve">från ungefär 50 minuter hos personer med normal leverfunktion till ungefär 85 minuter hos </w:t>
      </w:r>
      <w:r w:rsidR="00315A86">
        <w:rPr>
          <w:noProof w:val="0"/>
          <w:szCs w:val="22"/>
          <w:lang w:val="sv-SE"/>
        </w:rPr>
        <w:t>patienter</w:t>
      </w:r>
      <w:r w:rsidR="00315A86" w:rsidRPr="00A96071">
        <w:rPr>
          <w:noProof w:val="0"/>
          <w:szCs w:val="22"/>
          <w:lang w:val="sv-SE"/>
        </w:rPr>
        <w:t xml:space="preserve"> </w:t>
      </w:r>
      <w:r w:rsidR="00425F92" w:rsidRPr="00A96071">
        <w:rPr>
          <w:noProof w:val="0"/>
          <w:szCs w:val="22"/>
          <w:lang w:val="sv-SE"/>
        </w:rPr>
        <w:t xml:space="preserve">med </w:t>
      </w:r>
      <w:r w:rsidR="006D51C7" w:rsidRPr="00A96071">
        <w:rPr>
          <w:noProof w:val="0"/>
          <w:szCs w:val="22"/>
          <w:lang w:val="sv-SE"/>
        </w:rPr>
        <w:t>måttligt</w:t>
      </w:r>
      <w:r w:rsidR="00425F92" w:rsidRPr="00A96071">
        <w:rPr>
          <w:noProof w:val="0"/>
          <w:szCs w:val="22"/>
          <w:lang w:val="sv-SE"/>
        </w:rPr>
        <w:t xml:space="preserve"> och </w:t>
      </w:r>
      <w:r w:rsidR="003455E2" w:rsidRPr="00A96071">
        <w:rPr>
          <w:noProof w:val="0"/>
          <w:szCs w:val="22"/>
          <w:lang w:val="sv-SE"/>
        </w:rPr>
        <w:t>allvarligt</w:t>
      </w:r>
      <w:r w:rsidR="00425F92" w:rsidRPr="00A96071">
        <w:rPr>
          <w:noProof w:val="0"/>
          <w:szCs w:val="22"/>
          <w:lang w:val="sv-SE"/>
        </w:rPr>
        <w:t xml:space="preserve"> nedsatt leverfunktion. AUC, C</w:t>
      </w:r>
      <w:r w:rsidR="00425F92" w:rsidRPr="00A96071">
        <w:rPr>
          <w:noProof w:val="0"/>
          <w:szCs w:val="22"/>
          <w:vertAlign w:val="subscript"/>
          <w:lang w:val="sv-SE"/>
        </w:rPr>
        <w:t>max</w:t>
      </w:r>
      <w:r w:rsidR="00425F92" w:rsidRPr="00A96071" w:rsidDel="00425F92">
        <w:rPr>
          <w:noProof w:val="0"/>
          <w:szCs w:val="22"/>
          <w:lang w:val="sv-SE"/>
        </w:rPr>
        <w:t xml:space="preserve"> </w:t>
      </w:r>
      <w:r w:rsidR="00425F92" w:rsidRPr="00A96071">
        <w:rPr>
          <w:noProof w:val="0"/>
          <w:szCs w:val="22"/>
          <w:lang w:val="sv-SE"/>
        </w:rPr>
        <w:t xml:space="preserve">och CL/F var samma hos </w:t>
      </w:r>
      <w:r w:rsidR="00315A86">
        <w:rPr>
          <w:noProof w:val="0"/>
          <w:szCs w:val="22"/>
          <w:lang w:val="sv-SE"/>
        </w:rPr>
        <w:t>patienter</w:t>
      </w:r>
      <w:r w:rsidR="00315A86" w:rsidRPr="00A96071">
        <w:rPr>
          <w:noProof w:val="0"/>
          <w:szCs w:val="22"/>
          <w:lang w:val="sv-SE"/>
        </w:rPr>
        <w:t xml:space="preserve"> </w:t>
      </w:r>
      <w:r w:rsidR="00425F92" w:rsidRPr="00A96071">
        <w:rPr>
          <w:noProof w:val="0"/>
          <w:szCs w:val="22"/>
          <w:lang w:val="sv-SE"/>
        </w:rPr>
        <w:t>med minskad leverfunktion jämfört med per</w:t>
      </w:r>
      <w:r w:rsidR="005028D5" w:rsidRPr="00A96071">
        <w:rPr>
          <w:noProof w:val="0"/>
          <w:szCs w:val="22"/>
          <w:lang w:val="sv-SE"/>
        </w:rPr>
        <w:t>soner med normal leverfunktion.</w:t>
      </w:r>
    </w:p>
    <w:p w14:paraId="5612CF37" w14:textId="77777777" w:rsidR="00A960A7" w:rsidRPr="00A96071" w:rsidRDefault="00A960A7" w:rsidP="00D45545">
      <w:pPr>
        <w:rPr>
          <w:noProof w:val="0"/>
          <w:szCs w:val="22"/>
          <w:lang w:val="sv-SE"/>
        </w:rPr>
      </w:pPr>
    </w:p>
    <w:p w14:paraId="2AA458D5" w14:textId="77777777" w:rsidR="00213660" w:rsidRPr="00A96071" w:rsidRDefault="00A960A7" w:rsidP="00D45545">
      <w:pPr>
        <w:rPr>
          <w:i/>
          <w:noProof w:val="0"/>
          <w:szCs w:val="22"/>
          <w:lang w:val="sv-SE"/>
        </w:rPr>
      </w:pPr>
      <w:r w:rsidRPr="00A96071">
        <w:rPr>
          <w:i/>
          <w:noProof w:val="0"/>
          <w:szCs w:val="22"/>
          <w:lang w:val="sv-SE"/>
        </w:rPr>
        <w:t>Nedsatt njurfunktion</w:t>
      </w:r>
    </w:p>
    <w:p w14:paraId="7DF0B3C6" w14:textId="77777777" w:rsidR="00A723C7" w:rsidRPr="00A96071" w:rsidRDefault="00A960A7" w:rsidP="00D45545">
      <w:pPr>
        <w:rPr>
          <w:noProof w:val="0"/>
          <w:szCs w:val="22"/>
          <w:lang w:val="sv-SE"/>
        </w:rPr>
      </w:pPr>
      <w:r w:rsidRPr="00A96071">
        <w:rPr>
          <w:noProof w:val="0"/>
          <w:szCs w:val="22"/>
          <w:lang w:val="sv-SE"/>
        </w:rPr>
        <w:t xml:space="preserve">En farmakokinetisk studie med enkeldos av insulin aspart utfördes på 18 </w:t>
      </w:r>
      <w:r w:rsidR="00524D2A" w:rsidRPr="00A96071">
        <w:rPr>
          <w:noProof w:val="0"/>
          <w:szCs w:val="22"/>
          <w:lang w:val="sv-SE"/>
        </w:rPr>
        <w:t>försöks</w:t>
      </w:r>
      <w:r w:rsidRPr="00A96071">
        <w:rPr>
          <w:noProof w:val="0"/>
          <w:szCs w:val="22"/>
          <w:lang w:val="sv-SE"/>
        </w:rPr>
        <w:t>personer med normal till allvarligt nedsatt nju</w:t>
      </w:r>
      <w:r w:rsidR="00524D2A" w:rsidRPr="00A96071">
        <w:rPr>
          <w:noProof w:val="0"/>
          <w:szCs w:val="22"/>
          <w:lang w:val="sv-SE"/>
        </w:rPr>
        <w:t xml:space="preserve">rfunktion. Ingen uppenbar </w:t>
      </w:r>
      <w:r w:rsidR="004C59EE" w:rsidRPr="00A96071">
        <w:rPr>
          <w:noProof w:val="0"/>
          <w:szCs w:val="22"/>
          <w:lang w:val="sv-SE"/>
        </w:rPr>
        <w:t>effekt</w:t>
      </w:r>
      <w:r w:rsidR="00524D2A" w:rsidRPr="00A96071">
        <w:rPr>
          <w:noProof w:val="0"/>
          <w:szCs w:val="22"/>
          <w:lang w:val="sv-SE"/>
        </w:rPr>
        <w:t xml:space="preserve"> </w:t>
      </w:r>
      <w:r w:rsidR="004C59EE" w:rsidRPr="00A96071">
        <w:rPr>
          <w:noProof w:val="0"/>
          <w:szCs w:val="22"/>
          <w:lang w:val="sv-SE"/>
        </w:rPr>
        <w:t xml:space="preserve">i värden </w:t>
      </w:r>
      <w:r w:rsidR="0019246F" w:rsidRPr="00A96071">
        <w:rPr>
          <w:noProof w:val="0"/>
          <w:szCs w:val="22"/>
          <w:lang w:val="sv-SE"/>
        </w:rPr>
        <w:t>av creatinin-clearance för</w:t>
      </w:r>
      <w:r w:rsidR="00524D2A" w:rsidRPr="00A96071">
        <w:rPr>
          <w:noProof w:val="0"/>
          <w:szCs w:val="22"/>
          <w:lang w:val="sv-SE"/>
        </w:rPr>
        <w:t xml:space="preserve"> AUC, C</w:t>
      </w:r>
      <w:r w:rsidR="00524D2A" w:rsidRPr="00A96071">
        <w:rPr>
          <w:noProof w:val="0"/>
          <w:szCs w:val="22"/>
          <w:vertAlign w:val="subscript"/>
          <w:lang w:val="sv-SE"/>
        </w:rPr>
        <w:t>max</w:t>
      </w:r>
      <w:r w:rsidR="004C59EE" w:rsidRPr="00A96071">
        <w:rPr>
          <w:noProof w:val="0"/>
          <w:szCs w:val="22"/>
          <w:lang w:val="sv-SE"/>
        </w:rPr>
        <w:t xml:space="preserve">, </w:t>
      </w:r>
      <w:r w:rsidR="0019246F" w:rsidRPr="00A96071">
        <w:rPr>
          <w:noProof w:val="0"/>
          <w:szCs w:val="22"/>
          <w:lang w:val="sv-SE"/>
        </w:rPr>
        <w:t>CL/F</w:t>
      </w:r>
      <w:r w:rsidR="00524D2A" w:rsidRPr="00A96071">
        <w:rPr>
          <w:noProof w:val="0"/>
          <w:szCs w:val="22"/>
          <w:lang w:val="sv-SE"/>
        </w:rPr>
        <w:t xml:space="preserve"> </w:t>
      </w:r>
      <w:r w:rsidR="0072505B" w:rsidRPr="00A96071">
        <w:rPr>
          <w:noProof w:val="0"/>
          <w:szCs w:val="22"/>
          <w:lang w:val="sv-SE"/>
        </w:rPr>
        <w:t>och t</w:t>
      </w:r>
      <w:r w:rsidR="0072505B" w:rsidRPr="00A96071">
        <w:rPr>
          <w:noProof w:val="0"/>
          <w:szCs w:val="22"/>
          <w:vertAlign w:val="subscript"/>
          <w:lang w:val="sv-SE"/>
        </w:rPr>
        <w:t>max</w:t>
      </w:r>
      <w:r w:rsidR="0072505B" w:rsidRPr="00A96071">
        <w:rPr>
          <w:noProof w:val="0"/>
          <w:szCs w:val="22"/>
          <w:lang w:val="sv-SE"/>
        </w:rPr>
        <w:t xml:space="preserve"> </w:t>
      </w:r>
      <w:r w:rsidR="0019246F" w:rsidRPr="00A96071">
        <w:rPr>
          <w:noProof w:val="0"/>
          <w:szCs w:val="22"/>
          <w:lang w:val="sv-SE"/>
        </w:rPr>
        <w:t xml:space="preserve">för insulin aspart </w:t>
      </w:r>
      <w:r w:rsidR="00524D2A" w:rsidRPr="00A96071">
        <w:rPr>
          <w:noProof w:val="0"/>
          <w:szCs w:val="22"/>
          <w:lang w:val="sv-SE"/>
        </w:rPr>
        <w:t>noterades.</w:t>
      </w:r>
      <w:r w:rsidR="00B80052" w:rsidRPr="00A96071">
        <w:rPr>
          <w:noProof w:val="0"/>
          <w:szCs w:val="22"/>
          <w:lang w:val="sv-SE"/>
        </w:rPr>
        <w:t xml:space="preserve"> </w:t>
      </w:r>
      <w:r w:rsidR="0072505B" w:rsidRPr="00A96071">
        <w:rPr>
          <w:noProof w:val="0"/>
          <w:szCs w:val="22"/>
          <w:lang w:val="sv-SE"/>
        </w:rPr>
        <w:t xml:space="preserve">Data hos </w:t>
      </w:r>
      <w:r w:rsidR="00315A86">
        <w:rPr>
          <w:noProof w:val="0"/>
          <w:szCs w:val="22"/>
          <w:lang w:val="sv-SE"/>
        </w:rPr>
        <w:t>patienter</w:t>
      </w:r>
      <w:r w:rsidR="00315A86" w:rsidRPr="00A96071">
        <w:rPr>
          <w:noProof w:val="0"/>
          <w:szCs w:val="22"/>
          <w:lang w:val="sv-SE"/>
        </w:rPr>
        <w:t xml:space="preserve"> </w:t>
      </w:r>
      <w:r w:rsidR="0072505B" w:rsidRPr="00A96071">
        <w:rPr>
          <w:noProof w:val="0"/>
          <w:szCs w:val="22"/>
          <w:lang w:val="sv-SE"/>
        </w:rPr>
        <w:t xml:space="preserve">med </w:t>
      </w:r>
      <w:r w:rsidR="00946496" w:rsidRPr="00A96071">
        <w:rPr>
          <w:noProof w:val="0"/>
          <w:szCs w:val="22"/>
          <w:lang w:val="sv-SE"/>
        </w:rPr>
        <w:t>måttligt</w:t>
      </w:r>
      <w:r w:rsidR="0072505B" w:rsidRPr="00A96071">
        <w:rPr>
          <w:noProof w:val="0"/>
          <w:szCs w:val="22"/>
          <w:lang w:val="sv-SE"/>
        </w:rPr>
        <w:t xml:space="preserve"> och </w:t>
      </w:r>
      <w:r w:rsidR="00946496" w:rsidRPr="00A96071">
        <w:rPr>
          <w:noProof w:val="0"/>
          <w:szCs w:val="22"/>
          <w:lang w:val="sv-SE"/>
        </w:rPr>
        <w:t>allvarligt</w:t>
      </w:r>
      <w:r w:rsidR="0072505B" w:rsidRPr="00A96071">
        <w:rPr>
          <w:noProof w:val="0"/>
          <w:szCs w:val="22"/>
          <w:lang w:val="sv-SE"/>
        </w:rPr>
        <w:t xml:space="preserve"> nedsatt njurfunktion var begränsade. </w:t>
      </w:r>
      <w:r w:rsidR="00946496" w:rsidRPr="00A96071">
        <w:rPr>
          <w:noProof w:val="0"/>
          <w:szCs w:val="22"/>
          <w:lang w:val="sv-SE"/>
        </w:rPr>
        <w:t>P</w:t>
      </w:r>
      <w:r w:rsidR="00B80052" w:rsidRPr="00A96071">
        <w:rPr>
          <w:noProof w:val="0"/>
          <w:szCs w:val="22"/>
          <w:lang w:val="sv-SE"/>
        </w:rPr>
        <w:t>atienter med njur</w:t>
      </w:r>
      <w:r w:rsidR="007B3A7E" w:rsidRPr="00A96071">
        <w:rPr>
          <w:noProof w:val="0"/>
          <w:szCs w:val="22"/>
          <w:lang w:val="sv-SE"/>
        </w:rPr>
        <w:t>svikt</w:t>
      </w:r>
      <w:r w:rsidR="00B80052" w:rsidRPr="00A96071">
        <w:rPr>
          <w:noProof w:val="0"/>
          <w:szCs w:val="22"/>
          <w:lang w:val="sv-SE"/>
        </w:rPr>
        <w:t xml:space="preserve"> som </w:t>
      </w:r>
      <w:r w:rsidR="005028D5" w:rsidRPr="00A96071">
        <w:rPr>
          <w:noProof w:val="0"/>
          <w:szCs w:val="22"/>
          <w:lang w:val="sv-SE"/>
        </w:rPr>
        <w:t>kräver dialys undersöktes inte.</w:t>
      </w:r>
    </w:p>
    <w:p w14:paraId="162DAF50" w14:textId="77777777" w:rsidR="005851E0" w:rsidRPr="00A96071" w:rsidRDefault="005851E0" w:rsidP="00D45545">
      <w:pPr>
        <w:rPr>
          <w:noProof w:val="0"/>
          <w:szCs w:val="22"/>
          <w:lang w:val="sv-SE"/>
        </w:rPr>
      </w:pPr>
    </w:p>
    <w:p w14:paraId="71AB579E" w14:textId="77777777" w:rsidR="005851E0" w:rsidRPr="00A96071" w:rsidRDefault="005851E0" w:rsidP="00D45545">
      <w:pPr>
        <w:rPr>
          <w:noProof w:val="0"/>
          <w:szCs w:val="22"/>
          <w:u w:val="single"/>
          <w:lang w:val="sv-SE"/>
        </w:rPr>
      </w:pPr>
      <w:r w:rsidRPr="00D74D18">
        <w:rPr>
          <w:i/>
          <w:noProof w:val="0"/>
          <w:szCs w:val="22"/>
          <w:lang w:val="sv-SE"/>
        </w:rPr>
        <w:t>Pediatrisk population</w:t>
      </w:r>
    </w:p>
    <w:p w14:paraId="554D3425" w14:textId="77777777" w:rsidR="005851E0" w:rsidRPr="00A96071" w:rsidRDefault="005851E0" w:rsidP="00D45545">
      <w:pPr>
        <w:rPr>
          <w:noProof w:val="0"/>
          <w:szCs w:val="22"/>
          <w:lang w:val="sv-SE"/>
        </w:rPr>
      </w:pPr>
      <w:r w:rsidRPr="00A96071">
        <w:rPr>
          <w:noProof w:val="0"/>
          <w:szCs w:val="22"/>
          <w:lang w:val="sv-SE"/>
        </w:rPr>
        <w:t>Farmakokinetiska och farmakodynamiska egenskaper för NovoRapid undersöktes hos barn (6–12 år) och ungdomar (13–17 år) med typ 1-diabetes. Insulin aspart absorberades snabbt i båda åldersgrupperna med samma t</w:t>
      </w:r>
      <w:r w:rsidRPr="00A96071">
        <w:rPr>
          <w:noProof w:val="0"/>
          <w:szCs w:val="22"/>
          <w:vertAlign w:val="subscript"/>
          <w:lang w:val="sv-SE"/>
        </w:rPr>
        <w:t>max</w:t>
      </w:r>
      <w:r w:rsidRPr="00A96071">
        <w:rPr>
          <w:noProof w:val="0"/>
          <w:szCs w:val="22"/>
          <w:lang w:val="sv-SE"/>
        </w:rPr>
        <w:t xml:space="preserve"> som hos vuxna. C</w:t>
      </w:r>
      <w:r w:rsidRPr="00A96071">
        <w:rPr>
          <w:noProof w:val="0"/>
          <w:szCs w:val="22"/>
          <w:vertAlign w:val="subscript"/>
          <w:lang w:val="sv-SE"/>
        </w:rPr>
        <w:t>max</w:t>
      </w:r>
      <w:r w:rsidRPr="00A96071">
        <w:rPr>
          <w:noProof w:val="0"/>
          <w:szCs w:val="22"/>
          <w:lang w:val="sv-SE"/>
        </w:rPr>
        <w:t xml:space="preserve"> var emellertid olika i de olika grupperna, vilket visar betydelsen av individuell titrering av NovoRapid.</w:t>
      </w:r>
    </w:p>
    <w:p w14:paraId="0DD65114" w14:textId="77777777" w:rsidR="00A960A7" w:rsidRPr="00A96071" w:rsidRDefault="00A960A7" w:rsidP="00D45545">
      <w:pPr>
        <w:rPr>
          <w:noProof w:val="0"/>
          <w:szCs w:val="22"/>
          <w:lang w:val="sv-SE"/>
        </w:rPr>
      </w:pPr>
    </w:p>
    <w:p w14:paraId="71F11360" w14:textId="77777777" w:rsidR="00A723C7" w:rsidRPr="00A96071" w:rsidRDefault="00581189" w:rsidP="00D45545">
      <w:pPr>
        <w:ind w:left="567" w:hanging="567"/>
        <w:rPr>
          <w:b/>
          <w:bCs/>
          <w:noProof w:val="0"/>
          <w:szCs w:val="22"/>
          <w:lang w:val="sv-SE"/>
        </w:rPr>
      </w:pPr>
      <w:r w:rsidRPr="00A96071">
        <w:rPr>
          <w:b/>
          <w:bCs/>
          <w:noProof w:val="0"/>
          <w:szCs w:val="22"/>
          <w:lang w:val="sv-SE"/>
        </w:rPr>
        <w:t>5.3</w:t>
      </w:r>
      <w:r w:rsidRPr="00A96071">
        <w:rPr>
          <w:b/>
          <w:bCs/>
          <w:noProof w:val="0"/>
          <w:szCs w:val="22"/>
          <w:lang w:val="sv-SE"/>
        </w:rPr>
        <w:tab/>
      </w:r>
      <w:r w:rsidR="00A723C7" w:rsidRPr="00A96071">
        <w:rPr>
          <w:b/>
          <w:bCs/>
          <w:noProof w:val="0"/>
          <w:szCs w:val="22"/>
          <w:lang w:val="sv-SE"/>
        </w:rPr>
        <w:t>Prekliniska säkerhetsuppgifter</w:t>
      </w:r>
    </w:p>
    <w:p w14:paraId="48814309" w14:textId="77777777" w:rsidR="00F80692" w:rsidRPr="00A96071" w:rsidRDefault="00F80692" w:rsidP="00D45545">
      <w:pPr>
        <w:rPr>
          <w:bCs/>
          <w:noProof w:val="0"/>
          <w:szCs w:val="22"/>
          <w:lang w:val="sv-SE"/>
        </w:rPr>
      </w:pPr>
    </w:p>
    <w:p w14:paraId="21F57F2C" w14:textId="77777777" w:rsidR="005A2CE5" w:rsidRPr="00A96071" w:rsidRDefault="005A2CE5" w:rsidP="00D45545">
      <w:pPr>
        <w:rPr>
          <w:noProof w:val="0"/>
          <w:szCs w:val="22"/>
          <w:lang w:val="sv-SE"/>
        </w:rPr>
      </w:pPr>
      <w:r w:rsidRPr="00A96071">
        <w:rPr>
          <w:noProof w:val="0"/>
          <w:szCs w:val="22"/>
          <w:lang w:val="sv-SE"/>
        </w:rPr>
        <w:t xml:space="preserve">Gängse studier avseende </w:t>
      </w:r>
      <w:r w:rsidR="00195D8D" w:rsidRPr="00A96071">
        <w:rPr>
          <w:noProof w:val="0"/>
          <w:szCs w:val="22"/>
          <w:lang w:val="sv-SE"/>
        </w:rPr>
        <w:t xml:space="preserve">säkerhetsfarmakologi, </w:t>
      </w:r>
      <w:r w:rsidRPr="00A96071">
        <w:rPr>
          <w:noProof w:val="0"/>
          <w:szCs w:val="22"/>
          <w:lang w:val="sv-SE"/>
        </w:rPr>
        <w:t>allmän toxicitet, gentoxicitet</w:t>
      </w:r>
      <w:r w:rsidR="00CD6129" w:rsidRPr="00A96071">
        <w:rPr>
          <w:noProof w:val="0"/>
          <w:szCs w:val="22"/>
          <w:lang w:val="sv-SE"/>
        </w:rPr>
        <w:t>,</w:t>
      </w:r>
      <w:r w:rsidRPr="00A96071">
        <w:rPr>
          <w:noProof w:val="0"/>
          <w:szCs w:val="22"/>
          <w:lang w:val="sv-SE"/>
        </w:rPr>
        <w:t xml:space="preserve"> reproduktionseffekter</w:t>
      </w:r>
      <w:r w:rsidR="00CD6129" w:rsidRPr="00A96071">
        <w:rPr>
          <w:noProof w:val="0"/>
          <w:szCs w:val="22"/>
          <w:lang w:val="sv-SE"/>
        </w:rPr>
        <w:t xml:space="preserve"> och effekter på utveckling</w:t>
      </w:r>
      <w:r w:rsidRPr="00A96071">
        <w:rPr>
          <w:noProof w:val="0"/>
          <w:szCs w:val="22"/>
          <w:lang w:val="sv-SE"/>
        </w:rPr>
        <w:t xml:space="preserve"> visade inte några särskilda risker för människa.</w:t>
      </w:r>
    </w:p>
    <w:p w14:paraId="621C78B9" w14:textId="77777777" w:rsidR="00A723C7" w:rsidRPr="00A96071" w:rsidRDefault="00A723C7" w:rsidP="00D45545">
      <w:pPr>
        <w:rPr>
          <w:bCs/>
          <w:noProof w:val="0"/>
          <w:szCs w:val="22"/>
          <w:lang w:val="sv-SE"/>
        </w:rPr>
      </w:pPr>
    </w:p>
    <w:p w14:paraId="795044D1" w14:textId="77777777" w:rsidR="00A723C7" w:rsidRPr="00A96071" w:rsidRDefault="00A723C7" w:rsidP="00D45545">
      <w:pPr>
        <w:rPr>
          <w:noProof w:val="0"/>
          <w:szCs w:val="22"/>
          <w:lang w:val="sv-SE"/>
        </w:rPr>
      </w:pPr>
      <w:r w:rsidRPr="00A96071">
        <w:rPr>
          <w:noProof w:val="0"/>
          <w:szCs w:val="22"/>
          <w:lang w:val="sv-SE"/>
        </w:rPr>
        <w:t xml:space="preserve">Vid test </w:t>
      </w:r>
      <w:r w:rsidRPr="00A96071">
        <w:rPr>
          <w:i/>
          <w:iCs/>
          <w:noProof w:val="0"/>
          <w:szCs w:val="22"/>
          <w:lang w:val="sv-SE"/>
        </w:rPr>
        <w:t>in vitro</w:t>
      </w:r>
      <w:r w:rsidRPr="00A96071">
        <w:rPr>
          <w:noProof w:val="0"/>
          <w:szCs w:val="22"/>
          <w:lang w:val="sv-SE"/>
        </w:rPr>
        <w:t>, t ex av bindning till insulin- och IGF-1-receptorer och effekter på celltillväxt, betedde sig insulin aspart mycket likt humant insulin. Studier visar också att dissociationen av insulin asparts bindning till insulinreceptorn är samma som för humant insulin.</w:t>
      </w:r>
    </w:p>
    <w:p w14:paraId="176D108C" w14:textId="77777777" w:rsidR="0062562E" w:rsidRPr="00A96071" w:rsidRDefault="0062562E" w:rsidP="00D45545">
      <w:pPr>
        <w:rPr>
          <w:bCs/>
          <w:noProof w:val="0"/>
          <w:szCs w:val="22"/>
          <w:lang w:val="sv-SE"/>
        </w:rPr>
      </w:pPr>
    </w:p>
    <w:p w14:paraId="4E207FD5" w14:textId="77777777" w:rsidR="0062562E" w:rsidRPr="00A96071" w:rsidRDefault="0062562E" w:rsidP="00D45545">
      <w:pPr>
        <w:rPr>
          <w:noProof w:val="0"/>
          <w:szCs w:val="22"/>
          <w:lang w:val="sv-SE"/>
        </w:rPr>
      </w:pPr>
    </w:p>
    <w:p w14:paraId="4FD4F854" w14:textId="77777777" w:rsidR="00A723C7" w:rsidRPr="00A96071" w:rsidRDefault="00A723C7" w:rsidP="00D45545">
      <w:pPr>
        <w:ind w:left="567" w:hanging="567"/>
        <w:rPr>
          <w:b/>
          <w:bCs/>
          <w:noProof w:val="0"/>
          <w:szCs w:val="22"/>
          <w:lang w:val="sv-SE"/>
        </w:rPr>
      </w:pPr>
      <w:r w:rsidRPr="00A96071">
        <w:rPr>
          <w:b/>
          <w:bCs/>
          <w:noProof w:val="0"/>
          <w:szCs w:val="22"/>
          <w:lang w:val="sv-SE"/>
        </w:rPr>
        <w:t>6.</w:t>
      </w:r>
      <w:r w:rsidRPr="00A96071">
        <w:rPr>
          <w:b/>
          <w:bCs/>
          <w:noProof w:val="0"/>
          <w:szCs w:val="22"/>
          <w:lang w:val="sv-SE"/>
        </w:rPr>
        <w:tab/>
        <w:t>FARMACEUTISKA UPPGIFTER</w:t>
      </w:r>
    </w:p>
    <w:p w14:paraId="38478236" w14:textId="77777777" w:rsidR="00A723C7" w:rsidRPr="00A96071" w:rsidRDefault="00A723C7" w:rsidP="00D45545">
      <w:pPr>
        <w:rPr>
          <w:bCs/>
          <w:noProof w:val="0"/>
          <w:szCs w:val="22"/>
          <w:lang w:val="sv-SE"/>
        </w:rPr>
      </w:pPr>
    </w:p>
    <w:p w14:paraId="2A5B2756" w14:textId="77777777" w:rsidR="00A723C7" w:rsidRPr="00A96071" w:rsidRDefault="00A723C7" w:rsidP="00D45545">
      <w:pPr>
        <w:ind w:left="567" w:hanging="567"/>
        <w:rPr>
          <w:b/>
          <w:bCs/>
          <w:noProof w:val="0"/>
          <w:szCs w:val="22"/>
          <w:lang w:val="sv-SE"/>
        </w:rPr>
      </w:pPr>
      <w:r w:rsidRPr="00A96071">
        <w:rPr>
          <w:b/>
          <w:bCs/>
          <w:noProof w:val="0"/>
          <w:szCs w:val="22"/>
          <w:lang w:val="sv-SE"/>
        </w:rPr>
        <w:t>6.1</w:t>
      </w:r>
      <w:r w:rsidRPr="00A96071">
        <w:rPr>
          <w:b/>
          <w:bCs/>
          <w:noProof w:val="0"/>
          <w:szCs w:val="22"/>
          <w:lang w:val="sv-SE"/>
        </w:rPr>
        <w:tab/>
        <w:t>Förteckning över hjälpämnen</w:t>
      </w:r>
    </w:p>
    <w:p w14:paraId="0600E04B" w14:textId="77777777" w:rsidR="00A723C7" w:rsidRPr="00A96071" w:rsidRDefault="00A723C7" w:rsidP="00D45545">
      <w:pPr>
        <w:rPr>
          <w:noProof w:val="0"/>
          <w:szCs w:val="22"/>
          <w:lang w:val="sv-SE"/>
        </w:rPr>
      </w:pPr>
    </w:p>
    <w:p w14:paraId="6AA94CC0" w14:textId="77777777" w:rsidR="00A723C7" w:rsidRPr="00A96071" w:rsidRDefault="00A723C7" w:rsidP="00D45545">
      <w:pPr>
        <w:rPr>
          <w:noProof w:val="0"/>
          <w:szCs w:val="22"/>
          <w:lang w:val="sv-SE"/>
        </w:rPr>
      </w:pPr>
      <w:r w:rsidRPr="00A96071">
        <w:rPr>
          <w:noProof w:val="0"/>
          <w:szCs w:val="22"/>
          <w:lang w:val="sv-SE"/>
        </w:rPr>
        <w:t>Glycerol</w:t>
      </w:r>
    </w:p>
    <w:p w14:paraId="7BF241BB" w14:textId="77777777" w:rsidR="00A723C7" w:rsidRPr="00A96071" w:rsidRDefault="00A723C7" w:rsidP="00D45545">
      <w:pPr>
        <w:rPr>
          <w:noProof w:val="0"/>
          <w:szCs w:val="22"/>
          <w:lang w:val="sv-SE"/>
        </w:rPr>
      </w:pPr>
      <w:r w:rsidRPr="00A96071">
        <w:rPr>
          <w:noProof w:val="0"/>
          <w:szCs w:val="22"/>
          <w:lang w:val="sv-SE"/>
        </w:rPr>
        <w:t>Fenol</w:t>
      </w:r>
    </w:p>
    <w:p w14:paraId="17D096ED" w14:textId="77777777" w:rsidR="00A723C7" w:rsidRPr="00A96071" w:rsidRDefault="00A723C7" w:rsidP="00D45545">
      <w:pPr>
        <w:rPr>
          <w:noProof w:val="0"/>
          <w:szCs w:val="22"/>
          <w:lang w:val="sv-SE"/>
        </w:rPr>
      </w:pPr>
      <w:r w:rsidRPr="00A96071">
        <w:rPr>
          <w:noProof w:val="0"/>
          <w:szCs w:val="22"/>
          <w:lang w:val="sv-SE"/>
        </w:rPr>
        <w:t>Metakresol</w:t>
      </w:r>
    </w:p>
    <w:p w14:paraId="383ABC78" w14:textId="77777777" w:rsidR="00A723C7" w:rsidRPr="00A96071" w:rsidRDefault="00A723C7" w:rsidP="00D45545">
      <w:pPr>
        <w:rPr>
          <w:noProof w:val="0"/>
          <w:szCs w:val="22"/>
          <w:lang w:val="sv-SE"/>
        </w:rPr>
      </w:pPr>
      <w:r w:rsidRPr="00A96071">
        <w:rPr>
          <w:noProof w:val="0"/>
          <w:szCs w:val="22"/>
          <w:lang w:val="sv-SE"/>
        </w:rPr>
        <w:t>Zinkklorid</w:t>
      </w:r>
    </w:p>
    <w:p w14:paraId="405D0E2D" w14:textId="77777777" w:rsidR="00A723C7" w:rsidRPr="00A96071" w:rsidRDefault="00A723C7" w:rsidP="00D45545">
      <w:pPr>
        <w:rPr>
          <w:noProof w:val="0"/>
          <w:szCs w:val="22"/>
          <w:lang w:val="sv-SE"/>
        </w:rPr>
      </w:pPr>
      <w:r w:rsidRPr="00A96071">
        <w:rPr>
          <w:noProof w:val="0"/>
          <w:szCs w:val="22"/>
          <w:lang w:val="sv-SE"/>
        </w:rPr>
        <w:t>Dinatriumfosfatdihydrat</w:t>
      </w:r>
    </w:p>
    <w:p w14:paraId="4CF5B23B" w14:textId="77777777" w:rsidR="00A723C7" w:rsidRPr="00A96071" w:rsidRDefault="00A723C7" w:rsidP="00D45545">
      <w:pPr>
        <w:rPr>
          <w:noProof w:val="0"/>
          <w:szCs w:val="22"/>
          <w:lang w:val="sv-SE"/>
        </w:rPr>
      </w:pPr>
      <w:r w:rsidRPr="00A96071">
        <w:rPr>
          <w:noProof w:val="0"/>
          <w:szCs w:val="22"/>
          <w:lang w:val="sv-SE"/>
        </w:rPr>
        <w:t>Natriumklorid</w:t>
      </w:r>
    </w:p>
    <w:p w14:paraId="08C37221" w14:textId="77777777" w:rsidR="00A723C7" w:rsidRPr="00A96071" w:rsidRDefault="00A723C7" w:rsidP="00D45545">
      <w:pPr>
        <w:rPr>
          <w:noProof w:val="0"/>
          <w:szCs w:val="22"/>
          <w:lang w:val="sv-SE"/>
        </w:rPr>
      </w:pPr>
      <w:r w:rsidRPr="00A96071">
        <w:rPr>
          <w:noProof w:val="0"/>
          <w:szCs w:val="22"/>
          <w:lang w:val="sv-SE"/>
        </w:rPr>
        <w:t xml:space="preserve">Saltsyra </w:t>
      </w:r>
      <w:r w:rsidR="005D2BB4" w:rsidRPr="00A96071">
        <w:rPr>
          <w:noProof w:val="0"/>
          <w:szCs w:val="22"/>
          <w:lang w:val="sv-SE"/>
        </w:rPr>
        <w:t>(för pH-justering)</w:t>
      </w:r>
    </w:p>
    <w:p w14:paraId="4CFE16A8" w14:textId="77777777" w:rsidR="00FA1691" w:rsidRPr="00A96071" w:rsidRDefault="00FA1691" w:rsidP="00D45545">
      <w:pPr>
        <w:rPr>
          <w:noProof w:val="0"/>
          <w:szCs w:val="22"/>
          <w:lang w:val="sv-SE"/>
        </w:rPr>
      </w:pPr>
      <w:r w:rsidRPr="00A96071">
        <w:rPr>
          <w:noProof w:val="0"/>
          <w:szCs w:val="22"/>
          <w:lang w:val="sv-SE"/>
        </w:rPr>
        <w:lastRenderedPageBreak/>
        <w:t>Natriumhydroxid (för pH-justering)</w:t>
      </w:r>
    </w:p>
    <w:p w14:paraId="4AB80D7D" w14:textId="77777777" w:rsidR="00A723C7" w:rsidRPr="00A96071" w:rsidRDefault="00A723C7" w:rsidP="00D45545">
      <w:pPr>
        <w:rPr>
          <w:i/>
          <w:iCs/>
          <w:noProof w:val="0"/>
          <w:szCs w:val="22"/>
          <w:lang w:val="sv-SE"/>
        </w:rPr>
      </w:pPr>
      <w:r w:rsidRPr="00A96071">
        <w:rPr>
          <w:noProof w:val="0"/>
          <w:szCs w:val="22"/>
          <w:lang w:val="sv-SE"/>
        </w:rPr>
        <w:t>Vatten för injektionsvätskor</w:t>
      </w:r>
    </w:p>
    <w:p w14:paraId="11EA41D0" w14:textId="77777777" w:rsidR="00A723C7" w:rsidRPr="00A96071" w:rsidRDefault="00A723C7" w:rsidP="00D45545">
      <w:pPr>
        <w:rPr>
          <w:bCs/>
          <w:noProof w:val="0"/>
          <w:szCs w:val="22"/>
          <w:lang w:val="sv-SE"/>
        </w:rPr>
      </w:pPr>
    </w:p>
    <w:p w14:paraId="62EB9463" w14:textId="77777777" w:rsidR="00A723C7" w:rsidRPr="00A96071" w:rsidRDefault="00A723C7" w:rsidP="00D45545">
      <w:pPr>
        <w:ind w:left="567" w:hanging="567"/>
        <w:rPr>
          <w:b/>
          <w:bCs/>
          <w:noProof w:val="0"/>
          <w:szCs w:val="22"/>
          <w:lang w:val="sv-SE"/>
        </w:rPr>
      </w:pPr>
      <w:r w:rsidRPr="00A96071">
        <w:rPr>
          <w:b/>
          <w:bCs/>
          <w:noProof w:val="0"/>
          <w:szCs w:val="22"/>
          <w:lang w:val="sv-SE"/>
        </w:rPr>
        <w:t>6.2</w:t>
      </w:r>
      <w:r w:rsidRPr="00A96071">
        <w:rPr>
          <w:b/>
          <w:bCs/>
          <w:noProof w:val="0"/>
          <w:szCs w:val="22"/>
          <w:lang w:val="sv-SE"/>
        </w:rPr>
        <w:tab/>
        <w:t>Inkompatibiliteter</w:t>
      </w:r>
    </w:p>
    <w:p w14:paraId="02A89347" w14:textId="77777777" w:rsidR="00A723C7" w:rsidRPr="00A96071" w:rsidRDefault="00A723C7" w:rsidP="00D45545">
      <w:pPr>
        <w:rPr>
          <w:noProof w:val="0"/>
          <w:szCs w:val="22"/>
          <w:lang w:val="sv-SE"/>
        </w:rPr>
      </w:pPr>
    </w:p>
    <w:p w14:paraId="1826C132" w14:textId="77777777" w:rsidR="00A723C7" w:rsidRPr="00A96071" w:rsidRDefault="00A723C7" w:rsidP="00D45545">
      <w:pPr>
        <w:rPr>
          <w:bCs/>
          <w:noProof w:val="0"/>
          <w:szCs w:val="22"/>
          <w:lang w:val="sv-SE"/>
        </w:rPr>
      </w:pPr>
      <w:r w:rsidRPr="00A96071">
        <w:rPr>
          <w:noProof w:val="0"/>
          <w:szCs w:val="22"/>
          <w:lang w:val="sv-SE"/>
        </w:rPr>
        <w:t xml:space="preserve">Ämnen som tillsätts </w:t>
      </w:r>
      <w:r w:rsidR="00213660" w:rsidRPr="00A96071">
        <w:rPr>
          <w:noProof w:val="0"/>
          <w:szCs w:val="22"/>
          <w:lang w:val="sv-SE"/>
        </w:rPr>
        <w:t xml:space="preserve">NovoRapid </w:t>
      </w:r>
      <w:r w:rsidRPr="00A96071">
        <w:rPr>
          <w:noProof w:val="0"/>
          <w:szCs w:val="22"/>
          <w:lang w:val="sv-SE"/>
        </w:rPr>
        <w:t>kan orsaka nedbrytning av insulin</w:t>
      </w:r>
      <w:r w:rsidR="00213660" w:rsidRPr="00A96071">
        <w:rPr>
          <w:noProof w:val="0"/>
          <w:szCs w:val="22"/>
          <w:lang w:val="sv-SE"/>
        </w:rPr>
        <w:t xml:space="preserve"> aspart</w:t>
      </w:r>
      <w:r w:rsidRPr="00A96071">
        <w:rPr>
          <w:noProof w:val="0"/>
          <w:szCs w:val="22"/>
          <w:lang w:val="sv-SE"/>
        </w:rPr>
        <w:t>.</w:t>
      </w:r>
    </w:p>
    <w:p w14:paraId="21CE49B3" w14:textId="77777777" w:rsidR="00A723C7" w:rsidRPr="00A96071" w:rsidRDefault="00213660" w:rsidP="00D45545">
      <w:pPr>
        <w:rPr>
          <w:noProof w:val="0"/>
          <w:szCs w:val="22"/>
          <w:lang w:val="sv-SE"/>
        </w:rPr>
      </w:pPr>
      <w:r w:rsidRPr="00A96071">
        <w:rPr>
          <w:noProof w:val="0"/>
          <w:szCs w:val="22"/>
          <w:lang w:val="sv-SE"/>
        </w:rPr>
        <w:t>Detta läkemedel får inte</w:t>
      </w:r>
      <w:r w:rsidR="00315A86">
        <w:rPr>
          <w:noProof w:val="0"/>
          <w:szCs w:val="22"/>
          <w:lang w:val="sv-SE"/>
        </w:rPr>
        <w:t xml:space="preserve"> spädas eller</w:t>
      </w:r>
      <w:r w:rsidRPr="00A96071">
        <w:rPr>
          <w:noProof w:val="0"/>
          <w:szCs w:val="22"/>
          <w:lang w:val="sv-SE"/>
        </w:rPr>
        <w:t xml:space="preserve"> blandas med andra läkemedel</w:t>
      </w:r>
      <w:r w:rsidR="002316C8">
        <w:rPr>
          <w:noProof w:val="0"/>
          <w:szCs w:val="22"/>
          <w:lang w:val="sv-SE"/>
        </w:rPr>
        <w:t>, med undantag av blandning med NPH (Neutral Protamin Hagedorn) insulin i en spruta för subkutan användning</w:t>
      </w:r>
      <w:r w:rsidR="00F347DA">
        <w:rPr>
          <w:noProof w:val="0"/>
          <w:szCs w:val="22"/>
          <w:lang w:val="sv-SE"/>
        </w:rPr>
        <w:t>,</w:t>
      </w:r>
      <w:r w:rsidR="002316C8">
        <w:rPr>
          <w:noProof w:val="0"/>
          <w:szCs w:val="22"/>
          <w:lang w:val="sv-SE"/>
        </w:rPr>
        <w:t xml:space="preserve"> eller </w:t>
      </w:r>
      <w:r w:rsidR="00F347DA">
        <w:rPr>
          <w:noProof w:val="0"/>
          <w:szCs w:val="22"/>
          <w:lang w:val="sv-SE"/>
        </w:rPr>
        <w:t xml:space="preserve">med </w:t>
      </w:r>
      <w:r w:rsidR="002316C8">
        <w:rPr>
          <w:noProof w:val="0"/>
          <w:szCs w:val="22"/>
          <w:lang w:val="sv-SE"/>
        </w:rPr>
        <w:t>infusionsvätskor</w:t>
      </w:r>
      <w:r w:rsidR="00041077">
        <w:rPr>
          <w:noProof w:val="0"/>
          <w:szCs w:val="22"/>
          <w:lang w:val="sv-SE"/>
        </w:rPr>
        <w:t xml:space="preserve"> som anges</w:t>
      </w:r>
      <w:r w:rsidRPr="00A96071">
        <w:rPr>
          <w:noProof w:val="0"/>
          <w:szCs w:val="22"/>
          <w:lang w:val="sv-SE"/>
        </w:rPr>
        <w:t xml:space="preserve"> i avsnitt 4.2.</w:t>
      </w:r>
    </w:p>
    <w:p w14:paraId="01EE1ACB" w14:textId="77777777" w:rsidR="00213660" w:rsidRPr="00A96071" w:rsidRDefault="00213660" w:rsidP="00D45545">
      <w:pPr>
        <w:rPr>
          <w:noProof w:val="0"/>
          <w:szCs w:val="22"/>
          <w:lang w:val="sv-SE"/>
        </w:rPr>
      </w:pPr>
    </w:p>
    <w:p w14:paraId="26868B28" w14:textId="77777777" w:rsidR="00A723C7" w:rsidRPr="00A96071" w:rsidRDefault="00A723C7" w:rsidP="00D45545">
      <w:pPr>
        <w:ind w:left="567" w:hanging="567"/>
        <w:rPr>
          <w:b/>
          <w:bCs/>
          <w:noProof w:val="0"/>
          <w:szCs w:val="22"/>
          <w:lang w:val="sv-SE"/>
        </w:rPr>
      </w:pPr>
      <w:r w:rsidRPr="00A96071">
        <w:rPr>
          <w:b/>
          <w:bCs/>
          <w:noProof w:val="0"/>
          <w:szCs w:val="22"/>
          <w:lang w:val="sv-SE"/>
        </w:rPr>
        <w:t>6.3</w:t>
      </w:r>
      <w:r w:rsidRPr="00A96071">
        <w:rPr>
          <w:b/>
          <w:bCs/>
          <w:noProof w:val="0"/>
          <w:szCs w:val="22"/>
          <w:lang w:val="sv-SE"/>
        </w:rPr>
        <w:tab/>
        <w:t>Hållbarhet</w:t>
      </w:r>
    </w:p>
    <w:p w14:paraId="129533DC" w14:textId="77777777" w:rsidR="00A723C7" w:rsidRPr="00A96071" w:rsidRDefault="00A723C7" w:rsidP="00D45545">
      <w:pPr>
        <w:rPr>
          <w:noProof w:val="0"/>
          <w:szCs w:val="22"/>
          <w:lang w:val="sv-SE"/>
        </w:rPr>
      </w:pPr>
    </w:p>
    <w:p w14:paraId="00F33D7E" w14:textId="77777777" w:rsidR="00A723C7" w:rsidRPr="00A96071" w:rsidRDefault="00CD6129" w:rsidP="00D45545">
      <w:pPr>
        <w:rPr>
          <w:noProof w:val="0"/>
          <w:szCs w:val="22"/>
          <w:lang w:val="sv-SE"/>
        </w:rPr>
      </w:pPr>
      <w:r w:rsidRPr="00A96071">
        <w:rPr>
          <w:noProof w:val="0"/>
          <w:szCs w:val="22"/>
          <w:u w:val="single"/>
          <w:lang w:val="sv-SE"/>
        </w:rPr>
        <w:t>Obruten förpackning</w:t>
      </w:r>
      <w:r w:rsidRPr="00A96071">
        <w:rPr>
          <w:noProof w:val="0"/>
          <w:szCs w:val="22"/>
          <w:lang w:val="sv-SE"/>
        </w:rPr>
        <w:t xml:space="preserve">: </w:t>
      </w:r>
      <w:r w:rsidR="00616C43" w:rsidRPr="00A96071">
        <w:rPr>
          <w:noProof w:val="0"/>
          <w:szCs w:val="22"/>
          <w:lang w:val="sv-SE"/>
        </w:rPr>
        <w:t>30</w:t>
      </w:r>
      <w:r w:rsidR="0099122C" w:rsidRPr="00A96071">
        <w:rPr>
          <w:noProof w:val="0"/>
          <w:szCs w:val="22"/>
          <w:lang w:val="sv-SE"/>
        </w:rPr>
        <w:t> månader</w:t>
      </w:r>
      <w:r w:rsidR="00591DEE" w:rsidRPr="00A96071">
        <w:rPr>
          <w:noProof w:val="0"/>
          <w:szCs w:val="22"/>
          <w:lang w:val="sv-SE"/>
        </w:rPr>
        <w:t>.</w:t>
      </w:r>
    </w:p>
    <w:p w14:paraId="0E8AB197" w14:textId="77777777" w:rsidR="00A723C7" w:rsidRDefault="00A723C7" w:rsidP="00D45545">
      <w:pPr>
        <w:rPr>
          <w:noProof w:val="0"/>
          <w:szCs w:val="22"/>
          <w:lang w:val="sv-SE"/>
        </w:rPr>
      </w:pPr>
    </w:p>
    <w:p w14:paraId="79CBA4C7" w14:textId="77777777" w:rsidR="00315A86" w:rsidRPr="00D74D18" w:rsidRDefault="00315A86" w:rsidP="00D45545">
      <w:pPr>
        <w:rPr>
          <w:noProof w:val="0"/>
          <w:szCs w:val="22"/>
          <w:u w:val="single"/>
          <w:lang w:val="sv-SE"/>
        </w:rPr>
      </w:pPr>
      <w:r w:rsidRPr="00D74D18">
        <w:rPr>
          <w:noProof w:val="0"/>
          <w:szCs w:val="22"/>
          <w:u w:val="single"/>
          <w:lang w:val="sv-SE"/>
        </w:rPr>
        <w:t>NovoRapid injektionsflaska/NovoRapid PenFill/NovoRapid FlexPen/NovoRapid InnoLet/NovoRapid FlexTouch</w:t>
      </w:r>
    </w:p>
    <w:p w14:paraId="147D511B" w14:textId="77777777" w:rsidR="00591DEE" w:rsidRDefault="00CD6129" w:rsidP="00D45545">
      <w:pPr>
        <w:rPr>
          <w:noProof w:val="0"/>
          <w:szCs w:val="22"/>
          <w:lang w:val="sv-SE"/>
        </w:rPr>
      </w:pPr>
      <w:r w:rsidRPr="00A96071">
        <w:rPr>
          <w:noProof w:val="0"/>
          <w:szCs w:val="22"/>
          <w:u w:val="single"/>
          <w:lang w:val="sv-SE"/>
        </w:rPr>
        <w:t>Under användning eller medtagen som reserv</w:t>
      </w:r>
      <w:r w:rsidRPr="00A96071">
        <w:rPr>
          <w:noProof w:val="0"/>
          <w:szCs w:val="22"/>
          <w:lang w:val="sv-SE"/>
        </w:rPr>
        <w:t xml:space="preserve">: </w:t>
      </w:r>
      <w:r w:rsidR="00DF40AA" w:rsidRPr="00A96071">
        <w:rPr>
          <w:noProof w:val="0"/>
          <w:szCs w:val="22"/>
          <w:lang w:val="sv-SE"/>
        </w:rPr>
        <w:t>Får förvaras</w:t>
      </w:r>
      <w:r w:rsidR="00591DEE" w:rsidRPr="00A96071">
        <w:rPr>
          <w:noProof w:val="0"/>
          <w:szCs w:val="22"/>
          <w:lang w:val="sv-SE"/>
        </w:rPr>
        <w:t xml:space="preserve"> </w:t>
      </w:r>
      <w:r w:rsidR="00DF40AA" w:rsidRPr="00A96071">
        <w:rPr>
          <w:noProof w:val="0"/>
          <w:szCs w:val="22"/>
          <w:lang w:val="sv-SE"/>
        </w:rPr>
        <w:t xml:space="preserve">i </w:t>
      </w:r>
      <w:r w:rsidR="00591DEE" w:rsidRPr="00A96071">
        <w:rPr>
          <w:noProof w:val="0"/>
          <w:szCs w:val="22"/>
          <w:lang w:val="sv-SE"/>
        </w:rPr>
        <w:t>högst 4 veckor</w:t>
      </w:r>
      <w:r w:rsidR="00DF40AA" w:rsidRPr="00A96071">
        <w:rPr>
          <w:noProof w:val="0"/>
          <w:szCs w:val="22"/>
          <w:lang w:val="sv-SE"/>
        </w:rPr>
        <w:t>. Förvara</w:t>
      </w:r>
      <w:r w:rsidR="00835434" w:rsidRPr="00A96071">
        <w:rPr>
          <w:noProof w:val="0"/>
          <w:szCs w:val="22"/>
          <w:lang w:val="sv-SE"/>
        </w:rPr>
        <w:t>s</w:t>
      </w:r>
      <w:r w:rsidR="00591DEE" w:rsidRPr="00A96071">
        <w:rPr>
          <w:noProof w:val="0"/>
          <w:szCs w:val="22"/>
          <w:lang w:val="sv-SE"/>
        </w:rPr>
        <w:t xml:space="preserve"> vid högst 30°C.</w:t>
      </w:r>
    </w:p>
    <w:p w14:paraId="269D3CC5" w14:textId="77777777" w:rsidR="00315A86" w:rsidRDefault="00315A86" w:rsidP="00D45545">
      <w:pPr>
        <w:rPr>
          <w:noProof w:val="0"/>
          <w:szCs w:val="22"/>
          <w:lang w:val="sv-SE"/>
        </w:rPr>
      </w:pPr>
    </w:p>
    <w:p w14:paraId="793121BD" w14:textId="77777777" w:rsidR="00315A86" w:rsidRPr="00D74D18" w:rsidRDefault="00315A86" w:rsidP="00D45545">
      <w:pPr>
        <w:rPr>
          <w:noProof w:val="0"/>
          <w:szCs w:val="22"/>
          <w:u w:val="single"/>
          <w:lang w:val="sv-SE"/>
        </w:rPr>
      </w:pPr>
      <w:r w:rsidRPr="00D74D18">
        <w:rPr>
          <w:noProof w:val="0"/>
          <w:szCs w:val="22"/>
          <w:u w:val="single"/>
          <w:lang w:val="sv-SE"/>
        </w:rPr>
        <w:t>NovoRapid PumpCart</w:t>
      </w:r>
    </w:p>
    <w:p w14:paraId="6CE83722" w14:textId="77777777" w:rsidR="00315A86" w:rsidRPr="00A96071" w:rsidRDefault="00CA15C0" w:rsidP="00D45545">
      <w:pPr>
        <w:rPr>
          <w:noProof w:val="0"/>
          <w:szCs w:val="22"/>
          <w:lang w:val="sv-SE"/>
        </w:rPr>
      </w:pPr>
      <w:r w:rsidRPr="00A96071">
        <w:rPr>
          <w:noProof w:val="0"/>
          <w:szCs w:val="22"/>
          <w:u w:val="single"/>
          <w:lang w:val="sv-SE"/>
        </w:rPr>
        <w:t>Under användning eller medtagen som reserv</w:t>
      </w:r>
      <w:r w:rsidRPr="00A96071">
        <w:rPr>
          <w:noProof w:val="0"/>
          <w:szCs w:val="22"/>
          <w:lang w:val="sv-SE"/>
        </w:rPr>
        <w:t>: NovoRapid PumpCart som tas med som reserv</w:t>
      </w:r>
      <w:r w:rsidRPr="00A96071">
        <w:rPr>
          <w:b/>
          <w:noProof w:val="0"/>
          <w:szCs w:val="22"/>
          <w:lang w:val="sv-SE"/>
        </w:rPr>
        <w:t xml:space="preserve"> </w:t>
      </w:r>
      <w:r w:rsidRPr="00A96071">
        <w:rPr>
          <w:noProof w:val="0"/>
          <w:szCs w:val="22"/>
          <w:lang w:val="sv-SE"/>
        </w:rPr>
        <w:t>kan förvaras i upp till 2 veckor vid högst 30°C. Därefter kan den användas</w:t>
      </w:r>
      <w:r>
        <w:rPr>
          <w:noProof w:val="0"/>
          <w:szCs w:val="22"/>
          <w:lang w:val="sv-SE"/>
        </w:rPr>
        <w:t xml:space="preserve"> </w:t>
      </w:r>
      <w:r w:rsidRPr="00A96071">
        <w:rPr>
          <w:noProof w:val="0"/>
          <w:szCs w:val="22"/>
          <w:lang w:val="sv-SE"/>
        </w:rPr>
        <w:t xml:space="preserve">i upp till 7 dagar vid högst 37°C i </w:t>
      </w:r>
      <w:r>
        <w:rPr>
          <w:noProof w:val="0"/>
          <w:szCs w:val="22"/>
          <w:lang w:val="sv-SE"/>
        </w:rPr>
        <w:t xml:space="preserve">ett infusionspumpsystem för insulin som är utformat för att användas med denna cylinderampull, såsom </w:t>
      </w:r>
      <w:r w:rsidRPr="00A96071">
        <w:rPr>
          <w:noProof w:val="0"/>
          <w:szCs w:val="22"/>
          <w:lang w:val="sv-SE"/>
        </w:rPr>
        <w:t>Accu-Chek Insight</w:t>
      </w:r>
      <w:r>
        <w:rPr>
          <w:noProof w:val="0"/>
          <w:szCs w:val="22"/>
          <w:lang w:val="sv-SE"/>
        </w:rPr>
        <w:t xml:space="preserve"> och YpsoPump</w:t>
      </w:r>
      <w:r w:rsidRPr="00A96071">
        <w:rPr>
          <w:noProof w:val="0"/>
          <w:szCs w:val="22"/>
          <w:lang w:val="sv-SE"/>
        </w:rPr>
        <w:t xml:space="preserve"> insulinpump</w:t>
      </w:r>
      <w:r>
        <w:rPr>
          <w:noProof w:val="0"/>
          <w:szCs w:val="22"/>
          <w:lang w:val="sv-SE"/>
        </w:rPr>
        <w:t>ar</w:t>
      </w:r>
      <w:r w:rsidRPr="00A96071">
        <w:rPr>
          <w:noProof w:val="0"/>
          <w:szCs w:val="22"/>
          <w:lang w:val="sv-SE"/>
        </w:rPr>
        <w:t>.</w:t>
      </w:r>
    </w:p>
    <w:p w14:paraId="23980DB6" w14:textId="77777777" w:rsidR="00A723C7" w:rsidRPr="00A96071" w:rsidRDefault="00A723C7" w:rsidP="00D45545">
      <w:pPr>
        <w:rPr>
          <w:bCs/>
          <w:noProof w:val="0"/>
          <w:szCs w:val="22"/>
          <w:lang w:val="sv-SE"/>
        </w:rPr>
      </w:pPr>
    </w:p>
    <w:p w14:paraId="1B52CA6C" w14:textId="77777777" w:rsidR="00A723C7" w:rsidRPr="00A96071" w:rsidRDefault="00A723C7" w:rsidP="00F169CD">
      <w:pPr>
        <w:ind w:left="567" w:hanging="567"/>
        <w:rPr>
          <w:b/>
          <w:bCs/>
          <w:noProof w:val="0"/>
          <w:szCs w:val="22"/>
          <w:lang w:val="sv-SE"/>
        </w:rPr>
      </w:pPr>
      <w:r w:rsidRPr="00A96071">
        <w:rPr>
          <w:b/>
          <w:bCs/>
          <w:noProof w:val="0"/>
          <w:szCs w:val="22"/>
          <w:lang w:val="sv-SE"/>
        </w:rPr>
        <w:t>6.4</w:t>
      </w:r>
      <w:r w:rsidRPr="00A96071">
        <w:rPr>
          <w:b/>
          <w:bCs/>
          <w:noProof w:val="0"/>
          <w:szCs w:val="22"/>
          <w:lang w:val="sv-SE"/>
        </w:rPr>
        <w:tab/>
        <w:t>Särskilda förvaringsanvisningar</w:t>
      </w:r>
    </w:p>
    <w:p w14:paraId="522C59C4" w14:textId="77777777" w:rsidR="00A723C7" w:rsidRPr="00A96071" w:rsidRDefault="00A723C7" w:rsidP="00D45545">
      <w:pPr>
        <w:rPr>
          <w:noProof w:val="0"/>
          <w:szCs w:val="22"/>
          <w:lang w:val="sv-SE"/>
        </w:rPr>
      </w:pPr>
    </w:p>
    <w:p w14:paraId="0A7C8774" w14:textId="77777777" w:rsidR="00CA15C0" w:rsidRPr="00A96071" w:rsidRDefault="00CA15C0" w:rsidP="00CA15C0">
      <w:pPr>
        <w:rPr>
          <w:noProof w:val="0"/>
          <w:szCs w:val="22"/>
          <w:lang w:val="sv-SE"/>
        </w:rPr>
      </w:pPr>
      <w:r>
        <w:rPr>
          <w:noProof w:val="0"/>
          <w:szCs w:val="22"/>
          <w:lang w:val="sv-SE"/>
        </w:rPr>
        <w:t>För f</w:t>
      </w:r>
      <w:r w:rsidRPr="00A96071">
        <w:rPr>
          <w:noProof w:val="0"/>
          <w:szCs w:val="22"/>
          <w:lang w:val="sv-SE"/>
        </w:rPr>
        <w:t>örvaringsanvisningar för läkemedlet</w:t>
      </w:r>
      <w:r>
        <w:rPr>
          <w:noProof w:val="0"/>
          <w:szCs w:val="22"/>
          <w:lang w:val="sv-SE"/>
        </w:rPr>
        <w:t>, se</w:t>
      </w:r>
      <w:r w:rsidRPr="00A96071">
        <w:rPr>
          <w:noProof w:val="0"/>
          <w:szCs w:val="22"/>
          <w:lang w:val="sv-SE"/>
        </w:rPr>
        <w:t xml:space="preserve"> avsnitt 6.3.</w:t>
      </w:r>
    </w:p>
    <w:p w14:paraId="6665190C" w14:textId="77777777" w:rsidR="00CA15C0" w:rsidRDefault="00CA15C0" w:rsidP="00D45545">
      <w:pPr>
        <w:rPr>
          <w:noProof w:val="0"/>
          <w:szCs w:val="22"/>
          <w:u w:val="single"/>
          <w:lang w:val="sv-SE"/>
        </w:rPr>
      </w:pPr>
    </w:p>
    <w:p w14:paraId="4F7ECC22" w14:textId="77777777" w:rsidR="001A0C72" w:rsidRPr="00A96071" w:rsidRDefault="00CD6129" w:rsidP="00D45545">
      <w:pPr>
        <w:rPr>
          <w:noProof w:val="0"/>
          <w:szCs w:val="22"/>
          <w:lang w:val="sv-SE"/>
        </w:rPr>
      </w:pPr>
      <w:r w:rsidRPr="00A96071">
        <w:rPr>
          <w:noProof w:val="0"/>
          <w:szCs w:val="22"/>
          <w:u w:val="single"/>
          <w:lang w:val="sv-SE"/>
        </w:rPr>
        <w:t>Obruten förpackning</w:t>
      </w:r>
      <w:r w:rsidRPr="00A96071">
        <w:rPr>
          <w:noProof w:val="0"/>
          <w:szCs w:val="22"/>
          <w:lang w:val="sv-SE"/>
        </w:rPr>
        <w:t xml:space="preserve">: </w:t>
      </w:r>
      <w:r w:rsidR="00A723C7" w:rsidRPr="00A96071">
        <w:rPr>
          <w:noProof w:val="0"/>
          <w:szCs w:val="22"/>
          <w:lang w:val="sv-SE"/>
        </w:rPr>
        <w:t>Förvaras i ky</w:t>
      </w:r>
      <w:r w:rsidR="005D2BB4" w:rsidRPr="00A96071">
        <w:rPr>
          <w:noProof w:val="0"/>
          <w:szCs w:val="22"/>
          <w:lang w:val="sv-SE"/>
        </w:rPr>
        <w:t>lskåp (2°C–8°C)</w:t>
      </w:r>
      <w:r w:rsidR="009E1245" w:rsidRPr="00A96071">
        <w:rPr>
          <w:noProof w:val="0"/>
          <w:szCs w:val="22"/>
          <w:lang w:val="sv-SE"/>
        </w:rPr>
        <w:t>.</w:t>
      </w:r>
      <w:r w:rsidR="00591DEE" w:rsidRPr="00A96071">
        <w:rPr>
          <w:noProof w:val="0"/>
          <w:szCs w:val="22"/>
          <w:lang w:val="sv-SE"/>
        </w:rPr>
        <w:t xml:space="preserve"> </w:t>
      </w:r>
      <w:r w:rsidR="005D2BB4" w:rsidRPr="00A96071">
        <w:rPr>
          <w:noProof w:val="0"/>
          <w:szCs w:val="22"/>
          <w:lang w:val="sv-SE"/>
        </w:rPr>
        <w:t>Får ej frysas.</w:t>
      </w:r>
    </w:p>
    <w:p w14:paraId="4E6A07F9" w14:textId="77777777" w:rsidR="009E1245" w:rsidRDefault="009E1245" w:rsidP="00D45545">
      <w:pPr>
        <w:rPr>
          <w:noProof w:val="0"/>
          <w:szCs w:val="22"/>
          <w:lang w:val="sv-SE"/>
        </w:rPr>
      </w:pPr>
    </w:p>
    <w:p w14:paraId="54C0AA35" w14:textId="77777777" w:rsidR="00CA15C0" w:rsidRPr="00D74D18" w:rsidRDefault="00CA15C0" w:rsidP="00D45545">
      <w:pPr>
        <w:rPr>
          <w:noProof w:val="0"/>
          <w:szCs w:val="22"/>
          <w:u w:val="single"/>
          <w:lang w:val="sv-SE"/>
        </w:rPr>
      </w:pPr>
      <w:r w:rsidRPr="00D74D18">
        <w:rPr>
          <w:noProof w:val="0"/>
          <w:szCs w:val="22"/>
          <w:u w:val="single"/>
          <w:lang w:val="sv-SE"/>
        </w:rPr>
        <w:t>NovoRapid injektionsflaska/NovoRapid Penfill</w:t>
      </w:r>
    </w:p>
    <w:p w14:paraId="7E4E896B" w14:textId="77777777" w:rsidR="00A723C7" w:rsidRPr="00A96071" w:rsidRDefault="00DF40AA" w:rsidP="00D45545">
      <w:pPr>
        <w:rPr>
          <w:noProof w:val="0"/>
          <w:szCs w:val="22"/>
          <w:lang w:val="sv-SE"/>
        </w:rPr>
      </w:pPr>
      <w:r w:rsidRPr="00A96071">
        <w:rPr>
          <w:noProof w:val="0"/>
          <w:szCs w:val="22"/>
          <w:u w:val="single"/>
          <w:lang w:val="sv-SE"/>
        </w:rPr>
        <w:t xml:space="preserve">Under användning </w:t>
      </w:r>
      <w:r w:rsidR="009E1245" w:rsidRPr="00A96071">
        <w:rPr>
          <w:noProof w:val="0"/>
          <w:szCs w:val="22"/>
          <w:u w:val="single"/>
          <w:lang w:val="sv-SE"/>
        </w:rPr>
        <w:t xml:space="preserve">eller </w:t>
      </w:r>
      <w:r w:rsidRPr="00A96071">
        <w:rPr>
          <w:noProof w:val="0"/>
          <w:szCs w:val="22"/>
          <w:u w:val="single"/>
          <w:lang w:val="sv-SE"/>
        </w:rPr>
        <w:t xml:space="preserve">medtagen </w:t>
      </w:r>
      <w:r w:rsidR="009E1245" w:rsidRPr="00A96071">
        <w:rPr>
          <w:noProof w:val="0"/>
          <w:szCs w:val="22"/>
          <w:u w:val="single"/>
          <w:lang w:val="sv-SE"/>
        </w:rPr>
        <w:t>som reserv</w:t>
      </w:r>
      <w:r w:rsidR="009E1245" w:rsidRPr="00A96071">
        <w:rPr>
          <w:noProof w:val="0"/>
          <w:szCs w:val="22"/>
          <w:lang w:val="sv-SE"/>
        </w:rPr>
        <w:t>:</w:t>
      </w:r>
      <w:r w:rsidR="00EA6EDA" w:rsidRPr="00A96071">
        <w:rPr>
          <w:noProof w:val="0"/>
          <w:szCs w:val="22"/>
          <w:lang w:val="sv-SE"/>
        </w:rPr>
        <w:t xml:space="preserve"> </w:t>
      </w:r>
      <w:r w:rsidR="00A723C7" w:rsidRPr="00A96071">
        <w:rPr>
          <w:noProof w:val="0"/>
          <w:szCs w:val="22"/>
          <w:lang w:val="sv-SE"/>
        </w:rPr>
        <w:t>Förvaras vid högst 30°C.</w:t>
      </w:r>
      <w:r w:rsidRPr="00A96071">
        <w:rPr>
          <w:noProof w:val="0"/>
          <w:szCs w:val="22"/>
          <w:lang w:val="sv-SE"/>
        </w:rPr>
        <w:t xml:space="preserve"> Förvaras ej i kylskåp. Får ej frysas.</w:t>
      </w:r>
    </w:p>
    <w:p w14:paraId="25FAC9BB" w14:textId="77777777" w:rsidR="00EA6EDA" w:rsidRDefault="00DF40AA" w:rsidP="00D45545">
      <w:pPr>
        <w:rPr>
          <w:noProof w:val="0"/>
          <w:szCs w:val="22"/>
          <w:lang w:val="sv-SE"/>
        </w:rPr>
      </w:pPr>
      <w:r w:rsidRPr="00A96071">
        <w:rPr>
          <w:noProof w:val="0"/>
          <w:szCs w:val="22"/>
          <w:lang w:val="sv-SE"/>
        </w:rPr>
        <w:t>Förvara injektionsflaskan</w:t>
      </w:r>
      <w:r w:rsidR="00CA15C0">
        <w:rPr>
          <w:noProof w:val="0"/>
          <w:szCs w:val="22"/>
          <w:lang w:val="sv-SE"/>
        </w:rPr>
        <w:t>/cylinderampullen</w:t>
      </w:r>
      <w:r w:rsidRPr="00A96071">
        <w:rPr>
          <w:noProof w:val="0"/>
          <w:szCs w:val="22"/>
          <w:lang w:val="sv-SE"/>
        </w:rPr>
        <w:t xml:space="preserve"> i ytterkartongen. Ljuskänsligt.</w:t>
      </w:r>
    </w:p>
    <w:p w14:paraId="2119C827" w14:textId="77777777" w:rsidR="00012410" w:rsidRDefault="00012410" w:rsidP="00D45545">
      <w:pPr>
        <w:rPr>
          <w:noProof w:val="0"/>
          <w:szCs w:val="22"/>
          <w:lang w:val="sv-SE"/>
        </w:rPr>
      </w:pPr>
    </w:p>
    <w:p w14:paraId="75204300" w14:textId="77777777" w:rsidR="00012410" w:rsidRPr="00012410" w:rsidRDefault="00012410" w:rsidP="00D45545">
      <w:pPr>
        <w:rPr>
          <w:noProof w:val="0"/>
          <w:szCs w:val="22"/>
          <w:lang w:val="sv-SE"/>
        </w:rPr>
      </w:pPr>
      <w:r w:rsidRPr="00760F65">
        <w:rPr>
          <w:noProof w:val="0"/>
          <w:szCs w:val="22"/>
          <w:u w:val="single"/>
          <w:lang w:val="sv-SE"/>
        </w:rPr>
        <w:t>NovoRapid FlexPen/NovoRapid FlexTouch</w:t>
      </w:r>
    </w:p>
    <w:p w14:paraId="71B75819" w14:textId="77777777" w:rsidR="00012410" w:rsidRDefault="00012410" w:rsidP="00D45545">
      <w:pPr>
        <w:rPr>
          <w:noProof w:val="0"/>
          <w:szCs w:val="22"/>
          <w:lang w:val="sv-SE"/>
        </w:rPr>
      </w:pPr>
      <w:r w:rsidRPr="00A96071">
        <w:rPr>
          <w:noProof w:val="0"/>
          <w:szCs w:val="22"/>
          <w:u w:val="single"/>
          <w:lang w:val="sv-SE"/>
        </w:rPr>
        <w:t>Under användning eller medtagen som reserv</w:t>
      </w:r>
      <w:r w:rsidRPr="00A96071">
        <w:rPr>
          <w:noProof w:val="0"/>
          <w:szCs w:val="22"/>
          <w:lang w:val="sv-SE"/>
        </w:rPr>
        <w:t>: Förvaras vid högst 30°C.</w:t>
      </w:r>
      <w:r>
        <w:rPr>
          <w:noProof w:val="0"/>
          <w:szCs w:val="22"/>
          <w:lang w:val="sv-SE"/>
        </w:rPr>
        <w:t xml:space="preserve"> Kan förvaras i kylskåp (</w:t>
      </w:r>
      <w:r w:rsidRPr="00A96071">
        <w:rPr>
          <w:noProof w:val="0"/>
          <w:szCs w:val="22"/>
          <w:lang w:val="sv-SE"/>
        </w:rPr>
        <w:t>2°C</w:t>
      </w:r>
      <w:r w:rsidR="00EC578F" w:rsidRPr="00A96071">
        <w:rPr>
          <w:noProof w:val="0"/>
          <w:szCs w:val="22"/>
          <w:lang w:val="sv-SE"/>
        </w:rPr>
        <w:t>–</w:t>
      </w:r>
      <w:r w:rsidRPr="00A96071">
        <w:rPr>
          <w:noProof w:val="0"/>
          <w:szCs w:val="22"/>
          <w:lang w:val="sv-SE"/>
        </w:rPr>
        <w:t>8°C</w:t>
      </w:r>
      <w:r>
        <w:rPr>
          <w:noProof w:val="0"/>
          <w:szCs w:val="22"/>
          <w:lang w:val="sv-SE"/>
        </w:rPr>
        <w:t>). Får ej frysas.</w:t>
      </w:r>
    </w:p>
    <w:p w14:paraId="21BBB616" w14:textId="77777777" w:rsidR="00012410" w:rsidRDefault="00012410" w:rsidP="00D45545">
      <w:pPr>
        <w:rPr>
          <w:noProof w:val="0"/>
          <w:szCs w:val="22"/>
          <w:lang w:val="sv-SE"/>
        </w:rPr>
      </w:pPr>
      <w:r w:rsidRPr="00A96071">
        <w:rPr>
          <w:noProof w:val="0"/>
          <w:szCs w:val="22"/>
          <w:lang w:val="sv-SE"/>
        </w:rPr>
        <w:t xml:space="preserve">Förvara </w:t>
      </w:r>
      <w:r>
        <w:rPr>
          <w:noProof w:val="0"/>
          <w:szCs w:val="22"/>
          <w:lang w:val="sv-SE"/>
        </w:rPr>
        <w:t>injektionspennan</w:t>
      </w:r>
      <w:r w:rsidRPr="00A96071">
        <w:rPr>
          <w:noProof w:val="0"/>
          <w:szCs w:val="22"/>
          <w:lang w:val="sv-SE"/>
        </w:rPr>
        <w:t xml:space="preserve"> med pennhuven påsatt. Ljuskänsligt.</w:t>
      </w:r>
    </w:p>
    <w:p w14:paraId="39453F56" w14:textId="77777777" w:rsidR="00012410" w:rsidRPr="00012410" w:rsidRDefault="00012410" w:rsidP="00D45545">
      <w:pPr>
        <w:rPr>
          <w:noProof w:val="0"/>
          <w:szCs w:val="22"/>
          <w:lang w:val="sv-SE"/>
        </w:rPr>
      </w:pPr>
    </w:p>
    <w:p w14:paraId="309B9BD0" w14:textId="77777777" w:rsidR="00CA15C0" w:rsidRPr="00012410" w:rsidRDefault="00CA15C0" w:rsidP="00D45545">
      <w:pPr>
        <w:rPr>
          <w:noProof w:val="0"/>
          <w:szCs w:val="22"/>
          <w:u w:val="single"/>
          <w:lang w:val="sv-SE"/>
        </w:rPr>
      </w:pPr>
      <w:r w:rsidRPr="00012410">
        <w:rPr>
          <w:noProof w:val="0"/>
          <w:szCs w:val="22"/>
          <w:u w:val="single"/>
          <w:lang w:val="sv-SE"/>
        </w:rPr>
        <w:t>NovoRap</w:t>
      </w:r>
      <w:r w:rsidR="001E7DE3" w:rsidRPr="00012410">
        <w:rPr>
          <w:noProof w:val="0"/>
          <w:szCs w:val="22"/>
          <w:u w:val="single"/>
          <w:lang w:val="sv-SE"/>
        </w:rPr>
        <w:t>i</w:t>
      </w:r>
      <w:r w:rsidRPr="00012410">
        <w:rPr>
          <w:noProof w:val="0"/>
          <w:szCs w:val="22"/>
          <w:u w:val="single"/>
          <w:lang w:val="sv-SE"/>
        </w:rPr>
        <w:t>d InnoLet</w:t>
      </w:r>
    </w:p>
    <w:p w14:paraId="5CB53EAC" w14:textId="77777777" w:rsidR="00F84E1B" w:rsidRPr="00A96071" w:rsidRDefault="00F84E1B" w:rsidP="00F84E1B">
      <w:pPr>
        <w:rPr>
          <w:noProof w:val="0"/>
          <w:szCs w:val="22"/>
          <w:lang w:val="sv-SE"/>
        </w:rPr>
      </w:pPr>
      <w:r w:rsidRPr="00A96071">
        <w:rPr>
          <w:noProof w:val="0"/>
          <w:szCs w:val="22"/>
          <w:u w:val="single"/>
          <w:lang w:val="sv-SE"/>
        </w:rPr>
        <w:t>Under användning eller medtagen som reserv</w:t>
      </w:r>
      <w:r w:rsidRPr="00A96071">
        <w:rPr>
          <w:noProof w:val="0"/>
          <w:szCs w:val="22"/>
          <w:lang w:val="sv-SE"/>
        </w:rPr>
        <w:t>: Förvaras vid högst 30°C. Förvaras ej i kylskåp. Får ej frysas.</w:t>
      </w:r>
    </w:p>
    <w:p w14:paraId="30322A98" w14:textId="77777777" w:rsidR="00F84E1B" w:rsidRPr="00A96071" w:rsidRDefault="00F84E1B" w:rsidP="00F84E1B">
      <w:pPr>
        <w:rPr>
          <w:noProof w:val="0"/>
          <w:szCs w:val="22"/>
          <w:lang w:val="sv-SE"/>
        </w:rPr>
      </w:pPr>
      <w:r w:rsidRPr="00A96071">
        <w:rPr>
          <w:noProof w:val="0"/>
          <w:szCs w:val="22"/>
          <w:lang w:val="sv-SE"/>
        </w:rPr>
        <w:t xml:space="preserve">Förvara </w:t>
      </w:r>
      <w:r>
        <w:rPr>
          <w:noProof w:val="0"/>
          <w:szCs w:val="22"/>
          <w:lang w:val="sv-SE"/>
        </w:rPr>
        <w:t>injektionspennan</w:t>
      </w:r>
      <w:r w:rsidRPr="00A96071">
        <w:rPr>
          <w:noProof w:val="0"/>
          <w:szCs w:val="22"/>
          <w:lang w:val="sv-SE"/>
        </w:rPr>
        <w:t xml:space="preserve"> med pennhuven påsatt. Ljuskänsligt.</w:t>
      </w:r>
    </w:p>
    <w:p w14:paraId="0F98E875" w14:textId="77777777" w:rsidR="00F84E1B" w:rsidRPr="00A96071" w:rsidRDefault="00F84E1B" w:rsidP="00F84E1B">
      <w:pPr>
        <w:rPr>
          <w:noProof w:val="0"/>
          <w:szCs w:val="22"/>
          <w:lang w:val="sv-SE"/>
        </w:rPr>
      </w:pPr>
    </w:p>
    <w:p w14:paraId="781A7ECE" w14:textId="77777777" w:rsidR="00CA15C0" w:rsidRPr="00D74D18" w:rsidRDefault="00F84E1B" w:rsidP="00D45545">
      <w:pPr>
        <w:rPr>
          <w:noProof w:val="0"/>
          <w:szCs w:val="22"/>
          <w:u w:val="single"/>
          <w:lang w:val="sv-SE"/>
        </w:rPr>
      </w:pPr>
      <w:r w:rsidRPr="00D74D18">
        <w:rPr>
          <w:noProof w:val="0"/>
          <w:szCs w:val="22"/>
          <w:u w:val="single"/>
          <w:lang w:val="sv-SE"/>
        </w:rPr>
        <w:t>NovoRapid PumpCart</w:t>
      </w:r>
    </w:p>
    <w:p w14:paraId="2B7FAEC8" w14:textId="77777777" w:rsidR="00F84E1B" w:rsidRPr="00A96071" w:rsidRDefault="00F84E1B" w:rsidP="00F84E1B">
      <w:pPr>
        <w:rPr>
          <w:noProof w:val="0"/>
          <w:szCs w:val="22"/>
          <w:lang w:val="sv-SE"/>
        </w:rPr>
      </w:pPr>
      <w:r w:rsidRPr="00A96071">
        <w:rPr>
          <w:noProof w:val="0"/>
          <w:szCs w:val="22"/>
          <w:u w:val="single"/>
          <w:lang w:val="sv-SE"/>
        </w:rPr>
        <w:t>Under användning eller medtagen som reserv</w:t>
      </w:r>
      <w:r w:rsidRPr="00A96071">
        <w:rPr>
          <w:noProof w:val="0"/>
          <w:szCs w:val="22"/>
          <w:lang w:val="sv-SE"/>
        </w:rPr>
        <w:t>: Förvaras vid högst 37°C (under användning) eller förvaras vid högst 30°C (medtagen som reserv). Förvaras ej i kylskåp. Får ej frysas.</w:t>
      </w:r>
    </w:p>
    <w:p w14:paraId="5C60F191" w14:textId="77777777" w:rsidR="00F84E1B" w:rsidRPr="00A96071" w:rsidRDefault="00F84E1B" w:rsidP="00F84E1B">
      <w:pPr>
        <w:rPr>
          <w:noProof w:val="0"/>
          <w:szCs w:val="22"/>
          <w:lang w:val="sv-SE"/>
        </w:rPr>
      </w:pPr>
      <w:r w:rsidRPr="00A96071">
        <w:rPr>
          <w:noProof w:val="0"/>
          <w:szCs w:val="22"/>
          <w:lang w:val="sv-SE"/>
        </w:rPr>
        <w:t>Förvara cylinderampullen i ytterkartongen. Ljuskänsligt.</w:t>
      </w:r>
    </w:p>
    <w:p w14:paraId="0E202963" w14:textId="77777777" w:rsidR="00DF40AA" w:rsidRPr="0031766C" w:rsidRDefault="00DF40AA" w:rsidP="00D45545">
      <w:pPr>
        <w:rPr>
          <w:noProof w:val="0"/>
          <w:szCs w:val="22"/>
          <w:lang w:val="sv-SE"/>
        </w:rPr>
      </w:pPr>
    </w:p>
    <w:p w14:paraId="02E0690D" w14:textId="77777777" w:rsidR="00A723C7" w:rsidRPr="00A96071" w:rsidRDefault="00581189" w:rsidP="00D45545">
      <w:pPr>
        <w:ind w:left="567" w:hanging="567"/>
        <w:rPr>
          <w:b/>
          <w:noProof w:val="0"/>
          <w:szCs w:val="22"/>
          <w:lang w:val="sv-SE"/>
        </w:rPr>
      </w:pPr>
      <w:r w:rsidRPr="00A96071">
        <w:rPr>
          <w:b/>
          <w:bCs/>
          <w:noProof w:val="0"/>
          <w:szCs w:val="22"/>
          <w:lang w:val="sv-SE"/>
        </w:rPr>
        <w:t>6.5</w:t>
      </w:r>
      <w:r w:rsidR="004E52D3" w:rsidRPr="00A96071">
        <w:rPr>
          <w:b/>
          <w:bCs/>
          <w:noProof w:val="0"/>
          <w:szCs w:val="22"/>
          <w:lang w:val="sv-SE"/>
        </w:rPr>
        <w:tab/>
      </w:r>
      <w:r w:rsidR="00A723C7" w:rsidRPr="00A96071">
        <w:rPr>
          <w:b/>
          <w:bCs/>
          <w:noProof w:val="0"/>
          <w:szCs w:val="22"/>
          <w:lang w:val="sv-SE"/>
        </w:rPr>
        <w:t>Förpackningstyp och innehåll</w:t>
      </w:r>
    </w:p>
    <w:p w14:paraId="762AC008" w14:textId="77777777" w:rsidR="00A723C7" w:rsidRDefault="00A723C7" w:rsidP="00D45545">
      <w:pPr>
        <w:rPr>
          <w:noProof w:val="0"/>
          <w:szCs w:val="22"/>
          <w:lang w:val="sv-SE"/>
        </w:rPr>
      </w:pPr>
    </w:p>
    <w:p w14:paraId="6115E878" w14:textId="77777777" w:rsidR="00F84E1B" w:rsidRPr="00D74D18" w:rsidRDefault="00F84E1B" w:rsidP="00D45545">
      <w:pPr>
        <w:rPr>
          <w:noProof w:val="0"/>
          <w:szCs w:val="22"/>
          <w:u w:val="single"/>
          <w:lang w:val="sv-SE"/>
        </w:rPr>
      </w:pPr>
      <w:r w:rsidRPr="00D74D18">
        <w:rPr>
          <w:noProof w:val="0"/>
          <w:szCs w:val="22"/>
          <w:u w:val="single"/>
          <w:lang w:val="sv-SE"/>
        </w:rPr>
        <w:t>NovoRapid injektionsflaska</w:t>
      </w:r>
    </w:p>
    <w:p w14:paraId="20843437" w14:textId="77777777" w:rsidR="00471347" w:rsidRPr="00A96071" w:rsidRDefault="0031766C" w:rsidP="00D45545">
      <w:pPr>
        <w:rPr>
          <w:noProof w:val="0"/>
          <w:szCs w:val="22"/>
          <w:lang w:val="sv-SE"/>
        </w:rPr>
      </w:pPr>
      <w:r>
        <w:rPr>
          <w:noProof w:val="0"/>
          <w:szCs w:val="22"/>
          <w:lang w:val="sv-SE"/>
        </w:rPr>
        <w:t>10 ml injektionsvätska i i</w:t>
      </w:r>
      <w:r w:rsidR="00A723C7" w:rsidRPr="00A96071">
        <w:rPr>
          <w:noProof w:val="0"/>
          <w:szCs w:val="22"/>
          <w:lang w:val="sv-SE"/>
        </w:rPr>
        <w:t>njektionsflask</w:t>
      </w:r>
      <w:r w:rsidR="00616C43" w:rsidRPr="00A96071">
        <w:rPr>
          <w:noProof w:val="0"/>
          <w:szCs w:val="22"/>
          <w:lang w:val="sv-SE"/>
        </w:rPr>
        <w:t>a (typ 1-glas)</w:t>
      </w:r>
      <w:r>
        <w:rPr>
          <w:noProof w:val="0"/>
          <w:szCs w:val="22"/>
          <w:lang w:val="sv-SE"/>
        </w:rPr>
        <w:t xml:space="preserve"> </w:t>
      </w:r>
      <w:r w:rsidR="00A723C7" w:rsidRPr="00A96071">
        <w:rPr>
          <w:noProof w:val="0"/>
          <w:szCs w:val="22"/>
          <w:lang w:val="sv-SE"/>
        </w:rPr>
        <w:t>med gummiförslutning (bromobutyl/polyisopren) och ett manipuleringssäkert skyddslock.</w:t>
      </w:r>
    </w:p>
    <w:p w14:paraId="0AD3D5AF" w14:textId="77777777" w:rsidR="00A723C7" w:rsidRPr="00A96071" w:rsidRDefault="00A723C7" w:rsidP="00D45545">
      <w:pPr>
        <w:rPr>
          <w:noProof w:val="0"/>
          <w:szCs w:val="22"/>
          <w:lang w:val="sv-SE"/>
        </w:rPr>
      </w:pPr>
    </w:p>
    <w:p w14:paraId="7BB95AC9" w14:textId="77777777" w:rsidR="00A723C7" w:rsidRDefault="00EA6EDA" w:rsidP="00D138F8">
      <w:pPr>
        <w:rPr>
          <w:bCs/>
          <w:noProof w:val="0"/>
          <w:szCs w:val="22"/>
          <w:lang w:val="sv-SE"/>
        </w:rPr>
      </w:pPr>
      <w:r w:rsidRPr="00A96071">
        <w:rPr>
          <w:noProof w:val="0"/>
          <w:szCs w:val="22"/>
          <w:lang w:val="sv-SE"/>
        </w:rPr>
        <w:lastRenderedPageBreak/>
        <w:t xml:space="preserve">Förpackningsstorlekar: </w:t>
      </w:r>
      <w:r w:rsidR="00A723C7" w:rsidRPr="00A96071">
        <w:rPr>
          <w:noProof w:val="0"/>
          <w:szCs w:val="22"/>
          <w:lang w:val="sv-SE"/>
        </w:rPr>
        <w:t xml:space="preserve">1 </w:t>
      </w:r>
      <w:r w:rsidR="00D138F8" w:rsidRPr="00A96071">
        <w:rPr>
          <w:noProof w:val="0"/>
          <w:szCs w:val="22"/>
          <w:lang w:val="sv-SE"/>
        </w:rPr>
        <w:t xml:space="preserve">eller </w:t>
      </w:r>
      <w:r w:rsidR="00A723C7" w:rsidRPr="00A96071">
        <w:rPr>
          <w:noProof w:val="0"/>
          <w:szCs w:val="22"/>
          <w:lang w:val="sv-SE"/>
        </w:rPr>
        <w:t>5 injektionsflaskor</w:t>
      </w:r>
      <w:r w:rsidR="000E6F1D" w:rsidRPr="00A96071">
        <w:rPr>
          <w:noProof w:val="0"/>
          <w:szCs w:val="22"/>
          <w:lang w:val="sv-SE"/>
        </w:rPr>
        <w:t xml:space="preserve"> </w:t>
      </w:r>
      <w:r w:rsidR="00D87DC5" w:rsidRPr="00A96071">
        <w:rPr>
          <w:noProof w:val="0"/>
          <w:szCs w:val="22"/>
          <w:lang w:val="sv-SE"/>
        </w:rPr>
        <w:t>à</w:t>
      </w:r>
      <w:r w:rsidR="00D138F8" w:rsidRPr="00A96071">
        <w:rPr>
          <w:noProof w:val="0"/>
          <w:szCs w:val="22"/>
          <w:lang w:val="sv-SE"/>
        </w:rPr>
        <w:t xml:space="preserve"> 10 ml eller</w:t>
      </w:r>
      <w:r w:rsidR="000E6F1D" w:rsidRPr="00A96071">
        <w:rPr>
          <w:noProof w:val="0"/>
          <w:szCs w:val="22"/>
          <w:lang w:val="sv-SE"/>
        </w:rPr>
        <w:t xml:space="preserve"> en multipelförpackning </w:t>
      </w:r>
      <w:r w:rsidR="0031766C">
        <w:rPr>
          <w:noProof w:val="0"/>
          <w:szCs w:val="22"/>
          <w:lang w:val="sv-SE"/>
        </w:rPr>
        <w:t xml:space="preserve">innehållande </w:t>
      </w:r>
      <w:r w:rsidR="000E6F1D" w:rsidRPr="00A96071">
        <w:rPr>
          <w:noProof w:val="0"/>
          <w:szCs w:val="22"/>
          <w:lang w:val="sv-SE"/>
        </w:rPr>
        <w:t>5 x (1 x 10 ml) injektionsflaskor.</w:t>
      </w:r>
      <w:r w:rsidRPr="00A96071">
        <w:rPr>
          <w:noProof w:val="0"/>
          <w:szCs w:val="22"/>
          <w:lang w:val="sv-SE"/>
        </w:rPr>
        <w:t xml:space="preserve"> </w:t>
      </w:r>
      <w:r w:rsidR="00A723C7" w:rsidRPr="00A96071">
        <w:rPr>
          <w:bCs/>
          <w:noProof w:val="0"/>
          <w:szCs w:val="22"/>
          <w:lang w:val="sv-SE"/>
        </w:rPr>
        <w:t>Eventuellt kommer inte alla förpackningsstorlekar att marknadsföras.</w:t>
      </w:r>
    </w:p>
    <w:p w14:paraId="10DCC46A" w14:textId="77777777" w:rsidR="00F84E1B" w:rsidRDefault="00F84E1B" w:rsidP="00D138F8">
      <w:pPr>
        <w:rPr>
          <w:bCs/>
          <w:noProof w:val="0"/>
          <w:szCs w:val="22"/>
          <w:lang w:val="sv-SE"/>
        </w:rPr>
      </w:pPr>
    </w:p>
    <w:p w14:paraId="0067BF7F" w14:textId="77777777" w:rsidR="00F84E1B" w:rsidRPr="00D74D18" w:rsidRDefault="00F84E1B" w:rsidP="00D138F8">
      <w:pPr>
        <w:rPr>
          <w:bCs/>
          <w:noProof w:val="0"/>
          <w:szCs w:val="22"/>
          <w:u w:val="single"/>
          <w:lang w:val="sv-SE"/>
        </w:rPr>
      </w:pPr>
      <w:r w:rsidRPr="00D74D18">
        <w:rPr>
          <w:bCs/>
          <w:noProof w:val="0"/>
          <w:szCs w:val="22"/>
          <w:u w:val="single"/>
          <w:lang w:val="sv-SE"/>
        </w:rPr>
        <w:t>NovoRapid Penfill</w:t>
      </w:r>
    </w:p>
    <w:p w14:paraId="272A2C54" w14:textId="77777777" w:rsidR="0031766C" w:rsidRPr="00A96071" w:rsidRDefault="00ED5C46" w:rsidP="0031766C">
      <w:pPr>
        <w:rPr>
          <w:noProof w:val="0"/>
          <w:szCs w:val="22"/>
          <w:lang w:val="sv-SE"/>
        </w:rPr>
      </w:pPr>
      <w:r>
        <w:rPr>
          <w:noProof w:val="0"/>
          <w:szCs w:val="22"/>
          <w:lang w:val="sv-SE"/>
        </w:rPr>
        <w:t>3 ml injektionsvätska i c</w:t>
      </w:r>
      <w:r w:rsidR="0031766C" w:rsidRPr="00A96071">
        <w:rPr>
          <w:noProof w:val="0"/>
          <w:szCs w:val="22"/>
          <w:lang w:val="sv-SE"/>
        </w:rPr>
        <w:t>ylinderampull (typ 1-glas) med kolv (bromobutyl) och förslutning av gummi (bromobutyl/polyisopren).</w:t>
      </w:r>
    </w:p>
    <w:p w14:paraId="17F3470B" w14:textId="77777777" w:rsidR="0031766C" w:rsidRPr="00A96071" w:rsidRDefault="0031766C" w:rsidP="0031766C">
      <w:pPr>
        <w:rPr>
          <w:noProof w:val="0"/>
          <w:szCs w:val="22"/>
          <w:lang w:val="sv-SE"/>
        </w:rPr>
      </w:pPr>
    </w:p>
    <w:p w14:paraId="6AF93F85" w14:textId="77777777" w:rsidR="00A723C7" w:rsidRDefault="0031766C" w:rsidP="0031766C">
      <w:pPr>
        <w:rPr>
          <w:bCs/>
          <w:noProof w:val="0"/>
          <w:szCs w:val="22"/>
          <w:lang w:val="sv-SE"/>
        </w:rPr>
      </w:pPr>
      <w:r w:rsidRPr="00A96071">
        <w:rPr>
          <w:noProof w:val="0"/>
          <w:szCs w:val="22"/>
          <w:lang w:val="sv-SE"/>
        </w:rPr>
        <w:t xml:space="preserve">Förpackningsstorlekar: 5 och 10 cylinderampuller. </w:t>
      </w:r>
      <w:r w:rsidRPr="00A96071">
        <w:rPr>
          <w:bCs/>
          <w:noProof w:val="0"/>
          <w:szCs w:val="22"/>
          <w:lang w:val="sv-SE"/>
        </w:rPr>
        <w:t>Eventuellt kommer inte alla förpackningsstorlekar att marknadsföras.</w:t>
      </w:r>
    </w:p>
    <w:p w14:paraId="7706B8F0" w14:textId="77777777" w:rsidR="00ED5C46" w:rsidRDefault="00ED5C46" w:rsidP="0031766C">
      <w:pPr>
        <w:rPr>
          <w:bCs/>
          <w:noProof w:val="0"/>
          <w:szCs w:val="22"/>
          <w:lang w:val="sv-SE"/>
        </w:rPr>
      </w:pPr>
    </w:p>
    <w:p w14:paraId="57F1D77B" w14:textId="77777777" w:rsidR="00ED5C46" w:rsidRPr="00D74D18" w:rsidRDefault="00ED5C46" w:rsidP="0031766C">
      <w:pPr>
        <w:rPr>
          <w:bCs/>
          <w:noProof w:val="0"/>
          <w:szCs w:val="22"/>
          <w:u w:val="single"/>
          <w:lang w:val="sv-SE"/>
        </w:rPr>
      </w:pPr>
      <w:r w:rsidRPr="00D74D18">
        <w:rPr>
          <w:bCs/>
          <w:noProof w:val="0"/>
          <w:szCs w:val="22"/>
          <w:u w:val="single"/>
          <w:lang w:val="sv-SE"/>
        </w:rPr>
        <w:t>NovoRapid FlexPen</w:t>
      </w:r>
    </w:p>
    <w:p w14:paraId="73E4731B" w14:textId="77777777" w:rsidR="00672742" w:rsidRDefault="00672742" w:rsidP="0031766C">
      <w:pPr>
        <w:rPr>
          <w:noProof w:val="0"/>
          <w:szCs w:val="22"/>
          <w:lang w:val="sv-SE"/>
        </w:rPr>
      </w:pPr>
      <w:r>
        <w:rPr>
          <w:noProof w:val="0"/>
          <w:szCs w:val="22"/>
          <w:lang w:val="sv-SE"/>
        </w:rPr>
        <w:t xml:space="preserve">3 ml lösning i cylinderampull (typ 1-glas) med en kolv (bromobutyl) och en förslutning av gummi (bromobutyl/polyisopren) </w:t>
      </w:r>
      <w:r w:rsidRPr="002B3092">
        <w:rPr>
          <w:noProof w:val="0"/>
          <w:szCs w:val="22"/>
          <w:lang w:val="sv-SE"/>
        </w:rPr>
        <w:t xml:space="preserve">innesluten i en förfylld </w:t>
      </w:r>
      <w:r w:rsidRPr="00D74D18">
        <w:rPr>
          <w:noProof w:val="0"/>
          <w:szCs w:val="22"/>
          <w:lang w:val="sv-SE"/>
        </w:rPr>
        <w:t>engångspenna av multidostyp</w:t>
      </w:r>
      <w:r w:rsidRPr="002B3092">
        <w:rPr>
          <w:noProof w:val="0"/>
          <w:szCs w:val="22"/>
          <w:lang w:val="sv-SE"/>
        </w:rPr>
        <w:t xml:space="preserve"> gjord av polypropylen.</w:t>
      </w:r>
    </w:p>
    <w:p w14:paraId="1E20C274" w14:textId="77777777" w:rsidR="002B3092" w:rsidRDefault="002B3092" w:rsidP="0031766C">
      <w:pPr>
        <w:rPr>
          <w:noProof w:val="0"/>
          <w:szCs w:val="22"/>
          <w:lang w:val="sv-SE"/>
        </w:rPr>
      </w:pPr>
    </w:p>
    <w:p w14:paraId="69D0A87E" w14:textId="77777777" w:rsidR="00ED5C46" w:rsidRDefault="00C07629" w:rsidP="0031766C">
      <w:pPr>
        <w:rPr>
          <w:bCs/>
          <w:noProof w:val="0"/>
          <w:szCs w:val="22"/>
          <w:lang w:val="sv-SE"/>
        </w:rPr>
      </w:pPr>
      <w:r w:rsidRPr="00A96071">
        <w:rPr>
          <w:noProof w:val="0"/>
          <w:szCs w:val="22"/>
          <w:lang w:val="sv-SE"/>
        </w:rPr>
        <w:t xml:space="preserve">Förpackningsstorlekar: 1 (med eller utan injektionsnålar), 5 (utan injektionsnålar) och 10 (utan injektionsnålar) förfyllda injektionspennor. </w:t>
      </w:r>
      <w:r w:rsidRPr="00A96071">
        <w:rPr>
          <w:bCs/>
          <w:noProof w:val="0"/>
          <w:szCs w:val="22"/>
          <w:lang w:val="sv-SE"/>
        </w:rPr>
        <w:t>Eventuellt kommer inte alla förpackningsstorlekar att marknadsföras.</w:t>
      </w:r>
    </w:p>
    <w:p w14:paraId="04DCC723" w14:textId="77777777" w:rsidR="00C07629" w:rsidRDefault="00C07629" w:rsidP="0031766C">
      <w:pPr>
        <w:rPr>
          <w:bCs/>
          <w:noProof w:val="0"/>
          <w:szCs w:val="22"/>
          <w:lang w:val="sv-SE"/>
        </w:rPr>
      </w:pPr>
    </w:p>
    <w:p w14:paraId="24D049A1" w14:textId="77777777" w:rsidR="00C07629" w:rsidRDefault="00C07629" w:rsidP="0031766C">
      <w:pPr>
        <w:rPr>
          <w:bCs/>
          <w:noProof w:val="0"/>
          <w:szCs w:val="22"/>
          <w:u w:val="single"/>
          <w:lang w:val="sv-SE"/>
        </w:rPr>
      </w:pPr>
      <w:r w:rsidRPr="00D74D18">
        <w:rPr>
          <w:bCs/>
          <w:noProof w:val="0"/>
          <w:szCs w:val="22"/>
          <w:u w:val="single"/>
          <w:lang w:val="sv-SE"/>
        </w:rPr>
        <w:t>NovoRapid InnoLet</w:t>
      </w:r>
    </w:p>
    <w:p w14:paraId="65A57D01" w14:textId="77777777" w:rsidR="002B3092" w:rsidRPr="002B3092" w:rsidRDefault="002B3092" w:rsidP="0031766C">
      <w:pPr>
        <w:rPr>
          <w:bCs/>
          <w:noProof w:val="0"/>
          <w:szCs w:val="22"/>
          <w:lang w:val="sv-SE"/>
        </w:rPr>
      </w:pPr>
      <w:r>
        <w:rPr>
          <w:noProof w:val="0"/>
          <w:szCs w:val="22"/>
          <w:lang w:val="sv-SE"/>
        </w:rPr>
        <w:t xml:space="preserve">3 ml lösning i cylinderampull (typ 1-glas) med en kolv (bromobutyl) och en förslutning av gummi (bromobutyl/polyisopren) </w:t>
      </w:r>
      <w:r w:rsidRPr="002B3092">
        <w:rPr>
          <w:noProof w:val="0"/>
          <w:szCs w:val="22"/>
          <w:lang w:val="sv-SE"/>
        </w:rPr>
        <w:t xml:space="preserve">innesluten i en förfylld </w:t>
      </w:r>
      <w:r w:rsidRPr="00B04472">
        <w:rPr>
          <w:noProof w:val="0"/>
          <w:szCs w:val="22"/>
          <w:lang w:val="sv-SE"/>
        </w:rPr>
        <w:t>engångspenna av multidostyp</w:t>
      </w:r>
      <w:r w:rsidRPr="002B3092">
        <w:rPr>
          <w:noProof w:val="0"/>
          <w:szCs w:val="22"/>
          <w:lang w:val="sv-SE"/>
        </w:rPr>
        <w:t xml:space="preserve"> gjord av polypropylen.</w:t>
      </w:r>
    </w:p>
    <w:p w14:paraId="18B96F33" w14:textId="77777777" w:rsidR="002B3092" w:rsidRDefault="002B3092" w:rsidP="0031766C">
      <w:pPr>
        <w:rPr>
          <w:noProof w:val="0"/>
          <w:szCs w:val="22"/>
          <w:lang w:val="sv-SE"/>
        </w:rPr>
      </w:pPr>
    </w:p>
    <w:p w14:paraId="1CEBB738" w14:textId="77777777" w:rsidR="00C07629" w:rsidRDefault="00C07629" w:rsidP="0031766C">
      <w:pPr>
        <w:rPr>
          <w:noProof w:val="0"/>
          <w:szCs w:val="22"/>
          <w:lang w:val="sv-SE"/>
        </w:rPr>
      </w:pPr>
      <w:r w:rsidRPr="00A96071">
        <w:rPr>
          <w:noProof w:val="0"/>
          <w:szCs w:val="22"/>
          <w:lang w:val="sv-SE"/>
        </w:rPr>
        <w:t>Förpackningsstorlekar: 1, 5 och 10 förfyllda injektionspennor. Eventuellt kommer inte alla förpackningsstorlekar att marknadsföras.</w:t>
      </w:r>
    </w:p>
    <w:p w14:paraId="19E0A1F5" w14:textId="77777777" w:rsidR="00C07629" w:rsidRDefault="00C07629" w:rsidP="0031766C">
      <w:pPr>
        <w:rPr>
          <w:noProof w:val="0"/>
          <w:szCs w:val="22"/>
          <w:lang w:val="sv-SE"/>
        </w:rPr>
      </w:pPr>
    </w:p>
    <w:p w14:paraId="59B1F9D6" w14:textId="77777777" w:rsidR="00C07629" w:rsidRPr="00D74D18" w:rsidRDefault="00C07629" w:rsidP="0031766C">
      <w:pPr>
        <w:rPr>
          <w:noProof w:val="0"/>
          <w:szCs w:val="22"/>
          <w:u w:val="single"/>
          <w:lang w:val="sv-SE"/>
        </w:rPr>
      </w:pPr>
      <w:r w:rsidRPr="00D74D18">
        <w:rPr>
          <w:noProof w:val="0"/>
          <w:szCs w:val="22"/>
          <w:u w:val="single"/>
          <w:lang w:val="sv-SE"/>
        </w:rPr>
        <w:t>NovoRapid FlexTouch</w:t>
      </w:r>
    </w:p>
    <w:p w14:paraId="1BCA6BAC" w14:textId="77777777" w:rsidR="002B3092" w:rsidRDefault="002B3092" w:rsidP="0031766C">
      <w:pPr>
        <w:rPr>
          <w:noProof w:val="0"/>
          <w:szCs w:val="22"/>
          <w:lang w:val="sv-SE"/>
        </w:rPr>
      </w:pPr>
      <w:r>
        <w:rPr>
          <w:noProof w:val="0"/>
          <w:szCs w:val="22"/>
          <w:lang w:val="sv-SE"/>
        </w:rPr>
        <w:t xml:space="preserve">3 ml lösning i cylinderampull (typ 1-glas) med en kolv (bromobutyl) och en förslutning av gummi (bromobutyl/polyisopren) </w:t>
      </w:r>
      <w:r w:rsidRPr="002B3092">
        <w:rPr>
          <w:noProof w:val="0"/>
          <w:szCs w:val="22"/>
          <w:lang w:val="sv-SE"/>
        </w:rPr>
        <w:t xml:space="preserve">innesluten i en förfylld </w:t>
      </w:r>
      <w:r w:rsidRPr="00B04472">
        <w:rPr>
          <w:noProof w:val="0"/>
          <w:szCs w:val="22"/>
          <w:lang w:val="sv-SE"/>
        </w:rPr>
        <w:t>engångspenna av multidostyp</w:t>
      </w:r>
      <w:r w:rsidRPr="002B3092">
        <w:rPr>
          <w:noProof w:val="0"/>
          <w:szCs w:val="22"/>
          <w:lang w:val="sv-SE"/>
        </w:rPr>
        <w:t xml:space="preserve"> gjord av polypropylen.</w:t>
      </w:r>
    </w:p>
    <w:p w14:paraId="3F9172A9" w14:textId="77777777" w:rsidR="002B3092" w:rsidRDefault="002B3092" w:rsidP="0031766C">
      <w:pPr>
        <w:rPr>
          <w:noProof w:val="0"/>
          <w:szCs w:val="22"/>
          <w:lang w:val="sv-SE"/>
        </w:rPr>
      </w:pPr>
    </w:p>
    <w:p w14:paraId="49E89AAE" w14:textId="77777777" w:rsidR="00C07629" w:rsidRDefault="00C07629" w:rsidP="0031766C">
      <w:pPr>
        <w:rPr>
          <w:bCs/>
          <w:noProof w:val="0"/>
          <w:szCs w:val="22"/>
          <w:lang w:val="sv-SE"/>
        </w:rPr>
      </w:pPr>
      <w:r w:rsidRPr="00A96071">
        <w:rPr>
          <w:noProof w:val="0"/>
          <w:szCs w:val="22"/>
          <w:lang w:val="sv-SE"/>
        </w:rPr>
        <w:t xml:space="preserve">Förpackningsstorlekar: 1 (med eller utan injektionsnålar), 5 (utan injektionsnålar) </w:t>
      </w:r>
      <w:r>
        <w:rPr>
          <w:noProof w:val="0"/>
          <w:szCs w:val="22"/>
          <w:lang w:val="sv-SE"/>
        </w:rPr>
        <w:t>eller</w:t>
      </w:r>
      <w:r w:rsidRPr="00A96071">
        <w:rPr>
          <w:noProof w:val="0"/>
          <w:szCs w:val="22"/>
          <w:lang w:val="sv-SE"/>
        </w:rPr>
        <w:t xml:space="preserve"> en multipelförpackning med 2 x 5 (utan injektionsnålar) förfyllda injektionspennor à 3 ml. </w:t>
      </w:r>
      <w:r w:rsidRPr="00A96071">
        <w:rPr>
          <w:bCs/>
          <w:noProof w:val="0"/>
          <w:szCs w:val="22"/>
          <w:lang w:val="sv-SE"/>
        </w:rPr>
        <w:t>Eventuellt kommer inte alla förpackningsstorlekar att marknadsföras.</w:t>
      </w:r>
    </w:p>
    <w:p w14:paraId="7B82E484" w14:textId="77777777" w:rsidR="00C07629" w:rsidRDefault="00C07629" w:rsidP="0031766C">
      <w:pPr>
        <w:rPr>
          <w:bCs/>
          <w:noProof w:val="0"/>
          <w:szCs w:val="22"/>
          <w:lang w:val="sv-SE"/>
        </w:rPr>
      </w:pPr>
    </w:p>
    <w:p w14:paraId="67859DF4" w14:textId="77777777" w:rsidR="00C07629" w:rsidRPr="00D74D18" w:rsidRDefault="00C07629" w:rsidP="0031766C">
      <w:pPr>
        <w:rPr>
          <w:bCs/>
          <w:noProof w:val="0"/>
          <w:szCs w:val="22"/>
          <w:u w:val="single"/>
          <w:lang w:val="sv-SE"/>
        </w:rPr>
      </w:pPr>
      <w:r w:rsidRPr="00D74D18">
        <w:rPr>
          <w:bCs/>
          <w:noProof w:val="0"/>
          <w:szCs w:val="22"/>
          <w:u w:val="single"/>
          <w:lang w:val="sv-SE"/>
        </w:rPr>
        <w:t>NovoRapid PumpCart</w:t>
      </w:r>
    </w:p>
    <w:p w14:paraId="0C09792D" w14:textId="77777777" w:rsidR="002E41DD" w:rsidRPr="00A96071" w:rsidRDefault="002E41DD" w:rsidP="002E41DD">
      <w:pPr>
        <w:rPr>
          <w:noProof w:val="0"/>
          <w:szCs w:val="22"/>
          <w:lang w:val="sv-SE"/>
        </w:rPr>
      </w:pPr>
      <w:r>
        <w:rPr>
          <w:noProof w:val="0"/>
          <w:szCs w:val="22"/>
          <w:lang w:val="sv-SE"/>
        </w:rPr>
        <w:t>1,6 ml injektionsvätska i c</w:t>
      </w:r>
      <w:r w:rsidRPr="00A96071">
        <w:rPr>
          <w:noProof w:val="0"/>
          <w:szCs w:val="22"/>
          <w:lang w:val="sv-SE"/>
        </w:rPr>
        <w:t>ylinderampull (typ 1-glas) med</w:t>
      </w:r>
      <w:r>
        <w:rPr>
          <w:noProof w:val="0"/>
          <w:szCs w:val="22"/>
          <w:lang w:val="sv-SE"/>
        </w:rPr>
        <w:t xml:space="preserve"> en</w:t>
      </w:r>
      <w:r w:rsidRPr="00A96071">
        <w:rPr>
          <w:noProof w:val="0"/>
          <w:szCs w:val="22"/>
          <w:lang w:val="sv-SE"/>
        </w:rPr>
        <w:t xml:space="preserve"> kolv (bromobutyl) och förslutning av gummi (bromobutyl/polyisopren).</w:t>
      </w:r>
    </w:p>
    <w:p w14:paraId="627A7D86" w14:textId="77777777" w:rsidR="002E41DD" w:rsidRPr="00A96071" w:rsidRDefault="002E41DD" w:rsidP="002E41DD">
      <w:pPr>
        <w:rPr>
          <w:noProof w:val="0"/>
          <w:szCs w:val="22"/>
          <w:lang w:val="sv-SE"/>
        </w:rPr>
      </w:pPr>
    </w:p>
    <w:p w14:paraId="102E7724" w14:textId="77777777" w:rsidR="00C07629" w:rsidRDefault="002E41DD" w:rsidP="002E41DD">
      <w:pPr>
        <w:rPr>
          <w:bCs/>
          <w:noProof w:val="0"/>
          <w:szCs w:val="22"/>
          <w:lang w:val="sv-SE"/>
        </w:rPr>
      </w:pPr>
      <w:r w:rsidRPr="00A96071">
        <w:rPr>
          <w:noProof w:val="0"/>
          <w:szCs w:val="22"/>
          <w:lang w:val="sv-SE"/>
        </w:rPr>
        <w:t>Förpackningsstorlek</w:t>
      </w:r>
      <w:r>
        <w:rPr>
          <w:noProof w:val="0"/>
          <w:szCs w:val="22"/>
          <w:lang w:val="sv-SE"/>
        </w:rPr>
        <w:t>ar</w:t>
      </w:r>
      <w:r w:rsidRPr="00A96071">
        <w:rPr>
          <w:noProof w:val="0"/>
          <w:szCs w:val="22"/>
          <w:lang w:val="sv-SE"/>
        </w:rPr>
        <w:t>: 5 cylinderampuller</w:t>
      </w:r>
      <w:r>
        <w:rPr>
          <w:noProof w:val="0"/>
          <w:szCs w:val="22"/>
          <w:lang w:val="sv-SE"/>
        </w:rPr>
        <w:t xml:space="preserve"> och en multipelförpackning bestående av 25 (5 förpackningar med 5) cylinderampuller</w:t>
      </w:r>
      <w:r w:rsidRPr="00A96071">
        <w:rPr>
          <w:noProof w:val="0"/>
          <w:szCs w:val="22"/>
          <w:lang w:val="sv-SE"/>
        </w:rPr>
        <w:t>.</w:t>
      </w:r>
      <w:r>
        <w:rPr>
          <w:noProof w:val="0"/>
          <w:szCs w:val="22"/>
          <w:lang w:val="sv-SE"/>
        </w:rPr>
        <w:t xml:space="preserve"> </w:t>
      </w:r>
      <w:r w:rsidRPr="00A96071">
        <w:rPr>
          <w:bCs/>
          <w:noProof w:val="0"/>
          <w:szCs w:val="22"/>
          <w:lang w:val="sv-SE"/>
        </w:rPr>
        <w:t>Eventuellt kommer inte alla förpackningsstorlekar att marknadsföras.</w:t>
      </w:r>
    </w:p>
    <w:p w14:paraId="619D6469" w14:textId="77777777" w:rsidR="0031766C" w:rsidRPr="00A96071" w:rsidRDefault="0031766C" w:rsidP="0031766C">
      <w:pPr>
        <w:rPr>
          <w:bCs/>
          <w:noProof w:val="0"/>
          <w:szCs w:val="22"/>
          <w:lang w:val="sv-SE"/>
        </w:rPr>
      </w:pPr>
    </w:p>
    <w:p w14:paraId="6E220328" w14:textId="77777777" w:rsidR="00A723C7" w:rsidRPr="00A96071" w:rsidRDefault="00A723C7" w:rsidP="00D45545">
      <w:pPr>
        <w:ind w:left="567" w:hanging="567"/>
        <w:rPr>
          <w:b/>
          <w:bCs/>
          <w:noProof w:val="0"/>
          <w:szCs w:val="22"/>
          <w:lang w:val="sv-SE"/>
        </w:rPr>
      </w:pPr>
      <w:r w:rsidRPr="00A96071">
        <w:rPr>
          <w:b/>
          <w:bCs/>
          <w:noProof w:val="0"/>
          <w:szCs w:val="22"/>
          <w:lang w:val="sv-SE"/>
        </w:rPr>
        <w:t>6.6</w:t>
      </w:r>
      <w:r w:rsidRPr="00A96071">
        <w:rPr>
          <w:b/>
          <w:bCs/>
          <w:noProof w:val="0"/>
          <w:szCs w:val="22"/>
          <w:lang w:val="sv-SE"/>
        </w:rPr>
        <w:tab/>
      </w:r>
      <w:r w:rsidR="00FA1691" w:rsidRPr="00A96071">
        <w:rPr>
          <w:b/>
          <w:bCs/>
          <w:noProof w:val="0"/>
          <w:szCs w:val="22"/>
          <w:lang w:val="sv-SE"/>
        </w:rPr>
        <w:t>Särskilda a</w:t>
      </w:r>
      <w:r w:rsidRPr="00A96071">
        <w:rPr>
          <w:b/>
          <w:bCs/>
          <w:noProof w:val="0"/>
          <w:szCs w:val="22"/>
          <w:lang w:val="sv-SE"/>
        </w:rPr>
        <w:t xml:space="preserve">nvisningar för </w:t>
      </w:r>
      <w:r w:rsidR="00FA1691" w:rsidRPr="00A96071">
        <w:rPr>
          <w:b/>
          <w:bCs/>
          <w:noProof w:val="0"/>
          <w:szCs w:val="22"/>
          <w:lang w:val="sv-SE"/>
        </w:rPr>
        <w:t>destruktion</w:t>
      </w:r>
      <w:r w:rsidR="003E22F3" w:rsidRPr="00A96071">
        <w:rPr>
          <w:b/>
          <w:bCs/>
          <w:noProof w:val="0"/>
          <w:szCs w:val="22"/>
          <w:lang w:val="sv-SE"/>
        </w:rPr>
        <w:t xml:space="preserve"> och övrig hantering</w:t>
      </w:r>
    </w:p>
    <w:p w14:paraId="29E00EC4" w14:textId="77777777" w:rsidR="00A723C7" w:rsidRPr="00A96071" w:rsidRDefault="00A723C7" w:rsidP="00D45545">
      <w:pPr>
        <w:rPr>
          <w:noProof w:val="0"/>
          <w:szCs w:val="22"/>
          <w:lang w:val="sv-SE"/>
        </w:rPr>
      </w:pPr>
    </w:p>
    <w:p w14:paraId="13A34B26" w14:textId="77777777" w:rsidR="00A75E5D" w:rsidRDefault="00A75E5D" w:rsidP="00D45545">
      <w:pPr>
        <w:rPr>
          <w:noProof w:val="0"/>
          <w:szCs w:val="22"/>
          <w:lang w:val="sv-SE"/>
        </w:rPr>
      </w:pPr>
      <w:r w:rsidRPr="00A96071">
        <w:rPr>
          <w:noProof w:val="0"/>
          <w:szCs w:val="22"/>
          <w:lang w:val="sv-SE"/>
        </w:rPr>
        <w:t>Använd inte detta läkemedel om lösningen inte är klar, färglös och vattenaktig.</w:t>
      </w:r>
    </w:p>
    <w:p w14:paraId="7A86B164" w14:textId="77777777" w:rsidR="00A75E5D" w:rsidRDefault="00A75E5D" w:rsidP="00D45545">
      <w:pPr>
        <w:rPr>
          <w:noProof w:val="0"/>
          <w:szCs w:val="22"/>
          <w:lang w:val="sv-SE"/>
        </w:rPr>
      </w:pPr>
    </w:p>
    <w:p w14:paraId="1C503933" w14:textId="77777777" w:rsidR="00A75E5D" w:rsidRDefault="00A75E5D" w:rsidP="00A75E5D">
      <w:pPr>
        <w:rPr>
          <w:noProof w:val="0"/>
          <w:szCs w:val="22"/>
          <w:lang w:val="sv-SE"/>
        </w:rPr>
      </w:pPr>
      <w:r w:rsidRPr="00A96071">
        <w:rPr>
          <w:noProof w:val="0"/>
          <w:szCs w:val="22"/>
          <w:lang w:val="sv-SE"/>
        </w:rPr>
        <w:t>NovoRapid som varit fryst får ej användas.</w:t>
      </w:r>
    </w:p>
    <w:p w14:paraId="4CAF1458" w14:textId="77777777" w:rsidR="00A75E5D" w:rsidRDefault="00A75E5D" w:rsidP="00A75E5D">
      <w:pPr>
        <w:rPr>
          <w:noProof w:val="0"/>
          <w:szCs w:val="22"/>
          <w:lang w:val="sv-SE"/>
        </w:rPr>
      </w:pPr>
    </w:p>
    <w:p w14:paraId="73AC645C" w14:textId="77777777" w:rsidR="00A75E5D" w:rsidRPr="00A96071" w:rsidRDefault="00A75E5D" w:rsidP="00A75E5D">
      <w:pPr>
        <w:rPr>
          <w:noProof w:val="0"/>
          <w:szCs w:val="22"/>
          <w:lang w:val="sv-SE"/>
        </w:rPr>
      </w:pPr>
      <w:r w:rsidRPr="00A96071">
        <w:rPr>
          <w:noProof w:val="0"/>
          <w:szCs w:val="22"/>
          <w:lang w:val="sv-SE"/>
        </w:rPr>
        <w:t>Patienten ska instrueras att kassera injektionsnålen efter varje injektion.</w:t>
      </w:r>
    </w:p>
    <w:p w14:paraId="379308F2" w14:textId="77777777" w:rsidR="00A75E5D" w:rsidRDefault="00A75E5D" w:rsidP="00D45545">
      <w:pPr>
        <w:rPr>
          <w:noProof w:val="0"/>
          <w:szCs w:val="22"/>
          <w:lang w:val="sv-SE"/>
        </w:rPr>
      </w:pPr>
    </w:p>
    <w:p w14:paraId="1ECAF891" w14:textId="77777777" w:rsidR="00A75E5D" w:rsidRPr="00A96071" w:rsidRDefault="00A75E5D" w:rsidP="00A75E5D">
      <w:pPr>
        <w:rPr>
          <w:noProof w:val="0"/>
          <w:szCs w:val="22"/>
          <w:lang w:val="sv-SE"/>
        </w:rPr>
      </w:pPr>
      <w:r w:rsidRPr="00A96071">
        <w:rPr>
          <w:noProof w:val="0"/>
          <w:szCs w:val="22"/>
          <w:lang w:val="sv-SE"/>
        </w:rPr>
        <w:t>Ej använt läkemedel och avfall ska kasseras enligt gällande anvisningar.</w:t>
      </w:r>
    </w:p>
    <w:p w14:paraId="6BAEA58B" w14:textId="77777777" w:rsidR="00A75E5D" w:rsidRDefault="00A75E5D" w:rsidP="00D45545">
      <w:pPr>
        <w:rPr>
          <w:noProof w:val="0"/>
          <w:szCs w:val="22"/>
          <w:lang w:val="sv-SE"/>
        </w:rPr>
      </w:pPr>
    </w:p>
    <w:p w14:paraId="2611C1A7" w14:textId="77777777" w:rsidR="00D138F8" w:rsidRDefault="00D138F8" w:rsidP="00D45545">
      <w:pPr>
        <w:rPr>
          <w:noProof w:val="0"/>
          <w:szCs w:val="22"/>
          <w:lang w:val="sv-SE"/>
        </w:rPr>
      </w:pPr>
      <w:r w:rsidRPr="00A96071">
        <w:rPr>
          <w:noProof w:val="0"/>
          <w:szCs w:val="22"/>
          <w:lang w:val="sv-SE"/>
        </w:rPr>
        <w:t>Injektionsnålar</w:t>
      </w:r>
      <w:r w:rsidR="00A75E5D">
        <w:rPr>
          <w:noProof w:val="0"/>
          <w:szCs w:val="22"/>
          <w:lang w:val="sv-SE"/>
        </w:rPr>
        <w:t xml:space="preserve">, </w:t>
      </w:r>
      <w:r w:rsidRPr="00A96071">
        <w:rPr>
          <w:noProof w:val="0"/>
          <w:szCs w:val="22"/>
          <w:lang w:val="sv-SE"/>
        </w:rPr>
        <w:t>injektionssprutor</w:t>
      </w:r>
      <w:r w:rsidR="00A75E5D">
        <w:rPr>
          <w:noProof w:val="0"/>
          <w:szCs w:val="22"/>
          <w:lang w:val="sv-SE"/>
        </w:rPr>
        <w:t xml:space="preserve">, </w:t>
      </w:r>
      <w:r w:rsidR="007B20CA">
        <w:rPr>
          <w:noProof w:val="0"/>
          <w:szCs w:val="22"/>
          <w:lang w:val="sv-SE"/>
        </w:rPr>
        <w:t>cylinderampuller, förfyllda injektionspennor och infusionsset</w:t>
      </w:r>
      <w:r w:rsidRPr="00A96071">
        <w:rPr>
          <w:noProof w:val="0"/>
          <w:szCs w:val="22"/>
          <w:lang w:val="sv-SE"/>
        </w:rPr>
        <w:t xml:space="preserve"> ska inte delas med andra.</w:t>
      </w:r>
    </w:p>
    <w:p w14:paraId="123EFCC3" w14:textId="77777777" w:rsidR="007B20CA" w:rsidRDefault="007B20CA" w:rsidP="00D45545">
      <w:pPr>
        <w:rPr>
          <w:noProof w:val="0"/>
          <w:szCs w:val="22"/>
          <w:lang w:val="sv-SE"/>
        </w:rPr>
      </w:pPr>
    </w:p>
    <w:p w14:paraId="15737732" w14:textId="77777777" w:rsidR="007B20CA" w:rsidRPr="00A96071" w:rsidRDefault="007B20CA" w:rsidP="00D45545">
      <w:pPr>
        <w:rPr>
          <w:noProof w:val="0"/>
          <w:szCs w:val="22"/>
          <w:lang w:val="sv-SE"/>
        </w:rPr>
      </w:pPr>
      <w:r>
        <w:rPr>
          <w:noProof w:val="0"/>
          <w:szCs w:val="22"/>
          <w:lang w:val="sv-SE"/>
        </w:rPr>
        <w:lastRenderedPageBreak/>
        <w:t>Cylinderampullen får inte återfyllas.</w:t>
      </w:r>
    </w:p>
    <w:p w14:paraId="09B06F0B" w14:textId="77777777" w:rsidR="00D138F8" w:rsidRDefault="00D138F8" w:rsidP="00D45545">
      <w:pPr>
        <w:rPr>
          <w:noProof w:val="0"/>
          <w:szCs w:val="22"/>
          <w:lang w:val="sv-SE"/>
        </w:rPr>
      </w:pPr>
    </w:p>
    <w:p w14:paraId="50A09D1C" w14:textId="77777777" w:rsidR="00F347DA" w:rsidRDefault="00F347DA" w:rsidP="00D45545">
      <w:pPr>
        <w:rPr>
          <w:noProof w:val="0"/>
          <w:szCs w:val="22"/>
          <w:u w:val="single"/>
          <w:lang w:val="sv-SE"/>
        </w:rPr>
      </w:pPr>
      <w:r w:rsidRPr="00960614">
        <w:rPr>
          <w:noProof w:val="0"/>
          <w:szCs w:val="22"/>
          <w:u w:val="single"/>
          <w:lang w:val="sv-SE"/>
        </w:rPr>
        <w:t>NovoRapid injektionsflaska</w:t>
      </w:r>
    </w:p>
    <w:p w14:paraId="3CB82A24" w14:textId="77777777" w:rsidR="00F347DA" w:rsidRPr="00F347DA" w:rsidRDefault="00F347DA" w:rsidP="00D45545">
      <w:pPr>
        <w:rPr>
          <w:noProof w:val="0"/>
          <w:szCs w:val="22"/>
          <w:lang w:val="sv-SE"/>
        </w:rPr>
      </w:pPr>
      <w:r>
        <w:rPr>
          <w:noProof w:val="0"/>
          <w:szCs w:val="22"/>
          <w:lang w:val="sv-SE"/>
        </w:rPr>
        <w:t xml:space="preserve">NovoRapid kan användas i </w:t>
      </w:r>
      <w:r w:rsidR="00F2585D">
        <w:rPr>
          <w:noProof w:val="0"/>
          <w:szCs w:val="22"/>
          <w:lang w:val="sv-SE"/>
        </w:rPr>
        <w:t xml:space="preserve">ett infusionspumpsystem (CSII) </w:t>
      </w:r>
      <w:r w:rsidR="00352CDE">
        <w:rPr>
          <w:noProof w:val="0"/>
          <w:szCs w:val="22"/>
          <w:lang w:val="sv-SE"/>
        </w:rPr>
        <w:t>enligt beskrivning i avsnitt 4.2. Slangar där den inre ytan är gjord av polyeten eller polyolefin har utvärderats och visats kompatibla vid pumpanvändning.</w:t>
      </w:r>
    </w:p>
    <w:p w14:paraId="0035814C" w14:textId="77777777" w:rsidR="007B20CA" w:rsidRDefault="007B20CA" w:rsidP="00D45545">
      <w:pPr>
        <w:rPr>
          <w:noProof w:val="0"/>
          <w:szCs w:val="22"/>
          <w:lang w:val="sv-SE"/>
        </w:rPr>
      </w:pPr>
    </w:p>
    <w:p w14:paraId="1FADE866" w14:textId="77777777" w:rsidR="007B20CA" w:rsidRPr="00D74D18" w:rsidRDefault="007B20CA" w:rsidP="00D45545">
      <w:pPr>
        <w:rPr>
          <w:noProof w:val="0"/>
          <w:szCs w:val="22"/>
          <w:u w:val="single"/>
          <w:lang w:val="sv-SE"/>
        </w:rPr>
      </w:pPr>
      <w:r w:rsidRPr="00D74D18">
        <w:rPr>
          <w:noProof w:val="0"/>
          <w:szCs w:val="22"/>
          <w:u w:val="single"/>
          <w:lang w:val="sv-SE"/>
        </w:rPr>
        <w:t>NovoRapid PumpCart</w:t>
      </w:r>
    </w:p>
    <w:p w14:paraId="6DB955D6" w14:textId="77777777" w:rsidR="007B20CA" w:rsidRPr="00A96071" w:rsidRDefault="007B20CA" w:rsidP="007B20CA">
      <w:pPr>
        <w:rPr>
          <w:noProof w:val="0"/>
          <w:szCs w:val="22"/>
          <w:lang w:val="sv-SE"/>
        </w:rPr>
      </w:pPr>
      <w:r w:rsidRPr="00A96071">
        <w:rPr>
          <w:noProof w:val="0"/>
          <w:szCs w:val="22"/>
          <w:lang w:val="sv-SE"/>
        </w:rPr>
        <w:t xml:space="preserve">NovoRapid PumpCart är en förfylld cylinderampull färdig att användas direkt i pumpen. Se bipacksedel med detaljerade instruktioner. </w:t>
      </w:r>
    </w:p>
    <w:p w14:paraId="7A1EF796" w14:textId="77777777" w:rsidR="007B20CA" w:rsidRPr="00A96071" w:rsidRDefault="007B20CA" w:rsidP="007B20CA">
      <w:pPr>
        <w:rPr>
          <w:noProof w:val="0"/>
          <w:szCs w:val="22"/>
          <w:lang w:val="sv-SE"/>
        </w:rPr>
      </w:pPr>
    </w:p>
    <w:p w14:paraId="110D37A5" w14:textId="77777777" w:rsidR="007B20CA" w:rsidRPr="00A96071" w:rsidRDefault="007B20CA" w:rsidP="007B20CA">
      <w:pPr>
        <w:rPr>
          <w:noProof w:val="0"/>
          <w:szCs w:val="22"/>
          <w:lang w:val="sv-SE"/>
        </w:rPr>
      </w:pPr>
      <w:r w:rsidRPr="00A96071">
        <w:rPr>
          <w:noProof w:val="0"/>
          <w:szCs w:val="22"/>
          <w:lang w:val="sv-SE"/>
        </w:rPr>
        <w:t>För att säkerställa korrekt dosering får NovoRapid PumpCart aldrig användas i en insulinpenna.</w:t>
      </w:r>
    </w:p>
    <w:p w14:paraId="431C7C0C" w14:textId="77777777" w:rsidR="007B20CA" w:rsidRPr="00A96071" w:rsidRDefault="007B20CA" w:rsidP="007B20CA">
      <w:pPr>
        <w:rPr>
          <w:noProof w:val="0"/>
          <w:szCs w:val="22"/>
          <w:lang w:val="sv-SE"/>
        </w:rPr>
      </w:pPr>
    </w:p>
    <w:p w14:paraId="36CFC0A9" w14:textId="77777777" w:rsidR="007B20CA" w:rsidRPr="00A96071" w:rsidRDefault="007B20CA" w:rsidP="007B20CA">
      <w:pPr>
        <w:rPr>
          <w:noProof w:val="0"/>
          <w:szCs w:val="22"/>
          <w:lang w:val="sv-SE"/>
        </w:rPr>
      </w:pPr>
      <w:r w:rsidRPr="00A96071">
        <w:rPr>
          <w:noProof w:val="0"/>
          <w:szCs w:val="22"/>
          <w:lang w:val="sv-SE"/>
        </w:rPr>
        <w:t>NovoRapid PumpCart ska endast användas med</w:t>
      </w:r>
      <w:r w:rsidR="0055515D">
        <w:rPr>
          <w:noProof w:val="0"/>
          <w:szCs w:val="22"/>
          <w:lang w:val="sv-SE"/>
        </w:rPr>
        <w:t xml:space="preserve"> ett</w:t>
      </w:r>
      <w:r w:rsidRPr="00A96071">
        <w:rPr>
          <w:noProof w:val="0"/>
          <w:szCs w:val="22"/>
          <w:lang w:val="sv-SE"/>
        </w:rPr>
        <w:t xml:space="preserve"> </w:t>
      </w:r>
      <w:r>
        <w:rPr>
          <w:noProof w:val="0"/>
          <w:szCs w:val="22"/>
          <w:lang w:val="sv-SE"/>
        </w:rPr>
        <w:t xml:space="preserve">infusionspumpsystem för </w:t>
      </w:r>
      <w:r w:rsidRPr="00A96071">
        <w:rPr>
          <w:noProof w:val="0"/>
          <w:szCs w:val="22"/>
          <w:lang w:val="sv-SE"/>
        </w:rPr>
        <w:t>insulin</w:t>
      </w:r>
      <w:r>
        <w:rPr>
          <w:noProof w:val="0"/>
          <w:szCs w:val="22"/>
          <w:lang w:val="sv-SE"/>
        </w:rPr>
        <w:t xml:space="preserve"> som är utformad för att användas med denna cylinderampull, såsom </w:t>
      </w:r>
      <w:r w:rsidRPr="00A96071">
        <w:rPr>
          <w:noProof w:val="0"/>
          <w:szCs w:val="22"/>
          <w:lang w:val="sv-SE"/>
        </w:rPr>
        <w:t xml:space="preserve">Accu-Chek Insight </w:t>
      </w:r>
      <w:r w:rsidR="004426C8">
        <w:rPr>
          <w:noProof w:val="0"/>
          <w:szCs w:val="22"/>
          <w:lang w:val="sv-SE"/>
        </w:rPr>
        <w:t xml:space="preserve">och YpsoPump insulinpumpar, </w:t>
      </w:r>
      <w:r w:rsidRPr="00A96071">
        <w:rPr>
          <w:noProof w:val="0"/>
          <w:szCs w:val="22"/>
          <w:lang w:val="sv-SE"/>
        </w:rPr>
        <w:t>enligt beskrivning i avsnitt 4.2. Slangar där den inre ytan är gjord av polyeten eller polyolefin har utvärderats och visats vara kompatibla vid pumpanvändning.</w:t>
      </w:r>
    </w:p>
    <w:p w14:paraId="5B1EE73D" w14:textId="77777777" w:rsidR="00A723C7" w:rsidRDefault="00A723C7" w:rsidP="00D45545">
      <w:pPr>
        <w:rPr>
          <w:noProof w:val="0"/>
          <w:szCs w:val="22"/>
          <w:lang w:val="sv-SE"/>
        </w:rPr>
      </w:pPr>
    </w:p>
    <w:p w14:paraId="4B99F2D0" w14:textId="77777777" w:rsidR="00BE13B9" w:rsidRPr="00A96071" w:rsidRDefault="00BE13B9" w:rsidP="00D45545">
      <w:pPr>
        <w:rPr>
          <w:noProof w:val="0"/>
          <w:szCs w:val="22"/>
          <w:lang w:val="sv-SE"/>
        </w:rPr>
      </w:pPr>
    </w:p>
    <w:p w14:paraId="6C0505BA" w14:textId="77777777" w:rsidR="00A723C7" w:rsidRPr="00A96071" w:rsidRDefault="00A723C7" w:rsidP="00D45545">
      <w:pPr>
        <w:ind w:left="567" w:hanging="567"/>
        <w:rPr>
          <w:b/>
          <w:bCs/>
          <w:noProof w:val="0"/>
          <w:szCs w:val="22"/>
          <w:lang w:val="sv-SE"/>
        </w:rPr>
      </w:pPr>
      <w:r w:rsidRPr="00A96071">
        <w:rPr>
          <w:b/>
          <w:bCs/>
          <w:noProof w:val="0"/>
          <w:szCs w:val="22"/>
          <w:lang w:val="sv-SE"/>
        </w:rPr>
        <w:t>7.</w:t>
      </w:r>
      <w:r w:rsidRPr="00A96071">
        <w:rPr>
          <w:b/>
          <w:bCs/>
          <w:noProof w:val="0"/>
          <w:szCs w:val="22"/>
          <w:lang w:val="sv-SE"/>
        </w:rPr>
        <w:tab/>
        <w:t>INNEHAVARE AV GODKÄNNANDE FÖR FÖRSÄLJNING</w:t>
      </w:r>
    </w:p>
    <w:p w14:paraId="17B9AD8E" w14:textId="77777777" w:rsidR="00A723C7" w:rsidRPr="00A96071" w:rsidRDefault="00A723C7" w:rsidP="00D45545">
      <w:pPr>
        <w:rPr>
          <w:bCs/>
          <w:noProof w:val="0"/>
          <w:szCs w:val="22"/>
          <w:lang w:val="sv-SE"/>
        </w:rPr>
      </w:pPr>
    </w:p>
    <w:p w14:paraId="4943D32A" w14:textId="77777777" w:rsidR="00A723C7" w:rsidRPr="00A96071" w:rsidRDefault="00A723C7" w:rsidP="00D45545">
      <w:pPr>
        <w:rPr>
          <w:noProof w:val="0"/>
          <w:szCs w:val="22"/>
          <w:lang w:val="sv-SE"/>
        </w:rPr>
      </w:pPr>
      <w:r w:rsidRPr="00A96071">
        <w:rPr>
          <w:noProof w:val="0"/>
          <w:szCs w:val="22"/>
          <w:lang w:val="sv-SE"/>
        </w:rPr>
        <w:t>Novo Nordisk A/S</w:t>
      </w:r>
      <w:r w:rsidR="00775E24" w:rsidRPr="00A96071">
        <w:rPr>
          <w:noProof w:val="0"/>
          <w:szCs w:val="22"/>
          <w:lang w:val="sv-SE"/>
        </w:rPr>
        <w:t xml:space="preserve">, </w:t>
      </w:r>
      <w:r w:rsidR="00EA6DBB" w:rsidRPr="00A96071">
        <w:rPr>
          <w:noProof w:val="0"/>
          <w:szCs w:val="22"/>
          <w:lang w:val="sv-SE"/>
        </w:rPr>
        <w:t>Novo Allé</w:t>
      </w:r>
      <w:r w:rsidR="00775E24" w:rsidRPr="00A96071">
        <w:rPr>
          <w:noProof w:val="0"/>
          <w:szCs w:val="22"/>
          <w:lang w:val="sv-SE"/>
        </w:rPr>
        <w:t xml:space="preserve">, </w:t>
      </w:r>
      <w:r w:rsidRPr="00A96071">
        <w:rPr>
          <w:noProof w:val="0"/>
          <w:szCs w:val="22"/>
          <w:lang w:val="sv-SE"/>
        </w:rPr>
        <w:t>DK-2880 Bagsværd</w:t>
      </w:r>
      <w:r w:rsidR="00775E24" w:rsidRPr="00A96071">
        <w:rPr>
          <w:noProof w:val="0"/>
          <w:szCs w:val="22"/>
          <w:lang w:val="sv-SE"/>
        </w:rPr>
        <w:t xml:space="preserve">, </w:t>
      </w:r>
      <w:r w:rsidRPr="00A96071">
        <w:rPr>
          <w:noProof w:val="0"/>
          <w:szCs w:val="22"/>
          <w:lang w:val="sv-SE"/>
        </w:rPr>
        <w:t>Danmark</w:t>
      </w:r>
    </w:p>
    <w:p w14:paraId="4A08BD09" w14:textId="77777777" w:rsidR="00D96645" w:rsidRPr="00A96071" w:rsidRDefault="00D96645" w:rsidP="00D45545">
      <w:pPr>
        <w:rPr>
          <w:bCs/>
          <w:noProof w:val="0"/>
          <w:szCs w:val="22"/>
          <w:lang w:val="sv-SE"/>
        </w:rPr>
      </w:pPr>
    </w:p>
    <w:p w14:paraId="4C48E6BF" w14:textId="77777777" w:rsidR="00D96645" w:rsidRPr="00A96071" w:rsidRDefault="00D96645" w:rsidP="00D45545">
      <w:pPr>
        <w:rPr>
          <w:noProof w:val="0"/>
          <w:szCs w:val="22"/>
          <w:lang w:val="sv-SE"/>
        </w:rPr>
      </w:pPr>
    </w:p>
    <w:p w14:paraId="23C91D7B" w14:textId="77777777" w:rsidR="00A723C7" w:rsidRPr="00A96071" w:rsidRDefault="00A723C7" w:rsidP="00D45545">
      <w:pPr>
        <w:ind w:left="567" w:hanging="567"/>
        <w:rPr>
          <w:b/>
          <w:bCs/>
          <w:noProof w:val="0"/>
          <w:szCs w:val="22"/>
          <w:lang w:val="sv-SE"/>
        </w:rPr>
      </w:pPr>
      <w:r w:rsidRPr="00A96071">
        <w:rPr>
          <w:b/>
          <w:bCs/>
          <w:noProof w:val="0"/>
          <w:szCs w:val="22"/>
          <w:lang w:val="sv-SE"/>
        </w:rPr>
        <w:t>8.</w:t>
      </w:r>
      <w:r w:rsidRPr="00A96071">
        <w:rPr>
          <w:b/>
          <w:bCs/>
          <w:noProof w:val="0"/>
          <w:szCs w:val="22"/>
          <w:lang w:val="sv-SE"/>
        </w:rPr>
        <w:tab/>
        <w:t xml:space="preserve">NUMMER PÅ GODKÄNNANDE FÖR FÖRSÄLJNING </w:t>
      </w:r>
    </w:p>
    <w:p w14:paraId="757CC754" w14:textId="77777777" w:rsidR="00A723C7" w:rsidRDefault="00A723C7" w:rsidP="00D45545">
      <w:pPr>
        <w:rPr>
          <w:bCs/>
          <w:noProof w:val="0"/>
          <w:szCs w:val="22"/>
          <w:lang w:val="sv-SE"/>
        </w:rPr>
      </w:pPr>
    </w:p>
    <w:p w14:paraId="4EF7E4F0" w14:textId="77777777" w:rsidR="00C734DB" w:rsidRPr="00D74D18" w:rsidRDefault="00C734DB" w:rsidP="00D45545">
      <w:pPr>
        <w:rPr>
          <w:bCs/>
          <w:noProof w:val="0"/>
          <w:szCs w:val="22"/>
          <w:u w:val="single"/>
          <w:lang w:val="sv-SE"/>
        </w:rPr>
      </w:pPr>
      <w:r w:rsidRPr="00D74D18">
        <w:rPr>
          <w:bCs/>
          <w:noProof w:val="0"/>
          <w:szCs w:val="22"/>
          <w:u w:val="single"/>
          <w:lang w:val="sv-SE"/>
        </w:rPr>
        <w:t>NovoRapid injektionsflaska</w:t>
      </w:r>
    </w:p>
    <w:p w14:paraId="1716BC1B" w14:textId="77777777" w:rsidR="00A723C7" w:rsidRPr="006F16CB" w:rsidRDefault="00A723C7" w:rsidP="00D45545">
      <w:pPr>
        <w:rPr>
          <w:bCs/>
          <w:noProof w:val="0"/>
          <w:szCs w:val="22"/>
          <w:lang w:val="pt-BR"/>
        </w:rPr>
      </w:pPr>
      <w:r w:rsidRPr="006F16CB">
        <w:rPr>
          <w:bCs/>
          <w:noProof w:val="0"/>
          <w:szCs w:val="22"/>
          <w:lang w:val="pt-BR"/>
        </w:rPr>
        <w:t>EU/1/99/119/001</w:t>
      </w:r>
    </w:p>
    <w:p w14:paraId="5E3B2762" w14:textId="77777777" w:rsidR="00D96645" w:rsidRPr="006F16CB" w:rsidRDefault="00A723C7" w:rsidP="00D45545">
      <w:pPr>
        <w:rPr>
          <w:bCs/>
          <w:noProof w:val="0"/>
          <w:szCs w:val="22"/>
          <w:lang w:val="pt-BR"/>
        </w:rPr>
      </w:pPr>
      <w:r w:rsidRPr="006F16CB">
        <w:rPr>
          <w:bCs/>
          <w:noProof w:val="0"/>
          <w:szCs w:val="22"/>
          <w:lang w:val="pt-BR"/>
        </w:rPr>
        <w:t>EU/1/99/119/008</w:t>
      </w:r>
    </w:p>
    <w:p w14:paraId="1E62B0B2" w14:textId="77777777" w:rsidR="000E6F1D" w:rsidRPr="006F16CB" w:rsidRDefault="000E6F1D" w:rsidP="00D45545">
      <w:pPr>
        <w:rPr>
          <w:bCs/>
          <w:noProof w:val="0"/>
          <w:szCs w:val="22"/>
          <w:lang w:val="pt-BR"/>
        </w:rPr>
      </w:pPr>
      <w:r w:rsidRPr="006F16CB">
        <w:rPr>
          <w:bCs/>
          <w:noProof w:val="0"/>
          <w:szCs w:val="22"/>
          <w:lang w:val="pt-BR"/>
        </w:rPr>
        <w:t>EU/1/99/119/015</w:t>
      </w:r>
    </w:p>
    <w:p w14:paraId="4B216B30" w14:textId="77777777" w:rsidR="00D96645" w:rsidRPr="006F16CB" w:rsidRDefault="00D96645" w:rsidP="00D45545">
      <w:pPr>
        <w:rPr>
          <w:bCs/>
          <w:noProof w:val="0"/>
          <w:szCs w:val="22"/>
          <w:lang w:val="pt-BR"/>
        </w:rPr>
      </w:pPr>
    </w:p>
    <w:p w14:paraId="5C19F810" w14:textId="77777777" w:rsidR="00C734DB" w:rsidRPr="006F16CB" w:rsidRDefault="00C734DB" w:rsidP="00C734DB">
      <w:pPr>
        <w:rPr>
          <w:b/>
          <w:bCs/>
          <w:noProof w:val="0"/>
          <w:szCs w:val="22"/>
          <w:u w:val="single"/>
          <w:lang w:val="pt-BR"/>
        </w:rPr>
      </w:pPr>
      <w:proofErr w:type="spellStart"/>
      <w:r w:rsidRPr="006F16CB">
        <w:rPr>
          <w:bCs/>
          <w:noProof w:val="0"/>
          <w:szCs w:val="22"/>
          <w:u w:val="single"/>
          <w:lang w:val="pt-BR"/>
        </w:rPr>
        <w:t>NovoRapid</w:t>
      </w:r>
      <w:proofErr w:type="spellEnd"/>
      <w:r w:rsidRPr="006F16CB">
        <w:rPr>
          <w:bCs/>
          <w:noProof w:val="0"/>
          <w:szCs w:val="22"/>
          <w:u w:val="single"/>
          <w:lang w:val="pt-BR"/>
        </w:rPr>
        <w:t xml:space="preserve"> </w:t>
      </w:r>
      <w:proofErr w:type="spellStart"/>
      <w:r w:rsidRPr="006F16CB">
        <w:rPr>
          <w:bCs/>
          <w:noProof w:val="0"/>
          <w:szCs w:val="22"/>
          <w:u w:val="single"/>
          <w:lang w:val="pt-BR"/>
        </w:rPr>
        <w:t>Penfill</w:t>
      </w:r>
      <w:proofErr w:type="spellEnd"/>
    </w:p>
    <w:p w14:paraId="6B4E5FAB" w14:textId="77777777" w:rsidR="00C734DB" w:rsidRPr="006F16CB" w:rsidRDefault="00C734DB" w:rsidP="00C734DB">
      <w:pPr>
        <w:rPr>
          <w:bCs/>
          <w:noProof w:val="0"/>
          <w:szCs w:val="22"/>
          <w:lang w:val="pt-BR"/>
        </w:rPr>
      </w:pPr>
      <w:r w:rsidRPr="006F16CB">
        <w:rPr>
          <w:bCs/>
          <w:noProof w:val="0"/>
          <w:szCs w:val="22"/>
          <w:lang w:val="pt-BR"/>
        </w:rPr>
        <w:t>EU/1/99/119/003</w:t>
      </w:r>
    </w:p>
    <w:p w14:paraId="38B90581" w14:textId="77777777" w:rsidR="00C734DB" w:rsidRPr="006F16CB" w:rsidRDefault="00C734DB" w:rsidP="00C734DB">
      <w:pPr>
        <w:rPr>
          <w:bCs/>
          <w:noProof w:val="0"/>
          <w:szCs w:val="22"/>
          <w:lang w:val="pt-BR"/>
        </w:rPr>
      </w:pPr>
      <w:r w:rsidRPr="006F16CB">
        <w:rPr>
          <w:bCs/>
          <w:noProof w:val="0"/>
          <w:szCs w:val="22"/>
          <w:lang w:val="pt-BR"/>
        </w:rPr>
        <w:t>EU/1/99/119/006</w:t>
      </w:r>
    </w:p>
    <w:p w14:paraId="2D14EC5F" w14:textId="77777777" w:rsidR="00C734DB" w:rsidRPr="006F16CB" w:rsidRDefault="00C734DB" w:rsidP="00C734DB">
      <w:pPr>
        <w:rPr>
          <w:bCs/>
          <w:noProof w:val="0"/>
          <w:szCs w:val="22"/>
          <w:lang w:val="pt-BR"/>
        </w:rPr>
      </w:pPr>
    </w:p>
    <w:p w14:paraId="16BCCF6E" w14:textId="77777777" w:rsidR="00C734DB" w:rsidRPr="006F16CB" w:rsidRDefault="00C734DB" w:rsidP="00C734DB">
      <w:pPr>
        <w:rPr>
          <w:b/>
          <w:bCs/>
          <w:noProof w:val="0"/>
          <w:szCs w:val="22"/>
          <w:u w:val="single"/>
          <w:lang w:val="pt-BR"/>
        </w:rPr>
      </w:pPr>
      <w:proofErr w:type="spellStart"/>
      <w:r w:rsidRPr="006F16CB">
        <w:rPr>
          <w:bCs/>
          <w:noProof w:val="0"/>
          <w:szCs w:val="22"/>
          <w:u w:val="single"/>
          <w:lang w:val="pt-BR"/>
        </w:rPr>
        <w:t>NovoRapid</w:t>
      </w:r>
      <w:proofErr w:type="spellEnd"/>
      <w:r w:rsidRPr="006F16CB">
        <w:rPr>
          <w:bCs/>
          <w:noProof w:val="0"/>
          <w:szCs w:val="22"/>
          <w:u w:val="single"/>
          <w:lang w:val="pt-BR"/>
        </w:rPr>
        <w:t xml:space="preserve"> </w:t>
      </w:r>
      <w:proofErr w:type="spellStart"/>
      <w:r w:rsidRPr="006F16CB">
        <w:rPr>
          <w:bCs/>
          <w:noProof w:val="0"/>
          <w:szCs w:val="22"/>
          <w:u w:val="single"/>
          <w:lang w:val="pt-BR"/>
        </w:rPr>
        <w:t>FlexPen</w:t>
      </w:r>
      <w:proofErr w:type="spellEnd"/>
    </w:p>
    <w:p w14:paraId="646E7D69" w14:textId="77777777" w:rsidR="00C734DB" w:rsidRPr="006F16CB" w:rsidRDefault="00C734DB" w:rsidP="00C734DB">
      <w:pPr>
        <w:rPr>
          <w:bCs/>
          <w:noProof w:val="0"/>
          <w:szCs w:val="22"/>
          <w:lang w:val="pt-BR"/>
        </w:rPr>
      </w:pPr>
      <w:r w:rsidRPr="006F16CB">
        <w:rPr>
          <w:bCs/>
          <w:noProof w:val="0"/>
          <w:szCs w:val="22"/>
          <w:lang w:val="pt-BR"/>
        </w:rPr>
        <w:t>EU/1/99/119/009</w:t>
      </w:r>
    </w:p>
    <w:p w14:paraId="7DCE05CC" w14:textId="77777777" w:rsidR="00C734DB" w:rsidRPr="006F16CB" w:rsidRDefault="00C734DB" w:rsidP="00C734DB">
      <w:pPr>
        <w:rPr>
          <w:bCs/>
          <w:noProof w:val="0"/>
          <w:szCs w:val="22"/>
          <w:lang w:val="pt-BR"/>
        </w:rPr>
      </w:pPr>
      <w:r w:rsidRPr="006F16CB">
        <w:rPr>
          <w:bCs/>
          <w:noProof w:val="0"/>
          <w:szCs w:val="22"/>
          <w:lang w:val="pt-BR"/>
        </w:rPr>
        <w:t>EU/1/99/119/010</w:t>
      </w:r>
    </w:p>
    <w:p w14:paraId="63C16F73" w14:textId="77777777" w:rsidR="00C734DB" w:rsidRPr="006F16CB" w:rsidRDefault="00C734DB" w:rsidP="00C734DB">
      <w:pPr>
        <w:rPr>
          <w:bCs/>
          <w:noProof w:val="0"/>
          <w:szCs w:val="22"/>
          <w:lang w:val="pt-BR"/>
        </w:rPr>
      </w:pPr>
      <w:r w:rsidRPr="006F16CB">
        <w:rPr>
          <w:bCs/>
          <w:noProof w:val="0"/>
          <w:szCs w:val="22"/>
          <w:lang w:val="pt-BR"/>
        </w:rPr>
        <w:t>EU/1/99/119/011</w:t>
      </w:r>
    </w:p>
    <w:p w14:paraId="0EDD70DD" w14:textId="77777777" w:rsidR="00C734DB" w:rsidRPr="006F16CB" w:rsidRDefault="00C734DB" w:rsidP="00C734DB">
      <w:pPr>
        <w:rPr>
          <w:bCs/>
          <w:noProof w:val="0"/>
          <w:szCs w:val="22"/>
          <w:lang w:val="pt-BR"/>
        </w:rPr>
      </w:pPr>
      <w:r w:rsidRPr="006F16CB">
        <w:rPr>
          <w:bCs/>
          <w:noProof w:val="0"/>
          <w:szCs w:val="22"/>
          <w:lang w:val="pt-BR"/>
        </w:rPr>
        <w:t>EU/1/99/119/017</w:t>
      </w:r>
    </w:p>
    <w:p w14:paraId="603F78D8" w14:textId="77777777" w:rsidR="00C734DB" w:rsidRPr="006F16CB" w:rsidRDefault="00C734DB" w:rsidP="00C734DB">
      <w:pPr>
        <w:rPr>
          <w:bCs/>
          <w:noProof w:val="0"/>
          <w:szCs w:val="22"/>
          <w:lang w:val="pt-BR"/>
        </w:rPr>
      </w:pPr>
      <w:r w:rsidRPr="006F16CB">
        <w:rPr>
          <w:bCs/>
          <w:noProof w:val="0"/>
          <w:szCs w:val="22"/>
          <w:lang w:val="pt-BR"/>
        </w:rPr>
        <w:t>EU/1/99/119/018</w:t>
      </w:r>
    </w:p>
    <w:p w14:paraId="7E0BD6E6" w14:textId="77777777" w:rsidR="00C734DB" w:rsidRPr="006F16CB" w:rsidRDefault="00C734DB" w:rsidP="00C734DB">
      <w:pPr>
        <w:rPr>
          <w:bCs/>
          <w:noProof w:val="0"/>
          <w:szCs w:val="22"/>
          <w:lang w:val="pt-BR"/>
        </w:rPr>
      </w:pPr>
    </w:p>
    <w:p w14:paraId="27402CFE" w14:textId="77777777" w:rsidR="00C734DB" w:rsidRPr="006F16CB" w:rsidRDefault="00C734DB" w:rsidP="00C734DB">
      <w:pPr>
        <w:rPr>
          <w:b/>
          <w:bCs/>
          <w:noProof w:val="0"/>
          <w:szCs w:val="22"/>
          <w:u w:val="single"/>
          <w:lang w:val="pt-BR"/>
        </w:rPr>
      </w:pPr>
      <w:proofErr w:type="spellStart"/>
      <w:r w:rsidRPr="006F16CB">
        <w:rPr>
          <w:bCs/>
          <w:noProof w:val="0"/>
          <w:szCs w:val="22"/>
          <w:u w:val="single"/>
          <w:lang w:val="pt-BR"/>
        </w:rPr>
        <w:t>NovoRapid</w:t>
      </w:r>
      <w:proofErr w:type="spellEnd"/>
      <w:r w:rsidRPr="006F16CB">
        <w:rPr>
          <w:bCs/>
          <w:noProof w:val="0"/>
          <w:szCs w:val="22"/>
          <w:u w:val="single"/>
          <w:lang w:val="pt-BR"/>
        </w:rPr>
        <w:t xml:space="preserve"> </w:t>
      </w:r>
      <w:proofErr w:type="spellStart"/>
      <w:r w:rsidRPr="006F16CB">
        <w:rPr>
          <w:bCs/>
          <w:noProof w:val="0"/>
          <w:szCs w:val="22"/>
          <w:u w:val="single"/>
          <w:lang w:val="pt-BR"/>
        </w:rPr>
        <w:t>InnoLet</w:t>
      </w:r>
      <w:proofErr w:type="spellEnd"/>
    </w:p>
    <w:p w14:paraId="640AD46D" w14:textId="77777777" w:rsidR="00C734DB" w:rsidRPr="006F16CB" w:rsidRDefault="00C734DB" w:rsidP="00C734DB">
      <w:pPr>
        <w:rPr>
          <w:bCs/>
          <w:noProof w:val="0"/>
          <w:szCs w:val="22"/>
          <w:lang w:val="pt-BR"/>
        </w:rPr>
      </w:pPr>
      <w:r w:rsidRPr="006F16CB">
        <w:rPr>
          <w:bCs/>
          <w:noProof w:val="0"/>
          <w:szCs w:val="22"/>
          <w:lang w:val="pt-BR"/>
        </w:rPr>
        <w:t>EU/1/99/119/012</w:t>
      </w:r>
    </w:p>
    <w:p w14:paraId="0E8456BB" w14:textId="77777777" w:rsidR="00C734DB" w:rsidRPr="006F16CB" w:rsidRDefault="00C734DB" w:rsidP="00C734DB">
      <w:pPr>
        <w:rPr>
          <w:bCs/>
          <w:noProof w:val="0"/>
          <w:szCs w:val="22"/>
          <w:lang w:val="pt-BR"/>
        </w:rPr>
      </w:pPr>
      <w:r w:rsidRPr="006F16CB">
        <w:rPr>
          <w:bCs/>
          <w:noProof w:val="0"/>
          <w:szCs w:val="22"/>
          <w:lang w:val="pt-BR"/>
        </w:rPr>
        <w:t>EU/1/99/119/013</w:t>
      </w:r>
    </w:p>
    <w:p w14:paraId="06000473" w14:textId="77777777" w:rsidR="00C734DB" w:rsidRPr="006F16CB" w:rsidRDefault="00C734DB" w:rsidP="00C734DB">
      <w:pPr>
        <w:rPr>
          <w:bCs/>
          <w:noProof w:val="0"/>
          <w:szCs w:val="22"/>
          <w:lang w:val="pt-BR"/>
        </w:rPr>
      </w:pPr>
      <w:r w:rsidRPr="006F16CB">
        <w:rPr>
          <w:bCs/>
          <w:noProof w:val="0"/>
          <w:szCs w:val="22"/>
          <w:lang w:val="pt-BR"/>
        </w:rPr>
        <w:t>EU/1/99/119/014</w:t>
      </w:r>
    </w:p>
    <w:p w14:paraId="49B77250" w14:textId="77777777" w:rsidR="00C734DB" w:rsidRPr="006F16CB" w:rsidRDefault="00C734DB" w:rsidP="00C734DB">
      <w:pPr>
        <w:rPr>
          <w:bCs/>
          <w:noProof w:val="0"/>
          <w:szCs w:val="22"/>
          <w:lang w:val="pt-BR"/>
        </w:rPr>
      </w:pPr>
    </w:p>
    <w:p w14:paraId="1DA94C4B" w14:textId="77777777" w:rsidR="00C734DB" w:rsidRPr="006F16CB" w:rsidRDefault="00C734DB" w:rsidP="00C734DB">
      <w:pPr>
        <w:rPr>
          <w:bCs/>
          <w:noProof w:val="0"/>
          <w:szCs w:val="22"/>
          <w:u w:val="single"/>
          <w:lang w:val="pt-BR"/>
        </w:rPr>
      </w:pPr>
      <w:proofErr w:type="spellStart"/>
      <w:r w:rsidRPr="006F16CB">
        <w:rPr>
          <w:bCs/>
          <w:noProof w:val="0"/>
          <w:szCs w:val="22"/>
          <w:u w:val="single"/>
          <w:lang w:val="pt-BR"/>
        </w:rPr>
        <w:t>NovoRapid</w:t>
      </w:r>
      <w:proofErr w:type="spellEnd"/>
      <w:r w:rsidRPr="006F16CB">
        <w:rPr>
          <w:bCs/>
          <w:noProof w:val="0"/>
          <w:szCs w:val="22"/>
          <w:u w:val="single"/>
          <w:lang w:val="pt-BR"/>
        </w:rPr>
        <w:t xml:space="preserve"> </w:t>
      </w:r>
      <w:proofErr w:type="spellStart"/>
      <w:r w:rsidRPr="006F16CB">
        <w:rPr>
          <w:bCs/>
          <w:noProof w:val="0"/>
          <w:szCs w:val="22"/>
          <w:u w:val="single"/>
          <w:lang w:val="pt-BR"/>
        </w:rPr>
        <w:t>FlexTouch</w:t>
      </w:r>
      <w:proofErr w:type="spellEnd"/>
    </w:p>
    <w:p w14:paraId="02E09BF0" w14:textId="77777777" w:rsidR="00C734DB" w:rsidRPr="006F16CB" w:rsidRDefault="00C734DB" w:rsidP="00C734DB">
      <w:pPr>
        <w:rPr>
          <w:bCs/>
          <w:noProof w:val="0"/>
          <w:szCs w:val="22"/>
          <w:lang w:val="pt-BR"/>
        </w:rPr>
      </w:pPr>
      <w:r w:rsidRPr="006F16CB">
        <w:rPr>
          <w:bCs/>
          <w:noProof w:val="0"/>
          <w:szCs w:val="22"/>
          <w:lang w:val="pt-BR"/>
        </w:rPr>
        <w:t>EU/1/99/119/019</w:t>
      </w:r>
    </w:p>
    <w:p w14:paraId="7DCAEC9F" w14:textId="77777777" w:rsidR="00C734DB" w:rsidRPr="006F16CB" w:rsidRDefault="00C734DB" w:rsidP="00C734DB">
      <w:pPr>
        <w:rPr>
          <w:bCs/>
          <w:noProof w:val="0"/>
          <w:szCs w:val="22"/>
          <w:lang w:val="pt-BR"/>
        </w:rPr>
      </w:pPr>
      <w:r w:rsidRPr="006F16CB">
        <w:rPr>
          <w:bCs/>
          <w:noProof w:val="0"/>
          <w:szCs w:val="22"/>
          <w:lang w:val="pt-BR"/>
        </w:rPr>
        <w:t>EU/1/99/119/020</w:t>
      </w:r>
    </w:p>
    <w:p w14:paraId="6CE496EF" w14:textId="77777777" w:rsidR="00C734DB" w:rsidRPr="006F16CB" w:rsidRDefault="00C734DB" w:rsidP="00C734DB">
      <w:pPr>
        <w:rPr>
          <w:bCs/>
          <w:noProof w:val="0"/>
          <w:szCs w:val="22"/>
          <w:lang w:val="pt-BR"/>
        </w:rPr>
      </w:pPr>
      <w:r w:rsidRPr="006F16CB">
        <w:rPr>
          <w:bCs/>
          <w:noProof w:val="0"/>
          <w:szCs w:val="22"/>
          <w:lang w:val="pt-BR"/>
        </w:rPr>
        <w:t>EU/1/99/119/021</w:t>
      </w:r>
    </w:p>
    <w:p w14:paraId="187F3375" w14:textId="77777777" w:rsidR="00C734DB" w:rsidRPr="006F16CB" w:rsidRDefault="00C734DB" w:rsidP="00C734DB">
      <w:pPr>
        <w:rPr>
          <w:bCs/>
          <w:noProof w:val="0"/>
          <w:szCs w:val="22"/>
          <w:lang w:val="pt-BR"/>
        </w:rPr>
      </w:pPr>
      <w:r w:rsidRPr="006F16CB">
        <w:rPr>
          <w:bCs/>
          <w:noProof w:val="0"/>
          <w:szCs w:val="22"/>
          <w:lang w:val="pt-BR"/>
        </w:rPr>
        <w:t>EU/1/99/119/022</w:t>
      </w:r>
    </w:p>
    <w:p w14:paraId="62E5C0E1" w14:textId="77777777" w:rsidR="00C734DB" w:rsidRPr="006F16CB" w:rsidRDefault="00C734DB" w:rsidP="00C734DB">
      <w:pPr>
        <w:rPr>
          <w:bCs/>
          <w:noProof w:val="0"/>
          <w:szCs w:val="22"/>
          <w:lang w:val="pt-BR"/>
        </w:rPr>
      </w:pPr>
      <w:r w:rsidRPr="006F16CB">
        <w:rPr>
          <w:bCs/>
          <w:noProof w:val="0"/>
          <w:szCs w:val="22"/>
          <w:lang w:val="pt-BR"/>
        </w:rPr>
        <w:t>EU/1/99/119/023</w:t>
      </w:r>
    </w:p>
    <w:p w14:paraId="23256C7B" w14:textId="77777777" w:rsidR="00C734DB" w:rsidRPr="006F16CB" w:rsidRDefault="00C734DB" w:rsidP="00C734DB">
      <w:pPr>
        <w:rPr>
          <w:bCs/>
          <w:noProof w:val="0"/>
          <w:szCs w:val="22"/>
          <w:lang w:val="pt-BR"/>
        </w:rPr>
      </w:pPr>
    </w:p>
    <w:p w14:paraId="6DBF5E02" w14:textId="77777777" w:rsidR="00C734DB" w:rsidRPr="006F16CB" w:rsidRDefault="00C734DB" w:rsidP="00C734DB">
      <w:pPr>
        <w:rPr>
          <w:bCs/>
          <w:noProof w:val="0"/>
          <w:szCs w:val="22"/>
          <w:u w:val="single"/>
          <w:lang w:val="pt-BR"/>
        </w:rPr>
      </w:pPr>
      <w:proofErr w:type="spellStart"/>
      <w:r w:rsidRPr="006F16CB">
        <w:rPr>
          <w:bCs/>
          <w:noProof w:val="0"/>
          <w:szCs w:val="22"/>
          <w:u w:val="single"/>
          <w:lang w:val="pt-BR"/>
        </w:rPr>
        <w:t>NovoRapid</w:t>
      </w:r>
      <w:proofErr w:type="spellEnd"/>
      <w:r w:rsidRPr="006F16CB">
        <w:rPr>
          <w:bCs/>
          <w:noProof w:val="0"/>
          <w:szCs w:val="22"/>
          <w:u w:val="single"/>
          <w:lang w:val="pt-BR"/>
        </w:rPr>
        <w:t xml:space="preserve"> </w:t>
      </w:r>
      <w:proofErr w:type="spellStart"/>
      <w:r w:rsidRPr="006F16CB">
        <w:rPr>
          <w:bCs/>
          <w:noProof w:val="0"/>
          <w:szCs w:val="22"/>
          <w:u w:val="single"/>
          <w:lang w:val="pt-BR"/>
        </w:rPr>
        <w:t>PumpCart</w:t>
      </w:r>
      <w:proofErr w:type="spellEnd"/>
    </w:p>
    <w:p w14:paraId="61865CD3" w14:textId="77777777" w:rsidR="00C734DB" w:rsidRPr="006F16CB" w:rsidRDefault="00C734DB" w:rsidP="00C734DB">
      <w:pPr>
        <w:rPr>
          <w:bCs/>
          <w:noProof w:val="0"/>
          <w:szCs w:val="22"/>
          <w:lang w:val="pt-BR"/>
        </w:rPr>
      </w:pPr>
      <w:r w:rsidRPr="006F16CB">
        <w:rPr>
          <w:bCs/>
          <w:noProof w:val="0"/>
          <w:szCs w:val="22"/>
          <w:lang w:val="pt-BR"/>
        </w:rPr>
        <w:t>EU/1/99/119/024</w:t>
      </w:r>
    </w:p>
    <w:p w14:paraId="7AA3EC48" w14:textId="77777777" w:rsidR="00C734DB" w:rsidRPr="00A96071" w:rsidRDefault="00C734DB" w:rsidP="00C734DB">
      <w:pPr>
        <w:rPr>
          <w:bCs/>
          <w:noProof w:val="0"/>
          <w:szCs w:val="22"/>
          <w:lang w:val="sv-SE"/>
        </w:rPr>
      </w:pPr>
      <w:r w:rsidRPr="00D74D18">
        <w:rPr>
          <w:bCs/>
          <w:noProof w:val="0"/>
          <w:szCs w:val="22"/>
          <w:lang w:val="sv-SE"/>
        </w:rPr>
        <w:t>EU/1/99/119/025</w:t>
      </w:r>
    </w:p>
    <w:p w14:paraId="7DAC79FE" w14:textId="77777777" w:rsidR="00A723C7" w:rsidRDefault="00A723C7" w:rsidP="00D45545">
      <w:pPr>
        <w:rPr>
          <w:bCs/>
          <w:noProof w:val="0"/>
          <w:szCs w:val="22"/>
          <w:lang w:val="sv-SE"/>
        </w:rPr>
      </w:pPr>
    </w:p>
    <w:p w14:paraId="5CD0FE95" w14:textId="77777777" w:rsidR="00BE13B9" w:rsidRPr="00A96071" w:rsidRDefault="00BE13B9" w:rsidP="00D45545">
      <w:pPr>
        <w:rPr>
          <w:bCs/>
          <w:noProof w:val="0"/>
          <w:szCs w:val="22"/>
          <w:lang w:val="sv-SE"/>
        </w:rPr>
      </w:pPr>
    </w:p>
    <w:p w14:paraId="58C376F7" w14:textId="77777777" w:rsidR="00A723C7" w:rsidRPr="00A96071" w:rsidRDefault="00A723C7" w:rsidP="00D45545">
      <w:pPr>
        <w:ind w:left="567" w:hanging="567"/>
        <w:rPr>
          <w:b/>
          <w:bCs/>
          <w:noProof w:val="0"/>
          <w:szCs w:val="22"/>
          <w:lang w:val="sv-SE"/>
        </w:rPr>
      </w:pPr>
      <w:r w:rsidRPr="00A96071">
        <w:rPr>
          <w:b/>
          <w:bCs/>
          <w:noProof w:val="0"/>
          <w:szCs w:val="22"/>
          <w:lang w:val="sv-SE"/>
        </w:rPr>
        <w:t>9.</w:t>
      </w:r>
      <w:r w:rsidRPr="00A96071">
        <w:rPr>
          <w:b/>
          <w:bCs/>
          <w:noProof w:val="0"/>
          <w:szCs w:val="22"/>
          <w:lang w:val="sv-SE"/>
        </w:rPr>
        <w:tab/>
        <w:t>DATUM FÖR FÖRSTA GODKÄNNANDE/FÖRNYAT GODKÄNNANDE</w:t>
      </w:r>
    </w:p>
    <w:p w14:paraId="5DB7BD97" w14:textId="77777777" w:rsidR="00A723C7" w:rsidRPr="00A96071" w:rsidRDefault="00A723C7" w:rsidP="00D45545">
      <w:pPr>
        <w:rPr>
          <w:noProof w:val="0"/>
          <w:szCs w:val="22"/>
          <w:lang w:val="sv-SE"/>
        </w:rPr>
      </w:pPr>
    </w:p>
    <w:p w14:paraId="6CF13E37" w14:textId="77777777" w:rsidR="00A723C7" w:rsidRPr="00A96071" w:rsidRDefault="00A723C7" w:rsidP="00D45545">
      <w:pPr>
        <w:rPr>
          <w:b/>
          <w:bCs/>
          <w:noProof w:val="0"/>
          <w:szCs w:val="22"/>
          <w:lang w:val="sv-SE"/>
        </w:rPr>
      </w:pPr>
      <w:r w:rsidRPr="00A96071">
        <w:rPr>
          <w:noProof w:val="0"/>
          <w:szCs w:val="22"/>
          <w:lang w:val="sv-SE"/>
        </w:rPr>
        <w:t>Datum för första godkännande: 7 september 1999</w:t>
      </w:r>
    </w:p>
    <w:p w14:paraId="7DECC78D" w14:textId="77777777" w:rsidR="00A723C7" w:rsidRPr="00A96071" w:rsidRDefault="00A723C7" w:rsidP="00D45545">
      <w:pPr>
        <w:rPr>
          <w:bCs/>
          <w:noProof w:val="0"/>
          <w:szCs w:val="22"/>
          <w:lang w:val="sv-SE"/>
        </w:rPr>
      </w:pPr>
      <w:r w:rsidRPr="00A96071">
        <w:rPr>
          <w:noProof w:val="0"/>
          <w:szCs w:val="22"/>
          <w:lang w:val="sv-SE"/>
        </w:rPr>
        <w:t xml:space="preserve">Datum för senast förnyat godkännande: </w:t>
      </w:r>
      <w:r w:rsidR="00B80F8D" w:rsidRPr="00A96071">
        <w:rPr>
          <w:noProof w:val="0"/>
          <w:szCs w:val="22"/>
          <w:lang w:val="sv-SE"/>
        </w:rPr>
        <w:t>30 april</w:t>
      </w:r>
      <w:r w:rsidRPr="00A96071">
        <w:rPr>
          <w:noProof w:val="0"/>
          <w:szCs w:val="22"/>
          <w:lang w:val="sv-SE"/>
        </w:rPr>
        <w:t xml:space="preserve"> 200</w:t>
      </w:r>
      <w:r w:rsidR="00B80F8D" w:rsidRPr="00A96071">
        <w:rPr>
          <w:noProof w:val="0"/>
          <w:szCs w:val="22"/>
          <w:lang w:val="sv-SE"/>
        </w:rPr>
        <w:t>9</w:t>
      </w:r>
    </w:p>
    <w:p w14:paraId="7FB06AEC" w14:textId="77777777" w:rsidR="00D96645" w:rsidRPr="00A96071" w:rsidRDefault="00D96645" w:rsidP="00D45545">
      <w:pPr>
        <w:rPr>
          <w:bCs/>
          <w:noProof w:val="0"/>
          <w:szCs w:val="22"/>
          <w:lang w:val="sv-SE"/>
        </w:rPr>
      </w:pPr>
    </w:p>
    <w:p w14:paraId="2E02E5EF" w14:textId="77777777" w:rsidR="00D34E0D" w:rsidRPr="00A96071" w:rsidRDefault="00D34E0D" w:rsidP="00D45545">
      <w:pPr>
        <w:rPr>
          <w:bCs/>
          <w:noProof w:val="0"/>
          <w:szCs w:val="22"/>
          <w:lang w:val="sv-SE"/>
        </w:rPr>
      </w:pPr>
    </w:p>
    <w:p w14:paraId="403BC197" w14:textId="77777777" w:rsidR="00A723C7" w:rsidRPr="00A96071" w:rsidRDefault="00A723C7" w:rsidP="00D45545">
      <w:pPr>
        <w:ind w:left="567" w:hanging="567"/>
        <w:rPr>
          <w:b/>
          <w:bCs/>
          <w:noProof w:val="0"/>
          <w:szCs w:val="22"/>
          <w:lang w:val="sv-SE"/>
        </w:rPr>
      </w:pPr>
      <w:r w:rsidRPr="00A96071">
        <w:rPr>
          <w:b/>
          <w:bCs/>
          <w:noProof w:val="0"/>
          <w:szCs w:val="22"/>
          <w:lang w:val="sv-SE"/>
        </w:rPr>
        <w:t>10.</w:t>
      </w:r>
      <w:r w:rsidRPr="00A96071">
        <w:rPr>
          <w:b/>
          <w:bCs/>
          <w:noProof w:val="0"/>
          <w:szCs w:val="22"/>
          <w:lang w:val="sv-SE"/>
        </w:rPr>
        <w:tab/>
        <w:t>DATUM FÖR ÖVERSYN AV PRODUKTRESUMÉN</w:t>
      </w:r>
    </w:p>
    <w:p w14:paraId="4F7E876F" w14:textId="77777777" w:rsidR="0074408D" w:rsidRPr="00A96071" w:rsidRDefault="0074408D" w:rsidP="00D45545">
      <w:pPr>
        <w:rPr>
          <w:noProof w:val="0"/>
          <w:szCs w:val="22"/>
          <w:lang w:val="sv-SE" w:eastAsia="sv-SE"/>
        </w:rPr>
      </w:pPr>
    </w:p>
    <w:p w14:paraId="441E9566" w14:textId="70FE72FB" w:rsidR="00CC4D01" w:rsidDel="00052155" w:rsidRDefault="005855E9" w:rsidP="00D45545">
      <w:pPr>
        <w:rPr>
          <w:del w:id="34" w:author="KQTO (Katia Agha Torberntsson)" w:date="2025-04-30T09:24:00Z" w16du:dateUtc="2025-04-30T07:24:00Z"/>
          <w:noProof w:val="0"/>
          <w:szCs w:val="22"/>
          <w:lang w:val="sv-SE" w:eastAsia="sv-SE"/>
        </w:rPr>
      </w:pPr>
      <w:del w:id="35" w:author="KQTO (Katia Agha Torberntsson)" w:date="2025-04-30T09:24:00Z" w16du:dateUtc="2025-04-30T07:24:00Z">
        <w:r w:rsidDel="00052155">
          <w:rPr>
            <w:noProof w:val="0"/>
            <w:szCs w:val="22"/>
            <w:lang w:val="sv-SE" w:eastAsia="sv-SE"/>
          </w:rPr>
          <w:delText>03/2023</w:delText>
        </w:r>
      </w:del>
    </w:p>
    <w:p w14:paraId="6404CC04" w14:textId="77777777" w:rsidR="005855E9" w:rsidRDefault="005855E9" w:rsidP="00D45545">
      <w:pPr>
        <w:rPr>
          <w:noProof w:val="0"/>
          <w:szCs w:val="22"/>
          <w:lang w:val="sv-SE" w:eastAsia="sv-SE"/>
        </w:rPr>
      </w:pPr>
    </w:p>
    <w:p w14:paraId="64564F5B" w14:textId="77777777" w:rsidR="00BE13B9" w:rsidRPr="00A96071" w:rsidRDefault="00BE13B9" w:rsidP="00D45545">
      <w:pPr>
        <w:rPr>
          <w:noProof w:val="0"/>
          <w:szCs w:val="22"/>
          <w:lang w:val="sv-SE" w:eastAsia="sv-SE"/>
        </w:rPr>
      </w:pPr>
    </w:p>
    <w:p w14:paraId="5E2F4613" w14:textId="77777777" w:rsidR="00004F44" w:rsidRPr="00A71410" w:rsidRDefault="0054456F" w:rsidP="00D45545">
      <w:pPr>
        <w:rPr>
          <w:noProof w:val="0"/>
          <w:color w:val="0000FF"/>
          <w:szCs w:val="22"/>
          <w:lang w:val="sv-SE"/>
        </w:rPr>
      </w:pPr>
      <w:r w:rsidRPr="0054456F">
        <w:rPr>
          <w:noProof w:val="0"/>
          <w:szCs w:val="22"/>
          <w:lang w:val="sv-SE"/>
        </w:rPr>
        <w:t xml:space="preserve">Ytterligare information om detta läkemedel finns på Europeiska läkemedelsmyndighetens webbplats </w:t>
      </w:r>
      <w:r>
        <w:fldChar w:fldCharType="begin"/>
      </w:r>
      <w:r w:rsidRPr="00135E59">
        <w:rPr>
          <w:lang w:val="sv-SE"/>
        </w:rPr>
        <w:instrText>HYPERLINK "http://www.ema.europa.eu"</w:instrText>
      </w:r>
      <w:r>
        <w:fldChar w:fldCharType="separate"/>
      </w:r>
      <w:r w:rsidRPr="0054456F">
        <w:rPr>
          <w:rStyle w:val="Hyperlink"/>
          <w:noProof w:val="0"/>
          <w:szCs w:val="22"/>
          <w:lang w:val="sv-SE"/>
        </w:rPr>
        <w:t>http://www.ema.europa.eu</w:t>
      </w:r>
      <w:r>
        <w:fldChar w:fldCharType="end"/>
      </w:r>
      <w:r w:rsidR="00004F44" w:rsidRPr="00A71410">
        <w:rPr>
          <w:noProof w:val="0"/>
          <w:color w:val="0000FF"/>
          <w:szCs w:val="22"/>
          <w:lang w:val="sv-SE"/>
        </w:rPr>
        <w:t>.</w:t>
      </w:r>
    </w:p>
    <w:p w14:paraId="56A035F2" w14:textId="77777777" w:rsidR="00605C0C" w:rsidRPr="00A71410" w:rsidRDefault="00605C0C" w:rsidP="00D45545">
      <w:pPr>
        <w:rPr>
          <w:noProof w:val="0"/>
          <w:szCs w:val="22"/>
          <w:lang w:val="sv-SE" w:eastAsia="sv-SE"/>
        </w:rPr>
      </w:pPr>
    </w:p>
    <w:p w14:paraId="5B426618" w14:textId="77777777" w:rsidR="008F0F39" w:rsidRPr="006839EF" w:rsidRDefault="00950268" w:rsidP="00026DBE">
      <w:pPr>
        <w:rPr>
          <w:b/>
          <w:bCs/>
          <w:noProof w:val="0"/>
          <w:szCs w:val="22"/>
          <w:lang w:val="sv-SE"/>
        </w:rPr>
      </w:pPr>
      <w:r w:rsidRPr="00A71410">
        <w:rPr>
          <w:noProof w:val="0"/>
          <w:szCs w:val="22"/>
          <w:lang w:val="sv-SE" w:eastAsia="sv-SE"/>
        </w:rPr>
        <w:br w:type="page"/>
      </w:r>
      <w:bookmarkStart w:id="36" w:name="_956638807"/>
      <w:bookmarkEnd w:id="36"/>
    </w:p>
    <w:p w14:paraId="1D53971D" w14:textId="77777777" w:rsidR="008F0F39" w:rsidRPr="006839EF" w:rsidRDefault="008F0F39" w:rsidP="00D45545">
      <w:pPr>
        <w:jc w:val="center"/>
        <w:rPr>
          <w:b/>
          <w:bCs/>
          <w:noProof w:val="0"/>
          <w:szCs w:val="22"/>
          <w:lang w:val="sv-SE"/>
        </w:rPr>
      </w:pPr>
    </w:p>
    <w:p w14:paraId="2AD8F8B2" w14:textId="77777777" w:rsidR="008F0F39" w:rsidRPr="000E029E" w:rsidRDefault="008F0F39" w:rsidP="00D45545">
      <w:pPr>
        <w:jc w:val="center"/>
        <w:rPr>
          <w:b/>
          <w:bCs/>
          <w:noProof w:val="0"/>
          <w:szCs w:val="22"/>
          <w:lang w:val="sv-SE"/>
        </w:rPr>
      </w:pPr>
    </w:p>
    <w:p w14:paraId="60C9913D" w14:textId="77777777" w:rsidR="008F0F39" w:rsidRPr="000E029E" w:rsidRDefault="008F0F39" w:rsidP="00D45545">
      <w:pPr>
        <w:jc w:val="center"/>
        <w:rPr>
          <w:b/>
          <w:bCs/>
          <w:noProof w:val="0"/>
          <w:szCs w:val="22"/>
          <w:lang w:val="sv-SE"/>
        </w:rPr>
      </w:pPr>
    </w:p>
    <w:p w14:paraId="2FD5C36D" w14:textId="77777777" w:rsidR="008F0F39" w:rsidRPr="00A96071" w:rsidRDefault="008F0F39" w:rsidP="00D45545">
      <w:pPr>
        <w:jc w:val="center"/>
        <w:rPr>
          <w:b/>
          <w:bCs/>
          <w:noProof w:val="0"/>
          <w:szCs w:val="22"/>
          <w:lang w:val="sv-SE"/>
        </w:rPr>
      </w:pPr>
    </w:p>
    <w:p w14:paraId="36B70683" w14:textId="77777777" w:rsidR="008F0F39" w:rsidRPr="00A96071" w:rsidRDefault="008F0F39" w:rsidP="00D45545">
      <w:pPr>
        <w:jc w:val="center"/>
        <w:rPr>
          <w:b/>
          <w:bCs/>
          <w:noProof w:val="0"/>
          <w:szCs w:val="22"/>
          <w:lang w:val="sv-SE"/>
        </w:rPr>
      </w:pPr>
    </w:p>
    <w:p w14:paraId="2681A83B" w14:textId="77777777" w:rsidR="008F0F39" w:rsidRPr="00A96071" w:rsidRDefault="008F0F39" w:rsidP="00D45545">
      <w:pPr>
        <w:jc w:val="center"/>
        <w:rPr>
          <w:b/>
          <w:bCs/>
          <w:noProof w:val="0"/>
          <w:szCs w:val="22"/>
          <w:lang w:val="sv-SE"/>
        </w:rPr>
      </w:pPr>
    </w:p>
    <w:p w14:paraId="571FB4B3" w14:textId="77777777" w:rsidR="008F0F39" w:rsidRPr="00A96071" w:rsidRDefault="008F0F39" w:rsidP="00D45545">
      <w:pPr>
        <w:jc w:val="center"/>
        <w:rPr>
          <w:b/>
          <w:bCs/>
          <w:noProof w:val="0"/>
          <w:szCs w:val="22"/>
          <w:lang w:val="sv-SE"/>
        </w:rPr>
      </w:pPr>
    </w:p>
    <w:p w14:paraId="76642BFD" w14:textId="77777777" w:rsidR="008F0F39" w:rsidRPr="00A96071" w:rsidRDefault="008F0F39" w:rsidP="00D45545">
      <w:pPr>
        <w:jc w:val="center"/>
        <w:rPr>
          <w:b/>
          <w:bCs/>
          <w:noProof w:val="0"/>
          <w:szCs w:val="22"/>
          <w:lang w:val="sv-SE"/>
        </w:rPr>
      </w:pPr>
    </w:p>
    <w:p w14:paraId="7BF87780" w14:textId="77777777" w:rsidR="008F0F39" w:rsidRPr="00A96071" w:rsidRDefault="008F0F39" w:rsidP="00D45545">
      <w:pPr>
        <w:jc w:val="center"/>
        <w:rPr>
          <w:b/>
          <w:bCs/>
          <w:noProof w:val="0"/>
          <w:szCs w:val="22"/>
          <w:lang w:val="sv-SE"/>
        </w:rPr>
      </w:pPr>
    </w:p>
    <w:p w14:paraId="060D6D9A" w14:textId="77777777" w:rsidR="008F0F39" w:rsidRPr="00A96071" w:rsidRDefault="008F0F39" w:rsidP="00D45545">
      <w:pPr>
        <w:jc w:val="center"/>
        <w:rPr>
          <w:b/>
          <w:bCs/>
          <w:noProof w:val="0"/>
          <w:szCs w:val="22"/>
          <w:lang w:val="sv-SE"/>
        </w:rPr>
      </w:pPr>
    </w:p>
    <w:p w14:paraId="4C326969" w14:textId="77777777" w:rsidR="008F0F39" w:rsidRPr="00A96071" w:rsidRDefault="008F0F39" w:rsidP="00D45545">
      <w:pPr>
        <w:jc w:val="center"/>
        <w:rPr>
          <w:b/>
          <w:bCs/>
          <w:noProof w:val="0"/>
          <w:szCs w:val="22"/>
          <w:lang w:val="sv-SE"/>
        </w:rPr>
      </w:pPr>
    </w:p>
    <w:p w14:paraId="4502D163" w14:textId="77777777" w:rsidR="008F0F39" w:rsidRPr="00A96071" w:rsidRDefault="008F0F39" w:rsidP="00D45545">
      <w:pPr>
        <w:jc w:val="center"/>
        <w:rPr>
          <w:b/>
          <w:bCs/>
          <w:noProof w:val="0"/>
          <w:szCs w:val="22"/>
          <w:lang w:val="sv-SE"/>
        </w:rPr>
      </w:pPr>
    </w:p>
    <w:p w14:paraId="1827A08E" w14:textId="77777777" w:rsidR="008F0F39" w:rsidRPr="00A96071" w:rsidRDefault="008F0F39" w:rsidP="00D45545">
      <w:pPr>
        <w:jc w:val="center"/>
        <w:rPr>
          <w:b/>
          <w:bCs/>
          <w:noProof w:val="0"/>
          <w:szCs w:val="22"/>
          <w:lang w:val="sv-SE"/>
        </w:rPr>
      </w:pPr>
    </w:p>
    <w:p w14:paraId="4347160B" w14:textId="77777777" w:rsidR="008F0F39" w:rsidRPr="00A96071" w:rsidRDefault="008F0F39" w:rsidP="00D45545">
      <w:pPr>
        <w:jc w:val="center"/>
        <w:rPr>
          <w:b/>
          <w:bCs/>
          <w:noProof w:val="0"/>
          <w:szCs w:val="22"/>
          <w:lang w:val="sv-SE"/>
        </w:rPr>
      </w:pPr>
    </w:p>
    <w:p w14:paraId="19256F27" w14:textId="77777777" w:rsidR="008F0F39" w:rsidRPr="00A96071" w:rsidRDefault="008F0F39" w:rsidP="00D45545">
      <w:pPr>
        <w:jc w:val="center"/>
        <w:rPr>
          <w:b/>
          <w:bCs/>
          <w:noProof w:val="0"/>
          <w:szCs w:val="22"/>
          <w:lang w:val="sv-SE"/>
        </w:rPr>
      </w:pPr>
    </w:p>
    <w:p w14:paraId="4C25E5C3" w14:textId="77777777" w:rsidR="008F0F39" w:rsidRPr="00A96071" w:rsidRDefault="008F0F39" w:rsidP="00D45545">
      <w:pPr>
        <w:jc w:val="center"/>
        <w:rPr>
          <w:b/>
          <w:bCs/>
          <w:noProof w:val="0"/>
          <w:szCs w:val="22"/>
          <w:lang w:val="sv-SE"/>
        </w:rPr>
      </w:pPr>
    </w:p>
    <w:p w14:paraId="64EC4553" w14:textId="77777777" w:rsidR="008F0F39" w:rsidRPr="00A96071" w:rsidRDefault="008F0F39" w:rsidP="00D45545">
      <w:pPr>
        <w:jc w:val="center"/>
        <w:rPr>
          <w:b/>
          <w:bCs/>
          <w:noProof w:val="0"/>
          <w:szCs w:val="22"/>
          <w:lang w:val="sv-SE"/>
        </w:rPr>
      </w:pPr>
    </w:p>
    <w:p w14:paraId="572C7909" w14:textId="77777777" w:rsidR="008F0F39" w:rsidRPr="00A96071" w:rsidRDefault="008F0F39" w:rsidP="00D45545">
      <w:pPr>
        <w:jc w:val="center"/>
        <w:rPr>
          <w:b/>
          <w:bCs/>
          <w:noProof w:val="0"/>
          <w:szCs w:val="22"/>
          <w:lang w:val="sv-SE"/>
        </w:rPr>
      </w:pPr>
    </w:p>
    <w:p w14:paraId="602C4015" w14:textId="77777777" w:rsidR="008F0F39" w:rsidRPr="00A96071" w:rsidRDefault="008F0F39" w:rsidP="00D45545">
      <w:pPr>
        <w:jc w:val="center"/>
        <w:rPr>
          <w:b/>
          <w:bCs/>
          <w:noProof w:val="0"/>
          <w:szCs w:val="22"/>
          <w:lang w:val="sv-SE"/>
        </w:rPr>
      </w:pPr>
    </w:p>
    <w:p w14:paraId="1CA36276" w14:textId="77777777" w:rsidR="008F0F39" w:rsidRPr="00A96071" w:rsidRDefault="008F0F39" w:rsidP="00D45545">
      <w:pPr>
        <w:jc w:val="center"/>
        <w:rPr>
          <w:b/>
          <w:bCs/>
          <w:noProof w:val="0"/>
          <w:szCs w:val="22"/>
          <w:lang w:val="sv-SE"/>
        </w:rPr>
      </w:pPr>
    </w:p>
    <w:p w14:paraId="430513DF" w14:textId="77777777" w:rsidR="008F0F39" w:rsidRPr="00A96071" w:rsidRDefault="008F0F39" w:rsidP="00D45545">
      <w:pPr>
        <w:jc w:val="center"/>
        <w:rPr>
          <w:b/>
          <w:bCs/>
          <w:noProof w:val="0"/>
          <w:szCs w:val="22"/>
          <w:lang w:val="sv-SE"/>
        </w:rPr>
      </w:pPr>
    </w:p>
    <w:p w14:paraId="34D82509" w14:textId="77777777" w:rsidR="008F0F39" w:rsidRPr="00A96071" w:rsidRDefault="008F0F39" w:rsidP="00D45545">
      <w:pPr>
        <w:jc w:val="center"/>
        <w:rPr>
          <w:b/>
          <w:bCs/>
          <w:noProof w:val="0"/>
          <w:szCs w:val="22"/>
          <w:lang w:val="sv-SE"/>
        </w:rPr>
      </w:pPr>
    </w:p>
    <w:p w14:paraId="631187A2" w14:textId="77777777" w:rsidR="00607B11" w:rsidRDefault="00607B11" w:rsidP="00D45545">
      <w:pPr>
        <w:jc w:val="center"/>
        <w:rPr>
          <w:b/>
          <w:bCs/>
          <w:noProof w:val="0"/>
          <w:szCs w:val="22"/>
          <w:lang w:val="sv-SE"/>
        </w:rPr>
      </w:pPr>
    </w:p>
    <w:p w14:paraId="328D48FD" w14:textId="77777777" w:rsidR="00A723C7" w:rsidRPr="00A96071" w:rsidRDefault="00A723C7" w:rsidP="00D45545">
      <w:pPr>
        <w:jc w:val="center"/>
        <w:rPr>
          <w:b/>
          <w:bCs/>
          <w:noProof w:val="0"/>
          <w:szCs w:val="22"/>
          <w:lang w:val="sv-SE"/>
        </w:rPr>
      </w:pPr>
      <w:r w:rsidRPr="00A96071">
        <w:rPr>
          <w:b/>
          <w:bCs/>
          <w:noProof w:val="0"/>
          <w:szCs w:val="22"/>
          <w:lang w:val="sv-SE"/>
        </w:rPr>
        <w:t>BILAGA II</w:t>
      </w:r>
    </w:p>
    <w:p w14:paraId="7135E467" w14:textId="77777777" w:rsidR="00A723C7" w:rsidRPr="00A96071" w:rsidRDefault="00A723C7" w:rsidP="00D45545">
      <w:pPr>
        <w:ind w:left="1701" w:right="1126" w:hanging="567"/>
        <w:rPr>
          <w:noProof w:val="0"/>
          <w:szCs w:val="22"/>
          <w:lang w:val="sv-SE"/>
        </w:rPr>
      </w:pPr>
    </w:p>
    <w:p w14:paraId="3B884319" w14:textId="77777777" w:rsidR="00A723C7" w:rsidRPr="00A96071" w:rsidRDefault="00A723C7" w:rsidP="00D45545">
      <w:pPr>
        <w:ind w:left="1701" w:right="1134" w:hanging="567"/>
        <w:rPr>
          <w:b/>
          <w:noProof w:val="0"/>
          <w:szCs w:val="22"/>
          <w:lang w:val="sv-SE"/>
        </w:rPr>
      </w:pPr>
      <w:r w:rsidRPr="00A96071">
        <w:rPr>
          <w:b/>
          <w:noProof w:val="0"/>
          <w:szCs w:val="22"/>
          <w:lang w:val="sv-SE"/>
        </w:rPr>
        <w:t>A.</w:t>
      </w:r>
      <w:r w:rsidRPr="00A96071">
        <w:rPr>
          <w:b/>
          <w:noProof w:val="0"/>
          <w:szCs w:val="22"/>
          <w:lang w:val="sv-SE"/>
        </w:rPr>
        <w:tab/>
        <w:t>TILLVERKARE AV DE</w:t>
      </w:r>
      <w:r w:rsidR="00C9071A" w:rsidRPr="00A96071">
        <w:rPr>
          <w:b/>
          <w:noProof w:val="0"/>
          <w:szCs w:val="22"/>
          <w:lang w:val="sv-SE"/>
        </w:rPr>
        <w:t>N</w:t>
      </w:r>
      <w:r w:rsidRPr="00A96071">
        <w:rPr>
          <w:b/>
          <w:noProof w:val="0"/>
          <w:szCs w:val="22"/>
          <w:lang w:val="sv-SE"/>
        </w:rPr>
        <w:t xml:space="preserve"> AKTIVA </w:t>
      </w:r>
      <w:r w:rsidR="00C9071A" w:rsidRPr="00A96071">
        <w:rPr>
          <w:b/>
          <w:noProof w:val="0"/>
          <w:szCs w:val="22"/>
          <w:lang w:val="sv-SE"/>
        </w:rPr>
        <w:t>SUBSTANSEN</w:t>
      </w:r>
      <w:r w:rsidRPr="00A96071">
        <w:rPr>
          <w:b/>
          <w:noProof w:val="0"/>
          <w:szCs w:val="22"/>
          <w:lang w:val="sv-SE"/>
        </w:rPr>
        <w:t xml:space="preserve"> </w:t>
      </w:r>
      <w:r w:rsidR="00540FC0" w:rsidRPr="00A96071">
        <w:rPr>
          <w:b/>
          <w:noProof w:val="0"/>
          <w:szCs w:val="22"/>
          <w:lang w:val="sv-SE"/>
        </w:rPr>
        <w:t xml:space="preserve">AV BIOLOGISKT URSPRUNG </w:t>
      </w:r>
      <w:r w:rsidRPr="00A96071">
        <w:rPr>
          <w:b/>
          <w:noProof w:val="0"/>
          <w:szCs w:val="22"/>
          <w:lang w:val="sv-SE"/>
        </w:rPr>
        <w:t>OCH TILLVERK</w:t>
      </w:r>
      <w:r w:rsidR="00540FC0" w:rsidRPr="00A96071">
        <w:rPr>
          <w:b/>
          <w:noProof w:val="0"/>
          <w:szCs w:val="22"/>
          <w:lang w:val="sv-SE"/>
        </w:rPr>
        <w:t>ARE</w:t>
      </w:r>
      <w:r w:rsidRPr="00A96071">
        <w:rPr>
          <w:b/>
          <w:noProof w:val="0"/>
          <w:szCs w:val="22"/>
          <w:lang w:val="sv-SE"/>
        </w:rPr>
        <w:t xml:space="preserve"> SOM ANSVARAR FÖR FRISLÄPPANDE AV TILLVERKNINGSSATS</w:t>
      </w:r>
    </w:p>
    <w:p w14:paraId="7582DD56" w14:textId="77777777" w:rsidR="00540FC0" w:rsidRPr="00A96071" w:rsidRDefault="00540FC0" w:rsidP="00D45545">
      <w:pPr>
        <w:ind w:left="1701" w:right="1134" w:hanging="567"/>
        <w:rPr>
          <w:b/>
          <w:noProof w:val="0"/>
          <w:szCs w:val="22"/>
          <w:lang w:val="sv-SE"/>
        </w:rPr>
      </w:pPr>
    </w:p>
    <w:p w14:paraId="3872227B" w14:textId="77777777" w:rsidR="00540FC0" w:rsidRPr="00A96071" w:rsidRDefault="00540FC0" w:rsidP="00D45545">
      <w:pPr>
        <w:ind w:left="1701" w:right="1134" w:hanging="567"/>
        <w:rPr>
          <w:b/>
          <w:noProof w:val="0"/>
          <w:szCs w:val="22"/>
          <w:lang w:val="sv-SE"/>
        </w:rPr>
      </w:pPr>
      <w:r w:rsidRPr="00A96071">
        <w:rPr>
          <w:b/>
          <w:noProof w:val="0"/>
          <w:szCs w:val="22"/>
          <w:lang w:val="sv-SE"/>
        </w:rPr>
        <w:t>B.</w:t>
      </w:r>
      <w:r w:rsidRPr="00A96071">
        <w:rPr>
          <w:b/>
          <w:noProof w:val="0"/>
          <w:szCs w:val="22"/>
          <w:lang w:val="sv-SE"/>
        </w:rPr>
        <w:tab/>
        <w:t>VILLKOR ELLER BEGRÄNSNINGAR FÖR FÖ</w:t>
      </w:r>
      <w:r w:rsidR="00142970" w:rsidRPr="00A96071">
        <w:rPr>
          <w:b/>
          <w:noProof w:val="0"/>
          <w:szCs w:val="22"/>
          <w:lang w:val="sv-SE"/>
        </w:rPr>
        <w:t>R</w:t>
      </w:r>
      <w:r w:rsidRPr="00A96071">
        <w:rPr>
          <w:b/>
          <w:noProof w:val="0"/>
          <w:szCs w:val="22"/>
          <w:lang w:val="sv-SE"/>
        </w:rPr>
        <w:t>SKRIVNING OCH ANVÄNDNING</w:t>
      </w:r>
    </w:p>
    <w:p w14:paraId="0DA19471" w14:textId="77777777" w:rsidR="00A723C7" w:rsidRPr="00A96071" w:rsidRDefault="00A723C7" w:rsidP="00D45545">
      <w:pPr>
        <w:ind w:left="1701" w:right="1134" w:hanging="567"/>
        <w:rPr>
          <w:bCs/>
          <w:noProof w:val="0"/>
          <w:szCs w:val="22"/>
          <w:lang w:val="sv-SE"/>
        </w:rPr>
      </w:pPr>
    </w:p>
    <w:p w14:paraId="0AC858AB" w14:textId="77777777" w:rsidR="00A723C7" w:rsidRPr="00A96071" w:rsidRDefault="00540FC0" w:rsidP="00D45545">
      <w:pPr>
        <w:ind w:left="1701" w:right="1134" w:hanging="567"/>
        <w:rPr>
          <w:b/>
          <w:noProof w:val="0"/>
          <w:szCs w:val="22"/>
          <w:lang w:val="sv-SE"/>
        </w:rPr>
      </w:pPr>
      <w:r w:rsidRPr="00A96071">
        <w:rPr>
          <w:b/>
          <w:noProof w:val="0"/>
          <w:szCs w:val="22"/>
          <w:lang w:val="sv-SE"/>
        </w:rPr>
        <w:t>C</w:t>
      </w:r>
      <w:r w:rsidR="00A723C7" w:rsidRPr="00A96071">
        <w:rPr>
          <w:b/>
          <w:noProof w:val="0"/>
          <w:szCs w:val="22"/>
          <w:lang w:val="sv-SE"/>
        </w:rPr>
        <w:t>.</w:t>
      </w:r>
      <w:r w:rsidR="00A723C7" w:rsidRPr="00A96071">
        <w:rPr>
          <w:b/>
          <w:noProof w:val="0"/>
          <w:szCs w:val="22"/>
          <w:lang w:val="sv-SE"/>
        </w:rPr>
        <w:tab/>
      </w:r>
      <w:r w:rsidRPr="00A96071">
        <w:rPr>
          <w:b/>
          <w:noProof w:val="0"/>
          <w:szCs w:val="22"/>
          <w:lang w:val="sv-SE"/>
        </w:rPr>
        <w:t xml:space="preserve">ÖVRIGA </w:t>
      </w:r>
      <w:r w:rsidR="00A723C7" w:rsidRPr="00A96071">
        <w:rPr>
          <w:b/>
          <w:noProof w:val="0"/>
          <w:szCs w:val="22"/>
          <w:lang w:val="sv-SE"/>
        </w:rPr>
        <w:t xml:space="preserve">VILLKOR </w:t>
      </w:r>
      <w:r w:rsidRPr="00A96071">
        <w:rPr>
          <w:b/>
          <w:noProof w:val="0"/>
          <w:szCs w:val="22"/>
          <w:lang w:val="sv-SE"/>
        </w:rPr>
        <w:t xml:space="preserve">OCH KRAV </w:t>
      </w:r>
      <w:r w:rsidR="00A723C7" w:rsidRPr="00A96071">
        <w:rPr>
          <w:b/>
          <w:noProof w:val="0"/>
          <w:szCs w:val="22"/>
          <w:lang w:val="sv-SE"/>
        </w:rPr>
        <w:t>FÖR GODKÄNNANDE</w:t>
      </w:r>
      <w:r w:rsidRPr="00A96071">
        <w:rPr>
          <w:b/>
          <w:noProof w:val="0"/>
          <w:szCs w:val="22"/>
          <w:lang w:val="sv-SE"/>
        </w:rPr>
        <w:t>T</w:t>
      </w:r>
      <w:r w:rsidR="00A723C7" w:rsidRPr="00A96071">
        <w:rPr>
          <w:b/>
          <w:noProof w:val="0"/>
          <w:szCs w:val="22"/>
          <w:lang w:val="sv-SE"/>
        </w:rPr>
        <w:t xml:space="preserve"> FÖR FÖRSÄLJNING</w:t>
      </w:r>
    </w:p>
    <w:p w14:paraId="42FE52A4" w14:textId="77777777" w:rsidR="00A723C7" w:rsidRPr="00A96071" w:rsidRDefault="00A723C7" w:rsidP="00D45545">
      <w:pPr>
        <w:ind w:left="1701" w:right="1126" w:hanging="567"/>
        <w:rPr>
          <w:b/>
          <w:noProof w:val="0"/>
          <w:szCs w:val="22"/>
          <w:lang w:val="sv-SE"/>
        </w:rPr>
      </w:pPr>
    </w:p>
    <w:p w14:paraId="31B53219" w14:textId="77777777" w:rsidR="008F0F39" w:rsidRPr="00A96071" w:rsidRDefault="008F0F39" w:rsidP="00D45545">
      <w:pPr>
        <w:ind w:left="1701" w:right="1126" w:hanging="567"/>
        <w:rPr>
          <w:b/>
          <w:noProof w:val="0"/>
          <w:szCs w:val="22"/>
          <w:lang w:val="sv-SE"/>
        </w:rPr>
      </w:pPr>
      <w:r w:rsidRPr="00A96071">
        <w:rPr>
          <w:b/>
          <w:noProof w:val="0"/>
          <w:szCs w:val="22"/>
          <w:lang w:val="sv-SE"/>
        </w:rPr>
        <w:t>D.</w:t>
      </w:r>
      <w:r w:rsidRPr="00A96071">
        <w:rPr>
          <w:b/>
          <w:noProof w:val="0"/>
          <w:szCs w:val="22"/>
          <w:lang w:val="sv-SE"/>
        </w:rPr>
        <w:tab/>
        <w:t xml:space="preserve">VILLKOR ELLER BEGRÄNSNINGAR AVSEENDE EN SÄKER OCH EFFEKTIV </w:t>
      </w:r>
      <w:r w:rsidR="002E3BC2" w:rsidRPr="00A96071">
        <w:rPr>
          <w:b/>
          <w:noProof w:val="0"/>
          <w:szCs w:val="22"/>
          <w:lang w:val="sv-SE"/>
        </w:rPr>
        <w:t>ANVÄNDNING AV LÄKEMEDLET</w:t>
      </w:r>
    </w:p>
    <w:p w14:paraId="0F4FBEBA" w14:textId="77777777" w:rsidR="00A723C7" w:rsidRPr="004F20C0" w:rsidRDefault="00A723C7" w:rsidP="00D45545">
      <w:pPr>
        <w:pStyle w:val="EMEA2"/>
        <w:rPr>
          <w:noProof w:val="0"/>
          <w:lang w:val="sv-SE"/>
        </w:rPr>
      </w:pPr>
      <w:r w:rsidRPr="004F20C0">
        <w:rPr>
          <w:noProof w:val="0"/>
          <w:lang w:val="sv-SE"/>
        </w:rPr>
        <w:br w:type="page"/>
      </w:r>
      <w:r w:rsidRPr="004F20C0">
        <w:rPr>
          <w:noProof w:val="0"/>
          <w:lang w:val="sv-SE"/>
        </w:rPr>
        <w:lastRenderedPageBreak/>
        <w:t>A.</w:t>
      </w:r>
      <w:r w:rsidRPr="004F20C0">
        <w:rPr>
          <w:noProof w:val="0"/>
          <w:lang w:val="sv-SE"/>
        </w:rPr>
        <w:tab/>
        <w:t>TILLVERKARE AV DE</w:t>
      </w:r>
      <w:r w:rsidR="00C9071A" w:rsidRPr="004F20C0">
        <w:rPr>
          <w:noProof w:val="0"/>
          <w:lang w:val="sv-SE"/>
        </w:rPr>
        <w:t>N</w:t>
      </w:r>
      <w:r w:rsidRPr="004F20C0">
        <w:rPr>
          <w:noProof w:val="0"/>
          <w:lang w:val="sv-SE"/>
        </w:rPr>
        <w:t xml:space="preserve"> AKTIVA </w:t>
      </w:r>
      <w:r w:rsidR="00C9071A" w:rsidRPr="004F20C0">
        <w:rPr>
          <w:noProof w:val="0"/>
          <w:lang w:val="sv-SE"/>
        </w:rPr>
        <w:t>SUBSTANSEN</w:t>
      </w:r>
      <w:r w:rsidR="00BF3E12" w:rsidRPr="004F20C0">
        <w:rPr>
          <w:noProof w:val="0"/>
          <w:lang w:val="sv-SE"/>
        </w:rPr>
        <w:t xml:space="preserve"> AV BIOLOGISKT URSPRUNG</w:t>
      </w:r>
      <w:r w:rsidRPr="004F20C0">
        <w:rPr>
          <w:noProof w:val="0"/>
          <w:lang w:val="sv-SE"/>
        </w:rPr>
        <w:t xml:space="preserve"> OCH TILLVERK</w:t>
      </w:r>
      <w:r w:rsidR="00540FC0" w:rsidRPr="004F20C0">
        <w:rPr>
          <w:noProof w:val="0"/>
          <w:lang w:val="sv-SE"/>
        </w:rPr>
        <w:t>ARE</w:t>
      </w:r>
      <w:r w:rsidRPr="004F20C0">
        <w:rPr>
          <w:noProof w:val="0"/>
          <w:lang w:val="sv-SE"/>
        </w:rPr>
        <w:t xml:space="preserve"> SOM ANSVARAR FÖR FRISLÄPPANDE AV TILLVERKNINGSSATS </w:t>
      </w:r>
    </w:p>
    <w:p w14:paraId="0154B0A7" w14:textId="77777777" w:rsidR="00A723C7" w:rsidRPr="00A96071" w:rsidRDefault="00A723C7" w:rsidP="00D45545">
      <w:pPr>
        <w:rPr>
          <w:noProof w:val="0"/>
          <w:szCs w:val="22"/>
          <w:lang w:val="sv-SE"/>
        </w:rPr>
      </w:pPr>
    </w:p>
    <w:p w14:paraId="2909AA4C" w14:textId="77777777" w:rsidR="00A723C7" w:rsidRPr="00A96071" w:rsidRDefault="00A723C7" w:rsidP="00D45545">
      <w:pPr>
        <w:rPr>
          <w:noProof w:val="0"/>
          <w:szCs w:val="22"/>
          <w:lang w:val="sv-SE"/>
        </w:rPr>
      </w:pPr>
      <w:r w:rsidRPr="00A96071">
        <w:rPr>
          <w:noProof w:val="0"/>
          <w:szCs w:val="22"/>
          <w:u w:val="single"/>
          <w:lang w:val="sv-SE"/>
        </w:rPr>
        <w:t>Namn och adress till tillverkare av aktiv</w:t>
      </w:r>
      <w:r w:rsidR="00BF3E12" w:rsidRPr="00A96071">
        <w:rPr>
          <w:noProof w:val="0"/>
          <w:szCs w:val="22"/>
          <w:u w:val="single"/>
          <w:lang w:val="sv-SE"/>
        </w:rPr>
        <w:t xml:space="preserve"> substans</w:t>
      </w:r>
      <w:r w:rsidRPr="00A96071">
        <w:rPr>
          <w:noProof w:val="0"/>
          <w:szCs w:val="22"/>
          <w:u w:val="single"/>
          <w:lang w:val="sv-SE"/>
        </w:rPr>
        <w:t xml:space="preserve"> av biologiskt ursprung</w:t>
      </w:r>
    </w:p>
    <w:p w14:paraId="72D6DEDA" w14:textId="77777777" w:rsidR="00A723C7" w:rsidRPr="00A96071" w:rsidRDefault="00A723C7" w:rsidP="00D45545">
      <w:pPr>
        <w:pStyle w:val="Header"/>
        <w:tabs>
          <w:tab w:val="clear" w:pos="4536"/>
          <w:tab w:val="clear" w:pos="9072"/>
        </w:tabs>
        <w:rPr>
          <w:noProof w:val="0"/>
          <w:szCs w:val="22"/>
          <w:lang w:val="sv-SE"/>
        </w:rPr>
      </w:pPr>
    </w:p>
    <w:p w14:paraId="38305435" w14:textId="77777777" w:rsidR="00A723C7" w:rsidRPr="004F20C0" w:rsidRDefault="00085BEF" w:rsidP="00D45545">
      <w:pPr>
        <w:rPr>
          <w:noProof w:val="0"/>
          <w:szCs w:val="22"/>
          <w:lang w:val="pt-BR"/>
        </w:rPr>
      </w:pPr>
      <w:r w:rsidRPr="004F20C0">
        <w:rPr>
          <w:noProof w:val="0"/>
          <w:szCs w:val="22"/>
          <w:lang w:val="pt-BR"/>
        </w:rPr>
        <w:t>Novo Nordisk A/S</w:t>
      </w:r>
    </w:p>
    <w:p w14:paraId="311B52FE" w14:textId="77777777" w:rsidR="00A723C7" w:rsidRPr="004F20C0" w:rsidRDefault="00A723C7" w:rsidP="00D45545">
      <w:pPr>
        <w:spacing w:line="260" w:lineRule="exact"/>
        <w:rPr>
          <w:noProof w:val="0"/>
          <w:szCs w:val="22"/>
          <w:lang w:val="pt-BR"/>
        </w:rPr>
      </w:pPr>
      <w:proofErr w:type="spellStart"/>
      <w:r w:rsidRPr="004F20C0">
        <w:rPr>
          <w:noProof w:val="0"/>
          <w:szCs w:val="22"/>
          <w:lang w:val="pt-BR"/>
        </w:rPr>
        <w:t>Hallas</w:t>
      </w:r>
      <w:proofErr w:type="spellEnd"/>
      <w:r w:rsidRPr="004F20C0">
        <w:rPr>
          <w:noProof w:val="0"/>
          <w:szCs w:val="22"/>
          <w:lang w:val="pt-BR"/>
        </w:rPr>
        <w:t xml:space="preserve"> </w:t>
      </w:r>
      <w:proofErr w:type="spellStart"/>
      <w:r w:rsidRPr="004F20C0">
        <w:rPr>
          <w:noProof w:val="0"/>
          <w:szCs w:val="22"/>
          <w:lang w:val="pt-BR"/>
        </w:rPr>
        <w:t>Allé</w:t>
      </w:r>
      <w:proofErr w:type="spellEnd"/>
    </w:p>
    <w:p w14:paraId="004B96AB" w14:textId="77777777" w:rsidR="00A723C7" w:rsidRPr="004F20C0" w:rsidRDefault="00A723C7" w:rsidP="00D45545">
      <w:pPr>
        <w:rPr>
          <w:noProof w:val="0"/>
          <w:szCs w:val="22"/>
          <w:lang w:val="da-DK"/>
        </w:rPr>
      </w:pPr>
      <w:r w:rsidRPr="004F20C0">
        <w:rPr>
          <w:noProof w:val="0"/>
          <w:szCs w:val="22"/>
          <w:lang w:val="da-DK"/>
        </w:rPr>
        <w:t>DK-4400 Kalundborg</w:t>
      </w:r>
    </w:p>
    <w:p w14:paraId="6EDFE108" w14:textId="77777777" w:rsidR="00A723C7" w:rsidRPr="004F20C0" w:rsidRDefault="00A723C7" w:rsidP="00D45545">
      <w:pPr>
        <w:rPr>
          <w:noProof w:val="0"/>
          <w:szCs w:val="22"/>
          <w:lang w:val="da-DK"/>
        </w:rPr>
      </w:pPr>
      <w:r w:rsidRPr="004F20C0">
        <w:rPr>
          <w:noProof w:val="0"/>
          <w:szCs w:val="22"/>
          <w:lang w:val="da-DK"/>
        </w:rPr>
        <w:t>Danmark</w:t>
      </w:r>
    </w:p>
    <w:p w14:paraId="1DC8D19E" w14:textId="77777777" w:rsidR="005A7EA4" w:rsidRPr="004F20C0" w:rsidRDefault="005A7EA4" w:rsidP="00D45545">
      <w:pPr>
        <w:rPr>
          <w:noProof w:val="0"/>
          <w:szCs w:val="22"/>
          <w:lang w:val="da-DK"/>
        </w:rPr>
      </w:pPr>
    </w:p>
    <w:p w14:paraId="3C1E56DE" w14:textId="77777777" w:rsidR="005A7EA4" w:rsidRPr="004F20C0" w:rsidRDefault="005A7EA4" w:rsidP="00D45545">
      <w:pPr>
        <w:rPr>
          <w:noProof w:val="0"/>
          <w:color w:val="000000"/>
          <w:szCs w:val="22"/>
          <w:lang w:val="da-DK" w:eastAsia="da-DK"/>
        </w:rPr>
      </w:pPr>
      <w:r w:rsidRPr="004F20C0">
        <w:rPr>
          <w:noProof w:val="0"/>
          <w:color w:val="000000"/>
          <w:szCs w:val="22"/>
          <w:lang w:val="da-DK" w:eastAsia="da-DK"/>
        </w:rPr>
        <w:t>Novo Nordisk A/S</w:t>
      </w:r>
    </w:p>
    <w:p w14:paraId="72F74C86" w14:textId="77777777" w:rsidR="005A7EA4" w:rsidRPr="004F20C0" w:rsidRDefault="005A7EA4" w:rsidP="00D45545">
      <w:pPr>
        <w:rPr>
          <w:noProof w:val="0"/>
          <w:color w:val="000000"/>
          <w:szCs w:val="22"/>
          <w:lang w:val="da-DK" w:eastAsia="da-DK"/>
        </w:rPr>
      </w:pPr>
      <w:r w:rsidRPr="004F20C0">
        <w:rPr>
          <w:noProof w:val="0"/>
          <w:color w:val="000000"/>
          <w:szCs w:val="22"/>
          <w:lang w:val="da-DK" w:eastAsia="da-DK"/>
        </w:rPr>
        <w:t>Novo Allé</w:t>
      </w:r>
    </w:p>
    <w:p w14:paraId="143FB4A2" w14:textId="77777777" w:rsidR="005A7EA4" w:rsidRPr="004F20C0" w:rsidRDefault="005A7EA4" w:rsidP="00D45545">
      <w:pPr>
        <w:rPr>
          <w:noProof w:val="0"/>
          <w:color w:val="000000"/>
          <w:szCs w:val="22"/>
          <w:lang w:val="da-DK" w:eastAsia="da-DK"/>
        </w:rPr>
      </w:pPr>
      <w:r w:rsidRPr="004F20C0">
        <w:rPr>
          <w:noProof w:val="0"/>
          <w:color w:val="000000"/>
          <w:szCs w:val="22"/>
          <w:lang w:val="da-DK" w:eastAsia="da-DK"/>
        </w:rPr>
        <w:t>DK-2880 Bagsværd</w:t>
      </w:r>
    </w:p>
    <w:p w14:paraId="6B015961" w14:textId="77777777" w:rsidR="005A7EA4" w:rsidRPr="00A96071" w:rsidRDefault="005A7EA4" w:rsidP="00D45545">
      <w:pPr>
        <w:rPr>
          <w:noProof w:val="0"/>
          <w:color w:val="000000"/>
          <w:szCs w:val="22"/>
          <w:lang w:val="sv-SE" w:eastAsia="da-DK"/>
        </w:rPr>
      </w:pPr>
      <w:r w:rsidRPr="00A96071">
        <w:rPr>
          <w:noProof w:val="0"/>
          <w:color w:val="000000"/>
          <w:szCs w:val="22"/>
          <w:lang w:val="sv-SE" w:eastAsia="da-DK"/>
        </w:rPr>
        <w:t>Danmark</w:t>
      </w:r>
    </w:p>
    <w:p w14:paraId="2DCED6B9" w14:textId="77777777" w:rsidR="00A723C7" w:rsidRPr="00A96071" w:rsidRDefault="00A723C7" w:rsidP="00D45545">
      <w:pPr>
        <w:rPr>
          <w:noProof w:val="0"/>
          <w:szCs w:val="22"/>
          <w:lang w:val="sv-SE"/>
        </w:rPr>
      </w:pPr>
    </w:p>
    <w:p w14:paraId="7310540A" w14:textId="77777777" w:rsidR="00A723C7" w:rsidRPr="00A96071" w:rsidRDefault="00A723C7" w:rsidP="00D45545">
      <w:pPr>
        <w:rPr>
          <w:noProof w:val="0"/>
          <w:szCs w:val="22"/>
          <w:u w:val="single"/>
          <w:lang w:val="sv-SE"/>
        </w:rPr>
      </w:pPr>
      <w:r w:rsidRPr="00A96071">
        <w:rPr>
          <w:noProof w:val="0"/>
          <w:szCs w:val="22"/>
          <w:u w:val="single"/>
          <w:lang w:val="sv-SE"/>
        </w:rPr>
        <w:t>Namn och adress till tillverkare som ansvarar för frisläppande av tillverkningssats</w:t>
      </w:r>
    </w:p>
    <w:p w14:paraId="547505DB" w14:textId="77777777" w:rsidR="00A723C7" w:rsidRPr="00A96071" w:rsidRDefault="00A723C7" w:rsidP="00D45545">
      <w:pPr>
        <w:rPr>
          <w:noProof w:val="0"/>
          <w:szCs w:val="22"/>
          <w:lang w:val="sv-SE"/>
        </w:rPr>
      </w:pPr>
    </w:p>
    <w:p w14:paraId="286E9713" w14:textId="77777777" w:rsidR="00A723C7" w:rsidRPr="00A96071" w:rsidRDefault="00A723C7" w:rsidP="00D45545">
      <w:pPr>
        <w:rPr>
          <w:b/>
          <w:bCs/>
          <w:noProof w:val="0"/>
          <w:color w:val="000000"/>
          <w:szCs w:val="22"/>
          <w:lang w:val="sv-SE" w:eastAsia="da-DK"/>
        </w:rPr>
      </w:pPr>
      <w:r w:rsidRPr="00A96071">
        <w:rPr>
          <w:b/>
          <w:bCs/>
          <w:noProof w:val="0"/>
          <w:color w:val="000000"/>
          <w:szCs w:val="22"/>
          <w:lang w:val="sv-SE" w:eastAsia="da-DK"/>
        </w:rPr>
        <w:t>NovoRapid</w:t>
      </w:r>
      <w:r w:rsidR="00E24C0F" w:rsidRPr="00A96071">
        <w:rPr>
          <w:b/>
          <w:bCs/>
          <w:noProof w:val="0"/>
          <w:color w:val="000000"/>
          <w:szCs w:val="22"/>
          <w:lang w:val="sv-SE" w:eastAsia="da-DK"/>
        </w:rPr>
        <w:t xml:space="preserve"> injektionsflaska</w:t>
      </w:r>
      <w:r w:rsidR="008541BA" w:rsidRPr="00A96071">
        <w:rPr>
          <w:b/>
          <w:bCs/>
          <w:noProof w:val="0"/>
          <w:color w:val="000000"/>
          <w:szCs w:val="22"/>
          <w:lang w:val="sv-SE" w:eastAsia="da-DK"/>
        </w:rPr>
        <w:t>, InnoLet</w:t>
      </w:r>
      <w:r w:rsidR="00583205" w:rsidRPr="00A96071">
        <w:rPr>
          <w:b/>
          <w:bCs/>
          <w:noProof w:val="0"/>
          <w:color w:val="000000"/>
          <w:szCs w:val="22"/>
          <w:lang w:val="sv-SE" w:eastAsia="da-DK"/>
        </w:rPr>
        <w:t>,</w:t>
      </w:r>
      <w:r w:rsidR="00531CCA" w:rsidRPr="00A96071">
        <w:rPr>
          <w:b/>
          <w:bCs/>
          <w:noProof w:val="0"/>
          <w:color w:val="000000"/>
          <w:szCs w:val="22"/>
          <w:lang w:val="sv-SE" w:eastAsia="da-DK"/>
        </w:rPr>
        <w:t xml:space="preserve"> FlexTouch</w:t>
      </w:r>
      <w:r w:rsidR="00583205" w:rsidRPr="00A96071">
        <w:rPr>
          <w:b/>
          <w:bCs/>
          <w:noProof w:val="0"/>
          <w:color w:val="000000"/>
          <w:szCs w:val="22"/>
          <w:lang w:val="sv-SE" w:eastAsia="da-DK"/>
        </w:rPr>
        <w:t xml:space="preserve"> och PumpCart</w:t>
      </w:r>
      <w:r w:rsidRPr="00A96071">
        <w:rPr>
          <w:b/>
          <w:bCs/>
          <w:noProof w:val="0"/>
          <w:color w:val="000000"/>
          <w:szCs w:val="22"/>
          <w:lang w:val="sv-SE" w:eastAsia="da-DK"/>
        </w:rPr>
        <w:t>:</w:t>
      </w:r>
    </w:p>
    <w:p w14:paraId="35A678B0" w14:textId="77777777" w:rsidR="00A723C7" w:rsidRPr="00A96071" w:rsidRDefault="00A723C7" w:rsidP="00D45545">
      <w:pPr>
        <w:rPr>
          <w:noProof w:val="0"/>
          <w:color w:val="000000"/>
          <w:szCs w:val="22"/>
          <w:lang w:val="sv-SE" w:eastAsia="da-DK"/>
        </w:rPr>
      </w:pPr>
    </w:p>
    <w:p w14:paraId="4E70C809" w14:textId="77777777" w:rsidR="00A723C7" w:rsidRPr="006F16CB" w:rsidRDefault="00A723C7" w:rsidP="00D45545">
      <w:pPr>
        <w:rPr>
          <w:noProof w:val="0"/>
          <w:color w:val="000000"/>
          <w:szCs w:val="22"/>
          <w:lang w:val="pt-BR" w:eastAsia="da-DK"/>
        </w:rPr>
      </w:pPr>
      <w:r w:rsidRPr="006F16CB">
        <w:rPr>
          <w:noProof w:val="0"/>
          <w:color w:val="000000"/>
          <w:szCs w:val="22"/>
          <w:lang w:val="pt-BR" w:eastAsia="da-DK"/>
        </w:rPr>
        <w:t>Novo Nordisk A/S</w:t>
      </w:r>
    </w:p>
    <w:p w14:paraId="57B6E1C7" w14:textId="77777777" w:rsidR="00A723C7" w:rsidRPr="006F16CB" w:rsidRDefault="00A723C7" w:rsidP="00D45545">
      <w:pPr>
        <w:rPr>
          <w:noProof w:val="0"/>
          <w:color w:val="000000"/>
          <w:szCs w:val="22"/>
          <w:lang w:val="pt-BR" w:eastAsia="da-DK"/>
        </w:rPr>
      </w:pPr>
      <w:r w:rsidRPr="006F16CB">
        <w:rPr>
          <w:noProof w:val="0"/>
          <w:color w:val="000000"/>
          <w:szCs w:val="22"/>
          <w:lang w:val="pt-BR" w:eastAsia="da-DK"/>
        </w:rPr>
        <w:t xml:space="preserve">Novo </w:t>
      </w:r>
      <w:proofErr w:type="spellStart"/>
      <w:r w:rsidRPr="006F16CB">
        <w:rPr>
          <w:noProof w:val="0"/>
          <w:color w:val="000000"/>
          <w:szCs w:val="22"/>
          <w:lang w:val="pt-BR" w:eastAsia="da-DK"/>
        </w:rPr>
        <w:t>Allé</w:t>
      </w:r>
      <w:proofErr w:type="spellEnd"/>
    </w:p>
    <w:p w14:paraId="1E006756" w14:textId="77777777" w:rsidR="00A723C7" w:rsidRPr="00A96071" w:rsidRDefault="00A723C7" w:rsidP="00D45545">
      <w:pPr>
        <w:rPr>
          <w:noProof w:val="0"/>
          <w:color w:val="000000"/>
          <w:szCs w:val="22"/>
          <w:lang w:val="sv-SE" w:eastAsia="da-DK"/>
        </w:rPr>
      </w:pPr>
      <w:r w:rsidRPr="00A96071">
        <w:rPr>
          <w:noProof w:val="0"/>
          <w:color w:val="000000"/>
          <w:szCs w:val="22"/>
          <w:lang w:val="sv-SE" w:eastAsia="da-DK"/>
        </w:rPr>
        <w:t>DK-2880 Bagsværd</w:t>
      </w:r>
    </w:p>
    <w:p w14:paraId="10891221" w14:textId="77777777" w:rsidR="00A723C7" w:rsidRPr="00A96071" w:rsidRDefault="00A723C7" w:rsidP="00D45545">
      <w:pPr>
        <w:rPr>
          <w:noProof w:val="0"/>
          <w:color w:val="000000"/>
          <w:szCs w:val="22"/>
          <w:lang w:val="sv-SE" w:eastAsia="da-DK"/>
        </w:rPr>
      </w:pPr>
      <w:r w:rsidRPr="00A96071">
        <w:rPr>
          <w:noProof w:val="0"/>
          <w:color w:val="000000"/>
          <w:szCs w:val="22"/>
          <w:lang w:val="sv-SE" w:eastAsia="da-DK"/>
        </w:rPr>
        <w:t>Danmark</w:t>
      </w:r>
    </w:p>
    <w:p w14:paraId="75894531" w14:textId="77777777" w:rsidR="00A723C7" w:rsidRPr="00A96071" w:rsidRDefault="00A723C7" w:rsidP="00D45545">
      <w:pPr>
        <w:rPr>
          <w:b/>
          <w:bCs/>
          <w:noProof w:val="0"/>
          <w:color w:val="000000"/>
          <w:szCs w:val="22"/>
          <w:lang w:val="sv-SE" w:eastAsia="da-DK"/>
        </w:rPr>
      </w:pPr>
    </w:p>
    <w:p w14:paraId="2E305466" w14:textId="77777777" w:rsidR="00A723C7" w:rsidRPr="00A96071" w:rsidRDefault="00A723C7" w:rsidP="00D45545">
      <w:pPr>
        <w:rPr>
          <w:b/>
          <w:bCs/>
          <w:noProof w:val="0"/>
          <w:color w:val="000000"/>
          <w:szCs w:val="22"/>
          <w:lang w:val="sv-SE" w:eastAsia="da-DK"/>
        </w:rPr>
      </w:pPr>
      <w:r w:rsidRPr="00A96071">
        <w:rPr>
          <w:b/>
          <w:bCs/>
          <w:noProof w:val="0"/>
          <w:color w:val="000000"/>
          <w:szCs w:val="22"/>
          <w:lang w:val="sv-SE" w:eastAsia="da-DK"/>
        </w:rPr>
        <w:t>NovoRapid Penfill</w:t>
      </w:r>
      <w:r w:rsidR="00C55112" w:rsidRPr="00A96071">
        <w:rPr>
          <w:b/>
          <w:bCs/>
          <w:noProof w:val="0"/>
          <w:color w:val="000000"/>
          <w:szCs w:val="22"/>
          <w:lang w:val="sv-SE" w:eastAsia="da-DK"/>
        </w:rPr>
        <w:t xml:space="preserve"> och FlexPen</w:t>
      </w:r>
      <w:r w:rsidRPr="00A96071">
        <w:rPr>
          <w:b/>
          <w:bCs/>
          <w:noProof w:val="0"/>
          <w:color w:val="000000"/>
          <w:szCs w:val="22"/>
          <w:lang w:val="sv-SE" w:eastAsia="da-DK"/>
        </w:rPr>
        <w:t>:</w:t>
      </w:r>
    </w:p>
    <w:p w14:paraId="0F22A09A" w14:textId="77777777" w:rsidR="00A723C7" w:rsidRPr="00A96071" w:rsidRDefault="00A723C7" w:rsidP="00D45545">
      <w:pPr>
        <w:rPr>
          <w:noProof w:val="0"/>
          <w:color w:val="000000"/>
          <w:szCs w:val="22"/>
          <w:lang w:val="sv-SE" w:eastAsia="da-DK"/>
        </w:rPr>
      </w:pPr>
    </w:p>
    <w:p w14:paraId="3E77FBBA" w14:textId="77777777" w:rsidR="00A723C7" w:rsidRPr="006F16CB" w:rsidRDefault="00A723C7" w:rsidP="00D45545">
      <w:pPr>
        <w:rPr>
          <w:noProof w:val="0"/>
          <w:color w:val="000000"/>
          <w:szCs w:val="22"/>
          <w:lang w:val="pt-BR" w:eastAsia="da-DK"/>
        </w:rPr>
      </w:pPr>
      <w:r w:rsidRPr="006F16CB">
        <w:rPr>
          <w:noProof w:val="0"/>
          <w:color w:val="000000"/>
          <w:szCs w:val="22"/>
          <w:lang w:val="pt-BR" w:eastAsia="da-DK"/>
        </w:rPr>
        <w:t>Novo Nordisk A/S</w:t>
      </w:r>
    </w:p>
    <w:p w14:paraId="1C00E8DD" w14:textId="77777777" w:rsidR="00A723C7" w:rsidRPr="006F16CB" w:rsidRDefault="00A723C7" w:rsidP="00D45545">
      <w:pPr>
        <w:rPr>
          <w:noProof w:val="0"/>
          <w:color w:val="000000"/>
          <w:szCs w:val="22"/>
          <w:lang w:val="pt-BR" w:eastAsia="da-DK"/>
        </w:rPr>
      </w:pPr>
      <w:r w:rsidRPr="006F16CB">
        <w:rPr>
          <w:noProof w:val="0"/>
          <w:color w:val="000000"/>
          <w:szCs w:val="22"/>
          <w:lang w:val="pt-BR" w:eastAsia="da-DK"/>
        </w:rPr>
        <w:t xml:space="preserve">Novo </w:t>
      </w:r>
      <w:proofErr w:type="spellStart"/>
      <w:r w:rsidRPr="006F16CB">
        <w:rPr>
          <w:noProof w:val="0"/>
          <w:color w:val="000000"/>
          <w:szCs w:val="22"/>
          <w:lang w:val="pt-BR" w:eastAsia="da-DK"/>
        </w:rPr>
        <w:t>Allé</w:t>
      </w:r>
      <w:proofErr w:type="spellEnd"/>
    </w:p>
    <w:p w14:paraId="69F2150A" w14:textId="77777777" w:rsidR="00A723C7" w:rsidRPr="004F20C0" w:rsidRDefault="00A723C7" w:rsidP="00D45545">
      <w:pPr>
        <w:rPr>
          <w:noProof w:val="0"/>
          <w:color w:val="000000"/>
          <w:szCs w:val="22"/>
          <w:lang w:val="da-DK" w:eastAsia="da-DK"/>
        </w:rPr>
      </w:pPr>
      <w:r w:rsidRPr="004F20C0">
        <w:rPr>
          <w:noProof w:val="0"/>
          <w:color w:val="000000"/>
          <w:szCs w:val="22"/>
          <w:lang w:val="da-DK" w:eastAsia="da-DK"/>
        </w:rPr>
        <w:t>DK-2880 Bagsværd</w:t>
      </w:r>
    </w:p>
    <w:p w14:paraId="071E07AA" w14:textId="77777777" w:rsidR="00A723C7" w:rsidRPr="004F20C0" w:rsidRDefault="00A723C7" w:rsidP="00D45545">
      <w:pPr>
        <w:rPr>
          <w:noProof w:val="0"/>
          <w:color w:val="000000"/>
          <w:szCs w:val="22"/>
          <w:lang w:val="da-DK" w:eastAsia="da-DK"/>
        </w:rPr>
      </w:pPr>
      <w:r w:rsidRPr="004F20C0">
        <w:rPr>
          <w:noProof w:val="0"/>
          <w:color w:val="000000"/>
          <w:szCs w:val="22"/>
          <w:lang w:val="da-DK" w:eastAsia="da-DK"/>
        </w:rPr>
        <w:t>Danmark</w:t>
      </w:r>
    </w:p>
    <w:p w14:paraId="2618AEDF" w14:textId="77777777" w:rsidR="00A723C7" w:rsidRPr="004F20C0" w:rsidRDefault="00A723C7" w:rsidP="00D45545">
      <w:pPr>
        <w:rPr>
          <w:noProof w:val="0"/>
          <w:color w:val="000000"/>
          <w:szCs w:val="22"/>
          <w:lang w:val="da-DK" w:eastAsia="da-DK"/>
        </w:rPr>
      </w:pPr>
    </w:p>
    <w:p w14:paraId="1BF957A3" w14:textId="77777777" w:rsidR="00A723C7" w:rsidRPr="004F20C0" w:rsidRDefault="00A723C7" w:rsidP="00D45545">
      <w:pPr>
        <w:rPr>
          <w:noProof w:val="0"/>
          <w:color w:val="000000"/>
          <w:szCs w:val="22"/>
          <w:lang w:val="da-DK" w:eastAsia="da-DK"/>
        </w:rPr>
      </w:pPr>
      <w:r w:rsidRPr="004F20C0">
        <w:rPr>
          <w:noProof w:val="0"/>
          <w:color w:val="000000"/>
          <w:szCs w:val="22"/>
          <w:lang w:val="da-DK" w:eastAsia="da-DK"/>
        </w:rPr>
        <w:t xml:space="preserve">Novo Nordisk </w:t>
      </w:r>
      <w:r w:rsidR="0045590B" w:rsidRPr="004F20C0">
        <w:rPr>
          <w:noProof w:val="0"/>
          <w:color w:val="000000"/>
          <w:szCs w:val="22"/>
          <w:lang w:val="da-DK" w:eastAsia="da-DK"/>
        </w:rPr>
        <w:t>Production SAS</w:t>
      </w:r>
    </w:p>
    <w:p w14:paraId="47A3CBA6" w14:textId="77777777" w:rsidR="00A723C7" w:rsidRPr="00A96071" w:rsidRDefault="00A723C7" w:rsidP="00D45545">
      <w:pPr>
        <w:rPr>
          <w:noProof w:val="0"/>
          <w:szCs w:val="22"/>
          <w:lang w:val="sv-SE" w:eastAsia="da-DK"/>
        </w:rPr>
      </w:pPr>
      <w:r w:rsidRPr="00A96071">
        <w:rPr>
          <w:noProof w:val="0"/>
          <w:szCs w:val="22"/>
          <w:lang w:val="sv-SE"/>
        </w:rPr>
        <w:t>45, Avenue d’Orléans</w:t>
      </w:r>
    </w:p>
    <w:p w14:paraId="71C88B6C" w14:textId="77777777" w:rsidR="00A723C7" w:rsidRPr="00A96071" w:rsidRDefault="00A723C7" w:rsidP="00D45545">
      <w:pPr>
        <w:rPr>
          <w:noProof w:val="0"/>
          <w:color w:val="000000"/>
          <w:szCs w:val="22"/>
          <w:lang w:val="sv-SE" w:eastAsia="da-DK"/>
        </w:rPr>
      </w:pPr>
      <w:r w:rsidRPr="00A96071">
        <w:rPr>
          <w:noProof w:val="0"/>
          <w:color w:val="000000"/>
          <w:szCs w:val="22"/>
          <w:lang w:val="sv-SE" w:eastAsia="da-DK"/>
        </w:rPr>
        <w:t>F-2800</w:t>
      </w:r>
      <w:r w:rsidR="002E45E3">
        <w:rPr>
          <w:noProof w:val="0"/>
          <w:color w:val="000000"/>
          <w:szCs w:val="22"/>
          <w:lang w:val="sv-SE" w:eastAsia="da-DK"/>
        </w:rPr>
        <w:t>0</w:t>
      </w:r>
      <w:r w:rsidRPr="00A96071">
        <w:rPr>
          <w:noProof w:val="0"/>
          <w:color w:val="000000"/>
          <w:szCs w:val="22"/>
          <w:lang w:val="sv-SE" w:eastAsia="da-DK"/>
        </w:rPr>
        <w:t xml:space="preserve"> Chartres</w:t>
      </w:r>
    </w:p>
    <w:p w14:paraId="3599B28F" w14:textId="77777777" w:rsidR="00A723C7" w:rsidRPr="00A96071" w:rsidRDefault="00A723C7" w:rsidP="00D45545">
      <w:pPr>
        <w:rPr>
          <w:noProof w:val="0"/>
          <w:color w:val="000000"/>
          <w:szCs w:val="22"/>
          <w:lang w:val="sv-SE" w:eastAsia="da-DK"/>
        </w:rPr>
      </w:pPr>
      <w:r w:rsidRPr="00A96071">
        <w:rPr>
          <w:noProof w:val="0"/>
          <w:color w:val="000000"/>
          <w:szCs w:val="22"/>
          <w:lang w:val="sv-SE" w:eastAsia="da-DK"/>
        </w:rPr>
        <w:t>Frankrike</w:t>
      </w:r>
    </w:p>
    <w:p w14:paraId="6463E965" w14:textId="77777777" w:rsidR="00DB326E" w:rsidRPr="00A96071" w:rsidRDefault="00DB326E" w:rsidP="00D45545">
      <w:pPr>
        <w:rPr>
          <w:noProof w:val="0"/>
          <w:szCs w:val="22"/>
          <w:lang w:val="sv-SE"/>
        </w:rPr>
      </w:pPr>
    </w:p>
    <w:p w14:paraId="67FDB289" w14:textId="77777777" w:rsidR="00A723C7" w:rsidRPr="00A96071" w:rsidRDefault="00A723C7" w:rsidP="00D45545">
      <w:pPr>
        <w:rPr>
          <w:noProof w:val="0"/>
          <w:snapToGrid w:val="0"/>
          <w:color w:val="000000"/>
          <w:szCs w:val="22"/>
          <w:lang w:val="sv-SE"/>
        </w:rPr>
      </w:pPr>
      <w:r w:rsidRPr="00A96071">
        <w:rPr>
          <w:noProof w:val="0"/>
          <w:snapToGrid w:val="0"/>
          <w:color w:val="000000"/>
          <w:szCs w:val="22"/>
          <w:lang w:val="sv-SE"/>
        </w:rPr>
        <w:t xml:space="preserve">I läkemedlets tryckta bipacksedel ska namn på och adress till </w:t>
      </w:r>
      <w:r w:rsidR="008674CF" w:rsidRPr="00A96071">
        <w:rPr>
          <w:noProof w:val="0"/>
          <w:snapToGrid w:val="0"/>
          <w:color w:val="000000"/>
          <w:szCs w:val="22"/>
          <w:lang w:val="sv-SE"/>
        </w:rPr>
        <w:t>tillverkaren</w:t>
      </w:r>
      <w:r w:rsidRPr="00A96071">
        <w:rPr>
          <w:noProof w:val="0"/>
          <w:snapToGrid w:val="0"/>
          <w:color w:val="000000"/>
          <w:szCs w:val="22"/>
          <w:lang w:val="sv-SE"/>
        </w:rPr>
        <w:t xml:space="preserve"> som ansvarar för frisläppandet av den relevanta satsen anges.</w:t>
      </w:r>
    </w:p>
    <w:p w14:paraId="0AB732BA" w14:textId="77777777" w:rsidR="00A723C7" w:rsidRPr="00A96071" w:rsidRDefault="00A723C7" w:rsidP="00D45545">
      <w:pPr>
        <w:rPr>
          <w:noProof w:val="0"/>
          <w:szCs w:val="22"/>
          <w:lang w:val="sv-SE"/>
        </w:rPr>
      </w:pPr>
    </w:p>
    <w:p w14:paraId="3121ADD6" w14:textId="77777777" w:rsidR="00A723C7" w:rsidRPr="00A96071" w:rsidRDefault="00A723C7" w:rsidP="00D45545">
      <w:pPr>
        <w:rPr>
          <w:noProof w:val="0"/>
          <w:szCs w:val="22"/>
          <w:lang w:val="sv-SE"/>
        </w:rPr>
      </w:pPr>
    </w:p>
    <w:p w14:paraId="7416C148" w14:textId="77777777" w:rsidR="00A723C7" w:rsidRPr="004F20C0" w:rsidRDefault="00A723C7" w:rsidP="003F2C7D">
      <w:pPr>
        <w:pStyle w:val="EMEA2"/>
        <w:rPr>
          <w:noProof w:val="0"/>
          <w:lang w:val="sv-SE"/>
        </w:rPr>
      </w:pPr>
      <w:r w:rsidRPr="004F20C0">
        <w:rPr>
          <w:noProof w:val="0"/>
          <w:lang w:val="sv-SE"/>
        </w:rPr>
        <w:t>B.</w:t>
      </w:r>
      <w:r w:rsidRPr="004F20C0">
        <w:rPr>
          <w:noProof w:val="0"/>
          <w:lang w:val="sv-SE"/>
        </w:rPr>
        <w:tab/>
        <w:t xml:space="preserve">VILLKOR ELLER BEGRÄNSNINGAR </w:t>
      </w:r>
      <w:r w:rsidR="00540FC0" w:rsidRPr="004F20C0">
        <w:rPr>
          <w:noProof w:val="0"/>
          <w:lang w:val="sv-SE"/>
        </w:rPr>
        <w:t>FÖR FÖRSKRIVNING</w:t>
      </w:r>
      <w:r w:rsidRPr="004F20C0">
        <w:rPr>
          <w:noProof w:val="0"/>
          <w:lang w:val="sv-SE"/>
        </w:rPr>
        <w:t xml:space="preserve"> OCH ANVÄNDNING</w:t>
      </w:r>
      <w:r w:rsidRPr="004F20C0">
        <w:rPr>
          <w:b w:val="0"/>
          <w:noProof w:val="0"/>
          <w:lang w:val="sv-SE"/>
        </w:rPr>
        <w:t xml:space="preserve"> </w:t>
      </w:r>
    </w:p>
    <w:p w14:paraId="2801DF7E" w14:textId="77777777" w:rsidR="00A723C7" w:rsidRPr="00A96071" w:rsidRDefault="00A723C7" w:rsidP="00D45545">
      <w:pPr>
        <w:numPr>
          <w:ilvl w:val="12"/>
          <w:numId w:val="0"/>
        </w:numPr>
        <w:rPr>
          <w:noProof w:val="0"/>
          <w:szCs w:val="22"/>
          <w:lang w:val="sv-SE"/>
        </w:rPr>
      </w:pPr>
    </w:p>
    <w:p w14:paraId="6AE7B3D2" w14:textId="77777777" w:rsidR="00A723C7" w:rsidRPr="00A96071" w:rsidRDefault="00A723C7" w:rsidP="00D45545">
      <w:pPr>
        <w:numPr>
          <w:ilvl w:val="12"/>
          <w:numId w:val="0"/>
        </w:numPr>
        <w:rPr>
          <w:noProof w:val="0"/>
          <w:szCs w:val="22"/>
          <w:lang w:val="sv-SE"/>
        </w:rPr>
      </w:pPr>
      <w:r w:rsidRPr="00A96071">
        <w:rPr>
          <w:noProof w:val="0"/>
          <w:szCs w:val="22"/>
          <w:lang w:val="sv-SE"/>
        </w:rPr>
        <w:t>Receptbelagt läkemedel.</w:t>
      </w:r>
    </w:p>
    <w:p w14:paraId="55EA7154" w14:textId="77777777" w:rsidR="00A723C7" w:rsidRPr="00A96071" w:rsidRDefault="00A723C7" w:rsidP="00D45545">
      <w:pPr>
        <w:numPr>
          <w:ilvl w:val="12"/>
          <w:numId w:val="0"/>
        </w:numPr>
        <w:rPr>
          <w:noProof w:val="0"/>
          <w:szCs w:val="22"/>
          <w:lang w:val="sv-SE"/>
        </w:rPr>
      </w:pPr>
    </w:p>
    <w:p w14:paraId="1E0A8F0A" w14:textId="77777777" w:rsidR="00E558CB" w:rsidRPr="00A96071" w:rsidRDefault="00E558CB" w:rsidP="00D45545">
      <w:pPr>
        <w:numPr>
          <w:ilvl w:val="12"/>
          <w:numId w:val="0"/>
        </w:numPr>
        <w:rPr>
          <w:noProof w:val="0"/>
          <w:szCs w:val="22"/>
          <w:lang w:val="sv-SE"/>
        </w:rPr>
      </w:pPr>
    </w:p>
    <w:p w14:paraId="161E3F36" w14:textId="77777777" w:rsidR="008F70F4" w:rsidRPr="004F20C0" w:rsidRDefault="00540FC0" w:rsidP="003F2C7D">
      <w:pPr>
        <w:pStyle w:val="EMEA2"/>
        <w:rPr>
          <w:noProof w:val="0"/>
          <w:lang w:val="sv-SE"/>
        </w:rPr>
      </w:pPr>
      <w:r w:rsidRPr="004F20C0">
        <w:rPr>
          <w:noProof w:val="0"/>
          <w:lang w:val="sv-SE"/>
        </w:rPr>
        <w:t>C.</w:t>
      </w:r>
      <w:r w:rsidRPr="004F20C0">
        <w:rPr>
          <w:noProof w:val="0"/>
          <w:lang w:val="sv-SE"/>
        </w:rPr>
        <w:tab/>
        <w:t>ÖVRIGA VILLKOR OCH KRAV FÖR GODKÄNNANDE FÖR FÖRSÄLJNING</w:t>
      </w:r>
    </w:p>
    <w:p w14:paraId="216BC686" w14:textId="77777777" w:rsidR="008F70F4" w:rsidRPr="00A96071" w:rsidRDefault="008F70F4" w:rsidP="00D45545">
      <w:pPr>
        <w:rPr>
          <w:b/>
          <w:noProof w:val="0"/>
          <w:szCs w:val="22"/>
          <w:lang w:val="sv-SE"/>
        </w:rPr>
      </w:pPr>
    </w:p>
    <w:p w14:paraId="3EABB63B" w14:textId="77777777" w:rsidR="00221758" w:rsidRPr="00A71410" w:rsidRDefault="00CB1006" w:rsidP="00A96071">
      <w:pPr>
        <w:ind w:left="567" w:hanging="567"/>
        <w:rPr>
          <w:b/>
          <w:noProof w:val="0"/>
          <w:szCs w:val="22"/>
          <w:lang w:val="sv-SE"/>
        </w:rPr>
      </w:pPr>
      <w:r w:rsidRPr="00A96071">
        <w:rPr>
          <w:noProof w:val="0"/>
          <w:szCs w:val="22"/>
          <w:lang w:val="sv-SE"/>
        </w:rPr>
        <w:t>•</w:t>
      </w:r>
      <w:r w:rsidRPr="00A96071">
        <w:rPr>
          <w:noProof w:val="0"/>
          <w:szCs w:val="22"/>
          <w:lang w:val="sv-SE"/>
        </w:rPr>
        <w:tab/>
      </w:r>
      <w:r w:rsidR="003C690B" w:rsidRPr="00A96071">
        <w:rPr>
          <w:b/>
          <w:noProof w:val="0"/>
          <w:szCs w:val="22"/>
          <w:lang w:val="sv-SE"/>
        </w:rPr>
        <w:t>Periodiska säkerhetsrapporter</w:t>
      </w:r>
    </w:p>
    <w:p w14:paraId="5C7ACE13" w14:textId="77777777" w:rsidR="00221758" w:rsidRPr="00A71410" w:rsidRDefault="00221758" w:rsidP="00A96071">
      <w:pPr>
        <w:ind w:left="567" w:hanging="567"/>
        <w:rPr>
          <w:noProof w:val="0"/>
          <w:szCs w:val="22"/>
          <w:lang w:val="sv-SE"/>
        </w:rPr>
      </w:pPr>
    </w:p>
    <w:p w14:paraId="6E40842B" w14:textId="77777777" w:rsidR="0076276C" w:rsidRPr="006839EF" w:rsidRDefault="001B658B" w:rsidP="008F70F4">
      <w:pPr>
        <w:numPr>
          <w:ilvl w:val="12"/>
          <w:numId w:val="0"/>
        </w:numPr>
        <w:rPr>
          <w:noProof w:val="0"/>
          <w:szCs w:val="22"/>
          <w:lang w:val="sv-SE"/>
        </w:rPr>
      </w:pPr>
      <w:r w:rsidRPr="001B658B">
        <w:rPr>
          <w:noProof w:val="0"/>
          <w:szCs w:val="22"/>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r>
        <w:rPr>
          <w:noProof w:val="0"/>
          <w:szCs w:val="22"/>
          <w:lang w:val="sv-SE"/>
        </w:rPr>
        <w:t xml:space="preserve">. </w:t>
      </w:r>
    </w:p>
    <w:p w14:paraId="3C1B5A96" w14:textId="77777777" w:rsidR="0076276C" w:rsidRPr="000E029E" w:rsidRDefault="0076276C" w:rsidP="008F70F4">
      <w:pPr>
        <w:numPr>
          <w:ilvl w:val="12"/>
          <w:numId w:val="0"/>
        </w:numPr>
        <w:rPr>
          <w:noProof w:val="0"/>
          <w:szCs w:val="22"/>
          <w:lang w:val="sv-SE"/>
        </w:rPr>
      </w:pPr>
    </w:p>
    <w:p w14:paraId="006EF4CD" w14:textId="77777777" w:rsidR="008F70F4" w:rsidRPr="00A96071" w:rsidRDefault="008F70F4" w:rsidP="008F70F4">
      <w:pPr>
        <w:numPr>
          <w:ilvl w:val="12"/>
          <w:numId w:val="0"/>
        </w:numPr>
        <w:rPr>
          <w:noProof w:val="0"/>
          <w:szCs w:val="22"/>
          <w:lang w:val="sv-SE"/>
        </w:rPr>
      </w:pPr>
    </w:p>
    <w:p w14:paraId="3BB21AD0" w14:textId="77777777" w:rsidR="008F70F4" w:rsidRPr="004F20C0" w:rsidRDefault="00CB1006" w:rsidP="00AF1DAB">
      <w:pPr>
        <w:pStyle w:val="EMEA2"/>
        <w:rPr>
          <w:lang w:val="sv-SE"/>
        </w:rPr>
      </w:pPr>
      <w:r w:rsidRPr="004F20C0">
        <w:rPr>
          <w:lang w:val="sv-SE"/>
        </w:rPr>
        <w:t>D.</w:t>
      </w:r>
      <w:r w:rsidR="008F70F4" w:rsidRPr="004F20C0">
        <w:rPr>
          <w:lang w:val="sv-SE"/>
        </w:rPr>
        <w:tab/>
        <w:t>VILLKOR ELLER BEGRÄNSNINGAR AVSEENDE EN SÄKER OCH EFFEKTIV ANVÄNDNING AV LÄKEMEDLET</w:t>
      </w:r>
    </w:p>
    <w:p w14:paraId="3ABB7C33" w14:textId="77777777" w:rsidR="008F70F4" w:rsidRPr="00A96071" w:rsidRDefault="008F70F4" w:rsidP="008F70F4">
      <w:pPr>
        <w:rPr>
          <w:b/>
          <w:noProof w:val="0"/>
          <w:szCs w:val="22"/>
          <w:lang w:val="sv-SE"/>
        </w:rPr>
      </w:pPr>
    </w:p>
    <w:p w14:paraId="45987F47" w14:textId="77777777" w:rsidR="00CB1006" w:rsidRPr="00A71410" w:rsidRDefault="00CB1006" w:rsidP="00A96071">
      <w:pPr>
        <w:ind w:left="567" w:hanging="567"/>
        <w:rPr>
          <w:noProof w:val="0"/>
          <w:szCs w:val="22"/>
          <w:lang w:val="sv-SE"/>
        </w:rPr>
      </w:pPr>
      <w:r w:rsidRPr="00A96071">
        <w:rPr>
          <w:noProof w:val="0"/>
          <w:szCs w:val="22"/>
          <w:lang w:val="sv-SE"/>
        </w:rPr>
        <w:t>•</w:t>
      </w:r>
      <w:r w:rsidRPr="00A96071">
        <w:rPr>
          <w:noProof w:val="0"/>
          <w:szCs w:val="22"/>
          <w:lang w:val="sv-SE"/>
        </w:rPr>
        <w:tab/>
      </w:r>
      <w:r w:rsidRPr="00A96071">
        <w:rPr>
          <w:b/>
          <w:noProof w:val="0"/>
          <w:szCs w:val="22"/>
          <w:lang w:val="sv-SE"/>
        </w:rPr>
        <w:t>Riskhanteringsplan</w:t>
      </w:r>
    </w:p>
    <w:p w14:paraId="06579CF7" w14:textId="77777777" w:rsidR="00CB1006" w:rsidRPr="00A71410" w:rsidRDefault="00CB1006" w:rsidP="00CB1006">
      <w:pPr>
        <w:rPr>
          <w:noProof w:val="0"/>
          <w:szCs w:val="22"/>
          <w:lang w:val="sv-SE"/>
        </w:rPr>
      </w:pPr>
    </w:p>
    <w:p w14:paraId="6A2D5EDC" w14:textId="77777777" w:rsidR="00CB1006" w:rsidRPr="006839EF" w:rsidRDefault="0076276C" w:rsidP="00CB1006">
      <w:pPr>
        <w:rPr>
          <w:noProof w:val="0"/>
          <w:szCs w:val="22"/>
          <w:lang w:val="sv-SE"/>
        </w:rPr>
      </w:pPr>
      <w:r w:rsidRPr="00A71410">
        <w:rPr>
          <w:noProof w:val="0"/>
          <w:szCs w:val="22"/>
          <w:lang w:val="sv-SE"/>
        </w:rPr>
        <w:t>Innehavaren av godkännandet för försäljning ska genomf</w:t>
      </w:r>
      <w:r w:rsidRPr="006839EF">
        <w:rPr>
          <w:noProof w:val="0"/>
          <w:szCs w:val="22"/>
          <w:lang w:val="sv-SE"/>
        </w:rPr>
        <w:t xml:space="preserve">öra de erforderliga farmakovigilansaktiviteter </w:t>
      </w:r>
      <w:r w:rsidRPr="006839EF">
        <w:rPr>
          <w:noProof w:val="0"/>
          <w:szCs w:val="22"/>
          <w:lang w:val="sv-SE"/>
        </w:rPr>
        <w:br/>
        <w:t xml:space="preserve">och -åtgärder som finns beskrivna i den överenskomna riskhanteringsplanen som finns i modul 1.8.2. i godkännandet för försäljning samt eventuella efterföljande överenskomna uppdateringar av riskhanteringsplanen. </w:t>
      </w:r>
    </w:p>
    <w:p w14:paraId="699D016D" w14:textId="77777777" w:rsidR="0076276C" w:rsidRPr="000E029E" w:rsidRDefault="0076276C" w:rsidP="008F70F4">
      <w:pPr>
        <w:rPr>
          <w:noProof w:val="0"/>
          <w:szCs w:val="22"/>
          <w:lang w:val="sv-SE"/>
        </w:rPr>
      </w:pPr>
    </w:p>
    <w:p w14:paraId="474C94D4" w14:textId="77777777" w:rsidR="00760917" w:rsidRPr="000E029E" w:rsidRDefault="00760917" w:rsidP="00760917">
      <w:pPr>
        <w:rPr>
          <w:noProof w:val="0"/>
          <w:szCs w:val="22"/>
          <w:lang w:val="sv-SE"/>
        </w:rPr>
      </w:pPr>
      <w:r w:rsidRPr="000E029E">
        <w:rPr>
          <w:noProof w:val="0"/>
          <w:szCs w:val="22"/>
          <w:lang w:val="sv-SE"/>
        </w:rPr>
        <w:t>En uppdaterad riskhanteringsplan ska lämnas in</w:t>
      </w:r>
    </w:p>
    <w:p w14:paraId="5FF667E0" w14:textId="77777777" w:rsidR="00760917" w:rsidRPr="00A96071" w:rsidRDefault="00AB672C" w:rsidP="00A96071">
      <w:pPr>
        <w:ind w:left="567" w:hanging="567"/>
        <w:rPr>
          <w:noProof w:val="0"/>
          <w:szCs w:val="22"/>
          <w:lang w:val="sv-SE"/>
        </w:rPr>
      </w:pPr>
      <w:r w:rsidRPr="00A96071">
        <w:rPr>
          <w:noProof w:val="0"/>
          <w:szCs w:val="22"/>
          <w:lang w:val="sv-SE"/>
        </w:rPr>
        <w:t>•</w:t>
      </w:r>
      <w:r w:rsidRPr="00A96071">
        <w:rPr>
          <w:noProof w:val="0"/>
          <w:szCs w:val="22"/>
          <w:lang w:val="sv-SE"/>
        </w:rPr>
        <w:tab/>
      </w:r>
      <w:r w:rsidR="00760917" w:rsidRPr="00A96071">
        <w:rPr>
          <w:noProof w:val="0"/>
          <w:szCs w:val="22"/>
          <w:lang w:val="sv-SE"/>
        </w:rPr>
        <w:t>på begäran av Europeiska läkemedelsmyndigheten,</w:t>
      </w:r>
    </w:p>
    <w:p w14:paraId="0AFBD492" w14:textId="77777777" w:rsidR="00760917" w:rsidRPr="00A96071" w:rsidRDefault="00AB672C" w:rsidP="00A96071">
      <w:pPr>
        <w:ind w:left="567" w:hanging="567"/>
        <w:rPr>
          <w:noProof w:val="0"/>
          <w:szCs w:val="22"/>
          <w:lang w:val="sv-SE"/>
        </w:rPr>
      </w:pPr>
      <w:r w:rsidRPr="00A96071">
        <w:rPr>
          <w:noProof w:val="0"/>
          <w:szCs w:val="22"/>
          <w:lang w:val="sv-SE"/>
        </w:rPr>
        <w:t>•</w:t>
      </w:r>
      <w:r w:rsidRPr="00A96071">
        <w:rPr>
          <w:noProof w:val="0"/>
          <w:szCs w:val="22"/>
          <w:lang w:val="sv-SE"/>
        </w:rPr>
        <w:tab/>
      </w:r>
      <w:r w:rsidR="00760917" w:rsidRPr="00A96071">
        <w:rPr>
          <w:noProof w:val="0"/>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7A16907F" w14:textId="77777777" w:rsidR="008F70F4" w:rsidRPr="00A96071" w:rsidRDefault="008F70F4" w:rsidP="00A96071">
      <w:pPr>
        <w:ind w:left="567" w:hanging="567"/>
        <w:rPr>
          <w:noProof w:val="0"/>
          <w:szCs w:val="22"/>
          <w:lang w:val="sv-SE"/>
        </w:rPr>
      </w:pPr>
    </w:p>
    <w:p w14:paraId="4EB23F76" w14:textId="77777777" w:rsidR="00A723C7" w:rsidRPr="00A96071" w:rsidRDefault="00A723C7" w:rsidP="006A1BA9">
      <w:pPr>
        <w:jc w:val="center"/>
        <w:rPr>
          <w:bCs/>
          <w:noProof w:val="0"/>
          <w:szCs w:val="22"/>
          <w:u w:val="single"/>
          <w:lang w:val="sv-SE"/>
        </w:rPr>
      </w:pPr>
      <w:r w:rsidRPr="00A96071">
        <w:rPr>
          <w:noProof w:val="0"/>
          <w:szCs w:val="22"/>
          <w:u w:val="single"/>
          <w:lang w:val="sv-SE"/>
        </w:rPr>
        <w:br w:type="page"/>
      </w:r>
    </w:p>
    <w:p w14:paraId="27397E4A" w14:textId="77777777" w:rsidR="00A723C7" w:rsidRPr="00A96071" w:rsidRDefault="00A723C7" w:rsidP="006A1BA9">
      <w:pPr>
        <w:ind w:left="567" w:hanging="567"/>
        <w:jc w:val="center"/>
        <w:rPr>
          <w:b/>
          <w:bCs/>
          <w:noProof w:val="0"/>
          <w:szCs w:val="22"/>
          <w:lang w:val="sv-SE"/>
        </w:rPr>
      </w:pPr>
    </w:p>
    <w:p w14:paraId="63AEB05A" w14:textId="77777777" w:rsidR="00A723C7" w:rsidRPr="00A96071" w:rsidRDefault="00A723C7" w:rsidP="006A1BA9">
      <w:pPr>
        <w:ind w:left="567" w:hanging="567"/>
        <w:jc w:val="center"/>
        <w:rPr>
          <w:b/>
          <w:bCs/>
          <w:noProof w:val="0"/>
          <w:szCs w:val="22"/>
          <w:lang w:val="sv-SE"/>
        </w:rPr>
      </w:pPr>
    </w:p>
    <w:p w14:paraId="3FB053DF" w14:textId="77777777" w:rsidR="00A723C7" w:rsidRPr="00A96071" w:rsidRDefault="00A723C7" w:rsidP="006A1BA9">
      <w:pPr>
        <w:ind w:left="567" w:hanging="567"/>
        <w:jc w:val="center"/>
        <w:rPr>
          <w:noProof w:val="0"/>
          <w:szCs w:val="22"/>
          <w:lang w:val="sv-SE"/>
        </w:rPr>
      </w:pPr>
    </w:p>
    <w:p w14:paraId="6A8E706B" w14:textId="77777777" w:rsidR="00A723C7" w:rsidRPr="00A96071" w:rsidRDefault="00A723C7" w:rsidP="006A1BA9">
      <w:pPr>
        <w:jc w:val="center"/>
        <w:rPr>
          <w:noProof w:val="0"/>
          <w:szCs w:val="22"/>
          <w:lang w:val="sv-SE"/>
        </w:rPr>
      </w:pPr>
    </w:p>
    <w:p w14:paraId="757BB3FA" w14:textId="77777777" w:rsidR="00A723C7" w:rsidRPr="00A96071" w:rsidRDefault="00A723C7" w:rsidP="006A1BA9">
      <w:pPr>
        <w:jc w:val="center"/>
        <w:rPr>
          <w:noProof w:val="0"/>
          <w:szCs w:val="22"/>
          <w:lang w:val="sv-SE"/>
        </w:rPr>
      </w:pPr>
    </w:p>
    <w:p w14:paraId="25B4685F" w14:textId="77777777" w:rsidR="00A723C7" w:rsidRPr="00A96071" w:rsidRDefault="00A723C7" w:rsidP="006A1BA9">
      <w:pPr>
        <w:jc w:val="center"/>
        <w:rPr>
          <w:noProof w:val="0"/>
          <w:szCs w:val="22"/>
          <w:lang w:val="sv-SE"/>
        </w:rPr>
      </w:pPr>
    </w:p>
    <w:p w14:paraId="1514C361" w14:textId="77777777" w:rsidR="00A723C7" w:rsidRPr="00A96071" w:rsidRDefault="00A723C7" w:rsidP="006A1BA9">
      <w:pPr>
        <w:jc w:val="center"/>
        <w:rPr>
          <w:noProof w:val="0"/>
          <w:szCs w:val="22"/>
          <w:lang w:val="sv-SE"/>
        </w:rPr>
      </w:pPr>
    </w:p>
    <w:p w14:paraId="589822EC" w14:textId="77777777" w:rsidR="00A723C7" w:rsidRPr="00A96071" w:rsidRDefault="00A723C7" w:rsidP="006A1BA9">
      <w:pPr>
        <w:jc w:val="center"/>
        <w:rPr>
          <w:noProof w:val="0"/>
          <w:szCs w:val="22"/>
          <w:lang w:val="sv-SE"/>
        </w:rPr>
      </w:pPr>
    </w:p>
    <w:p w14:paraId="5F80AAE6" w14:textId="77777777" w:rsidR="00A723C7" w:rsidRPr="00A96071" w:rsidRDefault="00A723C7" w:rsidP="006A1BA9">
      <w:pPr>
        <w:jc w:val="center"/>
        <w:rPr>
          <w:noProof w:val="0"/>
          <w:szCs w:val="22"/>
          <w:lang w:val="sv-SE"/>
        </w:rPr>
      </w:pPr>
    </w:p>
    <w:p w14:paraId="66291A5C" w14:textId="77777777" w:rsidR="00A723C7" w:rsidRPr="00A96071" w:rsidRDefault="00A723C7" w:rsidP="006A1BA9">
      <w:pPr>
        <w:jc w:val="center"/>
        <w:rPr>
          <w:noProof w:val="0"/>
          <w:szCs w:val="22"/>
          <w:lang w:val="sv-SE"/>
        </w:rPr>
      </w:pPr>
    </w:p>
    <w:p w14:paraId="51E52F56" w14:textId="77777777" w:rsidR="00A723C7" w:rsidRPr="00A96071" w:rsidRDefault="00A723C7" w:rsidP="006A1BA9">
      <w:pPr>
        <w:jc w:val="center"/>
        <w:rPr>
          <w:noProof w:val="0"/>
          <w:szCs w:val="22"/>
          <w:lang w:val="sv-SE"/>
        </w:rPr>
      </w:pPr>
    </w:p>
    <w:p w14:paraId="6055D001" w14:textId="77777777" w:rsidR="00A723C7" w:rsidRPr="00A96071" w:rsidRDefault="00A723C7" w:rsidP="006A1BA9">
      <w:pPr>
        <w:jc w:val="center"/>
        <w:rPr>
          <w:noProof w:val="0"/>
          <w:szCs w:val="22"/>
          <w:lang w:val="sv-SE"/>
        </w:rPr>
      </w:pPr>
    </w:p>
    <w:p w14:paraId="5719A76E" w14:textId="77777777" w:rsidR="00A723C7" w:rsidRPr="00A96071" w:rsidRDefault="00A723C7" w:rsidP="006A1BA9">
      <w:pPr>
        <w:jc w:val="center"/>
        <w:rPr>
          <w:noProof w:val="0"/>
          <w:szCs w:val="22"/>
          <w:lang w:val="sv-SE"/>
        </w:rPr>
      </w:pPr>
    </w:p>
    <w:p w14:paraId="0E39047A" w14:textId="77777777" w:rsidR="00A723C7" w:rsidRPr="00A96071" w:rsidRDefault="00A723C7" w:rsidP="006A1BA9">
      <w:pPr>
        <w:jc w:val="center"/>
        <w:rPr>
          <w:noProof w:val="0"/>
          <w:szCs w:val="22"/>
          <w:lang w:val="sv-SE"/>
        </w:rPr>
      </w:pPr>
    </w:p>
    <w:p w14:paraId="3C6D63CF" w14:textId="77777777" w:rsidR="00A723C7" w:rsidRPr="00A96071" w:rsidRDefault="00A723C7" w:rsidP="006A1BA9">
      <w:pPr>
        <w:jc w:val="center"/>
        <w:rPr>
          <w:noProof w:val="0"/>
          <w:szCs w:val="22"/>
          <w:lang w:val="sv-SE"/>
        </w:rPr>
      </w:pPr>
    </w:p>
    <w:p w14:paraId="4B9ACB79" w14:textId="77777777" w:rsidR="00A723C7" w:rsidRPr="00A96071" w:rsidRDefault="00A723C7" w:rsidP="006A1BA9">
      <w:pPr>
        <w:jc w:val="center"/>
        <w:rPr>
          <w:noProof w:val="0"/>
          <w:szCs w:val="22"/>
          <w:lang w:val="sv-SE"/>
        </w:rPr>
      </w:pPr>
    </w:p>
    <w:p w14:paraId="0C7CC18B" w14:textId="77777777" w:rsidR="00A723C7" w:rsidRPr="00A96071" w:rsidRDefault="00A723C7" w:rsidP="006A1BA9">
      <w:pPr>
        <w:jc w:val="center"/>
        <w:rPr>
          <w:noProof w:val="0"/>
          <w:szCs w:val="22"/>
          <w:lang w:val="sv-SE"/>
        </w:rPr>
      </w:pPr>
    </w:p>
    <w:p w14:paraId="2919AA25" w14:textId="77777777" w:rsidR="00A723C7" w:rsidRPr="00A96071" w:rsidRDefault="00A723C7" w:rsidP="006A1BA9">
      <w:pPr>
        <w:jc w:val="center"/>
        <w:rPr>
          <w:noProof w:val="0"/>
          <w:szCs w:val="22"/>
          <w:lang w:val="sv-SE"/>
        </w:rPr>
      </w:pPr>
    </w:p>
    <w:p w14:paraId="58A10D34" w14:textId="77777777" w:rsidR="00A723C7" w:rsidRPr="00A96071" w:rsidRDefault="00A723C7" w:rsidP="006A1BA9">
      <w:pPr>
        <w:jc w:val="center"/>
        <w:rPr>
          <w:noProof w:val="0"/>
          <w:szCs w:val="22"/>
          <w:lang w:val="sv-SE"/>
        </w:rPr>
      </w:pPr>
    </w:p>
    <w:p w14:paraId="358473D6" w14:textId="77777777" w:rsidR="00A723C7" w:rsidRPr="00A96071" w:rsidRDefault="00A723C7" w:rsidP="006A1BA9">
      <w:pPr>
        <w:jc w:val="center"/>
        <w:rPr>
          <w:noProof w:val="0"/>
          <w:szCs w:val="22"/>
          <w:lang w:val="sv-SE"/>
        </w:rPr>
      </w:pPr>
    </w:p>
    <w:p w14:paraId="355C9A75" w14:textId="77777777" w:rsidR="00A723C7" w:rsidRPr="00A96071" w:rsidRDefault="00A723C7" w:rsidP="006A1BA9">
      <w:pPr>
        <w:jc w:val="center"/>
        <w:rPr>
          <w:noProof w:val="0"/>
          <w:szCs w:val="22"/>
          <w:lang w:val="sv-SE"/>
        </w:rPr>
      </w:pPr>
    </w:p>
    <w:p w14:paraId="3C9E3972" w14:textId="77777777" w:rsidR="00A723C7" w:rsidRPr="00A96071" w:rsidRDefault="00A723C7" w:rsidP="00D45545">
      <w:pPr>
        <w:jc w:val="center"/>
        <w:rPr>
          <w:b/>
          <w:noProof w:val="0"/>
          <w:szCs w:val="22"/>
          <w:lang w:val="sv-SE"/>
        </w:rPr>
      </w:pPr>
    </w:p>
    <w:p w14:paraId="1D0E9412" w14:textId="77777777" w:rsidR="00D235AD" w:rsidRDefault="00D235AD" w:rsidP="00D45545">
      <w:pPr>
        <w:jc w:val="center"/>
        <w:rPr>
          <w:b/>
          <w:noProof w:val="0"/>
          <w:szCs w:val="22"/>
          <w:lang w:val="sv-SE"/>
        </w:rPr>
      </w:pPr>
    </w:p>
    <w:p w14:paraId="53533F38" w14:textId="77777777" w:rsidR="00A723C7" w:rsidRPr="00A96071" w:rsidRDefault="00A723C7" w:rsidP="00D45545">
      <w:pPr>
        <w:jc w:val="center"/>
        <w:rPr>
          <w:b/>
          <w:noProof w:val="0"/>
          <w:szCs w:val="22"/>
          <w:lang w:val="sv-SE"/>
        </w:rPr>
      </w:pPr>
      <w:r w:rsidRPr="00A96071">
        <w:rPr>
          <w:b/>
          <w:noProof w:val="0"/>
          <w:szCs w:val="22"/>
          <w:lang w:val="sv-SE"/>
        </w:rPr>
        <w:t>BILAGA III</w:t>
      </w:r>
    </w:p>
    <w:p w14:paraId="3BAD2887" w14:textId="77777777" w:rsidR="00A723C7" w:rsidRPr="00A96071" w:rsidRDefault="00A723C7" w:rsidP="00D45545">
      <w:pPr>
        <w:jc w:val="center"/>
        <w:rPr>
          <w:b/>
          <w:noProof w:val="0"/>
          <w:szCs w:val="22"/>
          <w:lang w:val="sv-SE"/>
        </w:rPr>
      </w:pPr>
    </w:p>
    <w:p w14:paraId="7CF88D12" w14:textId="77777777" w:rsidR="00A723C7" w:rsidRPr="00A96071" w:rsidRDefault="00A723C7" w:rsidP="00D45545">
      <w:pPr>
        <w:jc w:val="center"/>
        <w:rPr>
          <w:b/>
          <w:noProof w:val="0"/>
          <w:szCs w:val="22"/>
          <w:lang w:val="sv-SE"/>
        </w:rPr>
      </w:pPr>
      <w:r w:rsidRPr="00A96071">
        <w:rPr>
          <w:b/>
          <w:noProof w:val="0"/>
          <w:szCs w:val="22"/>
          <w:lang w:val="sv-SE"/>
        </w:rPr>
        <w:t>MÄRKNING OCH BIPACKSEDEL</w:t>
      </w:r>
    </w:p>
    <w:p w14:paraId="6648D70F" w14:textId="77777777" w:rsidR="00A723C7" w:rsidRPr="00A96071" w:rsidRDefault="00A723C7" w:rsidP="006A1BA9">
      <w:pPr>
        <w:jc w:val="center"/>
        <w:rPr>
          <w:noProof w:val="0"/>
          <w:szCs w:val="22"/>
          <w:lang w:val="sv-SE"/>
        </w:rPr>
      </w:pPr>
      <w:r w:rsidRPr="00A96071">
        <w:rPr>
          <w:noProof w:val="0"/>
          <w:szCs w:val="22"/>
          <w:lang w:val="sv-SE"/>
        </w:rPr>
        <w:br w:type="page"/>
      </w:r>
    </w:p>
    <w:p w14:paraId="136F4D78" w14:textId="77777777" w:rsidR="00A723C7" w:rsidRPr="00A96071" w:rsidRDefault="00A723C7" w:rsidP="006A1BA9">
      <w:pPr>
        <w:jc w:val="center"/>
        <w:rPr>
          <w:noProof w:val="0"/>
          <w:szCs w:val="22"/>
          <w:lang w:val="sv-SE"/>
        </w:rPr>
      </w:pPr>
    </w:p>
    <w:p w14:paraId="2FFBA11A" w14:textId="77777777" w:rsidR="00A723C7" w:rsidRPr="00A96071" w:rsidRDefault="00A723C7" w:rsidP="006A1BA9">
      <w:pPr>
        <w:jc w:val="center"/>
        <w:rPr>
          <w:noProof w:val="0"/>
          <w:szCs w:val="22"/>
          <w:lang w:val="sv-SE"/>
        </w:rPr>
      </w:pPr>
    </w:p>
    <w:p w14:paraId="6360383D" w14:textId="77777777" w:rsidR="00A723C7" w:rsidRPr="00A96071" w:rsidRDefault="00A723C7" w:rsidP="006A1BA9">
      <w:pPr>
        <w:jc w:val="center"/>
        <w:rPr>
          <w:noProof w:val="0"/>
          <w:szCs w:val="22"/>
          <w:lang w:val="sv-SE"/>
        </w:rPr>
      </w:pPr>
    </w:p>
    <w:p w14:paraId="7D5A552C" w14:textId="77777777" w:rsidR="00A723C7" w:rsidRPr="00A96071" w:rsidRDefault="00A723C7" w:rsidP="006A1BA9">
      <w:pPr>
        <w:jc w:val="center"/>
        <w:rPr>
          <w:noProof w:val="0"/>
          <w:szCs w:val="22"/>
          <w:lang w:val="sv-SE"/>
        </w:rPr>
      </w:pPr>
    </w:p>
    <w:p w14:paraId="0D827119" w14:textId="77777777" w:rsidR="00A723C7" w:rsidRPr="00A96071" w:rsidRDefault="00A723C7" w:rsidP="006A1BA9">
      <w:pPr>
        <w:jc w:val="center"/>
        <w:rPr>
          <w:noProof w:val="0"/>
          <w:szCs w:val="22"/>
          <w:lang w:val="sv-SE"/>
        </w:rPr>
      </w:pPr>
    </w:p>
    <w:p w14:paraId="60398626" w14:textId="77777777" w:rsidR="00A723C7" w:rsidRPr="00A96071" w:rsidRDefault="00A723C7" w:rsidP="006A1BA9">
      <w:pPr>
        <w:jc w:val="center"/>
        <w:rPr>
          <w:noProof w:val="0"/>
          <w:szCs w:val="22"/>
          <w:lang w:val="sv-SE"/>
        </w:rPr>
      </w:pPr>
    </w:p>
    <w:p w14:paraId="19DC573E" w14:textId="77777777" w:rsidR="00A723C7" w:rsidRPr="00A96071" w:rsidRDefault="00A723C7" w:rsidP="006A1BA9">
      <w:pPr>
        <w:jc w:val="center"/>
        <w:rPr>
          <w:noProof w:val="0"/>
          <w:szCs w:val="22"/>
          <w:lang w:val="sv-SE"/>
        </w:rPr>
      </w:pPr>
    </w:p>
    <w:p w14:paraId="350BAD88" w14:textId="77777777" w:rsidR="00A723C7" w:rsidRPr="00A96071" w:rsidRDefault="00A723C7" w:rsidP="006A1BA9">
      <w:pPr>
        <w:jc w:val="center"/>
        <w:rPr>
          <w:noProof w:val="0"/>
          <w:szCs w:val="22"/>
          <w:lang w:val="sv-SE"/>
        </w:rPr>
      </w:pPr>
    </w:p>
    <w:p w14:paraId="1C0D033D" w14:textId="77777777" w:rsidR="00A723C7" w:rsidRPr="00A96071" w:rsidRDefault="00A723C7" w:rsidP="006A1BA9">
      <w:pPr>
        <w:jc w:val="center"/>
        <w:rPr>
          <w:noProof w:val="0"/>
          <w:szCs w:val="22"/>
          <w:lang w:val="sv-SE"/>
        </w:rPr>
      </w:pPr>
    </w:p>
    <w:p w14:paraId="3A4203EB" w14:textId="77777777" w:rsidR="00A723C7" w:rsidRPr="00A96071" w:rsidRDefault="00A723C7" w:rsidP="006A1BA9">
      <w:pPr>
        <w:jc w:val="center"/>
        <w:rPr>
          <w:noProof w:val="0"/>
          <w:szCs w:val="22"/>
          <w:lang w:val="sv-SE"/>
        </w:rPr>
      </w:pPr>
    </w:p>
    <w:p w14:paraId="119D1029" w14:textId="77777777" w:rsidR="00A723C7" w:rsidRPr="00A96071" w:rsidRDefault="00A723C7" w:rsidP="006A1BA9">
      <w:pPr>
        <w:jc w:val="center"/>
        <w:rPr>
          <w:noProof w:val="0"/>
          <w:szCs w:val="22"/>
          <w:lang w:val="sv-SE"/>
        </w:rPr>
      </w:pPr>
    </w:p>
    <w:p w14:paraId="5181BACD" w14:textId="77777777" w:rsidR="00A723C7" w:rsidRPr="00A96071" w:rsidRDefault="00A723C7" w:rsidP="006A1BA9">
      <w:pPr>
        <w:jc w:val="center"/>
        <w:rPr>
          <w:noProof w:val="0"/>
          <w:szCs w:val="22"/>
          <w:lang w:val="sv-SE"/>
        </w:rPr>
      </w:pPr>
    </w:p>
    <w:p w14:paraId="78E8365E" w14:textId="77777777" w:rsidR="00A723C7" w:rsidRPr="00A96071" w:rsidRDefault="00A723C7" w:rsidP="006A1BA9">
      <w:pPr>
        <w:jc w:val="center"/>
        <w:rPr>
          <w:noProof w:val="0"/>
          <w:szCs w:val="22"/>
          <w:lang w:val="sv-SE"/>
        </w:rPr>
      </w:pPr>
    </w:p>
    <w:p w14:paraId="7F7AA390" w14:textId="77777777" w:rsidR="00A723C7" w:rsidRPr="00A96071" w:rsidRDefault="00A723C7" w:rsidP="006A1BA9">
      <w:pPr>
        <w:jc w:val="center"/>
        <w:rPr>
          <w:noProof w:val="0"/>
          <w:szCs w:val="22"/>
          <w:lang w:val="sv-SE"/>
        </w:rPr>
      </w:pPr>
    </w:p>
    <w:p w14:paraId="1EE1CF6A" w14:textId="77777777" w:rsidR="00A723C7" w:rsidRPr="00A96071" w:rsidRDefault="00A723C7" w:rsidP="006A1BA9">
      <w:pPr>
        <w:jc w:val="center"/>
        <w:rPr>
          <w:noProof w:val="0"/>
          <w:szCs w:val="22"/>
          <w:lang w:val="sv-SE"/>
        </w:rPr>
      </w:pPr>
    </w:p>
    <w:p w14:paraId="57DED1F9" w14:textId="77777777" w:rsidR="00A723C7" w:rsidRPr="00A96071" w:rsidRDefault="00A723C7" w:rsidP="006A1BA9">
      <w:pPr>
        <w:jc w:val="center"/>
        <w:rPr>
          <w:noProof w:val="0"/>
          <w:szCs w:val="22"/>
          <w:lang w:val="sv-SE"/>
        </w:rPr>
      </w:pPr>
    </w:p>
    <w:p w14:paraId="1A2A2DB4" w14:textId="77777777" w:rsidR="00A723C7" w:rsidRPr="00A96071" w:rsidRDefault="00A723C7" w:rsidP="006A1BA9">
      <w:pPr>
        <w:jc w:val="center"/>
        <w:rPr>
          <w:noProof w:val="0"/>
          <w:szCs w:val="22"/>
          <w:lang w:val="sv-SE"/>
        </w:rPr>
      </w:pPr>
    </w:p>
    <w:p w14:paraId="5F28099C" w14:textId="77777777" w:rsidR="00A723C7" w:rsidRPr="00A96071" w:rsidRDefault="00A723C7" w:rsidP="006A1BA9">
      <w:pPr>
        <w:jc w:val="center"/>
        <w:rPr>
          <w:noProof w:val="0"/>
          <w:szCs w:val="22"/>
          <w:lang w:val="sv-SE"/>
        </w:rPr>
      </w:pPr>
    </w:p>
    <w:p w14:paraId="1E05A0DB" w14:textId="77777777" w:rsidR="00A723C7" w:rsidRPr="00A96071" w:rsidRDefault="00A723C7" w:rsidP="006A1BA9">
      <w:pPr>
        <w:jc w:val="center"/>
        <w:rPr>
          <w:noProof w:val="0"/>
          <w:szCs w:val="22"/>
          <w:lang w:val="sv-SE"/>
        </w:rPr>
      </w:pPr>
    </w:p>
    <w:p w14:paraId="58F8BCB6" w14:textId="77777777" w:rsidR="00A723C7" w:rsidRPr="00A96071" w:rsidRDefault="00A723C7" w:rsidP="006A1BA9">
      <w:pPr>
        <w:jc w:val="center"/>
        <w:rPr>
          <w:noProof w:val="0"/>
          <w:szCs w:val="22"/>
          <w:lang w:val="sv-SE"/>
        </w:rPr>
      </w:pPr>
    </w:p>
    <w:p w14:paraId="596C7313" w14:textId="77777777" w:rsidR="00A723C7" w:rsidRPr="00A96071" w:rsidRDefault="00A723C7" w:rsidP="006A1BA9">
      <w:pPr>
        <w:jc w:val="center"/>
        <w:rPr>
          <w:noProof w:val="0"/>
          <w:szCs w:val="22"/>
          <w:lang w:val="sv-SE"/>
        </w:rPr>
      </w:pPr>
    </w:p>
    <w:p w14:paraId="30877B64" w14:textId="77777777" w:rsidR="00A723C7" w:rsidRPr="00A96071" w:rsidRDefault="00A723C7" w:rsidP="006A1BA9">
      <w:pPr>
        <w:jc w:val="center"/>
        <w:rPr>
          <w:noProof w:val="0"/>
          <w:szCs w:val="22"/>
          <w:lang w:val="sv-SE"/>
        </w:rPr>
      </w:pPr>
    </w:p>
    <w:p w14:paraId="58957CD9" w14:textId="77777777" w:rsidR="00607B11" w:rsidRPr="004F20C0" w:rsidRDefault="00607B11" w:rsidP="00D45545">
      <w:pPr>
        <w:pStyle w:val="EMEA1"/>
        <w:rPr>
          <w:noProof w:val="0"/>
          <w:lang w:val="sv-SE"/>
        </w:rPr>
      </w:pPr>
    </w:p>
    <w:p w14:paraId="79E382A5" w14:textId="77777777" w:rsidR="00A723C7" w:rsidRPr="004F20C0" w:rsidRDefault="00A723C7" w:rsidP="00D45545">
      <w:pPr>
        <w:pStyle w:val="EMEA1"/>
        <w:rPr>
          <w:noProof w:val="0"/>
          <w:lang w:val="sv-SE"/>
        </w:rPr>
      </w:pPr>
      <w:r w:rsidRPr="004F20C0">
        <w:rPr>
          <w:noProof w:val="0"/>
          <w:lang w:val="sv-SE"/>
        </w:rPr>
        <w:t>A. MÄRKNING</w:t>
      </w:r>
    </w:p>
    <w:p w14:paraId="2817F0C6" w14:textId="77777777" w:rsidR="00A723C7" w:rsidRPr="00A96071" w:rsidRDefault="00A723C7" w:rsidP="006A1BA9">
      <w:pPr>
        <w:jc w:val="center"/>
        <w:rPr>
          <w:noProof w:val="0"/>
          <w:szCs w:val="22"/>
          <w:lang w:val="sv-SE"/>
        </w:rPr>
      </w:pPr>
    </w:p>
    <w:p w14:paraId="397CA715" w14:textId="77777777" w:rsidR="00A723C7" w:rsidRPr="00A96071" w:rsidRDefault="00A723C7" w:rsidP="006A1BA9">
      <w:pPr>
        <w:jc w:val="center"/>
        <w:rPr>
          <w:noProof w:val="0"/>
          <w:szCs w:val="22"/>
          <w:lang w:val="sv-SE"/>
        </w:rPr>
      </w:pPr>
    </w:p>
    <w:p w14:paraId="7E22B195" w14:textId="77777777" w:rsidR="00AC2AE1" w:rsidRPr="00A96071" w:rsidRDefault="00A723C7" w:rsidP="00D45545">
      <w:pPr>
        <w:rPr>
          <w:b/>
          <w:noProof w:val="0"/>
          <w:szCs w:val="22"/>
          <w:lang w:val="sv-SE"/>
        </w:rPr>
      </w:pPr>
      <w:r w:rsidRPr="00A96071">
        <w:rPr>
          <w:noProof w:val="0"/>
          <w:szCs w:val="22"/>
          <w:lang w:val="sv-SE"/>
        </w:rPr>
        <w:br w:type="page"/>
      </w:r>
    </w:p>
    <w:p w14:paraId="1403A2FC" w14:textId="77777777" w:rsidR="00C560CE" w:rsidRPr="00A96071" w:rsidRDefault="00AC2AE1" w:rsidP="00D45545">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lastRenderedPageBreak/>
        <w:t>UPPGIFTER SOM SKA FINNAS PÅ YTTRE FÖRPACKNINGEN</w:t>
      </w:r>
    </w:p>
    <w:p w14:paraId="6A9048C7" w14:textId="77777777" w:rsidR="008F70F4" w:rsidRPr="00A96071" w:rsidRDefault="008F70F4" w:rsidP="00D45545">
      <w:pPr>
        <w:pBdr>
          <w:top w:val="single" w:sz="4" w:space="1" w:color="auto"/>
          <w:left w:val="single" w:sz="4" w:space="4" w:color="auto"/>
          <w:bottom w:val="single" w:sz="4" w:space="1" w:color="auto"/>
          <w:right w:val="single" w:sz="4" w:space="4" w:color="auto"/>
        </w:pBdr>
        <w:rPr>
          <w:b/>
          <w:noProof w:val="0"/>
          <w:szCs w:val="22"/>
          <w:lang w:val="sv-SE"/>
        </w:rPr>
      </w:pPr>
    </w:p>
    <w:p w14:paraId="3C44F314" w14:textId="77777777" w:rsidR="00AC2AE1" w:rsidRPr="00A96071" w:rsidRDefault="00AC2AE1" w:rsidP="00D45545">
      <w:pPr>
        <w:pBdr>
          <w:top w:val="single" w:sz="4" w:space="1" w:color="auto"/>
          <w:left w:val="single" w:sz="4" w:space="4" w:color="auto"/>
          <w:bottom w:val="single" w:sz="4" w:space="1" w:color="auto"/>
          <w:right w:val="single" w:sz="4" w:space="4" w:color="auto"/>
        </w:pBdr>
        <w:rPr>
          <w:noProof w:val="0"/>
          <w:szCs w:val="22"/>
          <w:lang w:val="sv-SE"/>
        </w:rPr>
      </w:pPr>
      <w:r w:rsidRPr="00A96071">
        <w:rPr>
          <w:b/>
          <w:noProof w:val="0"/>
          <w:szCs w:val="22"/>
          <w:lang w:val="sv-SE"/>
        </w:rPr>
        <w:t>YTTERKARTONG</w:t>
      </w:r>
      <w:r w:rsidR="00104750" w:rsidRPr="00A96071">
        <w:rPr>
          <w:b/>
          <w:noProof w:val="0"/>
          <w:szCs w:val="22"/>
          <w:lang w:val="sv-SE"/>
        </w:rPr>
        <w:t xml:space="preserve"> (INJEKTIONSFLASKA)</w:t>
      </w:r>
    </w:p>
    <w:p w14:paraId="3C2E189D" w14:textId="77777777" w:rsidR="00A723C7" w:rsidRPr="00A96071" w:rsidRDefault="00A723C7" w:rsidP="00D45545">
      <w:pPr>
        <w:rPr>
          <w:noProof w:val="0"/>
          <w:szCs w:val="22"/>
          <w:lang w:val="sv-SE"/>
        </w:rPr>
      </w:pPr>
    </w:p>
    <w:p w14:paraId="4F730A6A" w14:textId="77777777" w:rsidR="00AC2AE1" w:rsidRPr="00A96071" w:rsidRDefault="00AC2AE1" w:rsidP="00D45545">
      <w:pPr>
        <w:rPr>
          <w:noProof w:val="0"/>
          <w:szCs w:val="22"/>
          <w:lang w:val="sv-SE"/>
        </w:rPr>
      </w:pPr>
    </w:p>
    <w:p w14:paraId="0B635403"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7C9A9FD9" w14:textId="77777777" w:rsidR="00A723C7" w:rsidRPr="00A96071" w:rsidRDefault="00A723C7" w:rsidP="00D45545">
      <w:pPr>
        <w:rPr>
          <w:noProof w:val="0"/>
          <w:szCs w:val="22"/>
          <w:lang w:val="sv-SE"/>
        </w:rPr>
      </w:pPr>
    </w:p>
    <w:p w14:paraId="52F340D7" w14:textId="77777777" w:rsidR="00A723C7" w:rsidRPr="00A96071" w:rsidRDefault="00A723C7" w:rsidP="00D45545">
      <w:pPr>
        <w:rPr>
          <w:noProof w:val="0"/>
          <w:szCs w:val="22"/>
          <w:lang w:val="sv-SE"/>
        </w:rPr>
      </w:pPr>
      <w:r w:rsidRPr="00A96071">
        <w:rPr>
          <w:noProof w:val="0"/>
          <w:szCs w:val="22"/>
          <w:lang w:val="sv-SE"/>
        </w:rPr>
        <w:t>NovoRapid 100</w:t>
      </w:r>
      <w:r w:rsidR="00BB7310" w:rsidRPr="00A96071">
        <w:rPr>
          <w:noProof w:val="0"/>
          <w:szCs w:val="22"/>
          <w:lang w:val="sv-SE"/>
        </w:rPr>
        <w:t> </w:t>
      </w:r>
      <w:r w:rsidR="008F70F4" w:rsidRPr="00A96071">
        <w:rPr>
          <w:noProof w:val="0"/>
          <w:szCs w:val="22"/>
          <w:lang w:val="sv-SE"/>
        </w:rPr>
        <w:t>enheter</w:t>
      </w:r>
      <w:r w:rsidRPr="00A96071">
        <w:rPr>
          <w:noProof w:val="0"/>
          <w:szCs w:val="22"/>
          <w:lang w:val="sv-SE"/>
        </w:rPr>
        <w:t>/ml</w:t>
      </w:r>
      <w:r w:rsidR="000E1916" w:rsidRPr="00A96071">
        <w:rPr>
          <w:noProof w:val="0"/>
          <w:szCs w:val="22"/>
          <w:lang w:val="sv-SE"/>
        </w:rPr>
        <w:t xml:space="preserve"> i</w:t>
      </w:r>
      <w:r w:rsidRPr="00A96071">
        <w:rPr>
          <w:noProof w:val="0"/>
          <w:szCs w:val="22"/>
          <w:lang w:val="sv-SE"/>
        </w:rPr>
        <w:t>njektionsvätska, lösning</w:t>
      </w:r>
    </w:p>
    <w:p w14:paraId="590B5F6E" w14:textId="119E3C51" w:rsidR="00A723C7" w:rsidRPr="00A96071" w:rsidRDefault="00905DE1" w:rsidP="00D45545">
      <w:pPr>
        <w:rPr>
          <w:noProof w:val="0"/>
          <w:szCs w:val="22"/>
          <w:lang w:val="sv-SE"/>
        </w:rPr>
      </w:pPr>
      <w:r>
        <w:rPr>
          <w:noProof w:val="0"/>
          <w:szCs w:val="22"/>
          <w:lang w:val="sv-SE"/>
        </w:rPr>
        <w:t>i</w:t>
      </w:r>
      <w:r w:rsidR="00A723C7" w:rsidRPr="00A96071">
        <w:rPr>
          <w:noProof w:val="0"/>
          <w:szCs w:val="22"/>
          <w:lang w:val="sv-SE"/>
        </w:rPr>
        <w:t>nsulin aspart</w:t>
      </w:r>
    </w:p>
    <w:p w14:paraId="2458EB4F" w14:textId="77777777" w:rsidR="00A723C7" w:rsidRPr="00A96071" w:rsidRDefault="00A723C7" w:rsidP="00D45545">
      <w:pPr>
        <w:rPr>
          <w:noProof w:val="0"/>
          <w:szCs w:val="22"/>
          <w:lang w:val="sv-SE"/>
        </w:rPr>
      </w:pPr>
    </w:p>
    <w:p w14:paraId="02480235" w14:textId="77777777" w:rsidR="00A723C7" w:rsidRPr="00A96071" w:rsidRDefault="00A723C7" w:rsidP="00D45545">
      <w:pPr>
        <w:rPr>
          <w:noProof w:val="0"/>
          <w:szCs w:val="22"/>
          <w:lang w:val="sv-SE"/>
        </w:rPr>
      </w:pPr>
    </w:p>
    <w:p w14:paraId="1F8949D4"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 xml:space="preserve">DEKLARATION AV AKTIV </w:t>
      </w:r>
      <w:r w:rsidR="00E0782F" w:rsidRPr="00A96071">
        <w:rPr>
          <w:b/>
          <w:noProof w:val="0"/>
          <w:szCs w:val="22"/>
          <w:lang w:val="sv-SE"/>
        </w:rPr>
        <w:t>SUBSTANS</w:t>
      </w:r>
    </w:p>
    <w:p w14:paraId="70E201B0" w14:textId="77777777" w:rsidR="00A723C7" w:rsidRPr="00A96071" w:rsidRDefault="00A723C7" w:rsidP="00D45545">
      <w:pPr>
        <w:rPr>
          <w:noProof w:val="0"/>
          <w:szCs w:val="22"/>
          <w:lang w:val="sv-SE"/>
        </w:rPr>
      </w:pPr>
    </w:p>
    <w:p w14:paraId="2967AC35" w14:textId="77777777" w:rsidR="00A723C7" w:rsidRPr="00A71410" w:rsidRDefault="00EC578F" w:rsidP="00D45545">
      <w:pPr>
        <w:rPr>
          <w:noProof w:val="0"/>
          <w:szCs w:val="22"/>
          <w:lang w:val="sv-SE"/>
        </w:rPr>
      </w:pPr>
      <w:r w:rsidRPr="00A96071">
        <w:rPr>
          <w:noProof w:val="0"/>
          <w:szCs w:val="22"/>
          <w:lang w:val="sv-SE"/>
        </w:rPr>
        <w:t>1 injektionsflaska innehåller 10 ml motsv. 1 000 enheter</w:t>
      </w:r>
      <w:r>
        <w:rPr>
          <w:noProof w:val="0"/>
          <w:szCs w:val="22"/>
          <w:lang w:val="sv-SE"/>
        </w:rPr>
        <w:t xml:space="preserve">. </w:t>
      </w:r>
      <w:r w:rsidR="00930E00" w:rsidRPr="00A96071">
        <w:rPr>
          <w:noProof w:val="0"/>
          <w:szCs w:val="22"/>
          <w:lang w:val="sv-SE"/>
        </w:rPr>
        <w:t xml:space="preserve">1 ml lösning </w:t>
      </w:r>
      <w:r w:rsidR="00A723C7" w:rsidRPr="00A96071">
        <w:rPr>
          <w:noProof w:val="0"/>
          <w:szCs w:val="22"/>
          <w:lang w:val="sv-SE"/>
        </w:rPr>
        <w:t>innehåller 100</w:t>
      </w:r>
      <w:r w:rsidR="00662F53" w:rsidRPr="00A96071">
        <w:rPr>
          <w:noProof w:val="0"/>
          <w:szCs w:val="22"/>
          <w:lang w:val="sv-SE"/>
        </w:rPr>
        <w:t> </w:t>
      </w:r>
      <w:r w:rsidR="0093757E" w:rsidRPr="00A96071">
        <w:rPr>
          <w:noProof w:val="0"/>
          <w:szCs w:val="22"/>
          <w:lang w:val="sv-SE"/>
        </w:rPr>
        <w:t>enheter</w:t>
      </w:r>
      <w:r w:rsidR="00A723C7" w:rsidRPr="00A96071">
        <w:rPr>
          <w:noProof w:val="0"/>
          <w:szCs w:val="22"/>
          <w:lang w:val="sv-SE"/>
        </w:rPr>
        <w:t xml:space="preserve"> insulin aspart</w:t>
      </w:r>
      <w:r w:rsidR="00930E00" w:rsidRPr="00A96071">
        <w:rPr>
          <w:noProof w:val="0"/>
          <w:szCs w:val="22"/>
          <w:lang w:val="sv-SE"/>
        </w:rPr>
        <w:t xml:space="preserve"> (motsv. 3,5 mg)</w:t>
      </w:r>
      <w:r>
        <w:rPr>
          <w:noProof w:val="0"/>
          <w:szCs w:val="22"/>
          <w:lang w:val="sv-SE"/>
        </w:rPr>
        <w:t>,</w:t>
      </w:r>
    </w:p>
    <w:p w14:paraId="09463D0E" w14:textId="77777777" w:rsidR="00A723C7" w:rsidRPr="00A71410" w:rsidRDefault="00A723C7" w:rsidP="00D45545">
      <w:pPr>
        <w:rPr>
          <w:noProof w:val="0"/>
          <w:szCs w:val="22"/>
          <w:lang w:val="sv-SE"/>
        </w:rPr>
      </w:pPr>
    </w:p>
    <w:p w14:paraId="66A106B8" w14:textId="77777777" w:rsidR="00A723C7" w:rsidRPr="00A71410" w:rsidRDefault="00A723C7" w:rsidP="00D45545">
      <w:pPr>
        <w:rPr>
          <w:noProof w:val="0"/>
          <w:szCs w:val="22"/>
          <w:lang w:val="sv-SE"/>
        </w:rPr>
      </w:pPr>
    </w:p>
    <w:p w14:paraId="4A8BA95E" w14:textId="77777777" w:rsidR="00A723C7" w:rsidRPr="006839EF"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6AED63E5" w14:textId="77777777" w:rsidR="00A723C7" w:rsidRPr="006839EF" w:rsidRDefault="00A723C7" w:rsidP="00D45545">
      <w:pPr>
        <w:rPr>
          <w:noProof w:val="0"/>
          <w:szCs w:val="22"/>
          <w:lang w:val="sv-SE"/>
        </w:rPr>
      </w:pPr>
    </w:p>
    <w:p w14:paraId="301E45D9" w14:textId="77777777" w:rsidR="00A723C7" w:rsidRPr="00A96071" w:rsidRDefault="00BA5580" w:rsidP="00D45545">
      <w:pPr>
        <w:rPr>
          <w:noProof w:val="0"/>
          <w:szCs w:val="22"/>
          <w:lang w:val="sv-SE"/>
        </w:rPr>
      </w:pPr>
      <w:r w:rsidRPr="006839EF">
        <w:rPr>
          <w:noProof w:val="0"/>
          <w:szCs w:val="22"/>
          <w:lang w:val="sv-SE"/>
        </w:rPr>
        <w:t>g</w:t>
      </w:r>
      <w:r w:rsidR="00A723C7" w:rsidRPr="000E029E">
        <w:rPr>
          <w:noProof w:val="0"/>
          <w:szCs w:val="22"/>
          <w:lang w:val="sv-SE"/>
        </w:rPr>
        <w:t xml:space="preserve">lycerol, </w:t>
      </w:r>
      <w:r w:rsidRPr="00A96071">
        <w:rPr>
          <w:noProof w:val="0"/>
          <w:szCs w:val="22"/>
          <w:lang w:val="sv-SE"/>
        </w:rPr>
        <w:t>f</w:t>
      </w:r>
      <w:r w:rsidR="00A723C7" w:rsidRPr="00A96071">
        <w:rPr>
          <w:noProof w:val="0"/>
          <w:szCs w:val="22"/>
          <w:lang w:val="sv-SE"/>
        </w:rPr>
        <w:t xml:space="preserve">enol, </w:t>
      </w:r>
      <w:r w:rsidRPr="00A96071">
        <w:rPr>
          <w:noProof w:val="0"/>
          <w:szCs w:val="22"/>
          <w:lang w:val="sv-SE"/>
        </w:rPr>
        <w:t>m</w:t>
      </w:r>
      <w:r w:rsidR="00A723C7" w:rsidRPr="00A96071">
        <w:rPr>
          <w:noProof w:val="0"/>
          <w:szCs w:val="22"/>
          <w:lang w:val="sv-SE"/>
        </w:rPr>
        <w:t xml:space="preserve">etakresol, </w:t>
      </w:r>
      <w:r w:rsidRPr="00A96071">
        <w:rPr>
          <w:noProof w:val="0"/>
          <w:szCs w:val="22"/>
          <w:lang w:val="sv-SE"/>
        </w:rPr>
        <w:t>z</w:t>
      </w:r>
      <w:r w:rsidR="00A723C7" w:rsidRPr="00A96071">
        <w:rPr>
          <w:noProof w:val="0"/>
          <w:szCs w:val="22"/>
          <w:lang w:val="sv-SE"/>
        </w:rPr>
        <w:t>inkklorid,</w:t>
      </w:r>
      <w:r w:rsidR="00302C01" w:rsidRPr="00A96071">
        <w:rPr>
          <w:noProof w:val="0"/>
          <w:szCs w:val="22"/>
          <w:lang w:val="sv-SE"/>
        </w:rPr>
        <w:t xml:space="preserve"> </w:t>
      </w:r>
      <w:r w:rsidRPr="00A96071">
        <w:rPr>
          <w:noProof w:val="0"/>
          <w:szCs w:val="22"/>
          <w:lang w:val="sv-SE"/>
        </w:rPr>
        <w:t>d</w:t>
      </w:r>
      <w:r w:rsidR="009D424D" w:rsidRPr="00A96071">
        <w:rPr>
          <w:noProof w:val="0"/>
          <w:szCs w:val="22"/>
          <w:lang w:val="sv-SE"/>
        </w:rPr>
        <w:t>inatriumfosfatdihydrat,</w:t>
      </w:r>
      <w:r w:rsidR="00E41665" w:rsidRPr="00A96071">
        <w:rPr>
          <w:noProof w:val="0"/>
          <w:szCs w:val="22"/>
          <w:lang w:val="sv-SE"/>
        </w:rPr>
        <w:t xml:space="preserve"> </w:t>
      </w:r>
      <w:r w:rsidRPr="00A96071">
        <w:rPr>
          <w:noProof w:val="0"/>
          <w:szCs w:val="22"/>
          <w:lang w:val="sv-SE"/>
        </w:rPr>
        <w:t>n</w:t>
      </w:r>
      <w:r w:rsidR="00A723C7" w:rsidRPr="00A96071">
        <w:rPr>
          <w:noProof w:val="0"/>
          <w:szCs w:val="22"/>
          <w:lang w:val="sv-SE"/>
        </w:rPr>
        <w:t xml:space="preserve">atriumklorid, </w:t>
      </w:r>
      <w:r w:rsidRPr="00A96071">
        <w:rPr>
          <w:noProof w:val="0"/>
          <w:szCs w:val="22"/>
          <w:lang w:val="sv-SE"/>
        </w:rPr>
        <w:t>s</w:t>
      </w:r>
      <w:r w:rsidR="00A723C7" w:rsidRPr="00A96071">
        <w:rPr>
          <w:noProof w:val="0"/>
          <w:szCs w:val="22"/>
          <w:lang w:val="sv-SE"/>
        </w:rPr>
        <w:t>altsyra</w:t>
      </w:r>
      <w:r w:rsidR="00930E00" w:rsidRPr="00A96071">
        <w:rPr>
          <w:noProof w:val="0"/>
          <w:szCs w:val="22"/>
          <w:lang w:val="sv-SE"/>
        </w:rPr>
        <w:t>/</w:t>
      </w:r>
      <w:r w:rsidRPr="00A96071">
        <w:rPr>
          <w:noProof w:val="0"/>
          <w:szCs w:val="22"/>
          <w:lang w:val="sv-SE"/>
        </w:rPr>
        <w:t>n</w:t>
      </w:r>
      <w:r w:rsidR="00A723C7" w:rsidRPr="00A96071">
        <w:rPr>
          <w:noProof w:val="0"/>
          <w:szCs w:val="22"/>
          <w:lang w:val="sv-SE"/>
        </w:rPr>
        <w:t xml:space="preserve">atriumhydroxid </w:t>
      </w:r>
      <w:r w:rsidR="00C560CE" w:rsidRPr="00A96071">
        <w:rPr>
          <w:noProof w:val="0"/>
          <w:szCs w:val="22"/>
          <w:lang w:val="sv-SE"/>
        </w:rPr>
        <w:t xml:space="preserve">för pH-justering </w:t>
      </w:r>
      <w:r w:rsidR="00A723C7" w:rsidRPr="00A96071">
        <w:rPr>
          <w:noProof w:val="0"/>
          <w:szCs w:val="22"/>
          <w:lang w:val="sv-SE"/>
        </w:rPr>
        <w:t xml:space="preserve">och </w:t>
      </w:r>
      <w:r w:rsidRPr="00A96071">
        <w:rPr>
          <w:noProof w:val="0"/>
          <w:szCs w:val="22"/>
          <w:lang w:val="sv-SE"/>
        </w:rPr>
        <w:t>v</w:t>
      </w:r>
      <w:r w:rsidR="00A723C7" w:rsidRPr="00A96071">
        <w:rPr>
          <w:noProof w:val="0"/>
          <w:szCs w:val="22"/>
          <w:lang w:val="sv-SE"/>
        </w:rPr>
        <w:t>atten för injektionsvätskor</w:t>
      </w:r>
      <w:r w:rsidR="00302C01" w:rsidRPr="00A96071">
        <w:rPr>
          <w:noProof w:val="0"/>
          <w:szCs w:val="22"/>
          <w:lang w:val="sv-SE"/>
        </w:rPr>
        <w:t>.</w:t>
      </w:r>
    </w:p>
    <w:p w14:paraId="146A60D7" w14:textId="77777777" w:rsidR="00A723C7" w:rsidRPr="00A96071" w:rsidRDefault="00A723C7" w:rsidP="00D45545">
      <w:pPr>
        <w:rPr>
          <w:noProof w:val="0"/>
          <w:szCs w:val="22"/>
          <w:lang w:val="sv-SE"/>
        </w:rPr>
      </w:pPr>
    </w:p>
    <w:p w14:paraId="5011C4C3" w14:textId="77777777" w:rsidR="00A723C7" w:rsidRPr="00A96071" w:rsidRDefault="00A723C7" w:rsidP="00D45545">
      <w:pPr>
        <w:rPr>
          <w:noProof w:val="0"/>
          <w:szCs w:val="22"/>
          <w:lang w:val="sv-SE"/>
        </w:rPr>
      </w:pPr>
    </w:p>
    <w:p w14:paraId="54B65092"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713DC1CF" w14:textId="77777777" w:rsidR="00A723C7" w:rsidRPr="00A96071" w:rsidRDefault="00A723C7" w:rsidP="00D45545">
      <w:pPr>
        <w:rPr>
          <w:noProof w:val="0"/>
          <w:szCs w:val="22"/>
          <w:lang w:val="sv-SE"/>
        </w:rPr>
      </w:pPr>
    </w:p>
    <w:p w14:paraId="69411B0E" w14:textId="77777777" w:rsidR="00104750" w:rsidRPr="009B14A6" w:rsidRDefault="00104750" w:rsidP="00D45545">
      <w:pPr>
        <w:rPr>
          <w:noProof w:val="0"/>
          <w:szCs w:val="22"/>
          <w:shd w:val="clear" w:color="auto" w:fill="BFBFBF"/>
          <w:lang w:val="sv-SE"/>
        </w:rPr>
      </w:pPr>
      <w:r w:rsidRPr="009B14A6">
        <w:rPr>
          <w:noProof w:val="0"/>
          <w:szCs w:val="22"/>
          <w:shd w:val="clear" w:color="auto" w:fill="BFBFBF"/>
          <w:lang w:val="sv-SE"/>
        </w:rPr>
        <w:t>Injektionsvätska, lösning</w:t>
      </w:r>
    </w:p>
    <w:p w14:paraId="01B7E7D8" w14:textId="77777777" w:rsidR="00104750" w:rsidRPr="00A96071" w:rsidRDefault="00104750" w:rsidP="00D45545">
      <w:pPr>
        <w:rPr>
          <w:noProof w:val="0"/>
          <w:szCs w:val="22"/>
          <w:lang w:val="sv-SE"/>
        </w:rPr>
      </w:pPr>
    </w:p>
    <w:p w14:paraId="0745F156" w14:textId="77777777" w:rsidR="00A723C7" w:rsidRPr="00A96071" w:rsidRDefault="00930E00" w:rsidP="00D45545">
      <w:pPr>
        <w:rPr>
          <w:noProof w:val="0"/>
          <w:szCs w:val="22"/>
          <w:lang w:val="sv-SE"/>
        </w:rPr>
      </w:pPr>
      <w:r w:rsidRPr="00A96071">
        <w:rPr>
          <w:noProof w:val="0"/>
          <w:szCs w:val="22"/>
          <w:lang w:val="sv-SE"/>
        </w:rPr>
        <w:t xml:space="preserve">1 injektionsflaska </w:t>
      </w:r>
      <w:r w:rsidR="00D87DC5" w:rsidRPr="00A96071">
        <w:rPr>
          <w:noProof w:val="0"/>
          <w:szCs w:val="22"/>
          <w:lang w:val="sv-SE"/>
        </w:rPr>
        <w:t>à</w:t>
      </w:r>
      <w:r w:rsidRPr="00A96071">
        <w:rPr>
          <w:noProof w:val="0"/>
          <w:szCs w:val="22"/>
          <w:lang w:val="sv-SE"/>
        </w:rPr>
        <w:t xml:space="preserve"> </w:t>
      </w:r>
      <w:r w:rsidR="00A723C7" w:rsidRPr="00A96071">
        <w:rPr>
          <w:noProof w:val="0"/>
          <w:szCs w:val="22"/>
          <w:lang w:val="sv-SE"/>
        </w:rPr>
        <w:t>10</w:t>
      </w:r>
      <w:r w:rsidR="005C66C7" w:rsidRPr="00A96071">
        <w:rPr>
          <w:noProof w:val="0"/>
          <w:szCs w:val="22"/>
          <w:lang w:val="sv-SE"/>
        </w:rPr>
        <w:t> ml</w:t>
      </w:r>
    </w:p>
    <w:p w14:paraId="214815A3" w14:textId="77777777" w:rsidR="00104750" w:rsidRPr="00A96071" w:rsidRDefault="00104750" w:rsidP="00D45545">
      <w:pPr>
        <w:rPr>
          <w:noProof w:val="0"/>
          <w:szCs w:val="22"/>
          <w:highlight w:val="lightGray"/>
          <w:lang w:val="sv-SE"/>
        </w:rPr>
      </w:pPr>
      <w:r w:rsidRPr="00A96071">
        <w:rPr>
          <w:noProof w:val="0"/>
          <w:szCs w:val="22"/>
          <w:highlight w:val="lightGray"/>
          <w:lang w:val="sv-SE"/>
        </w:rPr>
        <w:t>5</w:t>
      </w:r>
      <w:r w:rsidR="00C475FF" w:rsidRPr="00A96071">
        <w:rPr>
          <w:noProof w:val="0"/>
          <w:szCs w:val="22"/>
          <w:highlight w:val="lightGray"/>
          <w:lang w:val="sv-SE"/>
        </w:rPr>
        <w:t xml:space="preserve"> </w:t>
      </w:r>
      <w:r w:rsidR="00930E00" w:rsidRPr="00A96071">
        <w:rPr>
          <w:noProof w:val="0"/>
          <w:szCs w:val="22"/>
          <w:highlight w:val="lightGray"/>
          <w:lang w:val="sv-SE"/>
        </w:rPr>
        <w:t>injektionsflasko</w:t>
      </w:r>
      <w:r w:rsidR="00D87DC5" w:rsidRPr="00A96071">
        <w:rPr>
          <w:noProof w:val="0"/>
          <w:szCs w:val="22"/>
          <w:highlight w:val="lightGray"/>
          <w:lang w:val="sv-SE"/>
        </w:rPr>
        <w:t xml:space="preserve">r à </w:t>
      </w:r>
      <w:r w:rsidR="00D91CE3" w:rsidRPr="00A96071">
        <w:rPr>
          <w:noProof w:val="0"/>
          <w:szCs w:val="22"/>
          <w:highlight w:val="lightGray"/>
          <w:lang w:val="sv-SE"/>
        </w:rPr>
        <w:t>10 ml</w:t>
      </w:r>
    </w:p>
    <w:p w14:paraId="6572CAD2" w14:textId="77777777" w:rsidR="00930E00" w:rsidRPr="00A96071" w:rsidRDefault="00930E00" w:rsidP="00D45545">
      <w:pPr>
        <w:rPr>
          <w:noProof w:val="0"/>
          <w:szCs w:val="22"/>
          <w:lang w:val="sv-SE"/>
        </w:rPr>
      </w:pPr>
    </w:p>
    <w:p w14:paraId="7FDBC938" w14:textId="77777777" w:rsidR="00A723C7" w:rsidRPr="00A96071" w:rsidRDefault="00A723C7" w:rsidP="00D45545">
      <w:pPr>
        <w:rPr>
          <w:noProof w:val="0"/>
          <w:szCs w:val="22"/>
          <w:lang w:val="sv-SE"/>
        </w:rPr>
      </w:pPr>
    </w:p>
    <w:p w14:paraId="2DC3534B"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395F3817" w14:textId="77777777" w:rsidR="00A723C7" w:rsidRPr="00A96071" w:rsidRDefault="00A723C7" w:rsidP="00D45545">
      <w:pPr>
        <w:rPr>
          <w:noProof w:val="0"/>
          <w:szCs w:val="22"/>
          <w:lang w:val="sv-SE"/>
        </w:rPr>
      </w:pPr>
    </w:p>
    <w:p w14:paraId="14F7AE03" w14:textId="77777777" w:rsidR="00A723C7" w:rsidRPr="00A96071" w:rsidRDefault="00B21AE6" w:rsidP="00D45545">
      <w:pPr>
        <w:rPr>
          <w:bCs/>
          <w:noProof w:val="0"/>
          <w:szCs w:val="22"/>
          <w:lang w:val="sv-SE"/>
        </w:rPr>
      </w:pPr>
      <w:r w:rsidRPr="00A96071">
        <w:rPr>
          <w:bCs/>
          <w:noProof w:val="0"/>
          <w:szCs w:val="22"/>
          <w:lang w:val="sv-SE"/>
        </w:rPr>
        <w:t>Läs bipacksedeln före användning</w:t>
      </w:r>
    </w:p>
    <w:p w14:paraId="7CDB72E4" w14:textId="77777777" w:rsidR="000E1916" w:rsidRPr="00A96071" w:rsidRDefault="000E1916" w:rsidP="000E1916">
      <w:pPr>
        <w:rPr>
          <w:noProof w:val="0"/>
          <w:szCs w:val="22"/>
          <w:lang w:val="sv-SE"/>
        </w:rPr>
      </w:pPr>
      <w:r w:rsidRPr="00A96071">
        <w:rPr>
          <w:noProof w:val="0"/>
          <w:szCs w:val="22"/>
          <w:lang w:val="sv-SE"/>
        </w:rPr>
        <w:t>Subkutan eller intravenös användning</w:t>
      </w:r>
    </w:p>
    <w:p w14:paraId="09D391D0" w14:textId="77777777" w:rsidR="008875A4" w:rsidRPr="00A96071" w:rsidRDefault="008875A4" w:rsidP="00D45545">
      <w:pPr>
        <w:rPr>
          <w:b/>
          <w:bCs/>
          <w:noProof w:val="0"/>
          <w:szCs w:val="22"/>
          <w:lang w:val="sv-SE"/>
        </w:rPr>
      </w:pPr>
    </w:p>
    <w:p w14:paraId="148D8B24" w14:textId="77777777" w:rsidR="00A723C7" w:rsidRPr="00A96071" w:rsidRDefault="00A723C7" w:rsidP="00D45545">
      <w:pPr>
        <w:rPr>
          <w:noProof w:val="0"/>
          <w:szCs w:val="22"/>
          <w:lang w:val="sv-SE"/>
        </w:rPr>
      </w:pPr>
    </w:p>
    <w:p w14:paraId="151FAEDC" w14:textId="77777777" w:rsidR="00A723C7" w:rsidRPr="00A96071" w:rsidRDefault="00A723C7" w:rsidP="00D45545">
      <w:pPr>
        <w:pBdr>
          <w:top w:val="single" w:sz="4" w:space="1" w:color="auto"/>
          <w:left w:val="single" w:sz="4" w:space="4" w:color="auto"/>
          <w:bottom w:val="single" w:sz="4" w:space="2"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 xml:space="preserve">SÄRSKILD VARNING OM ATT LÄKEMEDLET MÅSTE FÖRVARAS </w:t>
      </w:r>
      <w:r w:rsidR="008875A4" w:rsidRPr="00A96071">
        <w:rPr>
          <w:b/>
          <w:noProof w:val="0"/>
          <w:szCs w:val="22"/>
          <w:lang w:val="sv-SE"/>
        </w:rPr>
        <w:t>UTOM SYN</w:t>
      </w:r>
      <w:r w:rsidR="0037194B" w:rsidRPr="00A96071">
        <w:rPr>
          <w:b/>
          <w:noProof w:val="0"/>
          <w:szCs w:val="22"/>
          <w:lang w:val="sv-SE"/>
        </w:rPr>
        <w:t>-</w:t>
      </w:r>
      <w:r w:rsidR="008875A4" w:rsidRPr="00A96071">
        <w:rPr>
          <w:b/>
          <w:noProof w:val="0"/>
          <w:szCs w:val="22"/>
          <w:lang w:val="sv-SE"/>
        </w:rPr>
        <w:t xml:space="preserve"> OCH RÄCKHÅLL </w:t>
      </w:r>
      <w:r w:rsidRPr="00A96071">
        <w:rPr>
          <w:b/>
          <w:noProof w:val="0"/>
          <w:szCs w:val="22"/>
          <w:lang w:val="sv-SE"/>
        </w:rPr>
        <w:t>FÖR BARN</w:t>
      </w:r>
    </w:p>
    <w:p w14:paraId="7B83EC09" w14:textId="77777777" w:rsidR="00A723C7" w:rsidRPr="00A96071" w:rsidRDefault="00A723C7" w:rsidP="00D45545">
      <w:pPr>
        <w:rPr>
          <w:noProof w:val="0"/>
          <w:szCs w:val="22"/>
          <w:lang w:val="sv-SE"/>
        </w:rPr>
      </w:pPr>
    </w:p>
    <w:p w14:paraId="0F03055E" w14:textId="77777777" w:rsidR="00A723C7" w:rsidRPr="00A96071" w:rsidRDefault="00A723C7" w:rsidP="00D45545">
      <w:pPr>
        <w:rPr>
          <w:noProof w:val="0"/>
          <w:szCs w:val="22"/>
          <w:lang w:val="sv-SE"/>
        </w:rPr>
      </w:pPr>
      <w:r w:rsidRPr="00A96071">
        <w:rPr>
          <w:noProof w:val="0"/>
          <w:szCs w:val="22"/>
          <w:lang w:val="sv-SE"/>
        </w:rPr>
        <w:t>Förvaras utom syn- och räckhåll för barn</w:t>
      </w:r>
    </w:p>
    <w:p w14:paraId="01F19070" w14:textId="77777777" w:rsidR="00A723C7" w:rsidRPr="00A96071" w:rsidRDefault="00A723C7" w:rsidP="00D45545">
      <w:pPr>
        <w:rPr>
          <w:noProof w:val="0"/>
          <w:szCs w:val="22"/>
          <w:lang w:val="sv-SE"/>
        </w:rPr>
      </w:pPr>
    </w:p>
    <w:p w14:paraId="2B3ECF63" w14:textId="77777777" w:rsidR="00A723C7" w:rsidRPr="00A96071" w:rsidRDefault="00A723C7" w:rsidP="00D45545">
      <w:pPr>
        <w:rPr>
          <w:noProof w:val="0"/>
          <w:szCs w:val="22"/>
          <w:lang w:val="sv-SE"/>
        </w:rPr>
      </w:pPr>
    </w:p>
    <w:p w14:paraId="23A6D35F"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 xml:space="preserve">ÖVRIGA SÄRSKILDA VARNINGAR OM </w:t>
      </w:r>
      <w:r w:rsidR="008875A4" w:rsidRPr="00A96071">
        <w:rPr>
          <w:b/>
          <w:noProof w:val="0"/>
          <w:szCs w:val="22"/>
          <w:lang w:val="sv-SE"/>
        </w:rPr>
        <w:t xml:space="preserve">SÅ </w:t>
      </w:r>
      <w:r w:rsidRPr="00A96071">
        <w:rPr>
          <w:b/>
          <w:noProof w:val="0"/>
          <w:szCs w:val="22"/>
          <w:lang w:val="sv-SE"/>
        </w:rPr>
        <w:t>ÄR NÖDVÄNDIGT</w:t>
      </w:r>
    </w:p>
    <w:p w14:paraId="5207BC27" w14:textId="77777777" w:rsidR="00A723C7" w:rsidRPr="00A96071" w:rsidRDefault="00A723C7" w:rsidP="00D45545">
      <w:pPr>
        <w:rPr>
          <w:noProof w:val="0"/>
          <w:szCs w:val="22"/>
          <w:lang w:val="sv-SE"/>
        </w:rPr>
      </w:pPr>
    </w:p>
    <w:p w14:paraId="0DC9F971" w14:textId="77777777" w:rsidR="00C475FF" w:rsidRPr="00A96071" w:rsidRDefault="00C475FF" w:rsidP="00D45545">
      <w:pPr>
        <w:rPr>
          <w:b/>
          <w:noProof w:val="0"/>
          <w:szCs w:val="22"/>
          <w:lang w:val="sv-SE"/>
        </w:rPr>
      </w:pPr>
      <w:r w:rsidRPr="00A96071">
        <w:rPr>
          <w:noProof w:val="0"/>
          <w:szCs w:val="22"/>
          <w:lang w:val="sv-SE"/>
        </w:rPr>
        <w:t>Använd endast</w:t>
      </w:r>
      <w:r w:rsidR="00EC578F">
        <w:rPr>
          <w:noProof w:val="0"/>
          <w:szCs w:val="22"/>
          <w:lang w:val="sv-SE"/>
        </w:rPr>
        <w:t xml:space="preserve"> lösningen om den är</w:t>
      </w:r>
      <w:r w:rsidRPr="00A96071">
        <w:rPr>
          <w:b/>
          <w:noProof w:val="0"/>
          <w:szCs w:val="22"/>
          <w:lang w:val="sv-SE"/>
        </w:rPr>
        <w:t xml:space="preserve"> </w:t>
      </w:r>
      <w:r w:rsidRPr="00A96071">
        <w:rPr>
          <w:noProof w:val="0"/>
          <w:szCs w:val="22"/>
          <w:lang w:val="sv-SE"/>
        </w:rPr>
        <w:t>klar</w:t>
      </w:r>
      <w:r w:rsidR="000E102A">
        <w:rPr>
          <w:noProof w:val="0"/>
          <w:szCs w:val="22"/>
          <w:lang w:val="sv-SE"/>
        </w:rPr>
        <w:t xml:space="preserve"> och</w:t>
      </w:r>
      <w:r w:rsidRPr="00A96071">
        <w:rPr>
          <w:noProof w:val="0"/>
          <w:szCs w:val="22"/>
          <w:lang w:val="sv-SE"/>
        </w:rPr>
        <w:t xml:space="preserve"> färglös</w:t>
      </w:r>
    </w:p>
    <w:p w14:paraId="18730C4A" w14:textId="77777777" w:rsidR="00A723C7" w:rsidRPr="00A96071" w:rsidRDefault="00A723C7" w:rsidP="00D45545">
      <w:pPr>
        <w:rPr>
          <w:noProof w:val="0"/>
          <w:szCs w:val="22"/>
          <w:lang w:val="sv-SE"/>
        </w:rPr>
      </w:pPr>
    </w:p>
    <w:p w14:paraId="10AB3B1E" w14:textId="77777777" w:rsidR="00A723C7" w:rsidRPr="00A96071" w:rsidRDefault="00A723C7" w:rsidP="00D45545">
      <w:pPr>
        <w:rPr>
          <w:noProof w:val="0"/>
          <w:szCs w:val="22"/>
          <w:lang w:val="sv-SE"/>
        </w:rPr>
      </w:pPr>
    </w:p>
    <w:p w14:paraId="1407A546"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045C2AD3" w14:textId="77777777" w:rsidR="00A723C7" w:rsidRPr="00A96071" w:rsidRDefault="00A723C7" w:rsidP="00D45545">
      <w:pPr>
        <w:rPr>
          <w:noProof w:val="0"/>
          <w:szCs w:val="22"/>
          <w:lang w:val="sv-SE"/>
        </w:rPr>
      </w:pPr>
    </w:p>
    <w:p w14:paraId="5EE3A390" w14:textId="77777777" w:rsidR="006C6D29" w:rsidRPr="00A96071" w:rsidRDefault="00893AF9" w:rsidP="00D45545">
      <w:pPr>
        <w:rPr>
          <w:noProof w:val="0"/>
          <w:szCs w:val="22"/>
          <w:lang w:val="sv-SE"/>
        </w:rPr>
      </w:pPr>
      <w:r>
        <w:rPr>
          <w:noProof w:val="0"/>
          <w:szCs w:val="22"/>
          <w:lang w:val="sv-SE"/>
        </w:rPr>
        <w:t>EXP</w:t>
      </w:r>
      <w:r w:rsidR="00CF3A2A" w:rsidRPr="00A96071">
        <w:rPr>
          <w:noProof w:val="0"/>
          <w:szCs w:val="22"/>
          <w:lang w:val="sv-SE"/>
        </w:rPr>
        <w:t>/</w:t>
      </w:r>
    </w:p>
    <w:p w14:paraId="5E06AD04" w14:textId="77777777" w:rsidR="00C560CE" w:rsidRPr="00A96071" w:rsidRDefault="00483AD8" w:rsidP="00D45545">
      <w:pPr>
        <w:rPr>
          <w:noProof w:val="0"/>
          <w:szCs w:val="22"/>
          <w:lang w:val="sv-SE"/>
        </w:rPr>
      </w:pPr>
      <w:r w:rsidRPr="00A96071">
        <w:rPr>
          <w:noProof w:val="0"/>
          <w:szCs w:val="22"/>
          <w:lang w:val="sv-SE"/>
        </w:rPr>
        <w:t>Under användning</w:t>
      </w:r>
      <w:r w:rsidR="00C560CE" w:rsidRPr="00A96071">
        <w:rPr>
          <w:noProof w:val="0"/>
          <w:szCs w:val="22"/>
          <w:lang w:val="sv-SE"/>
        </w:rPr>
        <w:t>: Ska användas inom 4 veckor.</w:t>
      </w:r>
    </w:p>
    <w:p w14:paraId="41286D43" w14:textId="77777777" w:rsidR="00A723C7" w:rsidRPr="00A96071" w:rsidRDefault="00A723C7" w:rsidP="00D45545">
      <w:pPr>
        <w:rPr>
          <w:noProof w:val="0"/>
          <w:szCs w:val="22"/>
          <w:lang w:val="sv-SE"/>
        </w:rPr>
      </w:pPr>
    </w:p>
    <w:p w14:paraId="46F47204" w14:textId="77777777" w:rsidR="000F396C" w:rsidRPr="00A96071" w:rsidRDefault="000F396C" w:rsidP="00D45545">
      <w:pPr>
        <w:rPr>
          <w:noProof w:val="0"/>
          <w:szCs w:val="22"/>
          <w:lang w:val="sv-SE"/>
        </w:rPr>
      </w:pPr>
    </w:p>
    <w:p w14:paraId="2AC6D2A7"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288C2A49" w14:textId="77777777" w:rsidR="00A723C7" w:rsidRPr="00A96071" w:rsidRDefault="00A723C7" w:rsidP="00D45545">
      <w:pPr>
        <w:rPr>
          <w:noProof w:val="0"/>
          <w:szCs w:val="22"/>
          <w:lang w:val="sv-SE"/>
        </w:rPr>
      </w:pPr>
    </w:p>
    <w:p w14:paraId="243EEF4A" w14:textId="77777777" w:rsidR="00A723C7" w:rsidRPr="00A96071" w:rsidRDefault="00483AD8" w:rsidP="00D45545">
      <w:pPr>
        <w:rPr>
          <w:noProof w:val="0"/>
          <w:szCs w:val="22"/>
          <w:lang w:val="sv-SE"/>
        </w:rPr>
      </w:pPr>
      <w:r w:rsidRPr="00A96071">
        <w:rPr>
          <w:noProof w:val="0"/>
          <w:szCs w:val="22"/>
          <w:lang w:val="sv-SE"/>
        </w:rPr>
        <w:t xml:space="preserve">Obruten förpackning: </w:t>
      </w:r>
      <w:r w:rsidR="00A723C7" w:rsidRPr="00A96071">
        <w:rPr>
          <w:noProof w:val="0"/>
          <w:szCs w:val="22"/>
          <w:lang w:val="sv-SE"/>
        </w:rPr>
        <w:t xml:space="preserve">Förvaras </w:t>
      </w:r>
      <w:r w:rsidR="00CF3A2A" w:rsidRPr="00A96071">
        <w:rPr>
          <w:noProof w:val="0"/>
          <w:szCs w:val="22"/>
          <w:lang w:val="sv-SE"/>
        </w:rPr>
        <w:t>i kylskåp</w:t>
      </w:r>
      <w:r w:rsidR="00A723C7" w:rsidRPr="00A96071">
        <w:rPr>
          <w:noProof w:val="0"/>
          <w:szCs w:val="22"/>
          <w:lang w:val="sv-SE"/>
        </w:rPr>
        <w:t xml:space="preserve"> </w:t>
      </w:r>
      <w:r w:rsidR="00CF3A2A" w:rsidRPr="00A96071">
        <w:rPr>
          <w:noProof w:val="0"/>
          <w:szCs w:val="22"/>
          <w:lang w:val="sv-SE"/>
        </w:rPr>
        <w:t>(</w:t>
      </w:r>
      <w:r w:rsidR="00A723C7" w:rsidRPr="00A96071">
        <w:rPr>
          <w:noProof w:val="0"/>
          <w:szCs w:val="22"/>
          <w:lang w:val="sv-SE"/>
        </w:rPr>
        <w:t>2°C</w:t>
      </w:r>
      <w:r w:rsidRPr="00A96071">
        <w:rPr>
          <w:noProof w:val="0"/>
          <w:szCs w:val="22"/>
          <w:lang w:val="sv-SE"/>
        </w:rPr>
        <w:t xml:space="preserve"> till </w:t>
      </w:r>
      <w:r w:rsidR="00A723C7" w:rsidRPr="00A96071">
        <w:rPr>
          <w:noProof w:val="0"/>
          <w:szCs w:val="22"/>
          <w:lang w:val="sv-SE"/>
        </w:rPr>
        <w:t>8°C</w:t>
      </w:r>
      <w:r w:rsidR="00CF3A2A" w:rsidRPr="00A96071">
        <w:rPr>
          <w:noProof w:val="0"/>
          <w:szCs w:val="22"/>
          <w:lang w:val="sv-SE"/>
        </w:rPr>
        <w:t>)</w:t>
      </w:r>
    </w:p>
    <w:p w14:paraId="1D6EA946" w14:textId="77777777" w:rsidR="00D87DC5" w:rsidRPr="00A96071" w:rsidRDefault="00D87DC5" w:rsidP="00D45545">
      <w:pPr>
        <w:rPr>
          <w:noProof w:val="0"/>
          <w:szCs w:val="22"/>
          <w:lang w:val="sv-SE"/>
        </w:rPr>
      </w:pPr>
      <w:r w:rsidRPr="00A96071">
        <w:rPr>
          <w:noProof w:val="0"/>
          <w:szCs w:val="22"/>
          <w:lang w:val="sv-SE"/>
        </w:rPr>
        <w:t>Under användning: Förvaras ej i kylskåp. Förvaras vid högst 30°C</w:t>
      </w:r>
    </w:p>
    <w:p w14:paraId="3960AF88" w14:textId="77777777" w:rsidR="00A723C7" w:rsidRPr="00A96071" w:rsidRDefault="00A723C7" w:rsidP="00D45545">
      <w:pPr>
        <w:rPr>
          <w:noProof w:val="0"/>
          <w:szCs w:val="22"/>
          <w:lang w:val="sv-SE"/>
        </w:rPr>
      </w:pPr>
      <w:r w:rsidRPr="00A96071">
        <w:rPr>
          <w:noProof w:val="0"/>
          <w:szCs w:val="22"/>
          <w:lang w:val="sv-SE"/>
        </w:rPr>
        <w:t>Får ej frysas</w:t>
      </w:r>
    </w:p>
    <w:p w14:paraId="4D3ACAB9" w14:textId="77777777" w:rsidR="00A723C7" w:rsidRPr="00A96071" w:rsidRDefault="00A723C7" w:rsidP="00D45545">
      <w:pPr>
        <w:rPr>
          <w:noProof w:val="0"/>
          <w:szCs w:val="22"/>
          <w:lang w:val="sv-SE"/>
        </w:rPr>
      </w:pPr>
      <w:r w:rsidRPr="00A96071">
        <w:rPr>
          <w:noProof w:val="0"/>
          <w:szCs w:val="22"/>
          <w:lang w:val="sv-SE"/>
        </w:rPr>
        <w:t xml:space="preserve">Förvara </w:t>
      </w:r>
      <w:r w:rsidR="00C5315D" w:rsidRPr="00A96071">
        <w:rPr>
          <w:noProof w:val="0"/>
          <w:szCs w:val="22"/>
          <w:lang w:val="sv-SE"/>
        </w:rPr>
        <w:t>injektionsflaskan</w:t>
      </w:r>
      <w:r w:rsidRPr="00A96071">
        <w:rPr>
          <w:noProof w:val="0"/>
          <w:szCs w:val="22"/>
          <w:lang w:val="sv-SE"/>
        </w:rPr>
        <w:t xml:space="preserve"> i ytterkartongen</w:t>
      </w:r>
      <w:r w:rsidR="00C475FF" w:rsidRPr="00A96071">
        <w:rPr>
          <w:noProof w:val="0"/>
          <w:szCs w:val="22"/>
          <w:lang w:val="sv-SE"/>
        </w:rPr>
        <w:t>. Ljuskänsligt.</w:t>
      </w:r>
    </w:p>
    <w:p w14:paraId="637FFEA3" w14:textId="77777777" w:rsidR="00A723C7" w:rsidRPr="00A96071" w:rsidRDefault="00A723C7" w:rsidP="00D45545">
      <w:pPr>
        <w:rPr>
          <w:noProof w:val="0"/>
          <w:szCs w:val="22"/>
          <w:lang w:val="sv-SE"/>
        </w:rPr>
      </w:pPr>
    </w:p>
    <w:p w14:paraId="40588E7A" w14:textId="77777777" w:rsidR="00A723C7" w:rsidRPr="00A96071" w:rsidRDefault="00A723C7" w:rsidP="00D45545">
      <w:pPr>
        <w:rPr>
          <w:noProof w:val="0"/>
          <w:szCs w:val="22"/>
          <w:lang w:val="sv-SE"/>
        </w:rPr>
      </w:pPr>
    </w:p>
    <w:p w14:paraId="205EC14E"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6E2A7EC9" w14:textId="77777777" w:rsidR="00A723C7" w:rsidRPr="00A96071" w:rsidRDefault="00A723C7" w:rsidP="00D45545">
      <w:pPr>
        <w:rPr>
          <w:noProof w:val="0"/>
          <w:szCs w:val="22"/>
          <w:lang w:val="sv-SE"/>
        </w:rPr>
      </w:pPr>
    </w:p>
    <w:p w14:paraId="6F4EE0B9" w14:textId="77777777" w:rsidR="00A723C7" w:rsidRPr="00A96071" w:rsidRDefault="00EA29DF" w:rsidP="00D45545">
      <w:pPr>
        <w:rPr>
          <w:noProof w:val="0"/>
          <w:szCs w:val="22"/>
          <w:lang w:val="sv-SE"/>
        </w:rPr>
      </w:pPr>
      <w:r w:rsidRPr="00A96071">
        <w:rPr>
          <w:noProof w:val="0"/>
          <w:szCs w:val="22"/>
          <w:lang w:val="sv-SE"/>
        </w:rPr>
        <w:t>Kassera injektionsnålen efter varje injektion</w:t>
      </w:r>
    </w:p>
    <w:p w14:paraId="40101537" w14:textId="77777777" w:rsidR="00EA29DF" w:rsidRPr="00A96071" w:rsidRDefault="00EA29DF" w:rsidP="00D45545">
      <w:pPr>
        <w:rPr>
          <w:noProof w:val="0"/>
          <w:szCs w:val="22"/>
          <w:lang w:val="sv-SE"/>
        </w:rPr>
      </w:pPr>
    </w:p>
    <w:p w14:paraId="440AAA22" w14:textId="77777777" w:rsidR="00EA29DF" w:rsidRPr="00A96071" w:rsidRDefault="00EA29DF" w:rsidP="00D45545">
      <w:pPr>
        <w:rPr>
          <w:noProof w:val="0"/>
          <w:szCs w:val="22"/>
          <w:lang w:val="sv-SE"/>
        </w:rPr>
      </w:pPr>
    </w:p>
    <w:p w14:paraId="682DBB4F"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3D77A130" w14:textId="77777777" w:rsidR="00A723C7" w:rsidRPr="00A96071" w:rsidRDefault="00A723C7" w:rsidP="00D45545">
      <w:pPr>
        <w:rPr>
          <w:noProof w:val="0"/>
          <w:szCs w:val="22"/>
          <w:lang w:val="sv-SE"/>
        </w:rPr>
      </w:pPr>
    </w:p>
    <w:p w14:paraId="316F7FF6" w14:textId="77777777" w:rsidR="00A723C7" w:rsidRPr="006F16CB" w:rsidRDefault="00A723C7" w:rsidP="00D45545">
      <w:pPr>
        <w:rPr>
          <w:noProof w:val="0"/>
          <w:szCs w:val="22"/>
          <w:lang w:val="pt-BR"/>
        </w:rPr>
      </w:pPr>
      <w:r w:rsidRPr="006F16CB">
        <w:rPr>
          <w:noProof w:val="0"/>
          <w:szCs w:val="22"/>
          <w:lang w:val="pt-BR"/>
        </w:rPr>
        <w:t>Novo Nordisk A/S</w:t>
      </w:r>
    </w:p>
    <w:p w14:paraId="1D8CCBD3" w14:textId="77777777" w:rsidR="00CF3A2A" w:rsidRPr="006F16CB" w:rsidRDefault="00CF3A2A" w:rsidP="00D45545">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3D740DC2" w14:textId="77777777" w:rsidR="00A723C7" w:rsidRPr="00A96071" w:rsidRDefault="00CF3A2A" w:rsidP="00D45545">
      <w:pPr>
        <w:rPr>
          <w:noProof w:val="0"/>
          <w:szCs w:val="22"/>
          <w:lang w:val="sv-SE"/>
        </w:rPr>
      </w:pPr>
      <w:r w:rsidRPr="00A96071">
        <w:rPr>
          <w:noProof w:val="0"/>
          <w:szCs w:val="22"/>
          <w:lang w:val="sv-SE"/>
        </w:rPr>
        <w:t>DK-</w:t>
      </w:r>
      <w:r w:rsidR="00A723C7" w:rsidRPr="00A96071">
        <w:rPr>
          <w:noProof w:val="0"/>
          <w:szCs w:val="22"/>
          <w:lang w:val="sv-SE"/>
        </w:rPr>
        <w:t>2880 Bagsværd</w:t>
      </w:r>
    </w:p>
    <w:p w14:paraId="2840967B" w14:textId="77777777" w:rsidR="00A723C7" w:rsidRPr="00A96071" w:rsidRDefault="00A723C7" w:rsidP="00D45545">
      <w:pPr>
        <w:rPr>
          <w:noProof w:val="0"/>
          <w:szCs w:val="22"/>
          <w:lang w:val="sv-SE"/>
        </w:rPr>
      </w:pPr>
      <w:r w:rsidRPr="00A96071">
        <w:rPr>
          <w:noProof w:val="0"/>
          <w:szCs w:val="22"/>
          <w:lang w:val="sv-SE"/>
        </w:rPr>
        <w:t>Danmark</w:t>
      </w:r>
    </w:p>
    <w:p w14:paraId="50D9BFB4" w14:textId="77777777" w:rsidR="00A723C7" w:rsidRPr="00A96071" w:rsidRDefault="00A723C7" w:rsidP="00D45545">
      <w:pPr>
        <w:rPr>
          <w:noProof w:val="0"/>
          <w:szCs w:val="22"/>
          <w:lang w:val="sv-SE"/>
        </w:rPr>
      </w:pPr>
    </w:p>
    <w:p w14:paraId="4C9C401F" w14:textId="77777777" w:rsidR="00A723C7" w:rsidRPr="00A96071" w:rsidRDefault="00A723C7" w:rsidP="00D45545">
      <w:pPr>
        <w:rPr>
          <w:noProof w:val="0"/>
          <w:szCs w:val="22"/>
          <w:lang w:val="sv-SE"/>
        </w:rPr>
      </w:pPr>
    </w:p>
    <w:p w14:paraId="2154B609"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49D849C4" w14:textId="77777777" w:rsidR="00A723C7" w:rsidRPr="00A96071" w:rsidRDefault="00A723C7" w:rsidP="00D45545">
      <w:pPr>
        <w:rPr>
          <w:noProof w:val="0"/>
          <w:szCs w:val="22"/>
          <w:lang w:val="sv-SE"/>
        </w:rPr>
      </w:pPr>
    </w:p>
    <w:p w14:paraId="0992BD85" w14:textId="77777777" w:rsidR="00B46E18" w:rsidRPr="00A96071" w:rsidRDefault="00A723C7" w:rsidP="00D45545">
      <w:pPr>
        <w:rPr>
          <w:noProof w:val="0"/>
          <w:szCs w:val="22"/>
          <w:highlight w:val="lightGray"/>
          <w:lang w:val="sv-SE"/>
        </w:rPr>
      </w:pPr>
      <w:r w:rsidRPr="00A96071">
        <w:rPr>
          <w:noProof w:val="0"/>
          <w:szCs w:val="22"/>
          <w:lang w:val="sv-SE"/>
        </w:rPr>
        <w:t>EU/1/99/119/001</w:t>
      </w:r>
      <w:r w:rsidR="00B46E18" w:rsidRPr="00A96071">
        <w:rPr>
          <w:noProof w:val="0"/>
          <w:szCs w:val="22"/>
          <w:lang w:val="sv-SE"/>
        </w:rPr>
        <w:t xml:space="preserve"> </w:t>
      </w:r>
      <w:r w:rsidR="00D87DC5" w:rsidRPr="00A96071">
        <w:rPr>
          <w:noProof w:val="0"/>
          <w:szCs w:val="22"/>
          <w:lang w:val="sv-SE"/>
        </w:rPr>
        <w:t xml:space="preserve"> </w:t>
      </w:r>
      <w:r w:rsidR="00DB23BE" w:rsidRPr="00A96071">
        <w:rPr>
          <w:noProof w:val="0"/>
          <w:szCs w:val="22"/>
          <w:lang w:val="sv-SE"/>
        </w:rPr>
        <w:t xml:space="preserve"> </w:t>
      </w:r>
      <w:r w:rsidR="00B46E18" w:rsidRPr="00A96071">
        <w:rPr>
          <w:noProof w:val="0"/>
          <w:szCs w:val="22"/>
          <w:highlight w:val="lightGray"/>
          <w:lang w:val="sv-SE"/>
        </w:rPr>
        <w:t>1 injektionsflaska à 10 ml</w:t>
      </w:r>
    </w:p>
    <w:p w14:paraId="5D7D5E92" w14:textId="77777777" w:rsidR="00A723C7" w:rsidRPr="00A96071" w:rsidRDefault="00B46E18" w:rsidP="00D45545">
      <w:pPr>
        <w:rPr>
          <w:noProof w:val="0"/>
          <w:szCs w:val="22"/>
          <w:highlight w:val="lightGray"/>
          <w:lang w:val="sv-SE"/>
        </w:rPr>
      </w:pPr>
      <w:r w:rsidRPr="00A96071">
        <w:rPr>
          <w:noProof w:val="0"/>
          <w:szCs w:val="22"/>
          <w:highlight w:val="lightGray"/>
          <w:lang w:val="sv-SE"/>
        </w:rPr>
        <w:t>EU/1/99/119/008</w:t>
      </w:r>
      <w:r w:rsidR="00DB23BE" w:rsidRPr="00A96071">
        <w:rPr>
          <w:noProof w:val="0"/>
          <w:szCs w:val="22"/>
          <w:highlight w:val="lightGray"/>
          <w:lang w:val="sv-SE"/>
        </w:rPr>
        <w:t xml:space="preserve"> </w:t>
      </w:r>
      <w:r w:rsidRPr="00A96071">
        <w:rPr>
          <w:noProof w:val="0"/>
          <w:szCs w:val="22"/>
          <w:highlight w:val="lightGray"/>
          <w:lang w:val="sv-SE"/>
        </w:rPr>
        <w:t xml:space="preserve"> </w:t>
      </w:r>
      <w:r w:rsidR="00D87DC5" w:rsidRPr="00A96071">
        <w:rPr>
          <w:noProof w:val="0"/>
          <w:szCs w:val="22"/>
          <w:highlight w:val="lightGray"/>
          <w:lang w:val="sv-SE"/>
        </w:rPr>
        <w:t xml:space="preserve"> </w:t>
      </w:r>
      <w:r w:rsidR="006D55D0" w:rsidRPr="00A96071">
        <w:rPr>
          <w:noProof w:val="0"/>
          <w:szCs w:val="22"/>
          <w:highlight w:val="lightGray"/>
          <w:lang w:val="sv-SE"/>
        </w:rPr>
        <w:t>5 injektionsflaskor à 10 ml</w:t>
      </w:r>
    </w:p>
    <w:p w14:paraId="2DA1FD47" w14:textId="77777777" w:rsidR="00D87DC5" w:rsidRPr="00A96071" w:rsidRDefault="00D87DC5" w:rsidP="00D45545">
      <w:pPr>
        <w:rPr>
          <w:noProof w:val="0"/>
          <w:szCs w:val="22"/>
          <w:lang w:val="sv-SE"/>
        </w:rPr>
      </w:pPr>
    </w:p>
    <w:p w14:paraId="3A7E5865" w14:textId="77777777" w:rsidR="00A723C7" w:rsidRPr="00A96071" w:rsidRDefault="00A723C7" w:rsidP="00D45545">
      <w:pPr>
        <w:rPr>
          <w:noProof w:val="0"/>
          <w:szCs w:val="22"/>
          <w:lang w:val="sv-SE"/>
        </w:rPr>
      </w:pPr>
    </w:p>
    <w:p w14:paraId="1C11FF19"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r>
      <w:r w:rsidR="00496171" w:rsidRPr="00A96071">
        <w:rPr>
          <w:b/>
          <w:noProof w:val="0"/>
          <w:szCs w:val="22"/>
          <w:lang w:val="sv-SE"/>
        </w:rPr>
        <w:t>TILLVERKNINGSSATS</w:t>
      </w:r>
      <w:r w:rsidRPr="00A96071">
        <w:rPr>
          <w:b/>
          <w:noProof w:val="0"/>
          <w:szCs w:val="22"/>
          <w:lang w:val="sv-SE"/>
        </w:rPr>
        <w:t xml:space="preserve">NUMMER </w:t>
      </w:r>
    </w:p>
    <w:p w14:paraId="797424D7" w14:textId="77777777" w:rsidR="00A723C7" w:rsidRPr="00A96071" w:rsidRDefault="00A723C7" w:rsidP="00D45545">
      <w:pPr>
        <w:rPr>
          <w:noProof w:val="0"/>
          <w:szCs w:val="22"/>
          <w:lang w:val="sv-SE"/>
        </w:rPr>
      </w:pPr>
    </w:p>
    <w:p w14:paraId="77B6463C" w14:textId="77777777" w:rsidR="00A723C7" w:rsidRPr="00A96071" w:rsidRDefault="00995F6A" w:rsidP="00D45545">
      <w:pPr>
        <w:rPr>
          <w:noProof w:val="0"/>
          <w:szCs w:val="22"/>
          <w:lang w:val="sv-SE"/>
        </w:rPr>
      </w:pPr>
      <w:r>
        <w:rPr>
          <w:noProof w:val="0"/>
          <w:szCs w:val="22"/>
          <w:lang w:val="sv-SE"/>
        </w:rPr>
        <w:t>Lot</w:t>
      </w:r>
      <w:r w:rsidR="00A723C7" w:rsidRPr="00A96071">
        <w:rPr>
          <w:noProof w:val="0"/>
          <w:szCs w:val="22"/>
          <w:lang w:val="sv-SE"/>
        </w:rPr>
        <w:t>:</w:t>
      </w:r>
    </w:p>
    <w:p w14:paraId="26B16F00" w14:textId="77777777" w:rsidR="00A723C7" w:rsidRPr="00A96071" w:rsidRDefault="00A723C7" w:rsidP="00D45545">
      <w:pPr>
        <w:rPr>
          <w:noProof w:val="0"/>
          <w:szCs w:val="22"/>
          <w:lang w:val="sv-SE"/>
        </w:rPr>
      </w:pPr>
    </w:p>
    <w:p w14:paraId="7FFC0892" w14:textId="77777777" w:rsidR="00A723C7" w:rsidRPr="00A96071" w:rsidRDefault="00A723C7" w:rsidP="00D45545">
      <w:pPr>
        <w:rPr>
          <w:noProof w:val="0"/>
          <w:szCs w:val="22"/>
          <w:lang w:val="sv-SE"/>
        </w:rPr>
      </w:pPr>
    </w:p>
    <w:p w14:paraId="02E1C46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2A3749C1" w14:textId="77777777" w:rsidR="00A723C7" w:rsidRPr="00A96071" w:rsidRDefault="00A723C7" w:rsidP="00D45545">
      <w:pPr>
        <w:rPr>
          <w:noProof w:val="0"/>
          <w:szCs w:val="22"/>
          <w:lang w:val="sv-SE"/>
        </w:rPr>
      </w:pPr>
    </w:p>
    <w:p w14:paraId="26153168" w14:textId="77777777" w:rsidR="00A723C7" w:rsidRPr="00A96071" w:rsidRDefault="00A723C7" w:rsidP="00D45545">
      <w:pPr>
        <w:rPr>
          <w:noProof w:val="0"/>
          <w:szCs w:val="22"/>
          <w:lang w:val="sv-SE"/>
        </w:rPr>
      </w:pPr>
    </w:p>
    <w:p w14:paraId="1615276B"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4495F608" w14:textId="77777777" w:rsidR="006D55D0" w:rsidRPr="00A96071" w:rsidRDefault="006D55D0" w:rsidP="00D45545">
      <w:pPr>
        <w:rPr>
          <w:noProof w:val="0"/>
          <w:szCs w:val="22"/>
          <w:lang w:val="sv-SE"/>
        </w:rPr>
      </w:pPr>
    </w:p>
    <w:p w14:paraId="480C79A8" w14:textId="77777777" w:rsidR="003165B8" w:rsidRPr="00A96071" w:rsidRDefault="003165B8" w:rsidP="00D45545">
      <w:pPr>
        <w:rPr>
          <w:noProof w:val="0"/>
          <w:szCs w:val="22"/>
          <w:lang w:val="sv-SE"/>
        </w:rPr>
      </w:pPr>
    </w:p>
    <w:p w14:paraId="21A3F953" w14:textId="77777777" w:rsidR="003165B8" w:rsidRPr="00A96071" w:rsidRDefault="003165B8"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 xml:space="preserve">INFORMATION I </w:t>
      </w:r>
      <w:r w:rsidR="003A61F8" w:rsidRPr="00A96071">
        <w:rPr>
          <w:b/>
          <w:noProof w:val="0"/>
          <w:szCs w:val="22"/>
          <w:lang w:val="sv-SE"/>
        </w:rPr>
        <w:t>PUNKT</w:t>
      </w:r>
      <w:r w:rsidRPr="00A96071">
        <w:rPr>
          <w:b/>
          <w:noProof w:val="0"/>
          <w:szCs w:val="22"/>
          <w:lang w:val="sv-SE"/>
        </w:rPr>
        <w:t xml:space="preserve">SKRIFT </w:t>
      </w:r>
    </w:p>
    <w:p w14:paraId="2AA0B015" w14:textId="77777777" w:rsidR="00A723C7" w:rsidRPr="00A96071" w:rsidRDefault="00A723C7" w:rsidP="00D45545">
      <w:pPr>
        <w:rPr>
          <w:noProof w:val="0"/>
          <w:szCs w:val="22"/>
          <w:lang w:val="sv-SE"/>
        </w:rPr>
      </w:pPr>
    </w:p>
    <w:p w14:paraId="718FE1AE" w14:textId="77777777" w:rsidR="00AE7721" w:rsidRPr="0025477C" w:rsidRDefault="003165B8" w:rsidP="00AE7721">
      <w:pPr>
        <w:rPr>
          <w:szCs w:val="22"/>
          <w:lang w:val="sv-SE"/>
        </w:rPr>
      </w:pPr>
      <w:r w:rsidRPr="00A96071">
        <w:rPr>
          <w:noProof w:val="0"/>
          <w:szCs w:val="22"/>
          <w:lang w:val="sv-SE"/>
        </w:rPr>
        <w:t xml:space="preserve">NovoRapid </w:t>
      </w:r>
    </w:p>
    <w:p w14:paraId="37D1B810" w14:textId="77777777" w:rsidR="00803584" w:rsidRPr="0025477C" w:rsidRDefault="00803584" w:rsidP="00AE7721">
      <w:pPr>
        <w:rPr>
          <w:szCs w:val="22"/>
          <w:lang w:val="sv-SE"/>
        </w:rPr>
      </w:pPr>
    </w:p>
    <w:p w14:paraId="038F0E5D" w14:textId="77777777" w:rsidR="00E67868" w:rsidRPr="0025477C" w:rsidRDefault="00E67868" w:rsidP="00AE7721">
      <w:pPr>
        <w:rPr>
          <w:szCs w:val="22"/>
          <w:lang w:val="sv-SE"/>
        </w:rPr>
      </w:pPr>
    </w:p>
    <w:p w14:paraId="2226C361" w14:textId="77777777" w:rsidR="00AE7721" w:rsidRPr="00E41D68"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E41D68">
        <w:rPr>
          <w:b/>
          <w:szCs w:val="22"/>
          <w:lang w:val="sv-SE"/>
        </w:rPr>
        <w:t>17.</w:t>
      </w:r>
      <w:r w:rsidRPr="00E41D68">
        <w:rPr>
          <w:b/>
          <w:szCs w:val="22"/>
          <w:lang w:val="sv-SE"/>
        </w:rPr>
        <w:tab/>
      </w:r>
      <w:r w:rsidRPr="00AE7721">
        <w:rPr>
          <w:b/>
          <w:szCs w:val="22"/>
          <w:lang w:val="sv-SE"/>
        </w:rPr>
        <w:t>UNIK IDENTITETSBETECKNING– TVÅDIMENSIONELL STRECKKOD</w:t>
      </w:r>
    </w:p>
    <w:p w14:paraId="44221F8E" w14:textId="77777777" w:rsidR="00AE7721" w:rsidRPr="00E41D68" w:rsidRDefault="00AE7721" w:rsidP="00AE7721">
      <w:pPr>
        <w:rPr>
          <w:szCs w:val="22"/>
          <w:lang w:val="sv-SE"/>
        </w:rPr>
      </w:pPr>
    </w:p>
    <w:p w14:paraId="6C2150B7" w14:textId="77777777" w:rsidR="00AE7721" w:rsidRPr="00E41D68" w:rsidRDefault="00AE7721" w:rsidP="00AE7721">
      <w:pPr>
        <w:rPr>
          <w:szCs w:val="22"/>
          <w:lang w:val="sv-SE"/>
        </w:rPr>
      </w:pPr>
      <w:r w:rsidRPr="00AE7721">
        <w:rPr>
          <w:szCs w:val="22"/>
          <w:shd w:val="clear" w:color="auto" w:fill="C0C0C0"/>
          <w:lang w:val="sv-SE"/>
        </w:rPr>
        <w:t>Tvådimensionell streckkod som innehåller den unika identitetsbeteckning</w:t>
      </w:r>
    </w:p>
    <w:p w14:paraId="55227D48" w14:textId="77777777" w:rsidR="00AE7721" w:rsidRPr="00E41D68" w:rsidRDefault="00AE7721" w:rsidP="00AE7721">
      <w:pPr>
        <w:rPr>
          <w:szCs w:val="22"/>
          <w:lang w:val="sv-SE"/>
        </w:rPr>
      </w:pPr>
    </w:p>
    <w:p w14:paraId="272D164A" w14:textId="77777777" w:rsidR="00AE7721" w:rsidRPr="00E41D68" w:rsidRDefault="00AE7721" w:rsidP="00AE7721">
      <w:pPr>
        <w:rPr>
          <w:szCs w:val="22"/>
          <w:lang w:val="sv-SE"/>
        </w:rPr>
      </w:pPr>
    </w:p>
    <w:p w14:paraId="07BCD447" w14:textId="77777777" w:rsidR="00AE7721" w:rsidRPr="00E41D68"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E41D68">
        <w:rPr>
          <w:b/>
          <w:szCs w:val="22"/>
          <w:lang w:val="sv-SE"/>
        </w:rPr>
        <w:t>18.</w:t>
      </w:r>
      <w:r w:rsidRPr="00E41D68">
        <w:rPr>
          <w:b/>
          <w:szCs w:val="22"/>
          <w:lang w:val="sv-SE"/>
        </w:rPr>
        <w:tab/>
      </w:r>
      <w:r w:rsidRPr="00AE7721">
        <w:rPr>
          <w:b/>
          <w:szCs w:val="22"/>
          <w:lang w:val="sv-SE"/>
        </w:rPr>
        <w:t>UNIK IDENTITETSBETECKNING–I ETT FORMAT LÄSBART FÖR MÄNSKLIGT ÖGA</w:t>
      </w:r>
    </w:p>
    <w:p w14:paraId="72284E87" w14:textId="77777777" w:rsidR="00AE7721" w:rsidRPr="00E41D68" w:rsidRDefault="00AE7721" w:rsidP="00AE7721">
      <w:pPr>
        <w:rPr>
          <w:szCs w:val="22"/>
          <w:lang w:val="sv-SE"/>
        </w:rPr>
      </w:pPr>
    </w:p>
    <w:p w14:paraId="0F598DBA" w14:textId="7E7CA419" w:rsidR="00AE7721" w:rsidRPr="0025477C" w:rsidRDefault="00AE7721" w:rsidP="00AE7721">
      <w:pPr>
        <w:rPr>
          <w:szCs w:val="22"/>
          <w:lang w:val="sv-SE"/>
        </w:rPr>
      </w:pPr>
      <w:r w:rsidRPr="0025477C">
        <w:rPr>
          <w:szCs w:val="22"/>
          <w:lang w:val="sv-SE"/>
        </w:rPr>
        <w:t>PC</w:t>
      </w:r>
    </w:p>
    <w:p w14:paraId="799ED5A2" w14:textId="0EB04786" w:rsidR="00AE7721" w:rsidRPr="0025477C" w:rsidRDefault="00AE7721" w:rsidP="00AE7721">
      <w:pPr>
        <w:rPr>
          <w:szCs w:val="22"/>
          <w:lang w:val="sv-SE"/>
        </w:rPr>
      </w:pPr>
      <w:r w:rsidRPr="0025477C">
        <w:rPr>
          <w:szCs w:val="22"/>
          <w:lang w:val="sv-SE"/>
        </w:rPr>
        <w:t>SN</w:t>
      </w:r>
    </w:p>
    <w:p w14:paraId="5D76A97A" w14:textId="1BB49DA6" w:rsidR="00E67868" w:rsidRPr="0025477C" w:rsidRDefault="00AE7721" w:rsidP="00AE7721">
      <w:pPr>
        <w:rPr>
          <w:szCs w:val="22"/>
          <w:lang w:val="sv-SE"/>
        </w:rPr>
      </w:pPr>
      <w:r w:rsidRPr="0025477C">
        <w:rPr>
          <w:szCs w:val="22"/>
          <w:lang w:val="sv-SE"/>
        </w:rPr>
        <w:t>NN</w:t>
      </w:r>
    </w:p>
    <w:p w14:paraId="2C509074" w14:textId="77777777" w:rsidR="00E67868" w:rsidRDefault="00E67868" w:rsidP="00E67868">
      <w:pPr>
        <w:rPr>
          <w:lang w:val="sv-SE"/>
        </w:rPr>
      </w:pPr>
      <w:r w:rsidRPr="0025477C">
        <w:rPr>
          <w:lang w:val="sv-SE"/>
        </w:rPr>
        <w:br w:type="page"/>
      </w:r>
    </w:p>
    <w:p w14:paraId="29C27188" w14:textId="77777777" w:rsidR="00352D60" w:rsidRPr="00A96071" w:rsidRDefault="00352D60" w:rsidP="00352D60">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lastRenderedPageBreak/>
        <w:t>UPPGIFTER SOM SKA FINNAS PÅ SMÅ INRE LÄKEMEDELSFÖRPACKNINGAR</w:t>
      </w:r>
    </w:p>
    <w:p w14:paraId="238A3B82" w14:textId="77777777" w:rsidR="00352D60" w:rsidRPr="00A96071" w:rsidRDefault="00352D60" w:rsidP="00352D60">
      <w:pPr>
        <w:pBdr>
          <w:top w:val="single" w:sz="4" w:space="1" w:color="auto"/>
          <w:left w:val="single" w:sz="4" w:space="4" w:color="auto"/>
          <w:bottom w:val="single" w:sz="4" w:space="1" w:color="auto"/>
          <w:right w:val="single" w:sz="4" w:space="4" w:color="auto"/>
        </w:pBdr>
        <w:rPr>
          <w:b/>
          <w:noProof w:val="0"/>
          <w:szCs w:val="22"/>
          <w:lang w:val="sv-SE"/>
        </w:rPr>
      </w:pPr>
    </w:p>
    <w:p w14:paraId="0919C08C" w14:textId="77777777" w:rsidR="00352D60" w:rsidRPr="00A96071" w:rsidRDefault="00352D60" w:rsidP="00352D60">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ETIKETT (INJEKTIONSFLASKA)</w:t>
      </w:r>
    </w:p>
    <w:p w14:paraId="3BFC77ED" w14:textId="77777777" w:rsidR="00352D60" w:rsidRPr="00A96071" w:rsidRDefault="00352D60" w:rsidP="00352D60">
      <w:pPr>
        <w:rPr>
          <w:noProof w:val="0"/>
          <w:szCs w:val="22"/>
          <w:lang w:val="sv-SE"/>
        </w:rPr>
      </w:pPr>
    </w:p>
    <w:p w14:paraId="5F919A5C" w14:textId="77777777" w:rsidR="00352D60" w:rsidRPr="00A96071" w:rsidRDefault="00352D60" w:rsidP="00352D60">
      <w:pPr>
        <w:rPr>
          <w:noProof w:val="0"/>
          <w:szCs w:val="22"/>
          <w:lang w:val="sv-SE"/>
        </w:rPr>
      </w:pPr>
    </w:p>
    <w:p w14:paraId="6FDB9E66" w14:textId="77777777" w:rsidR="00352D60" w:rsidRPr="00A96071" w:rsidRDefault="00352D60" w:rsidP="00352D60">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 OCH ADMINISTRERINGSVÄG</w:t>
      </w:r>
    </w:p>
    <w:p w14:paraId="5758AD3C" w14:textId="77777777" w:rsidR="00352D60" w:rsidRPr="00A96071" w:rsidRDefault="00352D60" w:rsidP="00352D60">
      <w:pPr>
        <w:rPr>
          <w:noProof w:val="0"/>
          <w:szCs w:val="22"/>
          <w:lang w:val="sv-SE"/>
        </w:rPr>
      </w:pPr>
    </w:p>
    <w:p w14:paraId="7FFAAC23" w14:textId="77777777" w:rsidR="00352D60" w:rsidRPr="00A96071" w:rsidRDefault="00352D60" w:rsidP="00352D60">
      <w:pPr>
        <w:rPr>
          <w:noProof w:val="0"/>
          <w:szCs w:val="22"/>
          <w:lang w:val="sv-SE"/>
        </w:rPr>
      </w:pPr>
      <w:r w:rsidRPr="00A96071">
        <w:rPr>
          <w:noProof w:val="0"/>
          <w:szCs w:val="22"/>
          <w:lang w:val="sv-SE"/>
        </w:rPr>
        <w:t>NovoRapid 100 enheter/ml injektionsvätska, lösning</w:t>
      </w:r>
    </w:p>
    <w:p w14:paraId="4EAAB6A5" w14:textId="7B10A518" w:rsidR="00352D60" w:rsidRPr="00A96071" w:rsidRDefault="00905DE1" w:rsidP="00352D60">
      <w:pPr>
        <w:rPr>
          <w:noProof w:val="0"/>
          <w:szCs w:val="22"/>
          <w:lang w:val="sv-SE"/>
        </w:rPr>
      </w:pPr>
      <w:r>
        <w:rPr>
          <w:noProof w:val="0"/>
          <w:szCs w:val="22"/>
          <w:lang w:val="sv-SE"/>
        </w:rPr>
        <w:t>i</w:t>
      </w:r>
      <w:r w:rsidR="00352D60" w:rsidRPr="00A96071">
        <w:rPr>
          <w:noProof w:val="0"/>
          <w:szCs w:val="22"/>
          <w:lang w:val="sv-SE"/>
        </w:rPr>
        <w:t>nsulin aspart</w:t>
      </w:r>
    </w:p>
    <w:p w14:paraId="062DC291" w14:textId="77777777" w:rsidR="00352D60" w:rsidRPr="00A96071" w:rsidRDefault="00352D60" w:rsidP="00352D60">
      <w:pPr>
        <w:rPr>
          <w:noProof w:val="0"/>
          <w:szCs w:val="22"/>
          <w:lang w:val="sv-SE"/>
        </w:rPr>
      </w:pPr>
      <w:r w:rsidRPr="00A96071">
        <w:rPr>
          <w:noProof w:val="0"/>
          <w:szCs w:val="22"/>
          <w:lang w:val="sv-SE"/>
        </w:rPr>
        <w:t>s.c., i.v. användning</w:t>
      </w:r>
    </w:p>
    <w:p w14:paraId="248DFA5C" w14:textId="77777777" w:rsidR="00352D60" w:rsidRPr="00A96071" w:rsidRDefault="00352D60" w:rsidP="00352D60">
      <w:pPr>
        <w:rPr>
          <w:noProof w:val="0"/>
          <w:szCs w:val="22"/>
          <w:lang w:val="sv-SE"/>
        </w:rPr>
      </w:pPr>
    </w:p>
    <w:p w14:paraId="75CA7269" w14:textId="77777777" w:rsidR="00352D60" w:rsidRPr="00A96071" w:rsidRDefault="00352D60" w:rsidP="00352D60">
      <w:pPr>
        <w:rPr>
          <w:noProof w:val="0"/>
          <w:szCs w:val="22"/>
          <w:lang w:val="sv-SE"/>
        </w:rPr>
      </w:pPr>
    </w:p>
    <w:p w14:paraId="729421EC" w14:textId="77777777" w:rsidR="00352D60" w:rsidRPr="00A96071" w:rsidRDefault="00352D60" w:rsidP="00352D60">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ADMINISTRERINGSSÄTT</w:t>
      </w:r>
    </w:p>
    <w:p w14:paraId="37E65DA3" w14:textId="77777777" w:rsidR="00352D60" w:rsidRPr="00A96071" w:rsidRDefault="00352D60" w:rsidP="00352D60">
      <w:pPr>
        <w:rPr>
          <w:noProof w:val="0"/>
          <w:szCs w:val="22"/>
          <w:lang w:val="sv-SE"/>
        </w:rPr>
      </w:pPr>
    </w:p>
    <w:p w14:paraId="1BA2F648" w14:textId="77777777" w:rsidR="00352D60" w:rsidRPr="00A96071" w:rsidRDefault="00352D60" w:rsidP="00352D60">
      <w:pPr>
        <w:rPr>
          <w:noProof w:val="0"/>
          <w:szCs w:val="22"/>
          <w:lang w:val="sv-SE"/>
        </w:rPr>
      </w:pPr>
    </w:p>
    <w:p w14:paraId="55CEE73F" w14:textId="77777777" w:rsidR="00352D60" w:rsidRPr="00A96071" w:rsidRDefault="00352D60" w:rsidP="00352D60">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3.</w:t>
      </w:r>
      <w:r w:rsidRPr="00A96071">
        <w:rPr>
          <w:b/>
          <w:noProof w:val="0"/>
          <w:szCs w:val="22"/>
          <w:lang w:val="sv-SE"/>
        </w:rPr>
        <w:tab/>
        <w:t>UTGÅNGSDATUM</w:t>
      </w:r>
    </w:p>
    <w:p w14:paraId="7D8A3379" w14:textId="77777777" w:rsidR="00352D60" w:rsidRPr="00A96071" w:rsidRDefault="00352D60" w:rsidP="00352D60">
      <w:pPr>
        <w:rPr>
          <w:noProof w:val="0"/>
          <w:szCs w:val="22"/>
          <w:lang w:val="sv-SE"/>
        </w:rPr>
      </w:pPr>
    </w:p>
    <w:p w14:paraId="39E5B61F" w14:textId="77777777" w:rsidR="00352D60" w:rsidRPr="00A96071" w:rsidRDefault="00352D60" w:rsidP="00352D60">
      <w:pPr>
        <w:rPr>
          <w:noProof w:val="0"/>
          <w:szCs w:val="22"/>
          <w:lang w:val="sv-SE"/>
        </w:rPr>
      </w:pPr>
      <w:r>
        <w:rPr>
          <w:noProof w:val="0"/>
          <w:szCs w:val="22"/>
          <w:lang w:val="sv-SE"/>
        </w:rPr>
        <w:t>EXP</w:t>
      </w:r>
    </w:p>
    <w:p w14:paraId="3C88A532" w14:textId="77777777" w:rsidR="00352D60" w:rsidRPr="00A96071" w:rsidRDefault="00352D60" w:rsidP="00352D60">
      <w:pPr>
        <w:pStyle w:val="EndnoteText"/>
        <w:rPr>
          <w:noProof w:val="0"/>
        </w:rPr>
      </w:pPr>
    </w:p>
    <w:p w14:paraId="61363226" w14:textId="77777777" w:rsidR="00352D60" w:rsidRPr="00A96071" w:rsidRDefault="00352D60" w:rsidP="00352D60">
      <w:pPr>
        <w:pStyle w:val="EndnoteText"/>
        <w:rPr>
          <w:noProof w:val="0"/>
        </w:rPr>
      </w:pPr>
    </w:p>
    <w:p w14:paraId="772EC47A" w14:textId="77777777" w:rsidR="00352D60" w:rsidRPr="00A96071" w:rsidRDefault="00352D60" w:rsidP="00352D60">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 xml:space="preserve">TILLVERKNINGSSATSNUMMER </w:t>
      </w:r>
    </w:p>
    <w:p w14:paraId="58347301" w14:textId="77777777" w:rsidR="00352D60" w:rsidRPr="00A96071" w:rsidRDefault="00352D60" w:rsidP="00352D60">
      <w:pPr>
        <w:rPr>
          <w:noProof w:val="0"/>
          <w:szCs w:val="22"/>
          <w:lang w:val="sv-SE"/>
        </w:rPr>
      </w:pPr>
    </w:p>
    <w:p w14:paraId="6F2CE2C6" w14:textId="77777777" w:rsidR="00352D60" w:rsidRPr="00A96071" w:rsidRDefault="00352D60" w:rsidP="00352D60">
      <w:pPr>
        <w:rPr>
          <w:noProof w:val="0"/>
          <w:szCs w:val="22"/>
          <w:lang w:val="sv-SE"/>
        </w:rPr>
      </w:pPr>
      <w:r>
        <w:rPr>
          <w:noProof w:val="0"/>
          <w:szCs w:val="22"/>
          <w:lang w:val="sv-SE"/>
        </w:rPr>
        <w:t>Lot</w:t>
      </w:r>
    </w:p>
    <w:p w14:paraId="2804B7F9" w14:textId="77777777" w:rsidR="00352D60" w:rsidRPr="00A96071" w:rsidRDefault="00352D60" w:rsidP="00352D60">
      <w:pPr>
        <w:rPr>
          <w:noProof w:val="0"/>
          <w:szCs w:val="22"/>
          <w:lang w:val="sv-SE"/>
        </w:rPr>
      </w:pPr>
    </w:p>
    <w:p w14:paraId="5812909D" w14:textId="77777777" w:rsidR="00352D60" w:rsidRPr="00A96071" w:rsidRDefault="00352D60" w:rsidP="00352D60">
      <w:pPr>
        <w:rPr>
          <w:noProof w:val="0"/>
          <w:szCs w:val="22"/>
          <w:lang w:val="sv-SE"/>
        </w:rPr>
      </w:pPr>
    </w:p>
    <w:p w14:paraId="5B42C9F9" w14:textId="77777777" w:rsidR="00352D60" w:rsidRPr="00A96071" w:rsidRDefault="00352D60" w:rsidP="00352D60">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MÄNGD UTTRYCKT I VIKT, VOLYM ELLER PER ENHET</w:t>
      </w:r>
    </w:p>
    <w:p w14:paraId="2C4B47B9" w14:textId="77777777" w:rsidR="00352D60" w:rsidRPr="00A96071" w:rsidRDefault="00352D60" w:rsidP="00352D60">
      <w:pPr>
        <w:rPr>
          <w:noProof w:val="0"/>
          <w:szCs w:val="22"/>
          <w:lang w:val="sv-SE"/>
        </w:rPr>
      </w:pPr>
    </w:p>
    <w:p w14:paraId="5F0B5E1F" w14:textId="77777777" w:rsidR="00352D60" w:rsidRPr="00A96071" w:rsidRDefault="00352D60" w:rsidP="00352D60">
      <w:pPr>
        <w:rPr>
          <w:noProof w:val="0"/>
          <w:szCs w:val="22"/>
          <w:lang w:val="sv-SE"/>
        </w:rPr>
      </w:pPr>
      <w:r w:rsidRPr="00A96071">
        <w:rPr>
          <w:noProof w:val="0"/>
          <w:szCs w:val="22"/>
          <w:lang w:val="sv-SE"/>
        </w:rPr>
        <w:t>10 ml</w:t>
      </w:r>
    </w:p>
    <w:p w14:paraId="5226A3E7" w14:textId="77777777" w:rsidR="00352D60" w:rsidRPr="00A96071" w:rsidRDefault="00352D60" w:rsidP="00352D60">
      <w:pPr>
        <w:rPr>
          <w:noProof w:val="0"/>
          <w:szCs w:val="22"/>
          <w:lang w:val="sv-SE"/>
        </w:rPr>
      </w:pPr>
      <w:r w:rsidRPr="00A96071">
        <w:rPr>
          <w:noProof w:val="0"/>
          <w:szCs w:val="22"/>
          <w:lang w:val="sv-SE"/>
        </w:rPr>
        <w:t>1</w:t>
      </w:r>
      <w:r w:rsidR="00BB25B9" w:rsidRPr="00A96071">
        <w:rPr>
          <w:noProof w:val="0"/>
          <w:szCs w:val="22"/>
          <w:lang w:val="sv-SE"/>
        </w:rPr>
        <w:t> </w:t>
      </w:r>
      <w:r w:rsidRPr="00A96071">
        <w:rPr>
          <w:noProof w:val="0"/>
          <w:szCs w:val="22"/>
          <w:lang w:val="sv-SE"/>
        </w:rPr>
        <w:t>injektionsflaska à 10 ml innehåller 1 000 enheter</w:t>
      </w:r>
    </w:p>
    <w:p w14:paraId="2F6AAA30" w14:textId="77777777" w:rsidR="00352D60" w:rsidRPr="00A96071" w:rsidRDefault="00352D60" w:rsidP="00352D60">
      <w:pPr>
        <w:rPr>
          <w:noProof w:val="0"/>
          <w:szCs w:val="22"/>
          <w:lang w:val="sv-SE"/>
        </w:rPr>
      </w:pPr>
    </w:p>
    <w:p w14:paraId="2A0FC20A" w14:textId="77777777" w:rsidR="00352D60" w:rsidRPr="00A96071" w:rsidRDefault="00352D60" w:rsidP="00352D60">
      <w:pPr>
        <w:rPr>
          <w:noProof w:val="0"/>
          <w:szCs w:val="22"/>
          <w:lang w:val="sv-SE"/>
        </w:rPr>
      </w:pPr>
    </w:p>
    <w:p w14:paraId="3993C1DD" w14:textId="77777777" w:rsidR="00352D60" w:rsidRPr="00A96071" w:rsidRDefault="00352D60" w:rsidP="00352D60">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ÖVRIGT</w:t>
      </w:r>
    </w:p>
    <w:p w14:paraId="74811904" w14:textId="77777777" w:rsidR="00352D60" w:rsidRPr="00A96071" w:rsidRDefault="00352D60" w:rsidP="00352D60">
      <w:pPr>
        <w:rPr>
          <w:noProof w:val="0"/>
          <w:szCs w:val="22"/>
          <w:lang w:val="sv-SE"/>
        </w:rPr>
      </w:pPr>
    </w:p>
    <w:p w14:paraId="17A9B793" w14:textId="77777777" w:rsidR="00352D60" w:rsidRPr="00A96071" w:rsidRDefault="00352D60" w:rsidP="00352D60">
      <w:pPr>
        <w:rPr>
          <w:noProof w:val="0"/>
          <w:szCs w:val="22"/>
          <w:lang w:val="sv-SE"/>
        </w:rPr>
      </w:pPr>
      <w:r w:rsidRPr="00A96071">
        <w:rPr>
          <w:noProof w:val="0"/>
          <w:szCs w:val="22"/>
          <w:lang w:val="sv-SE"/>
        </w:rPr>
        <w:t>Novo Nordisk A/S</w:t>
      </w:r>
    </w:p>
    <w:p w14:paraId="64F44576" w14:textId="77777777" w:rsidR="00352D60" w:rsidRDefault="00352D60" w:rsidP="00E67868">
      <w:pPr>
        <w:rPr>
          <w:b/>
          <w:noProof w:val="0"/>
          <w:szCs w:val="22"/>
          <w:lang w:val="sv-SE"/>
        </w:rPr>
      </w:pPr>
    </w:p>
    <w:p w14:paraId="0A19AF84" w14:textId="77777777" w:rsidR="00352D60" w:rsidRPr="009B14A6" w:rsidRDefault="00352D60" w:rsidP="00352D60">
      <w:pPr>
        <w:rPr>
          <w:noProof w:val="0"/>
          <w:szCs w:val="22"/>
          <w:lang w:val="sv-SE"/>
        </w:rPr>
      </w:pPr>
      <w:r w:rsidRPr="009B14A6">
        <w:rPr>
          <w:noProof w:val="0"/>
          <w:szCs w:val="22"/>
          <w:lang w:val="sv-SE"/>
        </w:rPr>
        <w:br w:type="page"/>
      </w:r>
    </w:p>
    <w:p w14:paraId="166F00CB" w14:textId="77777777" w:rsidR="00E67868" w:rsidRPr="00A96071" w:rsidRDefault="00E67868" w:rsidP="00E67868">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lastRenderedPageBreak/>
        <w:t>UPPGIFTER SOM SKA FINNAS PÅ YTTRE FÖRPACKNINGEN</w:t>
      </w:r>
    </w:p>
    <w:p w14:paraId="3B7E3B2C" w14:textId="77777777" w:rsidR="00E67868" w:rsidRPr="00A96071" w:rsidRDefault="00E67868" w:rsidP="00E67868">
      <w:pPr>
        <w:pBdr>
          <w:top w:val="single" w:sz="4" w:space="1" w:color="auto"/>
          <w:left w:val="single" w:sz="4" w:space="4" w:color="auto"/>
          <w:bottom w:val="single" w:sz="4" w:space="1" w:color="auto"/>
          <w:right w:val="single" w:sz="4" w:space="4" w:color="auto"/>
        </w:pBdr>
        <w:rPr>
          <w:b/>
          <w:noProof w:val="0"/>
          <w:szCs w:val="22"/>
          <w:lang w:val="sv-SE"/>
        </w:rPr>
      </w:pPr>
    </w:p>
    <w:p w14:paraId="74B0CF23" w14:textId="77777777" w:rsidR="00E67868" w:rsidRPr="00A96071" w:rsidRDefault="00E67868" w:rsidP="00E67868">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t>YTTRE OMSLAGSETIKETT PÅ MULTI</w:t>
      </w:r>
      <w:r w:rsidR="0020402B">
        <w:rPr>
          <w:b/>
          <w:noProof w:val="0"/>
          <w:szCs w:val="22"/>
          <w:lang w:val="sv-SE"/>
        </w:rPr>
        <w:t>PEL</w:t>
      </w:r>
      <w:r w:rsidRPr="00A96071">
        <w:rPr>
          <w:b/>
          <w:noProof w:val="0"/>
          <w:szCs w:val="22"/>
          <w:lang w:val="sv-SE"/>
        </w:rPr>
        <w:t>FÖRPACKNING (INJEKTIONSFLASKA</w:t>
      </w:r>
      <w:r w:rsidR="00BB25B9">
        <w:rPr>
          <w:b/>
          <w:noProof w:val="0"/>
          <w:szCs w:val="22"/>
          <w:lang w:val="sv-SE"/>
        </w:rPr>
        <w:t xml:space="preserve"> </w:t>
      </w:r>
      <w:r w:rsidR="00BB25B9" w:rsidRPr="009B14A6">
        <w:rPr>
          <w:b/>
          <w:noProof w:val="0"/>
          <w:szCs w:val="22"/>
          <w:lang w:val="sv-SE"/>
        </w:rPr>
        <w:t>– med bl</w:t>
      </w:r>
      <w:r w:rsidR="00D235AD">
        <w:rPr>
          <w:b/>
          <w:noProof w:val="0"/>
          <w:szCs w:val="22"/>
          <w:lang w:val="sv-SE"/>
        </w:rPr>
        <w:t>ue</w:t>
      </w:r>
      <w:r w:rsidR="00BB25B9" w:rsidRPr="009B14A6">
        <w:rPr>
          <w:b/>
          <w:noProof w:val="0"/>
          <w:szCs w:val="22"/>
          <w:lang w:val="sv-SE"/>
        </w:rPr>
        <w:t xml:space="preserve"> box</w:t>
      </w:r>
      <w:r w:rsidRPr="00A96071">
        <w:rPr>
          <w:b/>
          <w:noProof w:val="0"/>
          <w:szCs w:val="22"/>
          <w:lang w:val="sv-SE"/>
        </w:rPr>
        <w:t>)</w:t>
      </w:r>
    </w:p>
    <w:p w14:paraId="3E076ED8" w14:textId="77777777" w:rsidR="00E67868" w:rsidRPr="00E67868" w:rsidRDefault="00E67868" w:rsidP="00E67868">
      <w:pPr>
        <w:rPr>
          <w:lang w:val="sv-SE"/>
        </w:rPr>
      </w:pPr>
    </w:p>
    <w:p w14:paraId="3E343B7F" w14:textId="77777777" w:rsidR="00D1198C" w:rsidRPr="00A96071" w:rsidRDefault="00D1198C" w:rsidP="00D45545">
      <w:pPr>
        <w:rPr>
          <w:noProof w:val="0"/>
          <w:szCs w:val="22"/>
          <w:lang w:val="sv-SE"/>
        </w:rPr>
      </w:pPr>
    </w:p>
    <w:p w14:paraId="74DB479B"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1B5708A9" w14:textId="77777777" w:rsidR="00D1198C" w:rsidRPr="00A96071" w:rsidRDefault="00D1198C" w:rsidP="00D45545">
      <w:pPr>
        <w:rPr>
          <w:noProof w:val="0"/>
          <w:szCs w:val="22"/>
          <w:lang w:val="sv-SE"/>
        </w:rPr>
      </w:pPr>
    </w:p>
    <w:p w14:paraId="74F3FEE7" w14:textId="77777777" w:rsidR="00D1198C" w:rsidRPr="00A96071" w:rsidRDefault="00D1198C" w:rsidP="00D45545">
      <w:pPr>
        <w:rPr>
          <w:noProof w:val="0"/>
          <w:szCs w:val="22"/>
          <w:lang w:val="sv-SE"/>
        </w:rPr>
      </w:pPr>
      <w:r w:rsidRPr="00A96071">
        <w:rPr>
          <w:noProof w:val="0"/>
          <w:szCs w:val="22"/>
          <w:lang w:val="sv-SE"/>
        </w:rPr>
        <w:t>NovoRapid 100 </w:t>
      </w:r>
      <w:r w:rsidR="00D87DC5" w:rsidRPr="00A96071">
        <w:rPr>
          <w:noProof w:val="0"/>
          <w:szCs w:val="22"/>
          <w:lang w:val="sv-SE"/>
        </w:rPr>
        <w:t>enheter</w:t>
      </w:r>
      <w:r w:rsidRPr="00A96071">
        <w:rPr>
          <w:noProof w:val="0"/>
          <w:szCs w:val="22"/>
          <w:lang w:val="sv-SE"/>
        </w:rPr>
        <w:t>/ml</w:t>
      </w:r>
      <w:r w:rsidR="00BF2BE6" w:rsidRPr="00A96071">
        <w:rPr>
          <w:noProof w:val="0"/>
          <w:szCs w:val="22"/>
          <w:lang w:val="sv-SE"/>
        </w:rPr>
        <w:t xml:space="preserve"> i</w:t>
      </w:r>
      <w:r w:rsidRPr="00A96071">
        <w:rPr>
          <w:noProof w:val="0"/>
          <w:szCs w:val="22"/>
          <w:lang w:val="sv-SE"/>
        </w:rPr>
        <w:t>njektionsvätska, lösning</w:t>
      </w:r>
    </w:p>
    <w:p w14:paraId="4F86D702" w14:textId="489A87F9" w:rsidR="00D1198C" w:rsidRPr="00A96071" w:rsidRDefault="00905DE1" w:rsidP="00D45545">
      <w:pPr>
        <w:rPr>
          <w:noProof w:val="0"/>
          <w:szCs w:val="22"/>
          <w:lang w:val="sv-SE"/>
        </w:rPr>
      </w:pPr>
      <w:r>
        <w:rPr>
          <w:noProof w:val="0"/>
          <w:szCs w:val="22"/>
          <w:lang w:val="sv-SE"/>
        </w:rPr>
        <w:t>i</w:t>
      </w:r>
      <w:r w:rsidR="00D1198C" w:rsidRPr="00A96071">
        <w:rPr>
          <w:noProof w:val="0"/>
          <w:szCs w:val="22"/>
          <w:lang w:val="sv-SE"/>
        </w:rPr>
        <w:t>nsulin aspart</w:t>
      </w:r>
    </w:p>
    <w:p w14:paraId="02F34192" w14:textId="77777777" w:rsidR="00D87DC5" w:rsidRPr="00A96071" w:rsidRDefault="00D87DC5" w:rsidP="00D45545">
      <w:pPr>
        <w:rPr>
          <w:noProof w:val="0"/>
          <w:szCs w:val="22"/>
          <w:lang w:val="sv-SE"/>
        </w:rPr>
      </w:pPr>
    </w:p>
    <w:p w14:paraId="49272959" w14:textId="77777777" w:rsidR="00D1198C" w:rsidRPr="00A96071" w:rsidRDefault="00D1198C" w:rsidP="00D45545">
      <w:pPr>
        <w:rPr>
          <w:noProof w:val="0"/>
          <w:szCs w:val="22"/>
          <w:lang w:val="sv-SE"/>
        </w:rPr>
      </w:pPr>
    </w:p>
    <w:p w14:paraId="7E6A14B8"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p>
    <w:p w14:paraId="46A9E26F" w14:textId="77777777" w:rsidR="00D1198C" w:rsidRPr="00A96071" w:rsidRDefault="00D1198C" w:rsidP="00D45545">
      <w:pPr>
        <w:rPr>
          <w:noProof w:val="0"/>
          <w:szCs w:val="22"/>
          <w:lang w:val="sv-SE"/>
        </w:rPr>
      </w:pPr>
    </w:p>
    <w:p w14:paraId="7E60A572" w14:textId="77777777" w:rsidR="00D1198C" w:rsidRPr="006839EF" w:rsidRDefault="00EC578F" w:rsidP="00D45545">
      <w:pPr>
        <w:rPr>
          <w:noProof w:val="0"/>
          <w:szCs w:val="22"/>
          <w:lang w:val="sv-SE"/>
        </w:rPr>
      </w:pPr>
      <w:r w:rsidRPr="00A96071">
        <w:rPr>
          <w:noProof w:val="0"/>
          <w:szCs w:val="22"/>
          <w:lang w:val="sv-SE"/>
        </w:rPr>
        <w:t>1 injektionsflaska innehåller 10 ml motsv. 1000 enheter</w:t>
      </w:r>
      <w:r>
        <w:rPr>
          <w:noProof w:val="0"/>
          <w:szCs w:val="22"/>
          <w:lang w:val="sv-SE"/>
        </w:rPr>
        <w:t xml:space="preserve">. </w:t>
      </w:r>
      <w:r w:rsidR="00BF2BE6" w:rsidRPr="00A96071">
        <w:rPr>
          <w:noProof w:val="0"/>
          <w:szCs w:val="22"/>
          <w:lang w:val="sv-SE"/>
        </w:rPr>
        <w:t>1 ml lösning innehåller 100 enheter insulin aspart (motsv. 3,5 mg)</w:t>
      </w:r>
      <w:r w:rsidR="00A71410">
        <w:rPr>
          <w:noProof w:val="0"/>
          <w:szCs w:val="22"/>
          <w:lang w:val="sv-SE"/>
        </w:rPr>
        <w:t>,</w:t>
      </w:r>
    </w:p>
    <w:p w14:paraId="5CB8008C" w14:textId="77777777" w:rsidR="00D1198C" w:rsidRPr="006839EF" w:rsidRDefault="00D1198C" w:rsidP="00D45545">
      <w:pPr>
        <w:rPr>
          <w:noProof w:val="0"/>
          <w:szCs w:val="22"/>
          <w:lang w:val="sv-SE"/>
        </w:rPr>
      </w:pPr>
    </w:p>
    <w:p w14:paraId="19F9D7B3" w14:textId="77777777" w:rsidR="00D1198C" w:rsidRPr="000E029E" w:rsidRDefault="00D1198C" w:rsidP="00D45545">
      <w:pPr>
        <w:rPr>
          <w:noProof w:val="0"/>
          <w:szCs w:val="22"/>
          <w:lang w:val="sv-SE"/>
        </w:rPr>
      </w:pPr>
    </w:p>
    <w:p w14:paraId="20D4A387" w14:textId="77777777" w:rsidR="00D1198C" w:rsidRPr="000E029E"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0E029E">
        <w:rPr>
          <w:b/>
          <w:noProof w:val="0"/>
          <w:szCs w:val="22"/>
          <w:lang w:val="sv-SE"/>
        </w:rPr>
        <w:t>3.</w:t>
      </w:r>
      <w:r w:rsidRPr="000E029E">
        <w:rPr>
          <w:b/>
          <w:noProof w:val="0"/>
          <w:szCs w:val="22"/>
          <w:lang w:val="sv-SE"/>
        </w:rPr>
        <w:tab/>
        <w:t>FÖRTECKNING ÖVER HJÄLPÄMNEN</w:t>
      </w:r>
    </w:p>
    <w:p w14:paraId="1892400C" w14:textId="77777777" w:rsidR="00D1198C" w:rsidRPr="00A96071" w:rsidRDefault="00D1198C" w:rsidP="00D45545">
      <w:pPr>
        <w:rPr>
          <w:noProof w:val="0"/>
          <w:szCs w:val="22"/>
          <w:lang w:val="sv-SE"/>
        </w:rPr>
      </w:pPr>
    </w:p>
    <w:p w14:paraId="3DAFC335" w14:textId="77777777" w:rsidR="00D1198C" w:rsidRPr="00A96071" w:rsidRDefault="00D1198C" w:rsidP="00D45545">
      <w:pPr>
        <w:rPr>
          <w:noProof w:val="0"/>
          <w:szCs w:val="22"/>
          <w:lang w:val="sv-SE"/>
        </w:rPr>
      </w:pPr>
      <w:r w:rsidRPr="00A96071">
        <w:rPr>
          <w:noProof w:val="0"/>
          <w:szCs w:val="22"/>
          <w:lang w:val="sv-SE"/>
        </w:rPr>
        <w:t>glycerol, fenol, metakresol, zinkklorid,</w:t>
      </w:r>
      <w:r w:rsidR="00AD412D" w:rsidRPr="00A96071">
        <w:rPr>
          <w:noProof w:val="0"/>
          <w:szCs w:val="22"/>
          <w:lang w:val="sv-SE"/>
        </w:rPr>
        <w:t xml:space="preserve"> </w:t>
      </w:r>
      <w:r w:rsidRPr="00A96071">
        <w:rPr>
          <w:noProof w:val="0"/>
          <w:szCs w:val="22"/>
          <w:lang w:val="sv-SE"/>
        </w:rPr>
        <w:t>dinatriumfosfatdihydrat, natriumklorid, saltsyra</w:t>
      </w:r>
      <w:r w:rsidR="00302C01" w:rsidRPr="00A96071">
        <w:rPr>
          <w:noProof w:val="0"/>
          <w:szCs w:val="22"/>
          <w:lang w:val="sv-SE"/>
        </w:rPr>
        <w:t>/</w:t>
      </w:r>
      <w:r w:rsidRPr="00A96071">
        <w:rPr>
          <w:noProof w:val="0"/>
          <w:szCs w:val="22"/>
          <w:lang w:val="sv-SE"/>
        </w:rPr>
        <w:t xml:space="preserve">natriumhydroxid </w:t>
      </w:r>
      <w:r w:rsidR="00C61665" w:rsidRPr="00A96071">
        <w:rPr>
          <w:noProof w:val="0"/>
          <w:szCs w:val="22"/>
          <w:lang w:val="sv-SE"/>
        </w:rPr>
        <w:t xml:space="preserve">för pH-justering </w:t>
      </w:r>
      <w:r w:rsidRPr="00A96071">
        <w:rPr>
          <w:noProof w:val="0"/>
          <w:szCs w:val="22"/>
          <w:lang w:val="sv-SE"/>
        </w:rPr>
        <w:t>och vatten för injektionsvätskor</w:t>
      </w:r>
      <w:r w:rsidR="00302C01" w:rsidRPr="00A96071">
        <w:rPr>
          <w:noProof w:val="0"/>
          <w:szCs w:val="22"/>
          <w:lang w:val="sv-SE"/>
        </w:rPr>
        <w:t>.</w:t>
      </w:r>
    </w:p>
    <w:p w14:paraId="1AE0A099" w14:textId="77777777" w:rsidR="00D1198C" w:rsidRPr="00A96071" w:rsidRDefault="00D1198C" w:rsidP="00D45545">
      <w:pPr>
        <w:rPr>
          <w:noProof w:val="0"/>
          <w:szCs w:val="22"/>
          <w:lang w:val="sv-SE"/>
        </w:rPr>
      </w:pPr>
    </w:p>
    <w:p w14:paraId="367DC6FA" w14:textId="77777777" w:rsidR="00D1198C" w:rsidRPr="00A96071" w:rsidRDefault="00D1198C" w:rsidP="00D45545">
      <w:pPr>
        <w:rPr>
          <w:noProof w:val="0"/>
          <w:szCs w:val="22"/>
          <w:lang w:val="sv-SE"/>
        </w:rPr>
      </w:pPr>
    </w:p>
    <w:p w14:paraId="124743E8"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5304E203" w14:textId="77777777" w:rsidR="00D1198C" w:rsidRPr="00A96071" w:rsidRDefault="00D1198C" w:rsidP="00D45545">
      <w:pPr>
        <w:rPr>
          <w:noProof w:val="0"/>
          <w:szCs w:val="22"/>
          <w:lang w:val="sv-SE"/>
        </w:rPr>
      </w:pPr>
    </w:p>
    <w:p w14:paraId="7D5F78E9" w14:textId="77777777" w:rsidR="0025616A" w:rsidRPr="009B14A6" w:rsidRDefault="0025616A" w:rsidP="00D45545">
      <w:pPr>
        <w:rPr>
          <w:noProof w:val="0"/>
          <w:szCs w:val="22"/>
          <w:shd w:val="clear" w:color="auto" w:fill="BFBFBF"/>
          <w:lang w:val="sv-SE"/>
        </w:rPr>
      </w:pPr>
      <w:r w:rsidRPr="009B14A6">
        <w:rPr>
          <w:noProof w:val="0"/>
          <w:szCs w:val="22"/>
          <w:shd w:val="clear" w:color="auto" w:fill="BFBFBF"/>
          <w:lang w:val="sv-SE"/>
        </w:rPr>
        <w:t>Injektionsvätska, lösning</w:t>
      </w:r>
    </w:p>
    <w:p w14:paraId="52AE6B18" w14:textId="77777777" w:rsidR="0025616A" w:rsidRPr="00A96071" w:rsidRDefault="0025616A" w:rsidP="00D45545">
      <w:pPr>
        <w:rPr>
          <w:noProof w:val="0"/>
          <w:szCs w:val="22"/>
          <w:lang w:val="sv-SE"/>
        </w:rPr>
      </w:pPr>
    </w:p>
    <w:p w14:paraId="084F59A7" w14:textId="77777777" w:rsidR="00D1198C" w:rsidRPr="00A96071" w:rsidRDefault="00BB25B9" w:rsidP="00D45545">
      <w:pPr>
        <w:rPr>
          <w:noProof w:val="0"/>
          <w:szCs w:val="22"/>
          <w:lang w:val="sv-SE"/>
        </w:rPr>
      </w:pPr>
      <w:r>
        <w:rPr>
          <w:noProof w:val="0"/>
          <w:szCs w:val="22"/>
          <w:lang w:val="sv-SE"/>
        </w:rPr>
        <w:t xml:space="preserve">Multipelförpackning: 5 förpackningar med </w:t>
      </w:r>
      <w:r w:rsidR="00D1198C" w:rsidRPr="00A96071">
        <w:rPr>
          <w:noProof w:val="0"/>
          <w:szCs w:val="22"/>
          <w:lang w:val="sv-SE"/>
        </w:rPr>
        <w:t>1</w:t>
      </w:r>
      <w:r w:rsidRPr="00A96071">
        <w:rPr>
          <w:noProof w:val="0"/>
          <w:szCs w:val="22"/>
          <w:lang w:val="sv-SE"/>
        </w:rPr>
        <w:t> </w:t>
      </w:r>
      <w:r w:rsidR="00D1198C" w:rsidRPr="00A96071">
        <w:rPr>
          <w:noProof w:val="0"/>
          <w:szCs w:val="22"/>
          <w:lang w:val="sv-SE"/>
        </w:rPr>
        <w:t>x</w:t>
      </w:r>
      <w:r w:rsidRPr="00A96071">
        <w:rPr>
          <w:noProof w:val="0"/>
          <w:szCs w:val="22"/>
          <w:lang w:val="sv-SE"/>
        </w:rPr>
        <w:t> </w:t>
      </w:r>
      <w:r w:rsidR="00D1198C" w:rsidRPr="00A96071">
        <w:rPr>
          <w:noProof w:val="0"/>
          <w:szCs w:val="22"/>
          <w:lang w:val="sv-SE"/>
        </w:rPr>
        <w:t>10 ml</w:t>
      </w:r>
      <w:r w:rsidR="00302C01" w:rsidRPr="00A96071">
        <w:rPr>
          <w:noProof w:val="0"/>
          <w:szCs w:val="22"/>
          <w:lang w:val="sv-SE"/>
        </w:rPr>
        <w:t xml:space="preserve"> injektionsflask</w:t>
      </w:r>
      <w:r w:rsidR="00EC578F">
        <w:rPr>
          <w:noProof w:val="0"/>
          <w:szCs w:val="22"/>
          <w:lang w:val="sv-SE"/>
        </w:rPr>
        <w:t>a</w:t>
      </w:r>
      <w:r w:rsidR="00302C01" w:rsidRPr="00A96071">
        <w:rPr>
          <w:noProof w:val="0"/>
          <w:szCs w:val="22"/>
          <w:lang w:val="sv-SE"/>
        </w:rPr>
        <w:t xml:space="preserve">. </w:t>
      </w:r>
    </w:p>
    <w:p w14:paraId="672F1EA7" w14:textId="77777777" w:rsidR="00D1198C" w:rsidRPr="00A96071" w:rsidRDefault="00D1198C" w:rsidP="00D45545">
      <w:pPr>
        <w:rPr>
          <w:noProof w:val="0"/>
          <w:szCs w:val="22"/>
          <w:lang w:val="sv-SE"/>
        </w:rPr>
      </w:pPr>
    </w:p>
    <w:p w14:paraId="15B7D558" w14:textId="77777777" w:rsidR="00D1198C" w:rsidRPr="00A96071" w:rsidRDefault="00D1198C" w:rsidP="00D45545">
      <w:pPr>
        <w:rPr>
          <w:noProof w:val="0"/>
          <w:szCs w:val="22"/>
          <w:lang w:val="sv-SE"/>
        </w:rPr>
      </w:pPr>
    </w:p>
    <w:p w14:paraId="4880614B"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0021494D" w14:textId="77777777" w:rsidR="00D1198C" w:rsidRPr="00A96071" w:rsidRDefault="00D1198C" w:rsidP="00D45545">
      <w:pPr>
        <w:rPr>
          <w:noProof w:val="0"/>
          <w:szCs w:val="22"/>
          <w:lang w:val="sv-SE"/>
        </w:rPr>
      </w:pPr>
    </w:p>
    <w:p w14:paraId="1805B44A" w14:textId="77777777" w:rsidR="00D1198C" w:rsidRPr="00A96071" w:rsidRDefault="00D1198C" w:rsidP="00D45545">
      <w:pPr>
        <w:rPr>
          <w:bCs/>
          <w:noProof w:val="0"/>
          <w:szCs w:val="22"/>
          <w:lang w:val="sv-SE"/>
        </w:rPr>
      </w:pPr>
      <w:r w:rsidRPr="00A96071">
        <w:rPr>
          <w:bCs/>
          <w:noProof w:val="0"/>
          <w:szCs w:val="22"/>
          <w:lang w:val="sv-SE"/>
        </w:rPr>
        <w:t>Läs bipacksedeln före användning</w:t>
      </w:r>
    </w:p>
    <w:p w14:paraId="2DE23FE5" w14:textId="77777777" w:rsidR="00BF2BE6" w:rsidRPr="00A96071" w:rsidRDefault="00BF2BE6" w:rsidP="00BF2BE6">
      <w:pPr>
        <w:rPr>
          <w:noProof w:val="0"/>
          <w:szCs w:val="22"/>
          <w:lang w:val="sv-SE"/>
        </w:rPr>
      </w:pPr>
      <w:r w:rsidRPr="00A96071">
        <w:rPr>
          <w:noProof w:val="0"/>
          <w:szCs w:val="22"/>
          <w:lang w:val="sv-SE"/>
        </w:rPr>
        <w:t>Subkutan eller intravenös användning</w:t>
      </w:r>
    </w:p>
    <w:p w14:paraId="5BBA0133" w14:textId="77777777" w:rsidR="00D1198C" w:rsidRPr="00A96071" w:rsidRDefault="00D1198C" w:rsidP="00D45545">
      <w:pPr>
        <w:rPr>
          <w:b/>
          <w:bCs/>
          <w:noProof w:val="0"/>
          <w:szCs w:val="22"/>
          <w:lang w:val="sv-SE"/>
        </w:rPr>
      </w:pPr>
    </w:p>
    <w:p w14:paraId="09CCD8BF" w14:textId="77777777" w:rsidR="00D1198C" w:rsidRPr="00A96071" w:rsidRDefault="00D1198C" w:rsidP="00D45545">
      <w:pPr>
        <w:rPr>
          <w:noProof w:val="0"/>
          <w:szCs w:val="22"/>
          <w:lang w:val="sv-SE"/>
        </w:rPr>
      </w:pPr>
    </w:p>
    <w:p w14:paraId="12A3DB5A"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SÄRSKILD VARNING OM ATT LÄKEMEDLET MÅSTE FÖRVARAS UTOM SYN- OCH RÄCKHÅLL FÖR BARN</w:t>
      </w:r>
    </w:p>
    <w:p w14:paraId="3322B582" w14:textId="77777777" w:rsidR="00D1198C" w:rsidRPr="00A96071" w:rsidRDefault="00D1198C" w:rsidP="00D45545">
      <w:pPr>
        <w:rPr>
          <w:noProof w:val="0"/>
          <w:szCs w:val="22"/>
          <w:lang w:val="sv-SE"/>
        </w:rPr>
      </w:pPr>
    </w:p>
    <w:p w14:paraId="5599FD57" w14:textId="77777777" w:rsidR="00D1198C" w:rsidRPr="00A96071" w:rsidRDefault="00D1198C" w:rsidP="00D45545">
      <w:pPr>
        <w:rPr>
          <w:noProof w:val="0"/>
          <w:szCs w:val="22"/>
          <w:lang w:val="sv-SE"/>
        </w:rPr>
      </w:pPr>
      <w:r w:rsidRPr="00A96071">
        <w:rPr>
          <w:noProof w:val="0"/>
          <w:szCs w:val="22"/>
          <w:lang w:val="sv-SE"/>
        </w:rPr>
        <w:t>Förvaras utom syn- och räckhåll för barn</w:t>
      </w:r>
    </w:p>
    <w:p w14:paraId="0F98C687" w14:textId="77777777" w:rsidR="00D1198C" w:rsidRPr="00A96071" w:rsidRDefault="00D1198C" w:rsidP="00D45545">
      <w:pPr>
        <w:rPr>
          <w:noProof w:val="0"/>
          <w:szCs w:val="22"/>
          <w:lang w:val="sv-SE"/>
        </w:rPr>
      </w:pPr>
    </w:p>
    <w:p w14:paraId="7304ED4D" w14:textId="77777777" w:rsidR="00D1198C" w:rsidRPr="00A96071" w:rsidRDefault="00D1198C" w:rsidP="00D45545">
      <w:pPr>
        <w:rPr>
          <w:noProof w:val="0"/>
          <w:szCs w:val="22"/>
          <w:lang w:val="sv-SE"/>
        </w:rPr>
      </w:pPr>
    </w:p>
    <w:p w14:paraId="1F108F06"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ÖVRIGA SÄRSKILDA VARNINGAR OM SÅ ÄR NÖDVÄNDIGT</w:t>
      </w:r>
    </w:p>
    <w:p w14:paraId="594B89F5" w14:textId="77777777" w:rsidR="00D1198C" w:rsidRPr="00A96071" w:rsidRDefault="00D1198C" w:rsidP="00D45545">
      <w:pPr>
        <w:rPr>
          <w:noProof w:val="0"/>
          <w:szCs w:val="22"/>
          <w:lang w:val="sv-SE"/>
        </w:rPr>
      </w:pPr>
    </w:p>
    <w:p w14:paraId="41F85F5C" w14:textId="77777777" w:rsidR="0025616A" w:rsidRPr="00A96071" w:rsidRDefault="0025616A" w:rsidP="00D45545">
      <w:pPr>
        <w:rPr>
          <w:noProof w:val="0"/>
          <w:szCs w:val="22"/>
          <w:lang w:val="sv-SE"/>
        </w:rPr>
      </w:pPr>
      <w:r w:rsidRPr="00A96071">
        <w:rPr>
          <w:noProof w:val="0"/>
          <w:szCs w:val="22"/>
          <w:lang w:val="sv-SE"/>
        </w:rPr>
        <w:t>Använd endast</w:t>
      </w:r>
      <w:r w:rsidRPr="00EC578F">
        <w:rPr>
          <w:noProof w:val="0"/>
          <w:szCs w:val="22"/>
          <w:lang w:val="sv-SE"/>
        </w:rPr>
        <w:t xml:space="preserve"> </w:t>
      </w:r>
      <w:r w:rsidR="00EC578F" w:rsidRPr="00EC578F">
        <w:rPr>
          <w:noProof w:val="0"/>
          <w:szCs w:val="22"/>
          <w:lang w:val="sv-SE"/>
        </w:rPr>
        <w:t xml:space="preserve">lösningen om den är </w:t>
      </w:r>
      <w:r w:rsidR="00281E2D" w:rsidRPr="00A96071">
        <w:rPr>
          <w:noProof w:val="0"/>
          <w:szCs w:val="22"/>
          <w:lang w:val="sv-SE"/>
        </w:rPr>
        <w:t>klar</w:t>
      </w:r>
      <w:r w:rsidR="000E102A">
        <w:rPr>
          <w:noProof w:val="0"/>
          <w:szCs w:val="22"/>
          <w:lang w:val="sv-SE"/>
        </w:rPr>
        <w:t xml:space="preserve"> och</w:t>
      </w:r>
      <w:r w:rsidR="00281E2D" w:rsidRPr="00A96071">
        <w:rPr>
          <w:noProof w:val="0"/>
          <w:szCs w:val="22"/>
          <w:lang w:val="sv-SE"/>
        </w:rPr>
        <w:t xml:space="preserve"> färglös</w:t>
      </w:r>
    </w:p>
    <w:p w14:paraId="706F20B7" w14:textId="77777777" w:rsidR="0025616A" w:rsidRPr="00A96071" w:rsidRDefault="0025616A" w:rsidP="00D45545">
      <w:pPr>
        <w:rPr>
          <w:noProof w:val="0"/>
          <w:szCs w:val="22"/>
          <w:lang w:val="sv-SE"/>
        </w:rPr>
      </w:pPr>
    </w:p>
    <w:p w14:paraId="7246F394" w14:textId="77777777" w:rsidR="00D1198C" w:rsidRPr="00A96071" w:rsidRDefault="00D1198C" w:rsidP="00D45545">
      <w:pPr>
        <w:rPr>
          <w:noProof w:val="0"/>
          <w:szCs w:val="22"/>
          <w:lang w:val="sv-SE"/>
        </w:rPr>
      </w:pPr>
    </w:p>
    <w:p w14:paraId="26FB7292"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176723FB" w14:textId="77777777" w:rsidR="00D1198C" w:rsidRPr="00A96071" w:rsidRDefault="00D1198C" w:rsidP="00D45545">
      <w:pPr>
        <w:rPr>
          <w:noProof w:val="0"/>
          <w:szCs w:val="22"/>
          <w:lang w:val="sv-SE"/>
        </w:rPr>
      </w:pPr>
    </w:p>
    <w:p w14:paraId="6ADC1EF6" w14:textId="77777777" w:rsidR="00D1198C" w:rsidRPr="00A96071" w:rsidRDefault="0086141D" w:rsidP="00D45545">
      <w:pPr>
        <w:rPr>
          <w:noProof w:val="0"/>
          <w:szCs w:val="22"/>
          <w:lang w:val="sv-SE"/>
        </w:rPr>
      </w:pPr>
      <w:r>
        <w:rPr>
          <w:noProof w:val="0"/>
          <w:szCs w:val="22"/>
          <w:lang w:val="sv-SE"/>
        </w:rPr>
        <w:t>EXP</w:t>
      </w:r>
      <w:r w:rsidR="00D1198C" w:rsidRPr="00A96071">
        <w:rPr>
          <w:noProof w:val="0"/>
          <w:szCs w:val="22"/>
          <w:lang w:val="sv-SE"/>
        </w:rPr>
        <w:t>/</w:t>
      </w:r>
    </w:p>
    <w:p w14:paraId="199CA7D9" w14:textId="77777777" w:rsidR="00C61665" w:rsidRPr="00A96071" w:rsidRDefault="00D968FE" w:rsidP="00D45545">
      <w:pPr>
        <w:rPr>
          <w:noProof w:val="0"/>
          <w:szCs w:val="22"/>
          <w:lang w:val="sv-SE"/>
        </w:rPr>
      </w:pPr>
      <w:r w:rsidRPr="00A96071">
        <w:rPr>
          <w:noProof w:val="0"/>
          <w:szCs w:val="22"/>
          <w:lang w:val="sv-SE"/>
        </w:rPr>
        <w:t>Under användning</w:t>
      </w:r>
      <w:r w:rsidR="00BD7136" w:rsidRPr="00A96071">
        <w:rPr>
          <w:noProof w:val="0"/>
          <w:szCs w:val="22"/>
          <w:lang w:val="sv-SE"/>
        </w:rPr>
        <w:t>: Ska användas inom 4 veckor.</w:t>
      </w:r>
    </w:p>
    <w:p w14:paraId="29DFF9A3" w14:textId="77777777" w:rsidR="00D1198C" w:rsidRPr="00A96071" w:rsidRDefault="00D1198C" w:rsidP="00D45545">
      <w:pPr>
        <w:rPr>
          <w:noProof w:val="0"/>
          <w:szCs w:val="22"/>
          <w:lang w:val="sv-SE"/>
        </w:rPr>
      </w:pPr>
    </w:p>
    <w:p w14:paraId="1078B8D6" w14:textId="77777777" w:rsidR="00D1198C" w:rsidRPr="00A96071" w:rsidRDefault="00D1198C" w:rsidP="00D45545">
      <w:pPr>
        <w:rPr>
          <w:noProof w:val="0"/>
          <w:szCs w:val="22"/>
          <w:lang w:val="sv-SE"/>
        </w:rPr>
      </w:pPr>
    </w:p>
    <w:p w14:paraId="02579C53"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7614C091" w14:textId="77777777" w:rsidR="00D1198C" w:rsidRPr="00A96071" w:rsidRDefault="00D1198C" w:rsidP="00D45545">
      <w:pPr>
        <w:rPr>
          <w:noProof w:val="0"/>
          <w:szCs w:val="22"/>
          <w:lang w:val="sv-SE"/>
        </w:rPr>
      </w:pPr>
    </w:p>
    <w:p w14:paraId="152C5F29" w14:textId="77777777" w:rsidR="00D968FE" w:rsidRPr="00A96071" w:rsidRDefault="00D968FE" w:rsidP="00D968FE">
      <w:pPr>
        <w:rPr>
          <w:noProof w:val="0"/>
          <w:szCs w:val="22"/>
          <w:lang w:val="sv-SE"/>
        </w:rPr>
      </w:pPr>
      <w:r w:rsidRPr="00A96071">
        <w:rPr>
          <w:noProof w:val="0"/>
          <w:szCs w:val="22"/>
          <w:lang w:val="sv-SE"/>
        </w:rPr>
        <w:t>Obruten förpackning: Förvaras i kylskåp (2°C till 8°C)</w:t>
      </w:r>
    </w:p>
    <w:p w14:paraId="624B6243" w14:textId="77777777" w:rsidR="00D1198C" w:rsidRPr="00A96071" w:rsidRDefault="00D968FE" w:rsidP="00D968FE">
      <w:pPr>
        <w:rPr>
          <w:noProof w:val="0"/>
          <w:szCs w:val="22"/>
          <w:lang w:val="sv-SE"/>
        </w:rPr>
      </w:pPr>
      <w:r w:rsidRPr="00A96071">
        <w:rPr>
          <w:noProof w:val="0"/>
          <w:szCs w:val="22"/>
          <w:lang w:val="sv-SE"/>
        </w:rPr>
        <w:t>Under användning: Förvaras ej i kylskåp. Förvaras vid högst 30°C</w:t>
      </w:r>
    </w:p>
    <w:p w14:paraId="0105914A" w14:textId="77777777" w:rsidR="00D1198C" w:rsidRPr="00A96071" w:rsidRDefault="00D1198C" w:rsidP="00D45545">
      <w:pPr>
        <w:rPr>
          <w:noProof w:val="0"/>
          <w:szCs w:val="22"/>
          <w:lang w:val="sv-SE"/>
        </w:rPr>
      </w:pPr>
      <w:r w:rsidRPr="00A96071">
        <w:rPr>
          <w:noProof w:val="0"/>
          <w:szCs w:val="22"/>
          <w:lang w:val="sv-SE"/>
        </w:rPr>
        <w:t>Får ej frysas</w:t>
      </w:r>
    </w:p>
    <w:p w14:paraId="4DA37B67" w14:textId="77777777" w:rsidR="00D1198C" w:rsidRPr="00A96071" w:rsidRDefault="00D1198C" w:rsidP="00D45545">
      <w:pPr>
        <w:rPr>
          <w:noProof w:val="0"/>
          <w:szCs w:val="22"/>
          <w:lang w:val="sv-SE"/>
        </w:rPr>
      </w:pPr>
      <w:r w:rsidRPr="00A96071">
        <w:rPr>
          <w:noProof w:val="0"/>
          <w:szCs w:val="22"/>
          <w:lang w:val="sv-SE"/>
        </w:rPr>
        <w:t>Förvara injektionsflaskan i ytterkartongen</w:t>
      </w:r>
      <w:r w:rsidR="0025616A" w:rsidRPr="00A96071">
        <w:rPr>
          <w:noProof w:val="0"/>
          <w:szCs w:val="22"/>
          <w:lang w:val="sv-SE"/>
        </w:rPr>
        <w:t>. Ljuskänsligt.</w:t>
      </w:r>
    </w:p>
    <w:p w14:paraId="13C20F1D" w14:textId="77777777" w:rsidR="00D1198C" w:rsidRPr="00A96071" w:rsidRDefault="00D1198C" w:rsidP="00D45545">
      <w:pPr>
        <w:rPr>
          <w:b/>
          <w:noProof w:val="0"/>
          <w:szCs w:val="22"/>
          <w:lang w:val="sv-SE"/>
        </w:rPr>
      </w:pPr>
    </w:p>
    <w:p w14:paraId="16CA91AC" w14:textId="77777777" w:rsidR="00D1198C" w:rsidRPr="00A96071" w:rsidRDefault="00D1198C" w:rsidP="00D45545">
      <w:pPr>
        <w:rPr>
          <w:noProof w:val="0"/>
          <w:szCs w:val="22"/>
          <w:lang w:val="sv-SE"/>
        </w:rPr>
      </w:pPr>
    </w:p>
    <w:p w14:paraId="7443278F"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4F517C01" w14:textId="77777777" w:rsidR="00D1198C" w:rsidRPr="00A96071" w:rsidRDefault="00D1198C" w:rsidP="00D45545">
      <w:pPr>
        <w:rPr>
          <w:noProof w:val="0"/>
          <w:szCs w:val="22"/>
          <w:lang w:val="sv-SE"/>
        </w:rPr>
      </w:pPr>
    </w:p>
    <w:p w14:paraId="040F114D" w14:textId="77777777" w:rsidR="00357C83" w:rsidRPr="00A96071" w:rsidRDefault="00357C83" w:rsidP="00D45545">
      <w:pPr>
        <w:rPr>
          <w:noProof w:val="0"/>
          <w:szCs w:val="22"/>
          <w:lang w:val="sv-SE"/>
        </w:rPr>
      </w:pPr>
      <w:r w:rsidRPr="00A96071">
        <w:rPr>
          <w:noProof w:val="0"/>
          <w:szCs w:val="22"/>
          <w:lang w:val="sv-SE"/>
        </w:rPr>
        <w:t>Kassera injektionsnålen efter varje injektion</w:t>
      </w:r>
    </w:p>
    <w:p w14:paraId="51176FC5" w14:textId="77777777" w:rsidR="00D1198C" w:rsidRPr="00A96071" w:rsidRDefault="00D1198C" w:rsidP="00D45545">
      <w:pPr>
        <w:rPr>
          <w:noProof w:val="0"/>
          <w:szCs w:val="22"/>
          <w:lang w:val="sv-SE"/>
        </w:rPr>
      </w:pPr>
    </w:p>
    <w:p w14:paraId="0B27A645" w14:textId="77777777" w:rsidR="00357C83" w:rsidRPr="00A96071" w:rsidRDefault="00357C83" w:rsidP="00D45545">
      <w:pPr>
        <w:rPr>
          <w:noProof w:val="0"/>
          <w:szCs w:val="22"/>
          <w:lang w:val="sv-SE"/>
        </w:rPr>
      </w:pPr>
    </w:p>
    <w:p w14:paraId="0B226668"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41BF663E" w14:textId="77777777" w:rsidR="00D1198C" w:rsidRPr="00A96071" w:rsidRDefault="00D1198C" w:rsidP="00D45545">
      <w:pPr>
        <w:rPr>
          <w:noProof w:val="0"/>
          <w:szCs w:val="22"/>
          <w:lang w:val="sv-SE"/>
        </w:rPr>
      </w:pPr>
    </w:p>
    <w:p w14:paraId="66C236C8" w14:textId="77777777" w:rsidR="00D1198C" w:rsidRPr="006F16CB" w:rsidRDefault="00D1198C" w:rsidP="00D45545">
      <w:pPr>
        <w:rPr>
          <w:noProof w:val="0"/>
          <w:szCs w:val="22"/>
          <w:lang w:val="pt-BR"/>
        </w:rPr>
      </w:pPr>
      <w:r w:rsidRPr="006F16CB">
        <w:rPr>
          <w:noProof w:val="0"/>
          <w:szCs w:val="22"/>
          <w:lang w:val="pt-BR"/>
        </w:rPr>
        <w:t>Novo Nordisk A/S</w:t>
      </w:r>
    </w:p>
    <w:p w14:paraId="43BC83D4" w14:textId="77777777" w:rsidR="00D1198C" w:rsidRPr="006F16CB" w:rsidRDefault="00D1198C" w:rsidP="00D45545">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321A2872" w14:textId="77777777" w:rsidR="00D1198C" w:rsidRPr="00A96071" w:rsidRDefault="00D1198C" w:rsidP="00D45545">
      <w:pPr>
        <w:rPr>
          <w:noProof w:val="0"/>
          <w:szCs w:val="22"/>
          <w:lang w:val="sv-SE"/>
        </w:rPr>
      </w:pPr>
      <w:r w:rsidRPr="00A96071">
        <w:rPr>
          <w:noProof w:val="0"/>
          <w:szCs w:val="22"/>
          <w:lang w:val="sv-SE"/>
        </w:rPr>
        <w:t>DK-2880 Bagsværd</w:t>
      </w:r>
    </w:p>
    <w:p w14:paraId="308E5B62" w14:textId="77777777" w:rsidR="00D1198C" w:rsidRPr="00A96071" w:rsidRDefault="00D1198C" w:rsidP="00D45545">
      <w:pPr>
        <w:rPr>
          <w:noProof w:val="0"/>
          <w:szCs w:val="22"/>
          <w:lang w:val="sv-SE"/>
        </w:rPr>
      </w:pPr>
      <w:r w:rsidRPr="00A96071">
        <w:rPr>
          <w:noProof w:val="0"/>
          <w:szCs w:val="22"/>
          <w:lang w:val="sv-SE"/>
        </w:rPr>
        <w:t>Danmark</w:t>
      </w:r>
    </w:p>
    <w:p w14:paraId="60547A65" w14:textId="77777777" w:rsidR="00D1198C" w:rsidRPr="00A96071" w:rsidRDefault="00D1198C" w:rsidP="00D45545">
      <w:pPr>
        <w:rPr>
          <w:noProof w:val="0"/>
          <w:szCs w:val="22"/>
          <w:lang w:val="sv-SE"/>
        </w:rPr>
      </w:pPr>
    </w:p>
    <w:p w14:paraId="23E84C96" w14:textId="77777777" w:rsidR="00D1198C" w:rsidRPr="00A96071" w:rsidRDefault="00D1198C" w:rsidP="00D45545">
      <w:pPr>
        <w:rPr>
          <w:noProof w:val="0"/>
          <w:szCs w:val="22"/>
          <w:lang w:val="sv-SE"/>
        </w:rPr>
      </w:pPr>
    </w:p>
    <w:p w14:paraId="21CECC71"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1585DC80" w14:textId="77777777" w:rsidR="00D1198C" w:rsidRPr="00A96071" w:rsidRDefault="00D1198C" w:rsidP="00D45545">
      <w:pPr>
        <w:rPr>
          <w:noProof w:val="0"/>
          <w:szCs w:val="22"/>
          <w:lang w:val="sv-SE"/>
        </w:rPr>
      </w:pPr>
    </w:p>
    <w:p w14:paraId="4B68DEFC" w14:textId="77777777" w:rsidR="00D1198C" w:rsidRPr="00900E81" w:rsidRDefault="00D1198C" w:rsidP="00D45545">
      <w:pPr>
        <w:rPr>
          <w:noProof w:val="0"/>
          <w:szCs w:val="22"/>
          <w:lang w:val="sv-SE"/>
        </w:rPr>
      </w:pPr>
      <w:r w:rsidRPr="00A96071">
        <w:rPr>
          <w:noProof w:val="0"/>
          <w:szCs w:val="22"/>
          <w:lang w:val="sv-SE"/>
        </w:rPr>
        <w:t>EU/1/99/119/015</w:t>
      </w:r>
      <w:r w:rsidR="00900E81">
        <w:rPr>
          <w:noProof w:val="0"/>
          <w:szCs w:val="22"/>
          <w:lang w:val="sv-SE"/>
        </w:rPr>
        <w:t xml:space="preserve"> </w:t>
      </w:r>
      <w:r w:rsidR="00900E81" w:rsidRPr="009B14A6">
        <w:rPr>
          <w:noProof w:val="0"/>
          <w:szCs w:val="22"/>
          <w:shd w:val="clear" w:color="auto" w:fill="C0C0C0"/>
          <w:lang w:val="sv-SE"/>
        </w:rPr>
        <w:t xml:space="preserve">5 förpackningar </w:t>
      </w:r>
      <w:r w:rsidR="00E4652B">
        <w:rPr>
          <w:noProof w:val="0"/>
          <w:szCs w:val="22"/>
          <w:shd w:val="clear" w:color="auto" w:fill="C0C0C0"/>
          <w:lang w:val="sv-SE"/>
        </w:rPr>
        <w:t>à</w:t>
      </w:r>
      <w:r w:rsidR="00900E81" w:rsidRPr="009B14A6">
        <w:rPr>
          <w:noProof w:val="0"/>
          <w:szCs w:val="22"/>
          <w:shd w:val="clear" w:color="auto" w:fill="C0C0C0"/>
          <w:lang w:val="sv-SE"/>
        </w:rPr>
        <w:t xml:space="preserve"> 1 x 10 ml</w:t>
      </w:r>
      <w:r w:rsidR="00AA46DC">
        <w:rPr>
          <w:noProof w:val="0"/>
          <w:szCs w:val="22"/>
          <w:shd w:val="clear" w:color="auto" w:fill="C0C0C0"/>
          <w:lang w:val="sv-SE"/>
        </w:rPr>
        <w:t xml:space="preserve"> injektionsflaska</w:t>
      </w:r>
    </w:p>
    <w:p w14:paraId="113F4423" w14:textId="77777777" w:rsidR="00D1198C" w:rsidRPr="00A96071" w:rsidRDefault="00D1198C" w:rsidP="00D45545">
      <w:pPr>
        <w:rPr>
          <w:noProof w:val="0"/>
          <w:szCs w:val="22"/>
          <w:lang w:val="sv-SE"/>
        </w:rPr>
      </w:pPr>
    </w:p>
    <w:p w14:paraId="4325BD58" w14:textId="77777777" w:rsidR="00D1198C" w:rsidRPr="00A96071" w:rsidRDefault="00D1198C" w:rsidP="00D45545">
      <w:pPr>
        <w:rPr>
          <w:noProof w:val="0"/>
          <w:szCs w:val="22"/>
          <w:lang w:val="sv-SE"/>
        </w:rPr>
      </w:pPr>
    </w:p>
    <w:p w14:paraId="19DDAF83"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r>
      <w:r w:rsidR="00496171" w:rsidRPr="00A96071">
        <w:rPr>
          <w:b/>
          <w:noProof w:val="0"/>
          <w:szCs w:val="22"/>
          <w:lang w:val="sv-SE"/>
        </w:rPr>
        <w:t>TILLVERKNINGSSATS</w:t>
      </w:r>
      <w:r w:rsidRPr="00A96071">
        <w:rPr>
          <w:b/>
          <w:noProof w:val="0"/>
          <w:szCs w:val="22"/>
          <w:lang w:val="sv-SE"/>
        </w:rPr>
        <w:t>NUMMER</w:t>
      </w:r>
    </w:p>
    <w:p w14:paraId="68A3068F" w14:textId="77777777" w:rsidR="00D1198C" w:rsidRPr="00A96071" w:rsidRDefault="00D1198C" w:rsidP="00D45545">
      <w:pPr>
        <w:rPr>
          <w:noProof w:val="0"/>
          <w:szCs w:val="22"/>
          <w:lang w:val="sv-SE"/>
        </w:rPr>
      </w:pPr>
    </w:p>
    <w:p w14:paraId="513F9136" w14:textId="77777777" w:rsidR="00D1198C" w:rsidRPr="00A96071" w:rsidRDefault="0086141D" w:rsidP="00D45545">
      <w:pPr>
        <w:rPr>
          <w:noProof w:val="0"/>
          <w:szCs w:val="22"/>
          <w:lang w:val="sv-SE"/>
        </w:rPr>
      </w:pPr>
      <w:r>
        <w:rPr>
          <w:noProof w:val="0"/>
          <w:szCs w:val="22"/>
          <w:lang w:val="sv-SE"/>
        </w:rPr>
        <w:t>Lot</w:t>
      </w:r>
      <w:r w:rsidR="00D1198C" w:rsidRPr="00A96071">
        <w:rPr>
          <w:noProof w:val="0"/>
          <w:szCs w:val="22"/>
          <w:lang w:val="sv-SE"/>
        </w:rPr>
        <w:t>:</w:t>
      </w:r>
    </w:p>
    <w:p w14:paraId="0EB2A8BA" w14:textId="77777777" w:rsidR="00D1198C" w:rsidRPr="00A96071" w:rsidRDefault="00D1198C" w:rsidP="00D45545">
      <w:pPr>
        <w:rPr>
          <w:noProof w:val="0"/>
          <w:szCs w:val="22"/>
          <w:lang w:val="sv-SE"/>
        </w:rPr>
      </w:pPr>
    </w:p>
    <w:p w14:paraId="76FF8E74" w14:textId="77777777" w:rsidR="00D1198C" w:rsidRPr="00A96071" w:rsidRDefault="00D1198C" w:rsidP="00D45545">
      <w:pPr>
        <w:rPr>
          <w:noProof w:val="0"/>
          <w:szCs w:val="22"/>
          <w:lang w:val="sv-SE"/>
        </w:rPr>
      </w:pPr>
    </w:p>
    <w:p w14:paraId="450902C2"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05BBA7D1" w14:textId="77777777" w:rsidR="00D1198C" w:rsidRPr="00A96071" w:rsidRDefault="00D1198C" w:rsidP="00D45545">
      <w:pPr>
        <w:rPr>
          <w:noProof w:val="0"/>
          <w:szCs w:val="22"/>
          <w:lang w:val="sv-SE"/>
        </w:rPr>
      </w:pPr>
    </w:p>
    <w:p w14:paraId="0B21C084" w14:textId="77777777" w:rsidR="00D1198C" w:rsidRPr="00A96071" w:rsidRDefault="00D1198C" w:rsidP="00D45545">
      <w:pPr>
        <w:rPr>
          <w:noProof w:val="0"/>
          <w:szCs w:val="22"/>
          <w:lang w:val="sv-SE"/>
        </w:rPr>
      </w:pPr>
    </w:p>
    <w:p w14:paraId="28E33549"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2F80073D" w14:textId="77777777" w:rsidR="00D1198C" w:rsidRPr="00A96071" w:rsidRDefault="00D1198C" w:rsidP="00D45545">
      <w:pPr>
        <w:rPr>
          <w:noProof w:val="0"/>
          <w:szCs w:val="22"/>
          <w:lang w:val="sv-SE"/>
        </w:rPr>
      </w:pPr>
    </w:p>
    <w:p w14:paraId="5DA28135" w14:textId="77777777" w:rsidR="00D1198C" w:rsidRPr="00A96071" w:rsidRDefault="00D1198C" w:rsidP="00D45545">
      <w:pPr>
        <w:rPr>
          <w:noProof w:val="0"/>
          <w:szCs w:val="22"/>
          <w:lang w:val="sv-SE"/>
        </w:rPr>
      </w:pPr>
    </w:p>
    <w:p w14:paraId="3E43A41F" w14:textId="77777777" w:rsidR="00D1198C" w:rsidRPr="00A96071" w:rsidRDefault="00D1198C"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 xml:space="preserve">INFORMATION I </w:t>
      </w:r>
      <w:r w:rsidR="003A61F8" w:rsidRPr="00A96071">
        <w:rPr>
          <w:b/>
          <w:noProof w:val="0"/>
          <w:szCs w:val="22"/>
          <w:lang w:val="sv-SE"/>
        </w:rPr>
        <w:t>PUNKT</w:t>
      </w:r>
      <w:r w:rsidRPr="00A96071">
        <w:rPr>
          <w:b/>
          <w:noProof w:val="0"/>
          <w:szCs w:val="22"/>
          <w:lang w:val="sv-SE"/>
        </w:rPr>
        <w:t>SKRIFT</w:t>
      </w:r>
    </w:p>
    <w:p w14:paraId="43FC193F" w14:textId="77777777" w:rsidR="000D4DF4" w:rsidRPr="00A96071" w:rsidRDefault="000D4DF4" w:rsidP="00D45545">
      <w:pPr>
        <w:rPr>
          <w:noProof w:val="0"/>
          <w:szCs w:val="22"/>
          <w:lang w:val="sv-SE"/>
        </w:rPr>
      </w:pPr>
    </w:p>
    <w:p w14:paraId="39615383" w14:textId="77777777" w:rsidR="00EC578F" w:rsidRDefault="00526363" w:rsidP="00EC578F">
      <w:pPr>
        <w:rPr>
          <w:szCs w:val="22"/>
          <w:lang w:val="sv-SE"/>
        </w:rPr>
      </w:pPr>
      <w:r>
        <w:rPr>
          <w:szCs w:val="22"/>
          <w:lang w:val="sv-SE"/>
        </w:rPr>
        <w:t>NovoRapid</w:t>
      </w:r>
    </w:p>
    <w:p w14:paraId="65CDA952" w14:textId="77777777" w:rsidR="00526363" w:rsidRDefault="00526363" w:rsidP="00EC578F">
      <w:pPr>
        <w:rPr>
          <w:szCs w:val="22"/>
          <w:lang w:val="sv-SE"/>
        </w:rPr>
      </w:pPr>
    </w:p>
    <w:p w14:paraId="1DE59BBD" w14:textId="77777777" w:rsidR="00526363" w:rsidRPr="0025477C" w:rsidRDefault="00526363" w:rsidP="00EC578F">
      <w:pPr>
        <w:rPr>
          <w:szCs w:val="22"/>
          <w:lang w:val="sv-SE"/>
        </w:rPr>
      </w:pPr>
    </w:p>
    <w:p w14:paraId="0C94592F" w14:textId="77777777" w:rsidR="00EC578F" w:rsidRPr="00E41D68" w:rsidRDefault="00EC578F" w:rsidP="00EC578F">
      <w:pPr>
        <w:pBdr>
          <w:top w:val="single" w:sz="4" w:space="1" w:color="auto"/>
          <w:left w:val="single" w:sz="4" w:space="4" w:color="auto"/>
          <w:bottom w:val="single" w:sz="4" w:space="1" w:color="auto"/>
          <w:right w:val="single" w:sz="4" w:space="4" w:color="auto"/>
        </w:pBdr>
        <w:ind w:left="567" w:hanging="567"/>
        <w:rPr>
          <w:b/>
          <w:szCs w:val="22"/>
          <w:lang w:val="sv-SE"/>
        </w:rPr>
      </w:pPr>
      <w:r w:rsidRPr="00E41D68">
        <w:rPr>
          <w:b/>
          <w:szCs w:val="22"/>
          <w:lang w:val="sv-SE"/>
        </w:rPr>
        <w:t>17.</w:t>
      </w:r>
      <w:r w:rsidRPr="00E41D68">
        <w:rPr>
          <w:b/>
          <w:szCs w:val="22"/>
          <w:lang w:val="sv-SE"/>
        </w:rPr>
        <w:tab/>
      </w:r>
      <w:r w:rsidRPr="00AE7721">
        <w:rPr>
          <w:b/>
          <w:szCs w:val="22"/>
          <w:lang w:val="sv-SE"/>
        </w:rPr>
        <w:t>UNIK IDENTITETSBETECKNING– TVÅDIMENSIONELL STRECKKOD</w:t>
      </w:r>
    </w:p>
    <w:p w14:paraId="322E2A67" w14:textId="77777777" w:rsidR="00EC578F" w:rsidRPr="00E41D68" w:rsidRDefault="00EC578F" w:rsidP="00EC578F">
      <w:pPr>
        <w:rPr>
          <w:szCs w:val="22"/>
          <w:lang w:val="sv-SE"/>
        </w:rPr>
      </w:pPr>
    </w:p>
    <w:p w14:paraId="301D9274" w14:textId="77777777" w:rsidR="00EC578F" w:rsidRPr="00E41D68" w:rsidRDefault="00EC578F" w:rsidP="00EC578F">
      <w:pPr>
        <w:rPr>
          <w:szCs w:val="22"/>
          <w:lang w:val="sv-SE"/>
        </w:rPr>
      </w:pPr>
      <w:r w:rsidRPr="00AE7721">
        <w:rPr>
          <w:szCs w:val="22"/>
          <w:shd w:val="clear" w:color="auto" w:fill="C0C0C0"/>
          <w:lang w:val="sv-SE"/>
        </w:rPr>
        <w:t>Tvådimensionell streckkod som innehåller den unika identitetsbeteckning</w:t>
      </w:r>
    </w:p>
    <w:p w14:paraId="7988283B" w14:textId="77777777" w:rsidR="00EC578F" w:rsidRPr="00E41D68" w:rsidRDefault="00EC578F" w:rsidP="00EC578F">
      <w:pPr>
        <w:rPr>
          <w:szCs w:val="22"/>
          <w:lang w:val="sv-SE"/>
        </w:rPr>
      </w:pPr>
    </w:p>
    <w:p w14:paraId="777C5332" w14:textId="77777777" w:rsidR="00EC578F" w:rsidRPr="00E41D68" w:rsidRDefault="00EC578F" w:rsidP="00EC578F">
      <w:pPr>
        <w:rPr>
          <w:szCs w:val="22"/>
          <w:lang w:val="sv-SE"/>
        </w:rPr>
      </w:pPr>
    </w:p>
    <w:p w14:paraId="7790976D" w14:textId="77777777" w:rsidR="00EC578F" w:rsidRPr="00E41D68" w:rsidRDefault="00EC578F" w:rsidP="00EC578F">
      <w:pPr>
        <w:pBdr>
          <w:top w:val="single" w:sz="4" w:space="1" w:color="auto"/>
          <w:left w:val="single" w:sz="4" w:space="4" w:color="auto"/>
          <w:bottom w:val="single" w:sz="4" w:space="1" w:color="auto"/>
          <w:right w:val="single" w:sz="4" w:space="4" w:color="auto"/>
        </w:pBdr>
        <w:ind w:left="567" w:hanging="567"/>
        <w:rPr>
          <w:b/>
          <w:szCs w:val="22"/>
          <w:lang w:val="sv-SE"/>
        </w:rPr>
      </w:pPr>
      <w:r w:rsidRPr="00E41D68">
        <w:rPr>
          <w:b/>
          <w:szCs w:val="22"/>
          <w:lang w:val="sv-SE"/>
        </w:rPr>
        <w:t>18.</w:t>
      </w:r>
      <w:r w:rsidRPr="00E41D68">
        <w:rPr>
          <w:b/>
          <w:szCs w:val="22"/>
          <w:lang w:val="sv-SE"/>
        </w:rPr>
        <w:tab/>
      </w:r>
      <w:r w:rsidRPr="00AE7721">
        <w:rPr>
          <w:b/>
          <w:szCs w:val="22"/>
          <w:lang w:val="sv-SE"/>
        </w:rPr>
        <w:t>UNIK IDENTITETSBETECKNING–I ETT FORMAT LÄSBART FÖR MÄNSKLIGT ÖGA</w:t>
      </w:r>
    </w:p>
    <w:p w14:paraId="010E30F4" w14:textId="77777777" w:rsidR="00EC578F" w:rsidRPr="00E41D68" w:rsidRDefault="00EC578F" w:rsidP="00EC578F">
      <w:pPr>
        <w:rPr>
          <w:szCs w:val="22"/>
          <w:lang w:val="sv-SE"/>
        </w:rPr>
      </w:pPr>
    </w:p>
    <w:p w14:paraId="1878B9F7" w14:textId="6B5F37D7" w:rsidR="00EC578F" w:rsidRPr="0025477C" w:rsidRDefault="00EC578F" w:rsidP="00EC578F">
      <w:pPr>
        <w:rPr>
          <w:szCs w:val="22"/>
          <w:lang w:val="sv-SE"/>
        </w:rPr>
      </w:pPr>
      <w:r w:rsidRPr="0025477C">
        <w:rPr>
          <w:szCs w:val="22"/>
          <w:lang w:val="sv-SE"/>
        </w:rPr>
        <w:t>PC</w:t>
      </w:r>
    </w:p>
    <w:p w14:paraId="6A82EA7B" w14:textId="3EEE31E2" w:rsidR="00EC578F" w:rsidRPr="0025477C" w:rsidRDefault="00EC578F" w:rsidP="00EC578F">
      <w:pPr>
        <w:rPr>
          <w:szCs w:val="22"/>
          <w:lang w:val="sv-SE"/>
        </w:rPr>
      </w:pPr>
      <w:r w:rsidRPr="0025477C">
        <w:rPr>
          <w:szCs w:val="22"/>
          <w:lang w:val="sv-SE"/>
        </w:rPr>
        <w:t>SN</w:t>
      </w:r>
    </w:p>
    <w:p w14:paraId="3B6A6D67" w14:textId="52FC91D4" w:rsidR="00EC578F" w:rsidRPr="0025477C" w:rsidRDefault="00EC578F" w:rsidP="00EC578F">
      <w:pPr>
        <w:rPr>
          <w:szCs w:val="22"/>
          <w:lang w:val="sv-SE"/>
        </w:rPr>
      </w:pPr>
      <w:r w:rsidRPr="0025477C">
        <w:rPr>
          <w:szCs w:val="22"/>
          <w:lang w:val="sv-SE"/>
        </w:rPr>
        <w:t>NN</w:t>
      </w:r>
    </w:p>
    <w:p w14:paraId="7CF3DC2F" w14:textId="77777777" w:rsidR="000D4DF4" w:rsidRPr="00A96071" w:rsidRDefault="000D4DF4" w:rsidP="00D45545">
      <w:pPr>
        <w:rPr>
          <w:noProof w:val="0"/>
          <w:szCs w:val="22"/>
          <w:lang w:val="sv-SE"/>
        </w:rPr>
      </w:pPr>
    </w:p>
    <w:p w14:paraId="3252FA20" w14:textId="77777777" w:rsidR="001860AF" w:rsidRPr="00A96071" w:rsidRDefault="00A723C7" w:rsidP="001860AF">
      <w:pPr>
        <w:pBdr>
          <w:top w:val="single" w:sz="4" w:space="1" w:color="auto"/>
          <w:left w:val="single" w:sz="4" w:space="4" w:color="auto"/>
          <w:bottom w:val="single" w:sz="4" w:space="1" w:color="auto"/>
          <w:right w:val="single" w:sz="4" w:space="4" w:color="auto"/>
        </w:pBdr>
        <w:rPr>
          <w:b/>
          <w:noProof w:val="0"/>
          <w:szCs w:val="22"/>
          <w:lang w:val="sv-SE"/>
        </w:rPr>
      </w:pPr>
      <w:r w:rsidRPr="00A96071">
        <w:rPr>
          <w:noProof w:val="0"/>
          <w:szCs w:val="22"/>
          <w:lang w:val="sv-SE"/>
        </w:rPr>
        <w:br w:type="page"/>
      </w:r>
      <w:r w:rsidR="001860AF" w:rsidRPr="00A96071">
        <w:rPr>
          <w:b/>
          <w:noProof w:val="0"/>
          <w:szCs w:val="22"/>
          <w:lang w:val="sv-SE"/>
        </w:rPr>
        <w:lastRenderedPageBreak/>
        <w:t>UPPGIFTER SOM SKA FINNAS PÅ YTTRE FÖRPACKNINGEN</w:t>
      </w:r>
    </w:p>
    <w:p w14:paraId="34526BA0" w14:textId="77777777" w:rsidR="001860AF" w:rsidRPr="00A96071" w:rsidRDefault="001860AF" w:rsidP="001860AF">
      <w:pPr>
        <w:pBdr>
          <w:top w:val="single" w:sz="4" w:space="1" w:color="auto"/>
          <w:left w:val="single" w:sz="4" w:space="4" w:color="auto"/>
          <w:bottom w:val="single" w:sz="4" w:space="1" w:color="auto"/>
          <w:right w:val="single" w:sz="4" w:space="4" w:color="auto"/>
        </w:pBdr>
        <w:rPr>
          <w:b/>
          <w:noProof w:val="0"/>
          <w:szCs w:val="22"/>
          <w:lang w:val="sv-SE"/>
        </w:rPr>
      </w:pPr>
    </w:p>
    <w:p w14:paraId="58F7B656" w14:textId="77777777" w:rsidR="001860AF" w:rsidRPr="00A96071" w:rsidRDefault="001860AF" w:rsidP="001860AF">
      <w:pPr>
        <w:pBdr>
          <w:top w:val="single" w:sz="4" w:space="1" w:color="auto"/>
          <w:left w:val="single" w:sz="4" w:space="4" w:color="auto"/>
          <w:bottom w:val="single" w:sz="4" w:space="1" w:color="auto"/>
          <w:right w:val="single" w:sz="4" w:space="4" w:color="auto"/>
        </w:pBdr>
        <w:rPr>
          <w:b/>
          <w:noProof w:val="0"/>
          <w:szCs w:val="22"/>
          <w:lang w:val="sv-SE"/>
        </w:rPr>
      </w:pPr>
      <w:r>
        <w:rPr>
          <w:b/>
          <w:noProof w:val="0"/>
          <w:szCs w:val="22"/>
          <w:lang w:val="sv-SE"/>
        </w:rPr>
        <w:t>I</w:t>
      </w:r>
      <w:r w:rsidR="00EF3E96">
        <w:rPr>
          <w:b/>
          <w:noProof w:val="0"/>
          <w:szCs w:val="22"/>
          <w:lang w:val="sv-SE"/>
        </w:rPr>
        <w:t>NNERKARTONG TILL</w:t>
      </w:r>
      <w:r w:rsidRPr="00A96071">
        <w:rPr>
          <w:b/>
          <w:noProof w:val="0"/>
          <w:szCs w:val="22"/>
          <w:lang w:val="sv-SE"/>
        </w:rPr>
        <w:t xml:space="preserve"> MULTI</w:t>
      </w:r>
      <w:r w:rsidR="0020402B">
        <w:rPr>
          <w:b/>
          <w:noProof w:val="0"/>
          <w:szCs w:val="22"/>
          <w:lang w:val="sv-SE"/>
        </w:rPr>
        <w:t>PEL</w:t>
      </w:r>
      <w:r w:rsidRPr="00A96071">
        <w:rPr>
          <w:b/>
          <w:noProof w:val="0"/>
          <w:szCs w:val="22"/>
          <w:lang w:val="sv-SE"/>
        </w:rPr>
        <w:t>FÖRPACKNING (INJEKTIONSFLASKA</w:t>
      </w:r>
      <w:r>
        <w:rPr>
          <w:b/>
          <w:noProof w:val="0"/>
          <w:szCs w:val="22"/>
          <w:lang w:val="sv-SE"/>
        </w:rPr>
        <w:t xml:space="preserve"> </w:t>
      </w:r>
      <w:r w:rsidRPr="00245171">
        <w:rPr>
          <w:b/>
          <w:noProof w:val="0"/>
          <w:szCs w:val="22"/>
          <w:lang w:val="sv-SE"/>
        </w:rPr>
        <w:t xml:space="preserve">– </w:t>
      </w:r>
      <w:r w:rsidR="00EF3E96">
        <w:rPr>
          <w:b/>
          <w:noProof w:val="0"/>
          <w:szCs w:val="22"/>
          <w:lang w:val="sv-SE"/>
        </w:rPr>
        <w:t>utan</w:t>
      </w:r>
      <w:r w:rsidRPr="00245171">
        <w:rPr>
          <w:b/>
          <w:noProof w:val="0"/>
          <w:szCs w:val="22"/>
          <w:lang w:val="sv-SE"/>
        </w:rPr>
        <w:t xml:space="preserve"> bl</w:t>
      </w:r>
      <w:r w:rsidR="00D235AD">
        <w:rPr>
          <w:b/>
          <w:noProof w:val="0"/>
          <w:szCs w:val="22"/>
          <w:lang w:val="sv-SE"/>
        </w:rPr>
        <w:t>ue</w:t>
      </w:r>
      <w:r w:rsidRPr="00245171">
        <w:rPr>
          <w:b/>
          <w:noProof w:val="0"/>
          <w:szCs w:val="22"/>
          <w:lang w:val="sv-SE"/>
        </w:rPr>
        <w:t xml:space="preserve"> box</w:t>
      </w:r>
      <w:r w:rsidRPr="00A96071">
        <w:rPr>
          <w:b/>
          <w:noProof w:val="0"/>
          <w:szCs w:val="22"/>
          <w:lang w:val="sv-SE"/>
        </w:rPr>
        <w:t>)</w:t>
      </w:r>
    </w:p>
    <w:p w14:paraId="321AD995" w14:textId="77777777" w:rsidR="001860AF" w:rsidRPr="00E67868" w:rsidRDefault="001860AF" w:rsidP="001860AF">
      <w:pPr>
        <w:rPr>
          <w:lang w:val="sv-SE"/>
        </w:rPr>
      </w:pPr>
    </w:p>
    <w:p w14:paraId="4B1A08E3" w14:textId="77777777" w:rsidR="001860AF" w:rsidRPr="00A96071" w:rsidRDefault="001860AF" w:rsidP="001860AF">
      <w:pPr>
        <w:rPr>
          <w:noProof w:val="0"/>
          <w:szCs w:val="22"/>
          <w:lang w:val="sv-SE"/>
        </w:rPr>
      </w:pPr>
    </w:p>
    <w:p w14:paraId="40D3CB8D"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1834A6F5" w14:textId="77777777" w:rsidR="001860AF" w:rsidRPr="00A96071" w:rsidRDefault="001860AF" w:rsidP="001860AF">
      <w:pPr>
        <w:rPr>
          <w:noProof w:val="0"/>
          <w:szCs w:val="22"/>
          <w:lang w:val="sv-SE"/>
        </w:rPr>
      </w:pPr>
    </w:p>
    <w:p w14:paraId="36F5CA77" w14:textId="77777777" w:rsidR="001860AF" w:rsidRPr="00A96071" w:rsidRDefault="001860AF" w:rsidP="001860AF">
      <w:pPr>
        <w:rPr>
          <w:noProof w:val="0"/>
          <w:szCs w:val="22"/>
          <w:lang w:val="sv-SE"/>
        </w:rPr>
      </w:pPr>
      <w:r w:rsidRPr="00A96071">
        <w:rPr>
          <w:noProof w:val="0"/>
          <w:szCs w:val="22"/>
          <w:lang w:val="sv-SE"/>
        </w:rPr>
        <w:t>NovoRapid 100 enheter/ml injektionsvätska, lösning</w:t>
      </w:r>
    </w:p>
    <w:p w14:paraId="0E64F952" w14:textId="3E734CFB" w:rsidR="001860AF" w:rsidRPr="00A96071" w:rsidRDefault="00905DE1" w:rsidP="001860AF">
      <w:pPr>
        <w:rPr>
          <w:noProof w:val="0"/>
          <w:szCs w:val="22"/>
          <w:lang w:val="sv-SE"/>
        </w:rPr>
      </w:pPr>
      <w:r>
        <w:rPr>
          <w:noProof w:val="0"/>
          <w:szCs w:val="22"/>
          <w:lang w:val="sv-SE"/>
        </w:rPr>
        <w:t>i</w:t>
      </w:r>
      <w:r w:rsidR="001860AF" w:rsidRPr="00A96071">
        <w:rPr>
          <w:noProof w:val="0"/>
          <w:szCs w:val="22"/>
          <w:lang w:val="sv-SE"/>
        </w:rPr>
        <w:t>nsulin aspart</w:t>
      </w:r>
    </w:p>
    <w:p w14:paraId="52BD7A35" w14:textId="77777777" w:rsidR="001860AF" w:rsidRPr="00A96071" w:rsidRDefault="001860AF" w:rsidP="001860AF">
      <w:pPr>
        <w:rPr>
          <w:noProof w:val="0"/>
          <w:szCs w:val="22"/>
          <w:lang w:val="sv-SE"/>
        </w:rPr>
      </w:pPr>
    </w:p>
    <w:p w14:paraId="4A061EAB" w14:textId="77777777" w:rsidR="001860AF" w:rsidRPr="00A96071" w:rsidRDefault="001860AF" w:rsidP="001860AF">
      <w:pPr>
        <w:rPr>
          <w:noProof w:val="0"/>
          <w:szCs w:val="22"/>
          <w:lang w:val="sv-SE"/>
        </w:rPr>
      </w:pPr>
    </w:p>
    <w:p w14:paraId="67D350AC"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p>
    <w:p w14:paraId="30CACC6C" w14:textId="77777777" w:rsidR="001860AF" w:rsidRPr="00A96071" w:rsidRDefault="001860AF" w:rsidP="001860AF">
      <w:pPr>
        <w:rPr>
          <w:noProof w:val="0"/>
          <w:szCs w:val="22"/>
          <w:lang w:val="sv-SE"/>
        </w:rPr>
      </w:pPr>
    </w:p>
    <w:p w14:paraId="6F112153" w14:textId="77777777" w:rsidR="001860AF" w:rsidRPr="006839EF" w:rsidRDefault="001860AF" w:rsidP="001860AF">
      <w:pPr>
        <w:rPr>
          <w:noProof w:val="0"/>
          <w:szCs w:val="22"/>
          <w:lang w:val="sv-SE"/>
        </w:rPr>
      </w:pPr>
      <w:r w:rsidRPr="00A96071">
        <w:rPr>
          <w:noProof w:val="0"/>
          <w:szCs w:val="22"/>
          <w:lang w:val="sv-SE"/>
        </w:rPr>
        <w:t>1 injektionsflaska innehåller 10</w:t>
      </w:r>
      <w:r w:rsidR="00EF3E96" w:rsidRPr="00A96071">
        <w:rPr>
          <w:noProof w:val="0"/>
          <w:szCs w:val="22"/>
          <w:lang w:val="sv-SE"/>
        </w:rPr>
        <w:t> </w:t>
      </w:r>
      <w:r w:rsidRPr="00A96071">
        <w:rPr>
          <w:noProof w:val="0"/>
          <w:szCs w:val="22"/>
          <w:lang w:val="sv-SE"/>
        </w:rPr>
        <w:t>ml motsv. 1000 enheter</w:t>
      </w:r>
      <w:r>
        <w:rPr>
          <w:noProof w:val="0"/>
          <w:szCs w:val="22"/>
          <w:lang w:val="sv-SE"/>
        </w:rPr>
        <w:t xml:space="preserve">. </w:t>
      </w:r>
      <w:r w:rsidRPr="00A96071">
        <w:rPr>
          <w:noProof w:val="0"/>
          <w:szCs w:val="22"/>
          <w:lang w:val="sv-SE"/>
        </w:rPr>
        <w:t>1 ml lösning innehåller 100 enheter insulin aspart (motsv. 3,5 mg)</w:t>
      </w:r>
      <w:r>
        <w:rPr>
          <w:noProof w:val="0"/>
          <w:szCs w:val="22"/>
          <w:lang w:val="sv-SE"/>
        </w:rPr>
        <w:t>,</w:t>
      </w:r>
    </w:p>
    <w:p w14:paraId="7F386209" w14:textId="77777777" w:rsidR="001860AF" w:rsidRPr="006839EF" w:rsidRDefault="001860AF" w:rsidP="001860AF">
      <w:pPr>
        <w:rPr>
          <w:noProof w:val="0"/>
          <w:szCs w:val="22"/>
          <w:lang w:val="sv-SE"/>
        </w:rPr>
      </w:pPr>
    </w:p>
    <w:p w14:paraId="31160143" w14:textId="77777777" w:rsidR="001860AF" w:rsidRPr="000E029E" w:rsidRDefault="001860AF" w:rsidP="001860AF">
      <w:pPr>
        <w:rPr>
          <w:noProof w:val="0"/>
          <w:szCs w:val="22"/>
          <w:lang w:val="sv-SE"/>
        </w:rPr>
      </w:pPr>
    </w:p>
    <w:p w14:paraId="343B22E9" w14:textId="77777777" w:rsidR="001860AF" w:rsidRPr="000E029E"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0E029E">
        <w:rPr>
          <w:b/>
          <w:noProof w:val="0"/>
          <w:szCs w:val="22"/>
          <w:lang w:val="sv-SE"/>
        </w:rPr>
        <w:t>3.</w:t>
      </w:r>
      <w:r w:rsidRPr="000E029E">
        <w:rPr>
          <w:b/>
          <w:noProof w:val="0"/>
          <w:szCs w:val="22"/>
          <w:lang w:val="sv-SE"/>
        </w:rPr>
        <w:tab/>
        <w:t>FÖRTECKNING ÖVER HJÄLPÄMNEN</w:t>
      </w:r>
    </w:p>
    <w:p w14:paraId="5BB707A1" w14:textId="77777777" w:rsidR="001860AF" w:rsidRPr="00A96071" w:rsidRDefault="001860AF" w:rsidP="001860AF">
      <w:pPr>
        <w:rPr>
          <w:noProof w:val="0"/>
          <w:szCs w:val="22"/>
          <w:lang w:val="sv-SE"/>
        </w:rPr>
      </w:pPr>
    </w:p>
    <w:p w14:paraId="17AC942A" w14:textId="77777777" w:rsidR="001860AF" w:rsidRPr="00A96071" w:rsidRDefault="001860AF" w:rsidP="001860AF">
      <w:pPr>
        <w:rPr>
          <w:noProof w:val="0"/>
          <w:szCs w:val="22"/>
          <w:lang w:val="sv-SE"/>
        </w:rPr>
      </w:pPr>
      <w:r w:rsidRPr="00A96071">
        <w:rPr>
          <w:noProof w:val="0"/>
          <w:szCs w:val="22"/>
          <w:lang w:val="sv-SE"/>
        </w:rPr>
        <w:t>glycerol, fenol, metakresol, zinkklorid, dinatriumfosfatdihydrat, natriumklorid, saltsyra/natriumhydroxid för pH-justering och vatten för injektionsvätskor.</w:t>
      </w:r>
    </w:p>
    <w:p w14:paraId="52BCDF95" w14:textId="77777777" w:rsidR="001860AF" w:rsidRPr="00A96071" w:rsidRDefault="001860AF" w:rsidP="001860AF">
      <w:pPr>
        <w:rPr>
          <w:noProof w:val="0"/>
          <w:szCs w:val="22"/>
          <w:lang w:val="sv-SE"/>
        </w:rPr>
      </w:pPr>
    </w:p>
    <w:p w14:paraId="32DA262E" w14:textId="77777777" w:rsidR="001860AF" w:rsidRPr="00A96071" w:rsidRDefault="001860AF" w:rsidP="001860AF">
      <w:pPr>
        <w:rPr>
          <w:noProof w:val="0"/>
          <w:szCs w:val="22"/>
          <w:lang w:val="sv-SE"/>
        </w:rPr>
      </w:pPr>
    </w:p>
    <w:p w14:paraId="75F77E63"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32B88757" w14:textId="77777777" w:rsidR="001860AF" w:rsidRPr="00A96071" w:rsidRDefault="001860AF" w:rsidP="001860AF">
      <w:pPr>
        <w:rPr>
          <w:noProof w:val="0"/>
          <w:szCs w:val="22"/>
          <w:lang w:val="sv-SE"/>
        </w:rPr>
      </w:pPr>
    </w:p>
    <w:p w14:paraId="6C2CD351" w14:textId="77777777" w:rsidR="001860AF" w:rsidRPr="009B14A6" w:rsidRDefault="001860AF" w:rsidP="001860AF">
      <w:pPr>
        <w:rPr>
          <w:noProof w:val="0"/>
          <w:szCs w:val="22"/>
          <w:shd w:val="clear" w:color="auto" w:fill="BFBFBF"/>
          <w:lang w:val="sv-SE"/>
        </w:rPr>
      </w:pPr>
      <w:r w:rsidRPr="009B14A6">
        <w:rPr>
          <w:noProof w:val="0"/>
          <w:szCs w:val="22"/>
          <w:shd w:val="clear" w:color="auto" w:fill="BFBFBF"/>
          <w:lang w:val="sv-SE"/>
        </w:rPr>
        <w:t>Injektionsvätska, lösning</w:t>
      </w:r>
    </w:p>
    <w:p w14:paraId="0EB3CBE8" w14:textId="77777777" w:rsidR="001860AF" w:rsidRPr="00A96071" w:rsidRDefault="001860AF" w:rsidP="001860AF">
      <w:pPr>
        <w:rPr>
          <w:noProof w:val="0"/>
          <w:szCs w:val="22"/>
          <w:lang w:val="sv-SE"/>
        </w:rPr>
      </w:pPr>
    </w:p>
    <w:p w14:paraId="22A231F7" w14:textId="77777777" w:rsidR="001860AF" w:rsidRPr="00A96071" w:rsidRDefault="001860AF" w:rsidP="001860AF">
      <w:pPr>
        <w:rPr>
          <w:noProof w:val="0"/>
          <w:szCs w:val="22"/>
          <w:lang w:val="sv-SE"/>
        </w:rPr>
      </w:pPr>
      <w:r w:rsidRPr="00A96071">
        <w:rPr>
          <w:noProof w:val="0"/>
          <w:szCs w:val="22"/>
          <w:lang w:val="sv-SE"/>
        </w:rPr>
        <w:t>1 </w:t>
      </w:r>
      <w:r w:rsidR="00EF3E96">
        <w:rPr>
          <w:noProof w:val="0"/>
          <w:szCs w:val="22"/>
          <w:lang w:val="sv-SE"/>
        </w:rPr>
        <w:t xml:space="preserve">injektionsflaska </w:t>
      </w:r>
      <w:r w:rsidR="00B14F6A">
        <w:rPr>
          <w:noProof w:val="0"/>
          <w:szCs w:val="22"/>
          <w:lang w:val="sv-SE"/>
        </w:rPr>
        <w:t>á</w:t>
      </w:r>
      <w:r w:rsidR="00EF3E96">
        <w:rPr>
          <w:noProof w:val="0"/>
          <w:szCs w:val="22"/>
          <w:lang w:val="sv-SE"/>
        </w:rPr>
        <w:t xml:space="preserve"> </w:t>
      </w:r>
      <w:r w:rsidRPr="00A96071">
        <w:rPr>
          <w:noProof w:val="0"/>
          <w:szCs w:val="22"/>
          <w:lang w:val="sv-SE"/>
        </w:rPr>
        <w:t xml:space="preserve">10 ml. </w:t>
      </w:r>
      <w:r w:rsidR="008B1A7F">
        <w:rPr>
          <w:noProof w:val="0"/>
          <w:szCs w:val="22"/>
          <w:lang w:val="sv-SE"/>
        </w:rPr>
        <w:t xml:space="preserve">Del av multipelförpackning och </w:t>
      </w:r>
      <w:r w:rsidR="008B1A7F" w:rsidRPr="00A96071">
        <w:rPr>
          <w:noProof w:val="0"/>
          <w:szCs w:val="22"/>
          <w:lang w:val="sv-SE"/>
        </w:rPr>
        <w:t xml:space="preserve">får inte säljas </w:t>
      </w:r>
      <w:r w:rsidR="008B1A7F">
        <w:rPr>
          <w:noProof w:val="0"/>
          <w:szCs w:val="22"/>
          <w:lang w:val="sv-SE"/>
        </w:rPr>
        <w:t>separat.</w:t>
      </w:r>
    </w:p>
    <w:p w14:paraId="43638A6D" w14:textId="77777777" w:rsidR="001860AF" w:rsidRPr="00A96071" w:rsidRDefault="001860AF" w:rsidP="001860AF">
      <w:pPr>
        <w:rPr>
          <w:noProof w:val="0"/>
          <w:szCs w:val="22"/>
          <w:lang w:val="sv-SE"/>
        </w:rPr>
      </w:pPr>
    </w:p>
    <w:p w14:paraId="5CC24C31" w14:textId="77777777" w:rsidR="001860AF" w:rsidRPr="00A96071" w:rsidRDefault="001860AF" w:rsidP="001860AF">
      <w:pPr>
        <w:rPr>
          <w:noProof w:val="0"/>
          <w:szCs w:val="22"/>
          <w:lang w:val="sv-SE"/>
        </w:rPr>
      </w:pPr>
    </w:p>
    <w:p w14:paraId="24F1D06A"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6BD53976" w14:textId="77777777" w:rsidR="001860AF" w:rsidRPr="00A96071" w:rsidRDefault="001860AF" w:rsidP="001860AF">
      <w:pPr>
        <w:rPr>
          <w:noProof w:val="0"/>
          <w:szCs w:val="22"/>
          <w:lang w:val="sv-SE"/>
        </w:rPr>
      </w:pPr>
    </w:p>
    <w:p w14:paraId="6E0A6497" w14:textId="77777777" w:rsidR="001860AF" w:rsidRPr="00A96071" w:rsidRDefault="001860AF" w:rsidP="001860AF">
      <w:pPr>
        <w:rPr>
          <w:bCs/>
          <w:noProof w:val="0"/>
          <w:szCs w:val="22"/>
          <w:lang w:val="sv-SE"/>
        </w:rPr>
      </w:pPr>
      <w:r w:rsidRPr="00A96071">
        <w:rPr>
          <w:bCs/>
          <w:noProof w:val="0"/>
          <w:szCs w:val="22"/>
          <w:lang w:val="sv-SE"/>
        </w:rPr>
        <w:t>Läs bipacksedeln före användning</w:t>
      </w:r>
    </w:p>
    <w:p w14:paraId="1FC1F775" w14:textId="77777777" w:rsidR="001860AF" w:rsidRPr="00A96071" w:rsidRDefault="001860AF" w:rsidP="001860AF">
      <w:pPr>
        <w:rPr>
          <w:noProof w:val="0"/>
          <w:szCs w:val="22"/>
          <w:lang w:val="sv-SE"/>
        </w:rPr>
      </w:pPr>
      <w:r w:rsidRPr="00A96071">
        <w:rPr>
          <w:noProof w:val="0"/>
          <w:szCs w:val="22"/>
          <w:lang w:val="sv-SE"/>
        </w:rPr>
        <w:t>Subkutan eller intravenös användning</w:t>
      </w:r>
    </w:p>
    <w:p w14:paraId="6F3F0E0E" w14:textId="77777777" w:rsidR="001860AF" w:rsidRPr="00A96071" w:rsidRDefault="001860AF" w:rsidP="001860AF">
      <w:pPr>
        <w:rPr>
          <w:b/>
          <w:bCs/>
          <w:noProof w:val="0"/>
          <w:szCs w:val="22"/>
          <w:lang w:val="sv-SE"/>
        </w:rPr>
      </w:pPr>
    </w:p>
    <w:p w14:paraId="610B2505" w14:textId="77777777" w:rsidR="001860AF" w:rsidRPr="00A96071" w:rsidRDefault="001860AF" w:rsidP="001860AF">
      <w:pPr>
        <w:rPr>
          <w:noProof w:val="0"/>
          <w:szCs w:val="22"/>
          <w:lang w:val="sv-SE"/>
        </w:rPr>
      </w:pPr>
    </w:p>
    <w:p w14:paraId="03982D6D"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SÄRSKILD VARNING OM ATT LÄKEMEDLET MÅSTE FÖRVARAS UTOM SYN- OCH RÄCKHÅLL FÖR BARN</w:t>
      </w:r>
    </w:p>
    <w:p w14:paraId="001364B3" w14:textId="77777777" w:rsidR="001860AF" w:rsidRPr="00A96071" w:rsidRDefault="001860AF" w:rsidP="001860AF">
      <w:pPr>
        <w:rPr>
          <w:noProof w:val="0"/>
          <w:szCs w:val="22"/>
          <w:lang w:val="sv-SE"/>
        </w:rPr>
      </w:pPr>
    </w:p>
    <w:p w14:paraId="030AE00D" w14:textId="77777777" w:rsidR="001860AF" w:rsidRPr="00A96071" w:rsidRDefault="001860AF" w:rsidP="001860AF">
      <w:pPr>
        <w:rPr>
          <w:noProof w:val="0"/>
          <w:szCs w:val="22"/>
          <w:lang w:val="sv-SE"/>
        </w:rPr>
      </w:pPr>
      <w:r w:rsidRPr="00A96071">
        <w:rPr>
          <w:noProof w:val="0"/>
          <w:szCs w:val="22"/>
          <w:lang w:val="sv-SE"/>
        </w:rPr>
        <w:t>Förvaras utom syn- och räckhåll för barn</w:t>
      </w:r>
    </w:p>
    <w:p w14:paraId="53420EF7" w14:textId="77777777" w:rsidR="001860AF" w:rsidRPr="00A96071" w:rsidRDefault="001860AF" w:rsidP="001860AF">
      <w:pPr>
        <w:rPr>
          <w:noProof w:val="0"/>
          <w:szCs w:val="22"/>
          <w:lang w:val="sv-SE"/>
        </w:rPr>
      </w:pPr>
    </w:p>
    <w:p w14:paraId="284502BA" w14:textId="77777777" w:rsidR="001860AF" w:rsidRPr="00A96071" w:rsidRDefault="001860AF" w:rsidP="001860AF">
      <w:pPr>
        <w:rPr>
          <w:noProof w:val="0"/>
          <w:szCs w:val="22"/>
          <w:lang w:val="sv-SE"/>
        </w:rPr>
      </w:pPr>
    </w:p>
    <w:p w14:paraId="7A865788"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ÖVRIGA SÄRSKILDA VARNINGAR OM SÅ ÄR NÖDVÄNDIGT</w:t>
      </w:r>
    </w:p>
    <w:p w14:paraId="0ED904EE" w14:textId="77777777" w:rsidR="001860AF" w:rsidRPr="00A96071" w:rsidRDefault="001860AF" w:rsidP="001860AF">
      <w:pPr>
        <w:rPr>
          <w:noProof w:val="0"/>
          <w:szCs w:val="22"/>
          <w:lang w:val="sv-SE"/>
        </w:rPr>
      </w:pPr>
    </w:p>
    <w:p w14:paraId="369ED024" w14:textId="77777777" w:rsidR="001860AF" w:rsidRPr="00A96071" w:rsidRDefault="001860AF" w:rsidP="001860AF">
      <w:pPr>
        <w:rPr>
          <w:noProof w:val="0"/>
          <w:szCs w:val="22"/>
          <w:lang w:val="sv-SE"/>
        </w:rPr>
      </w:pPr>
      <w:r w:rsidRPr="00A96071">
        <w:rPr>
          <w:noProof w:val="0"/>
          <w:szCs w:val="22"/>
          <w:lang w:val="sv-SE"/>
        </w:rPr>
        <w:t>Använd endast</w:t>
      </w:r>
      <w:r w:rsidRPr="00EC578F">
        <w:rPr>
          <w:noProof w:val="0"/>
          <w:szCs w:val="22"/>
          <w:lang w:val="sv-SE"/>
        </w:rPr>
        <w:t xml:space="preserve"> lösningen om den är </w:t>
      </w:r>
      <w:r w:rsidRPr="00A96071">
        <w:rPr>
          <w:noProof w:val="0"/>
          <w:szCs w:val="22"/>
          <w:lang w:val="sv-SE"/>
        </w:rPr>
        <w:t>klar</w:t>
      </w:r>
      <w:r>
        <w:rPr>
          <w:noProof w:val="0"/>
          <w:szCs w:val="22"/>
          <w:lang w:val="sv-SE"/>
        </w:rPr>
        <w:t xml:space="preserve"> och</w:t>
      </w:r>
      <w:r w:rsidRPr="00A96071">
        <w:rPr>
          <w:noProof w:val="0"/>
          <w:szCs w:val="22"/>
          <w:lang w:val="sv-SE"/>
        </w:rPr>
        <w:t xml:space="preserve"> färglös</w:t>
      </w:r>
    </w:p>
    <w:p w14:paraId="05A3B8F8" w14:textId="77777777" w:rsidR="001860AF" w:rsidRPr="00A96071" w:rsidRDefault="001860AF" w:rsidP="001860AF">
      <w:pPr>
        <w:rPr>
          <w:noProof w:val="0"/>
          <w:szCs w:val="22"/>
          <w:lang w:val="sv-SE"/>
        </w:rPr>
      </w:pPr>
    </w:p>
    <w:p w14:paraId="74FBA4EF" w14:textId="77777777" w:rsidR="001860AF" w:rsidRPr="00A96071" w:rsidRDefault="001860AF" w:rsidP="001860AF">
      <w:pPr>
        <w:rPr>
          <w:noProof w:val="0"/>
          <w:szCs w:val="22"/>
          <w:lang w:val="sv-SE"/>
        </w:rPr>
      </w:pPr>
    </w:p>
    <w:p w14:paraId="74F3506B"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356112C8" w14:textId="77777777" w:rsidR="001860AF" w:rsidRPr="00A96071" w:rsidRDefault="001860AF" w:rsidP="001860AF">
      <w:pPr>
        <w:rPr>
          <w:noProof w:val="0"/>
          <w:szCs w:val="22"/>
          <w:lang w:val="sv-SE"/>
        </w:rPr>
      </w:pPr>
    </w:p>
    <w:p w14:paraId="681A4A83" w14:textId="77777777" w:rsidR="001860AF" w:rsidRPr="00A96071" w:rsidRDefault="001860AF" w:rsidP="001860AF">
      <w:pPr>
        <w:rPr>
          <w:noProof w:val="0"/>
          <w:szCs w:val="22"/>
          <w:lang w:val="sv-SE"/>
        </w:rPr>
      </w:pPr>
      <w:r>
        <w:rPr>
          <w:noProof w:val="0"/>
          <w:szCs w:val="22"/>
          <w:lang w:val="sv-SE"/>
        </w:rPr>
        <w:t>EXP</w:t>
      </w:r>
      <w:r w:rsidRPr="00A96071">
        <w:rPr>
          <w:noProof w:val="0"/>
          <w:szCs w:val="22"/>
          <w:lang w:val="sv-SE"/>
        </w:rPr>
        <w:t>/</w:t>
      </w:r>
    </w:p>
    <w:p w14:paraId="53A964D9" w14:textId="77777777" w:rsidR="001860AF" w:rsidRPr="00A96071" w:rsidRDefault="001860AF" w:rsidP="001860AF">
      <w:pPr>
        <w:rPr>
          <w:noProof w:val="0"/>
          <w:szCs w:val="22"/>
          <w:lang w:val="sv-SE"/>
        </w:rPr>
      </w:pPr>
      <w:r w:rsidRPr="00A96071">
        <w:rPr>
          <w:noProof w:val="0"/>
          <w:szCs w:val="22"/>
          <w:lang w:val="sv-SE"/>
        </w:rPr>
        <w:t>Under användning: Ska användas inom 4 veckor.</w:t>
      </w:r>
    </w:p>
    <w:p w14:paraId="248EA9D5" w14:textId="77777777" w:rsidR="001860AF" w:rsidRPr="00A96071" w:rsidRDefault="001860AF" w:rsidP="001860AF">
      <w:pPr>
        <w:rPr>
          <w:noProof w:val="0"/>
          <w:szCs w:val="22"/>
          <w:lang w:val="sv-SE"/>
        </w:rPr>
      </w:pPr>
    </w:p>
    <w:p w14:paraId="1016116B" w14:textId="77777777" w:rsidR="001860AF" w:rsidRPr="00A96071" w:rsidRDefault="001860AF" w:rsidP="001860AF">
      <w:pPr>
        <w:rPr>
          <w:noProof w:val="0"/>
          <w:szCs w:val="22"/>
          <w:lang w:val="sv-SE"/>
        </w:rPr>
      </w:pPr>
    </w:p>
    <w:p w14:paraId="39A702D3"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57242108" w14:textId="77777777" w:rsidR="001860AF" w:rsidRPr="00A96071" w:rsidRDefault="001860AF" w:rsidP="001860AF">
      <w:pPr>
        <w:rPr>
          <w:noProof w:val="0"/>
          <w:szCs w:val="22"/>
          <w:lang w:val="sv-SE"/>
        </w:rPr>
      </w:pPr>
    </w:p>
    <w:p w14:paraId="20141B95" w14:textId="77777777" w:rsidR="001860AF" w:rsidRPr="00A96071" w:rsidRDefault="001860AF" w:rsidP="001860AF">
      <w:pPr>
        <w:rPr>
          <w:noProof w:val="0"/>
          <w:szCs w:val="22"/>
          <w:lang w:val="sv-SE"/>
        </w:rPr>
      </w:pPr>
      <w:r w:rsidRPr="00A96071">
        <w:rPr>
          <w:noProof w:val="0"/>
          <w:szCs w:val="22"/>
          <w:lang w:val="sv-SE"/>
        </w:rPr>
        <w:t>Obruten förpackning: Förvaras i kylskåp (2°C till 8°C)</w:t>
      </w:r>
    </w:p>
    <w:p w14:paraId="3E72D748" w14:textId="77777777" w:rsidR="001860AF" w:rsidRPr="00A96071" w:rsidRDefault="001860AF" w:rsidP="001860AF">
      <w:pPr>
        <w:rPr>
          <w:noProof w:val="0"/>
          <w:szCs w:val="22"/>
          <w:lang w:val="sv-SE"/>
        </w:rPr>
      </w:pPr>
      <w:r w:rsidRPr="00A96071">
        <w:rPr>
          <w:noProof w:val="0"/>
          <w:szCs w:val="22"/>
          <w:lang w:val="sv-SE"/>
        </w:rPr>
        <w:t>Under användning: Förvaras ej i kylskåp. Förvaras vid högst 30°C</w:t>
      </w:r>
    </w:p>
    <w:p w14:paraId="56B9A8D1" w14:textId="77777777" w:rsidR="001860AF" w:rsidRPr="00A96071" w:rsidRDefault="001860AF" w:rsidP="001860AF">
      <w:pPr>
        <w:rPr>
          <w:noProof w:val="0"/>
          <w:szCs w:val="22"/>
          <w:lang w:val="sv-SE"/>
        </w:rPr>
      </w:pPr>
      <w:r w:rsidRPr="00A96071">
        <w:rPr>
          <w:noProof w:val="0"/>
          <w:szCs w:val="22"/>
          <w:lang w:val="sv-SE"/>
        </w:rPr>
        <w:t>Får ej frysas</w:t>
      </w:r>
    </w:p>
    <w:p w14:paraId="2B8E3497" w14:textId="77777777" w:rsidR="001860AF" w:rsidRPr="00A96071" w:rsidRDefault="001860AF" w:rsidP="001860AF">
      <w:pPr>
        <w:rPr>
          <w:noProof w:val="0"/>
          <w:szCs w:val="22"/>
          <w:lang w:val="sv-SE"/>
        </w:rPr>
      </w:pPr>
      <w:r w:rsidRPr="00A96071">
        <w:rPr>
          <w:noProof w:val="0"/>
          <w:szCs w:val="22"/>
          <w:lang w:val="sv-SE"/>
        </w:rPr>
        <w:t>Förvara injektionsflaskan i ytterkartongen. Ljuskänsligt.</w:t>
      </w:r>
    </w:p>
    <w:p w14:paraId="09845675" w14:textId="77777777" w:rsidR="001860AF" w:rsidRPr="00A96071" w:rsidRDefault="001860AF" w:rsidP="001860AF">
      <w:pPr>
        <w:rPr>
          <w:b/>
          <w:noProof w:val="0"/>
          <w:szCs w:val="22"/>
          <w:lang w:val="sv-SE"/>
        </w:rPr>
      </w:pPr>
    </w:p>
    <w:p w14:paraId="34F57290" w14:textId="77777777" w:rsidR="001860AF" w:rsidRPr="00A96071" w:rsidRDefault="001860AF" w:rsidP="001860AF">
      <w:pPr>
        <w:rPr>
          <w:noProof w:val="0"/>
          <w:szCs w:val="22"/>
          <w:lang w:val="sv-SE"/>
        </w:rPr>
      </w:pPr>
    </w:p>
    <w:p w14:paraId="4738D0A9"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69A9AEC5" w14:textId="77777777" w:rsidR="001860AF" w:rsidRPr="00A96071" w:rsidRDefault="001860AF" w:rsidP="001860AF">
      <w:pPr>
        <w:rPr>
          <w:noProof w:val="0"/>
          <w:szCs w:val="22"/>
          <w:lang w:val="sv-SE"/>
        </w:rPr>
      </w:pPr>
    </w:p>
    <w:p w14:paraId="2DA2B16E" w14:textId="77777777" w:rsidR="001860AF" w:rsidRPr="00A96071" w:rsidRDefault="001860AF" w:rsidP="001860AF">
      <w:pPr>
        <w:rPr>
          <w:noProof w:val="0"/>
          <w:szCs w:val="22"/>
          <w:lang w:val="sv-SE"/>
        </w:rPr>
      </w:pPr>
      <w:r w:rsidRPr="00A96071">
        <w:rPr>
          <w:noProof w:val="0"/>
          <w:szCs w:val="22"/>
          <w:lang w:val="sv-SE"/>
        </w:rPr>
        <w:t>Kassera injektionsnålen efter varje injektion</w:t>
      </w:r>
    </w:p>
    <w:p w14:paraId="557D9816" w14:textId="77777777" w:rsidR="001860AF" w:rsidRPr="00A96071" w:rsidRDefault="001860AF" w:rsidP="001860AF">
      <w:pPr>
        <w:rPr>
          <w:noProof w:val="0"/>
          <w:szCs w:val="22"/>
          <w:lang w:val="sv-SE"/>
        </w:rPr>
      </w:pPr>
    </w:p>
    <w:p w14:paraId="4E4056A3" w14:textId="77777777" w:rsidR="001860AF" w:rsidRPr="00A96071" w:rsidRDefault="001860AF" w:rsidP="001860AF">
      <w:pPr>
        <w:rPr>
          <w:noProof w:val="0"/>
          <w:szCs w:val="22"/>
          <w:lang w:val="sv-SE"/>
        </w:rPr>
      </w:pPr>
    </w:p>
    <w:p w14:paraId="15489278"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1C27C49C" w14:textId="77777777" w:rsidR="001860AF" w:rsidRPr="00A96071" w:rsidRDefault="001860AF" w:rsidP="001860AF">
      <w:pPr>
        <w:rPr>
          <w:noProof w:val="0"/>
          <w:szCs w:val="22"/>
          <w:lang w:val="sv-SE"/>
        </w:rPr>
      </w:pPr>
    </w:p>
    <w:p w14:paraId="3CAE654C" w14:textId="77777777" w:rsidR="001860AF" w:rsidRPr="006F16CB" w:rsidRDefault="001860AF" w:rsidP="001860AF">
      <w:pPr>
        <w:rPr>
          <w:noProof w:val="0"/>
          <w:szCs w:val="22"/>
          <w:lang w:val="pt-BR"/>
        </w:rPr>
      </w:pPr>
      <w:r w:rsidRPr="006F16CB">
        <w:rPr>
          <w:noProof w:val="0"/>
          <w:szCs w:val="22"/>
          <w:lang w:val="pt-BR"/>
        </w:rPr>
        <w:t>Novo Nordisk A/S</w:t>
      </w:r>
    </w:p>
    <w:p w14:paraId="0970D92C" w14:textId="77777777" w:rsidR="001860AF" w:rsidRPr="006F16CB" w:rsidRDefault="001860AF" w:rsidP="001860AF">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4948282D" w14:textId="77777777" w:rsidR="001860AF" w:rsidRPr="00A96071" w:rsidRDefault="001860AF" w:rsidP="001860AF">
      <w:pPr>
        <w:rPr>
          <w:noProof w:val="0"/>
          <w:szCs w:val="22"/>
          <w:lang w:val="sv-SE"/>
        </w:rPr>
      </w:pPr>
      <w:r w:rsidRPr="00A96071">
        <w:rPr>
          <w:noProof w:val="0"/>
          <w:szCs w:val="22"/>
          <w:lang w:val="sv-SE"/>
        </w:rPr>
        <w:t>DK-2880 Bagsværd</w:t>
      </w:r>
    </w:p>
    <w:p w14:paraId="703A3337" w14:textId="77777777" w:rsidR="001860AF" w:rsidRPr="00A96071" w:rsidRDefault="001860AF" w:rsidP="001860AF">
      <w:pPr>
        <w:rPr>
          <w:noProof w:val="0"/>
          <w:szCs w:val="22"/>
          <w:lang w:val="sv-SE"/>
        </w:rPr>
      </w:pPr>
      <w:r w:rsidRPr="00A96071">
        <w:rPr>
          <w:noProof w:val="0"/>
          <w:szCs w:val="22"/>
          <w:lang w:val="sv-SE"/>
        </w:rPr>
        <w:t>Danmark</w:t>
      </w:r>
    </w:p>
    <w:p w14:paraId="03CBC244" w14:textId="77777777" w:rsidR="001860AF" w:rsidRPr="00A96071" w:rsidRDefault="001860AF" w:rsidP="001860AF">
      <w:pPr>
        <w:rPr>
          <w:noProof w:val="0"/>
          <w:szCs w:val="22"/>
          <w:lang w:val="sv-SE"/>
        </w:rPr>
      </w:pPr>
    </w:p>
    <w:p w14:paraId="3AE852CA" w14:textId="77777777" w:rsidR="001860AF" w:rsidRPr="00A96071" w:rsidRDefault="001860AF" w:rsidP="001860AF">
      <w:pPr>
        <w:rPr>
          <w:noProof w:val="0"/>
          <w:szCs w:val="22"/>
          <w:lang w:val="sv-SE"/>
        </w:rPr>
      </w:pPr>
    </w:p>
    <w:p w14:paraId="7DBCF009"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5451959C" w14:textId="77777777" w:rsidR="001860AF" w:rsidRPr="00A96071" w:rsidRDefault="001860AF" w:rsidP="001860AF">
      <w:pPr>
        <w:rPr>
          <w:noProof w:val="0"/>
          <w:szCs w:val="22"/>
          <w:lang w:val="sv-SE"/>
        </w:rPr>
      </w:pPr>
    </w:p>
    <w:p w14:paraId="58E563C0" w14:textId="77777777" w:rsidR="001860AF" w:rsidRPr="00900E81" w:rsidRDefault="001860AF" w:rsidP="001860AF">
      <w:pPr>
        <w:rPr>
          <w:noProof w:val="0"/>
          <w:szCs w:val="22"/>
          <w:lang w:val="sv-SE"/>
        </w:rPr>
      </w:pPr>
      <w:r w:rsidRPr="00A96071">
        <w:rPr>
          <w:noProof w:val="0"/>
          <w:szCs w:val="22"/>
          <w:lang w:val="sv-SE"/>
        </w:rPr>
        <w:t>EU/1/99/119/015</w:t>
      </w:r>
      <w:r>
        <w:rPr>
          <w:noProof w:val="0"/>
          <w:szCs w:val="22"/>
          <w:lang w:val="sv-SE"/>
        </w:rPr>
        <w:t xml:space="preserve"> </w:t>
      </w:r>
      <w:r w:rsidRPr="00245171">
        <w:rPr>
          <w:noProof w:val="0"/>
          <w:szCs w:val="22"/>
          <w:shd w:val="clear" w:color="auto" w:fill="C0C0C0"/>
          <w:lang w:val="sv-SE"/>
        </w:rPr>
        <w:t xml:space="preserve">5 förpackningar </w:t>
      </w:r>
      <w:r w:rsidR="00E4652B">
        <w:rPr>
          <w:noProof w:val="0"/>
          <w:szCs w:val="22"/>
          <w:shd w:val="clear" w:color="auto" w:fill="C0C0C0"/>
          <w:lang w:val="sv-SE"/>
        </w:rPr>
        <w:t>à</w:t>
      </w:r>
      <w:r w:rsidRPr="00245171">
        <w:rPr>
          <w:noProof w:val="0"/>
          <w:szCs w:val="22"/>
          <w:shd w:val="clear" w:color="auto" w:fill="C0C0C0"/>
          <w:lang w:val="sv-SE"/>
        </w:rPr>
        <w:t xml:space="preserve"> 1 x 10 ml</w:t>
      </w:r>
      <w:r w:rsidR="00EF3E96">
        <w:rPr>
          <w:noProof w:val="0"/>
          <w:szCs w:val="22"/>
          <w:shd w:val="clear" w:color="auto" w:fill="C0C0C0"/>
          <w:lang w:val="sv-SE"/>
        </w:rPr>
        <w:t xml:space="preserve"> injektionsflaska</w:t>
      </w:r>
    </w:p>
    <w:p w14:paraId="7330B408" w14:textId="77777777" w:rsidR="001860AF" w:rsidRPr="00A96071" w:rsidRDefault="001860AF" w:rsidP="001860AF">
      <w:pPr>
        <w:rPr>
          <w:noProof w:val="0"/>
          <w:szCs w:val="22"/>
          <w:lang w:val="sv-SE"/>
        </w:rPr>
      </w:pPr>
    </w:p>
    <w:p w14:paraId="2E779DB4" w14:textId="77777777" w:rsidR="001860AF" w:rsidRPr="00A96071" w:rsidRDefault="001860AF" w:rsidP="001860AF">
      <w:pPr>
        <w:rPr>
          <w:noProof w:val="0"/>
          <w:szCs w:val="22"/>
          <w:lang w:val="sv-SE"/>
        </w:rPr>
      </w:pPr>
    </w:p>
    <w:p w14:paraId="3DE9D38A"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t>TILLVERKNINGSSATSNUMMER</w:t>
      </w:r>
    </w:p>
    <w:p w14:paraId="4E65241B" w14:textId="77777777" w:rsidR="001860AF" w:rsidRPr="00A96071" w:rsidRDefault="001860AF" w:rsidP="001860AF">
      <w:pPr>
        <w:rPr>
          <w:noProof w:val="0"/>
          <w:szCs w:val="22"/>
          <w:lang w:val="sv-SE"/>
        </w:rPr>
      </w:pPr>
    </w:p>
    <w:p w14:paraId="19270AE2" w14:textId="77777777" w:rsidR="001860AF" w:rsidRPr="00A96071" w:rsidRDefault="001860AF" w:rsidP="001860AF">
      <w:pPr>
        <w:rPr>
          <w:noProof w:val="0"/>
          <w:szCs w:val="22"/>
          <w:lang w:val="sv-SE"/>
        </w:rPr>
      </w:pPr>
      <w:r>
        <w:rPr>
          <w:noProof w:val="0"/>
          <w:szCs w:val="22"/>
          <w:lang w:val="sv-SE"/>
        </w:rPr>
        <w:t>Lot</w:t>
      </w:r>
      <w:r w:rsidRPr="00A96071">
        <w:rPr>
          <w:noProof w:val="0"/>
          <w:szCs w:val="22"/>
          <w:lang w:val="sv-SE"/>
        </w:rPr>
        <w:t>:</w:t>
      </w:r>
    </w:p>
    <w:p w14:paraId="09D9493C" w14:textId="77777777" w:rsidR="001860AF" w:rsidRPr="00A96071" w:rsidRDefault="001860AF" w:rsidP="001860AF">
      <w:pPr>
        <w:rPr>
          <w:noProof w:val="0"/>
          <w:szCs w:val="22"/>
          <w:lang w:val="sv-SE"/>
        </w:rPr>
      </w:pPr>
    </w:p>
    <w:p w14:paraId="6FDB410F" w14:textId="77777777" w:rsidR="001860AF" w:rsidRPr="00A96071" w:rsidRDefault="001860AF" w:rsidP="001860AF">
      <w:pPr>
        <w:rPr>
          <w:noProof w:val="0"/>
          <w:szCs w:val="22"/>
          <w:lang w:val="sv-SE"/>
        </w:rPr>
      </w:pPr>
    </w:p>
    <w:p w14:paraId="495BDA7A"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63D9683D" w14:textId="77777777" w:rsidR="001860AF" w:rsidRPr="00A96071" w:rsidRDefault="001860AF" w:rsidP="001860AF">
      <w:pPr>
        <w:rPr>
          <w:noProof w:val="0"/>
          <w:szCs w:val="22"/>
          <w:lang w:val="sv-SE"/>
        </w:rPr>
      </w:pPr>
    </w:p>
    <w:p w14:paraId="2680D7E9" w14:textId="77777777" w:rsidR="001860AF" w:rsidRPr="00A96071" w:rsidRDefault="001860AF" w:rsidP="001860AF">
      <w:pPr>
        <w:rPr>
          <w:noProof w:val="0"/>
          <w:szCs w:val="22"/>
          <w:lang w:val="sv-SE"/>
        </w:rPr>
      </w:pPr>
    </w:p>
    <w:p w14:paraId="37E7C0C4"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50DADEBE" w14:textId="77777777" w:rsidR="001860AF" w:rsidRPr="00A96071" w:rsidRDefault="001860AF" w:rsidP="001860AF">
      <w:pPr>
        <w:rPr>
          <w:noProof w:val="0"/>
          <w:szCs w:val="22"/>
          <w:lang w:val="sv-SE"/>
        </w:rPr>
      </w:pPr>
    </w:p>
    <w:p w14:paraId="779FFA0F" w14:textId="77777777" w:rsidR="001860AF" w:rsidRPr="00A96071" w:rsidRDefault="001860AF" w:rsidP="001860AF">
      <w:pPr>
        <w:rPr>
          <w:noProof w:val="0"/>
          <w:szCs w:val="22"/>
          <w:lang w:val="sv-SE"/>
        </w:rPr>
      </w:pPr>
    </w:p>
    <w:p w14:paraId="4F4905E3" w14:textId="77777777" w:rsidR="001860AF" w:rsidRPr="00A96071" w:rsidRDefault="001860AF" w:rsidP="001860AF">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INFORMATION I PUNKTSKRIFT</w:t>
      </w:r>
    </w:p>
    <w:p w14:paraId="3F73B9CB" w14:textId="77777777" w:rsidR="001860AF" w:rsidRDefault="001860AF" w:rsidP="001860AF">
      <w:pPr>
        <w:rPr>
          <w:noProof w:val="0"/>
          <w:szCs w:val="22"/>
          <w:lang w:val="sv-SE"/>
        </w:rPr>
      </w:pPr>
    </w:p>
    <w:p w14:paraId="55AB82E7" w14:textId="77777777" w:rsidR="00EF3E96" w:rsidRPr="00A96071" w:rsidRDefault="00EF3E96" w:rsidP="001860AF">
      <w:pPr>
        <w:rPr>
          <w:noProof w:val="0"/>
          <w:szCs w:val="22"/>
          <w:lang w:val="sv-SE"/>
        </w:rPr>
      </w:pPr>
      <w:r>
        <w:rPr>
          <w:noProof w:val="0"/>
          <w:szCs w:val="22"/>
          <w:lang w:val="sv-SE"/>
        </w:rPr>
        <w:t>NovoRapid</w:t>
      </w:r>
    </w:p>
    <w:p w14:paraId="2FC9AFCF" w14:textId="77777777" w:rsidR="00B746A2" w:rsidRPr="00106F9A" w:rsidRDefault="00B746A2" w:rsidP="00B746A2">
      <w:pPr>
        <w:rPr>
          <w:noProof w:val="0"/>
          <w:szCs w:val="22"/>
          <w:lang w:val="sv-SE"/>
        </w:rPr>
      </w:pPr>
    </w:p>
    <w:p w14:paraId="676A7482" w14:textId="77777777" w:rsidR="00B746A2" w:rsidRPr="00106F9A" w:rsidRDefault="00B746A2" w:rsidP="00B746A2">
      <w:pPr>
        <w:widowControl w:val="0"/>
        <w:suppressAutoHyphens w:val="0"/>
        <w:rPr>
          <w:lang w:val="sv-SE"/>
        </w:rPr>
      </w:pPr>
    </w:p>
    <w:p w14:paraId="7A049709" w14:textId="77777777" w:rsidR="00B746A2" w:rsidRPr="00106F9A" w:rsidRDefault="00B746A2" w:rsidP="00B746A2">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106F9A">
        <w:rPr>
          <w:b/>
          <w:noProof w:val="0"/>
          <w:szCs w:val="22"/>
          <w:lang w:val="sv-SE"/>
        </w:rPr>
        <w:t>17.</w:t>
      </w:r>
      <w:r w:rsidRPr="00106F9A">
        <w:rPr>
          <w:b/>
          <w:noProof w:val="0"/>
          <w:szCs w:val="22"/>
          <w:lang w:val="sv-SE"/>
        </w:rPr>
        <w:tab/>
      </w:r>
      <w:r w:rsidRPr="00B746A2">
        <w:rPr>
          <w:b/>
          <w:noProof w:val="0"/>
          <w:szCs w:val="22"/>
          <w:lang w:val="sv-SE"/>
        </w:rPr>
        <w:t>UNIK IDENTITETSBETECKNING – TVÅDIMENSIONELL STRECKKOD</w:t>
      </w:r>
    </w:p>
    <w:p w14:paraId="1D231F1F" w14:textId="77777777" w:rsidR="00B746A2" w:rsidRPr="00106F9A" w:rsidRDefault="00B746A2" w:rsidP="00B746A2">
      <w:pPr>
        <w:suppressAutoHyphens w:val="0"/>
        <w:rPr>
          <w:bCs/>
          <w:noProof w:val="0"/>
          <w:szCs w:val="22"/>
          <w:u w:val="single"/>
          <w:lang w:val="sv-SE"/>
        </w:rPr>
      </w:pPr>
    </w:p>
    <w:p w14:paraId="676D9CA2" w14:textId="77777777" w:rsidR="00B746A2" w:rsidRPr="00106F9A" w:rsidRDefault="00B746A2" w:rsidP="00B746A2">
      <w:pPr>
        <w:tabs>
          <w:tab w:val="clear" w:pos="567"/>
          <w:tab w:val="left" w:pos="720"/>
        </w:tabs>
        <w:rPr>
          <w:bCs/>
          <w:noProof w:val="0"/>
          <w:szCs w:val="22"/>
          <w:u w:val="single"/>
          <w:lang w:val="sv-SE"/>
        </w:rPr>
      </w:pPr>
    </w:p>
    <w:p w14:paraId="731EF1C7" w14:textId="77777777" w:rsidR="00B746A2" w:rsidRPr="00106F9A" w:rsidRDefault="00B746A2" w:rsidP="00106F9A">
      <w:pPr>
        <w:pBdr>
          <w:top w:val="single" w:sz="4" w:space="1" w:color="auto"/>
          <w:left w:val="single" w:sz="4" w:space="4" w:color="auto"/>
          <w:bottom w:val="single" w:sz="4" w:space="1" w:color="auto"/>
          <w:right w:val="single" w:sz="4" w:space="4" w:color="auto"/>
        </w:pBdr>
        <w:ind w:left="567" w:hanging="567"/>
        <w:rPr>
          <w:noProof w:val="0"/>
          <w:szCs w:val="22"/>
          <w:lang w:val="sv-SE"/>
        </w:rPr>
      </w:pPr>
      <w:r w:rsidRPr="00106F9A">
        <w:rPr>
          <w:b/>
          <w:noProof w:val="0"/>
          <w:szCs w:val="22"/>
          <w:lang w:val="sv-SE"/>
        </w:rPr>
        <w:t>18.</w:t>
      </w:r>
      <w:r w:rsidRPr="00106F9A">
        <w:rPr>
          <w:b/>
          <w:noProof w:val="0"/>
          <w:szCs w:val="22"/>
          <w:lang w:val="sv-SE"/>
        </w:rPr>
        <w:tab/>
        <w:t>UNIK IDENTITETSBETECKNING – I ETT FORMAT LÄSBART FÖR MÄNSKLIGT</w:t>
      </w:r>
      <w:r>
        <w:rPr>
          <w:b/>
          <w:noProof w:val="0"/>
          <w:szCs w:val="22"/>
          <w:lang w:val="sv-SE"/>
        </w:rPr>
        <w:t xml:space="preserve"> </w:t>
      </w:r>
      <w:r w:rsidRPr="00106F9A">
        <w:rPr>
          <w:b/>
          <w:noProof w:val="0"/>
          <w:szCs w:val="22"/>
          <w:lang w:val="sv-SE"/>
        </w:rPr>
        <w:t>ÖGA</w:t>
      </w:r>
    </w:p>
    <w:p w14:paraId="052E53F6" w14:textId="77777777" w:rsidR="001860AF" w:rsidRDefault="001860AF" w:rsidP="001860AF">
      <w:pPr>
        <w:rPr>
          <w:szCs w:val="22"/>
          <w:lang w:val="sv-SE"/>
        </w:rPr>
      </w:pPr>
    </w:p>
    <w:p w14:paraId="5D57B0CC" w14:textId="77777777" w:rsidR="00B746A2" w:rsidRPr="00B746A2" w:rsidRDefault="00B746A2" w:rsidP="001860AF">
      <w:pPr>
        <w:rPr>
          <w:szCs w:val="22"/>
          <w:lang w:val="sv-SE"/>
        </w:rPr>
      </w:pPr>
    </w:p>
    <w:p w14:paraId="0826774D" w14:textId="77777777" w:rsidR="002130B1" w:rsidRPr="00A96071" w:rsidRDefault="00A723C7" w:rsidP="00D45545">
      <w:pPr>
        <w:pBdr>
          <w:top w:val="single" w:sz="4" w:space="1" w:color="auto"/>
          <w:left w:val="single" w:sz="4" w:space="4" w:color="auto"/>
          <w:bottom w:val="single" w:sz="4" w:space="1" w:color="auto"/>
          <w:right w:val="single" w:sz="4" w:space="4" w:color="auto"/>
        </w:pBdr>
        <w:rPr>
          <w:b/>
          <w:noProof w:val="0"/>
          <w:szCs w:val="22"/>
          <w:lang w:val="sv-SE"/>
        </w:rPr>
      </w:pPr>
      <w:r w:rsidRPr="00B746A2">
        <w:rPr>
          <w:noProof w:val="0"/>
          <w:szCs w:val="22"/>
          <w:lang w:val="sv-SE"/>
        </w:rPr>
        <w:br w:type="page"/>
      </w:r>
      <w:r w:rsidRPr="00A96071">
        <w:rPr>
          <w:b/>
          <w:noProof w:val="0"/>
          <w:szCs w:val="22"/>
          <w:lang w:val="sv-SE"/>
        </w:rPr>
        <w:lastRenderedPageBreak/>
        <w:t xml:space="preserve">UPPGIFTER SOM SKA FINNAS PÅ YTTRE FÖRPACKNINGEN </w:t>
      </w:r>
    </w:p>
    <w:p w14:paraId="46BB7BBF" w14:textId="77777777" w:rsidR="0046300E" w:rsidRPr="00A96071" w:rsidRDefault="0046300E" w:rsidP="00D45545">
      <w:pPr>
        <w:pBdr>
          <w:top w:val="single" w:sz="4" w:space="1" w:color="auto"/>
          <w:left w:val="single" w:sz="4" w:space="4" w:color="auto"/>
          <w:bottom w:val="single" w:sz="4" w:space="1" w:color="auto"/>
          <w:right w:val="single" w:sz="4" w:space="4" w:color="auto"/>
        </w:pBdr>
        <w:rPr>
          <w:b/>
          <w:noProof w:val="0"/>
          <w:szCs w:val="22"/>
          <w:lang w:val="sv-SE"/>
        </w:rPr>
      </w:pPr>
    </w:p>
    <w:p w14:paraId="21871FC3" w14:textId="77777777" w:rsidR="00B1509B" w:rsidRPr="00A96071" w:rsidRDefault="00B1509B" w:rsidP="00D45545">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t>YTTERKARTONG</w:t>
      </w:r>
      <w:r w:rsidR="000B6C4B" w:rsidRPr="00A96071">
        <w:rPr>
          <w:b/>
          <w:noProof w:val="0"/>
          <w:szCs w:val="22"/>
          <w:lang w:val="sv-SE"/>
        </w:rPr>
        <w:t xml:space="preserve"> (C</w:t>
      </w:r>
      <w:r w:rsidR="009179C3" w:rsidRPr="00A96071">
        <w:rPr>
          <w:b/>
          <w:noProof w:val="0"/>
          <w:szCs w:val="22"/>
          <w:lang w:val="sv-SE"/>
        </w:rPr>
        <w:t>YLINDERAMPULL</w:t>
      </w:r>
      <w:r w:rsidR="00C57D27" w:rsidRPr="00A96071">
        <w:rPr>
          <w:b/>
          <w:noProof w:val="0"/>
          <w:szCs w:val="22"/>
          <w:lang w:val="sv-SE"/>
        </w:rPr>
        <w:t>.</w:t>
      </w:r>
      <w:r w:rsidR="000B6C4B" w:rsidRPr="00A96071">
        <w:rPr>
          <w:b/>
          <w:noProof w:val="0"/>
          <w:szCs w:val="22"/>
          <w:lang w:val="sv-SE"/>
        </w:rPr>
        <w:t xml:space="preserve"> Penfill)</w:t>
      </w:r>
    </w:p>
    <w:p w14:paraId="57DA395B" w14:textId="77777777" w:rsidR="00A723C7" w:rsidRPr="00A96071" w:rsidRDefault="00A723C7" w:rsidP="00D45545">
      <w:pPr>
        <w:rPr>
          <w:noProof w:val="0"/>
          <w:szCs w:val="22"/>
          <w:lang w:val="sv-SE"/>
        </w:rPr>
      </w:pPr>
    </w:p>
    <w:p w14:paraId="69D736C4" w14:textId="77777777" w:rsidR="00A723C7" w:rsidRPr="00A96071" w:rsidRDefault="00A723C7" w:rsidP="00D45545">
      <w:pPr>
        <w:rPr>
          <w:noProof w:val="0"/>
          <w:szCs w:val="22"/>
          <w:lang w:val="sv-SE"/>
        </w:rPr>
      </w:pPr>
    </w:p>
    <w:p w14:paraId="005CEDD3"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081C6B5B" w14:textId="77777777" w:rsidR="00A723C7" w:rsidRPr="00A96071" w:rsidRDefault="00A723C7" w:rsidP="00D45545">
      <w:pPr>
        <w:rPr>
          <w:noProof w:val="0"/>
          <w:szCs w:val="22"/>
          <w:lang w:val="sv-SE"/>
        </w:rPr>
      </w:pPr>
    </w:p>
    <w:p w14:paraId="454F4246" w14:textId="77777777" w:rsidR="00A723C7" w:rsidRPr="00A96071" w:rsidRDefault="00A723C7" w:rsidP="00D45545">
      <w:pPr>
        <w:rPr>
          <w:noProof w:val="0"/>
          <w:szCs w:val="22"/>
          <w:lang w:val="sv-SE"/>
        </w:rPr>
      </w:pPr>
      <w:r w:rsidRPr="00A96071">
        <w:rPr>
          <w:noProof w:val="0"/>
          <w:szCs w:val="22"/>
          <w:lang w:val="sv-SE"/>
        </w:rPr>
        <w:t>NovoRapid Penfill 100</w:t>
      </w:r>
      <w:r w:rsidR="00BB7310" w:rsidRPr="00A96071">
        <w:rPr>
          <w:noProof w:val="0"/>
          <w:szCs w:val="22"/>
          <w:lang w:val="sv-SE"/>
        </w:rPr>
        <w:t> </w:t>
      </w:r>
      <w:r w:rsidR="00D968FE" w:rsidRPr="00A96071">
        <w:rPr>
          <w:noProof w:val="0"/>
          <w:szCs w:val="22"/>
          <w:lang w:val="sv-SE"/>
        </w:rPr>
        <w:t>enheter</w:t>
      </w:r>
      <w:r w:rsidRPr="00A96071">
        <w:rPr>
          <w:noProof w:val="0"/>
          <w:szCs w:val="22"/>
          <w:lang w:val="sv-SE"/>
        </w:rPr>
        <w:t>/ml</w:t>
      </w:r>
      <w:r w:rsidR="00BF2BE6" w:rsidRPr="00A96071">
        <w:rPr>
          <w:noProof w:val="0"/>
          <w:szCs w:val="22"/>
          <w:lang w:val="sv-SE"/>
        </w:rPr>
        <w:t xml:space="preserve"> i</w:t>
      </w:r>
      <w:r w:rsidRPr="00A96071">
        <w:rPr>
          <w:noProof w:val="0"/>
          <w:szCs w:val="22"/>
          <w:lang w:val="sv-SE"/>
        </w:rPr>
        <w:t>njektionsvätska, lösning i cylinderampull</w:t>
      </w:r>
    </w:p>
    <w:p w14:paraId="0CAE52D6" w14:textId="685D004A" w:rsidR="00A723C7" w:rsidRPr="00A96071" w:rsidRDefault="00905DE1" w:rsidP="00D45545">
      <w:pPr>
        <w:rPr>
          <w:noProof w:val="0"/>
          <w:szCs w:val="22"/>
          <w:lang w:val="sv-SE"/>
        </w:rPr>
      </w:pPr>
      <w:r>
        <w:rPr>
          <w:noProof w:val="0"/>
          <w:szCs w:val="22"/>
          <w:lang w:val="sv-SE"/>
        </w:rPr>
        <w:t>i</w:t>
      </w:r>
      <w:r w:rsidR="00A723C7" w:rsidRPr="00A96071">
        <w:rPr>
          <w:noProof w:val="0"/>
          <w:szCs w:val="22"/>
          <w:lang w:val="sv-SE"/>
        </w:rPr>
        <w:t>nsulin aspart</w:t>
      </w:r>
    </w:p>
    <w:p w14:paraId="16AC9703" w14:textId="77777777" w:rsidR="00D968FE" w:rsidRPr="00A96071" w:rsidRDefault="00D968FE" w:rsidP="00D968FE">
      <w:pPr>
        <w:rPr>
          <w:noProof w:val="0"/>
          <w:szCs w:val="22"/>
          <w:lang w:val="sv-SE"/>
        </w:rPr>
      </w:pPr>
    </w:p>
    <w:p w14:paraId="762A1B90" w14:textId="77777777" w:rsidR="00A723C7" w:rsidRPr="00A96071" w:rsidRDefault="00A723C7" w:rsidP="00D45545">
      <w:pPr>
        <w:rPr>
          <w:noProof w:val="0"/>
          <w:szCs w:val="22"/>
          <w:lang w:val="sv-SE"/>
        </w:rPr>
      </w:pPr>
    </w:p>
    <w:p w14:paraId="48705C79"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 xml:space="preserve">DEKLARATION AV AKTIV </w:t>
      </w:r>
      <w:r w:rsidR="008875A4" w:rsidRPr="00A96071">
        <w:rPr>
          <w:b/>
          <w:noProof w:val="0"/>
          <w:szCs w:val="22"/>
          <w:lang w:val="sv-SE"/>
        </w:rPr>
        <w:t>SUBSTANS</w:t>
      </w:r>
    </w:p>
    <w:p w14:paraId="19985CDC" w14:textId="77777777" w:rsidR="00A723C7" w:rsidRPr="00A96071" w:rsidRDefault="00A723C7" w:rsidP="00D45545">
      <w:pPr>
        <w:rPr>
          <w:noProof w:val="0"/>
          <w:szCs w:val="22"/>
          <w:lang w:val="sv-SE"/>
        </w:rPr>
      </w:pPr>
    </w:p>
    <w:p w14:paraId="052F21AB" w14:textId="77777777" w:rsidR="00A723C7" w:rsidRPr="00A71410" w:rsidRDefault="00EC578F" w:rsidP="00D45545">
      <w:pPr>
        <w:rPr>
          <w:noProof w:val="0"/>
          <w:szCs w:val="22"/>
          <w:lang w:val="sv-SE"/>
        </w:rPr>
      </w:pPr>
      <w:r w:rsidRPr="00A71410">
        <w:rPr>
          <w:noProof w:val="0"/>
          <w:szCs w:val="22"/>
          <w:lang w:val="sv-SE"/>
        </w:rPr>
        <w:t xml:space="preserve">1 cylinderampull </w:t>
      </w:r>
      <w:r>
        <w:rPr>
          <w:noProof w:val="0"/>
          <w:szCs w:val="22"/>
          <w:lang w:val="sv-SE"/>
        </w:rPr>
        <w:t>innehåller</w:t>
      </w:r>
      <w:r w:rsidRPr="00A71410">
        <w:rPr>
          <w:noProof w:val="0"/>
          <w:szCs w:val="22"/>
          <w:lang w:val="sv-SE"/>
        </w:rPr>
        <w:t xml:space="preserve"> 3 ml </w:t>
      </w:r>
      <w:r w:rsidR="00DD4798">
        <w:rPr>
          <w:noProof w:val="0"/>
          <w:szCs w:val="22"/>
          <w:lang w:val="sv-SE"/>
        </w:rPr>
        <w:t>motsv.</w:t>
      </w:r>
      <w:r>
        <w:rPr>
          <w:noProof w:val="0"/>
          <w:szCs w:val="22"/>
          <w:lang w:val="sv-SE"/>
        </w:rPr>
        <w:t xml:space="preserve"> </w:t>
      </w:r>
      <w:r w:rsidRPr="00A71410">
        <w:rPr>
          <w:noProof w:val="0"/>
          <w:szCs w:val="22"/>
          <w:lang w:val="sv-SE"/>
        </w:rPr>
        <w:t>300 enheter</w:t>
      </w:r>
      <w:r>
        <w:rPr>
          <w:noProof w:val="0"/>
          <w:szCs w:val="22"/>
          <w:lang w:val="sv-SE"/>
        </w:rPr>
        <w:t xml:space="preserve">. </w:t>
      </w:r>
      <w:r w:rsidR="006C6D29" w:rsidRPr="00A96071">
        <w:rPr>
          <w:noProof w:val="0"/>
          <w:szCs w:val="22"/>
          <w:lang w:val="sv-SE"/>
        </w:rPr>
        <w:t>1 ml lösning innehåller 100 </w:t>
      </w:r>
      <w:r w:rsidR="00BF2BE6" w:rsidRPr="00A96071">
        <w:rPr>
          <w:noProof w:val="0"/>
          <w:szCs w:val="22"/>
          <w:lang w:val="sv-SE"/>
        </w:rPr>
        <w:t>enheter</w:t>
      </w:r>
      <w:r w:rsidR="006C6D29" w:rsidRPr="00A96071">
        <w:rPr>
          <w:noProof w:val="0"/>
          <w:szCs w:val="22"/>
          <w:lang w:val="sv-SE"/>
        </w:rPr>
        <w:t xml:space="preserve"> insulin aspart </w:t>
      </w:r>
      <w:r w:rsidR="00A723C7" w:rsidRPr="00A96071">
        <w:rPr>
          <w:noProof w:val="0"/>
          <w:szCs w:val="22"/>
          <w:lang w:val="sv-SE"/>
        </w:rPr>
        <w:t>(</w:t>
      </w:r>
      <w:r w:rsidR="006C6D29" w:rsidRPr="00A96071">
        <w:rPr>
          <w:noProof w:val="0"/>
          <w:szCs w:val="22"/>
          <w:lang w:val="sv-SE"/>
        </w:rPr>
        <w:t xml:space="preserve">motsv. </w:t>
      </w:r>
      <w:r w:rsidR="00A723C7" w:rsidRPr="00A96071">
        <w:rPr>
          <w:noProof w:val="0"/>
          <w:szCs w:val="22"/>
          <w:lang w:val="sv-SE"/>
        </w:rPr>
        <w:t>3,5</w:t>
      </w:r>
      <w:r w:rsidR="00BB7310" w:rsidRPr="00A96071">
        <w:rPr>
          <w:noProof w:val="0"/>
          <w:szCs w:val="22"/>
          <w:lang w:val="sv-SE"/>
        </w:rPr>
        <w:t> mg</w:t>
      </w:r>
      <w:r w:rsidR="00A723C7" w:rsidRPr="00A96071">
        <w:rPr>
          <w:noProof w:val="0"/>
          <w:szCs w:val="22"/>
          <w:lang w:val="sv-SE"/>
        </w:rPr>
        <w:t>)</w:t>
      </w:r>
      <w:r w:rsidR="00A71410">
        <w:rPr>
          <w:noProof w:val="0"/>
          <w:szCs w:val="22"/>
          <w:lang w:val="sv-SE"/>
        </w:rPr>
        <w:t>,</w:t>
      </w:r>
    </w:p>
    <w:p w14:paraId="7C2B4401" w14:textId="77777777" w:rsidR="00A723C7" w:rsidRPr="00A71410" w:rsidRDefault="00A723C7" w:rsidP="00D45545">
      <w:pPr>
        <w:rPr>
          <w:noProof w:val="0"/>
          <w:szCs w:val="22"/>
          <w:lang w:val="sv-SE"/>
        </w:rPr>
      </w:pPr>
    </w:p>
    <w:p w14:paraId="22DCE4FC" w14:textId="77777777" w:rsidR="00A723C7" w:rsidRPr="006839EF" w:rsidRDefault="00A723C7" w:rsidP="00D45545">
      <w:pPr>
        <w:rPr>
          <w:noProof w:val="0"/>
          <w:szCs w:val="22"/>
          <w:lang w:val="sv-SE"/>
        </w:rPr>
      </w:pPr>
    </w:p>
    <w:p w14:paraId="0F494C86" w14:textId="77777777" w:rsidR="00A723C7" w:rsidRPr="006839EF"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0A097445" w14:textId="77777777" w:rsidR="00A723C7" w:rsidRPr="000E029E" w:rsidRDefault="00A723C7" w:rsidP="00D45545">
      <w:pPr>
        <w:rPr>
          <w:noProof w:val="0"/>
          <w:szCs w:val="22"/>
          <w:lang w:val="sv-SE"/>
        </w:rPr>
      </w:pPr>
    </w:p>
    <w:p w14:paraId="27BE2866" w14:textId="77777777" w:rsidR="00A723C7" w:rsidRPr="00A96071" w:rsidRDefault="009142E6" w:rsidP="00D45545">
      <w:pPr>
        <w:rPr>
          <w:noProof w:val="0"/>
          <w:szCs w:val="22"/>
          <w:lang w:val="sv-SE"/>
        </w:rPr>
      </w:pPr>
      <w:r w:rsidRPr="000E029E">
        <w:rPr>
          <w:noProof w:val="0"/>
          <w:szCs w:val="22"/>
          <w:lang w:val="sv-SE"/>
        </w:rPr>
        <w:t>g</w:t>
      </w:r>
      <w:r w:rsidR="00A723C7" w:rsidRPr="00A96071">
        <w:rPr>
          <w:noProof w:val="0"/>
          <w:szCs w:val="22"/>
          <w:lang w:val="sv-SE"/>
        </w:rPr>
        <w:t xml:space="preserve">lycerol, </w:t>
      </w:r>
      <w:r w:rsidRPr="00A96071">
        <w:rPr>
          <w:noProof w:val="0"/>
          <w:szCs w:val="22"/>
          <w:lang w:val="sv-SE"/>
        </w:rPr>
        <w:t>f</w:t>
      </w:r>
      <w:r w:rsidR="00A723C7" w:rsidRPr="00A96071">
        <w:rPr>
          <w:noProof w:val="0"/>
          <w:szCs w:val="22"/>
          <w:lang w:val="sv-SE"/>
        </w:rPr>
        <w:t xml:space="preserve">enol, </w:t>
      </w:r>
      <w:r w:rsidRPr="00A96071">
        <w:rPr>
          <w:noProof w:val="0"/>
          <w:szCs w:val="22"/>
          <w:lang w:val="sv-SE"/>
        </w:rPr>
        <w:t>m</w:t>
      </w:r>
      <w:r w:rsidR="00A723C7" w:rsidRPr="00A96071">
        <w:rPr>
          <w:noProof w:val="0"/>
          <w:szCs w:val="22"/>
          <w:lang w:val="sv-SE"/>
        </w:rPr>
        <w:t xml:space="preserve">etakresol, </w:t>
      </w:r>
      <w:r w:rsidRPr="00A96071">
        <w:rPr>
          <w:noProof w:val="0"/>
          <w:szCs w:val="22"/>
          <w:lang w:val="sv-SE"/>
        </w:rPr>
        <w:t>z</w:t>
      </w:r>
      <w:r w:rsidR="00A723C7" w:rsidRPr="00A96071">
        <w:rPr>
          <w:noProof w:val="0"/>
          <w:szCs w:val="22"/>
          <w:lang w:val="sv-SE"/>
        </w:rPr>
        <w:t>inkklorid,</w:t>
      </w:r>
      <w:r w:rsidR="00AD412D" w:rsidRPr="00A96071">
        <w:rPr>
          <w:noProof w:val="0"/>
          <w:szCs w:val="22"/>
          <w:lang w:val="sv-SE"/>
        </w:rPr>
        <w:t xml:space="preserve"> </w:t>
      </w:r>
      <w:r w:rsidRPr="00A96071">
        <w:rPr>
          <w:noProof w:val="0"/>
          <w:szCs w:val="22"/>
          <w:lang w:val="sv-SE"/>
        </w:rPr>
        <w:t>d</w:t>
      </w:r>
      <w:r w:rsidR="00A723C7" w:rsidRPr="00A96071">
        <w:rPr>
          <w:noProof w:val="0"/>
          <w:szCs w:val="22"/>
          <w:lang w:val="sv-SE"/>
        </w:rPr>
        <w:t xml:space="preserve">inatriumfosfatdihydrat, </w:t>
      </w:r>
      <w:r w:rsidRPr="00A96071">
        <w:rPr>
          <w:noProof w:val="0"/>
          <w:szCs w:val="22"/>
          <w:lang w:val="sv-SE"/>
        </w:rPr>
        <w:t>n</w:t>
      </w:r>
      <w:r w:rsidR="00A723C7" w:rsidRPr="00A96071">
        <w:rPr>
          <w:noProof w:val="0"/>
          <w:szCs w:val="22"/>
          <w:lang w:val="sv-SE"/>
        </w:rPr>
        <w:t xml:space="preserve">atriumklorid, </w:t>
      </w:r>
      <w:r w:rsidRPr="00A96071">
        <w:rPr>
          <w:noProof w:val="0"/>
          <w:szCs w:val="22"/>
          <w:lang w:val="sv-SE"/>
        </w:rPr>
        <w:t>s</w:t>
      </w:r>
      <w:r w:rsidR="00A723C7" w:rsidRPr="00A96071">
        <w:rPr>
          <w:noProof w:val="0"/>
          <w:szCs w:val="22"/>
          <w:lang w:val="sv-SE"/>
        </w:rPr>
        <w:t>altsyra</w:t>
      </w:r>
      <w:r w:rsidR="006C6D29" w:rsidRPr="00A96071">
        <w:rPr>
          <w:noProof w:val="0"/>
          <w:szCs w:val="22"/>
          <w:lang w:val="sv-SE"/>
        </w:rPr>
        <w:t>/</w:t>
      </w:r>
      <w:r w:rsidRPr="00A96071">
        <w:rPr>
          <w:noProof w:val="0"/>
          <w:szCs w:val="22"/>
          <w:lang w:val="sv-SE"/>
        </w:rPr>
        <w:t>n</w:t>
      </w:r>
      <w:r w:rsidR="00A723C7" w:rsidRPr="00A96071">
        <w:rPr>
          <w:noProof w:val="0"/>
          <w:szCs w:val="22"/>
          <w:lang w:val="sv-SE"/>
        </w:rPr>
        <w:t xml:space="preserve">atriumhydroxid </w:t>
      </w:r>
      <w:r w:rsidR="0046300E" w:rsidRPr="00A96071">
        <w:rPr>
          <w:noProof w:val="0"/>
          <w:szCs w:val="22"/>
          <w:lang w:val="sv-SE"/>
        </w:rPr>
        <w:t xml:space="preserve">för pH-justering </w:t>
      </w:r>
      <w:r w:rsidR="00A723C7" w:rsidRPr="00A96071">
        <w:rPr>
          <w:noProof w:val="0"/>
          <w:szCs w:val="22"/>
          <w:lang w:val="sv-SE"/>
        </w:rPr>
        <w:t xml:space="preserve">och </w:t>
      </w:r>
      <w:r w:rsidRPr="00A96071">
        <w:rPr>
          <w:noProof w:val="0"/>
          <w:szCs w:val="22"/>
          <w:lang w:val="sv-SE"/>
        </w:rPr>
        <w:t>v</w:t>
      </w:r>
      <w:r w:rsidR="00A723C7" w:rsidRPr="00A96071">
        <w:rPr>
          <w:noProof w:val="0"/>
          <w:szCs w:val="22"/>
          <w:lang w:val="sv-SE"/>
        </w:rPr>
        <w:t>atten för injektionsvätskor</w:t>
      </w:r>
      <w:r w:rsidR="006C6D29" w:rsidRPr="00A96071">
        <w:rPr>
          <w:noProof w:val="0"/>
          <w:szCs w:val="22"/>
          <w:lang w:val="sv-SE"/>
        </w:rPr>
        <w:t>.</w:t>
      </w:r>
    </w:p>
    <w:p w14:paraId="4520A6C6" w14:textId="77777777" w:rsidR="00A723C7" w:rsidRPr="00A96071" w:rsidRDefault="00A723C7" w:rsidP="00D45545">
      <w:pPr>
        <w:rPr>
          <w:noProof w:val="0"/>
          <w:szCs w:val="22"/>
          <w:lang w:val="sv-SE"/>
        </w:rPr>
      </w:pPr>
    </w:p>
    <w:p w14:paraId="10AACBFB" w14:textId="77777777" w:rsidR="00A723C7" w:rsidRPr="00A96071" w:rsidRDefault="00A723C7" w:rsidP="00D45545">
      <w:pPr>
        <w:rPr>
          <w:noProof w:val="0"/>
          <w:szCs w:val="22"/>
          <w:lang w:val="sv-SE"/>
        </w:rPr>
      </w:pPr>
    </w:p>
    <w:p w14:paraId="03600BB1"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16AD3EEC" w14:textId="77777777" w:rsidR="00A723C7" w:rsidRPr="00A96071" w:rsidRDefault="00A723C7" w:rsidP="00D45545">
      <w:pPr>
        <w:rPr>
          <w:noProof w:val="0"/>
          <w:szCs w:val="22"/>
          <w:lang w:val="sv-SE"/>
        </w:rPr>
      </w:pPr>
    </w:p>
    <w:p w14:paraId="0F53B15D" w14:textId="77777777" w:rsidR="00266D45" w:rsidRPr="00A96071" w:rsidRDefault="00360533" w:rsidP="00D45545">
      <w:pPr>
        <w:rPr>
          <w:noProof w:val="0"/>
          <w:szCs w:val="22"/>
          <w:lang w:val="sv-SE"/>
        </w:rPr>
      </w:pPr>
      <w:r w:rsidRPr="009B14A6">
        <w:rPr>
          <w:noProof w:val="0"/>
          <w:szCs w:val="22"/>
          <w:highlight w:val="lightGray"/>
          <w:lang w:val="sv-SE"/>
        </w:rPr>
        <w:t>Injektionsvätska, lösning</w:t>
      </w:r>
      <w:r w:rsidR="0046300E" w:rsidRPr="009B14A6">
        <w:rPr>
          <w:noProof w:val="0"/>
          <w:szCs w:val="22"/>
          <w:highlight w:val="lightGray"/>
          <w:lang w:val="sv-SE"/>
        </w:rPr>
        <w:t>.</w:t>
      </w:r>
      <w:r w:rsidR="0046300E" w:rsidRPr="00A96071">
        <w:rPr>
          <w:noProof w:val="0"/>
          <w:szCs w:val="22"/>
          <w:lang w:val="sv-SE"/>
        </w:rPr>
        <w:t xml:space="preserve"> </w:t>
      </w:r>
    </w:p>
    <w:p w14:paraId="18C7F728" w14:textId="77777777" w:rsidR="00E4652B" w:rsidRDefault="00E4652B" w:rsidP="00D45545">
      <w:pPr>
        <w:rPr>
          <w:noProof w:val="0"/>
          <w:szCs w:val="22"/>
          <w:lang w:val="sv-SE"/>
        </w:rPr>
      </w:pPr>
    </w:p>
    <w:p w14:paraId="4A61801D" w14:textId="77777777" w:rsidR="00266D45" w:rsidRPr="00A96071" w:rsidRDefault="00266D45" w:rsidP="00D45545">
      <w:pPr>
        <w:rPr>
          <w:noProof w:val="0"/>
          <w:szCs w:val="22"/>
          <w:lang w:val="sv-SE"/>
        </w:rPr>
      </w:pPr>
      <w:r w:rsidRPr="00A96071">
        <w:rPr>
          <w:noProof w:val="0"/>
          <w:szCs w:val="22"/>
          <w:lang w:val="sv-SE"/>
        </w:rPr>
        <w:t>5 x 3 ml</w:t>
      </w:r>
      <w:r w:rsidR="006C6D29" w:rsidRPr="00A96071">
        <w:rPr>
          <w:noProof w:val="0"/>
          <w:szCs w:val="22"/>
          <w:lang w:val="sv-SE"/>
        </w:rPr>
        <w:t xml:space="preserve"> cylinderampuller</w:t>
      </w:r>
    </w:p>
    <w:p w14:paraId="197CB66C" w14:textId="77777777" w:rsidR="003D47A8" w:rsidRPr="00A30890" w:rsidRDefault="003D47A8" w:rsidP="00D45545">
      <w:pPr>
        <w:rPr>
          <w:noProof w:val="0"/>
          <w:szCs w:val="22"/>
          <w:lang w:val="sv-SE"/>
        </w:rPr>
      </w:pPr>
      <w:r w:rsidRPr="00A96071">
        <w:rPr>
          <w:noProof w:val="0"/>
          <w:szCs w:val="22"/>
          <w:highlight w:val="lightGray"/>
          <w:lang w:val="sv-SE"/>
        </w:rPr>
        <w:t>10 x 3 ml</w:t>
      </w:r>
      <w:r w:rsidR="006C6D29" w:rsidRPr="00A96071">
        <w:rPr>
          <w:noProof w:val="0"/>
          <w:szCs w:val="22"/>
          <w:highlight w:val="lightGray"/>
          <w:lang w:val="sv-SE"/>
        </w:rPr>
        <w:t xml:space="preserve"> cylinderampuller</w:t>
      </w:r>
      <w:r w:rsidRPr="00A96071">
        <w:rPr>
          <w:noProof w:val="0"/>
          <w:szCs w:val="22"/>
          <w:highlight w:val="lightGray"/>
          <w:lang w:val="sv-SE"/>
        </w:rPr>
        <w:t xml:space="preserve"> </w:t>
      </w:r>
    </w:p>
    <w:p w14:paraId="606F1790" w14:textId="77777777" w:rsidR="00A723C7" w:rsidRPr="00A96071" w:rsidRDefault="00A723C7" w:rsidP="00D45545">
      <w:pPr>
        <w:rPr>
          <w:noProof w:val="0"/>
          <w:szCs w:val="22"/>
          <w:lang w:val="sv-SE"/>
        </w:rPr>
      </w:pPr>
    </w:p>
    <w:p w14:paraId="20E7D059" w14:textId="77777777" w:rsidR="00A723C7" w:rsidRPr="00A96071" w:rsidRDefault="00A723C7" w:rsidP="00D45545">
      <w:pPr>
        <w:rPr>
          <w:noProof w:val="0"/>
          <w:szCs w:val="22"/>
          <w:lang w:val="sv-SE"/>
        </w:rPr>
      </w:pPr>
    </w:p>
    <w:p w14:paraId="7830A26C"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7CD3FCFF" w14:textId="77777777" w:rsidR="00A723C7" w:rsidRPr="00A96071" w:rsidRDefault="00A723C7" w:rsidP="00D45545">
      <w:pPr>
        <w:rPr>
          <w:noProof w:val="0"/>
          <w:szCs w:val="22"/>
          <w:lang w:val="sv-SE"/>
        </w:rPr>
      </w:pPr>
    </w:p>
    <w:p w14:paraId="6B9DB4E6" w14:textId="77777777" w:rsidR="00A723C7" w:rsidRPr="00A96071" w:rsidRDefault="00B1509B" w:rsidP="00D45545">
      <w:pPr>
        <w:rPr>
          <w:b/>
          <w:bCs/>
          <w:noProof w:val="0"/>
          <w:szCs w:val="22"/>
          <w:lang w:val="sv-SE"/>
        </w:rPr>
      </w:pPr>
      <w:r w:rsidRPr="00A96071">
        <w:rPr>
          <w:bCs/>
          <w:noProof w:val="0"/>
          <w:szCs w:val="22"/>
          <w:lang w:val="sv-SE"/>
        </w:rPr>
        <w:t>Läs bipacksedeln före användning</w:t>
      </w:r>
    </w:p>
    <w:p w14:paraId="1C31DBE9" w14:textId="77777777" w:rsidR="002130B1" w:rsidRPr="00A96071" w:rsidRDefault="00AD412D" w:rsidP="00D45545">
      <w:pPr>
        <w:rPr>
          <w:noProof w:val="0"/>
          <w:szCs w:val="22"/>
          <w:lang w:val="sv-SE"/>
        </w:rPr>
      </w:pPr>
      <w:r w:rsidRPr="00A96071">
        <w:rPr>
          <w:noProof w:val="0"/>
          <w:szCs w:val="22"/>
          <w:lang w:val="sv-SE"/>
        </w:rPr>
        <w:t>Subkutan användning</w:t>
      </w:r>
    </w:p>
    <w:p w14:paraId="3FCE32F7" w14:textId="77777777" w:rsidR="00AD412D" w:rsidRPr="00A96071" w:rsidRDefault="00AD412D" w:rsidP="00D45545">
      <w:pPr>
        <w:rPr>
          <w:b/>
          <w:bCs/>
          <w:noProof w:val="0"/>
          <w:szCs w:val="22"/>
          <w:lang w:val="sv-SE"/>
        </w:rPr>
      </w:pPr>
    </w:p>
    <w:p w14:paraId="648605D8" w14:textId="77777777" w:rsidR="00A723C7" w:rsidRPr="00A96071" w:rsidRDefault="00A723C7" w:rsidP="00D45545">
      <w:pPr>
        <w:rPr>
          <w:noProof w:val="0"/>
          <w:szCs w:val="22"/>
          <w:lang w:val="sv-SE"/>
        </w:rPr>
      </w:pPr>
    </w:p>
    <w:p w14:paraId="049B20B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 xml:space="preserve">SÄRSKILD VARNING OM ATT LÄKEMEDLET MÅSTE FÖRVARAS </w:t>
      </w:r>
      <w:r w:rsidR="008875A4" w:rsidRPr="00A96071">
        <w:rPr>
          <w:b/>
          <w:noProof w:val="0"/>
          <w:szCs w:val="22"/>
          <w:lang w:val="sv-SE"/>
        </w:rPr>
        <w:t xml:space="preserve">UTOM SYN- OCH RÄCKHÅLL </w:t>
      </w:r>
      <w:r w:rsidRPr="00A96071">
        <w:rPr>
          <w:b/>
          <w:noProof w:val="0"/>
          <w:szCs w:val="22"/>
          <w:lang w:val="sv-SE"/>
        </w:rPr>
        <w:t>FÖR BARN</w:t>
      </w:r>
    </w:p>
    <w:p w14:paraId="4E41C505" w14:textId="77777777" w:rsidR="00A723C7" w:rsidRPr="00A96071" w:rsidRDefault="00A723C7" w:rsidP="00D45545">
      <w:pPr>
        <w:rPr>
          <w:noProof w:val="0"/>
          <w:szCs w:val="22"/>
          <w:lang w:val="sv-SE"/>
        </w:rPr>
      </w:pPr>
    </w:p>
    <w:p w14:paraId="4C303CCA" w14:textId="77777777" w:rsidR="00A723C7" w:rsidRPr="00A96071" w:rsidRDefault="00A723C7" w:rsidP="00D45545">
      <w:pPr>
        <w:rPr>
          <w:noProof w:val="0"/>
          <w:szCs w:val="22"/>
          <w:lang w:val="sv-SE"/>
        </w:rPr>
      </w:pPr>
      <w:r w:rsidRPr="00A96071">
        <w:rPr>
          <w:noProof w:val="0"/>
          <w:szCs w:val="22"/>
          <w:lang w:val="sv-SE"/>
        </w:rPr>
        <w:t>Förvaras utom syn- och räckhåll för barn</w:t>
      </w:r>
    </w:p>
    <w:p w14:paraId="7198E167" w14:textId="77777777" w:rsidR="00A723C7" w:rsidRPr="00A96071" w:rsidRDefault="00A723C7" w:rsidP="00D45545">
      <w:pPr>
        <w:rPr>
          <w:noProof w:val="0"/>
          <w:szCs w:val="22"/>
          <w:lang w:val="sv-SE"/>
        </w:rPr>
      </w:pPr>
    </w:p>
    <w:p w14:paraId="110C2C53" w14:textId="77777777" w:rsidR="00A723C7" w:rsidRPr="00A96071" w:rsidRDefault="00A723C7" w:rsidP="00D45545">
      <w:pPr>
        <w:rPr>
          <w:noProof w:val="0"/>
          <w:szCs w:val="22"/>
          <w:lang w:val="sv-SE"/>
        </w:rPr>
      </w:pPr>
    </w:p>
    <w:p w14:paraId="1B0D2207"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 xml:space="preserve">ÖVRIGA SÄRSKILDA VARNINGAR OM </w:t>
      </w:r>
      <w:r w:rsidR="008875A4" w:rsidRPr="00A96071">
        <w:rPr>
          <w:b/>
          <w:noProof w:val="0"/>
          <w:szCs w:val="22"/>
          <w:lang w:val="sv-SE"/>
        </w:rPr>
        <w:t xml:space="preserve">SÅ </w:t>
      </w:r>
      <w:r w:rsidRPr="00A96071">
        <w:rPr>
          <w:b/>
          <w:noProof w:val="0"/>
          <w:szCs w:val="22"/>
          <w:lang w:val="sv-SE"/>
        </w:rPr>
        <w:t>ÄR NÖDVÄNDIGT</w:t>
      </w:r>
    </w:p>
    <w:p w14:paraId="61DF3105" w14:textId="77777777" w:rsidR="00A723C7" w:rsidRPr="00A96071" w:rsidRDefault="00A723C7" w:rsidP="00D45545">
      <w:pPr>
        <w:rPr>
          <w:b/>
          <w:noProof w:val="0"/>
          <w:szCs w:val="22"/>
          <w:lang w:val="sv-SE"/>
        </w:rPr>
      </w:pPr>
    </w:p>
    <w:p w14:paraId="4A687BC9" w14:textId="77777777" w:rsidR="00360533" w:rsidRPr="00A96071" w:rsidRDefault="00360533" w:rsidP="00D45545">
      <w:pPr>
        <w:rPr>
          <w:b/>
          <w:noProof w:val="0"/>
          <w:szCs w:val="22"/>
          <w:lang w:val="sv-SE"/>
        </w:rPr>
      </w:pPr>
      <w:r w:rsidRPr="00A96071">
        <w:rPr>
          <w:noProof w:val="0"/>
          <w:szCs w:val="22"/>
          <w:lang w:val="sv-SE"/>
        </w:rPr>
        <w:t>Använd endast</w:t>
      </w:r>
      <w:r w:rsidRPr="00EC578F">
        <w:rPr>
          <w:noProof w:val="0"/>
          <w:szCs w:val="22"/>
          <w:lang w:val="sv-SE"/>
        </w:rPr>
        <w:t xml:space="preserve"> </w:t>
      </w:r>
      <w:r w:rsidR="00EC578F" w:rsidRPr="00EC578F">
        <w:rPr>
          <w:noProof w:val="0"/>
          <w:szCs w:val="22"/>
          <w:lang w:val="sv-SE"/>
        </w:rPr>
        <w:t xml:space="preserve">lösningen om den är </w:t>
      </w:r>
      <w:r w:rsidR="006C6D29" w:rsidRPr="00A96071">
        <w:rPr>
          <w:noProof w:val="0"/>
          <w:szCs w:val="22"/>
          <w:lang w:val="sv-SE"/>
        </w:rPr>
        <w:t>klar</w:t>
      </w:r>
      <w:r w:rsidR="000E102A">
        <w:rPr>
          <w:noProof w:val="0"/>
          <w:szCs w:val="22"/>
          <w:lang w:val="sv-SE"/>
        </w:rPr>
        <w:t xml:space="preserve"> och</w:t>
      </w:r>
      <w:r w:rsidR="006C6D29" w:rsidRPr="00A96071">
        <w:rPr>
          <w:noProof w:val="0"/>
          <w:szCs w:val="22"/>
          <w:lang w:val="sv-SE"/>
        </w:rPr>
        <w:t xml:space="preserve"> färglös</w:t>
      </w:r>
    </w:p>
    <w:p w14:paraId="2561A83C" w14:textId="77777777" w:rsidR="00A723C7" w:rsidRPr="00A96071" w:rsidRDefault="006C6D29" w:rsidP="00D45545">
      <w:pPr>
        <w:rPr>
          <w:noProof w:val="0"/>
          <w:szCs w:val="22"/>
          <w:lang w:val="sv-SE"/>
        </w:rPr>
      </w:pPr>
      <w:r w:rsidRPr="00A96071">
        <w:rPr>
          <w:noProof w:val="0"/>
          <w:szCs w:val="22"/>
          <w:lang w:val="sv-SE"/>
        </w:rPr>
        <w:t>E</w:t>
      </w:r>
      <w:r w:rsidR="00F21C53" w:rsidRPr="00A96071">
        <w:rPr>
          <w:noProof w:val="0"/>
          <w:szCs w:val="22"/>
          <w:lang w:val="sv-SE"/>
        </w:rPr>
        <w:t>ndast avsedd</w:t>
      </w:r>
      <w:r w:rsidR="00C357FE" w:rsidRPr="00A96071">
        <w:rPr>
          <w:noProof w:val="0"/>
          <w:szCs w:val="22"/>
          <w:lang w:val="sv-SE"/>
        </w:rPr>
        <w:t xml:space="preserve"> för personligt bruk</w:t>
      </w:r>
    </w:p>
    <w:p w14:paraId="2E7FD3F3" w14:textId="77777777" w:rsidR="00A723C7" w:rsidRPr="00A96071" w:rsidRDefault="00A723C7" w:rsidP="00D45545">
      <w:pPr>
        <w:rPr>
          <w:noProof w:val="0"/>
          <w:szCs w:val="22"/>
          <w:lang w:val="sv-SE"/>
        </w:rPr>
      </w:pPr>
    </w:p>
    <w:p w14:paraId="78F2D60F" w14:textId="77777777" w:rsidR="00A723C7" w:rsidRPr="00A96071" w:rsidRDefault="00A723C7" w:rsidP="00D45545">
      <w:pPr>
        <w:rPr>
          <w:noProof w:val="0"/>
          <w:szCs w:val="22"/>
          <w:lang w:val="sv-SE"/>
        </w:rPr>
      </w:pPr>
    </w:p>
    <w:p w14:paraId="170AF3EA"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1A3C123B" w14:textId="77777777" w:rsidR="00A723C7" w:rsidRPr="00A96071" w:rsidRDefault="00A723C7" w:rsidP="00D45545">
      <w:pPr>
        <w:rPr>
          <w:noProof w:val="0"/>
          <w:szCs w:val="22"/>
          <w:lang w:val="sv-SE"/>
        </w:rPr>
      </w:pPr>
    </w:p>
    <w:p w14:paraId="0D941A15" w14:textId="77777777" w:rsidR="006C6D29" w:rsidRPr="00A96071" w:rsidRDefault="0086141D" w:rsidP="00D45545">
      <w:pPr>
        <w:rPr>
          <w:noProof w:val="0"/>
          <w:szCs w:val="22"/>
          <w:lang w:val="sv-SE"/>
        </w:rPr>
      </w:pPr>
      <w:r>
        <w:rPr>
          <w:noProof w:val="0"/>
          <w:szCs w:val="22"/>
          <w:lang w:val="sv-SE"/>
        </w:rPr>
        <w:t>EXP</w:t>
      </w:r>
      <w:r w:rsidR="009142E6" w:rsidRPr="00A96071">
        <w:rPr>
          <w:noProof w:val="0"/>
          <w:szCs w:val="22"/>
          <w:lang w:val="sv-SE"/>
        </w:rPr>
        <w:t>/</w:t>
      </w:r>
    </w:p>
    <w:p w14:paraId="05B95766" w14:textId="77777777" w:rsidR="0046300E" w:rsidRPr="00A96071" w:rsidRDefault="006C6D29" w:rsidP="00D45545">
      <w:pPr>
        <w:rPr>
          <w:noProof w:val="0"/>
          <w:szCs w:val="22"/>
          <w:lang w:val="sv-SE"/>
        </w:rPr>
      </w:pPr>
      <w:r w:rsidRPr="00A96071">
        <w:rPr>
          <w:noProof w:val="0"/>
          <w:szCs w:val="22"/>
          <w:lang w:val="sv-SE"/>
        </w:rPr>
        <w:t>Under användning</w:t>
      </w:r>
      <w:r w:rsidR="0046300E" w:rsidRPr="00A96071">
        <w:rPr>
          <w:noProof w:val="0"/>
          <w:szCs w:val="22"/>
          <w:lang w:val="sv-SE"/>
        </w:rPr>
        <w:t xml:space="preserve">: Ska användas inom 4 veckor. </w:t>
      </w:r>
    </w:p>
    <w:p w14:paraId="325A8746" w14:textId="77777777" w:rsidR="00A723C7" w:rsidRPr="00A96071" w:rsidRDefault="00A723C7" w:rsidP="00D45545">
      <w:pPr>
        <w:rPr>
          <w:noProof w:val="0"/>
          <w:szCs w:val="22"/>
          <w:lang w:val="sv-SE"/>
        </w:rPr>
      </w:pPr>
    </w:p>
    <w:p w14:paraId="56044A24" w14:textId="77777777" w:rsidR="00A723C7" w:rsidRPr="00A96071" w:rsidRDefault="00A723C7" w:rsidP="00D45545">
      <w:pPr>
        <w:rPr>
          <w:noProof w:val="0"/>
          <w:szCs w:val="22"/>
          <w:lang w:val="sv-SE"/>
        </w:rPr>
      </w:pPr>
    </w:p>
    <w:p w14:paraId="7D9D2C61"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lastRenderedPageBreak/>
        <w:t>9.</w:t>
      </w:r>
      <w:r w:rsidRPr="00A96071">
        <w:rPr>
          <w:b/>
          <w:noProof w:val="0"/>
          <w:szCs w:val="22"/>
          <w:lang w:val="sv-SE"/>
        </w:rPr>
        <w:tab/>
        <w:t>SÄRSKILDA FÖRVARINGSANVISNINGAR</w:t>
      </w:r>
    </w:p>
    <w:p w14:paraId="11BC7542" w14:textId="77777777" w:rsidR="00A723C7" w:rsidRPr="00A96071" w:rsidRDefault="00A723C7" w:rsidP="00D45545">
      <w:pPr>
        <w:rPr>
          <w:noProof w:val="0"/>
          <w:szCs w:val="22"/>
          <w:lang w:val="sv-SE"/>
        </w:rPr>
      </w:pPr>
    </w:p>
    <w:p w14:paraId="05EB2DBC" w14:textId="77777777" w:rsidR="006C6D29" w:rsidRPr="00A96071" w:rsidRDefault="006C6D29" w:rsidP="006C6D29">
      <w:pPr>
        <w:rPr>
          <w:noProof w:val="0"/>
          <w:szCs w:val="22"/>
          <w:lang w:val="sv-SE"/>
        </w:rPr>
      </w:pPr>
      <w:r w:rsidRPr="00A96071">
        <w:rPr>
          <w:noProof w:val="0"/>
          <w:szCs w:val="22"/>
          <w:lang w:val="sv-SE"/>
        </w:rPr>
        <w:t>Obruten förpackning: Förvaras i kylskåp (2°C till 8°C)</w:t>
      </w:r>
    </w:p>
    <w:p w14:paraId="2A464716" w14:textId="77777777" w:rsidR="00A723C7" w:rsidRPr="00A96071" w:rsidRDefault="006C6D29" w:rsidP="006C6D29">
      <w:pPr>
        <w:rPr>
          <w:noProof w:val="0"/>
          <w:szCs w:val="22"/>
          <w:lang w:val="sv-SE"/>
        </w:rPr>
      </w:pPr>
      <w:r w:rsidRPr="00A96071">
        <w:rPr>
          <w:noProof w:val="0"/>
          <w:szCs w:val="22"/>
          <w:lang w:val="sv-SE"/>
        </w:rPr>
        <w:t>Under användning: Förvaras ej i kylskåp. Förvaras vid högst 30°C</w:t>
      </w:r>
    </w:p>
    <w:p w14:paraId="6521DCE6" w14:textId="77777777" w:rsidR="00A723C7" w:rsidRPr="00A96071" w:rsidRDefault="00A723C7" w:rsidP="00D45545">
      <w:pPr>
        <w:rPr>
          <w:noProof w:val="0"/>
          <w:szCs w:val="22"/>
          <w:lang w:val="sv-SE"/>
        </w:rPr>
      </w:pPr>
      <w:r w:rsidRPr="00A96071">
        <w:rPr>
          <w:noProof w:val="0"/>
          <w:szCs w:val="22"/>
          <w:lang w:val="sv-SE"/>
        </w:rPr>
        <w:t>Får ej frysas</w:t>
      </w:r>
    </w:p>
    <w:p w14:paraId="5F244F73" w14:textId="77777777" w:rsidR="00A723C7" w:rsidRPr="00A96071" w:rsidRDefault="00A723C7" w:rsidP="00D45545">
      <w:pPr>
        <w:rPr>
          <w:noProof w:val="0"/>
          <w:szCs w:val="22"/>
          <w:lang w:val="sv-SE"/>
        </w:rPr>
      </w:pPr>
      <w:r w:rsidRPr="00A96071">
        <w:rPr>
          <w:noProof w:val="0"/>
          <w:szCs w:val="22"/>
          <w:lang w:val="sv-SE"/>
        </w:rPr>
        <w:t xml:space="preserve">Förvara </w:t>
      </w:r>
      <w:r w:rsidR="009142E6" w:rsidRPr="00A96071">
        <w:rPr>
          <w:noProof w:val="0"/>
          <w:szCs w:val="22"/>
          <w:lang w:val="sv-SE"/>
        </w:rPr>
        <w:t xml:space="preserve">cylinderampullen </w:t>
      </w:r>
      <w:r w:rsidRPr="00A96071">
        <w:rPr>
          <w:noProof w:val="0"/>
          <w:szCs w:val="22"/>
          <w:lang w:val="sv-SE"/>
        </w:rPr>
        <w:t>i ytterkartongen</w:t>
      </w:r>
      <w:r w:rsidR="00360533" w:rsidRPr="00A96071">
        <w:rPr>
          <w:noProof w:val="0"/>
          <w:szCs w:val="22"/>
          <w:lang w:val="sv-SE"/>
        </w:rPr>
        <w:t>. Ljuskänsligt</w:t>
      </w:r>
    </w:p>
    <w:p w14:paraId="0F08DE33" w14:textId="77777777" w:rsidR="00A723C7" w:rsidRPr="00A96071" w:rsidRDefault="00A723C7" w:rsidP="00D45545">
      <w:pPr>
        <w:rPr>
          <w:b/>
          <w:noProof w:val="0"/>
          <w:szCs w:val="22"/>
          <w:lang w:val="sv-SE"/>
        </w:rPr>
      </w:pPr>
    </w:p>
    <w:p w14:paraId="624101D3" w14:textId="77777777" w:rsidR="00A723C7" w:rsidRPr="00A96071" w:rsidRDefault="00A723C7" w:rsidP="00D45545">
      <w:pPr>
        <w:rPr>
          <w:noProof w:val="0"/>
          <w:szCs w:val="22"/>
          <w:lang w:val="sv-SE"/>
        </w:rPr>
      </w:pPr>
    </w:p>
    <w:p w14:paraId="72EFD77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7628D114" w14:textId="77777777" w:rsidR="00A723C7" w:rsidRPr="00A96071" w:rsidRDefault="00A723C7" w:rsidP="00D45545">
      <w:pPr>
        <w:rPr>
          <w:noProof w:val="0"/>
          <w:szCs w:val="22"/>
          <w:lang w:val="sv-SE"/>
        </w:rPr>
      </w:pPr>
    </w:p>
    <w:p w14:paraId="16E9F3F7" w14:textId="77777777" w:rsidR="00931669" w:rsidRPr="00A96071" w:rsidRDefault="00931669" w:rsidP="00D45545">
      <w:pPr>
        <w:rPr>
          <w:noProof w:val="0"/>
          <w:szCs w:val="22"/>
          <w:lang w:val="sv-SE"/>
        </w:rPr>
      </w:pPr>
      <w:r w:rsidRPr="00A96071">
        <w:rPr>
          <w:noProof w:val="0"/>
          <w:szCs w:val="22"/>
          <w:lang w:val="sv-SE"/>
        </w:rPr>
        <w:t>Kassera injektionsnålen efter varje injektion</w:t>
      </w:r>
    </w:p>
    <w:p w14:paraId="2840FC69" w14:textId="77777777" w:rsidR="00A723C7" w:rsidRPr="00A96071" w:rsidRDefault="00A723C7" w:rsidP="00D45545">
      <w:pPr>
        <w:rPr>
          <w:noProof w:val="0"/>
          <w:szCs w:val="22"/>
          <w:lang w:val="sv-SE"/>
        </w:rPr>
      </w:pPr>
    </w:p>
    <w:p w14:paraId="60200C07" w14:textId="77777777" w:rsidR="00931669" w:rsidRPr="00A96071" w:rsidRDefault="00931669" w:rsidP="00D45545">
      <w:pPr>
        <w:rPr>
          <w:noProof w:val="0"/>
          <w:szCs w:val="22"/>
          <w:lang w:val="sv-SE"/>
        </w:rPr>
      </w:pPr>
    </w:p>
    <w:p w14:paraId="487A581C"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189315C6" w14:textId="77777777" w:rsidR="00A723C7" w:rsidRPr="00A96071" w:rsidRDefault="00A723C7" w:rsidP="00D45545">
      <w:pPr>
        <w:rPr>
          <w:noProof w:val="0"/>
          <w:szCs w:val="22"/>
          <w:lang w:val="sv-SE"/>
        </w:rPr>
      </w:pPr>
    </w:p>
    <w:p w14:paraId="5DB6FA1C" w14:textId="77777777" w:rsidR="00A723C7" w:rsidRPr="006F16CB" w:rsidRDefault="00A723C7" w:rsidP="00D45545">
      <w:pPr>
        <w:rPr>
          <w:noProof w:val="0"/>
          <w:szCs w:val="22"/>
          <w:lang w:val="pt-BR"/>
        </w:rPr>
      </w:pPr>
      <w:r w:rsidRPr="006F16CB">
        <w:rPr>
          <w:noProof w:val="0"/>
          <w:szCs w:val="22"/>
          <w:lang w:val="pt-BR"/>
        </w:rPr>
        <w:t>Novo Nordisk A/S</w:t>
      </w:r>
    </w:p>
    <w:p w14:paraId="4FA5F251" w14:textId="77777777" w:rsidR="007F720B" w:rsidRPr="006F16CB" w:rsidRDefault="007F720B" w:rsidP="00D45545">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2C4DE7B7" w14:textId="77777777" w:rsidR="00A723C7" w:rsidRPr="00A96071" w:rsidRDefault="007F720B" w:rsidP="00D45545">
      <w:pPr>
        <w:rPr>
          <w:noProof w:val="0"/>
          <w:szCs w:val="22"/>
          <w:lang w:val="sv-SE"/>
        </w:rPr>
      </w:pPr>
      <w:r w:rsidRPr="00A96071">
        <w:rPr>
          <w:noProof w:val="0"/>
          <w:szCs w:val="22"/>
          <w:lang w:val="sv-SE"/>
        </w:rPr>
        <w:t>DK-</w:t>
      </w:r>
      <w:r w:rsidR="00A723C7" w:rsidRPr="00A96071">
        <w:rPr>
          <w:noProof w:val="0"/>
          <w:szCs w:val="22"/>
          <w:lang w:val="sv-SE"/>
        </w:rPr>
        <w:t>2880 Bagsværd</w:t>
      </w:r>
    </w:p>
    <w:p w14:paraId="43BF2C99" w14:textId="77777777" w:rsidR="00A723C7" w:rsidRPr="00A96071" w:rsidRDefault="00A723C7" w:rsidP="00D45545">
      <w:pPr>
        <w:rPr>
          <w:noProof w:val="0"/>
          <w:szCs w:val="22"/>
          <w:lang w:val="sv-SE"/>
        </w:rPr>
      </w:pPr>
      <w:r w:rsidRPr="00A96071">
        <w:rPr>
          <w:noProof w:val="0"/>
          <w:szCs w:val="22"/>
          <w:lang w:val="sv-SE"/>
        </w:rPr>
        <w:t>Danmark</w:t>
      </w:r>
    </w:p>
    <w:p w14:paraId="181ED09C" w14:textId="77777777" w:rsidR="00A723C7" w:rsidRPr="00A96071" w:rsidRDefault="00A723C7" w:rsidP="00D45545">
      <w:pPr>
        <w:rPr>
          <w:noProof w:val="0"/>
          <w:szCs w:val="22"/>
          <w:lang w:val="sv-SE"/>
        </w:rPr>
      </w:pPr>
    </w:p>
    <w:p w14:paraId="7135C124" w14:textId="77777777" w:rsidR="00A723C7" w:rsidRPr="00A96071" w:rsidRDefault="00A723C7" w:rsidP="00D45545">
      <w:pPr>
        <w:rPr>
          <w:noProof w:val="0"/>
          <w:szCs w:val="22"/>
          <w:lang w:val="sv-SE"/>
        </w:rPr>
      </w:pPr>
    </w:p>
    <w:p w14:paraId="363F856E"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3DEE9079" w14:textId="77777777" w:rsidR="00A723C7" w:rsidRPr="00A96071" w:rsidRDefault="00A723C7" w:rsidP="00D45545">
      <w:pPr>
        <w:rPr>
          <w:noProof w:val="0"/>
          <w:szCs w:val="22"/>
          <w:lang w:val="sv-SE"/>
        </w:rPr>
      </w:pPr>
    </w:p>
    <w:p w14:paraId="04293EB0" w14:textId="77777777" w:rsidR="00A723C7" w:rsidRPr="00A96071" w:rsidRDefault="00A723C7" w:rsidP="00D45545">
      <w:pPr>
        <w:rPr>
          <w:noProof w:val="0"/>
          <w:szCs w:val="22"/>
          <w:highlight w:val="lightGray"/>
          <w:lang w:val="sv-SE"/>
        </w:rPr>
      </w:pPr>
      <w:r w:rsidRPr="00A96071">
        <w:rPr>
          <w:noProof w:val="0"/>
          <w:szCs w:val="22"/>
          <w:lang w:val="sv-SE"/>
        </w:rPr>
        <w:t>EU/1/99/119/003</w:t>
      </w:r>
      <w:r w:rsidR="00360533" w:rsidRPr="00A96071">
        <w:rPr>
          <w:noProof w:val="0"/>
          <w:szCs w:val="22"/>
          <w:lang w:val="sv-SE"/>
        </w:rPr>
        <w:t xml:space="preserve"> </w:t>
      </w:r>
      <w:r w:rsidR="00DB23BE" w:rsidRPr="00A96071">
        <w:rPr>
          <w:noProof w:val="0"/>
          <w:szCs w:val="22"/>
          <w:lang w:val="sv-SE"/>
        </w:rPr>
        <w:t xml:space="preserve"> </w:t>
      </w:r>
      <w:r w:rsidR="005D6740" w:rsidRPr="00A96071">
        <w:rPr>
          <w:noProof w:val="0"/>
          <w:szCs w:val="22"/>
          <w:lang w:val="sv-SE"/>
        </w:rPr>
        <w:t xml:space="preserve"> </w:t>
      </w:r>
      <w:r w:rsidR="00360533" w:rsidRPr="00A96071">
        <w:rPr>
          <w:noProof w:val="0"/>
          <w:szCs w:val="22"/>
          <w:highlight w:val="lightGray"/>
          <w:lang w:val="sv-SE"/>
        </w:rPr>
        <w:t>5 cylinderampuller à 3 ml</w:t>
      </w:r>
    </w:p>
    <w:p w14:paraId="3D56996A" w14:textId="77777777" w:rsidR="00A723C7" w:rsidRPr="00A96071" w:rsidRDefault="008B541F" w:rsidP="00D45545">
      <w:pPr>
        <w:rPr>
          <w:noProof w:val="0"/>
          <w:szCs w:val="22"/>
          <w:lang w:val="sv-SE"/>
        </w:rPr>
      </w:pPr>
      <w:r w:rsidRPr="00A96071">
        <w:rPr>
          <w:noProof w:val="0"/>
          <w:szCs w:val="22"/>
          <w:highlight w:val="lightGray"/>
          <w:lang w:val="sv-SE"/>
        </w:rPr>
        <w:t xml:space="preserve">EU/1/99/119/006 </w:t>
      </w:r>
      <w:r w:rsidR="00DB23BE" w:rsidRPr="00A96071">
        <w:rPr>
          <w:noProof w:val="0"/>
          <w:szCs w:val="22"/>
          <w:highlight w:val="lightGray"/>
          <w:lang w:val="sv-SE"/>
        </w:rPr>
        <w:t xml:space="preserve"> </w:t>
      </w:r>
      <w:r w:rsidR="005D6740" w:rsidRPr="00A96071">
        <w:rPr>
          <w:noProof w:val="0"/>
          <w:szCs w:val="22"/>
          <w:highlight w:val="lightGray"/>
          <w:lang w:val="sv-SE"/>
        </w:rPr>
        <w:t xml:space="preserve"> </w:t>
      </w:r>
      <w:r w:rsidRPr="00A96071">
        <w:rPr>
          <w:noProof w:val="0"/>
          <w:szCs w:val="22"/>
          <w:highlight w:val="lightGray"/>
          <w:lang w:val="sv-SE"/>
        </w:rPr>
        <w:t>10 cylinderampuller à 3 ml</w:t>
      </w:r>
    </w:p>
    <w:p w14:paraId="3E48492E" w14:textId="77777777" w:rsidR="008B541F" w:rsidRPr="00A96071" w:rsidRDefault="008B541F" w:rsidP="00D45545">
      <w:pPr>
        <w:rPr>
          <w:noProof w:val="0"/>
          <w:szCs w:val="22"/>
          <w:lang w:val="sv-SE"/>
        </w:rPr>
      </w:pPr>
    </w:p>
    <w:p w14:paraId="762C4319" w14:textId="77777777" w:rsidR="00A723C7" w:rsidRPr="00A96071" w:rsidRDefault="00A723C7" w:rsidP="00D45545">
      <w:pPr>
        <w:rPr>
          <w:noProof w:val="0"/>
          <w:szCs w:val="22"/>
          <w:lang w:val="sv-SE"/>
        </w:rPr>
      </w:pPr>
    </w:p>
    <w:p w14:paraId="1B170AAC"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r>
      <w:r w:rsidR="00496171" w:rsidRPr="00A96071">
        <w:rPr>
          <w:b/>
          <w:noProof w:val="0"/>
          <w:szCs w:val="22"/>
          <w:lang w:val="sv-SE"/>
        </w:rPr>
        <w:t>TILLVERKNINGSSATS</w:t>
      </w:r>
      <w:r w:rsidRPr="00A96071">
        <w:rPr>
          <w:b/>
          <w:noProof w:val="0"/>
          <w:szCs w:val="22"/>
          <w:lang w:val="sv-SE"/>
        </w:rPr>
        <w:t xml:space="preserve">NUMMER </w:t>
      </w:r>
    </w:p>
    <w:p w14:paraId="5E01343C" w14:textId="77777777" w:rsidR="00A723C7" w:rsidRPr="00A96071" w:rsidRDefault="00A723C7" w:rsidP="00D45545">
      <w:pPr>
        <w:rPr>
          <w:noProof w:val="0"/>
          <w:szCs w:val="22"/>
          <w:lang w:val="sv-SE"/>
        </w:rPr>
      </w:pPr>
    </w:p>
    <w:p w14:paraId="6F3DD423" w14:textId="77777777" w:rsidR="00A723C7" w:rsidRPr="00A96071" w:rsidRDefault="0086141D" w:rsidP="00D45545">
      <w:pPr>
        <w:rPr>
          <w:noProof w:val="0"/>
          <w:szCs w:val="22"/>
          <w:lang w:val="sv-SE"/>
        </w:rPr>
      </w:pPr>
      <w:r>
        <w:rPr>
          <w:noProof w:val="0"/>
          <w:szCs w:val="22"/>
          <w:lang w:val="sv-SE"/>
        </w:rPr>
        <w:t>Lot</w:t>
      </w:r>
      <w:r w:rsidR="00A723C7" w:rsidRPr="00A96071">
        <w:rPr>
          <w:noProof w:val="0"/>
          <w:szCs w:val="22"/>
          <w:lang w:val="sv-SE"/>
        </w:rPr>
        <w:t>:</w:t>
      </w:r>
    </w:p>
    <w:p w14:paraId="32002399" w14:textId="77777777" w:rsidR="00A723C7" w:rsidRPr="00A96071" w:rsidRDefault="00A723C7" w:rsidP="00D45545">
      <w:pPr>
        <w:pStyle w:val="EndnoteText"/>
        <w:adjustRightInd w:val="0"/>
        <w:rPr>
          <w:noProof w:val="0"/>
        </w:rPr>
      </w:pPr>
    </w:p>
    <w:p w14:paraId="4A62792D" w14:textId="77777777" w:rsidR="00A723C7" w:rsidRPr="00A96071" w:rsidRDefault="00A723C7" w:rsidP="00D45545">
      <w:pPr>
        <w:rPr>
          <w:noProof w:val="0"/>
          <w:szCs w:val="22"/>
          <w:lang w:val="sv-SE"/>
        </w:rPr>
      </w:pPr>
    </w:p>
    <w:p w14:paraId="3ECF8FF6"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3BD29753" w14:textId="77777777" w:rsidR="00A723C7" w:rsidRPr="00A96071" w:rsidRDefault="00A723C7" w:rsidP="00D45545">
      <w:pPr>
        <w:rPr>
          <w:noProof w:val="0"/>
          <w:szCs w:val="22"/>
          <w:lang w:val="sv-SE"/>
        </w:rPr>
      </w:pPr>
    </w:p>
    <w:p w14:paraId="19042585" w14:textId="77777777" w:rsidR="00A723C7" w:rsidRPr="00A96071" w:rsidRDefault="00A723C7" w:rsidP="00D45545">
      <w:pPr>
        <w:rPr>
          <w:noProof w:val="0"/>
          <w:szCs w:val="22"/>
          <w:lang w:val="sv-SE"/>
        </w:rPr>
      </w:pPr>
    </w:p>
    <w:p w14:paraId="4F20150A"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1CD4038A" w14:textId="77777777" w:rsidR="00A723C7" w:rsidRPr="00A96071" w:rsidRDefault="00A723C7" w:rsidP="00D45545">
      <w:pPr>
        <w:rPr>
          <w:noProof w:val="0"/>
          <w:szCs w:val="22"/>
          <w:lang w:val="sv-SE"/>
        </w:rPr>
      </w:pPr>
    </w:p>
    <w:p w14:paraId="0C9895FC" w14:textId="77777777" w:rsidR="003165B8" w:rsidRPr="00A96071" w:rsidRDefault="003165B8" w:rsidP="00D45545">
      <w:pPr>
        <w:rPr>
          <w:noProof w:val="0"/>
          <w:szCs w:val="22"/>
          <w:lang w:val="sv-SE"/>
        </w:rPr>
      </w:pPr>
    </w:p>
    <w:p w14:paraId="54BE97A6" w14:textId="77777777" w:rsidR="003165B8" w:rsidRPr="00A96071" w:rsidRDefault="003165B8"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 xml:space="preserve">INFORMATION I </w:t>
      </w:r>
      <w:r w:rsidR="003A61F8" w:rsidRPr="00A96071">
        <w:rPr>
          <w:b/>
          <w:noProof w:val="0"/>
          <w:szCs w:val="22"/>
          <w:lang w:val="sv-SE"/>
        </w:rPr>
        <w:t>PUNKT</w:t>
      </w:r>
      <w:r w:rsidRPr="00A96071">
        <w:rPr>
          <w:b/>
          <w:noProof w:val="0"/>
          <w:szCs w:val="22"/>
          <w:lang w:val="sv-SE"/>
        </w:rPr>
        <w:t>SKRIFT</w:t>
      </w:r>
    </w:p>
    <w:p w14:paraId="2ECC9080" w14:textId="77777777" w:rsidR="00A723C7" w:rsidRPr="00A96071" w:rsidRDefault="00A723C7" w:rsidP="00D45545">
      <w:pPr>
        <w:rPr>
          <w:noProof w:val="0"/>
          <w:szCs w:val="22"/>
          <w:lang w:val="sv-SE"/>
        </w:rPr>
      </w:pPr>
    </w:p>
    <w:p w14:paraId="78D04621" w14:textId="77777777" w:rsidR="003165B8" w:rsidRPr="00A96071" w:rsidRDefault="003165B8" w:rsidP="00D45545">
      <w:pPr>
        <w:rPr>
          <w:noProof w:val="0"/>
          <w:szCs w:val="22"/>
          <w:lang w:val="sv-SE"/>
        </w:rPr>
      </w:pPr>
      <w:r w:rsidRPr="00A96071">
        <w:rPr>
          <w:noProof w:val="0"/>
          <w:szCs w:val="22"/>
          <w:lang w:val="sv-SE"/>
        </w:rPr>
        <w:t>NovoRapid Penfill</w:t>
      </w:r>
    </w:p>
    <w:p w14:paraId="691F52B4" w14:textId="77777777" w:rsidR="00AE7721" w:rsidRPr="0025477C" w:rsidRDefault="00AE7721" w:rsidP="00AE7721">
      <w:pPr>
        <w:rPr>
          <w:szCs w:val="22"/>
          <w:lang w:val="sv-SE"/>
        </w:rPr>
      </w:pPr>
    </w:p>
    <w:p w14:paraId="71B4A0D3" w14:textId="77777777" w:rsidR="00803584" w:rsidRPr="0025477C" w:rsidRDefault="00803584" w:rsidP="00AE7721">
      <w:pPr>
        <w:rPr>
          <w:szCs w:val="22"/>
          <w:lang w:val="sv-SE"/>
        </w:rPr>
      </w:pPr>
    </w:p>
    <w:p w14:paraId="398AABE6"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17.</w:t>
      </w:r>
      <w:r w:rsidRPr="006858FE">
        <w:rPr>
          <w:b/>
          <w:szCs w:val="22"/>
          <w:lang w:val="sv-SE"/>
        </w:rPr>
        <w:tab/>
      </w:r>
      <w:r w:rsidRPr="00AE7721">
        <w:rPr>
          <w:b/>
          <w:szCs w:val="22"/>
          <w:lang w:val="sv-SE"/>
        </w:rPr>
        <w:t>UNIK IDENTITETSBETECKNING– TVÅDIMENSIONELL STRECKKOD</w:t>
      </w:r>
    </w:p>
    <w:p w14:paraId="17F16A1A" w14:textId="77777777" w:rsidR="00AE7721" w:rsidRPr="006858FE" w:rsidRDefault="00AE7721" w:rsidP="00AE7721">
      <w:pPr>
        <w:rPr>
          <w:szCs w:val="22"/>
          <w:lang w:val="sv-SE"/>
        </w:rPr>
      </w:pPr>
    </w:p>
    <w:p w14:paraId="23802F3B" w14:textId="77777777" w:rsidR="00AE7721" w:rsidRPr="006858FE" w:rsidRDefault="00AE7721" w:rsidP="00AE7721">
      <w:pPr>
        <w:rPr>
          <w:szCs w:val="22"/>
          <w:lang w:val="sv-SE"/>
        </w:rPr>
      </w:pPr>
      <w:r w:rsidRPr="00AE7721">
        <w:rPr>
          <w:szCs w:val="22"/>
          <w:shd w:val="clear" w:color="auto" w:fill="C0C0C0"/>
          <w:lang w:val="sv-SE"/>
        </w:rPr>
        <w:t>Tvådimensionell streckkod som innehåller den unika identitetsbeteckning</w:t>
      </w:r>
    </w:p>
    <w:p w14:paraId="07A09E5D" w14:textId="77777777" w:rsidR="00AE7721" w:rsidRPr="006858FE" w:rsidRDefault="00AE7721" w:rsidP="00AE7721">
      <w:pPr>
        <w:rPr>
          <w:szCs w:val="22"/>
          <w:lang w:val="sv-SE"/>
        </w:rPr>
      </w:pPr>
    </w:p>
    <w:p w14:paraId="37E8048B" w14:textId="77777777" w:rsidR="00AE7721" w:rsidRPr="006858FE" w:rsidRDefault="00AE7721" w:rsidP="00AE7721">
      <w:pPr>
        <w:rPr>
          <w:szCs w:val="22"/>
          <w:lang w:val="sv-SE"/>
        </w:rPr>
      </w:pPr>
    </w:p>
    <w:p w14:paraId="5B030928"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18.</w:t>
      </w:r>
      <w:r w:rsidRPr="006858FE">
        <w:rPr>
          <w:b/>
          <w:szCs w:val="22"/>
          <w:lang w:val="sv-SE"/>
        </w:rPr>
        <w:tab/>
      </w:r>
      <w:r w:rsidRPr="00AE7721">
        <w:rPr>
          <w:b/>
          <w:szCs w:val="22"/>
          <w:lang w:val="sv-SE"/>
        </w:rPr>
        <w:t>UNIK IDENTITETSBETECKNING–I ETT FORMAT LÄSBART FÖR MÄNSKLIGT ÖGA</w:t>
      </w:r>
    </w:p>
    <w:p w14:paraId="1E833A5F" w14:textId="77777777" w:rsidR="00AE7721" w:rsidRPr="006858FE" w:rsidRDefault="00AE7721" w:rsidP="00AE7721">
      <w:pPr>
        <w:rPr>
          <w:szCs w:val="22"/>
          <w:lang w:val="sv-SE"/>
        </w:rPr>
      </w:pPr>
    </w:p>
    <w:p w14:paraId="2B630523" w14:textId="52E0FF2F" w:rsidR="00AE7721" w:rsidRPr="0025477C" w:rsidRDefault="00AE7721" w:rsidP="00AE7721">
      <w:pPr>
        <w:rPr>
          <w:szCs w:val="22"/>
          <w:lang w:val="sv-SE"/>
        </w:rPr>
      </w:pPr>
      <w:r w:rsidRPr="0025477C">
        <w:rPr>
          <w:szCs w:val="22"/>
          <w:lang w:val="sv-SE"/>
        </w:rPr>
        <w:t>PC</w:t>
      </w:r>
    </w:p>
    <w:p w14:paraId="10C8D327" w14:textId="1CAA81EC" w:rsidR="00AE7721" w:rsidRPr="0025477C" w:rsidRDefault="00AE7721" w:rsidP="00AE7721">
      <w:pPr>
        <w:rPr>
          <w:szCs w:val="22"/>
          <w:lang w:val="sv-SE"/>
        </w:rPr>
      </w:pPr>
      <w:r w:rsidRPr="0025477C">
        <w:rPr>
          <w:szCs w:val="22"/>
          <w:lang w:val="sv-SE"/>
        </w:rPr>
        <w:t>SN</w:t>
      </w:r>
    </w:p>
    <w:p w14:paraId="035944EE" w14:textId="5446F806" w:rsidR="008875A4" w:rsidRPr="00A96071" w:rsidRDefault="00AE7721" w:rsidP="00D45545">
      <w:pPr>
        <w:rPr>
          <w:noProof w:val="0"/>
          <w:szCs w:val="22"/>
          <w:lang w:val="sv-SE"/>
        </w:rPr>
      </w:pPr>
      <w:r w:rsidRPr="0025477C">
        <w:rPr>
          <w:szCs w:val="22"/>
          <w:lang w:val="sv-SE"/>
        </w:rPr>
        <w:t>NN</w:t>
      </w:r>
    </w:p>
    <w:p w14:paraId="12B6161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u w:val="single"/>
          <w:lang w:val="sv-SE"/>
        </w:rPr>
        <w:br w:type="page"/>
      </w:r>
      <w:r w:rsidRPr="00A96071">
        <w:rPr>
          <w:b/>
          <w:noProof w:val="0"/>
          <w:szCs w:val="22"/>
          <w:lang w:val="sv-SE"/>
        </w:rPr>
        <w:lastRenderedPageBreak/>
        <w:t xml:space="preserve">UPPGIFTER SOM SKA FINNAS PÅ </w:t>
      </w:r>
      <w:r w:rsidR="00C031AB" w:rsidRPr="00A96071">
        <w:rPr>
          <w:b/>
          <w:noProof w:val="0"/>
          <w:szCs w:val="22"/>
          <w:lang w:val="sv-SE"/>
        </w:rPr>
        <w:t xml:space="preserve">SMÅ </w:t>
      </w:r>
      <w:r w:rsidRPr="00A96071">
        <w:rPr>
          <w:b/>
          <w:noProof w:val="0"/>
          <w:szCs w:val="22"/>
          <w:lang w:val="sv-SE"/>
        </w:rPr>
        <w:t>INRE LÄKEMEDELSFÖRPACKNING</w:t>
      </w:r>
      <w:r w:rsidR="00BD1E03" w:rsidRPr="00A96071">
        <w:rPr>
          <w:b/>
          <w:noProof w:val="0"/>
          <w:szCs w:val="22"/>
          <w:lang w:val="sv-SE"/>
        </w:rPr>
        <w:t>AR</w:t>
      </w:r>
    </w:p>
    <w:p w14:paraId="6E790EBE" w14:textId="77777777" w:rsidR="00BD1E03" w:rsidRPr="00A96071" w:rsidRDefault="00BD1E03"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p>
    <w:p w14:paraId="3537924C" w14:textId="77777777" w:rsidR="00B1509B" w:rsidRPr="00A96071" w:rsidRDefault="00B1509B"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ETIKETT</w:t>
      </w:r>
      <w:r w:rsidR="008B541F" w:rsidRPr="00A96071">
        <w:rPr>
          <w:b/>
          <w:noProof w:val="0"/>
          <w:szCs w:val="22"/>
          <w:lang w:val="sv-SE"/>
        </w:rPr>
        <w:t xml:space="preserve"> (C</w:t>
      </w:r>
      <w:r w:rsidR="00EA6411" w:rsidRPr="00A96071">
        <w:rPr>
          <w:b/>
          <w:noProof w:val="0"/>
          <w:szCs w:val="22"/>
          <w:lang w:val="sv-SE"/>
        </w:rPr>
        <w:t>YLINDERAMPULL</w:t>
      </w:r>
      <w:r w:rsidR="00C57D27" w:rsidRPr="00A96071">
        <w:rPr>
          <w:b/>
          <w:noProof w:val="0"/>
          <w:szCs w:val="22"/>
          <w:lang w:val="sv-SE"/>
        </w:rPr>
        <w:t>.</w:t>
      </w:r>
      <w:r w:rsidR="008B541F" w:rsidRPr="00A96071">
        <w:rPr>
          <w:b/>
          <w:noProof w:val="0"/>
          <w:szCs w:val="22"/>
          <w:lang w:val="sv-SE"/>
        </w:rPr>
        <w:t xml:space="preserve"> Penfill)</w:t>
      </w:r>
    </w:p>
    <w:p w14:paraId="2FF45071" w14:textId="77777777" w:rsidR="00A723C7" w:rsidRPr="00A96071" w:rsidRDefault="00A723C7" w:rsidP="00D45545">
      <w:pPr>
        <w:rPr>
          <w:noProof w:val="0"/>
          <w:szCs w:val="22"/>
          <w:lang w:val="sv-SE"/>
        </w:rPr>
      </w:pPr>
    </w:p>
    <w:p w14:paraId="4ABEC8EE" w14:textId="77777777" w:rsidR="003D47A8" w:rsidRPr="00A96071" w:rsidRDefault="003D47A8" w:rsidP="00D45545">
      <w:pPr>
        <w:rPr>
          <w:noProof w:val="0"/>
          <w:szCs w:val="22"/>
          <w:lang w:val="sv-SE"/>
        </w:rPr>
      </w:pPr>
    </w:p>
    <w:p w14:paraId="142F300D"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 OCH ADMINISTRERINGSVÄG</w:t>
      </w:r>
    </w:p>
    <w:p w14:paraId="7153112D" w14:textId="77777777" w:rsidR="00A723C7" w:rsidRPr="00A96071" w:rsidRDefault="00A723C7" w:rsidP="00D45545">
      <w:pPr>
        <w:rPr>
          <w:noProof w:val="0"/>
          <w:szCs w:val="22"/>
          <w:lang w:val="sv-SE"/>
        </w:rPr>
      </w:pPr>
    </w:p>
    <w:p w14:paraId="1AC6DCDE" w14:textId="77777777" w:rsidR="00D063D7" w:rsidRPr="00A96071" w:rsidRDefault="00A723C7" w:rsidP="00D45545">
      <w:pPr>
        <w:rPr>
          <w:noProof w:val="0"/>
          <w:szCs w:val="22"/>
          <w:lang w:val="sv-SE"/>
        </w:rPr>
      </w:pPr>
      <w:r w:rsidRPr="00A96071">
        <w:rPr>
          <w:noProof w:val="0"/>
          <w:szCs w:val="22"/>
          <w:lang w:val="sv-SE"/>
        </w:rPr>
        <w:t>NovoRapid Penfill 100</w:t>
      </w:r>
      <w:r w:rsidR="00BB7310" w:rsidRPr="00A96071">
        <w:rPr>
          <w:noProof w:val="0"/>
          <w:szCs w:val="22"/>
          <w:lang w:val="sv-SE"/>
        </w:rPr>
        <w:t> </w:t>
      </w:r>
      <w:r w:rsidR="00D063D7" w:rsidRPr="00A96071">
        <w:rPr>
          <w:noProof w:val="0"/>
          <w:szCs w:val="22"/>
          <w:lang w:val="sv-SE"/>
        </w:rPr>
        <w:t>enheter</w:t>
      </w:r>
      <w:r w:rsidRPr="00A96071">
        <w:rPr>
          <w:noProof w:val="0"/>
          <w:szCs w:val="22"/>
          <w:lang w:val="sv-SE"/>
        </w:rPr>
        <w:t>/ml</w:t>
      </w:r>
      <w:r w:rsidR="00B67778" w:rsidRPr="00A96071">
        <w:rPr>
          <w:noProof w:val="0"/>
          <w:szCs w:val="22"/>
          <w:lang w:val="sv-SE"/>
        </w:rPr>
        <w:t xml:space="preserve"> i</w:t>
      </w:r>
      <w:r w:rsidRPr="00A96071">
        <w:rPr>
          <w:noProof w:val="0"/>
          <w:szCs w:val="22"/>
          <w:lang w:val="sv-SE"/>
        </w:rPr>
        <w:t>njektionsvätska, lösning</w:t>
      </w:r>
      <w:r w:rsidR="008B541F" w:rsidRPr="00A96071">
        <w:rPr>
          <w:noProof w:val="0"/>
          <w:szCs w:val="22"/>
          <w:lang w:val="sv-SE"/>
        </w:rPr>
        <w:t xml:space="preserve"> </w:t>
      </w:r>
    </w:p>
    <w:p w14:paraId="5A13EB51" w14:textId="41A5EE59" w:rsidR="00A723C7" w:rsidRPr="00A96071" w:rsidRDefault="00905DE1" w:rsidP="00D45545">
      <w:pPr>
        <w:rPr>
          <w:noProof w:val="0"/>
          <w:szCs w:val="22"/>
          <w:lang w:val="sv-SE"/>
        </w:rPr>
      </w:pPr>
      <w:r>
        <w:rPr>
          <w:noProof w:val="0"/>
          <w:szCs w:val="22"/>
          <w:lang w:val="sv-SE"/>
        </w:rPr>
        <w:t>i</w:t>
      </w:r>
      <w:r w:rsidR="00A723C7" w:rsidRPr="00A96071">
        <w:rPr>
          <w:noProof w:val="0"/>
          <w:szCs w:val="22"/>
          <w:lang w:val="sv-SE"/>
        </w:rPr>
        <w:t>nsulin aspart</w:t>
      </w:r>
    </w:p>
    <w:p w14:paraId="493764E2" w14:textId="77777777" w:rsidR="0040135C" w:rsidRPr="00A96071" w:rsidRDefault="00880F33" w:rsidP="00D45545">
      <w:pPr>
        <w:rPr>
          <w:noProof w:val="0"/>
          <w:szCs w:val="22"/>
          <w:lang w:val="sv-SE"/>
        </w:rPr>
      </w:pPr>
      <w:r w:rsidRPr="00A96071">
        <w:rPr>
          <w:noProof w:val="0"/>
          <w:szCs w:val="22"/>
          <w:lang w:val="sv-SE"/>
        </w:rPr>
        <w:t xml:space="preserve">s.c. </w:t>
      </w:r>
      <w:r w:rsidR="0040135C" w:rsidRPr="00A96071">
        <w:rPr>
          <w:noProof w:val="0"/>
          <w:szCs w:val="22"/>
          <w:lang w:val="sv-SE"/>
        </w:rPr>
        <w:t>användning</w:t>
      </w:r>
    </w:p>
    <w:p w14:paraId="6D25FF80" w14:textId="77777777" w:rsidR="00A723C7" w:rsidRPr="00A96071" w:rsidRDefault="00A723C7" w:rsidP="00D45545">
      <w:pPr>
        <w:rPr>
          <w:noProof w:val="0"/>
          <w:szCs w:val="22"/>
          <w:lang w:val="sv-SE"/>
        </w:rPr>
      </w:pPr>
    </w:p>
    <w:p w14:paraId="65C7C3B0" w14:textId="77777777" w:rsidR="00A723C7" w:rsidRPr="00A96071" w:rsidRDefault="00A723C7" w:rsidP="00D45545">
      <w:pPr>
        <w:rPr>
          <w:noProof w:val="0"/>
          <w:szCs w:val="22"/>
          <w:lang w:val="sv-SE"/>
        </w:rPr>
      </w:pPr>
    </w:p>
    <w:p w14:paraId="3BAB303F"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ADMINISTRERINGSSÄTT</w:t>
      </w:r>
    </w:p>
    <w:p w14:paraId="3166BDA6" w14:textId="77777777" w:rsidR="00A723C7" w:rsidRPr="00A96071" w:rsidRDefault="00A723C7" w:rsidP="00D45545">
      <w:pPr>
        <w:rPr>
          <w:noProof w:val="0"/>
          <w:szCs w:val="22"/>
          <w:lang w:val="sv-SE"/>
        </w:rPr>
      </w:pPr>
    </w:p>
    <w:p w14:paraId="4D865E33" w14:textId="77777777" w:rsidR="00A723C7" w:rsidRPr="00A96071" w:rsidRDefault="008B541F" w:rsidP="00D45545">
      <w:pPr>
        <w:rPr>
          <w:noProof w:val="0"/>
          <w:szCs w:val="22"/>
          <w:lang w:val="sv-SE"/>
        </w:rPr>
      </w:pPr>
      <w:r w:rsidRPr="00A96071">
        <w:rPr>
          <w:noProof w:val="0"/>
          <w:szCs w:val="22"/>
          <w:lang w:val="sv-SE"/>
        </w:rPr>
        <w:t>Penfill</w:t>
      </w:r>
    </w:p>
    <w:p w14:paraId="36D89CA6" w14:textId="77777777" w:rsidR="008B541F" w:rsidRPr="00A96071" w:rsidRDefault="008B541F" w:rsidP="00D45545">
      <w:pPr>
        <w:rPr>
          <w:noProof w:val="0"/>
          <w:szCs w:val="22"/>
          <w:lang w:val="sv-SE"/>
        </w:rPr>
      </w:pPr>
    </w:p>
    <w:p w14:paraId="2EFE6924" w14:textId="77777777" w:rsidR="008B541F" w:rsidRPr="00A96071" w:rsidRDefault="008B541F" w:rsidP="00D45545">
      <w:pPr>
        <w:rPr>
          <w:noProof w:val="0"/>
          <w:szCs w:val="22"/>
          <w:lang w:val="sv-SE"/>
        </w:rPr>
      </w:pPr>
    </w:p>
    <w:p w14:paraId="711465F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3.</w:t>
      </w:r>
      <w:r w:rsidRPr="00A96071">
        <w:rPr>
          <w:b/>
          <w:noProof w:val="0"/>
          <w:szCs w:val="22"/>
          <w:lang w:val="sv-SE"/>
        </w:rPr>
        <w:tab/>
        <w:t>UTGÅNGSDATUM</w:t>
      </w:r>
    </w:p>
    <w:p w14:paraId="36979C8D" w14:textId="77777777" w:rsidR="00A723C7" w:rsidRPr="00A96071" w:rsidRDefault="00A723C7" w:rsidP="00D45545">
      <w:pPr>
        <w:rPr>
          <w:noProof w:val="0"/>
          <w:szCs w:val="22"/>
          <w:lang w:val="sv-SE"/>
        </w:rPr>
      </w:pPr>
    </w:p>
    <w:p w14:paraId="715DAA81" w14:textId="77777777" w:rsidR="00A723C7" w:rsidRPr="00A96071" w:rsidRDefault="001667A6" w:rsidP="00D45545">
      <w:pPr>
        <w:rPr>
          <w:noProof w:val="0"/>
          <w:szCs w:val="22"/>
          <w:lang w:val="sv-SE"/>
        </w:rPr>
      </w:pPr>
      <w:r>
        <w:rPr>
          <w:noProof w:val="0"/>
          <w:szCs w:val="22"/>
          <w:lang w:val="sv-SE"/>
        </w:rPr>
        <w:t>EXP</w:t>
      </w:r>
    </w:p>
    <w:p w14:paraId="31631C89" w14:textId="77777777" w:rsidR="00A723C7" w:rsidRPr="00A96071" w:rsidRDefault="00A723C7" w:rsidP="00D45545">
      <w:pPr>
        <w:rPr>
          <w:noProof w:val="0"/>
          <w:szCs w:val="22"/>
          <w:lang w:val="sv-SE"/>
        </w:rPr>
      </w:pPr>
    </w:p>
    <w:p w14:paraId="424A8F68" w14:textId="77777777" w:rsidR="00A723C7" w:rsidRPr="00A96071" w:rsidRDefault="00A723C7" w:rsidP="00D45545">
      <w:pPr>
        <w:pStyle w:val="EndnoteText"/>
        <w:rPr>
          <w:noProof w:val="0"/>
        </w:rPr>
      </w:pPr>
    </w:p>
    <w:p w14:paraId="416C683D"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noProof w:val="0"/>
          <w:szCs w:val="22"/>
          <w:lang w:val="sv-SE"/>
        </w:rPr>
      </w:pPr>
      <w:r w:rsidRPr="00A96071">
        <w:rPr>
          <w:b/>
          <w:noProof w:val="0"/>
          <w:szCs w:val="22"/>
          <w:lang w:val="sv-SE"/>
        </w:rPr>
        <w:t>4.</w:t>
      </w:r>
      <w:r w:rsidRPr="00A96071">
        <w:rPr>
          <w:b/>
          <w:noProof w:val="0"/>
          <w:szCs w:val="22"/>
          <w:lang w:val="sv-SE"/>
        </w:rPr>
        <w:tab/>
      </w:r>
      <w:r w:rsidR="008964EF" w:rsidRPr="00A96071">
        <w:rPr>
          <w:b/>
          <w:noProof w:val="0"/>
          <w:szCs w:val="22"/>
          <w:lang w:val="sv-SE"/>
        </w:rPr>
        <w:t>TILLVERKNINGS</w:t>
      </w:r>
      <w:r w:rsidR="00E45C03" w:rsidRPr="00A96071">
        <w:rPr>
          <w:b/>
          <w:noProof w:val="0"/>
          <w:szCs w:val="22"/>
          <w:lang w:val="sv-SE"/>
        </w:rPr>
        <w:t>SATS</w:t>
      </w:r>
      <w:r w:rsidRPr="00A96071">
        <w:rPr>
          <w:b/>
          <w:noProof w:val="0"/>
          <w:szCs w:val="22"/>
          <w:lang w:val="sv-SE"/>
        </w:rPr>
        <w:t>NUMM</w:t>
      </w:r>
      <w:r w:rsidR="008B541F" w:rsidRPr="00A96071">
        <w:rPr>
          <w:b/>
          <w:noProof w:val="0"/>
          <w:szCs w:val="22"/>
          <w:lang w:val="sv-SE"/>
        </w:rPr>
        <w:t>ER</w:t>
      </w:r>
    </w:p>
    <w:p w14:paraId="76E7D5BB" w14:textId="77777777" w:rsidR="008B541F" w:rsidRPr="00A96071" w:rsidRDefault="008B541F" w:rsidP="00D45545">
      <w:pPr>
        <w:rPr>
          <w:noProof w:val="0"/>
          <w:szCs w:val="22"/>
          <w:lang w:val="sv-SE"/>
        </w:rPr>
      </w:pPr>
    </w:p>
    <w:p w14:paraId="36FF6484" w14:textId="77777777" w:rsidR="00A723C7" w:rsidRPr="00A96071" w:rsidRDefault="001667A6" w:rsidP="00D45545">
      <w:pPr>
        <w:rPr>
          <w:noProof w:val="0"/>
          <w:szCs w:val="22"/>
          <w:lang w:val="sv-SE"/>
        </w:rPr>
      </w:pPr>
      <w:r>
        <w:rPr>
          <w:noProof w:val="0"/>
          <w:szCs w:val="22"/>
          <w:lang w:val="sv-SE"/>
        </w:rPr>
        <w:t>Lot</w:t>
      </w:r>
    </w:p>
    <w:p w14:paraId="7EBFDFE9" w14:textId="77777777" w:rsidR="00A723C7" w:rsidRPr="00A96071" w:rsidRDefault="00A723C7" w:rsidP="00D45545">
      <w:pPr>
        <w:rPr>
          <w:i/>
          <w:noProof w:val="0"/>
          <w:szCs w:val="22"/>
          <w:lang w:val="sv-SE"/>
        </w:rPr>
      </w:pPr>
    </w:p>
    <w:p w14:paraId="21FDE42F" w14:textId="77777777" w:rsidR="00A723C7" w:rsidRPr="00A96071" w:rsidRDefault="00A723C7" w:rsidP="00D45545">
      <w:pPr>
        <w:rPr>
          <w:noProof w:val="0"/>
          <w:szCs w:val="22"/>
          <w:lang w:val="sv-SE"/>
        </w:rPr>
      </w:pPr>
    </w:p>
    <w:p w14:paraId="2427A057"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MÄNGD UTTRYCKT I VIKT, VOLYM ELLER PER</w:t>
      </w:r>
      <w:r w:rsidR="004F6986" w:rsidRPr="00A96071">
        <w:rPr>
          <w:b/>
          <w:noProof w:val="0"/>
          <w:szCs w:val="22"/>
          <w:lang w:val="sv-SE"/>
        </w:rPr>
        <w:t xml:space="preserve"> ENHET</w:t>
      </w:r>
    </w:p>
    <w:p w14:paraId="1F3EE51A" w14:textId="77777777" w:rsidR="00A723C7" w:rsidRPr="00A96071" w:rsidRDefault="00A723C7" w:rsidP="00D45545">
      <w:pPr>
        <w:rPr>
          <w:noProof w:val="0"/>
          <w:szCs w:val="22"/>
          <w:lang w:val="sv-SE"/>
        </w:rPr>
      </w:pPr>
    </w:p>
    <w:p w14:paraId="4AE7D276" w14:textId="77777777" w:rsidR="00A723C7" w:rsidRPr="00A96071" w:rsidRDefault="00A723C7" w:rsidP="00D45545">
      <w:pPr>
        <w:rPr>
          <w:noProof w:val="0"/>
          <w:szCs w:val="22"/>
          <w:lang w:val="sv-SE"/>
        </w:rPr>
      </w:pPr>
      <w:r w:rsidRPr="00A96071">
        <w:rPr>
          <w:noProof w:val="0"/>
          <w:szCs w:val="22"/>
          <w:lang w:val="sv-SE"/>
        </w:rPr>
        <w:t>3</w:t>
      </w:r>
      <w:r w:rsidR="005C66C7" w:rsidRPr="00A96071">
        <w:rPr>
          <w:noProof w:val="0"/>
          <w:szCs w:val="22"/>
          <w:lang w:val="sv-SE"/>
        </w:rPr>
        <w:t> ml</w:t>
      </w:r>
    </w:p>
    <w:p w14:paraId="3A81E5AA" w14:textId="77777777" w:rsidR="00B1509B" w:rsidRPr="00A96071" w:rsidRDefault="00B1509B" w:rsidP="00D45545">
      <w:pPr>
        <w:rPr>
          <w:noProof w:val="0"/>
          <w:szCs w:val="22"/>
          <w:lang w:val="sv-SE"/>
        </w:rPr>
      </w:pPr>
    </w:p>
    <w:p w14:paraId="24547AB5" w14:textId="77777777" w:rsidR="00C031AB" w:rsidRPr="00A96071" w:rsidRDefault="00C031AB" w:rsidP="00D45545">
      <w:pPr>
        <w:rPr>
          <w:noProof w:val="0"/>
          <w:szCs w:val="22"/>
          <w:lang w:val="sv-SE"/>
        </w:rPr>
      </w:pPr>
    </w:p>
    <w:p w14:paraId="57F44453" w14:textId="77777777" w:rsidR="00C031AB" w:rsidRPr="00A96071" w:rsidRDefault="00C031AB"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ÖVRIGT</w:t>
      </w:r>
    </w:p>
    <w:p w14:paraId="50EE046F" w14:textId="77777777" w:rsidR="000D4DF4" w:rsidRPr="00A96071" w:rsidRDefault="000D4DF4" w:rsidP="00D45545">
      <w:pPr>
        <w:rPr>
          <w:noProof w:val="0"/>
          <w:szCs w:val="22"/>
          <w:lang w:val="sv-SE"/>
        </w:rPr>
      </w:pPr>
    </w:p>
    <w:p w14:paraId="562CFFD2" w14:textId="77777777" w:rsidR="000D4DF4" w:rsidRPr="00A96071" w:rsidRDefault="00D063D7" w:rsidP="00D45545">
      <w:pPr>
        <w:rPr>
          <w:noProof w:val="0"/>
          <w:szCs w:val="22"/>
          <w:lang w:val="sv-SE"/>
        </w:rPr>
      </w:pPr>
      <w:r w:rsidRPr="00A96071">
        <w:rPr>
          <w:noProof w:val="0"/>
          <w:szCs w:val="22"/>
          <w:lang w:val="sv-SE"/>
        </w:rPr>
        <w:t>Novo Nordisk A/S</w:t>
      </w:r>
    </w:p>
    <w:p w14:paraId="175F11E7" w14:textId="77777777" w:rsidR="007E738B" w:rsidRPr="00A96071" w:rsidRDefault="00A723C7" w:rsidP="00D45545">
      <w:pPr>
        <w:pBdr>
          <w:top w:val="single" w:sz="4" w:space="1" w:color="auto"/>
          <w:left w:val="single" w:sz="4" w:space="1" w:color="auto"/>
          <w:bottom w:val="single" w:sz="4" w:space="1" w:color="auto"/>
          <w:right w:val="single" w:sz="4" w:space="1" w:color="auto"/>
        </w:pBdr>
        <w:rPr>
          <w:b/>
          <w:noProof w:val="0"/>
          <w:szCs w:val="22"/>
          <w:lang w:val="sv-SE"/>
        </w:rPr>
      </w:pPr>
      <w:r w:rsidRPr="00A96071">
        <w:rPr>
          <w:noProof w:val="0"/>
          <w:szCs w:val="22"/>
          <w:lang w:val="sv-SE"/>
        </w:rPr>
        <w:br w:type="page"/>
      </w:r>
      <w:r w:rsidRPr="00A96071">
        <w:rPr>
          <w:b/>
          <w:noProof w:val="0"/>
          <w:szCs w:val="22"/>
          <w:lang w:val="sv-SE"/>
        </w:rPr>
        <w:lastRenderedPageBreak/>
        <w:t xml:space="preserve">UPPGIFTER SOM SKA FINNAS PÅ YTTRE FÖRPACKNINGEN </w:t>
      </w:r>
    </w:p>
    <w:p w14:paraId="353E9300" w14:textId="77777777" w:rsidR="00931669" w:rsidRPr="00A96071" w:rsidRDefault="00931669" w:rsidP="00D45545">
      <w:pPr>
        <w:pBdr>
          <w:top w:val="single" w:sz="4" w:space="1" w:color="auto"/>
          <w:left w:val="single" w:sz="4" w:space="1" w:color="auto"/>
          <w:bottom w:val="single" w:sz="4" w:space="1" w:color="auto"/>
          <w:right w:val="single" w:sz="4" w:space="1" w:color="auto"/>
        </w:pBdr>
        <w:rPr>
          <w:b/>
          <w:noProof w:val="0"/>
          <w:szCs w:val="22"/>
          <w:lang w:val="sv-SE"/>
        </w:rPr>
      </w:pPr>
    </w:p>
    <w:p w14:paraId="3C9A36CD" w14:textId="77777777" w:rsidR="00B1509B" w:rsidRPr="00A96071" w:rsidRDefault="00B1509B" w:rsidP="00D45545">
      <w:pPr>
        <w:pBdr>
          <w:top w:val="single" w:sz="4" w:space="1" w:color="auto"/>
          <w:left w:val="single" w:sz="4" w:space="1" w:color="auto"/>
          <w:bottom w:val="single" w:sz="4" w:space="1" w:color="auto"/>
          <w:right w:val="single" w:sz="4" w:space="1" w:color="auto"/>
        </w:pBdr>
        <w:rPr>
          <w:b/>
          <w:noProof w:val="0"/>
          <w:szCs w:val="22"/>
          <w:lang w:val="sv-SE"/>
        </w:rPr>
      </w:pPr>
      <w:r w:rsidRPr="00A96071">
        <w:rPr>
          <w:b/>
          <w:noProof w:val="0"/>
          <w:szCs w:val="22"/>
          <w:lang w:val="sv-SE"/>
        </w:rPr>
        <w:t>YTTERKARTONG</w:t>
      </w:r>
      <w:r w:rsidR="008B541F" w:rsidRPr="00A96071">
        <w:rPr>
          <w:b/>
          <w:noProof w:val="0"/>
          <w:szCs w:val="22"/>
          <w:lang w:val="sv-SE"/>
        </w:rPr>
        <w:t xml:space="preserve"> (FÖRFYLLD INJEKTIONSPENNA</w:t>
      </w:r>
      <w:r w:rsidR="00C57D27" w:rsidRPr="00A96071">
        <w:rPr>
          <w:b/>
          <w:noProof w:val="0"/>
          <w:szCs w:val="22"/>
          <w:lang w:val="sv-SE"/>
        </w:rPr>
        <w:t>.</w:t>
      </w:r>
      <w:r w:rsidR="008B541F" w:rsidRPr="00A96071">
        <w:rPr>
          <w:b/>
          <w:noProof w:val="0"/>
          <w:szCs w:val="22"/>
          <w:lang w:val="sv-SE"/>
        </w:rPr>
        <w:t xml:space="preserve"> </w:t>
      </w:r>
      <w:r w:rsidR="00EF763F" w:rsidRPr="00A96071">
        <w:rPr>
          <w:b/>
          <w:noProof w:val="0"/>
          <w:szCs w:val="22"/>
          <w:lang w:val="sv-SE"/>
        </w:rPr>
        <w:t>FlexPen</w:t>
      </w:r>
      <w:r w:rsidR="008B541F" w:rsidRPr="00A96071">
        <w:rPr>
          <w:b/>
          <w:noProof w:val="0"/>
          <w:szCs w:val="22"/>
          <w:lang w:val="sv-SE"/>
        </w:rPr>
        <w:t>)</w:t>
      </w:r>
    </w:p>
    <w:p w14:paraId="03351B1C" w14:textId="77777777" w:rsidR="00A723C7" w:rsidRPr="00A96071" w:rsidRDefault="00A723C7" w:rsidP="00D45545">
      <w:pPr>
        <w:rPr>
          <w:noProof w:val="0"/>
          <w:szCs w:val="22"/>
          <w:lang w:val="sv-SE"/>
        </w:rPr>
      </w:pPr>
    </w:p>
    <w:p w14:paraId="275DC356" w14:textId="77777777" w:rsidR="00A723C7" w:rsidRPr="00A96071" w:rsidRDefault="00A723C7" w:rsidP="00D45545">
      <w:pPr>
        <w:rPr>
          <w:noProof w:val="0"/>
          <w:szCs w:val="22"/>
          <w:lang w:val="sv-SE"/>
        </w:rPr>
      </w:pPr>
    </w:p>
    <w:p w14:paraId="531B7CA1"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60891AC8" w14:textId="77777777" w:rsidR="00A723C7" w:rsidRPr="00A96071" w:rsidRDefault="00A723C7" w:rsidP="00D45545">
      <w:pPr>
        <w:rPr>
          <w:noProof w:val="0"/>
          <w:szCs w:val="22"/>
          <w:lang w:val="sv-SE"/>
        </w:rPr>
      </w:pPr>
    </w:p>
    <w:p w14:paraId="06D552E3" w14:textId="77777777" w:rsidR="00A723C7" w:rsidRPr="00A96071" w:rsidRDefault="00A723C7" w:rsidP="00D45545">
      <w:pPr>
        <w:rPr>
          <w:noProof w:val="0"/>
          <w:szCs w:val="22"/>
          <w:lang w:val="sv-SE"/>
        </w:rPr>
      </w:pPr>
      <w:r w:rsidRPr="00A96071">
        <w:rPr>
          <w:noProof w:val="0"/>
          <w:szCs w:val="22"/>
          <w:lang w:val="sv-SE"/>
        </w:rPr>
        <w:t>NovoRapid FlexPen 100</w:t>
      </w:r>
      <w:r w:rsidR="00BB7310" w:rsidRPr="00A96071">
        <w:rPr>
          <w:noProof w:val="0"/>
          <w:szCs w:val="22"/>
          <w:lang w:val="sv-SE"/>
        </w:rPr>
        <w:t> </w:t>
      </w:r>
      <w:r w:rsidR="00366C2B" w:rsidRPr="00A96071">
        <w:rPr>
          <w:noProof w:val="0"/>
          <w:szCs w:val="22"/>
          <w:lang w:val="sv-SE"/>
        </w:rPr>
        <w:t>enheter</w:t>
      </w:r>
      <w:r w:rsidRPr="00A96071">
        <w:rPr>
          <w:noProof w:val="0"/>
          <w:szCs w:val="22"/>
          <w:lang w:val="sv-SE"/>
        </w:rPr>
        <w:t>/ml</w:t>
      </w:r>
      <w:r w:rsidR="00AD412D" w:rsidRPr="00A96071">
        <w:rPr>
          <w:noProof w:val="0"/>
          <w:szCs w:val="22"/>
          <w:lang w:val="sv-SE"/>
        </w:rPr>
        <w:t xml:space="preserve"> i</w:t>
      </w:r>
      <w:r w:rsidRPr="00A96071">
        <w:rPr>
          <w:noProof w:val="0"/>
          <w:szCs w:val="22"/>
          <w:lang w:val="sv-SE"/>
        </w:rPr>
        <w:t>njektionsvätska, lösning i förfylld injektionspenna</w:t>
      </w:r>
    </w:p>
    <w:p w14:paraId="40D974FA" w14:textId="15B5A2F4" w:rsidR="00366C2B" w:rsidRPr="00A96071" w:rsidRDefault="00905DE1" w:rsidP="00D45545">
      <w:pPr>
        <w:rPr>
          <w:noProof w:val="0"/>
          <w:szCs w:val="22"/>
          <w:lang w:val="sv-SE"/>
        </w:rPr>
      </w:pPr>
      <w:r>
        <w:rPr>
          <w:noProof w:val="0"/>
          <w:szCs w:val="22"/>
          <w:lang w:val="sv-SE"/>
        </w:rPr>
        <w:t>i</w:t>
      </w:r>
      <w:r w:rsidR="00A723C7" w:rsidRPr="00A96071">
        <w:rPr>
          <w:noProof w:val="0"/>
          <w:szCs w:val="22"/>
          <w:lang w:val="sv-SE"/>
        </w:rPr>
        <w:t>nsulin aspart</w:t>
      </w:r>
    </w:p>
    <w:p w14:paraId="71698298" w14:textId="77777777" w:rsidR="00841BAB" w:rsidRPr="00A96071" w:rsidRDefault="00841BAB" w:rsidP="00D45545">
      <w:pPr>
        <w:rPr>
          <w:noProof w:val="0"/>
          <w:szCs w:val="22"/>
          <w:lang w:val="sv-SE"/>
        </w:rPr>
      </w:pPr>
    </w:p>
    <w:p w14:paraId="77C3F102" w14:textId="77777777" w:rsidR="00A723C7" w:rsidRPr="00A96071" w:rsidRDefault="00A723C7" w:rsidP="00D45545">
      <w:pPr>
        <w:rPr>
          <w:noProof w:val="0"/>
          <w:szCs w:val="22"/>
          <w:lang w:val="sv-SE"/>
        </w:rPr>
      </w:pPr>
    </w:p>
    <w:p w14:paraId="3301DA3B"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 xml:space="preserve">DEKLARATION AV AKTIV </w:t>
      </w:r>
      <w:r w:rsidR="001F3EB2" w:rsidRPr="00A96071">
        <w:rPr>
          <w:b/>
          <w:noProof w:val="0"/>
          <w:szCs w:val="22"/>
          <w:lang w:val="sv-SE"/>
        </w:rPr>
        <w:t>SUBSTANS</w:t>
      </w:r>
    </w:p>
    <w:p w14:paraId="691DD0B0" w14:textId="77777777" w:rsidR="00A723C7" w:rsidRPr="00A96071" w:rsidRDefault="00A723C7" w:rsidP="00D45545">
      <w:pPr>
        <w:rPr>
          <w:noProof w:val="0"/>
          <w:szCs w:val="22"/>
          <w:lang w:val="sv-SE"/>
        </w:rPr>
      </w:pPr>
    </w:p>
    <w:p w14:paraId="37DBE62D" w14:textId="77777777" w:rsidR="00A723C7" w:rsidRPr="00A71410" w:rsidRDefault="00DD4798" w:rsidP="00D45545">
      <w:pPr>
        <w:rPr>
          <w:noProof w:val="0"/>
          <w:szCs w:val="22"/>
          <w:lang w:val="sv-SE"/>
        </w:rPr>
      </w:pPr>
      <w:r w:rsidRPr="00A96071">
        <w:rPr>
          <w:noProof w:val="0"/>
          <w:szCs w:val="22"/>
          <w:lang w:val="sv-SE"/>
        </w:rPr>
        <w:t>1 förfylld injektionspenna innehåller 3 ml motsv. 300 enheter</w:t>
      </w:r>
      <w:r>
        <w:rPr>
          <w:noProof w:val="0"/>
          <w:szCs w:val="22"/>
          <w:lang w:val="sv-SE"/>
        </w:rPr>
        <w:t xml:space="preserve">. </w:t>
      </w:r>
      <w:r w:rsidR="00366C2B" w:rsidRPr="00A96071">
        <w:rPr>
          <w:noProof w:val="0"/>
          <w:szCs w:val="22"/>
          <w:lang w:val="sv-SE"/>
        </w:rPr>
        <w:t>1 ml lösning innehåller 100 </w:t>
      </w:r>
      <w:r w:rsidR="00AD412D" w:rsidRPr="00A96071">
        <w:rPr>
          <w:noProof w:val="0"/>
          <w:szCs w:val="22"/>
          <w:lang w:val="sv-SE"/>
        </w:rPr>
        <w:t>enheter</w:t>
      </w:r>
      <w:r w:rsidR="00366C2B" w:rsidRPr="00A96071">
        <w:rPr>
          <w:noProof w:val="0"/>
          <w:szCs w:val="22"/>
          <w:lang w:val="sv-SE"/>
        </w:rPr>
        <w:t xml:space="preserve"> insulin aspart (motsv. 3,5 mg)</w:t>
      </w:r>
      <w:r w:rsidR="00366C2B" w:rsidRPr="00A71410">
        <w:rPr>
          <w:noProof w:val="0"/>
          <w:szCs w:val="22"/>
          <w:lang w:val="sv-SE"/>
        </w:rPr>
        <w:t>,</w:t>
      </w:r>
    </w:p>
    <w:p w14:paraId="0A1A17F4" w14:textId="77777777" w:rsidR="00A723C7" w:rsidRPr="00A71410" w:rsidRDefault="00A723C7" w:rsidP="00D45545">
      <w:pPr>
        <w:rPr>
          <w:noProof w:val="0"/>
          <w:szCs w:val="22"/>
          <w:lang w:val="sv-SE"/>
        </w:rPr>
      </w:pPr>
    </w:p>
    <w:p w14:paraId="2615A9AF" w14:textId="77777777" w:rsidR="00A723C7" w:rsidRPr="006839EF" w:rsidRDefault="00A723C7" w:rsidP="00D45545">
      <w:pPr>
        <w:rPr>
          <w:noProof w:val="0"/>
          <w:szCs w:val="22"/>
          <w:lang w:val="sv-SE"/>
        </w:rPr>
      </w:pPr>
    </w:p>
    <w:p w14:paraId="281B6156" w14:textId="77777777" w:rsidR="00A723C7" w:rsidRPr="006839EF"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3D71F403" w14:textId="77777777" w:rsidR="00A723C7" w:rsidRPr="000E029E" w:rsidRDefault="00A723C7" w:rsidP="00D45545">
      <w:pPr>
        <w:rPr>
          <w:noProof w:val="0"/>
          <w:szCs w:val="22"/>
          <w:lang w:val="sv-SE"/>
        </w:rPr>
      </w:pPr>
    </w:p>
    <w:p w14:paraId="57AAF3C6" w14:textId="77777777" w:rsidR="00A723C7" w:rsidRPr="00A96071" w:rsidRDefault="00FE5439" w:rsidP="00D45545">
      <w:pPr>
        <w:rPr>
          <w:noProof w:val="0"/>
          <w:szCs w:val="22"/>
          <w:lang w:val="sv-SE"/>
        </w:rPr>
      </w:pPr>
      <w:r w:rsidRPr="000E029E">
        <w:rPr>
          <w:noProof w:val="0"/>
          <w:szCs w:val="22"/>
          <w:lang w:val="sv-SE"/>
        </w:rPr>
        <w:t>g</w:t>
      </w:r>
      <w:r w:rsidR="00A723C7" w:rsidRPr="00A96071">
        <w:rPr>
          <w:noProof w:val="0"/>
          <w:szCs w:val="22"/>
          <w:lang w:val="sv-SE"/>
        </w:rPr>
        <w:t xml:space="preserve">lycerol, </w:t>
      </w:r>
      <w:r w:rsidRPr="00A96071">
        <w:rPr>
          <w:noProof w:val="0"/>
          <w:szCs w:val="22"/>
          <w:lang w:val="sv-SE"/>
        </w:rPr>
        <w:t>f</w:t>
      </w:r>
      <w:r w:rsidR="00A723C7" w:rsidRPr="00A96071">
        <w:rPr>
          <w:noProof w:val="0"/>
          <w:szCs w:val="22"/>
          <w:lang w:val="sv-SE"/>
        </w:rPr>
        <w:t xml:space="preserve">enol, </w:t>
      </w:r>
      <w:r w:rsidRPr="00A96071">
        <w:rPr>
          <w:noProof w:val="0"/>
          <w:szCs w:val="22"/>
          <w:lang w:val="sv-SE"/>
        </w:rPr>
        <w:t>m</w:t>
      </w:r>
      <w:r w:rsidR="00A723C7" w:rsidRPr="00A96071">
        <w:rPr>
          <w:noProof w:val="0"/>
          <w:szCs w:val="22"/>
          <w:lang w:val="sv-SE"/>
        </w:rPr>
        <w:t xml:space="preserve">etakresol, </w:t>
      </w:r>
      <w:r w:rsidRPr="00A96071">
        <w:rPr>
          <w:noProof w:val="0"/>
          <w:szCs w:val="22"/>
          <w:lang w:val="sv-SE"/>
        </w:rPr>
        <w:t>z</w:t>
      </w:r>
      <w:r w:rsidR="00A723C7" w:rsidRPr="00A96071">
        <w:rPr>
          <w:noProof w:val="0"/>
          <w:szCs w:val="22"/>
          <w:lang w:val="sv-SE"/>
        </w:rPr>
        <w:t>inkklorid,</w:t>
      </w:r>
      <w:r w:rsidR="00075DB5" w:rsidRPr="00A96071">
        <w:rPr>
          <w:noProof w:val="0"/>
          <w:szCs w:val="22"/>
          <w:lang w:val="sv-SE"/>
        </w:rPr>
        <w:t xml:space="preserve"> </w:t>
      </w:r>
      <w:r w:rsidRPr="00A96071">
        <w:rPr>
          <w:noProof w:val="0"/>
          <w:szCs w:val="22"/>
          <w:lang w:val="sv-SE"/>
        </w:rPr>
        <w:t>d</w:t>
      </w:r>
      <w:r w:rsidR="008A7EA1" w:rsidRPr="00A96071">
        <w:rPr>
          <w:noProof w:val="0"/>
          <w:szCs w:val="22"/>
          <w:lang w:val="sv-SE"/>
        </w:rPr>
        <w:t>inatriumfosfatdihydrat,</w:t>
      </w:r>
      <w:r w:rsidR="00075DB5" w:rsidRPr="00A96071">
        <w:rPr>
          <w:noProof w:val="0"/>
          <w:szCs w:val="22"/>
          <w:lang w:val="sv-SE"/>
        </w:rPr>
        <w:t xml:space="preserve"> </w:t>
      </w:r>
      <w:r w:rsidRPr="00A96071">
        <w:rPr>
          <w:noProof w:val="0"/>
          <w:szCs w:val="22"/>
          <w:lang w:val="sv-SE"/>
        </w:rPr>
        <w:t>n</w:t>
      </w:r>
      <w:r w:rsidR="00A723C7" w:rsidRPr="00A96071">
        <w:rPr>
          <w:noProof w:val="0"/>
          <w:szCs w:val="22"/>
          <w:lang w:val="sv-SE"/>
        </w:rPr>
        <w:t xml:space="preserve">atriumklorid, </w:t>
      </w:r>
      <w:r w:rsidRPr="00A96071">
        <w:rPr>
          <w:noProof w:val="0"/>
          <w:szCs w:val="22"/>
          <w:lang w:val="sv-SE"/>
        </w:rPr>
        <w:t>s</w:t>
      </w:r>
      <w:r w:rsidR="00A723C7" w:rsidRPr="00A96071">
        <w:rPr>
          <w:noProof w:val="0"/>
          <w:szCs w:val="22"/>
          <w:lang w:val="sv-SE"/>
        </w:rPr>
        <w:t>altsyra</w:t>
      </w:r>
      <w:r w:rsidR="00075DB5" w:rsidRPr="00A96071">
        <w:rPr>
          <w:noProof w:val="0"/>
          <w:szCs w:val="22"/>
          <w:lang w:val="sv-SE"/>
        </w:rPr>
        <w:t>/</w:t>
      </w:r>
      <w:r w:rsidRPr="00A96071">
        <w:rPr>
          <w:noProof w:val="0"/>
          <w:szCs w:val="22"/>
          <w:lang w:val="sv-SE"/>
        </w:rPr>
        <w:t>n</w:t>
      </w:r>
      <w:r w:rsidR="00A723C7" w:rsidRPr="00A96071">
        <w:rPr>
          <w:noProof w:val="0"/>
          <w:szCs w:val="22"/>
          <w:lang w:val="sv-SE"/>
        </w:rPr>
        <w:t xml:space="preserve">atriumhydroxid </w:t>
      </w:r>
      <w:r w:rsidR="008C7AA3" w:rsidRPr="00A96071">
        <w:rPr>
          <w:noProof w:val="0"/>
          <w:szCs w:val="22"/>
          <w:lang w:val="sv-SE"/>
        </w:rPr>
        <w:t xml:space="preserve">för pH-justering </w:t>
      </w:r>
      <w:r w:rsidR="00A723C7" w:rsidRPr="00A96071">
        <w:rPr>
          <w:noProof w:val="0"/>
          <w:szCs w:val="22"/>
          <w:lang w:val="sv-SE"/>
        </w:rPr>
        <w:t xml:space="preserve">och </w:t>
      </w:r>
      <w:r w:rsidRPr="00A96071">
        <w:rPr>
          <w:noProof w:val="0"/>
          <w:szCs w:val="22"/>
          <w:lang w:val="sv-SE"/>
        </w:rPr>
        <w:t>v</w:t>
      </w:r>
      <w:r w:rsidR="00A723C7" w:rsidRPr="00A96071">
        <w:rPr>
          <w:noProof w:val="0"/>
          <w:szCs w:val="22"/>
          <w:lang w:val="sv-SE"/>
        </w:rPr>
        <w:t>atten för injektionsvätskor</w:t>
      </w:r>
      <w:r w:rsidR="00075DB5" w:rsidRPr="00A96071">
        <w:rPr>
          <w:noProof w:val="0"/>
          <w:szCs w:val="22"/>
          <w:lang w:val="sv-SE"/>
        </w:rPr>
        <w:t>.</w:t>
      </w:r>
    </w:p>
    <w:p w14:paraId="5456E738" w14:textId="77777777" w:rsidR="00A723C7" w:rsidRPr="00A96071" w:rsidRDefault="00A723C7" w:rsidP="00D45545">
      <w:pPr>
        <w:rPr>
          <w:noProof w:val="0"/>
          <w:szCs w:val="22"/>
          <w:lang w:val="sv-SE"/>
        </w:rPr>
      </w:pPr>
    </w:p>
    <w:p w14:paraId="24F12597" w14:textId="77777777" w:rsidR="00A723C7" w:rsidRPr="00A96071" w:rsidRDefault="00A723C7" w:rsidP="00D45545">
      <w:pPr>
        <w:rPr>
          <w:noProof w:val="0"/>
          <w:szCs w:val="22"/>
          <w:lang w:val="sv-SE"/>
        </w:rPr>
      </w:pPr>
    </w:p>
    <w:p w14:paraId="523BC7F4"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5A72BB06" w14:textId="77777777" w:rsidR="00A723C7" w:rsidRPr="00A96071" w:rsidRDefault="00A723C7" w:rsidP="00D45545">
      <w:pPr>
        <w:rPr>
          <w:noProof w:val="0"/>
          <w:szCs w:val="22"/>
          <w:lang w:val="sv-SE"/>
        </w:rPr>
      </w:pPr>
    </w:p>
    <w:p w14:paraId="7E7DB7C8" w14:textId="77777777" w:rsidR="00C21E65" w:rsidRPr="009B14A6" w:rsidRDefault="00A27825" w:rsidP="00D45545">
      <w:pPr>
        <w:rPr>
          <w:noProof w:val="0"/>
          <w:szCs w:val="22"/>
          <w:highlight w:val="lightGray"/>
          <w:lang w:val="sv-SE"/>
        </w:rPr>
      </w:pPr>
      <w:r w:rsidRPr="009B14A6">
        <w:rPr>
          <w:noProof w:val="0"/>
          <w:szCs w:val="22"/>
          <w:highlight w:val="lightGray"/>
          <w:lang w:val="sv-SE"/>
        </w:rPr>
        <w:t>Injektionsvätska, lösning</w:t>
      </w:r>
    </w:p>
    <w:p w14:paraId="3800755C" w14:textId="77777777" w:rsidR="00AB5908" w:rsidRPr="00A96071" w:rsidRDefault="00AB5908" w:rsidP="00D45545">
      <w:pPr>
        <w:rPr>
          <w:noProof w:val="0"/>
          <w:szCs w:val="22"/>
          <w:lang w:val="sv-SE"/>
        </w:rPr>
      </w:pPr>
    </w:p>
    <w:p w14:paraId="04A30E16" w14:textId="77777777" w:rsidR="008A7EA1" w:rsidRPr="00A96071" w:rsidRDefault="008A7EA1" w:rsidP="00D45545">
      <w:pPr>
        <w:rPr>
          <w:noProof w:val="0"/>
          <w:szCs w:val="22"/>
          <w:lang w:val="sv-SE"/>
        </w:rPr>
      </w:pPr>
      <w:r w:rsidRPr="00A96071">
        <w:rPr>
          <w:noProof w:val="0"/>
          <w:szCs w:val="22"/>
          <w:lang w:val="sv-SE"/>
        </w:rPr>
        <w:t>1 x 3 ml</w:t>
      </w:r>
      <w:r w:rsidR="00366C2B" w:rsidRPr="00A96071">
        <w:rPr>
          <w:noProof w:val="0"/>
          <w:szCs w:val="22"/>
          <w:lang w:val="sv-SE"/>
        </w:rPr>
        <w:t xml:space="preserve"> förfylld injektionspenna</w:t>
      </w:r>
    </w:p>
    <w:p w14:paraId="7E60164A" w14:textId="77777777" w:rsidR="00A723C7" w:rsidRPr="00A96071" w:rsidRDefault="008C42E2" w:rsidP="00D45545">
      <w:pPr>
        <w:rPr>
          <w:noProof w:val="0"/>
          <w:szCs w:val="22"/>
          <w:highlight w:val="lightGray"/>
          <w:lang w:val="sv-SE"/>
        </w:rPr>
      </w:pPr>
      <w:r w:rsidRPr="00A96071">
        <w:rPr>
          <w:noProof w:val="0"/>
          <w:szCs w:val="22"/>
          <w:highlight w:val="lightGray"/>
          <w:lang w:val="sv-SE"/>
        </w:rPr>
        <w:t>5</w:t>
      </w:r>
      <w:r w:rsidR="008A7EA1" w:rsidRPr="00A96071">
        <w:rPr>
          <w:noProof w:val="0"/>
          <w:szCs w:val="22"/>
          <w:highlight w:val="lightGray"/>
          <w:lang w:val="sv-SE"/>
        </w:rPr>
        <w:t xml:space="preserve"> x 3 ml</w:t>
      </w:r>
      <w:r w:rsidR="00366C2B" w:rsidRPr="00A96071">
        <w:rPr>
          <w:noProof w:val="0"/>
          <w:szCs w:val="22"/>
          <w:highlight w:val="lightGray"/>
          <w:lang w:val="sv-SE"/>
        </w:rPr>
        <w:t xml:space="preserve"> förfylld</w:t>
      </w:r>
      <w:r w:rsidR="0070166E" w:rsidRPr="00A96071">
        <w:rPr>
          <w:noProof w:val="0"/>
          <w:szCs w:val="22"/>
          <w:highlight w:val="lightGray"/>
          <w:lang w:val="sv-SE"/>
        </w:rPr>
        <w:t>a</w:t>
      </w:r>
      <w:r w:rsidR="00366C2B" w:rsidRPr="00A96071">
        <w:rPr>
          <w:noProof w:val="0"/>
          <w:szCs w:val="22"/>
          <w:highlight w:val="lightGray"/>
          <w:lang w:val="sv-SE"/>
        </w:rPr>
        <w:t xml:space="preserve"> injektionspennor</w:t>
      </w:r>
    </w:p>
    <w:p w14:paraId="47440CD8" w14:textId="77777777" w:rsidR="008C42E2" w:rsidRPr="00A96071" w:rsidRDefault="008A7EA1" w:rsidP="00D45545">
      <w:pPr>
        <w:rPr>
          <w:noProof w:val="0"/>
          <w:szCs w:val="22"/>
          <w:lang w:val="sv-SE"/>
        </w:rPr>
      </w:pPr>
      <w:r w:rsidRPr="00A96071">
        <w:rPr>
          <w:noProof w:val="0"/>
          <w:szCs w:val="22"/>
          <w:highlight w:val="lightGray"/>
          <w:lang w:val="sv-SE"/>
        </w:rPr>
        <w:t>10 x 3 ml</w:t>
      </w:r>
      <w:r w:rsidR="00366C2B" w:rsidRPr="00A96071">
        <w:rPr>
          <w:noProof w:val="0"/>
          <w:szCs w:val="22"/>
          <w:highlight w:val="lightGray"/>
          <w:lang w:val="sv-SE"/>
        </w:rPr>
        <w:t xml:space="preserve"> förfylld</w:t>
      </w:r>
      <w:r w:rsidR="0070166E" w:rsidRPr="00A96071">
        <w:rPr>
          <w:noProof w:val="0"/>
          <w:szCs w:val="22"/>
          <w:highlight w:val="lightGray"/>
          <w:lang w:val="sv-SE"/>
        </w:rPr>
        <w:t>a</w:t>
      </w:r>
      <w:r w:rsidR="00366C2B" w:rsidRPr="00A96071">
        <w:rPr>
          <w:noProof w:val="0"/>
          <w:szCs w:val="22"/>
          <w:highlight w:val="lightGray"/>
          <w:lang w:val="sv-SE"/>
        </w:rPr>
        <w:t xml:space="preserve"> injektionspennor</w:t>
      </w:r>
    </w:p>
    <w:p w14:paraId="18AD8CF8" w14:textId="77777777" w:rsidR="00C9719A" w:rsidRPr="00D74D18" w:rsidRDefault="00C9719A" w:rsidP="00D45545">
      <w:pPr>
        <w:rPr>
          <w:noProof w:val="0"/>
          <w:szCs w:val="22"/>
          <w:highlight w:val="lightGray"/>
          <w:lang w:val="sv-SE"/>
        </w:rPr>
      </w:pPr>
      <w:r w:rsidRPr="00D74D18">
        <w:rPr>
          <w:noProof w:val="0"/>
          <w:szCs w:val="22"/>
          <w:highlight w:val="lightGray"/>
          <w:lang w:val="sv-SE"/>
        </w:rPr>
        <w:t xml:space="preserve">1 x 3 ml </w:t>
      </w:r>
      <w:r w:rsidR="00366C2B" w:rsidRPr="00D74D18">
        <w:rPr>
          <w:noProof w:val="0"/>
          <w:szCs w:val="22"/>
          <w:highlight w:val="lightGray"/>
          <w:lang w:val="sv-SE"/>
        </w:rPr>
        <w:t>förfylld injektionspenna</w:t>
      </w:r>
      <w:r w:rsidRPr="00D74D18">
        <w:rPr>
          <w:noProof w:val="0"/>
          <w:szCs w:val="22"/>
          <w:highlight w:val="lightGray"/>
          <w:lang w:val="sv-SE"/>
        </w:rPr>
        <w:t>+ 7 NovoFine injektionsnålar</w:t>
      </w:r>
    </w:p>
    <w:p w14:paraId="5505B90B" w14:textId="77777777" w:rsidR="00C9719A" w:rsidRPr="00A71410" w:rsidRDefault="00C9719A" w:rsidP="00D45545">
      <w:pPr>
        <w:rPr>
          <w:noProof w:val="0"/>
          <w:szCs w:val="22"/>
          <w:highlight w:val="lightGray"/>
          <w:lang w:val="sv-SE"/>
        </w:rPr>
      </w:pPr>
      <w:r w:rsidRPr="00D74D18">
        <w:rPr>
          <w:noProof w:val="0"/>
          <w:szCs w:val="22"/>
          <w:highlight w:val="lightGray"/>
          <w:lang w:val="sv-SE"/>
        </w:rPr>
        <w:t xml:space="preserve">1 x 3 ml </w:t>
      </w:r>
      <w:r w:rsidR="00366C2B" w:rsidRPr="00D74D18">
        <w:rPr>
          <w:noProof w:val="0"/>
          <w:szCs w:val="22"/>
          <w:highlight w:val="lightGray"/>
          <w:lang w:val="sv-SE"/>
        </w:rPr>
        <w:t>förfylld injektionspenna</w:t>
      </w:r>
      <w:r w:rsidRPr="00D74D18">
        <w:rPr>
          <w:noProof w:val="0"/>
          <w:szCs w:val="22"/>
          <w:highlight w:val="lightGray"/>
          <w:lang w:val="sv-SE"/>
        </w:rPr>
        <w:t>+ 7 NovoTwist injektionsnålar</w:t>
      </w:r>
    </w:p>
    <w:p w14:paraId="5798C89D" w14:textId="77777777" w:rsidR="008C42E2" w:rsidRPr="00A71410" w:rsidRDefault="008C42E2" w:rsidP="00D45545">
      <w:pPr>
        <w:rPr>
          <w:noProof w:val="0"/>
          <w:szCs w:val="22"/>
          <w:lang w:val="sv-SE"/>
        </w:rPr>
      </w:pPr>
    </w:p>
    <w:p w14:paraId="1B552546" w14:textId="77777777" w:rsidR="00A723C7" w:rsidRPr="00A71410" w:rsidRDefault="00A723C7" w:rsidP="00D45545">
      <w:pPr>
        <w:rPr>
          <w:noProof w:val="0"/>
          <w:szCs w:val="22"/>
          <w:lang w:val="sv-SE"/>
        </w:rPr>
      </w:pPr>
    </w:p>
    <w:p w14:paraId="2C83BA09" w14:textId="77777777" w:rsidR="00A723C7" w:rsidRPr="006839EF"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5.</w:t>
      </w:r>
      <w:r w:rsidRPr="006839EF">
        <w:rPr>
          <w:b/>
          <w:noProof w:val="0"/>
          <w:szCs w:val="22"/>
          <w:lang w:val="sv-SE"/>
        </w:rPr>
        <w:tab/>
        <w:t>ADMINISTRERINGSSÄTT OCH ADMINISTRERINGSVÄG</w:t>
      </w:r>
    </w:p>
    <w:p w14:paraId="5484A94F" w14:textId="77777777" w:rsidR="00A723C7" w:rsidRPr="006839EF" w:rsidRDefault="00A723C7" w:rsidP="00D45545">
      <w:pPr>
        <w:rPr>
          <w:noProof w:val="0"/>
          <w:szCs w:val="22"/>
          <w:lang w:val="sv-SE"/>
        </w:rPr>
      </w:pPr>
    </w:p>
    <w:p w14:paraId="006024D4" w14:textId="77777777" w:rsidR="00332C61" w:rsidRPr="00A96071" w:rsidRDefault="00332C61" w:rsidP="00D45545">
      <w:pPr>
        <w:autoSpaceDE w:val="0"/>
        <w:autoSpaceDN w:val="0"/>
        <w:adjustRightInd w:val="0"/>
        <w:rPr>
          <w:noProof w:val="0"/>
          <w:szCs w:val="22"/>
          <w:lang w:val="sv-SE"/>
        </w:rPr>
      </w:pPr>
      <w:r w:rsidRPr="00A96071">
        <w:rPr>
          <w:noProof w:val="0"/>
          <w:szCs w:val="22"/>
          <w:highlight w:val="lightGray"/>
          <w:lang w:val="sv-SE"/>
        </w:rPr>
        <w:t>Injektionsnålar medföljer inte</w:t>
      </w:r>
    </w:p>
    <w:p w14:paraId="0371866D" w14:textId="77777777" w:rsidR="00937956" w:rsidRPr="00A96071" w:rsidRDefault="00937956" w:rsidP="00D45545">
      <w:pPr>
        <w:rPr>
          <w:noProof w:val="0"/>
          <w:szCs w:val="22"/>
          <w:lang w:val="sv-SE"/>
        </w:rPr>
      </w:pPr>
      <w:r w:rsidRPr="00A96071">
        <w:rPr>
          <w:bCs/>
          <w:noProof w:val="0"/>
          <w:szCs w:val="22"/>
          <w:lang w:val="sv-SE"/>
        </w:rPr>
        <w:t>Läs bipacksedeln före användning</w:t>
      </w:r>
    </w:p>
    <w:p w14:paraId="353EB9EC" w14:textId="77777777" w:rsidR="00075DB5" w:rsidRPr="00A96071" w:rsidRDefault="00075DB5" w:rsidP="00075DB5">
      <w:pPr>
        <w:rPr>
          <w:noProof w:val="0"/>
          <w:szCs w:val="22"/>
          <w:lang w:val="sv-SE"/>
        </w:rPr>
      </w:pPr>
      <w:r w:rsidRPr="00A96071">
        <w:rPr>
          <w:noProof w:val="0"/>
          <w:szCs w:val="22"/>
          <w:lang w:val="sv-SE"/>
        </w:rPr>
        <w:t>Subkutan användning</w:t>
      </w:r>
    </w:p>
    <w:p w14:paraId="426F6F08" w14:textId="77777777" w:rsidR="00A723C7" w:rsidRPr="00A96071" w:rsidRDefault="00A723C7" w:rsidP="00D45545">
      <w:pPr>
        <w:rPr>
          <w:noProof w:val="0"/>
          <w:szCs w:val="22"/>
          <w:lang w:val="sv-SE"/>
        </w:rPr>
      </w:pPr>
    </w:p>
    <w:p w14:paraId="480366D3" w14:textId="77777777" w:rsidR="00A723C7" w:rsidRPr="00A96071" w:rsidRDefault="00A723C7" w:rsidP="00D45545">
      <w:pPr>
        <w:rPr>
          <w:noProof w:val="0"/>
          <w:szCs w:val="22"/>
          <w:lang w:val="sv-SE"/>
        </w:rPr>
      </w:pPr>
    </w:p>
    <w:p w14:paraId="458C97CD"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 xml:space="preserve">SÄRSKILD VARNING OM ATT LÄKEMEDLET MÅSTE FÖRVARAS </w:t>
      </w:r>
      <w:r w:rsidR="001F3EB2" w:rsidRPr="00A96071">
        <w:rPr>
          <w:b/>
          <w:noProof w:val="0"/>
          <w:szCs w:val="22"/>
          <w:lang w:val="sv-SE"/>
        </w:rPr>
        <w:t xml:space="preserve">UTOM SYN- OCH RÄCKHÅLL </w:t>
      </w:r>
      <w:r w:rsidRPr="00A96071">
        <w:rPr>
          <w:b/>
          <w:noProof w:val="0"/>
          <w:szCs w:val="22"/>
          <w:lang w:val="sv-SE"/>
        </w:rPr>
        <w:t>FÖR BARN</w:t>
      </w:r>
    </w:p>
    <w:p w14:paraId="3DA86392" w14:textId="77777777" w:rsidR="00A723C7" w:rsidRPr="00A96071" w:rsidRDefault="00A723C7" w:rsidP="00D45545">
      <w:pPr>
        <w:rPr>
          <w:noProof w:val="0"/>
          <w:szCs w:val="22"/>
          <w:lang w:val="sv-SE"/>
        </w:rPr>
      </w:pPr>
    </w:p>
    <w:p w14:paraId="0000B88D" w14:textId="77777777" w:rsidR="00A723C7" w:rsidRPr="00A96071" w:rsidRDefault="00A723C7" w:rsidP="00D45545">
      <w:pPr>
        <w:rPr>
          <w:noProof w:val="0"/>
          <w:szCs w:val="22"/>
          <w:lang w:val="sv-SE"/>
        </w:rPr>
      </w:pPr>
      <w:r w:rsidRPr="00A96071">
        <w:rPr>
          <w:noProof w:val="0"/>
          <w:szCs w:val="22"/>
          <w:lang w:val="sv-SE"/>
        </w:rPr>
        <w:t>Förvaras utom syn- och räckhåll för barn</w:t>
      </w:r>
    </w:p>
    <w:p w14:paraId="36B4AAE7" w14:textId="77777777" w:rsidR="00A723C7" w:rsidRPr="00A96071" w:rsidRDefault="00A723C7" w:rsidP="00D45545">
      <w:pPr>
        <w:rPr>
          <w:noProof w:val="0"/>
          <w:szCs w:val="22"/>
          <w:lang w:val="sv-SE"/>
        </w:rPr>
      </w:pPr>
    </w:p>
    <w:p w14:paraId="4C0D23CE" w14:textId="77777777" w:rsidR="00A723C7" w:rsidRPr="00A96071" w:rsidRDefault="00A723C7" w:rsidP="00D45545">
      <w:pPr>
        <w:rPr>
          <w:noProof w:val="0"/>
          <w:szCs w:val="22"/>
          <w:lang w:val="sv-SE"/>
        </w:rPr>
      </w:pPr>
    </w:p>
    <w:p w14:paraId="2F236CD4"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 xml:space="preserve">ÖVRIGA SÄRSKILDA VARNINGAR OM </w:t>
      </w:r>
      <w:r w:rsidR="001F3EB2" w:rsidRPr="00A96071">
        <w:rPr>
          <w:b/>
          <w:noProof w:val="0"/>
          <w:szCs w:val="22"/>
          <w:lang w:val="sv-SE"/>
        </w:rPr>
        <w:t xml:space="preserve">SÅ </w:t>
      </w:r>
      <w:r w:rsidRPr="00A96071">
        <w:rPr>
          <w:b/>
          <w:noProof w:val="0"/>
          <w:szCs w:val="22"/>
          <w:lang w:val="sv-SE"/>
        </w:rPr>
        <w:t>ÄR NÖDVÄNDIGT</w:t>
      </w:r>
    </w:p>
    <w:p w14:paraId="7D12D66E" w14:textId="77777777" w:rsidR="00A723C7" w:rsidRPr="00A96071" w:rsidRDefault="00A723C7" w:rsidP="00D45545">
      <w:pPr>
        <w:rPr>
          <w:b/>
          <w:noProof w:val="0"/>
          <w:szCs w:val="22"/>
          <w:lang w:val="sv-SE"/>
        </w:rPr>
      </w:pPr>
    </w:p>
    <w:p w14:paraId="56B93CDC" w14:textId="77777777" w:rsidR="008C42E2" w:rsidRPr="00A96071" w:rsidRDefault="0070166E" w:rsidP="00D45545">
      <w:pPr>
        <w:rPr>
          <w:noProof w:val="0"/>
          <w:szCs w:val="22"/>
          <w:lang w:val="sv-SE"/>
        </w:rPr>
      </w:pPr>
      <w:r w:rsidRPr="00A96071">
        <w:rPr>
          <w:noProof w:val="0"/>
          <w:szCs w:val="22"/>
          <w:lang w:val="sv-SE"/>
        </w:rPr>
        <w:t>Använd endast</w:t>
      </w:r>
      <w:r w:rsidRPr="00DD4798">
        <w:rPr>
          <w:noProof w:val="0"/>
          <w:szCs w:val="22"/>
          <w:lang w:val="sv-SE"/>
        </w:rPr>
        <w:t xml:space="preserve"> </w:t>
      </w:r>
      <w:r w:rsidR="00DD4798" w:rsidRPr="00DD4798">
        <w:rPr>
          <w:noProof w:val="0"/>
          <w:szCs w:val="22"/>
          <w:lang w:val="sv-SE"/>
        </w:rPr>
        <w:t xml:space="preserve">lösningen om den är </w:t>
      </w:r>
      <w:r w:rsidR="00281E2D" w:rsidRPr="00A96071">
        <w:rPr>
          <w:noProof w:val="0"/>
          <w:szCs w:val="22"/>
          <w:lang w:val="sv-SE"/>
        </w:rPr>
        <w:t>klar</w:t>
      </w:r>
      <w:r w:rsidR="000E102A">
        <w:rPr>
          <w:noProof w:val="0"/>
          <w:szCs w:val="22"/>
          <w:lang w:val="sv-SE"/>
        </w:rPr>
        <w:t xml:space="preserve"> och</w:t>
      </w:r>
      <w:r w:rsidR="00281E2D" w:rsidRPr="00A96071">
        <w:rPr>
          <w:noProof w:val="0"/>
          <w:szCs w:val="22"/>
          <w:lang w:val="sv-SE"/>
        </w:rPr>
        <w:t xml:space="preserve"> färglös</w:t>
      </w:r>
    </w:p>
    <w:p w14:paraId="1B60AA5A" w14:textId="77777777" w:rsidR="00A723C7" w:rsidRPr="00A96071" w:rsidRDefault="0070166E" w:rsidP="00D45545">
      <w:pPr>
        <w:rPr>
          <w:noProof w:val="0"/>
          <w:szCs w:val="22"/>
          <w:lang w:val="sv-SE"/>
        </w:rPr>
      </w:pPr>
      <w:r w:rsidRPr="00A96071">
        <w:rPr>
          <w:noProof w:val="0"/>
          <w:szCs w:val="22"/>
          <w:lang w:val="sv-SE"/>
        </w:rPr>
        <w:t>E</w:t>
      </w:r>
      <w:r w:rsidR="00F21C53" w:rsidRPr="00A96071">
        <w:rPr>
          <w:noProof w:val="0"/>
          <w:szCs w:val="22"/>
          <w:lang w:val="sv-SE"/>
        </w:rPr>
        <w:t>ndast avsedd</w:t>
      </w:r>
      <w:r w:rsidR="000C6BDA" w:rsidRPr="00A96071">
        <w:rPr>
          <w:noProof w:val="0"/>
          <w:szCs w:val="22"/>
          <w:lang w:val="sv-SE"/>
        </w:rPr>
        <w:t xml:space="preserve"> för personligt bruk</w:t>
      </w:r>
    </w:p>
    <w:p w14:paraId="6673FDC8" w14:textId="77777777" w:rsidR="00A723C7" w:rsidRPr="00A96071" w:rsidRDefault="008C42E2" w:rsidP="00D45545">
      <w:pPr>
        <w:rPr>
          <w:noProof w:val="0"/>
          <w:szCs w:val="22"/>
          <w:lang w:val="sv-SE" w:eastAsia="en-GB"/>
        </w:rPr>
      </w:pPr>
      <w:r w:rsidRPr="00A96071">
        <w:rPr>
          <w:noProof w:val="0"/>
          <w:szCs w:val="22"/>
          <w:lang w:val="sv-SE" w:eastAsia="en-GB"/>
        </w:rPr>
        <w:t>Utformad för att användas med NovoFine eller NovoTwist injektionsnålar för engångsbruk med en längd upp till 8 mm</w:t>
      </w:r>
    </w:p>
    <w:p w14:paraId="0ADBDF9D" w14:textId="77777777" w:rsidR="008C42E2" w:rsidRPr="00A96071" w:rsidRDefault="008C42E2" w:rsidP="00D45545">
      <w:pPr>
        <w:rPr>
          <w:noProof w:val="0"/>
          <w:szCs w:val="22"/>
          <w:lang w:val="sv-SE"/>
        </w:rPr>
      </w:pPr>
    </w:p>
    <w:p w14:paraId="301E4A7A" w14:textId="77777777" w:rsidR="00A723C7" w:rsidRPr="00A96071" w:rsidRDefault="00A723C7" w:rsidP="00D45545">
      <w:pPr>
        <w:rPr>
          <w:noProof w:val="0"/>
          <w:szCs w:val="22"/>
          <w:lang w:val="sv-SE"/>
        </w:rPr>
      </w:pPr>
    </w:p>
    <w:p w14:paraId="151BE5E4"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lastRenderedPageBreak/>
        <w:t>8.</w:t>
      </w:r>
      <w:r w:rsidRPr="00A96071">
        <w:rPr>
          <w:b/>
          <w:noProof w:val="0"/>
          <w:szCs w:val="22"/>
          <w:lang w:val="sv-SE"/>
        </w:rPr>
        <w:tab/>
        <w:t>UTGÅNGSDATUM</w:t>
      </w:r>
    </w:p>
    <w:p w14:paraId="6A4F1ED0" w14:textId="77777777" w:rsidR="00A723C7" w:rsidRPr="00A96071" w:rsidRDefault="00A723C7" w:rsidP="00D45545">
      <w:pPr>
        <w:rPr>
          <w:noProof w:val="0"/>
          <w:szCs w:val="22"/>
          <w:lang w:val="sv-SE"/>
        </w:rPr>
      </w:pPr>
    </w:p>
    <w:p w14:paraId="785DFA3C" w14:textId="77777777" w:rsidR="00AB5908" w:rsidRPr="00A96071" w:rsidRDefault="001667A6" w:rsidP="00D45545">
      <w:pPr>
        <w:rPr>
          <w:noProof w:val="0"/>
          <w:szCs w:val="22"/>
          <w:lang w:val="sv-SE"/>
        </w:rPr>
      </w:pPr>
      <w:r>
        <w:rPr>
          <w:noProof w:val="0"/>
          <w:szCs w:val="22"/>
          <w:lang w:val="sv-SE"/>
        </w:rPr>
        <w:t>EXP</w:t>
      </w:r>
      <w:r w:rsidR="00FE5439" w:rsidRPr="00A96071">
        <w:rPr>
          <w:noProof w:val="0"/>
          <w:szCs w:val="22"/>
          <w:lang w:val="sv-SE"/>
        </w:rPr>
        <w:t>/</w:t>
      </w:r>
    </w:p>
    <w:p w14:paraId="4855C67C" w14:textId="77777777" w:rsidR="008C7AA3" w:rsidRPr="00A96071" w:rsidRDefault="0070166E" w:rsidP="00D45545">
      <w:pPr>
        <w:rPr>
          <w:noProof w:val="0"/>
          <w:szCs w:val="22"/>
          <w:lang w:val="sv-SE"/>
        </w:rPr>
      </w:pPr>
      <w:r w:rsidRPr="00A96071">
        <w:rPr>
          <w:noProof w:val="0"/>
          <w:szCs w:val="22"/>
          <w:lang w:val="sv-SE"/>
        </w:rPr>
        <w:t>Under användning</w:t>
      </w:r>
      <w:r w:rsidR="009D424D" w:rsidRPr="00A96071">
        <w:rPr>
          <w:noProof w:val="0"/>
          <w:szCs w:val="22"/>
          <w:lang w:val="sv-SE"/>
        </w:rPr>
        <w:t>: Ska användas inom 4 veckor.</w:t>
      </w:r>
    </w:p>
    <w:p w14:paraId="1DAC5219" w14:textId="77777777" w:rsidR="00A723C7" w:rsidRPr="00A96071" w:rsidRDefault="00A723C7" w:rsidP="00D45545">
      <w:pPr>
        <w:rPr>
          <w:noProof w:val="0"/>
          <w:szCs w:val="22"/>
          <w:lang w:val="sv-SE"/>
        </w:rPr>
      </w:pPr>
    </w:p>
    <w:p w14:paraId="76D654C2" w14:textId="77777777" w:rsidR="00A723C7" w:rsidRPr="00A96071" w:rsidRDefault="00A723C7" w:rsidP="00D45545">
      <w:pPr>
        <w:rPr>
          <w:noProof w:val="0"/>
          <w:szCs w:val="22"/>
          <w:lang w:val="sv-SE"/>
        </w:rPr>
      </w:pPr>
    </w:p>
    <w:p w14:paraId="177E81DA"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6B4846E8" w14:textId="77777777" w:rsidR="00A723C7" w:rsidRPr="00A96071" w:rsidRDefault="00A723C7" w:rsidP="00D45545">
      <w:pPr>
        <w:rPr>
          <w:noProof w:val="0"/>
          <w:szCs w:val="22"/>
          <w:lang w:val="sv-SE"/>
        </w:rPr>
      </w:pPr>
    </w:p>
    <w:p w14:paraId="4ED533C2" w14:textId="77777777" w:rsidR="0070166E" w:rsidRPr="00A96071" w:rsidRDefault="0070166E" w:rsidP="0070166E">
      <w:pPr>
        <w:rPr>
          <w:noProof w:val="0"/>
          <w:szCs w:val="22"/>
          <w:lang w:val="sv-SE"/>
        </w:rPr>
      </w:pPr>
      <w:r w:rsidRPr="00A96071">
        <w:rPr>
          <w:noProof w:val="0"/>
          <w:szCs w:val="22"/>
          <w:lang w:val="sv-SE"/>
        </w:rPr>
        <w:t>Obruten förpackning: Förvaras i kylskåp (2°C till 8°C)</w:t>
      </w:r>
    </w:p>
    <w:p w14:paraId="642F6E85" w14:textId="77777777" w:rsidR="00A723C7" w:rsidRPr="00A96071" w:rsidRDefault="0070166E" w:rsidP="0070166E">
      <w:pPr>
        <w:rPr>
          <w:noProof w:val="0"/>
          <w:szCs w:val="22"/>
          <w:lang w:val="sv-SE"/>
        </w:rPr>
      </w:pPr>
      <w:r w:rsidRPr="00A96071">
        <w:rPr>
          <w:noProof w:val="0"/>
          <w:szCs w:val="22"/>
          <w:lang w:val="sv-SE"/>
        </w:rPr>
        <w:t>Under användning: Förvaras vid högst 30°C</w:t>
      </w:r>
      <w:r w:rsidR="00012410">
        <w:rPr>
          <w:noProof w:val="0"/>
          <w:szCs w:val="22"/>
          <w:lang w:val="sv-SE"/>
        </w:rPr>
        <w:t>. Kan förvaras i kylskåp (</w:t>
      </w:r>
      <w:r w:rsidR="00012410" w:rsidRPr="00A96071">
        <w:rPr>
          <w:noProof w:val="0"/>
          <w:szCs w:val="22"/>
          <w:lang w:val="sv-SE"/>
        </w:rPr>
        <w:t>2°C till 8°C)</w:t>
      </w:r>
    </w:p>
    <w:p w14:paraId="0AAFC461" w14:textId="77777777" w:rsidR="00A723C7" w:rsidRPr="00A96071" w:rsidRDefault="00A723C7" w:rsidP="00D45545">
      <w:pPr>
        <w:rPr>
          <w:noProof w:val="0"/>
          <w:szCs w:val="22"/>
          <w:lang w:val="sv-SE"/>
        </w:rPr>
      </w:pPr>
      <w:r w:rsidRPr="00A96071">
        <w:rPr>
          <w:noProof w:val="0"/>
          <w:szCs w:val="22"/>
          <w:lang w:val="sv-SE"/>
        </w:rPr>
        <w:t>Får ej frysas</w:t>
      </w:r>
    </w:p>
    <w:p w14:paraId="140D6B79" w14:textId="77777777" w:rsidR="00FD0990" w:rsidRPr="00A96071" w:rsidRDefault="008C42E2" w:rsidP="00D45545">
      <w:pPr>
        <w:rPr>
          <w:noProof w:val="0"/>
          <w:szCs w:val="22"/>
          <w:lang w:val="sv-SE"/>
        </w:rPr>
      </w:pPr>
      <w:r w:rsidRPr="00A96071">
        <w:rPr>
          <w:noProof w:val="0"/>
          <w:szCs w:val="22"/>
          <w:lang w:val="sv-SE"/>
        </w:rPr>
        <w:t xml:space="preserve">Förvaras med pennhuven på. </w:t>
      </w:r>
      <w:r w:rsidR="00FD0990" w:rsidRPr="00A96071">
        <w:rPr>
          <w:noProof w:val="0"/>
          <w:szCs w:val="22"/>
          <w:lang w:val="sv-SE"/>
        </w:rPr>
        <w:t>Ljuskänsligt</w:t>
      </w:r>
    </w:p>
    <w:p w14:paraId="61E0B734" w14:textId="77777777" w:rsidR="00A723C7" w:rsidRPr="00A96071" w:rsidRDefault="00A723C7" w:rsidP="00D45545">
      <w:pPr>
        <w:rPr>
          <w:noProof w:val="0"/>
          <w:szCs w:val="22"/>
          <w:lang w:val="sv-SE"/>
        </w:rPr>
      </w:pPr>
    </w:p>
    <w:p w14:paraId="04E13337" w14:textId="77777777" w:rsidR="00A723C7" w:rsidRPr="00A96071" w:rsidRDefault="00A723C7" w:rsidP="00D45545">
      <w:pPr>
        <w:rPr>
          <w:noProof w:val="0"/>
          <w:szCs w:val="22"/>
          <w:lang w:val="sv-SE"/>
        </w:rPr>
      </w:pPr>
    </w:p>
    <w:p w14:paraId="4E7678FB"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320C1146" w14:textId="77777777" w:rsidR="00A723C7" w:rsidRPr="00A96071" w:rsidRDefault="00A723C7" w:rsidP="00D45545">
      <w:pPr>
        <w:rPr>
          <w:noProof w:val="0"/>
          <w:szCs w:val="22"/>
          <w:lang w:val="sv-SE"/>
        </w:rPr>
      </w:pPr>
    </w:p>
    <w:p w14:paraId="13FF66FA" w14:textId="77777777" w:rsidR="008C7AA3" w:rsidRPr="00A96071" w:rsidRDefault="008C7AA3" w:rsidP="00D45545">
      <w:pPr>
        <w:rPr>
          <w:noProof w:val="0"/>
          <w:szCs w:val="22"/>
          <w:lang w:val="sv-SE"/>
        </w:rPr>
      </w:pPr>
      <w:r w:rsidRPr="00A96071">
        <w:rPr>
          <w:noProof w:val="0"/>
          <w:szCs w:val="22"/>
          <w:lang w:val="sv-SE"/>
        </w:rPr>
        <w:t>Kassera injektionsnålen efter varje injektion</w:t>
      </w:r>
    </w:p>
    <w:p w14:paraId="481E2F4E" w14:textId="77777777" w:rsidR="00A723C7" w:rsidRPr="00A96071" w:rsidRDefault="00A723C7" w:rsidP="00D45545">
      <w:pPr>
        <w:rPr>
          <w:noProof w:val="0"/>
          <w:szCs w:val="22"/>
          <w:lang w:val="sv-SE"/>
        </w:rPr>
      </w:pPr>
    </w:p>
    <w:p w14:paraId="49099CCD" w14:textId="77777777" w:rsidR="008C7AA3" w:rsidRPr="00A96071" w:rsidRDefault="008C7AA3" w:rsidP="00D45545">
      <w:pPr>
        <w:rPr>
          <w:noProof w:val="0"/>
          <w:szCs w:val="22"/>
          <w:lang w:val="sv-SE"/>
        </w:rPr>
      </w:pPr>
    </w:p>
    <w:p w14:paraId="10D139AB"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459E1CC1" w14:textId="77777777" w:rsidR="00A723C7" w:rsidRPr="00A96071" w:rsidRDefault="00A723C7" w:rsidP="00D45545">
      <w:pPr>
        <w:rPr>
          <w:noProof w:val="0"/>
          <w:szCs w:val="22"/>
          <w:lang w:val="sv-SE"/>
        </w:rPr>
      </w:pPr>
    </w:p>
    <w:p w14:paraId="5DC1E477" w14:textId="77777777" w:rsidR="00A723C7" w:rsidRPr="006F16CB" w:rsidRDefault="00A723C7" w:rsidP="00D45545">
      <w:pPr>
        <w:rPr>
          <w:noProof w:val="0"/>
          <w:szCs w:val="22"/>
          <w:lang w:val="pt-BR"/>
        </w:rPr>
      </w:pPr>
      <w:r w:rsidRPr="006F16CB">
        <w:rPr>
          <w:noProof w:val="0"/>
          <w:szCs w:val="22"/>
          <w:lang w:val="pt-BR"/>
        </w:rPr>
        <w:t>Novo Nordisk A/S</w:t>
      </w:r>
    </w:p>
    <w:p w14:paraId="72668697" w14:textId="77777777" w:rsidR="00FD0990" w:rsidRPr="006F16CB" w:rsidRDefault="00FD0990" w:rsidP="00D45545">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62463521" w14:textId="77777777" w:rsidR="00A723C7" w:rsidRPr="00A96071" w:rsidRDefault="00FD0990" w:rsidP="00D45545">
      <w:pPr>
        <w:rPr>
          <w:noProof w:val="0"/>
          <w:szCs w:val="22"/>
          <w:lang w:val="sv-SE"/>
        </w:rPr>
      </w:pPr>
      <w:r w:rsidRPr="00A96071">
        <w:rPr>
          <w:noProof w:val="0"/>
          <w:szCs w:val="22"/>
          <w:lang w:val="sv-SE"/>
        </w:rPr>
        <w:t>DK-</w:t>
      </w:r>
      <w:r w:rsidR="00A723C7" w:rsidRPr="00A96071">
        <w:rPr>
          <w:noProof w:val="0"/>
          <w:szCs w:val="22"/>
          <w:lang w:val="sv-SE"/>
        </w:rPr>
        <w:t>2880 Bagsværd</w:t>
      </w:r>
    </w:p>
    <w:p w14:paraId="3A7130F2" w14:textId="77777777" w:rsidR="00A723C7" w:rsidRPr="00A96071" w:rsidRDefault="00A723C7" w:rsidP="00D45545">
      <w:pPr>
        <w:rPr>
          <w:noProof w:val="0"/>
          <w:szCs w:val="22"/>
          <w:lang w:val="sv-SE"/>
        </w:rPr>
      </w:pPr>
      <w:r w:rsidRPr="00A96071">
        <w:rPr>
          <w:noProof w:val="0"/>
          <w:szCs w:val="22"/>
          <w:lang w:val="sv-SE"/>
        </w:rPr>
        <w:t>Danmark</w:t>
      </w:r>
    </w:p>
    <w:p w14:paraId="236F745B" w14:textId="77777777" w:rsidR="00A723C7" w:rsidRPr="00A96071" w:rsidRDefault="00A723C7" w:rsidP="00D45545">
      <w:pPr>
        <w:rPr>
          <w:noProof w:val="0"/>
          <w:szCs w:val="22"/>
          <w:lang w:val="sv-SE"/>
        </w:rPr>
      </w:pPr>
    </w:p>
    <w:p w14:paraId="05CF82A1" w14:textId="77777777" w:rsidR="00A723C7" w:rsidRPr="00A96071" w:rsidRDefault="00A723C7" w:rsidP="00D45545">
      <w:pPr>
        <w:rPr>
          <w:noProof w:val="0"/>
          <w:szCs w:val="22"/>
          <w:lang w:val="sv-SE"/>
        </w:rPr>
      </w:pPr>
    </w:p>
    <w:p w14:paraId="04D31D7A"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321E93A2" w14:textId="77777777" w:rsidR="00A723C7" w:rsidRPr="00A96071" w:rsidRDefault="00A723C7" w:rsidP="00D45545">
      <w:pPr>
        <w:rPr>
          <w:noProof w:val="0"/>
          <w:szCs w:val="22"/>
          <w:lang w:val="sv-SE"/>
        </w:rPr>
      </w:pPr>
    </w:p>
    <w:p w14:paraId="5A127E2C" w14:textId="77777777" w:rsidR="00A723C7" w:rsidRPr="00A96071" w:rsidRDefault="00A723C7" w:rsidP="00D45545">
      <w:pPr>
        <w:rPr>
          <w:noProof w:val="0"/>
          <w:szCs w:val="22"/>
          <w:lang w:val="sv-SE"/>
        </w:rPr>
      </w:pPr>
      <w:r w:rsidRPr="00A96071">
        <w:rPr>
          <w:noProof w:val="0"/>
          <w:szCs w:val="22"/>
          <w:lang w:val="sv-SE"/>
        </w:rPr>
        <w:t>EU/1/99/119/011</w:t>
      </w:r>
      <w:r w:rsidR="008C42E2" w:rsidRPr="00A96071">
        <w:rPr>
          <w:noProof w:val="0"/>
          <w:szCs w:val="22"/>
          <w:lang w:val="sv-SE"/>
        </w:rPr>
        <w:t xml:space="preserve"> </w:t>
      </w:r>
      <w:r w:rsidR="00BD7136" w:rsidRPr="00A96071">
        <w:rPr>
          <w:noProof w:val="0"/>
          <w:szCs w:val="22"/>
          <w:lang w:val="sv-SE"/>
        </w:rPr>
        <w:t xml:space="preserve">  </w:t>
      </w:r>
      <w:r w:rsidR="008C42E2" w:rsidRPr="00A96071">
        <w:rPr>
          <w:noProof w:val="0"/>
          <w:szCs w:val="22"/>
          <w:highlight w:val="lightGray"/>
          <w:lang w:val="sv-SE"/>
        </w:rPr>
        <w:t>1 injektionspenna à 3 ml</w:t>
      </w:r>
    </w:p>
    <w:p w14:paraId="127F5366" w14:textId="77777777" w:rsidR="008C42E2" w:rsidRPr="00A96071" w:rsidRDefault="008C42E2" w:rsidP="00D45545">
      <w:pPr>
        <w:rPr>
          <w:noProof w:val="0"/>
          <w:szCs w:val="22"/>
          <w:highlight w:val="lightGray"/>
          <w:lang w:val="sv-SE"/>
        </w:rPr>
      </w:pPr>
      <w:r w:rsidRPr="00A96071">
        <w:rPr>
          <w:noProof w:val="0"/>
          <w:szCs w:val="22"/>
          <w:highlight w:val="lightGray"/>
          <w:lang w:val="sv-SE"/>
        </w:rPr>
        <w:t xml:space="preserve">EU/1/99/119/009 </w:t>
      </w:r>
      <w:r w:rsidR="00BD7136" w:rsidRPr="00A96071">
        <w:rPr>
          <w:noProof w:val="0"/>
          <w:szCs w:val="22"/>
          <w:highlight w:val="lightGray"/>
          <w:lang w:val="sv-SE"/>
        </w:rPr>
        <w:t xml:space="preserve">  </w:t>
      </w:r>
      <w:r w:rsidRPr="00A96071">
        <w:rPr>
          <w:noProof w:val="0"/>
          <w:szCs w:val="22"/>
          <w:highlight w:val="lightGray"/>
          <w:lang w:val="sv-SE"/>
        </w:rPr>
        <w:t>5 injektionspennor à 3 ml</w:t>
      </w:r>
    </w:p>
    <w:p w14:paraId="39AF3BBC" w14:textId="77777777" w:rsidR="008C42E2" w:rsidRPr="00A96071" w:rsidRDefault="008C42E2" w:rsidP="00D45545">
      <w:pPr>
        <w:rPr>
          <w:noProof w:val="0"/>
          <w:szCs w:val="22"/>
          <w:lang w:val="sv-SE"/>
        </w:rPr>
      </w:pPr>
      <w:r w:rsidRPr="00A96071">
        <w:rPr>
          <w:noProof w:val="0"/>
          <w:szCs w:val="22"/>
          <w:highlight w:val="lightGray"/>
          <w:lang w:val="sv-SE"/>
        </w:rPr>
        <w:t xml:space="preserve">EU/1/99/119/010 </w:t>
      </w:r>
      <w:r w:rsidR="00BD7136" w:rsidRPr="00A96071">
        <w:rPr>
          <w:noProof w:val="0"/>
          <w:szCs w:val="22"/>
          <w:highlight w:val="lightGray"/>
          <w:lang w:val="sv-SE"/>
        </w:rPr>
        <w:t xml:space="preserve">  </w:t>
      </w:r>
      <w:r w:rsidR="00DE7F4A" w:rsidRPr="00A96071">
        <w:rPr>
          <w:noProof w:val="0"/>
          <w:szCs w:val="22"/>
          <w:highlight w:val="lightGray"/>
          <w:lang w:val="sv-SE"/>
        </w:rPr>
        <w:t>10</w:t>
      </w:r>
      <w:r w:rsidRPr="00A96071">
        <w:rPr>
          <w:noProof w:val="0"/>
          <w:szCs w:val="22"/>
          <w:highlight w:val="lightGray"/>
          <w:lang w:val="sv-SE"/>
        </w:rPr>
        <w:t xml:space="preserve"> injektionspennor à 3 ml</w:t>
      </w:r>
    </w:p>
    <w:p w14:paraId="1293604F" w14:textId="77777777" w:rsidR="00C9719A" w:rsidRPr="00A96071" w:rsidRDefault="00C9719A" w:rsidP="00D45545">
      <w:pPr>
        <w:rPr>
          <w:noProof w:val="0"/>
          <w:szCs w:val="22"/>
          <w:shd w:val="clear" w:color="auto" w:fill="C0C0C0"/>
          <w:lang w:val="sv-SE"/>
        </w:rPr>
      </w:pPr>
      <w:r w:rsidRPr="00A96071">
        <w:rPr>
          <w:noProof w:val="0"/>
          <w:szCs w:val="22"/>
          <w:shd w:val="clear" w:color="auto" w:fill="C0C0C0"/>
          <w:lang w:val="sv-SE"/>
        </w:rPr>
        <w:t xml:space="preserve">EU/1/99/119/017   1 injektionspenna </w:t>
      </w:r>
      <w:r w:rsidRPr="00A96071">
        <w:rPr>
          <w:noProof w:val="0"/>
          <w:szCs w:val="22"/>
          <w:highlight w:val="lightGray"/>
          <w:lang w:val="sv-SE"/>
        </w:rPr>
        <w:t>à</w:t>
      </w:r>
      <w:r w:rsidRPr="00A96071">
        <w:rPr>
          <w:noProof w:val="0"/>
          <w:szCs w:val="22"/>
          <w:shd w:val="clear" w:color="auto" w:fill="C0C0C0"/>
          <w:lang w:val="sv-SE"/>
        </w:rPr>
        <w:t xml:space="preserve"> 3 ml och 7 NovoFine injektionsnålar</w:t>
      </w:r>
    </w:p>
    <w:p w14:paraId="3AE27557" w14:textId="77777777" w:rsidR="00C9719A" w:rsidRPr="00A96071" w:rsidRDefault="00C9719A" w:rsidP="00D45545">
      <w:pPr>
        <w:rPr>
          <w:noProof w:val="0"/>
          <w:szCs w:val="22"/>
          <w:lang w:val="sv-SE"/>
        </w:rPr>
      </w:pPr>
      <w:r w:rsidRPr="00A96071">
        <w:rPr>
          <w:noProof w:val="0"/>
          <w:szCs w:val="22"/>
          <w:shd w:val="clear" w:color="auto" w:fill="C0C0C0"/>
          <w:lang w:val="sv-SE"/>
        </w:rPr>
        <w:t>EU/1/99/119/018   1 injektionspenna</w:t>
      </w:r>
      <w:r w:rsidRPr="00A96071">
        <w:rPr>
          <w:noProof w:val="0"/>
          <w:szCs w:val="22"/>
          <w:highlight w:val="lightGray"/>
          <w:lang w:val="sv-SE"/>
        </w:rPr>
        <w:t xml:space="preserve"> à 3 ml och 7 NovoTwist injektionsnålar</w:t>
      </w:r>
    </w:p>
    <w:p w14:paraId="1CBC5EC1" w14:textId="77777777" w:rsidR="00A723C7" w:rsidRPr="00A96071" w:rsidRDefault="00A723C7" w:rsidP="00D45545">
      <w:pPr>
        <w:rPr>
          <w:noProof w:val="0"/>
          <w:szCs w:val="22"/>
          <w:lang w:val="sv-SE"/>
        </w:rPr>
      </w:pPr>
    </w:p>
    <w:p w14:paraId="018BC4EB" w14:textId="77777777" w:rsidR="00A723C7" w:rsidRPr="00A96071" w:rsidRDefault="00A723C7" w:rsidP="00D45545">
      <w:pPr>
        <w:rPr>
          <w:noProof w:val="0"/>
          <w:szCs w:val="22"/>
          <w:lang w:val="sv-SE"/>
        </w:rPr>
      </w:pPr>
    </w:p>
    <w:p w14:paraId="6A0E24B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r>
      <w:r w:rsidR="00496171" w:rsidRPr="00A96071">
        <w:rPr>
          <w:b/>
          <w:noProof w:val="0"/>
          <w:szCs w:val="22"/>
          <w:lang w:val="sv-SE"/>
        </w:rPr>
        <w:t>TILLVERKNINGSSATS</w:t>
      </w:r>
      <w:r w:rsidRPr="00A96071">
        <w:rPr>
          <w:b/>
          <w:noProof w:val="0"/>
          <w:szCs w:val="22"/>
          <w:lang w:val="sv-SE"/>
        </w:rPr>
        <w:t>NUMMER</w:t>
      </w:r>
    </w:p>
    <w:p w14:paraId="3BA2726B" w14:textId="77777777" w:rsidR="00A723C7" w:rsidRPr="00A96071" w:rsidRDefault="00A723C7" w:rsidP="00D45545">
      <w:pPr>
        <w:rPr>
          <w:noProof w:val="0"/>
          <w:szCs w:val="22"/>
          <w:lang w:val="sv-SE"/>
        </w:rPr>
      </w:pPr>
    </w:p>
    <w:p w14:paraId="620C4930" w14:textId="77777777" w:rsidR="00A723C7" w:rsidRPr="00A96071" w:rsidRDefault="001667A6" w:rsidP="00D45545">
      <w:pPr>
        <w:rPr>
          <w:noProof w:val="0"/>
          <w:szCs w:val="22"/>
          <w:lang w:val="sv-SE"/>
        </w:rPr>
      </w:pPr>
      <w:r>
        <w:rPr>
          <w:noProof w:val="0"/>
          <w:szCs w:val="22"/>
          <w:lang w:val="sv-SE"/>
        </w:rPr>
        <w:t>Lot</w:t>
      </w:r>
      <w:r w:rsidR="00A723C7" w:rsidRPr="00A96071">
        <w:rPr>
          <w:noProof w:val="0"/>
          <w:szCs w:val="22"/>
          <w:lang w:val="sv-SE"/>
        </w:rPr>
        <w:t>:</w:t>
      </w:r>
    </w:p>
    <w:p w14:paraId="0C6099DF" w14:textId="77777777" w:rsidR="00A723C7" w:rsidRPr="00A96071" w:rsidRDefault="00A723C7" w:rsidP="00D45545">
      <w:pPr>
        <w:rPr>
          <w:noProof w:val="0"/>
          <w:szCs w:val="22"/>
          <w:lang w:val="sv-SE"/>
        </w:rPr>
      </w:pPr>
    </w:p>
    <w:p w14:paraId="70FBB4E9" w14:textId="77777777" w:rsidR="00A723C7" w:rsidRPr="00A96071" w:rsidRDefault="00A723C7" w:rsidP="00D45545">
      <w:pPr>
        <w:rPr>
          <w:noProof w:val="0"/>
          <w:szCs w:val="22"/>
          <w:lang w:val="sv-SE"/>
        </w:rPr>
      </w:pPr>
    </w:p>
    <w:p w14:paraId="035831A1"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69749F04" w14:textId="77777777" w:rsidR="00A723C7" w:rsidRPr="00A96071" w:rsidRDefault="00A723C7" w:rsidP="00D45545">
      <w:pPr>
        <w:rPr>
          <w:noProof w:val="0"/>
          <w:szCs w:val="22"/>
          <w:lang w:val="sv-SE"/>
        </w:rPr>
      </w:pPr>
    </w:p>
    <w:p w14:paraId="3A0538C4" w14:textId="77777777" w:rsidR="00A723C7" w:rsidRPr="00A96071" w:rsidRDefault="00A723C7" w:rsidP="00D45545">
      <w:pPr>
        <w:rPr>
          <w:noProof w:val="0"/>
          <w:szCs w:val="22"/>
          <w:lang w:val="sv-SE"/>
        </w:rPr>
      </w:pPr>
    </w:p>
    <w:p w14:paraId="755F88A6"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6D0A3326" w14:textId="77777777" w:rsidR="00A723C7" w:rsidRPr="00A96071" w:rsidRDefault="00A723C7" w:rsidP="00D45545">
      <w:pPr>
        <w:rPr>
          <w:noProof w:val="0"/>
          <w:szCs w:val="22"/>
          <w:lang w:val="sv-SE"/>
        </w:rPr>
      </w:pPr>
    </w:p>
    <w:p w14:paraId="3B5939E8" w14:textId="77777777" w:rsidR="003165B8" w:rsidRPr="00A96071" w:rsidRDefault="003165B8" w:rsidP="00D45545">
      <w:pPr>
        <w:rPr>
          <w:noProof w:val="0"/>
          <w:szCs w:val="22"/>
          <w:lang w:val="sv-SE"/>
        </w:rPr>
      </w:pPr>
    </w:p>
    <w:p w14:paraId="690F51EB" w14:textId="77777777" w:rsidR="003165B8" w:rsidRPr="00A96071" w:rsidRDefault="003165B8" w:rsidP="00D45545">
      <w:pPr>
        <w:pBdr>
          <w:top w:val="single" w:sz="4" w:space="1" w:color="auto"/>
          <w:left w:val="single" w:sz="4" w:space="4" w:color="auto"/>
          <w:bottom w:val="single" w:sz="4" w:space="1" w:color="auto"/>
          <w:right w:val="single" w:sz="4" w:space="4" w:color="auto"/>
        </w:pBdr>
        <w:ind w:left="567" w:hanging="567"/>
        <w:rPr>
          <w:noProof w:val="0"/>
          <w:szCs w:val="22"/>
          <w:lang w:val="sv-SE"/>
        </w:rPr>
      </w:pPr>
      <w:r w:rsidRPr="00A96071">
        <w:rPr>
          <w:b/>
          <w:noProof w:val="0"/>
          <w:szCs w:val="22"/>
          <w:lang w:val="sv-SE"/>
        </w:rPr>
        <w:t>16</w:t>
      </w:r>
      <w:r w:rsidR="002E5CB6" w:rsidRPr="00A96071">
        <w:rPr>
          <w:b/>
          <w:noProof w:val="0"/>
          <w:szCs w:val="22"/>
          <w:lang w:val="sv-SE"/>
        </w:rPr>
        <w:t>.</w:t>
      </w:r>
      <w:r w:rsidR="002E5CB6" w:rsidRPr="00A96071">
        <w:rPr>
          <w:b/>
          <w:noProof w:val="0"/>
          <w:szCs w:val="22"/>
          <w:lang w:val="sv-SE"/>
        </w:rPr>
        <w:tab/>
        <w:t xml:space="preserve">INFORMATION I </w:t>
      </w:r>
      <w:r w:rsidR="003A61F8" w:rsidRPr="00A96071">
        <w:rPr>
          <w:b/>
          <w:noProof w:val="0"/>
          <w:szCs w:val="22"/>
          <w:lang w:val="sv-SE"/>
        </w:rPr>
        <w:t>PUNKT</w:t>
      </w:r>
      <w:r w:rsidR="002E5CB6" w:rsidRPr="00A96071">
        <w:rPr>
          <w:b/>
          <w:noProof w:val="0"/>
          <w:szCs w:val="22"/>
          <w:lang w:val="sv-SE"/>
        </w:rPr>
        <w:t>SKRIFT</w:t>
      </w:r>
    </w:p>
    <w:p w14:paraId="0BC6A002" w14:textId="77777777" w:rsidR="003165B8" w:rsidRPr="00A96071" w:rsidRDefault="003165B8" w:rsidP="00D45545">
      <w:pPr>
        <w:rPr>
          <w:noProof w:val="0"/>
          <w:szCs w:val="22"/>
          <w:lang w:val="sv-SE"/>
        </w:rPr>
      </w:pPr>
    </w:p>
    <w:p w14:paraId="5DF514F6" w14:textId="77777777" w:rsidR="00A723C7" w:rsidRPr="00A96071" w:rsidRDefault="003165B8" w:rsidP="00D45545">
      <w:pPr>
        <w:rPr>
          <w:noProof w:val="0"/>
          <w:szCs w:val="22"/>
          <w:lang w:val="sv-SE"/>
        </w:rPr>
      </w:pPr>
      <w:r w:rsidRPr="00A96071">
        <w:rPr>
          <w:noProof w:val="0"/>
          <w:szCs w:val="22"/>
          <w:lang w:val="sv-SE"/>
        </w:rPr>
        <w:t>NovoRapid FlexPen</w:t>
      </w:r>
    </w:p>
    <w:p w14:paraId="1E320FF7" w14:textId="77777777" w:rsidR="00AE7721" w:rsidRPr="0025477C" w:rsidRDefault="00AE7721" w:rsidP="00AE7721">
      <w:pPr>
        <w:rPr>
          <w:szCs w:val="22"/>
          <w:lang w:val="sv-SE"/>
        </w:rPr>
      </w:pPr>
    </w:p>
    <w:p w14:paraId="019B2E1B" w14:textId="77777777" w:rsidR="00803584" w:rsidRPr="0025477C" w:rsidRDefault="00803584" w:rsidP="00AE7721">
      <w:pPr>
        <w:rPr>
          <w:szCs w:val="22"/>
          <w:lang w:val="sv-SE"/>
        </w:rPr>
      </w:pPr>
    </w:p>
    <w:p w14:paraId="39447E34"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17.</w:t>
      </w:r>
      <w:r w:rsidRPr="006858FE">
        <w:rPr>
          <w:b/>
          <w:szCs w:val="22"/>
          <w:lang w:val="sv-SE"/>
        </w:rPr>
        <w:tab/>
      </w:r>
      <w:r w:rsidRPr="00AE7721">
        <w:rPr>
          <w:b/>
          <w:szCs w:val="22"/>
          <w:lang w:val="sv-SE"/>
        </w:rPr>
        <w:t>UNIK IDENTITETSBETECKNING– TVÅDIMENSIONELL STRECKKOD</w:t>
      </w:r>
    </w:p>
    <w:p w14:paraId="13AA53CE" w14:textId="77777777" w:rsidR="00AE7721" w:rsidRPr="006858FE" w:rsidRDefault="00AE7721" w:rsidP="00AE7721">
      <w:pPr>
        <w:rPr>
          <w:szCs w:val="22"/>
          <w:lang w:val="sv-SE"/>
        </w:rPr>
      </w:pPr>
    </w:p>
    <w:p w14:paraId="085DCCA6" w14:textId="77777777" w:rsidR="00AE7721" w:rsidRPr="006858FE" w:rsidRDefault="00AE7721" w:rsidP="00AE7721">
      <w:pPr>
        <w:rPr>
          <w:szCs w:val="22"/>
          <w:lang w:val="sv-SE"/>
        </w:rPr>
      </w:pPr>
      <w:r w:rsidRPr="00AE7721">
        <w:rPr>
          <w:szCs w:val="22"/>
          <w:shd w:val="clear" w:color="auto" w:fill="C0C0C0"/>
          <w:lang w:val="sv-SE"/>
        </w:rPr>
        <w:lastRenderedPageBreak/>
        <w:t>Tvådimensionell streckkod som innehåller den unika identitetsbeteckning</w:t>
      </w:r>
    </w:p>
    <w:p w14:paraId="1180A25F" w14:textId="77777777" w:rsidR="00AE7721" w:rsidRPr="006858FE" w:rsidRDefault="00AE7721" w:rsidP="00AE7721">
      <w:pPr>
        <w:rPr>
          <w:szCs w:val="22"/>
          <w:lang w:val="sv-SE"/>
        </w:rPr>
      </w:pPr>
    </w:p>
    <w:p w14:paraId="0EE1D47B" w14:textId="77777777" w:rsidR="00AE7721" w:rsidRPr="006858FE" w:rsidRDefault="00AE7721" w:rsidP="00AE7721">
      <w:pPr>
        <w:rPr>
          <w:szCs w:val="22"/>
          <w:lang w:val="sv-SE"/>
        </w:rPr>
      </w:pPr>
    </w:p>
    <w:p w14:paraId="08A12E7B"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18.</w:t>
      </w:r>
      <w:r w:rsidRPr="006858FE">
        <w:rPr>
          <w:b/>
          <w:szCs w:val="22"/>
          <w:lang w:val="sv-SE"/>
        </w:rPr>
        <w:tab/>
      </w:r>
      <w:r w:rsidRPr="00AE7721">
        <w:rPr>
          <w:b/>
          <w:szCs w:val="22"/>
          <w:lang w:val="sv-SE"/>
        </w:rPr>
        <w:t>UNIK IDENTITETSBETECKNING–I ETT FORMAT LÄSBART FÖR MÄNSKLIGT ÖGA</w:t>
      </w:r>
    </w:p>
    <w:p w14:paraId="2A80D636" w14:textId="77777777" w:rsidR="00AE7721" w:rsidRPr="006858FE" w:rsidRDefault="00AE7721" w:rsidP="00AE7721">
      <w:pPr>
        <w:rPr>
          <w:szCs w:val="22"/>
          <w:lang w:val="sv-SE"/>
        </w:rPr>
      </w:pPr>
    </w:p>
    <w:p w14:paraId="2BA6B1EE" w14:textId="74391D37" w:rsidR="00AE7721" w:rsidRPr="0025477C" w:rsidRDefault="00AE7721" w:rsidP="00AE7721">
      <w:pPr>
        <w:rPr>
          <w:szCs w:val="22"/>
          <w:lang w:val="sv-SE"/>
        </w:rPr>
      </w:pPr>
      <w:r w:rsidRPr="0025477C">
        <w:rPr>
          <w:szCs w:val="22"/>
          <w:lang w:val="sv-SE"/>
        </w:rPr>
        <w:t>PC</w:t>
      </w:r>
    </w:p>
    <w:p w14:paraId="3504C8E9" w14:textId="4E22B81F" w:rsidR="00AE7721" w:rsidRPr="0025477C" w:rsidRDefault="00AE7721" w:rsidP="00AE7721">
      <w:pPr>
        <w:rPr>
          <w:szCs w:val="22"/>
          <w:lang w:val="sv-SE"/>
        </w:rPr>
      </w:pPr>
      <w:r w:rsidRPr="0025477C">
        <w:rPr>
          <w:szCs w:val="22"/>
          <w:lang w:val="sv-SE"/>
        </w:rPr>
        <w:t>SN</w:t>
      </w:r>
    </w:p>
    <w:p w14:paraId="139C5722" w14:textId="24FE61E4" w:rsidR="00E0782F" w:rsidRPr="00A96071" w:rsidRDefault="00AE7721" w:rsidP="00AE7721">
      <w:pPr>
        <w:rPr>
          <w:noProof w:val="0"/>
          <w:szCs w:val="22"/>
          <w:lang w:val="sv-SE"/>
        </w:rPr>
      </w:pPr>
      <w:r w:rsidRPr="0025477C">
        <w:rPr>
          <w:szCs w:val="22"/>
          <w:lang w:val="sv-SE"/>
        </w:rPr>
        <w:t>NN</w:t>
      </w:r>
    </w:p>
    <w:p w14:paraId="6FC76793" w14:textId="77777777" w:rsidR="00A723C7" w:rsidRPr="00A96071" w:rsidRDefault="00A723C7" w:rsidP="00D45545">
      <w:pPr>
        <w:pBdr>
          <w:top w:val="single" w:sz="4" w:space="1" w:color="auto"/>
          <w:left w:val="single" w:sz="4" w:space="4" w:color="auto"/>
          <w:bottom w:val="single" w:sz="4" w:space="1" w:color="auto"/>
          <w:right w:val="single" w:sz="4" w:space="4" w:color="auto"/>
        </w:pBdr>
        <w:rPr>
          <w:b/>
          <w:noProof w:val="0"/>
          <w:szCs w:val="22"/>
          <w:lang w:val="sv-SE"/>
        </w:rPr>
      </w:pPr>
      <w:r w:rsidRPr="00A96071">
        <w:rPr>
          <w:noProof w:val="0"/>
          <w:szCs w:val="22"/>
          <w:lang w:val="sv-SE"/>
        </w:rPr>
        <w:br w:type="page"/>
      </w:r>
      <w:r w:rsidRPr="00A96071">
        <w:rPr>
          <w:b/>
          <w:noProof w:val="0"/>
          <w:szCs w:val="22"/>
          <w:lang w:val="sv-SE"/>
        </w:rPr>
        <w:lastRenderedPageBreak/>
        <w:t xml:space="preserve">UPPGIFTER SOM SKA FINNAS PÅ </w:t>
      </w:r>
      <w:r w:rsidR="001F3EB2" w:rsidRPr="00A96071">
        <w:rPr>
          <w:b/>
          <w:noProof w:val="0"/>
          <w:szCs w:val="22"/>
          <w:lang w:val="sv-SE"/>
        </w:rPr>
        <w:t xml:space="preserve">SMÅ </w:t>
      </w:r>
      <w:r w:rsidRPr="00A96071">
        <w:rPr>
          <w:b/>
          <w:noProof w:val="0"/>
          <w:szCs w:val="22"/>
          <w:lang w:val="sv-SE"/>
        </w:rPr>
        <w:t>INRE LÄKEMEDELSFÖRPACKNING</w:t>
      </w:r>
      <w:r w:rsidR="00BD1E03" w:rsidRPr="00A96071">
        <w:rPr>
          <w:b/>
          <w:noProof w:val="0"/>
          <w:szCs w:val="22"/>
          <w:lang w:val="sv-SE"/>
        </w:rPr>
        <w:t>AR</w:t>
      </w:r>
    </w:p>
    <w:p w14:paraId="4FDD6365" w14:textId="77777777" w:rsidR="00BD1E03" w:rsidRPr="00A96071" w:rsidRDefault="00BD1E03" w:rsidP="00D45545">
      <w:pPr>
        <w:pBdr>
          <w:top w:val="single" w:sz="4" w:space="1" w:color="auto"/>
          <w:left w:val="single" w:sz="4" w:space="4" w:color="auto"/>
          <w:bottom w:val="single" w:sz="4" w:space="1" w:color="auto"/>
          <w:right w:val="single" w:sz="4" w:space="4" w:color="auto"/>
        </w:pBdr>
        <w:rPr>
          <w:b/>
          <w:noProof w:val="0"/>
          <w:szCs w:val="22"/>
          <w:lang w:val="sv-SE"/>
        </w:rPr>
      </w:pPr>
    </w:p>
    <w:p w14:paraId="7B3AF03B" w14:textId="77777777" w:rsidR="00884FE6" w:rsidRPr="00A96071" w:rsidRDefault="00F21C53"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PENN</w:t>
      </w:r>
      <w:r w:rsidR="00884FE6" w:rsidRPr="00A96071">
        <w:rPr>
          <w:b/>
          <w:noProof w:val="0"/>
          <w:szCs w:val="22"/>
          <w:lang w:val="sv-SE"/>
        </w:rPr>
        <w:t>ETIKETT</w:t>
      </w:r>
      <w:r w:rsidR="008C42E2" w:rsidRPr="00A96071">
        <w:rPr>
          <w:b/>
          <w:noProof w:val="0"/>
          <w:szCs w:val="22"/>
          <w:lang w:val="sv-SE"/>
        </w:rPr>
        <w:t xml:space="preserve"> (FÖRFYLLD INJEKTIONSPENNA</w:t>
      </w:r>
      <w:r w:rsidR="00DE7F4A" w:rsidRPr="00A96071">
        <w:rPr>
          <w:b/>
          <w:noProof w:val="0"/>
          <w:szCs w:val="22"/>
          <w:lang w:val="sv-SE"/>
        </w:rPr>
        <w:t>.</w:t>
      </w:r>
      <w:r w:rsidR="008C42E2" w:rsidRPr="00A96071">
        <w:rPr>
          <w:b/>
          <w:noProof w:val="0"/>
          <w:szCs w:val="22"/>
          <w:lang w:val="sv-SE"/>
        </w:rPr>
        <w:t xml:space="preserve"> FlexPen)</w:t>
      </w:r>
    </w:p>
    <w:p w14:paraId="1F1EFFC5" w14:textId="77777777" w:rsidR="00A723C7" w:rsidRPr="00A96071" w:rsidRDefault="00A723C7" w:rsidP="00D45545">
      <w:pPr>
        <w:rPr>
          <w:noProof w:val="0"/>
          <w:szCs w:val="22"/>
          <w:lang w:val="sv-SE"/>
        </w:rPr>
      </w:pPr>
    </w:p>
    <w:p w14:paraId="0346F79F" w14:textId="77777777" w:rsidR="00A723C7" w:rsidRPr="00A96071" w:rsidRDefault="00A723C7" w:rsidP="00D45545">
      <w:pPr>
        <w:rPr>
          <w:noProof w:val="0"/>
          <w:szCs w:val="22"/>
          <w:lang w:val="sv-SE"/>
        </w:rPr>
      </w:pPr>
    </w:p>
    <w:p w14:paraId="54963413"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 OCH ADMINISTRERINGSVÄG</w:t>
      </w:r>
    </w:p>
    <w:p w14:paraId="2158A847" w14:textId="77777777" w:rsidR="00A723C7" w:rsidRPr="00A96071" w:rsidRDefault="00A723C7" w:rsidP="00D45545">
      <w:pPr>
        <w:rPr>
          <w:noProof w:val="0"/>
          <w:szCs w:val="22"/>
          <w:lang w:val="sv-SE"/>
        </w:rPr>
      </w:pPr>
    </w:p>
    <w:p w14:paraId="613C816F" w14:textId="77777777" w:rsidR="00A723C7" w:rsidRPr="00A96071" w:rsidRDefault="00A723C7" w:rsidP="00D45545">
      <w:pPr>
        <w:rPr>
          <w:noProof w:val="0"/>
          <w:szCs w:val="22"/>
          <w:lang w:val="sv-SE"/>
        </w:rPr>
      </w:pPr>
      <w:r w:rsidRPr="00A96071">
        <w:rPr>
          <w:noProof w:val="0"/>
          <w:szCs w:val="22"/>
          <w:lang w:val="sv-SE"/>
        </w:rPr>
        <w:t>NovoRapid FlexPen 100</w:t>
      </w:r>
      <w:r w:rsidR="00BB7310" w:rsidRPr="00A96071">
        <w:rPr>
          <w:noProof w:val="0"/>
          <w:szCs w:val="22"/>
          <w:lang w:val="sv-SE"/>
        </w:rPr>
        <w:t> </w:t>
      </w:r>
      <w:r w:rsidR="0070166E" w:rsidRPr="00A96071">
        <w:rPr>
          <w:noProof w:val="0"/>
          <w:szCs w:val="22"/>
          <w:lang w:val="sv-SE"/>
        </w:rPr>
        <w:t>enheter</w:t>
      </w:r>
      <w:r w:rsidR="00BB7310" w:rsidRPr="00A96071">
        <w:rPr>
          <w:noProof w:val="0"/>
          <w:szCs w:val="22"/>
          <w:lang w:val="sv-SE"/>
        </w:rPr>
        <w:t>/</w:t>
      </w:r>
      <w:r w:rsidRPr="00A96071">
        <w:rPr>
          <w:noProof w:val="0"/>
          <w:szCs w:val="22"/>
          <w:lang w:val="sv-SE"/>
        </w:rPr>
        <w:t>ml</w:t>
      </w:r>
      <w:r w:rsidR="00075DB5" w:rsidRPr="00A96071">
        <w:rPr>
          <w:noProof w:val="0"/>
          <w:szCs w:val="22"/>
          <w:lang w:val="sv-SE"/>
        </w:rPr>
        <w:t xml:space="preserve"> i</w:t>
      </w:r>
      <w:r w:rsidRPr="00A96071">
        <w:rPr>
          <w:noProof w:val="0"/>
          <w:szCs w:val="22"/>
          <w:lang w:val="sv-SE"/>
        </w:rPr>
        <w:t>njektionsvätska, lösning</w:t>
      </w:r>
    </w:p>
    <w:p w14:paraId="693E70C3" w14:textId="4DFE3F7E" w:rsidR="00A723C7" w:rsidRPr="00A96071" w:rsidRDefault="00905DE1" w:rsidP="00D45545">
      <w:pPr>
        <w:rPr>
          <w:noProof w:val="0"/>
          <w:szCs w:val="22"/>
          <w:lang w:val="sv-SE"/>
        </w:rPr>
      </w:pPr>
      <w:r>
        <w:rPr>
          <w:noProof w:val="0"/>
          <w:szCs w:val="22"/>
          <w:lang w:val="sv-SE"/>
        </w:rPr>
        <w:t>i</w:t>
      </w:r>
      <w:r w:rsidR="00A723C7" w:rsidRPr="00A96071">
        <w:rPr>
          <w:noProof w:val="0"/>
          <w:szCs w:val="22"/>
          <w:lang w:val="sv-SE"/>
        </w:rPr>
        <w:t>nsulin aspart</w:t>
      </w:r>
    </w:p>
    <w:p w14:paraId="1B78E932" w14:textId="77777777" w:rsidR="0040135C" w:rsidRPr="00A96071" w:rsidRDefault="001B78B0" w:rsidP="00D45545">
      <w:pPr>
        <w:rPr>
          <w:noProof w:val="0"/>
          <w:szCs w:val="22"/>
          <w:lang w:val="sv-SE"/>
        </w:rPr>
      </w:pPr>
      <w:r w:rsidRPr="00A96071">
        <w:rPr>
          <w:noProof w:val="0"/>
          <w:szCs w:val="22"/>
          <w:lang w:val="sv-SE"/>
        </w:rPr>
        <w:t>s.c.</w:t>
      </w:r>
      <w:r w:rsidR="0040135C" w:rsidRPr="00A96071">
        <w:rPr>
          <w:noProof w:val="0"/>
          <w:szCs w:val="22"/>
          <w:lang w:val="sv-SE"/>
        </w:rPr>
        <w:t xml:space="preserve"> användning</w:t>
      </w:r>
    </w:p>
    <w:p w14:paraId="0896DC6A" w14:textId="77777777" w:rsidR="00A723C7" w:rsidRPr="00A96071" w:rsidRDefault="00A723C7" w:rsidP="00D45545">
      <w:pPr>
        <w:rPr>
          <w:noProof w:val="0"/>
          <w:szCs w:val="22"/>
          <w:lang w:val="sv-SE"/>
        </w:rPr>
      </w:pPr>
    </w:p>
    <w:p w14:paraId="1E92794B" w14:textId="77777777" w:rsidR="00A723C7" w:rsidRPr="00A96071" w:rsidRDefault="00A723C7" w:rsidP="00D45545">
      <w:pPr>
        <w:rPr>
          <w:noProof w:val="0"/>
          <w:szCs w:val="22"/>
          <w:lang w:val="sv-SE"/>
        </w:rPr>
      </w:pPr>
    </w:p>
    <w:p w14:paraId="74440138"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ADMINISTRERINGSSÄTT</w:t>
      </w:r>
    </w:p>
    <w:p w14:paraId="6FEFAC6A" w14:textId="77777777" w:rsidR="00A723C7" w:rsidRPr="00A96071" w:rsidRDefault="00A723C7" w:rsidP="00D45545">
      <w:pPr>
        <w:rPr>
          <w:noProof w:val="0"/>
          <w:szCs w:val="22"/>
          <w:lang w:val="sv-SE"/>
        </w:rPr>
      </w:pPr>
    </w:p>
    <w:p w14:paraId="58B64E13" w14:textId="77777777" w:rsidR="008C42E2" w:rsidRPr="00A96071" w:rsidRDefault="008C42E2" w:rsidP="00D45545">
      <w:pPr>
        <w:rPr>
          <w:noProof w:val="0"/>
          <w:szCs w:val="22"/>
          <w:lang w:val="sv-SE"/>
        </w:rPr>
      </w:pPr>
      <w:r w:rsidRPr="00A96071">
        <w:rPr>
          <w:noProof w:val="0"/>
          <w:szCs w:val="22"/>
          <w:lang w:val="sv-SE"/>
        </w:rPr>
        <w:t>FlexPen</w:t>
      </w:r>
    </w:p>
    <w:p w14:paraId="64DE1A93" w14:textId="77777777" w:rsidR="008C42E2" w:rsidRPr="00A96071" w:rsidRDefault="008C42E2" w:rsidP="00D45545">
      <w:pPr>
        <w:rPr>
          <w:noProof w:val="0"/>
          <w:szCs w:val="22"/>
          <w:lang w:val="sv-SE"/>
        </w:rPr>
      </w:pPr>
    </w:p>
    <w:p w14:paraId="37AE53EB" w14:textId="77777777" w:rsidR="00A723C7" w:rsidRPr="00A96071" w:rsidRDefault="00A723C7" w:rsidP="00D45545">
      <w:pPr>
        <w:rPr>
          <w:noProof w:val="0"/>
          <w:szCs w:val="22"/>
          <w:lang w:val="sv-SE"/>
        </w:rPr>
      </w:pPr>
    </w:p>
    <w:p w14:paraId="35D62208"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3.</w:t>
      </w:r>
      <w:r w:rsidRPr="00A96071">
        <w:rPr>
          <w:b/>
          <w:noProof w:val="0"/>
          <w:szCs w:val="22"/>
          <w:lang w:val="sv-SE"/>
        </w:rPr>
        <w:tab/>
        <w:t>UTGÅNGSDATUM</w:t>
      </w:r>
    </w:p>
    <w:p w14:paraId="72E46791" w14:textId="77777777" w:rsidR="00A723C7" w:rsidRPr="00A96071" w:rsidRDefault="00A723C7" w:rsidP="00D45545">
      <w:pPr>
        <w:rPr>
          <w:noProof w:val="0"/>
          <w:szCs w:val="22"/>
          <w:lang w:val="sv-SE"/>
        </w:rPr>
      </w:pPr>
    </w:p>
    <w:p w14:paraId="3F661DA3" w14:textId="77777777" w:rsidR="00A723C7" w:rsidRPr="00A96071" w:rsidRDefault="001667A6" w:rsidP="00D45545">
      <w:pPr>
        <w:rPr>
          <w:noProof w:val="0"/>
          <w:szCs w:val="22"/>
          <w:lang w:val="sv-SE"/>
        </w:rPr>
      </w:pPr>
      <w:r>
        <w:rPr>
          <w:noProof w:val="0"/>
          <w:szCs w:val="22"/>
          <w:lang w:val="sv-SE"/>
        </w:rPr>
        <w:t>EXP</w:t>
      </w:r>
    </w:p>
    <w:p w14:paraId="4B8BC8B6" w14:textId="77777777" w:rsidR="008C42E2" w:rsidRPr="00A96071" w:rsidRDefault="008C42E2" w:rsidP="00D45545">
      <w:pPr>
        <w:rPr>
          <w:noProof w:val="0"/>
          <w:szCs w:val="22"/>
          <w:lang w:val="sv-SE"/>
        </w:rPr>
      </w:pPr>
    </w:p>
    <w:p w14:paraId="4C9FC76E" w14:textId="77777777" w:rsidR="00A723C7" w:rsidRPr="00A96071" w:rsidRDefault="00A723C7" w:rsidP="00D45545">
      <w:pPr>
        <w:pStyle w:val="EndnoteText"/>
        <w:rPr>
          <w:noProof w:val="0"/>
        </w:rPr>
      </w:pPr>
    </w:p>
    <w:p w14:paraId="28B2B495"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r>
      <w:r w:rsidR="008964EF" w:rsidRPr="00A96071">
        <w:rPr>
          <w:b/>
          <w:noProof w:val="0"/>
          <w:szCs w:val="22"/>
          <w:lang w:val="sv-SE"/>
        </w:rPr>
        <w:t>TILLVERKNINGS</w:t>
      </w:r>
      <w:r w:rsidR="00E45C03" w:rsidRPr="00A96071">
        <w:rPr>
          <w:b/>
          <w:noProof w:val="0"/>
          <w:szCs w:val="22"/>
          <w:lang w:val="sv-SE"/>
        </w:rPr>
        <w:t>SATS</w:t>
      </w:r>
      <w:r w:rsidRPr="00A96071">
        <w:rPr>
          <w:b/>
          <w:noProof w:val="0"/>
          <w:szCs w:val="22"/>
          <w:lang w:val="sv-SE"/>
        </w:rPr>
        <w:t xml:space="preserve">NUMMER </w:t>
      </w:r>
    </w:p>
    <w:p w14:paraId="6AC68800" w14:textId="77777777" w:rsidR="00A723C7" w:rsidRPr="00A96071" w:rsidRDefault="00A723C7" w:rsidP="00D45545">
      <w:pPr>
        <w:rPr>
          <w:noProof w:val="0"/>
          <w:szCs w:val="22"/>
          <w:lang w:val="sv-SE"/>
        </w:rPr>
      </w:pPr>
    </w:p>
    <w:p w14:paraId="5D5C59F7" w14:textId="77777777" w:rsidR="00A723C7" w:rsidRPr="00A96071" w:rsidRDefault="001667A6" w:rsidP="00D45545">
      <w:pPr>
        <w:rPr>
          <w:noProof w:val="0"/>
          <w:szCs w:val="22"/>
          <w:lang w:val="sv-SE"/>
        </w:rPr>
      </w:pPr>
      <w:r>
        <w:rPr>
          <w:noProof w:val="0"/>
          <w:szCs w:val="22"/>
          <w:lang w:val="sv-SE"/>
        </w:rPr>
        <w:t>Lot</w:t>
      </w:r>
    </w:p>
    <w:p w14:paraId="3AF43D36" w14:textId="77777777" w:rsidR="00A723C7" w:rsidRPr="00A96071" w:rsidRDefault="00A723C7" w:rsidP="00D45545">
      <w:pPr>
        <w:rPr>
          <w:i/>
          <w:noProof w:val="0"/>
          <w:szCs w:val="22"/>
          <w:lang w:val="sv-SE"/>
        </w:rPr>
      </w:pPr>
    </w:p>
    <w:p w14:paraId="46DD0A59" w14:textId="77777777" w:rsidR="00A723C7" w:rsidRPr="00A96071" w:rsidRDefault="00A723C7" w:rsidP="00D45545">
      <w:pPr>
        <w:rPr>
          <w:noProof w:val="0"/>
          <w:szCs w:val="22"/>
          <w:lang w:val="sv-SE"/>
        </w:rPr>
      </w:pPr>
    </w:p>
    <w:p w14:paraId="28E2C7FC"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MÄNGD UTTRYCKT I VIKT, VOLYM ELLER PER ENHET</w:t>
      </w:r>
    </w:p>
    <w:p w14:paraId="1F1EC53F" w14:textId="77777777" w:rsidR="00A723C7" w:rsidRPr="00A96071" w:rsidRDefault="00A723C7" w:rsidP="00D45545">
      <w:pPr>
        <w:rPr>
          <w:noProof w:val="0"/>
          <w:szCs w:val="22"/>
          <w:lang w:val="sv-SE"/>
        </w:rPr>
      </w:pPr>
    </w:p>
    <w:p w14:paraId="7A81CC4A" w14:textId="77777777" w:rsidR="00A723C7" w:rsidRPr="00A96071" w:rsidRDefault="00A723C7" w:rsidP="00D45545">
      <w:pPr>
        <w:rPr>
          <w:noProof w:val="0"/>
          <w:szCs w:val="22"/>
          <w:lang w:val="sv-SE"/>
        </w:rPr>
      </w:pPr>
      <w:r w:rsidRPr="00A96071">
        <w:rPr>
          <w:noProof w:val="0"/>
          <w:szCs w:val="22"/>
          <w:lang w:val="sv-SE"/>
        </w:rPr>
        <w:t>3</w:t>
      </w:r>
      <w:r w:rsidR="005C66C7" w:rsidRPr="00A96071">
        <w:rPr>
          <w:noProof w:val="0"/>
          <w:szCs w:val="22"/>
          <w:lang w:val="sv-SE"/>
        </w:rPr>
        <w:t> ml</w:t>
      </w:r>
    </w:p>
    <w:p w14:paraId="60871AE2" w14:textId="77777777" w:rsidR="00D1522B" w:rsidRPr="00A96071" w:rsidRDefault="00D1522B" w:rsidP="00D45545">
      <w:pPr>
        <w:rPr>
          <w:noProof w:val="0"/>
          <w:szCs w:val="22"/>
          <w:lang w:val="sv-SE"/>
        </w:rPr>
      </w:pPr>
    </w:p>
    <w:p w14:paraId="3A1F2E70" w14:textId="77777777" w:rsidR="00D1522B" w:rsidRPr="00A96071" w:rsidRDefault="00D1522B" w:rsidP="00D45545">
      <w:pPr>
        <w:rPr>
          <w:noProof w:val="0"/>
          <w:szCs w:val="22"/>
          <w:lang w:val="sv-SE"/>
        </w:rPr>
      </w:pPr>
    </w:p>
    <w:p w14:paraId="59454C76" w14:textId="77777777" w:rsidR="00D1522B" w:rsidRPr="00A96071" w:rsidRDefault="00D1522B"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ÖVRIGT</w:t>
      </w:r>
    </w:p>
    <w:p w14:paraId="52933989" w14:textId="77777777" w:rsidR="00A723C7" w:rsidRPr="00A96071" w:rsidRDefault="00A723C7" w:rsidP="00D45545">
      <w:pPr>
        <w:rPr>
          <w:noProof w:val="0"/>
          <w:szCs w:val="22"/>
          <w:lang w:val="sv-SE"/>
        </w:rPr>
      </w:pPr>
    </w:p>
    <w:p w14:paraId="75132178" w14:textId="77777777" w:rsidR="00CC4D01" w:rsidRPr="00A96071" w:rsidRDefault="0070166E" w:rsidP="00D45545">
      <w:pPr>
        <w:rPr>
          <w:noProof w:val="0"/>
          <w:szCs w:val="22"/>
          <w:lang w:val="sv-SE"/>
        </w:rPr>
      </w:pPr>
      <w:r w:rsidRPr="00A96071">
        <w:rPr>
          <w:noProof w:val="0"/>
          <w:szCs w:val="22"/>
          <w:lang w:val="sv-SE"/>
        </w:rPr>
        <w:t>Novo Nordisk A/S</w:t>
      </w:r>
    </w:p>
    <w:p w14:paraId="79F7FD97" w14:textId="77777777" w:rsidR="007E738B" w:rsidRPr="00A96071" w:rsidRDefault="00A723C7" w:rsidP="00D45545">
      <w:pPr>
        <w:pBdr>
          <w:top w:val="single" w:sz="4" w:space="1" w:color="auto"/>
          <w:left w:val="single" w:sz="4" w:space="4" w:color="auto"/>
          <w:bottom w:val="single" w:sz="4" w:space="1" w:color="auto"/>
          <w:right w:val="single" w:sz="4" w:space="4" w:color="auto"/>
        </w:pBdr>
        <w:rPr>
          <w:b/>
          <w:noProof w:val="0"/>
          <w:szCs w:val="22"/>
          <w:lang w:val="sv-SE"/>
        </w:rPr>
      </w:pPr>
      <w:r w:rsidRPr="00A96071">
        <w:rPr>
          <w:noProof w:val="0"/>
          <w:szCs w:val="22"/>
          <w:lang w:val="sv-SE"/>
        </w:rPr>
        <w:br w:type="page"/>
      </w:r>
      <w:r w:rsidRPr="00A96071">
        <w:rPr>
          <w:b/>
          <w:noProof w:val="0"/>
          <w:szCs w:val="22"/>
          <w:lang w:val="sv-SE"/>
        </w:rPr>
        <w:lastRenderedPageBreak/>
        <w:t xml:space="preserve">UPPGIFTER SOM SKA FINNAS PÅ YTTRE FÖRPACKNINGEN </w:t>
      </w:r>
    </w:p>
    <w:p w14:paraId="39C87394" w14:textId="77777777" w:rsidR="008C7AA3" w:rsidRPr="00A96071" w:rsidRDefault="008C7AA3" w:rsidP="00D45545">
      <w:pPr>
        <w:pBdr>
          <w:top w:val="single" w:sz="4" w:space="1" w:color="auto"/>
          <w:left w:val="single" w:sz="4" w:space="4" w:color="auto"/>
          <w:bottom w:val="single" w:sz="4" w:space="1" w:color="auto"/>
          <w:right w:val="single" w:sz="4" w:space="4" w:color="auto"/>
        </w:pBdr>
        <w:rPr>
          <w:b/>
          <w:noProof w:val="0"/>
          <w:szCs w:val="22"/>
          <w:lang w:val="sv-SE"/>
        </w:rPr>
      </w:pPr>
    </w:p>
    <w:p w14:paraId="5A06D9FE" w14:textId="77777777" w:rsidR="00884FE6" w:rsidRPr="00A96071" w:rsidRDefault="00884FE6" w:rsidP="00D45545">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t>YTTERKARTONG</w:t>
      </w:r>
      <w:r w:rsidR="008C42E2" w:rsidRPr="00A96071">
        <w:rPr>
          <w:b/>
          <w:noProof w:val="0"/>
          <w:szCs w:val="22"/>
          <w:lang w:val="sv-SE"/>
        </w:rPr>
        <w:t xml:space="preserve"> (FÖRFYLLD INJEKTIONSPENNA</w:t>
      </w:r>
      <w:r w:rsidR="00DE7F4A" w:rsidRPr="00A96071">
        <w:rPr>
          <w:b/>
          <w:noProof w:val="0"/>
          <w:szCs w:val="22"/>
          <w:lang w:val="sv-SE"/>
        </w:rPr>
        <w:t>.</w:t>
      </w:r>
      <w:r w:rsidR="008C42E2" w:rsidRPr="00A96071">
        <w:rPr>
          <w:b/>
          <w:noProof w:val="0"/>
          <w:szCs w:val="22"/>
          <w:lang w:val="sv-SE"/>
        </w:rPr>
        <w:t xml:space="preserve"> InnoLet)</w:t>
      </w:r>
    </w:p>
    <w:p w14:paraId="53E5CE52" w14:textId="77777777" w:rsidR="00A723C7" w:rsidRPr="00A96071" w:rsidRDefault="00A723C7" w:rsidP="00D45545">
      <w:pPr>
        <w:rPr>
          <w:noProof w:val="0"/>
          <w:szCs w:val="22"/>
          <w:lang w:val="sv-SE"/>
        </w:rPr>
      </w:pPr>
    </w:p>
    <w:p w14:paraId="322912F4" w14:textId="77777777" w:rsidR="00A723C7" w:rsidRPr="00A96071" w:rsidRDefault="00A723C7" w:rsidP="00D45545">
      <w:pPr>
        <w:rPr>
          <w:noProof w:val="0"/>
          <w:szCs w:val="22"/>
          <w:lang w:val="sv-SE"/>
        </w:rPr>
      </w:pPr>
    </w:p>
    <w:p w14:paraId="6CC8FB72"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75633853" w14:textId="77777777" w:rsidR="00A723C7" w:rsidRPr="00A96071" w:rsidRDefault="00A723C7" w:rsidP="00D45545">
      <w:pPr>
        <w:rPr>
          <w:noProof w:val="0"/>
          <w:szCs w:val="22"/>
          <w:lang w:val="sv-SE"/>
        </w:rPr>
      </w:pPr>
    </w:p>
    <w:p w14:paraId="7A74C85A" w14:textId="77777777" w:rsidR="00A723C7" w:rsidRPr="00A96071" w:rsidRDefault="00A723C7" w:rsidP="00D45545">
      <w:pPr>
        <w:rPr>
          <w:noProof w:val="0"/>
          <w:szCs w:val="22"/>
          <w:lang w:val="sv-SE"/>
        </w:rPr>
      </w:pPr>
      <w:r w:rsidRPr="00A96071">
        <w:rPr>
          <w:noProof w:val="0"/>
          <w:szCs w:val="22"/>
          <w:lang w:val="sv-SE"/>
        </w:rPr>
        <w:t>NovoRapid InnoLet 100</w:t>
      </w:r>
      <w:r w:rsidR="00BB7310" w:rsidRPr="00A96071">
        <w:rPr>
          <w:noProof w:val="0"/>
          <w:szCs w:val="22"/>
          <w:lang w:val="sv-SE"/>
        </w:rPr>
        <w:t> </w:t>
      </w:r>
      <w:r w:rsidR="0070166E" w:rsidRPr="00A96071">
        <w:rPr>
          <w:noProof w:val="0"/>
          <w:szCs w:val="22"/>
          <w:lang w:val="sv-SE"/>
        </w:rPr>
        <w:t>enheter</w:t>
      </w:r>
      <w:r w:rsidR="00BB7310" w:rsidRPr="00A96071">
        <w:rPr>
          <w:noProof w:val="0"/>
          <w:szCs w:val="22"/>
          <w:lang w:val="sv-SE"/>
        </w:rPr>
        <w:t>/</w:t>
      </w:r>
      <w:r w:rsidRPr="00A96071">
        <w:rPr>
          <w:noProof w:val="0"/>
          <w:szCs w:val="22"/>
          <w:lang w:val="sv-SE"/>
        </w:rPr>
        <w:t>ml</w:t>
      </w:r>
      <w:r w:rsidR="00CD67D1" w:rsidRPr="00A96071">
        <w:rPr>
          <w:noProof w:val="0"/>
          <w:szCs w:val="22"/>
          <w:lang w:val="sv-SE"/>
        </w:rPr>
        <w:t xml:space="preserve"> i</w:t>
      </w:r>
      <w:r w:rsidRPr="00A96071">
        <w:rPr>
          <w:noProof w:val="0"/>
          <w:szCs w:val="22"/>
          <w:lang w:val="sv-SE"/>
        </w:rPr>
        <w:t>njektionsvätska, lösning i förfylld injektionspenna</w:t>
      </w:r>
    </w:p>
    <w:p w14:paraId="6D371CCE" w14:textId="2DD6B28B" w:rsidR="00A723C7" w:rsidRPr="00A96071" w:rsidRDefault="00905DE1" w:rsidP="00D45545">
      <w:pPr>
        <w:rPr>
          <w:noProof w:val="0"/>
          <w:szCs w:val="22"/>
          <w:lang w:val="sv-SE"/>
        </w:rPr>
      </w:pPr>
      <w:r>
        <w:rPr>
          <w:noProof w:val="0"/>
          <w:szCs w:val="22"/>
          <w:lang w:val="sv-SE"/>
        </w:rPr>
        <w:t>i</w:t>
      </w:r>
      <w:r w:rsidR="00A723C7" w:rsidRPr="00A96071">
        <w:rPr>
          <w:noProof w:val="0"/>
          <w:szCs w:val="22"/>
          <w:lang w:val="sv-SE"/>
        </w:rPr>
        <w:t>nsulin aspart</w:t>
      </w:r>
    </w:p>
    <w:p w14:paraId="7658EB44" w14:textId="77777777" w:rsidR="0070166E" w:rsidRPr="00A96071" w:rsidRDefault="0070166E" w:rsidP="00D45545">
      <w:pPr>
        <w:rPr>
          <w:noProof w:val="0"/>
          <w:szCs w:val="22"/>
          <w:lang w:val="sv-SE"/>
        </w:rPr>
      </w:pPr>
    </w:p>
    <w:p w14:paraId="4C468737" w14:textId="77777777" w:rsidR="00A723C7" w:rsidRPr="00A96071" w:rsidRDefault="00A723C7" w:rsidP="00D45545">
      <w:pPr>
        <w:rPr>
          <w:noProof w:val="0"/>
          <w:szCs w:val="22"/>
          <w:lang w:val="sv-SE"/>
        </w:rPr>
      </w:pPr>
    </w:p>
    <w:p w14:paraId="48BE1808"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 xml:space="preserve">DEKLARATION AV AKTIV </w:t>
      </w:r>
      <w:r w:rsidR="001F3EB2" w:rsidRPr="00A96071">
        <w:rPr>
          <w:b/>
          <w:noProof w:val="0"/>
          <w:szCs w:val="22"/>
          <w:lang w:val="sv-SE"/>
        </w:rPr>
        <w:t>SUBSTANS</w:t>
      </w:r>
    </w:p>
    <w:p w14:paraId="3FACB696" w14:textId="77777777" w:rsidR="00A723C7" w:rsidRPr="00A96071" w:rsidRDefault="00A723C7" w:rsidP="00D45545">
      <w:pPr>
        <w:rPr>
          <w:noProof w:val="0"/>
          <w:szCs w:val="22"/>
          <w:lang w:val="sv-SE"/>
        </w:rPr>
      </w:pPr>
    </w:p>
    <w:p w14:paraId="5FE55D80" w14:textId="77777777" w:rsidR="00A723C7" w:rsidRPr="00A71410" w:rsidRDefault="00DD4798" w:rsidP="00D45545">
      <w:pPr>
        <w:rPr>
          <w:noProof w:val="0"/>
          <w:szCs w:val="22"/>
          <w:lang w:val="sv-SE"/>
        </w:rPr>
      </w:pPr>
      <w:r w:rsidRPr="00A96071">
        <w:rPr>
          <w:noProof w:val="0"/>
          <w:szCs w:val="22"/>
          <w:lang w:val="sv-SE"/>
        </w:rPr>
        <w:t>1 förfylld injektionspenna innehåller 3 ml motsv. 300 enheter</w:t>
      </w:r>
      <w:r>
        <w:rPr>
          <w:noProof w:val="0"/>
          <w:szCs w:val="22"/>
          <w:lang w:val="sv-SE"/>
        </w:rPr>
        <w:t xml:space="preserve">. </w:t>
      </w:r>
      <w:r w:rsidR="0070166E" w:rsidRPr="00A96071">
        <w:rPr>
          <w:noProof w:val="0"/>
          <w:szCs w:val="22"/>
          <w:lang w:val="sv-SE"/>
        </w:rPr>
        <w:t>1 ml lösning innehåller 100 </w:t>
      </w:r>
      <w:r w:rsidR="00CD67D1" w:rsidRPr="00A96071">
        <w:rPr>
          <w:noProof w:val="0"/>
          <w:szCs w:val="22"/>
          <w:lang w:val="sv-SE"/>
        </w:rPr>
        <w:t>enheter</w:t>
      </w:r>
      <w:r w:rsidR="0070166E" w:rsidRPr="00A96071">
        <w:rPr>
          <w:noProof w:val="0"/>
          <w:szCs w:val="22"/>
          <w:lang w:val="sv-SE"/>
        </w:rPr>
        <w:t xml:space="preserve"> insulin aspart (motsv. 3,5 mg),</w:t>
      </w:r>
    </w:p>
    <w:p w14:paraId="7D40DC80" w14:textId="77777777" w:rsidR="00A723C7" w:rsidRPr="00A71410" w:rsidRDefault="00A723C7" w:rsidP="00D45545">
      <w:pPr>
        <w:rPr>
          <w:noProof w:val="0"/>
          <w:szCs w:val="22"/>
          <w:lang w:val="sv-SE"/>
        </w:rPr>
      </w:pPr>
    </w:p>
    <w:p w14:paraId="3C581502" w14:textId="77777777" w:rsidR="00A723C7" w:rsidRPr="006839EF" w:rsidRDefault="00A723C7" w:rsidP="00D45545">
      <w:pPr>
        <w:rPr>
          <w:noProof w:val="0"/>
          <w:szCs w:val="22"/>
          <w:lang w:val="sv-SE"/>
        </w:rPr>
      </w:pPr>
    </w:p>
    <w:p w14:paraId="1A2AC6F8" w14:textId="77777777" w:rsidR="00A723C7" w:rsidRPr="006839EF"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761FD861" w14:textId="77777777" w:rsidR="00A723C7" w:rsidRPr="000E029E" w:rsidRDefault="00A723C7" w:rsidP="00D45545">
      <w:pPr>
        <w:rPr>
          <w:noProof w:val="0"/>
          <w:szCs w:val="22"/>
          <w:lang w:val="sv-SE"/>
        </w:rPr>
      </w:pPr>
    </w:p>
    <w:p w14:paraId="3EBCFB99" w14:textId="77777777" w:rsidR="00A723C7" w:rsidRPr="00A96071" w:rsidRDefault="003A001D" w:rsidP="00D45545">
      <w:pPr>
        <w:rPr>
          <w:noProof w:val="0"/>
          <w:szCs w:val="22"/>
          <w:lang w:val="sv-SE"/>
        </w:rPr>
      </w:pPr>
      <w:r w:rsidRPr="000E029E">
        <w:rPr>
          <w:noProof w:val="0"/>
          <w:szCs w:val="22"/>
          <w:lang w:val="sv-SE"/>
        </w:rPr>
        <w:t>g</w:t>
      </w:r>
      <w:r w:rsidR="00A723C7" w:rsidRPr="00A96071">
        <w:rPr>
          <w:noProof w:val="0"/>
          <w:szCs w:val="22"/>
          <w:lang w:val="sv-SE"/>
        </w:rPr>
        <w:t xml:space="preserve">lycerol, </w:t>
      </w:r>
      <w:r w:rsidRPr="00A96071">
        <w:rPr>
          <w:noProof w:val="0"/>
          <w:szCs w:val="22"/>
          <w:lang w:val="sv-SE"/>
        </w:rPr>
        <w:t>f</w:t>
      </w:r>
      <w:r w:rsidR="00A723C7" w:rsidRPr="00A96071">
        <w:rPr>
          <w:noProof w:val="0"/>
          <w:szCs w:val="22"/>
          <w:lang w:val="sv-SE"/>
        </w:rPr>
        <w:t xml:space="preserve">enol, </w:t>
      </w:r>
      <w:r w:rsidRPr="00A96071">
        <w:rPr>
          <w:noProof w:val="0"/>
          <w:szCs w:val="22"/>
          <w:lang w:val="sv-SE"/>
        </w:rPr>
        <w:t>m</w:t>
      </w:r>
      <w:r w:rsidR="00A723C7" w:rsidRPr="00A96071">
        <w:rPr>
          <w:noProof w:val="0"/>
          <w:szCs w:val="22"/>
          <w:lang w:val="sv-SE"/>
        </w:rPr>
        <w:t xml:space="preserve">etakresol, </w:t>
      </w:r>
      <w:r w:rsidRPr="00A96071">
        <w:rPr>
          <w:noProof w:val="0"/>
          <w:szCs w:val="22"/>
          <w:lang w:val="sv-SE"/>
        </w:rPr>
        <w:t>z</w:t>
      </w:r>
      <w:r w:rsidR="00A723C7" w:rsidRPr="00A96071">
        <w:rPr>
          <w:noProof w:val="0"/>
          <w:szCs w:val="22"/>
          <w:lang w:val="sv-SE"/>
        </w:rPr>
        <w:t>inkklorid,</w:t>
      </w:r>
      <w:r w:rsidR="00F6388F" w:rsidRPr="00A96071">
        <w:rPr>
          <w:noProof w:val="0"/>
          <w:szCs w:val="22"/>
          <w:lang w:val="sv-SE"/>
        </w:rPr>
        <w:t xml:space="preserve"> </w:t>
      </w:r>
      <w:r w:rsidRPr="00A96071">
        <w:rPr>
          <w:noProof w:val="0"/>
          <w:szCs w:val="22"/>
          <w:lang w:val="sv-SE"/>
        </w:rPr>
        <w:t>d</w:t>
      </w:r>
      <w:r w:rsidR="00F9701E" w:rsidRPr="00A96071">
        <w:rPr>
          <w:noProof w:val="0"/>
          <w:szCs w:val="22"/>
          <w:lang w:val="sv-SE"/>
        </w:rPr>
        <w:t>inatriumfosfatdihydrat,</w:t>
      </w:r>
      <w:r w:rsidR="00F6388F" w:rsidRPr="00A96071">
        <w:rPr>
          <w:noProof w:val="0"/>
          <w:szCs w:val="22"/>
          <w:lang w:val="sv-SE"/>
        </w:rPr>
        <w:t xml:space="preserve"> </w:t>
      </w:r>
      <w:r w:rsidRPr="00A96071">
        <w:rPr>
          <w:noProof w:val="0"/>
          <w:szCs w:val="22"/>
          <w:lang w:val="sv-SE"/>
        </w:rPr>
        <w:t>n</w:t>
      </w:r>
      <w:r w:rsidR="00A723C7" w:rsidRPr="00A96071">
        <w:rPr>
          <w:noProof w:val="0"/>
          <w:szCs w:val="22"/>
          <w:lang w:val="sv-SE"/>
        </w:rPr>
        <w:t xml:space="preserve">atriumklorid, </w:t>
      </w:r>
      <w:r w:rsidRPr="00A96071">
        <w:rPr>
          <w:noProof w:val="0"/>
          <w:szCs w:val="22"/>
          <w:lang w:val="sv-SE"/>
        </w:rPr>
        <w:t>s</w:t>
      </w:r>
      <w:r w:rsidR="00A723C7" w:rsidRPr="00A96071">
        <w:rPr>
          <w:noProof w:val="0"/>
          <w:szCs w:val="22"/>
          <w:lang w:val="sv-SE"/>
        </w:rPr>
        <w:t>altsyra</w:t>
      </w:r>
      <w:r w:rsidR="00F6388F" w:rsidRPr="00A96071">
        <w:rPr>
          <w:noProof w:val="0"/>
          <w:szCs w:val="22"/>
          <w:lang w:val="sv-SE"/>
        </w:rPr>
        <w:t>/</w:t>
      </w:r>
      <w:r w:rsidRPr="00A96071">
        <w:rPr>
          <w:noProof w:val="0"/>
          <w:szCs w:val="22"/>
          <w:lang w:val="sv-SE"/>
        </w:rPr>
        <w:t>n</w:t>
      </w:r>
      <w:r w:rsidR="00A723C7" w:rsidRPr="00A96071">
        <w:rPr>
          <w:noProof w:val="0"/>
          <w:szCs w:val="22"/>
          <w:lang w:val="sv-SE"/>
        </w:rPr>
        <w:t xml:space="preserve">atriumhydroxid </w:t>
      </w:r>
      <w:r w:rsidR="008C7AA3" w:rsidRPr="00A96071">
        <w:rPr>
          <w:noProof w:val="0"/>
          <w:szCs w:val="22"/>
          <w:lang w:val="sv-SE"/>
        </w:rPr>
        <w:t xml:space="preserve">för pH-justering </w:t>
      </w:r>
      <w:r w:rsidR="00F9701E" w:rsidRPr="00A96071">
        <w:rPr>
          <w:noProof w:val="0"/>
          <w:szCs w:val="22"/>
          <w:lang w:val="sv-SE"/>
        </w:rPr>
        <w:t>och</w:t>
      </w:r>
      <w:r w:rsidR="00F6388F" w:rsidRPr="00A96071">
        <w:rPr>
          <w:noProof w:val="0"/>
          <w:szCs w:val="22"/>
          <w:lang w:val="sv-SE"/>
        </w:rPr>
        <w:t xml:space="preserve"> </w:t>
      </w:r>
      <w:r w:rsidRPr="00A96071">
        <w:rPr>
          <w:noProof w:val="0"/>
          <w:szCs w:val="22"/>
          <w:lang w:val="sv-SE"/>
        </w:rPr>
        <w:t>v</w:t>
      </w:r>
      <w:r w:rsidR="00F9701E" w:rsidRPr="00A96071">
        <w:rPr>
          <w:noProof w:val="0"/>
          <w:szCs w:val="22"/>
          <w:lang w:val="sv-SE"/>
        </w:rPr>
        <w:t>atten för injektionsvätskor</w:t>
      </w:r>
      <w:r w:rsidR="00F6388F" w:rsidRPr="00A96071">
        <w:rPr>
          <w:noProof w:val="0"/>
          <w:szCs w:val="22"/>
          <w:lang w:val="sv-SE"/>
        </w:rPr>
        <w:t>.</w:t>
      </w:r>
    </w:p>
    <w:p w14:paraId="730CE7E2" w14:textId="77777777" w:rsidR="00426A93" w:rsidRPr="00A96071" w:rsidRDefault="00426A93" w:rsidP="00D45545">
      <w:pPr>
        <w:rPr>
          <w:noProof w:val="0"/>
          <w:szCs w:val="22"/>
          <w:lang w:val="sv-SE"/>
        </w:rPr>
      </w:pPr>
    </w:p>
    <w:p w14:paraId="5128B7FF" w14:textId="77777777" w:rsidR="00A723C7" w:rsidRPr="00A96071" w:rsidRDefault="00A723C7" w:rsidP="00D45545">
      <w:pPr>
        <w:rPr>
          <w:noProof w:val="0"/>
          <w:szCs w:val="22"/>
          <w:lang w:val="sv-SE"/>
        </w:rPr>
      </w:pPr>
    </w:p>
    <w:p w14:paraId="222784E2"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6121A45F" w14:textId="77777777" w:rsidR="00A723C7" w:rsidRPr="00A96071" w:rsidRDefault="00A723C7" w:rsidP="00D45545">
      <w:pPr>
        <w:rPr>
          <w:noProof w:val="0"/>
          <w:szCs w:val="22"/>
          <w:lang w:val="sv-SE"/>
        </w:rPr>
      </w:pPr>
    </w:p>
    <w:p w14:paraId="62ABBB48" w14:textId="77777777" w:rsidR="00B45DAA" w:rsidRPr="009B14A6" w:rsidRDefault="00B45DAA" w:rsidP="00D45545">
      <w:pPr>
        <w:rPr>
          <w:noProof w:val="0"/>
          <w:szCs w:val="22"/>
          <w:highlight w:val="lightGray"/>
          <w:lang w:val="sv-SE"/>
        </w:rPr>
      </w:pPr>
      <w:r w:rsidRPr="009B14A6">
        <w:rPr>
          <w:noProof w:val="0"/>
          <w:szCs w:val="22"/>
          <w:highlight w:val="lightGray"/>
          <w:lang w:val="sv-SE"/>
        </w:rPr>
        <w:t>Injektionsvätska, lösning</w:t>
      </w:r>
    </w:p>
    <w:p w14:paraId="713CB323" w14:textId="77777777" w:rsidR="00DE7F4A" w:rsidRPr="00A96071" w:rsidRDefault="00DE7F4A" w:rsidP="00D45545">
      <w:pPr>
        <w:rPr>
          <w:noProof w:val="0"/>
          <w:szCs w:val="22"/>
          <w:lang w:val="sv-SE"/>
        </w:rPr>
      </w:pPr>
    </w:p>
    <w:p w14:paraId="40B13AD4" w14:textId="77777777" w:rsidR="00DE7F4A" w:rsidRPr="00A96071" w:rsidRDefault="00DE7F4A" w:rsidP="00D45545">
      <w:pPr>
        <w:rPr>
          <w:noProof w:val="0"/>
          <w:szCs w:val="22"/>
          <w:lang w:val="sv-SE"/>
        </w:rPr>
      </w:pPr>
      <w:r w:rsidRPr="00A96071">
        <w:rPr>
          <w:noProof w:val="0"/>
          <w:szCs w:val="22"/>
          <w:lang w:val="sv-SE"/>
        </w:rPr>
        <w:t>1 x 3 ml</w:t>
      </w:r>
      <w:r w:rsidR="0070166E" w:rsidRPr="00A96071">
        <w:rPr>
          <w:noProof w:val="0"/>
          <w:szCs w:val="22"/>
          <w:lang w:val="sv-SE"/>
        </w:rPr>
        <w:t xml:space="preserve"> förfylld injektionspenna</w:t>
      </w:r>
    </w:p>
    <w:p w14:paraId="6A2AAD41" w14:textId="77777777" w:rsidR="00A723C7" w:rsidRPr="00A96071" w:rsidRDefault="00F9701E" w:rsidP="00D45545">
      <w:pPr>
        <w:rPr>
          <w:noProof w:val="0"/>
          <w:szCs w:val="22"/>
          <w:highlight w:val="lightGray"/>
          <w:lang w:val="sv-SE"/>
        </w:rPr>
      </w:pPr>
      <w:r w:rsidRPr="00A96071">
        <w:rPr>
          <w:noProof w:val="0"/>
          <w:szCs w:val="22"/>
          <w:highlight w:val="lightGray"/>
          <w:lang w:val="sv-SE"/>
        </w:rPr>
        <w:t>5 x 3 ml</w:t>
      </w:r>
      <w:r w:rsidR="0070166E" w:rsidRPr="00A96071">
        <w:rPr>
          <w:noProof w:val="0"/>
          <w:szCs w:val="22"/>
          <w:highlight w:val="lightGray"/>
          <w:lang w:val="sv-SE"/>
        </w:rPr>
        <w:t xml:space="preserve"> förfyllda injektionspennor</w:t>
      </w:r>
    </w:p>
    <w:p w14:paraId="02459971" w14:textId="77777777" w:rsidR="008C42E2" w:rsidRPr="00A96071" w:rsidRDefault="00F9701E" w:rsidP="00D45545">
      <w:pPr>
        <w:rPr>
          <w:noProof w:val="0"/>
          <w:szCs w:val="22"/>
          <w:lang w:val="sv-SE"/>
        </w:rPr>
      </w:pPr>
      <w:r w:rsidRPr="00A96071">
        <w:rPr>
          <w:noProof w:val="0"/>
          <w:szCs w:val="22"/>
          <w:highlight w:val="lightGray"/>
          <w:lang w:val="sv-SE"/>
        </w:rPr>
        <w:t>10 x 3 ml</w:t>
      </w:r>
      <w:r w:rsidR="0070166E" w:rsidRPr="00A96071">
        <w:rPr>
          <w:noProof w:val="0"/>
          <w:szCs w:val="22"/>
          <w:lang w:val="sv-SE"/>
        </w:rPr>
        <w:t xml:space="preserve"> </w:t>
      </w:r>
      <w:r w:rsidR="0070166E" w:rsidRPr="00A96071">
        <w:rPr>
          <w:noProof w:val="0"/>
          <w:szCs w:val="22"/>
          <w:highlight w:val="lightGray"/>
          <w:lang w:val="sv-SE"/>
        </w:rPr>
        <w:t>förfyllda injektionspennor</w:t>
      </w:r>
    </w:p>
    <w:p w14:paraId="431C3D12" w14:textId="77777777" w:rsidR="008C42E2" w:rsidRPr="00A96071" w:rsidRDefault="008C42E2" w:rsidP="00D45545">
      <w:pPr>
        <w:rPr>
          <w:noProof w:val="0"/>
          <w:szCs w:val="22"/>
          <w:lang w:val="sv-SE"/>
        </w:rPr>
      </w:pPr>
    </w:p>
    <w:p w14:paraId="2D5FBE26" w14:textId="77777777" w:rsidR="00A723C7" w:rsidRPr="00A96071" w:rsidRDefault="00A723C7" w:rsidP="00D45545">
      <w:pPr>
        <w:rPr>
          <w:noProof w:val="0"/>
          <w:szCs w:val="22"/>
          <w:lang w:val="sv-SE"/>
        </w:rPr>
      </w:pPr>
    </w:p>
    <w:p w14:paraId="4D0E83C8"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40E2708A" w14:textId="77777777" w:rsidR="00A723C7" w:rsidRPr="00A96071" w:rsidRDefault="00A723C7" w:rsidP="00D45545">
      <w:pPr>
        <w:rPr>
          <w:noProof w:val="0"/>
          <w:szCs w:val="22"/>
          <w:lang w:val="sv-SE"/>
        </w:rPr>
      </w:pPr>
    </w:p>
    <w:p w14:paraId="4A0432A7" w14:textId="77777777" w:rsidR="00A723C7" w:rsidRPr="00A96071" w:rsidRDefault="00AA12B6" w:rsidP="00D45545">
      <w:pPr>
        <w:rPr>
          <w:noProof w:val="0"/>
          <w:szCs w:val="22"/>
          <w:lang w:val="sv-SE"/>
        </w:rPr>
      </w:pPr>
      <w:r w:rsidRPr="00A96071">
        <w:rPr>
          <w:noProof w:val="0"/>
          <w:szCs w:val="22"/>
          <w:lang w:val="sv-SE"/>
        </w:rPr>
        <w:t>I</w:t>
      </w:r>
      <w:r w:rsidR="00A723C7" w:rsidRPr="00A96071">
        <w:rPr>
          <w:noProof w:val="0"/>
          <w:szCs w:val="22"/>
          <w:lang w:val="sv-SE"/>
        </w:rPr>
        <w:t>njektionsnålar medföljer ej</w:t>
      </w:r>
    </w:p>
    <w:p w14:paraId="1E180650" w14:textId="77777777" w:rsidR="00884FE6" w:rsidRPr="00A96071" w:rsidRDefault="00884FE6" w:rsidP="00D45545">
      <w:pPr>
        <w:rPr>
          <w:bCs/>
          <w:noProof w:val="0"/>
          <w:szCs w:val="22"/>
          <w:lang w:val="sv-SE"/>
        </w:rPr>
      </w:pPr>
      <w:r w:rsidRPr="00A96071">
        <w:rPr>
          <w:bCs/>
          <w:noProof w:val="0"/>
          <w:szCs w:val="22"/>
          <w:lang w:val="sv-SE"/>
        </w:rPr>
        <w:t>Läs bipacksedeln före användning</w:t>
      </w:r>
    </w:p>
    <w:p w14:paraId="1AB6F625" w14:textId="77777777" w:rsidR="00F6388F" w:rsidRPr="00A96071" w:rsidRDefault="00F6388F" w:rsidP="00F6388F">
      <w:pPr>
        <w:rPr>
          <w:noProof w:val="0"/>
          <w:szCs w:val="22"/>
          <w:lang w:val="sv-SE"/>
        </w:rPr>
      </w:pPr>
      <w:r w:rsidRPr="00A96071">
        <w:rPr>
          <w:noProof w:val="0"/>
          <w:szCs w:val="22"/>
          <w:lang w:val="sv-SE"/>
        </w:rPr>
        <w:t>Subkutan användning</w:t>
      </w:r>
    </w:p>
    <w:p w14:paraId="780D9D10" w14:textId="77777777" w:rsidR="00A723C7" w:rsidRPr="00A96071" w:rsidRDefault="00A723C7" w:rsidP="00D45545">
      <w:pPr>
        <w:rPr>
          <w:noProof w:val="0"/>
          <w:szCs w:val="22"/>
          <w:lang w:val="sv-SE"/>
        </w:rPr>
      </w:pPr>
    </w:p>
    <w:p w14:paraId="3D4F74C9" w14:textId="77777777" w:rsidR="00A723C7" w:rsidRPr="00A96071" w:rsidRDefault="00A723C7" w:rsidP="00D45545">
      <w:pPr>
        <w:rPr>
          <w:noProof w:val="0"/>
          <w:szCs w:val="22"/>
          <w:lang w:val="sv-SE"/>
        </w:rPr>
      </w:pPr>
    </w:p>
    <w:p w14:paraId="2C40142B"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 xml:space="preserve">SÄRSKILD VARNING OM ATT LÄKEMEDLET MÅSTE FÖRVARAS </w:t>
      </w:r>
      <w:r w:rsidR="001F3EB2" w:rsidRPr="00A96071">
        <w:rPr>
          <w:b/>
          <w:noProof w:val="0"/>
          <w:szCs w:val="22"/>
          <w:lang w:val="sv-SE"/>
        </w:rPr>
        <w:t xml:space="preserve">UTOM SYN- OCH RÄCKHÅLL </w:t>
      </w:r>
      <w:r w:rsidRPr="00A96071">
        <w:rPr>
          <w:b/>
          <w:noProof w:val="0"/>
          <w:szCs w:val="22"/>
          <w:lang w:val="sv-SE"/>
        </w:rPr>
        <w:t>FÖR BARN</w:t>
      </w:r>
    </w:p>
    <w:p w14:paraId="31528499" w14:textId="77777777" w:rsidR="00A723C7" w:rsidRPr="00A96071" w:rsidRDefault="00A723C7" w:rsidP="00D45545">
      <w:pPr>
        <w:rPr>
          <w:noProof w:val="0"/>
          <w:szCs w:val="22"/>
          <w:lang w:val="sv-SE"/>
        </w:rPr>
      </w:pPr>
    </w:p>
    <w:p w14:paraId="45B5A64B" w14:textId="77777777" w:rsidR="00A723C7" w:rsidRPr="00A96071" w:rsidRDefault="00A723C7" w:rsidP="00D45545">
      <w:pPr>
        <w:rPr>
          <w:noProof w:val="0"/>
          <w:szCs w:val="22"/>
          <w:lang w:val="sv-SE"/>
        </w:rPr>
      </w:pPr>
      <w:r w:rsidRPr="00A96071">
        <w:rPr>
          <w:noProof w:val="0"/>
          <w:szCs w:val="22"/>
          <w:lang w:val="sv-SE"/>
        </w:rPr>
        <w:t>Förvaras utom syn- och räckhåll för barn</w:t>
      </w:r>
    </w:p>
    <w:p w14:paraId="64B95460" w14:textId="77777777" w:rsidR="00A723C7" w:rsidRPr="00A96071" w:rsidRDefault="00A723C7" w:rsidP="00D45545">
      <w:pPr>
        <w:rPr>
          <w:noProof w:val="0"/>
          <w:szCs w:val="22"/>
          <w:lang w:val="sv-SE"/>
        </w:rPr>
      </w:pPr>
    </w:p>
    <w:p w14:paraId="34E6CB81" w14:textId="77777777" w:rsidR="00A723C7" w:rsidRPr="00A96071" w:rsidRDefault="00A723C7" w:rsidP="00D45545">
      <w:pPr>
        <w:rPr>
          <w:noProof w:val="0"/>
          <w:szCs w:val="22"/>
          <w:lang w:val="sv-SE"/>
        </w:rPr>
      </w:pPr>
    </w:p>
    <w:p w14:paraId="1519EB88"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 xml:space="preserve">ÖVRIGA SÄRSKILDA VARNINGAR OM </w:t>
      </w:r>
      <w:r w:rsidR="001F3EB2" w:rsidRPr="00A96071">
        <w:rPr>
          <w:b/>
          <w:noProof w:val="0"/>
          <w:szCs w:val="22"/>
          <w:lang w:val="sv-SE"/>
        </w:rPr>
        <w:t xml:space="preserve">SÅ </w:t>
      </w:r>
      <w:r w:rsidRPr="00A96071">
        <w:rPr>
          <w:b/>
          <w:noProof w:val="0"/>
          <w:szCs w:val="22"/>
          <w:lang w:val="sv-SE"/>
        </w:rPr>
        <w:t>ÄR NÖDVÄNDIGT</w:t>
      </w:r>
    </w:p>
    <w:p w14:paraId="1E6D87D1" w14:textId="77777777" w:rsidR="00A723C7" w:rsidRPr="00A96071" w:rsidRDefault="00A723C7" w:rsidP="00D45545">
      <w:pPr>
        <w:rPr>
          <w:b/>
          <w:noProof w:val="0"/>
          <w:szCs w:val="22"/>
          <w:lang w:val="sv-SE"/>
        </w:rPr>
      </w:pPr>
    </w:p>
    <w:p w14:paraId="6B00145F" w14:textId="77777777" w:rsidR="00F123CB" w:rsidRPr="00A96071" w:rsidRDefault="00E80720" w:rsidP="00F123CB">
      <w:pPr>
        <w:widowControl w:val="0"/>
        <w:suppressAutoHyphens w:val="0"/>
        <w:rPr>
          <w:noProof w:val="0"/>
          <w:szCs w:val="22"/>
          <w:lang w:val="sv-SE"/>
        </w:rPr>
      </w:pPr>
      <w:r w:rsidRPr="00A96071">
        <w:rPr>
          <w:noProof w:val="0"/>
          <w:szCs w:val="22"/>
          <w:lang w:val="sv-SE"/>
        </w:rPr>
        <w:t>Använd endast</w:t>
      </w:r>
      <w:r w:rsidRPr="00DD4798">
        <w:rPr>
          <w:noProof w:val="0"/>
          <w:szCs w:val="22"/>
          <w:lang w:val="sv-SE"/>
        </w:rPr>
        <w:t xml:space="preserve"> </w:t>
      </w:r>
      <w:r w:rsidR="00DD4798" w:rsidRPr="00DD4798">
        <w:rPr>
          <w:noProof w:val="0"/>
          <w:szCs w:val="22"/>
          <w:lang w:val="sv-SE"/>
        </w:rPr>
        <w:t xml:space="preserve">lösningen om den är </w:t>
      </w:r>
      <w:r w:rsidR="00281E2D" w:rsidRPr="00A96071">
        <w:rPr>
          <w:noProof w:val="0"/>
          <w:szCs w:val="22"/>
          <w:lang w:val="sv-SE"/>
        </w:rPr>
        <w:t>klar</w:t>
      </w:r>
      <w:r w:rsidR="000E102A">
        <w:rPr>
          <w:noProof w:val="0"/>
          <w:szCs w:val="22"/>
          <w:lang w:val="sv-SE"/>
        </w:rPr>
        <w:t xml:space="preserve"> och</w:t>
      </w:r>
      <w:r w:rsidR="00281E2D" w:rsidRPr="00A96071">
        <w:rPr>
          <w:noProof w:val="0"/>
          <w:szCs w:val="22"/>
          <w:lang w:val="sv-SE"/>
        </w:rPr>
        <w:t xml:space="preserve"> färglös</w:t>
      </w:r>
    </w:p>
    <w:p w14:paraId="7D1A6A3B" w14:textId="77777777" w:rsidR="00F123CB" w:rsidRPr="00A96071" w:rsidRDefault="00E80720" w:rsidP="00F123CB">
      <w:pPr>
        <w:widowControl w:val="0"/>
        <w:suppressAutoHyphens w:val="0"/>
        <w:rPr>
          <w:noProof w:val="0"/>
          <w:szCs w:val="22"/>
          <w:lang w:val="sv-SE"/>
        </w:rPr>
      </w:pPr>
      <w:r w:rsidRPr="00A96071">
        <w:rPr>
          <w:noProof w:val="0"/>
          <w:szCs w:val="22"/>
          <w:lang w:val="sv-SE"/>
        </w:rPr>
        <w:t>E</w:t>
      </w:r>
      <w:r w:rsidR="00F123CB" w:rsidRPr="00A96071">
        <w:rPr>
          <w:noProof w:val="0"/>
          <w:szCs w:val="22"/>
          <w:lang w:val="sv-SE"/>
        </w:rPr>
        <w:t>ndast avsedd för personligt bruk</w:t>
      </w:r>
    </w:p>
    <w:p w14:paraId="796A6506" w14:textId="77777777" w:rsidR="00AA12B6" w:rsidRPr="00A96071" w:rsidRDefault="00F123CB" w:rsidP="00F123CB">
      <w:pPr>
        <w:rPr>
          <w:noProof w:val="0"/>
          <w:szCs w:val="22"/>
          <w:lang w:val="sv-SE" w:eastAsia="en-GB"/>
        </w:rPr>
      </w:pPr>
      <w:r w:rsidRPr="00A96071">
        <w:rPr>
          <w:noProof w:val="0"/>
          <w:szCs w:val="22"/>
          <w:lang w:val="sv-SE" w:eastAsia="en-GB"/>
        </w:rPr>
        <w:t>Utformad för att användas med NovoFine eller NovoTwist injektionsnålar för engångsbruk med en längd upp till 8 mm</w:t>
      </w:r>
    </w:p>
    <w:p w14:paraId="01B2804F" w14:textId="77777777" w:rsidR="00F123CB" w:rsidRPr="00A96071" w:rsidRDefault="00F123CB" w:rsidP="00F123CB">
      <w:pPr>
        <w:rPr>
          <w:noProof w:val="0"/>
          <w:szCs w:val="22"/>
          <w:lang w:val="sv-SE"/>
        </w:rPr>
      </w:pPr>
    </w:p>
    <w:p w14:paraId="37F1042E" w14:textId="77777777" w:rsidR="00AA12B6" w:rsidRPr="00A96071" w:rsidRDefault="00AA12B6" w:rsidP="00D45545">
      <w:pPr>
        <w:rPr>
          <w:noProof w:val="0"/>
          <w:szCs w:val="22"/>
          <w:lang w:val="sv-SE"/>
        </w:rPr>
      </w:pPr>
    </w:p>
    <w:p w14:paraId="343A3C5E"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392AC2F5" w14:textId="77777777" w:rsidR="00A723C7" w:rsidRPr="00A96071" w:rsidRDefault="00A723C7" w:rsidP="00D45545">
      <w:pPr>
        <w:rPr>
          <w:noProof w:val="0"/>
          <w:szCs w:val="22"/>
          <w:lang w:val="sv-SE"/>
        </w:rPr>
      </w:pPr>
    </w:p>
    <w:p w14:paraId="3885FE8E" w14:textId="77777777" w:rsidR="005F5C6A" w:rsidRPr="00A96071" w:rsidRDefault="001667A6" w:rsidP="00D45545">
      <w:pPr>
        <w:rPr>
          <w:noProof w:val="0"/>
          <w:szCs w:val="22"/>
          <w:lang w:val="sv-SE"/>
        </w:rPr>
      </w:pPr>
      <w:r>
        <w:rPr>
          <w:noProof w:val="0"/>
          <w:szCs w:val="22"/>
          <w:lang w:val="sv-SE"/>
        </w:rPr>
        <w:lastRenderedPageBreak/>
        <w:t>EXP</w:t>
      </w:r>
      <w:r w:rsidR="00AC2620" w:rsidRPr="00A96071">
        <w:rPr>
          <w:noProof w:val="0"/>
          <w:szCs w:val="22"/>
          <w:lang w:val="sv-SE"/>
        </w:rPr>
        <w:t>/</w:t>
      </w:r>
    </w:p>
    <w:p w14:paraId="0783675B" w14:textId="77777777" w:rsidR="00B45DAA" w:rsidRPr="00A96071" w:rsidRDefault="00E80720" w:rsidP="00D45545">
      <w:pPr>
        <w:rPr>
          <w:noProof w:val="0"/>
          <w:szCs w:val="22"/>
          <w:lang w:val="sv-SE"/>
        </w:rPr>
      </w:pPr>
      <w:r w:rsidRPr="00A96071">
        <w:rPr>
          <w:noProof w:val="0"/>
          <w:szCs w:val="22"/>
          <w:lang w:val="sv-SE"/>
        </w:rPr>
        <w:t>Under användning</w:t>
      </w:r>
      <w:r w:rsidR="00B45DAA" w:rsidRPr="00A96071">
        <w:rPr>
          <w:noProof w:val="0"/>
          <w:szCs w:val="22"/>
          <w:lang w:val="sv-SE"/>
        </w:rPr>
        <w:t xml:space="preserve">: Ska användas inom 4 veckor. </w:t>
      </w:r>
    </w:p>
    <w:p w14:paraId="5720B266" w14:textId="77777777" w:rsidR="00A723C7" w:rsidRPr="00A96071" w:rsidRDefault="00A723C7" w:rsidP="00D45545">
      <w:pPr>
        <w:rPr>
          <w:noProof w:val="0"/>
          <w:szCs w:val="22"/>
          <w:lang w:val="sv-SE"/>
        </w:rPr>
      </w:pPr>
    </w:p>
    <w:p w14:paraId="1C68D091" w14:textId="77777777" w:rsidR="002C3657" w:rsidRPr="00A96071" w:rsidRDefault="002C3657" w:rsidP="00D45545">
      <w:pPr>
        <w:rPr>
          <w:noProof w:val="0"/>
          <w:szCs w:val="22"/>
          <w:lang w:val="sv-SE"/>
        </w:rPr>
      </w:pPr>
    </w:p>
    <w:p w14:paraId="7C161886" w14:textId="77777777" w:rsidR="00A723C7" w:rsidRPr="00A96071" w:rsidRDefault="00A723C7" w:rsidP="00D45545">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76B7C250" w14:textId="77777777" w:rsidR="00A723C7" w:rsidRPr="00A96071" w:rsidRDefault="00A723C7" w:rsidP="00D45545">
      <w:pPr>
        <w:rPr>
          <w:noProof w:val="0"/>
          <w:szCs w:val="22"/>
          <w:lang w:val="sv-SE"/>
        </w:rPr>
      </w:pPr>
    </w:p>
    <w:p w14:paraId="02A67E2A" w14:textId="77777777" w:rsidR="00E80720" w:rsidRPr="00A96071" w:rsidRDefault="00E80720" w:rsidP="00E80720">
      <w:pPr>
        <w:rPr>
          <w:noProof w:val="0"/>
          <w:szCs w:val="22"/>
          <w:lang w:val="sv-SE"/>
        </w:rPr>
      </w:pPr>
      <w:r w:rsidRPr="00A96071">
        <w:rPr>
          <w:noProof w:val="0"/>
          <w:szCs w:val="22"/>
          <w:lang w:val="sv-SE"/>
        </w:rPr>
        <w:t>Obruten förpackning: Förvaras i kylskåp (2°C till 8°C)</w:t>
      </w:r>
    </w:p>
    <w:p w14:paraId="4842B18D" w14:textId="77777777" w:rsidR="00A723C7" w:rsidRPr="00A96071" w:rsidRDefault="00E80720" w:rsidP="00E80720">
      <w:pPr>
        <w:rPr>
          <w:noProof w:val="0"/>
          <w:szCs w:val="22"/>
          <w:lang w:val="sv-SE"/>
        </w:rPr>
      </w:pPr>
      <w:r w:rsidRPr="00A96071">
        <w:rPr>
          <w:noProof w:val="0"/>
          <w:szCs w:val="22"/>
          <w:lang w:val="sv-SE"/>
        </w:rPr>
        <w:t>Under användning: Förvaras ej i kylskåp. Förvaras vid högst 30°C</w:t>
      </w:r>
    </w:p>
    <w:p w14:paraId="41A25314" w14:textId="77777777" w:rsidR="00A723C7" w:rsidRPr="00A96071" w:rsidRDefault="00A723C7" w:rsidP="00D45545">
      <w:pPr>
        <w:rPr>
          <w:noProof w:val="0"/>
          <w:szCs w:val="22"/>
          <w:lang w:val="sv-SE"/>
        </w:rPr>
      </w:pPr>
      <w:r w:rsidRPr="00A96071">
        <w:rPr>
          <w:noProof w:val="0"/>
          <w:szCs w:val="22"/>
          <w:lang w:val="sv-SE"/>
        </w:rPr>
        <w:t>Får ej frysas</w:t>
      </w:r>
    </w:p>
    <w:p w14:paraId="0B5A037B" w14:textId="77777777" w:rsidR="00AC2620" w:rsidRPr="00A96071" w:rsidRDefault="00AA12B6" w:rsidP="00D45545">
      <w:pPr>
        <w:rPr>
          <w:noProof w:val="0"/>
          <w:szCs w:val="22"/>
          <w:lang w:val="sv-SE"/>
        </w:rPr>
      </w:pPr>
      <w:r w:rsidRPr="00A96071">
        <w:rPr>
          <w:noProof w:val="0"/>
          <w:szCs w:val="22"/>
          <w:lang w:val="sv-SE"/>
        </w:rPr>
        <w:t xml:space="preserve">Förvaras med pennhuven på. </w:t>
      </w:r>
      <w:r w:rsidR="00AC2620" w:rsidRPr="00A96071">
        <w:rPr>
          <w:noProof w:val="0"/>
          <w:szCs w:val="22"/>
          <w:lang w:val="sv-SE"/>
        </w:rPr>
        <w:t>Ljuskänsligt</w:t>
      </w:r>
    </w:p>
    <w:p w14:paraId="174437AA" w14:textId="77777777" w:rsidR="00A723C7" w:rsidRPr="00A96071" w:rsidRDefault="00A723C7" w:rsidP="00D45545">
      <w:pPr>
        <w:rPr>
          <w:b/>
          <w:noProof w:val="0"/>
          <w:szCs w:val="22"/>
          <w:lang w:val="sv-SE"/>
        </w:rPr>
      </w:pPr>
    </w:p>
    <w:p w14:paraId="2F182E27" w14:textId="77777777" w:rsidR="00A723C7" w:rsidRPr="00A96071" w:rsidRDefault="00A723C7" w:rsidP="00D45545">
      <w:pPr>
        <w:rPr>
          <w:noProof w:val="0"/>
          <w:szCs w:val="22"/>
          <w:lang w:val="sv-SE"/>
        </w:rPr>
      </w:pPr>
    </w:p>
    <w:p w14:paraId="4DAF6D4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5DFF1D58" w14:textId="77777777" w:rsidR="00A723C7" w:rsidRPr="00A96071" w:rsidRDefault="00A723C7" w:rsidP="00D45545">
      <w:pPr>
        <w:rPr>
          <w:noProof w:val="0"/>
          <w:szCs w:val="22"/>
          <w:lang w:val="sv-SE"/>
        </w:rPr>
      </w:pPr>
    </w:p>
    <w:p w14:paraId="1F15A4CB" w14:textId="77777777" w:rsidR="00B45DAA" w:rsidRPr="00A96071" w:rsidRDefault="00B45DAA" w:rsidP="00D45545">
      <w:pPr>
        <w:rPr>
          <w:noProof w:val="0"/>
          <w:szCs w:val="22"/>
          <w:lang w:val="sv-SE"/>
        </w:rPr>
      </w:pPr>
      <w:r w:rsidRPr="00A96071">
        <w:rPr>
          <w:noProof w:val="0"/>
          <w:szCs w:val="22"/>
          <w:lang w:val="sv-SE"/>
        </w:rPr>
        <w:t>Kassera injektionsnålen efter varje injektion</w:t>
      </w:r>
    </w:p>
    <w:p w14:paraId="1C5FC1D6" w14:textId="77777777" w:rsidR="00A723C7" w:rsidRPr="00A96071" w:rsidRDefault="00A723C7" w:rsidP="00D45545">
      <w:pPr>
        <w:rPr>
          <w:noProof w:val="0"/>
          <w:szCs w:val="22"/>
          <w:lang w:val="sv-SE"/>
        </w:rPr>
      </w:pPr>
    </w:p>
    <w:p w14:paraId="209BEA2A" w14:textId="77777777" w:rsidR="00B45DAA" w:rsidRPr="00A96071" w:rsidRDefault="00B45DAA" w:rsidP="00D45545">
      <w:pPr>
        <w:rPr>
          <w:noProof w:val="0"/>
          <w:szCs w:val="22"/>
          <w:lang w:val="sv-SE"/>
        </w:rPr>
      </w:pPr>
    </w:p>
    <w:p w14:paraId="1873024F"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0F2C5B42" w14:textId="77777777" w:rsidR="00A723C7" w:rsidRPr="00A96071" w:rsidRDefault="00A723C7" w:rsidP="00D45545">
      <w:pPr>
        <w:rPr>
          <w:noProof w:val="0"/>
          <w:szCs w:val="22"/>
          <w:lang w:val="sv-SE"/>
        </w:rPr>
      </w:pPr>
    </w:p>
    <w:p w14:paraId="33B59C30" w14:textId="77777777" w:rsidR="00A723C7" w:rsidRPr="006F16CB" w:rsidRDefault="00A723C7" w:rsidP="00D45545">
      <w:pPr>
        <w:rPr>
          <w:noProof w:val="0"/>
          <w:szCs w:val="22"/>
          <w:lang w:val="pt-BR"/>
        </w:rPr>
      </w:pPr>
      <w:r w:rsidRPr="006F16CB">
        <w:rPr>
          <w:noProof w:val="0"/>
          <w:szCs w:val="22"/>
          <w:lang w:val="pt-BR"/>
        </w:rPr>
        <w:t>Novo Nordisk A/S</w:t>
      </w:r>
    </w:p>
    <w:p w14:paraId="5935B387" w14:textId="77777777" w:rsidR="00AC2620" w:rsidRPr="006F16CB" w:rsidRDefault="00AC2620" w:rsidP="00D45545">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7C3536EE" w14:textId="77777777" w:rsidR="00A723C7" w:rsidRPr="00A96071" w:rsidRDefault="00AC2620" w:rsidP="00D45545">
      <w:pPr>
        <w:rPr>
          <w:noProof w:val="0"/>
          <w:szCs w:val="22"/>
          <w:lang w:val="sv-SE"/>
        </w:rPr>
      </w:pPr>
      <w:r w:rsidRPr="00A96071">
        <w:rPr>
          <w:noProof w:val="0"/>
          <w:szCs w:val="22"/>
          <w:lang w:val="sv-SE"/>
        </w:rPr>
        <w:t>DK-</w:t>
      </w:r>
      <w:r w:rsidR="00A723C7" w:rsidRPr="00A96071">
        <w:rPr>
          <w:noProof w:val="0"/>
          <w:szCs w:val="22"/>
          <w:lang w:val="sv-SE"/>
        </w:rPr>
        <w:t>2880 Bagsværd</w:t>
      </w:r>
    </w:p>
    <w:p w14:paraId="20893017" w14:textId="77777777" w:rsidR="00A723C7" w:rsidRPr="00A96071" w:rsidRDefault="00A723C7" w:rsidP="00D45545">
      <w:pPr>
        <w:rPr>
          <w:noProof w:val="0"/>
          <w:szCs w:val="22"/>
          <w:lang w:val="sv-SE"/>
        </w:rPr>
      </w:pPr>
      <w:r w:rsidRPr="00A96071">
        <w:rPr>
          <w:noProof w:val="0"/>
          <w:szCs w:val="22"/>
          <w:lang w:val="sv-SE"/>
        </w:rPr>
        <w:t>Danmark</w:t>
      </w:r>
    </w:p>
    <w:p w14:paraId="4A069DEC" w14:textId="77777777" w:rsidR="00A723C7" w:rsidRPr="00A96071" w:rsidRDefault="00A723C7" w:rsidP="00D45545">
      <w:pPr>
        <w:rPr>
          <w:noProof w:val="0"/>
          <w:szCs w:val="22"/>
          <w:lang w:val="sv-SE"/>
        </w:rPr>
      </w:pPr>
    </w:p>
    <w:p w14:paraId="7AE55015" w14:textId="77777777" w:rsidR="00A723C7" w:rsidRPr="00A96071" w:rsidRDefault="00A723C7" w:rsidP="00D45545">
      <w:pPr>
        <w:rPr>
          <w:noProof w:val="0"/>
          <w:szCs w:val="22"/>
          <w:lang w:val="sv-SE"/>
        </w:rPr>
      </w:pPr>
    </w:p>
    <w:p w14:paraId="4A3E1E4E"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4C1D66BC" w14:textId="77777777" w:rsidR="00A723C7" w:rsidRPr="00A96071" w:rsidRDefault="00A723C7" w:rsidP="00D45545">
      <w:pPr>
        <w:rPr>
          <w:noProof w:val="0"/>
          <w:szCs w:val="22"/>
          <w:lang w:val="sv-SE"/>
        </w:rPr>
      </w:pPr>
    </w:p>
    <w:p w14:paraId="1EFB1051" w14:textId="77777777" w:rsidR="00A723C7" w:rsidRPr="00A96071" w:rsidRDefault="00A723C7" w:rsidP="00D45545">
      <w:pPr>
        <w:rPr>
          <w:noProof w:val="0"/>
          <w:szCs w:val="22"/>
          <w:lang w:val="sv-SE"/>
        </w:rPr>
      </w:pPr>
      <w:r w:rsidRPr="00A96071">
        <w:rPr>
          <w:noProof w:val="0"/>
          <w:szCs w:val="22"/>
          <w:lang w:val="sv-SE"/>
        </w:rPr>
        <w:t>EU/1/99/119/</w:t>
      </w:r>
      <w:r w:rsidR="008E7154" w:rsidRPr="00A96071">
        <w:rPr>
          <w:noProof w:val="0"/>
          <w:szCs w:val="22"/>
          <w:lang w:val="sv-SE"/>
        </w:rPr>
        <w:t>0</w:t>
      </w:r>
      <w:r w:rsidRPr="00A96071">
        <w:rPr>
          <w:noProof w:val="0"/>
          <w:szCs w:val="22"/>
          <w:lang w:val="sv-SE"/>
        </w:rPr>
        <w:t>12</w:t>
      </w:r>
      <w:r w:rsidR="00AA12B6" w:rsidRPr="00A96071">
        <w:rPr>
          <w:noProof w:val="0"/>
          <w:szCs w:val="22"/>
          <w:lang w:val="sv-SE"/>
        </w:rPr>
        <w:t xml:space="preserve"> </w:t>
      </w:r>
      <w:r w:rsidR="00AA12B6" w:rsidRPr="00A96071">
        <w:rPr>
          <w:noProof w:val="0"/>
          <w:szCs w:val="22"/>
          <w:highlight w:val="lightGray"/>
          <w:lang w:val="sv-SE"/>
        </w:rPr>
        <w:t>1 injektionspenna à 3 ml</w:t>
      </w:r>
    </w:p>
    <w:p w14:paraId="20ADBAFC" w14:textId="77777777" w:rsidR="00AA12B6" w:rsidRPr="00A96071" w:rsidRDefault="00AA12B6" w:rsidP="00D45545">
      <w:pPr>
        <w:rPr>
          <w:noProof w:val="0"/>
          <w:szCs w:val="22"/>
          <w:highlight w:val="lightGray"/>
          <w:lang w:val="sv-SE"/>
        </w:rPr>
      </w:pPr>
      <w:r w:rsidRPr="00A96071">
        <w:rPr>
          <w:noProof w:val="0"/>
          <w:szCs w:val="22"/>
          <w:highlight w:val="lightGray"/>
          <w:lang w:val="sv-SE"/>
        </w:rPr>
        <w:t>EU/1/99/119/013 5 injektionspennor à 3 ml</w:t>
      </w:r>
    </w:p>
    <w:p w14:paraId="43EB1AEE" w14:textId="77777777" w:rsidR="00A723C7" w:rsidRPr="00A96071" w:rsidRDefault="00AA12B6" w:rsidP="00D45545">
      <w:pPr>
        <w:rPr>
          <w:noProof w:val="0"/>
          <w:szCs w:val="22"/>
          <w:lang w:val="sv-SE"/>
        </w:rPr>
      </w:pPr>
      <w:r w:rsidRPr="00A96071">
        <w:rPr>
          <w:noProof w:val="0"/>
          <w:szCs w:val="22"/>
          <w:highlight w:val="lightGray"/>
          <w:lang w:val="sv-SE"/>
        </w:rPr>
        <w:t>EU/1/99/119/014 10 injektionspennor à 3 ml</w:t>
      </w:r>
    </w:p>
    <w:p w14:paraId="2D74FDF2" w14:textId="77777777" w:rsidR="002C3657" w:rsidRPr="00A96071" w:rsidRDefault="002C3657" w:rsidP="00D45545">
      <w:pPr>
        <w:rPr>
          <w:noProof w:val="0"/>
          <w:szCs w:val="22"/>
          <w:lang w:val="sv-SE"/>
        </w:rPr>
      </w:pPr>
    </w:p>
    <w:p w14:paraId="7C3EEC73" w14:textId="77777777" w:rsidR="00AA12B6" w:rsidRPr="00A96071" w:rsidRDefault="00AA12B6" w:rsidP="00D45545">
      <w:pPr>
        <w:rPr>
          <w:noProof w:val="0"/>
          <w:szCs w:val="22"/>
          <w:lang w:val="sv-SE"/>
        </w:rPr>
      </w:pPr>
    </w:p>
    <w:p w14:paraId="1501F92E"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r>
      <w:r w:rsidR="00496171" w:rsidRPr="00A96071">
        <w:rPr>
          <w:b/>
          <w:noProof w:val="0"/>
          <w:szCs w:val="22"/>
          <w:lang w:val="sv-SE"/>
        </w:rPr>
        <w:t>TILLVERKNINGSSATS</w:t>
      </w:r>
      <w:r w:rsidRPr="00A96071">
        <w:rPr>
          <w:b/>
          <w:noProof w:val="0"/>
          <w:szCs w:val="22"/>
          <w:lang w:val="sv-SE"/>
        </w:rPr>
        <w:t xml:space="preserve">NUMMER </w:t>
      </w:r>
    </w:p>
    <w:p w14:paraId="07C127DD" w14:textId="77777777" w:rsidR="00A723C7" w:rsidRPr="00A96071" w:rsidRDefault="00A723C7" w:rsidP="00D45545">
      <w:pPr>
        <w:rPr>
          <w:noProof w:val="0"/>
          <w:szCs w:val="22"/>
          <w:lang w:val="sv-SE"/>
        </w:rPr>
      </w:pPr>
    </w:p>
    <w:p w14:paraId="18230E12" w14:textId="77777777" w:rsidR="00A723C7" w:rsidRPr="00A96071" w:rsidRDefault="001667A6" w:rsidP="00D45545">
      <w:pPr>
        <w:rPr>
          <w:noProof w:val="0"/>
          <w:szCs w:val="22"/>
          <w:lang w:val="sv-SE"/>
        </w:rPr>
      </w:pPr>
      <w:r>
        <w:rPr>
          <w:noProof w:val="0"/>
          <w:szCs w:val="22"/>
          <w:lang w:val="sv-SE"/>
        </w:rPr>
        <w:t>Lot</w:t>
      </w:r>
      <w:r w:rsidR="00A723C7" w:rsidRPr="00A96071">
        <w:rPr>
          <w:noProof w:val="0"/>
          <w:szCs w:val="22"/>
          <w:lang w:val="sv-SE"/>
        </w:rPr>
        <w:t>:</w:t>
      </w:r>
    </w:p>
    <w:p w14:paraId="13DF98A4" w14:textId="77777777" w:rsidR="00A723C7" w:rsidRPr="00A96071" w:rsidRDefault="00A723C7" w:rsidP="00D45545">
      <w:pPr>
        <w:rPr>
          <w:noProof w:val="0"/>
          <w:szCs w:val="22"/>
          <w:lang w:val="sv-SE"/>
        </w:rPr>
      </w:pPr>
    </w:p>
    <w:p w14:paraId="03EF85BA" w14:textId="77777777" w:rsidR="00A723C7" w:rsidRPr="00A96071" w:rsidRDefault="00A723C7" w:rsidP="00D45545">
      <w:pPr>
        <w:rPr>
          <w:noProof w:val="0"/>
          <w:szCs w:val="22"/>
          <w:lang w:val="sv-SE"/>
        </w:rPr>
      </w:pPr>
    </w:p>
    <w:p w14:paraId="16E9E240"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25997523" w14:textId="77777777" w:rsidR="00A723C7" w:rsidRPr="00A96071" w:rsidRDefault="00A723C7" w:rsidP="00D45545">
      <w:pPr>
        <w:rPr>
          <w:noProof w:val="0"/>
          <w:szCs w:val="22"/>
          <w:lang w:val="sv-SE"/>
        </w:rPr>
      </w:pPr>
    </w:p>
    <w:p w14:paraId="0B2F88EC" w14:textId="77777777" w:rsidR="00A723C7" w:rsidRPr="00A96071" w:rsidRDefault="00A723C7" w:rsidP="00D45545">
      <w:pPr>
        <w:rPr>
          <w:noProof w:val="0"/>
          <w:szCs w:val="22"/>
          <w:lang w:val="sv-SE"/>
        </w:rPr>
      </w:pPr>
    </w:p>
    <w:p w14:paraId="39A48AF8"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78741FA3" w14:textId="77777777" w:rsidR="00A723C7" w:rsidRPr="00A96071" w:rsidRDefault="00A723C7" w:rsidP="00D45545">
      <w:pPr>
        <w:rPr>
          <w:noProof w:val="0"/>
          <w:szCs w:val="22"/>
          <w:lang w:val="sv-SE"/>
        </w:rPr>
      </w:pPr>
    </w:p>
    <w:p w14:paraId="19EE9E5D" w14:textId="77777777" w:rsidR="00E0782F" w:rsidRPr="00A96071" w:rsidRDefault="00E0782F" w:rsidP="00D45545">
      <w:pPr>
        <w:rPr>
          <w:noProof w:val="0"/>
          <w:szCs w:val="22"/>
          <w:lang w:val="sv-SE"/>
        </w:rPr>
      </w:pPr>
    </w:p>
    <w:p w14:paraId="723E09DC" w14:textId="77777777" w:rsidR="00E0782F" w:rsidRPr="00A96071" w:rsidRDefault="00E0782F"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 xml:space="preserve">INFORMATION I </w:t>
      </w:r>
      <w:r w:rsidR="003A61F8" w:rsidRPr="00A96071">
        <w:rPr>
          <w:b/>
          <w:noProof w:val="0"/>
          <w:szCs w:val="22"/>
          <w:lang w:val="sv-SE"/>
        </w:rPr>
        <w:t>PUNKT</w:t>
      </w:r>
      <w:r w:rsidRPr="00A96071">
        <w:rPr>
          <w:b/>
          <w:noProof w:val="0"/>
          <w:szCs w:val="22"/>
          <w:lang w:val="sv-SE"/>
        </w:rPr>
        <w:t>SKRIFT</w:t>
      </w:r>
    </w:p>
    <w:p w14:paraId="510D1FFA" w14:textId="77777777" w:rsidR="00E0782F" w:rsidRPr="00A96071" w:rsidRDefault="00E0782F" w:rsidP="00D45545">
      <w:pPr>
        <w:rPr>
          <w:noProof w:val="0"/>
          <w:szCs w:val="22"/>
          <w:lang w:val="sv-SE"/>
        </w:rPr>
      </w:pPr>
    </w:p>
    <w:p w14:paraId="7F9098C0" w14:textId="77777777" w:rsidR="00165960" w:rsidRPr="00A96071" w:rsidRDefault="00165960" w:rsidP="00D45545">
      <w:pPr>
        <w:rPr>
          <w:noProof w:val="0"/>
          <w:szCs w:val="22"/>
          <w:lang w:val="sv-SE"/>
        </w:rPr>
      </w:pPr>
      <w:r w:rsidRPr="00A96071">
        <w:rPr>
          <w:noProof w:val="0"/>
          <w:szCs w:val="22"/>
          <w:lang w:val="sv-SE"/>
        </w:rPr>
        <w:t>NovoRapid InnoLet</w:t>
      </w:r>
    </w:p>
    <w:p w14:paraId="69410345" w14:textId="77777777" w:rsidR="00AE7721" w:rsidRPr="0025477C" w:rsidRDefault="00AE7721" w:rsidP="00AE7721">
      <w:pPr>
        <w:rPr>
          <w:szCs w:val="22"/>
          <w:lang w:val="sv-SE"/>
        </w:rPr>
      </w:pPr>
    </w:p>
    <w:p w14:paraId="7E276247" w14:textId="77777777" w:rsidR="00803584" w:rsidRPr="0025477C" w:rsidRDefault="00803584" w:rsidP="00AE7721">
      <w:pPr>
        <w:rPr>
          <w:szCs w:val="22"/>
          <w:lang w:val="sv-SE"/>
        </w:rPr>
      </w:pPr>
    </w:p>
    <w:p w14:paraId="47F2336E"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17.</w:t>
      </w:r>
      <w:r w:rsidRPr="006858FE">
        <w:rPr>
          <w:b/>
          <w:szCs w:val="22"/>
          <w:lang w:val="sv-SE"/>
        </w:rPr>
        <w:tab/>
      </w:r>
      <w:r w:rsidRPr="00AE7721">
        <w:rPr>
          <w:b/>
          <w:szCs w:val="22"/>
          <w:lang w:val="sv-SE"/>
        </w:rPr>
        <w:t>UNIK IDENTITETSBETECKNING– TVÅDIMENSIONELL STRECKKOD</w:t>
      </w:r>
    </w:p>
    <w:p w14:paraId="31ABE3B2" w14:textId="77777777" w:rsidR="00AE7721" w:rsidRPr="006858FE" w:rsidRDefault="00AE7721" w:rsidP="00AE7721">
      <w:pPr>
        <w:rPr>
          <w:szCs w:val="22"/>
          <w:lang w:val="sv-SE"/>
        </w:rPr>
      </w:pPr>
    </w:p>
    <w:p w14:paraId="2A4AEA40" w14:textId="77777777" w:rsidR="00AE7721" w:rsidRPr="006858FE" w:rsidRDefault="00AE7721" w:rsidP="00AE7721">
      <w:pPr>
        <w:rPr>
          <w:szCs w:val="22"/>
          <w:lang w:val="sv-SE"/>
        </w:rPr>
      </w:pPr>
      <w:r w:rsidRPr="00AE7721">
        <w:rPr>
          <w:szCs w:val="22"/>
          <w:shd w:val="clear" w:color="auto" w:fill="C0C0C0"/>
          <w:lang w:val="sv-SE"/>
        </w:rPr>
        <w:t>Tvådimensionell streckkod som innehåller den unika identitetsbeteckning</w:t>
      </w:r>
    </w:p>
    <w:p w14:paraId="170950C6" w14:textId="77777777" w:rsidR="00AE7721" w:rsidRPr="006858FE" w:rsidRDefault="00AE7721" w:rsidP="00AE7721">
      <w:pPr>
        <w:rPr>
          <w:szCs w:val="22"/>
          <w:lang w:val="sv-SE"/>
        </w:rPr>
      </w:pPr>
    </w:p>
    <w:p w14:paraId="5B6C8642" w14:textId="77777777" w:rsidR="00AE7721" w:rsidRPr="006858FE" w:rsidRDefault="00AE7721" w:rsidP="00AE7721">
      <w:pPr>
        <w:rPr>
          <w:szCs w:val="22"/>
          <w:lang w:val="sv-SE"/>
        </w:rPr>
      </w:pPr>
    </w:p>
    <w:p w14:paraId="6D677302"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lastRenderedPageBreak/>
        <w:t>18.</w:t>
      </w:r>
      <w:r w:rsidRPr="006858FE">
        <w:rPr>
          <w:b/>
          <w:szCs w:val="22"/>
          <w:lang w:val="sv-SE"/>
        </w:rPr>
        <w:tab/>
      </w:r>
      <w:r w:rsidRPr="00AE7721">
        <w:rPr>
          <w:b/>
          <w:szCs w:val="22"/>
          <w:lang w:val="sv-SE"/>
        </w:rPr>
        <w:t>UNIK IDENTITETSBETECKNING–I ETT FORMAT LÄSBART FÖR MÄNSKLIGT ÖGA</w:t>
      </w:r>
    </w:p>
    <w:p w14:paraId="34B3F62F" w14:textId="77777777" w:rsidR="00AE7721" w:rsidRPr="006858FE" w:rsidRDefault="00AE7721" w:rsidP="00AE7721">
      <w:pPr>
        <w:rPr>
          <w:szCs w:val="22"/>
          <w:lang w:val="sv-SE"/>
        </w:rPr>
      </w:pPr>
    </w:p>
    <w:p w14:paraId="76F8369F" w14:textId="208C5C4F" w:rsidR="00AE7721" w:rsidRPr="0025477C" w:rsidRDefault="00AE7721" w:rsidP="00AE7721">
      <w:pPr>
        <w:rPr>
          <w:szCs w:val="22"/>
          <w:lang w:val="sv-SE"/>
        </w:rPr>
      </w:pPr>
      <w:r w:rsidRPr="0025477C">
        <w:rPr>
          <w:szCs w:val="22"/>
          <w:lang w:val="sv-SE"/>
        </w:rPr>
        <w:t>PC</w:t>
      </w:r>
    </w:p>
    <w:p w14:paraId="2B5471E4" w14:textId="43BE060F" w:rsidR="00AE7721" w:rsidRPr="0025477C" w:rsidRDefault="00AE7721" w:rsidP="00AE7721">
      <w:pPr>
        <w:rPr>
          <w:szCs w:val="22"/>
          <w:lang w:val="sv-SE"/>
        </w:rPr>
      </w:pPr>
      <w:r w:rsidRPr="0025477C">
        <w:rPr>
          <w:szCs w:val="22"/>
          <w:lang w:val="sv-SE"/>
        </w:rPr>
        <w:t>SN</w:t>
      </w:r>
    </w:p>
    <w:p w14:paraId="61A202AE" w14:textId="6BFB529A" w:rsidR="00165960" w:rsidRPr="00A96071" w:rsidRDefault="00AE7721" w:rsidP="00AE7721">
      <w:pPr>
        <w:rPr>
          <w:noProof w:val="0"/>
          <w:szCs w:val="22"/>
          <w:lang w:val="sv-SE"/>
        </w:rPr>
      </w:pPr>
      <w:r w:rsidRPr="0025477C">
        <w:rPr>
          <w:szCs w:val="22"/>
          <w:lang w:val="sv-SE"/>
        </w:rPr>
        <w:t>NN</w:t>
      </w:r>
    </w:p>
    <w:p w14:paraId="1F4DB8A9"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noProof w:val="0"/>
          <w:szCs w:val="22"/>
          <w:lang w:val="sv-SE"/>
        </w:rPr>
        <w:br w:type="page"/>
      </w:r>
      <w:r w:rsidRPr="00A96071">
        <w:rPr>
          <w:b/>
          <w:noProof w:val="0"/>
          <w:szCs w:val="22"/>
          <w:lang w:val="sv-SE"/>
        </w:rPr>
        <w:lastRenderedPageBreak/>
        <w:t xml:space="preserve">UPPGIFTER SOM SKA FINNAS PÅ </w:t>
      </w:r>
      <w:r w:rsidR="001F3EB2" w:rsidRPr="00A96071">
        <w:rPr>
          <w:b/>
          <w:noProof w:val="0"/>
          <w:szCs w:val="22"/>
          <w:lang w:val="sv-SE"/>
        </w:rPr>
        <w:t xml:space="preserve">SMÅ </w:t>
      </w:r>
      <w:r w:rsidRPr="00A96071">
        <w:rPr>
          <w:b/>
          <w:noProof w:val="0"/>
          <w:szCs w:val="22"/>
          <w:lang w:val="sv-SE"/>
        </w:rPr>
        <w:t>INRE LÄKEMEDELSFÖRPACKNING</w:t>
      </w:r>
      <w:r w:rsidR="00BD1E03" w:rsidRPr="00A96071">
        <w:rPr>
          <w:b/>
          <w:noProof w:val="0"/>
          <w:szCs w:val="22"/>
          <w:lang w:val="sv-SE"/>
        </w:rPr>
        <w:t>AR</w:t>
      </w:r>
    </w:p>
    <w:p w14:paraId="03B1F102" w14:textId="77777777" w:rsidR="00BD1E03" w:rsidRPr="00A96071" w:rsidRDefault="00BD1E03"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p>
    <w:p w14:paraId="5C778363" w14:textId="77777777" w:rsidR="00884FE6" w:rsidRPr="00A96071" w:rsidRDefault="00F21C53"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PENN</w:t>
      </w:r>
      <w:r w:rsidR="00884FE6" w:rsidRPr="00A96071">
        <w:rPr>
          <w:b/>
          <w:noProof w:val="0"/>
          <w:szCs w:val="22"/>
          <w:lang w:val="sv-SE"/>
        </w:rPr>
        <w:t>ETIKETT</w:t>
      </w:r>
      <w:r w:rsidR="00AA12B6" w:rsidRPr="00A96071">
        <w:rPr>
          <w:b/>
          <w:noProof w:val="0"/>
          <w:szCs w:val="22"/>
          <w:lang w:val="sv-SE"/>
        </w:rPr>
        <w:t xml:space="preserve"> (FÖRFYLLD INJEKTIONSPENNA</w:t>
      </w:r>
      <w:r w:rsidR="00DE7F4A" w:rsidRPr="00A96071">
        <w:rPr>
          <w:b/>
          <w:noProof w:val="0"/>
          <w:szCs w:val="22"/>
          <w:lang w:val="sv-SE"/>
        </w:rPr>
        <w:t>.</w:t>
      </w:r>
      <w:r w:rsidR="00AA12B6" w:rsidRPr="00A96071">
        <w:rPr>
          <w:b/>
          <w:noProof w:val="0"/>
          <w:szCs w:val="22"/>
          <w:lang w:val="sv-SE"/>
        </w:rPr>
        <w:t xml:space="preserve"> InnoLet)</w:t>
      </w:r>
    </w:p>
    <w:p w14:paraId="6FF84680" w14:textId="77777777" w:rsidR="00A723C7" w:rsidRPr="00A96071" w:rsidRDefault="00A723C7" w:rsidP="00D45545">
      <w:pPr>
        <w:rPr>
          <w:noProof w:val="0"/>
          <w:szCs w:val="22"/>
          <w:lang w:val="sv-SE"/>
        </w:rPr>
      </w:pPr>
    </w:p>
    <w:p w14:paraId="22B59F07" w14:textId="77777777" w:rsidR="00A723C7" w:rsidRPr="00A96071" w:rsidRDefault="00A723C7" w:rsidP="00D45545">
      <w:pPr>
        <w:rPr>
          <w:noProof w:val="0"/>
          <w:szCs w:val="22"/>
          <w:lang w:val="sv-SE"/>
        </w:rPr>
      </w:pPr>
    </w:p>
    <w:p w14:paraId="2CA29334"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 OCH ADMINISTRERINGSVÄG</w:t>
      </w:r>
    </w:p>
    <w:p w14:paraId="73F60C8D" w14:textId="77777777" w:rsidR="00A723C7" w:rsidRPr="00A96071" w:rsidRDefault="00A723C7" w:rsidP="00D45545">
      <w:pPr>
        <w:rPr>
          <w:noProof w:val="0"/>
          <w:szCs w:val="22"/>
          <w:lang w:val="sv-SE"/>
        </w:rPr>
      </w:pPr>
    </w:p>
    <w:p w14:paraId="414C752F" w14:textId="77777777" w:rsidR="00E80720" w:rsidRPr="00A96071" w:rsidRDefault="00A723C7" w:rsidP="00D45545">
      <w:pPr>
        <w:rPr>
          <w:noProof w:val="0"/>
          <w:szCs w:val="22"/>
          <w:lang w:val="sv-SE"/>
        </w:rPr>
      </w:pPr>
      <w:r w:rsidRPr="00A96071">
        <w:rPr>
          <w:noProof w:val="0"/>
          <w:szCs w:val="22"/>
          <w:lang w:val="sv-SE"/>
        </w:rPr>
        <w:t>NovoRapid InnoLet 100</w:t>
      </w:r>
      <w:r w:rsidR="00BB7310" w:rsidRPr="00A96071">
        <w:rPr>
          <w:noProof w:val="0"/>
          <w:szCs w:val="22"/>
          <w:lang w:val="sv-SE"/>
        </w:rPr>
        <w:t> </w:t>
      </w:r>
      <w:r w:rsidR="00E80720" w:rsidRPr="00A96071">
        <w:rPr>
          <w:noProof w:val="0"/>
          <w:szCs w:val="22"/>
          <w:lang w:val="sv-SE"/>
        </w:rPr>
        <w:t>enheter</w:t>
      </w:r>
      <w:r w:rsidR="00BB7310" w:rsidRPr="00A96071">
        <w:rPr>
          <w:noProof w:val="0"/>
          <w:szCs w:val="22"/>
          <w:lang w:val="sv-SE"/>
        </w:rPr>
        <w:t>/</w:t>
      </w:r>
      <w:r w:rsidRPr="00A96071">
        <w:rPr>
          <w:noProof w:val="0"/>
          <w:szCs w:val="22"/>
          <w:lang w:val="sv-SE"/>
        </w:rPr>
        <w:t>ml</w:t>
      </w:r>
      <w:r w:rsidR="00B67778" w:rsidRPr="00A96071">
        <w:rPr>
          <w:noProof w:val="0"/>
          <w:szCs w:val="22"/>
          <w:lang w:val="sv-SE"/>
        </w:rPr>
        <w:t xml:space="preserve"> i</w:t>
      </w:r>
      <w:r w:rsidRPr="00A96071">
        <w:rPr>
          <w:noProof w:val="0"/>
          <w:szCs w:val="22"/>
          <w:lang w:val="sv-SE"/>
        </w:rPr>
        <w:t>njektionsvätska, lösning</w:t>
      </w:r>
      <w:r w:rsidR="00E45C03" w:rsidRPr="00A96071">
        <w:rPr>
          <w:noProof w:val="0"/>
          <w:szCs w:val="22"/>
          <w:lang w:val="sv-SE"/>
        </w:rPr>
        <w:t xml:space="preserve"> </w:t>
      </w:r>
    </w:p>
    <w:p w14:paraId="2D385E92" w14:textId="239CC007" w:rsidR="00A723C7" w:rsidRPr="00A96071" w:rsidRDefault="00905DE1" w:rsidP="00D45545">
      <w:pPr>
        <w:rPr>
          <w:noProof w:val="0"/>
          <w:szCs w:val="22"/>
          <w:lang w:val="sv-SE"/>
        </w:rPr>
      </w:pPr>
      <w:r>
        <w:rPr>
          <w:noProof w:val="0"/>
          <w:szCs w:val="22"/>
          <w:lang w:val="sv-SE"/>
        </w:rPr>
        <w:t>i</w:t>
      </w:r>
      <w:r w:rsidR="00A723C7" w:rsidRPr="00A96071">
        <w:rPr>
          <w:noProof w:val="0"/>
          <w:szCs w:val="22"/>
          <w:lang w:val="sv-SE"/>
        </w:rPr>
        <w:t>nsulin aspart</w:t>
      </w:r>
    </w:p>
    <w:p w14:paraId="6690E05A" w14:textId="77777777" w:rsidR="0040135C" w:rsidRPr="00A96071" w:rsidRDefault="001B78B0" w:rsidP="00D45545">
      <w:pPr>
        <w:rPr>
          <w:noProof w:val="0"/>
          <w:szCs w:val="22"/>
          <w:lang w:val="sv-SE"/>
        </w:rPr>
      </w:pPr>
      <w:r w:rsidRPr="00A96071">
        <w:rPr>
          <w:noProof w:val="0"/>
          <w:szCs w:val="22"/>
          <w:lang w:val="sv-SE"/>
        </w:rPr>
        <w:t xml:space="preserve">s.c. </w:t>
      </w:r>
      <w:r w:rsidR="0040135C" w:rsidRPr="00A96071">
        <w:rPr>
          <w:noProof w:val="0"/>
          <w:szCs w:val="22"/>
          <w:lang w:val="sv-SE"/>
        </w:rPr>
        <w:t>användning</w:t>
      </w:r>
    </w:p>
    <w:p w14:paraId="5EFBCA50" w14:textId="77777777" w:rsidR="00A723C7" w:rsidRPr="00A96071" w:rsidRDefault="00A723C7" w:rsidP="00D45545">
      <w:pPr>
        <w:rPr>
          <w:noProof w:val="0"/>
          <w:szCs w:val="22"/>
          <w:lang w:val="sv-SE"/>
        </w:rPr>
      </w:pPr>
    </w:p>
    <w:p w14:paraId="7C8D554C" w14:textId="77777777" w:rsidR="00A723C7" w:rsidRPr="00A96071" w:rsidRDefault="00A723C7" w:rsidP="00D45545">
      <w:pPr>
        <w:rPr>
          <w:noProof w:val="0"/>
          <w:szCs w:val="22"/>
          <w:lang w:val="sv-SE"/>
        </w:rPr>
      </w:pPr>
    </w:p>
    <w:p w14:paraId="550E3693"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ADMINISTRERINGSSÄTT</w:t>
      </w:r>
    </w:p>
    <w:p w14:paraId="1D5089E2" w14:textId="77777777" w:rsidR="00A723C7" w:rsidRPr="00A96071" w:rsidRDefault="00A723C7" w:rsidP="00D45545">
      <w:pPr>
        <w:rPr>
          <w:noProof w:val="0"/>
          <w:szCs w:val="22"/>
          <w:lang w:val="sv-SE"/>
        </w:rPr>
      </w:pPr>
    </w:p>
    <w:p w14:paraId="35C66CD5" w14:textId="77777777" w:rsidR="00AA12B6" w:rsidRPr="00A96071" w:rsidRDefault="00AA12B6" w:rsidP="00D45545">
      <w:pPr>
        <w:rPr>
          <w:noProof w:val="0"/>
          <w:szCs w:val="22"/>
          <w:lang w:val="sv-SE"/>
        </w:rPr>
      </w:pPr>
      <w:r w:rsidRPr="00A96071">
        <w:rPr>
          <w:noProof w:val="0"/>
          <w:szCs w:val="22"/>
          <w:lang w:val="sv-SE"/>
        </w:rPr>
        <w:t>InnoLet</w:t>
      </w:r>
    </w:p>
    <w:p w14:paraId="1849F708" w14:textId="77777777" w:rsidR="00AA12B6" w:rsidRPr="00A96071" w:rsidRDefault="00AA12B6" w:rsidP="00D45545">
      <w:pPr>
        <w:rPr>
          <w:noProof w:val="0"/>
          <w:szCs w:val="22"/>
          <w:lang w:val="sv-SE"/>
        </w:rPr>
      </w:pPr>
    </w:p>
    <w:p w14:paraId="6896A49A" w14:textId="77777777" w:rsidR="00A723C7" w:rsidRPr="00A96071" w:rsidRDefault="00A723C7" w:rsidP="00D45545">
      <w:pPr>
        <w:rPr>
          <w:noProof w:val="0"/>
          <w:szCs w:val="22"/>
          <w:lang w:val="sv-SE"/>
        </w:rPr>
      </w:pPr>
    </w:p>
    <w:p w14:paraId="763598B6"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3.</w:t>
      </w:r>
      <w:r w:rsidRPr="00A96071">
        <w:rPr>
          <w:b/>
          <w:noProof w:val="0"/>
          <w:szCs w:val="22"/>
          <w:lang w:val="sv-SE"/>
        </w:rPr>
        <w:tab/>
        <w:t>UTGÅNGSDATUM</w:t>
      </w:r>
    </w:p>
    <w:p w14:paraId="0130661F" w14:textId="77777777" w:rsidR="00A723C7" w:rsidRPr="00A96071" w:rsidRDefault="00A723C7" w:rsidP="00D45545">
      <w:pPr>
        <w:rPr>
          <w:noProof w:val="0"/>
          <w:szCs w:val="22"/>
          <w:lang w:val="sv-SE"/>
        </w:rPr>
      </w:pPr>
    </w:p>
    <w:p w14:paraId="38CA6B3C" w14:textId="77777777" w:rsidR="00A723C7" w:rsidRPr="00A96071" w:rsidRDefault="001667A6" w:rsidP="00D45545">
      <w:pPr>
        <w:rPr>
          <w:noProof w:val="0"/>
          <w:szCs w:val="22"/>
          <w:lang w:val="sv-SE"/>
        </w:rPr>
      </w:pPr>
      <w:r>
        <w:rPr>
          <w:noProof w:val="0"/>
          <w:szCs w:val="22"/>
          <w:lang w:val="sv-SE"/>
        </w:rPr>
        <w:t>EXP</w:t>
      </w:r>
    </w:p>
    <w:p w14:paraId="4880AA93" w14:textId="77777777" w:rsidR="00A723C7" w:rsidRPr="00A96071" w:rsidRDefault="00A723C7" w:rsidP="00D45545">
      <w:pPr>
        <w:rPr>
          <w:noProof w:val="0"/>
          <w:szCs w:val="22"/>
          <w:lang w:val="sv-SE"/>
        </w:rPr>
      </w:pPr>
    </w:p>
    <w:p w14:paraId="0B1C9D2D" w14:textId="77777777" w:rsidR="00A723C7" w:rsidRPr="00A96071" w:rsidRDefault="00A723C7" w:rsidP="00D45545">
      <w:pPr>
        <w:pStyle w:val="EndnoteText"/>
        <w:rPr>
          <w:noProof w:val="0"/>
        </w:rPr>
      </w:pPr>
    </w:p>
    <w:p w14:paraId="63C67DAB"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r>
      <w:r w:rsidR="008964EF" w:rsidRPr="00A96071">
        <w:rPr>
          <w:b/>
          <w:noProof w:val="0"/>
          <w:szCs w:val="22"/>
          <w:lang w:val="sv-SE"/>
        </w:rPr>
        <w:t>TILLVERKNINGS</w:t>
      </w:r>
      <w:r w:rsidR="00E45C03" w:rsidRPr="00A96071">
        <w:rPr>
          <w:b/>
          <w:noProof w:val="0"/>
          <w:szCs w:val="22"/>
          <w:lang w:val="sv-SE"/>
        </w:rPr>
        <w:t>SATS</w:t>
      </w:r>
      <w:r w:rsidRPr="00A96071">
        <w:rPr>
          <w:b/>
          <w:noProof w:val="0"/>
          <w:szCs w:val="22"/>
          <w:lang w:val="sv-SE"/>
        </w:rPr>
        <w:t xml:space="preserve">NUMMER </w:t>
      </w:r>
    </w:p>
    <w:p w14:paraId="50CFFD69" w14:textId="77777777" w:rsidR="00A723C7" w:rsidRPr="00A96071" w:rsidRDefault="00A723C7" w:rsidP="00D45545">
      <w:pPr>
        <w:rPr>
          <w:noProof w:val="0"/>
          <w:szCs w:val="22"/>
          <w:lang w:val="sv-SE"/>
        </w:rPr>
      </w:pPr>
    </w:p>
    <w:p w14:paraId="56397B63" w14:textId="77777777" w:rsidR="00A723C7" w:rsidRPr="00A96071" w:rsidRDefault="001667A6" w:rsidP="00D45545">
      <w:pPr>
        <w:rPr>
          <w:noProof w:val="0"/>
          <w:szCs w:val="22"/>
          <w:lang w:val="sv-SE"/>
        </w:rPr>
      </w:pPr>
      <w:r>
        <w:rPr>
          <w:noProof w:val="0"/>
          <w:szCs w:val="22"/>
          <w:lang w:val="sv-SE"/>
        </w:rPr>
        <w:t>Lot</w:t>
      </w:r>
    </w:p>
    <w:p w14:paraId="763F616C" w14:textId="77777777" w:rsidR="00A723C7" w:rsidRPr="00A96071" w:rsidRDefault="00A723C7" w:rsidP="00D45545">
      <w:pPr>
        <w:rPr>
          <w:i/>
          <w:noProof w:val="0"/>
          <w:szCs w:val="22"/>
          <w:lang w:val="sv-SE"/>
        </w:rPr>
      </w:pPr>
    </w:p>
    <w:p w14:paraId="788971FA" w14:textId="77777777" w:rsidR="00A723C7" w:rsidRPr="00A96071" w:rsidRDefault="00A723C7" w:rsidP="00D45545">
      <w:pPr>
        <w:rPr>
          <w:noProof w:val="0"/>
          <w:szCs w:val="22"/>
          <w:lang w:val="sv-SE"/>
        </w:rPr>
      </w:pPr>
    </w:p>
    <w:p w14:paraId="4BE68CDD" w14:textId="77777777" w:rsidR="00A723C7" w:rsidRPr="00A96071" w:rsidRDefault="00A723C7"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MÄNGD UTTRYCKT I VIKT, VOLYM ELLER PER ENHET</w:t>
      </w:r>
    </w:p>
    <w:p w14:paraId="66B6DCAA" w14:textId="77777777" w:rsidR="00A723C7" w:rsidRPr="00A96071" w:rsidRDefault="00A723C7" w:rsidP="00D45545">
      <w:pPr>
        <w:rPr>
          <w:noProof w:val="0"/>
          <w:szCs w:val="22"/>
          <w:lang w:val="sv-SE"/>
        </w:rPr>
      </w:pPr>
    </w:p>
    <w:p w14:paraId="103C528F" w14:textId="77777777" w:rsidR="00A723C7" w:rsidRPr="00A96071" w:rsidRDefault="00A723C7" w:rsidP="00D45545">
      <w:pPr>
        <w:rPr>
          <w:noProof w:val="0"/>
          <w:szCs w:val="22"/>
          <w:lang w:val="sv-SE"/>
        </w:rPr>
      </w:pPr>
      <w:r w:rsidRPr="00A96071">
        <w:rPr>
          <w:noProof w:val="0"/>
          <w:szCs w:val="22"/>
          <w:lang w:val="sv-SE"/>
        </w:rPr>
        <w:t>3</w:t>
      </w:r>
      <w:r w:rsidR="005C66C7" w:rsidRPr="00A96071">
        <w:rPr>
          <w:noProof w:val="0"/>
          <w:szCs w:val="22"/>
          <w:lang w:val="sv-SE"/>
        </w:rPr>
        <w:t> ml</w:t>
      </w:r>
    </w:p>
    <w:p w14:paraId="7537E188" w14:textId="77777777" w:rsidR="00A723C7" w:rsidRPr="00A96071" w:rsidRDefault="00A723C7" w:rsidP="00D45545">
      <w:pPr>
        <w:rPr>
          <w:noProof w:val="0"/>
          <w:szCs w:val="22"/>
          <w:lang w:val="sv-SE"/>
        </w:rPr>
      </w:pPr>
    </w:p>
    <w:p w14:paraId="7BD41756" w14:textId="77777777" w:rsidR="00D97D45" w:rsidRPr="00A96071" w:rsidRDefault="00D97D45" w:rsidP="00D45545">
      <w:pPr>
        <w:rPr>
          <w:noProof w:val="0"/>
          <w:szCs w:val="22"/>
          <w:lang w:val="sv-SE"/>
        </w:rPr>
      </w:pPr>
    </w:p>
    <w:p w14:paraId="1290450B" w14:textId="77777777" w:rsidR="00D97D45" w:rsidRPr="00A96071" w:rsidRDefault="00D97D45"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ÖVRIGT</w:t>
      </w:r>
    </w:p>
    <w:p w14:paraId="43B561C8" w14:textId="77777777" w:rsidR="00D97D45" w:rsidRPr="00A96071" w:rsidRDefault="00D97D45" w:rsidP="00D45545">
      <w:pPr>
        <w:rPr>
          <w:noProof w:val="0"/>
          <w:szCs w:val="22"/>
          <w:lang w:val="sv-SE"/>
        </w:rPr>
      </w:pPr>
    </w:p>
    <w:p w14:paraId="207504A2" w14:textId="77777777" w:rsidR="004B1DB4" w:rsidRPr="00A96071" w:rsidRDefault="00E80720" w:rsidP="00D45545">
      <w:pPr>
        <w:rPr>
          <w:noProof w:val="0"/>
          <w:szCs w:val="22"/>
          <w:lang w:val="sv-SE"/>
        </w:rPr>
      </w:pPr>
      <w:r w:rsidRPr="00A96071">
        <w:rPr>
          <w:noProof w:val="0"/>
          <w:szCs w:val="22"/>
          <w:lang w:val="sv-SE"/>
        </w:rPr>
        <w:t>Novo Nordisk A/S</w:t>
      </w:r>
    </w:p>
    <w:p w14:paraId="443F7F90" w14:textId="77777777" w:rsidR="00A723C7" w:rsidRPr="00A96071" w:rsidRDefault="00A723C7" w:rsidP="00D45545">
      <w:pPr>
        <w:ind w:left="567" w:hanging="567"/>
        <w:rPr>
          <w:noProof w:val="0"/>
          <w:szCs w:val="22"/>
          <w:lang w:val="sv-SE"/>
        </w:rPr>
      </w:pPr>
      <w:r w:rsidRPr="00A96071">
        <w:rPr>
          <w:noProof w:val="0"/>
          <w:szCs w:val="22"/>
          <w:lang w:val="sv-SE"/>
        </w:rPr>
        <w:br w:type="page"/>
      </w:r>
    </w:p>
    <w:p w14:paraId="530D8071" w14:textId="77777777" w:rsidR="007D047E" w:rsidRPr="00A96071" w:rsidRDefault="007D047E" w:rsidP="00D45545">
      <w:pPr>
        <w:pStyle w:val="EndnoteText"/>
        <w:pBdr>
          <w:top w:val="single" w:sz="4" w:space="1" w:color="auto"/>
          <w:left w:val="single" w:sz="4" w:space="0" w:color="auto"/>
          <w:bottom w:val="single" w:sz="4" w:space="1" w:color="auto"/>
          <w:right w:val="single" w:sz="4" w:space="1" w:color="auto"/>
        </w:pBdr>
        <w:rPr>
          <w:b/>
          <w:noProof w:val="0"/>
        </w:rPr>
      </w:pPr>
      <w:r w:rsidRPr="00A96071">
        <w:rPr>
          <w:b/>
          <w:noProof w:val="0"/>
        </w:rPr>
        <w:lastRenderedPageBreak/>
        <w:t xml:space="preserve">UPPGIFTER SOM SKA FINNAS PÅ YTTRE FÖRPACKNINGEN </w:t>
      </w:r>
    </w:p>
    <w:p w14:paraId="480553AE" w14:textId="77777777" w:rsidR="007D047E" w:rsidRPr="00A96071" w:rsidRDefault="007D047E" w:rsidP="00D45545">
      <w:pPr>
        <w:pBdr>
          <w:top w:val="single" w:sz="4" w:space="1" w:color="auto"/>
          <w:left w:val="single" w:sz="4" w:space="0" w:color="auto"/>
          <w:bottom w:val="single" w:sz="4" w:space="1" w:color="auto"/>
          <w:right w:val="single" w:sz="4" w:space="1" w:color="auto"/>
        </w:pBdr>
        <w:rPr>
          <w:b/>
          <w:noProof w:val="0"/>
          <w:szCs w:val="22"/>
          <w:lang w:val="sv-SE"/>
        </w:rPr>
      </w:pPr>
    </w:p>
    <w:p w14:paraId="0F6811E1" w14:textId="77777777" w:rsidR="007D047E" w:rsidRPr="00A96071" w:rsidRDefault="007D047E" w:rsidP="00D45545">
      <w:pPr>
        <w:pBdr>
          <w:top w:val="single" w:sz="4" w:space="1" w:color="auto"/>
          <w:left w:val="single" w:sz="4" w:space="0" w:color="auto"/>
          <w:bottom w:val="single" w:sz="4" w:space="1" w:color="auto"/>
          <w:right w:val="single" w:sz="4" w:space="1" w:color="auto"/>
        </w:pBdr>
        <w:rPr>
          <w:b/>
          <w:noProof w:val="0"/>
          <w:szCs w:val="22"/>
          <w:lang w:val="sv-SE"/>
        </w:rPr>
      </w:pPr>
      <w:r w:rsidRPr="00A96071">
        <w:rPr>
          <w:b/>
          <w:noProof w:val="0"/>
          <w:szCs w:val="22"/>
          <w:lang w:val="sv-SE"/>
        </w:rPr>
        <w:t>YTTERKARTONG (FÖRFYLLD INJEKTIONSPENNA. Flex</w:t>
      </w:r>
      <w:r w:rsidR="00433A90" w:rsidRPr="00A96071">
        <w:rPr>
          <w:b/>
          <w:noProof w:val="0"/>
          <w:szCs w:val="22"/>
          <w:lang w:val="sv-SE"/>
        </w:rPr>
        <w:t>Touch</w:t>
      </w:r>
      <w:r w:rsidRPr="00A96071">
        <w:rPr>
          <w:b/>
          <w:noProof w:val="0"/>
          <w:szCs w:val="22"/>
          <w:lang w:val="sv-SE"/>
        </w:rPr>
        <w:t>)</w:t>
      </w:r>
    </w:p>
    <w:p w14:paraId="2682AC26" w14:textId="77777777" w:rsidR="007D047E" w:rsidRPr="00A96071" w:rsidRDefault="007D047E" w:rsidP="00D45545">
      <w:pPr>
        <w:rPr>
          <w:noProof w:val="0"/>
          <w:szCs w:val="22"/>
          <w:lang w:val="sv-SE"/>
        </w:rPr>
      </w:pPr>
    </w:p>
    <w:p w14:paraId="7E12E540" w14:textId="77777777" w:rsidR="007D047E" w:rsidRPr="00A96071" w:rsidRDefault="007D047E" w:rsidP="00D45545">
      <w:pPr>
        <w:rPr>
          <w:noProof w:val="0"/>
          <w:szCs w:val="22"/>
          <w:lang w:val="sv-SE"/>
        </w:rPr>
      </w:pPr>
    </w:p>
    <w:p w14:paraId="35F1B1FA"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144582B0" w14:textId="77777777" w:rsidR="007D047E" w:rsidRPr="00A96071" w:rsidRDefault="007D047E" w:rsidP="00D45545">
      <w:pPr>
        <w:rPr>
          <w:noProof w:val="0"/>
          <w:szCs w:val="22"/>
          <w:lang w:val="sv-SE"/>
        </w:rPr>
      </w:pPr>
    </w:p>
    <w:p w14:paraId="49B35CA0" w14:textId="77777777" w:rsidR="007D047E" w:rsidRPr="00A96071" w:rsidRDefault="007D047E" w:rsidP="00D45545">
      <w:pPr>
        <w:rPr>
          <w:noProof w:val="0"/>
          <w:szCs w:val="22"/>
          <w:lang w:val="sv-SE"/>
        </w:rPr>
      </w:pPr>
      <w:r w:rsidRPr="00A96071">
        <w:rPr>
          <w:noProof w:val="0"/>
          <w:szCs w:val="22"/>
          <w:lang w:val="sv-SE"/>
        </w:rPr>
        <w:t>NovoRapid Flex</w:t>
      </w:r>
      <w:r w:rsidR="00433A90" w:rsidRPr="00A96071">
        <w:rPr>
          <w:noProof w:val="0"/>
          <w:szCs w:val="22"/>
          <w:lang w:val="sv-SE"/>
        </w:rPr>
        <w:t>Touch</w:t>
      </w:r>
      <w:r w:rsidRPr="00A96071">
        <w:rPr>
          <w:noProof w:val="0"/>
          <w:szCs w:val="22"/>
          <w:lang w:val="sv-SE"/>
        </w:rPr>
        <w:t xml:space="preserve"> 100 </w:t>
      </w:r>
      <w:r w:rsidR="00E80720" w:rsidRPr="00A96071">
        <w:rPr>
          <w:noProof w:val="0"/>
          <w:szCs w:val="22"/>
          <w:lang w:val="sv-SE"/>
        </w:rPr>
        <w:t>enheter</w:t>
      </w:r>
      <w:r w:rsidRPr="00A96071">
        <w:rPr>
          <w:noProof w:val="0"/>
          <w:szCs w:val="22"/>
          <w:lang w:val="sv-SE"/>
        </w:rPr>
        <w:t>/ml</w:t>
      </w:r>
      <w:r w:rsidR="00162958" w:rsidRPr="00A96071">
        <w:rPr>
          <w:noProof w:val="0"/>
          <w:szCs w:val="22"/>
          <w:lang w:val="sv-SE"/>
        </w:rPr>
        <w:t xml:space="preserve"> i</w:t>
      </w:r>
      <w:r w:rsidRPr="00A96071">
        <w:rPr>
          <w:noProof w:val="0"/>
          <w:szCs w:val="22"/>
          <w:lang w:val="sv-SE"/>
        </w:rPr>
        <w:t xml:space="preserve">njektionsvätska, lösning i förfylld injektionspenna </w:t>
      </w:r>
    </w:p>
    <w:p w14:paraId="00F532EE" w14:textId="4F7F9D8A" w:rsidR="00E80720" w:rsidRPr="00A96071" w:rsidRDefault="00905DE1" w:rsidP="00D45545">
      <w:pPr>
        <w:rPr>
          <w:noProof w:val="0"/>
          <w:szCs w:val="22"/>
          <w:lang w:val="sv-SE"/>
        </w:rPr>
      </w:pPr>
      <w:r>
        <w:rPr>
          <w:noProof w:val="0"/>
          <w:szCs w:val="22"/>
          <w:lang w:val="sv-SE"/>
        </w:rPr>
        <w:t>i</w:t>
      </w:r>
      <w:r w:rsidR="007D047E" w:rsidRPr="00A96071">
        <w:rPr>
          <w:noProof w:val="0"/>
          <w:szCs w:val="22"/>
          <w:lang w:val="sv-SE"/>
        </w:rPr>
        <w:t>nsulin aspart</w:t>
      </w:r>
    </w:p>
    <w:p w14:paraId="59AF8EE7" w14:textId="77777777" w:rsidR="007D047E" w:rsidRPr="00A96071" w:rsidRDefault="007D047E" w:rsidP="00D45545">
      <w:pPr>
        <w:rPr>
          <w:noProof w:val="0"/>
          <w:szCs w:val="22"/>
          <w:lang w:val="sv-SE"/>
        </w:rPr>
      </w:pPr>
    </w:p>
    <w:p w14:paraId="3F0A27D5" w14:textId="77777777" w:rsidR="007D047E" w:rsidRPr="00A96071" w:rsidRDefault="007D047E" w:rsidP="00D45545">
      <w:pPr>
        <w:rPr>
          <w:noProof w:val="0"/>
          <w:szCs w:val="22"/>
          <w:lang w:val="sv-SE"/>
        </w:rPr>
      </w:pPr>
    </w:p>
    <w:p w14:paraId="03A6FB9C"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p>
    <w:p w14:paraId="380F525C" w14:textId="77777777" w:rsidR="007D047E" w:rsidRPr="00A96071" w:rsidRDefault="007D047E" w:rsidP="00D45545">
      <w:pPr>
        <w:rPr>
          <w:noProof w:val="0"/>
          <w:szCs w:val="22"/>
          <w:lang w:val="sv-SE"/>
        </w:rPr>
      </w:pPr>
    </w:p>
    <w:p w14:paraId="3ED76039" w14:textId="77777777" w:rsidR="007D047E" w:rsidRPr="00A71410" w:rsidRDefault="00DD4798" w:rsidP="00D45545">
      <w:pPr>
        <w:rPr>
          <w:noProof w:val="0"/>
          <w:szCs w:val="22"/>
          <w:lang w:val="sv-SE"/>
        </w:rPr>
      </w:pPr>
      <w:r w:rsidRPr="00A96071">
        <w:rPr>
          <w:noProof w:val="0"/>
          <w:szCs w:val="22"/>
          <w:lang w:val="sv-SE"/>
        </w:rPr>
        <w:t>1 förfylld injektionspenna innehåller 3 ml motsv. 300 enheter</w:t>
      </w:r>
      <w:r>
        <w:rPr>
          <w:noProof w:val="0"/>
          <w:szCs w:val="22"/>
          <w:lang w:val="sv-SE"/>
        </w:rPr>
        <w:t xml:space="preserve">. </w:t>
      </w:r>
      <w:r w:rsidR="00E80720" w:rsidRPr="00A96071">
        <w:rPr>
          <w:noProof w:val="0"/>
          <w:szCs w:val="22"/>
          <w:lang w:val="sv-SE"/>
        </w:rPr>
        <w:t>1 ml lösning innehåller 100 </w:t>
      </w:r>
      <w:r w:rsidR="00162958" w:rsidRPr="00A96071">
        <w:rPr>
          <w:noProof w:val="0"/>
          <w:szCs w:val="22"/>
          <w:lang w:val="sv-SE"/>
        </w:rPr>
        <w:t>enheter</w:t>
      </w:r>
      <w:r w:rsidR="00E80720" w:rsidRPr="00A96071">
        <w:rPr>
          <w:noProof w:val="0"/>
          <w:szCs w:val="22"/>
          <w:lang w:val="sv-SE"/>
        </w:rPr>
        <w:t xml:space="preserve"> insulin aspart (motsv. 3,5 mg),</w:t>
      </w:r>
    </w:p>
    <w:p w14:paraId="67934B83" w14:textId="77777777" w:rsidR="007D047E" w:rsidRPr="00A71410" w:rsidRDefault="007D047E" w:rsidP="00D45545">
      <w:pPr>
        <w:rPr>
          <w:noProof w:val="0"/>
          <w:szCs w:val="22"/>
          <w:lang w:val="sv-SE"/>
        </w:rPr>
      </w:pPr>
    </w:p>
    <w:p w14:paraId="18C4D482" w14:textId="77777777" w:rsidR="007D047E" w:rsidRPr="006839EF" w:rsidRDefault="007D047E" w:rsidP="00D45545">
      <w:pPr>
        <w:rPr>
          <w:noProof w:val="0"/>
          <w:szCs w:val="22"/>
          <w:lang w:val="sv-SE"/>
        </w:rPr>
      </w:pPr>
    </w:p>
    <w:p w14:paraId="521932A0" w14:textId="77777777" w:rsidR="007D047E" w:rsidRPr="006839EF"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2BB81531" w14:textId="77777777" w:rsidR="007D047E" w:rsidRPr="000E029E" w:rsidRDefault="007D047E" w:rsidP="00D45545">
      <w:pPr>
        <w:rPr>
          <w:noProof w:val="0"/>
          <w:szCs w:val="22"/>
          <w:lang w:val="sv-SE"/>
        </w:rPr>
      </w:pPr>
    </w:p>
    <w:p w14:paraId="5011D650" w14:textId="77777777" w:rsidR="007D047E" w:rsidRPr="00A96071" w:rsidRDefault="007D047E" w:rsidP="00D45545">
      <w:pPr>
        <w:rPr>
          <w:noProof w:val="0"/>
          <w:szCs w:val="22"/>
          <w:lang w:val="sv-SE"/>
        </w:rPr>
      </w:pPr>
      <w:r w:rsidRPr="00A96071">
        <w:rPr>
          <w:noProof w:val="0"/>
          <w:szCs w:val="22"/>
          <w:lang w:val="sv-SE"/>
        </w:rPr>
        <w:t>glycerol, fenol, metakresol, zinkklorid,</w:t>
      </w:r>
      <w:r w:rsidR="00162958" w:rsidRPr="00A96071">
        <w:rPr>
          <w:noProof w:val="0"/>
          <w:szCs w:val="22"/>
          <w:lang w:val="sv-SE"/>
        </w:rPr>
        <w:t xml:space="preserve"> </w:t>
      </w:r>
      <w:r w:rsidRPr="00A96071">
        <w:rPr>
          <w:noProof w:val="0"/>
          <w:szCs w:val="22"/>
          <w:lang w:val="sv-SE"/>
        </w:rPr>
        <w:t>dinatriumfosfatdihydrat,</w:t>
      </w:r>
      <w:r w:rsidR="00E80720" w:rsidRPr="00A96071">
        <w:rPr>
          <w:noProof w:val="0"/>
          <w:szCs w:val="22"/>
          <w:lang w:val="sv-SE"/>
        </w:rPr>
        <w:t xml:space="preserve"> </w:t>
      </w:r>
      <w:r w:rsidRPr="00A96071">
        <w:rPr>
          <w:noProof w:val="0"/>
          <w:szCs w:val="22"/>
          <w:lang w:val="sv-SE"/>
        </w:rPr>
        <w:t>natriumklorid, saltsyra</w:t>
      </w:r>
      <w:r w:rsidR="00E80720" w:rsidRPr="00A96071">
        <w:rPr>
          <w:noProof w:val="0"/>
          <w:szCs w:val="22"/>
          <w:lang w:val="sv-SE"/>
        </w:rPr>
        <w:t>/</w:t>
      </w:r>
      <w:r w:rsidRPr="00A96071">
        <w:rPr>
          <w:noProof w:val="0"/>
          <w:szCs w:val="22"/>
          <w:lang w:val="sv-SE"/>
        </w:rPr>
        <w:t>natriumhydroxid för pH-justering och</w:t>
      </w:r>
      <w:r w:rsidR="00E80720" w:rsidRPr="00A96071">
        <w:rPr>
          <w:noProof w:val="0"/>
          <w:szCs w:val="22"/>
          <w:lang w:val="sv-SE"/>
        </w:rPr>
        <w:t xml:space="preserve"> </w:t>
      </w:r>
      <w:r w:rsidRPr="00A96071">
        <w:rPr>
          <w:noProof w:val="0"/>
          <w:szCs w:val="22"/>
          <w:lang w:val="sv-SE"/>
        </w:rPr>
        <w:t>vatten för injektionsvätskor</w:t>
      </w:r>
      <w:r w:rsidR="00162958" w:rsidRPr="00A96071">
        <w:rPr>
          <w:noProof w:val="0"/>
          <w:szCs w:val="22"/>
          <w:lang w:val="sv-SE"/>
        </w:rPr>
        <w:t>.</w:t>
      </w:r>
    </w:p>
    <w:p w14:paraId="575788E9" w14:textId="77777777" w:rsidR="007D047E" w:rsidRPr="00A96071" w:rsidRDefault="007D047E" w:rsidP="00D45545">
      <w:pPr>
        <w:rPr>
          <w:noProof w:val="0"/>
          <w:szCs w:val="22"/>
          <w:lang w:val="sv-SE"/>
        </w:rPr>
      </w:pPr>
    </w:p>
    <w:p w14:paraId="542C4848" w14:textId="77777777" w:rsidR="007D047E" w:rsidRPr="00A96071" w:rsidRDefault="007D047E" w:rsidP="00D45545">
      <w:pPr>
        <w:rPr>
          <w:noProof w:val="0"/>
          <w:szCs w:val="22"/>
          <w:lang w:val="sv-SE"/>
        </w:rPr>
      </w:pPr>
    </w:p>
    <w:p w14:paraId="41DDD2BD"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75EA7BAB" w14:textId="77777777" w:rsidR="007D047E" w:rsidRPr="00A96071" w:rsidRDefault="007D047E" w:rsidP="00D45545">
      <w:pPr>
        <w:rPr>
          <w:noProof w:val="0"/>
          <w:szCs w:val="22"/>
          <w:lang w:val="sv-SE"/>
        </w:rPr>
      </w:pPr>
    </w:p>
    <w:p w14:paraId="3F973540" w14:textId="77777777" w:rsidR="007D047E" w:rsidRPr="009B14A6" w:rsidRDefault="007D047E" w:rsidP="00D45545">
      <w:pPr>
        <w:rPr>
          <w:noProof w:val="0"/>
          <w:szCs w:val="22"/>
          <w:highlight w:val="lightGray"/>
          <w:lang w:val="sv-SE"/>
        </w:rPr>
      </w:pPr>
      <w:r w:rsidRPr="009B14A6">
        <w:rPr>
          <w:noProof w:val="0"/>
          <w:szCs w:val="22"/>
          <w:highlight w:val="lightGray"/>
          <w:lang w:val="sv-SE"/>
        </w:rPr>
        <w:t>Injektionsvätska, lösning</w:t>
      </w:r>
    </w:p>
    <w:p w14:paraId="26E2A1E8" w14:textId="77777777" w:rsidR="005D028C" w:rsidRPr="00A96071" w:rsidRDefault="005D028C" w:rsidP="00D45545">
      <w:pPr>
        <w:rPr>
          <w:noProof w:val="0"/>
          <w:szCs w:val="22"/>
          <w:lang w:val="sv-SE"/>
        </w:rPr>
      </w:pPr>
    </w:p>
    <w:p w14:paraId="5F6A09F6" w14:textId="77777777" w:rsidR="007D047E" w:rsidRPr="00A96071" w:rsidRDefault="007D047E" w:rsidP="00D45545">
      <w:pPr>
        <w:rPr>
          <w:noProof w:val="0"/>
          <w:szCs w:val="22"/>
          <w:lang w:val="sv-SE"/>
        </w:rPr>
      </w:pPr>
      <w:r w:rsidRPr="00A96071">
        <w:rPr>
          <w:noProof w:val="0"/>
          <w:szCs w:val="22"/>
          <w:lang w:val="sv-SE"/>
        </w:rPr>
        <w:t>1</w:t>
      </w:r>
      <w:r w:rsidR="00FE2E63" w:rsidRPr="00A96071">
        <w:rPr>
          <w:noProof w:val="0"/>
          <w:szCs w:val="22"/>
          <w:lang w:val="sv-SE"/>
        </w:rPr>
        <w:t> </w:t>
      </w:r>
      <w:r w:rsidRPr="00A96071">
        <w:rPr>
          <w:noProof w:val="0"/>
          <w:szCs w:val="22"/>
          <w:lang w:val="sv-SE"/>
        </w:rPr>
        <w:t>x</w:t>
      </w:r>
      <w:r w:rsidR="00FE2E63" w:rsidRPr="00A96071">
        <w:rPr>
          <w:noProof w:val="0"/>
          <w:szCs w:val="22"/>
          <w:lang w:val="sv-SE"/>
        </w:rPr>
        <w:t> </w:t>
      </w:r>
      <w:r w:rsidRPr="00A96071">
        <w:rPr>
          <w:noProof w:val="0"/>
          <w:szCs w:val="22"/>
          <w:lang w:val="sv-SE"/>
        </w:rPr>
        <w:t>3 ml</w:t>
      </w:r>
      <w:r w:rsidR="0060539B" w:rsidRPr="00A96071">
        <w:rPr>
          <w:noProof w:val="0"/>
          <w:szCs w:val="22"/>
          <w:lang w:val="sv-SE"/>
        </w:rPr>
        <w:t xml:space="preserve"> förfylld injektionspenna</w:t>
      </w:r>
    </w:p>
    <w:p w14:paraId="020D038E" w14:textId="77777777" w:rsidR="007D047E" w:rsidRPr="00A96071" w:rsidRDefault="007D047E" w:rsidP="00D45545">
      <w:pPr>
        <w:rPr>
          <w:noProof w:val="0"/>
          <w:szCs w:val="22"/>
          <w:highlight w:val="lightGray"/>
          <w:lang w:val="sv-SE"/>
        </w:rPr>
      </w:pPr>
      <w:r w:rsidRPr="00A96071">
        <w:rPr>
          <w:noProof w:val="0"/>
          <w:szCs w:val="22"/>
          <w:highlight w:val="lightGray"/>
          <w:lang w:val="sv-SE"/>
        </w:rPr>
        <w:t>5</w:t>
      </w:r>
      <w:r w:rsidR="00FE2E63" w:rsidRPr="00A96071">
        <w:rPr>
          <w:noProof w:val="0"/>
          <w:szCs w:val="22"/>
          <w:highlight w:val="lightGray"/>
          <w:lang w:val="sv-SE"/>
        </w:rPr>
        <w:t> </w:t>
      </w:r>
      <w:r w:rsidRPr="00A96071">
        <w:rPr>
          <w:noProof w:val="0"/>
          <w:szCs w:val="22"/>
          <w:highlight w:val="lightGray"/>
          <w:lang w:val="sv-SE"/>
        </w:rPr>
        <w:t>x</w:t>
      </w:r>
      <w:r w:rsidR="00FE2E63" w:rsidRPr="00A96071">
        <w:rPr>
          <w:noProof w:val="0"/>
          <w:szCs w:val="22"/>
          <w:highlight w:val="lightGray"/>
          <w:lang w:val="sv-SE"/>
        </w:rPr>
        <w:t> </w:t>
      </w:r>
      <w:r w:rsidRPr="00A96071">
        <w:rPr>
          <w:noProof w:val="0"/>
          <w:szCs w:val="22"/>
          <w:highlight w:val="lightGray"/>
          <w:lang w:val="sv-SE"/>
        </w:rPr>
        <w:t>3 ml</w:t>
      </w:r>
      <w:r w:rsidR="0060539B" w:rsidRPr="00A96071">
        <w:rPr>
          <w:noProof w:val="0"/>
          <w:szCs w:val="22"/>
          <w:highlight w:val="lightGray"/>
          <w:lang w:val="sv-SE"/>
        </w:rPr>
        <w:t xml:space="preserve"> förfyllda injektionspennor</w:t>
      </w:r>
    </w:p>
    <w:p w14:paraId="484E0240" w14:textId="77777777" w:rsidR="007D047E" w:rsidRPr="00A96071" w:rsidRDefault="007D047E" w:rsidP="00D45545">
      <w:pPr>
        <w:rPr>
          <w:noProof w:val="0"/>
          <w:szCs w:val="22"/>
          <w:highlight w:val="lightGray"/>
          <w:lang w:val="sv-SE"/>
        </w:rPr>
      </w:pPr>
      <w:r w:rsidRPr="00A96071">
        <w:rPr>
          <w:noProof w:val="0"/>
          <w:szCs w:val="22"/>
          <w:highlight w:val="lightGray"/>
          <w:lang w:val="sv-SE"/>
        </w:rPr>
        <w:t>1</w:t>
      </w:r>
      <w:r w:rsidR="00FE2E63" w:rsidRPr="00A96071">
        <w:rPr>
          <w:noProof w:val="0"/>
          <w:szCs w:val="22"/>
          <w:highlight w:val="lightGray"/>
          <w:lang w:val="sv-SE"/>
        </w:rPr>
        <w:t> </w:t>
      </w:r>
      <w:r w:rsidRPr="00A96071">
        <w:rPr>
          <w:noProof w:val="0"/>
          <w:szCs w:val="22"/>
          <w:highlight w:val="lightGray"/>
          <w:lang w:val="sv-SE"/>
        </w:rPr>
        <w:t>x</w:t>
      </w:r>
      <w:r w:rsidR="00FE2E63" w:rsidRPr="00A96071">
        <w:rPr>
          <w:noProof w:val="0"/>
          <w:szCs w:val="22"/>
          <w:highlight w:val="lightGray"/>
          <w:lang w:val="sv-SE"/>
        </w:rPr>
        <w:t> </w:t>
      </w:r>
      <w:r w:rsidRPr="00A96071">
        <w:rPr>
          <w:noProof w:val="0"/>
          <w:szCs w:val="22"/>
          <w:highlight w:val="lightGray"/>
          <w:lang w:val="sv-SE"/>
        </w:rPr>
        <w:t xml:space="preserve">3 ml </w:t>
      </w:r>
      <w:r w:rsidR="0060539B" w:rsidRPr="00A96071">
        <w:rPr>
          <w:noProof w:val="0"/>
          <w:szCs w:val="22"/>
          <w:highlight w:val="lightGray"/>
          <w:lang w:val="sv-SE"/>
        </w:rPr>
        <w:t>förfylld injektionspenna</w:t>
      </w:r>
      <w:r w:rsidRPr="00A96071">
        <w:rPr>
          <w:noProof w:val="0"/>
          <w:szCs w:val="22"/>
          <w:highlight w:val="lightGray"/>
          <w:lang w:val="sv-SE"/>
        </w:rPr>
        <w:t>+ 7 NovoFine injektionsnålar</w:t>
      </w:r>
    </w:p>
    <w:p w14:paraId="73B93CC6" w14:textId="77777777" w:rsidR="007D047E" w:rsidRPr="00A96071" w:rsidRDefault="007D047E" w:rsidP="00D45545">
      <w:pPr>
        <w:rPr>
          <w:noProof w:val="0"/>
          <w:szCs w:val="22"/>
          <w:highlight w:val="lightGray"/>
          <w:lang w:val="sv-SE"/>
        </w:rPr>
      </w:pPr>
      <w:r w:rsidRPr="00A96071">
        <w:rPr>
          <w:noProof w:val="0"/>
          <w:szCs w:val="22"/>
          <w:highlight w:val="lightGray"/>
          <w:lang w:val="sv-SE"/>
        </w:rPr>
        <w:t>1</w:t>
      </w:r>
      <w:r w:rsidR="00FE2E63" w:rsidRPr="00A96071">
        <w:rPr>
          <w:noProof w:val="0"/>
          <w:szCs w:val="22"/>
          <w:highlight w:val="lightGray"/>
          <w:lang w:val="sv-SE"/>
        </w:rPr>
        <w:t> </w:t>
      </w:r>
      <w:r w:rsidRPr="00A96071">
        <w:rPr>
          <w:noProof w:val="0"/>
          <w:szCs w:val="22"/>
          <w:highlight w:val="lightGray"/>
          <w:lang w:val="sv-SE"/>
        </w:rPr>
        <w:t>x</w:t>
      </w:r>
      <w:r w:rsidR="00FE2E63" w:rsidRPr="00A96071">
        <w:rPr>
          <w:noProof w:val="0"/>
          <w:szCs w:val="22"/>
          <w:highlight w:val="lightGray"/>
          <w:lang w:val="sv-SE"/>
        </w:rPr>
        <w:t> </w:t>
      </w:r>
      <w:r w:rsidRPr="00A96071">
        <w:rPr>
          <w:noProof w:val="0"/>
          <w:szCs w:val="22"/>
          <w:highlight w:val="lightGray"/>
          <w:lang w:val="sv-SE"/>
        </w:rPr>
        <w:t xml:space="preserve">3 ml </w:t>
      </w:r>
      <w:r w:rsidR="0060539B" w:rsidRPr="00A96071">
        <w:rPr>
          <w:noProof w:val="0"/>
          <w:szCs w:val="22"/>
          <w:highlight w:val="lightGray"/>
          <w:lang w:val="sv-SE"/>
        </w:rPr>
        <w:t>förfylld injektionspenna</w:t>
      </w:r>
      <w:r w:rsidRPr="00A96071">
        <w:rPr>
          <w:noProof w:val="0"/>
          <w:szCs w:val="22"/>
          <w:highlight w:val="lightGray"/>
          <w:lang w:val="sv-SE"/>
        </w:rPr>
        <w:t>+ 7 NovoTwist injektionsnålar</w:t>
      </w:r>
    </w:p>
    <w:p w14:paraId="245D5B83" w14:textId="77777777" w:rsidR="007D047E" w:rsidRPr="00A96071" w:rsidRDefault="007D047E" w:rsidP="00D45545">
      <w:pPr>
        <w:rPr>
          <w:noProof w:val="0"/>
          <w:szCs w:val="22"/>
          <w:lang w:val="sv-SE"/>
        </w:rPr>
      </w:pPr>
    </w:p>
    <w:p w14:paraId="2C8C7381" w14:textId="77777777" w:rsidR="007D047E" w:rsidRPr="00A96071" w:rsidRDefault="007D047E" w:rsidP="00D45545">
      <w:pPr>
        <w:rPr>
          <w:noProof w:val="0"/>
          <w:szCs w:val="22"/>
          <w:lang w:val="sv-SE"/>
        </w:rPr>
      </w:pPr>
    </w:p>
    <w:p w14:paraId="2337D735"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3047E0B3" w14:textId="77777777" w:rsidR="007D047E" w:rsidRPr="00A96071" w:rsidRDefault="007D047E" w:rsidP="00D45545">
      <w:pPr>
        <w:rPr>
          <w:noProof w:val="0"/>
          <w:szCs w:val="22"/>
          <w:lang w:val="sv-SE"/>
        </w:rPr>
      </w:pPr>
    </w:p>
    <w:p w14:paraId="508401B4" w14:textId="77777777" w:rsidR="007D047E" w:rsidRPr="00A96071" w:rsidRDefault="007D047E" w:rsidP="00D45545">
      <w:pPr>
        <w:autoSpaceDE w:val="0"/>
        <w:autoSpaceDN w:val="0"/>
        <w:adjustRightInd w:val="0"/>
        <w:rPr>
          <w:noProof w:val="0"/>
          <w:szCs w:val="22"/>
          <w:lang w:val="sv-SE"/>
        </w:rPr>
      </w:pPr>
      <w:r w:rsidRPr="00A96071">
        <w:rPr>
          <w:noProof w:val="0"/>
          <w:szCs w:val="22"/>
          <w:highlight w:val="lightGray"/>
          <w:lang w:val="sv-SE"/>
        </w:rPr>
        <w:t>Injektionsnålar medföljer inte</w:t>
      </w:r>
    </w:p>
    <w:p w14:paraId="73422596" w14:textId="77777777" w:rsidR="007D047E" w:rsidRPr="00A96071" w:rsidRDefault="007D047E" w:rsidP="00D45545">
      <w:pPr>
        <w:rPr>
          <w:noProof w:val="0"/>
          <w:szCs w:val="22"/>
          <w:lang w:val="sv-SE"/>
        </w:rPr>
      </w:pPr>
      <w:r w:rsidRPr="00A96071">
        <w:rPr>
          <w:bCs/>
          <w:noProof w:val="0"/>
          <w:szCs w:val="22"/>
          <w:lang w:val="sv-SE"/>
        </w:rPr>
        <w:t>Läs bipacksedeln före användning</w:t>
      </w:r>
    </w:p>
    <w:p w14:paraId="4BA8EB78" w14:textId="77777777" w:rsidR="00162958" w:rsidRPr="00A96071" w:rsidRDefault="00162958" w:rsidP="00162958">
      <w:pPr>
        <w:rPr>
          <w:noProof w:val="0"/>
          <w:szCs w:val="22"/>
          <w:lang w:val="sv-SE"/>
        </w:rPr>
      </w:pPr>
      <w:r w:rsidRPr="00A96071">
        <w:rPr>
          <w:noProof w:val="0"/>
          <w:szCs w:val="22"/>
          <w:lang w:val="sv-SE"/>
        </w:rPr>
        <w:t>Subkutan användning</w:t>
      </w:r>
    </w:p>
    <w:p w14:paraId="2A5E3DBA" w14:textId="77777777" w:rsidR="007D047E" w:rsidRPr="00A96071" w:rsidRDefault="007D047E" w:rsidP="00D45545">
      <w:pPr>
        <w:rPr>
          <w:noProof w:val="0"/>
          <w:szCs w:val="22"/>
          <w:lang w:val="sv-SE"/>
        </w:rPr>
      </w:pPr>
    </w:p>
    <w:p w14:paraId="7C72C7F5" w14:textId="77777777" w:rsidR="007D047E" w:rsidRPr="00A96071" w:rsidRDefault="007D047E" w:rsidP="00D45545">
      <w:pPr>
        <w:rPr>
          <w:noProof w:val="0"/>
          <w:szCs w:val="22"/>
          <w:lang w:val="sv-SE"/>
        </w:rPr>
      </w:pPr>
    </w:p>
    <w:p w14:paraId="5A6DF578"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SÄRSKILD VARNING OM ATT LÄKEMEDLET MÅSTE FÖRVARAS UTOM SYN- OCH RÄCKHÅLL FÖR BARN</w:t>
      </w:r>
    </w:p>
    <w:p w14:paraId="476ED2FC" w14:textId="77777777" w:rsidR="007D047E" w:rsidRPr="00A96071" w:rsidRDefault="007D047E" w:rsidP="00D45545">
      <w:pPr>
        <w:rPr>
          <w:noProof w:val="0"/>
          <w:szCs w:val="22"/>
          <w:lang w:val="sv-SE"/>
        </w:rPr>
      </w:pPr>
    </w:p>
    <w:p w14:paraId="01A0F7F3" w14:textId="77777777" w:rsidR="007D047E" w:rsidRPr="00A96071" w:rsidRDefault="007D047E" w:rsidP="00D45545">
      <w:pPr>
        <w:rPr>
          <w:noProof w:val="0"/>
          <w:szCs w:val="22"/>
          <w:lang w:val="sv-SE"/>
        </w:rPr>
      </w:pPr>
      <w:r w:rsidRPr="00A96071">
        <w:rPr>
          <w:noProof w:val="0"/>
          <w:szCs w:val="22"/>
          <w:lang w:val="sv-SE"/>
        </w:rPr>
        <w:t>Förvaras utom syn- och räckhåll för barn</w:t>
      </w:r>
    </w:p>
    <w:p w14:paraId="1754D60F" w14:textId="77777777" w:rsidR="007D047E" w:rsidRPr="00A96071" w:rsidRDefault="007D047E" w:rsidP="00D45545">
      <w:pPr>
        <w:rPr>
          <w:noProof w:val="0"/>
          <w:szCs w:val="22"/>
          <w:lang w:val="sv-SE"/>
        </w:rPr>
      </w:pPr>
    </w:p>
    <w:p w14:paraId="2CA4BA72" w14:textId="77777777" w:rsidR="007D047E" w:rsidRPr="00A96071" w:rsidRDefault="007D047E" w:rsidP="00D45545">
      <w:pPr>
        <w:rPr>
          <w:noProof w:val="0"/>
          <w:szCs w:val="22"/>
          <w:lang w:val="sv-SE"/>
        </w:rPr>
      </w:pPr>
    </w:p>
    <w:p w14:paraId="469160D9"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ÖVRIGA SÄRSKILDA VARNINGAR OM SÅ ÄR NÖDVÄNDIGT</w:t>
      </w:r>
    </w:p>
    <w:p w14:paraId="523D3438" w14:textId="77777777" w:rsidR="007D047E" w:rsidRPr="00A96071" w:rsidRDefault="007D047E" w:rsidP="00D45545">
      <w:pPr>
        <w:rPr>
          <w:b/>
          <w:noProof w:val="0"/>
          <w:szCs w:val="22"/>
          <w:lang w:val="sv-SE"/>
        </w:rPr>
      </w:pPr>
    </w:p>
    <w:p w14:paraId="1109202A" w14:textId="77777777" w:rsidR="007D047E" w:rsidRPr="00A96071" w:rsidRDefault="0060539B" w:rsidP="00D45545">
      <w:pPr>
        <w:rPr>
          <w:noProof w:val="0"/>
          <w:szCs w:val="22"/>
          <w:lang w:val="sv-SE"/>
        </w:rPr>
      </w:pPr>
      <w:r w:rsidRPr="00A96071">
        <w:rPr>
          <w:noProof w:val="0"/>
          <w:szCs w:val="22"/>
          <w:lang w:val="sv-SE"/>
        </w:rPr>
        <w:t>Använd endast</w:t>
      </w:r>
      <w:r w:rsidRPr="00DD4798">
        <w:rPr>
          <w:noProof w:val="0"/>
          <w:szCs w:val="22"/>
          <w:lang w:val="sv-SE"/>
        </w:rPr>
        <w:t xml:space="preserve"> </w:t>
      </w:r>
      <w:r w:rsidR="00DD4798" w:rsidRPr="00DD4798">
        <w:rPr>
          <w:noProof w:val="0"/>
          <w:szCs w:val="22"/>
          <w:lang w:val="sv-SE"/>
        </w:rPr>
        <w:t xml:space="preserve">lösningen om den är </w:t>
      </w:r>
      <w:r w:rsidR="00281E2D" w:rsidRPr="00A96071">
        <w:rPr>
          <w:noProof w:val="0"/>
          <w:szCs w:val="22"/>
          <w:lang w:val="sv-SE"/>
        </w:rPr>
        <w:t>klar</w:t>
      </w:r>
      <w:r w:rsidR="00EC7A83">
        <w:rPr>
          <w:noProof w:val="0"/>
          <w:szCs w:val="22"/>
          <w:lang w:val="sv-SE"/>
        </w:rPr>
        <w:t xml:space="preserve"> och</w:t>
      </w:r>
      <w:r w:rsidR="00281E2D" w:rsidRPr="00A96071">
        <w:rPr>
          <w:noProof w:val="0"/>
          <w:szCs w:val="22"/>
          <w:lang w:val="sv-SE"/>
        </w:rPr>
        <w:t xml:space="preserve"> färglös</w:t>
      </w:r>
    </w:p>
    <w:p w14:paraId="26239A3D" w14:textId="77777777" w:rsidR="007D047E" w:rsidRPr="00A96071" w:rsidRDefault="0060539B" w:rsidP="00D45545">
      <w:pPr>
        <w:rPr>
          <w:noProof w:val="0"/>
          <w:szCs w:val="22"/>
          <w:lang w:val="sv-SE"/>
        </w:rPr>
      </w:pPr>
      <w:r w:rsidRPr="00A96071">
        <w:rPr>
          <w:noProof w:val="0"/>
          <w:szCs w:val="22"/>
          <w:lang w:val="sv-SE"/>
        </w:rPr>
        <w:t>E</w:t>
      </w:r>
      <w:r w:rsidR="007D047E" w:rsidRPr="00A96071">
        <w:rPr>
          <w:noProof w:val="0"/>
          <w:szCs w:val="22"/>
          <w:lang w:val="sv-SE"/>
        </w:rPr>
        <w:t>ndast avsedd för personligt bruk</w:t>
      </w:r>
    </w:p>
    <w:p w14:paraId="3EE0EBBB" w14:textId="77777777" w:rsidR="007D047E" w:rsidRPr="00A96071" w:rsidRDefault="007D047E" w:rsidP="00D45545">
      <w:pPr>
        <w:rPr>
          <w:noProof w:val="0"/>
          <w:szCs w:val="22"/>
          <w:lang w:val="sv-SE" w:eastAsia="en-GB"/>
        </w:rPr>
      </w:pPr>
      <w:r w:rsidRPr="00A96071">
        <w:rPr>
          <w:noProof w:val="0"/>
          <w:szCs w:val="22"/>
          <w:lang w:val="sv-SE" w:eastAsia="en-GB"/>
        </w:rPr>
        <w:t xml:space="preserve">Utformad för att användas med NovoFine eller NovoTwist injektionsnålar för engångsbruk med en </w:t>
      </w:r>
      <w:r w:rsidR="005F5C6A" w:rsidRPr="00A96071">
        <w:rPr>
          <w:noProof w:val="0"/>
          <w:szCs w:val="22"/>
          <w:lang w:val="sv-SE" w:eastAsia="en-GB"/>
        </w:rPr>
        <w:t>längd upp till 8 </w:t>
      </w:r>
      <w:r w:rsidRPr="00A96071">
        <w:rPr>
          <w:noProof w:val="0"/>
          <w:szCs w:val="22"/>
          <w:lang w:val="sv-SE" w:eastAsia="en-GB"/>
        </w:rPr>
        <w:t>mm</w:t>
      </w:r>
    </w:p>
    <w:p w14:paraId="55C0290B" w14:textId="77777777" w:rsidR="007D047E" w:rsidRPr="00A96071" w:rsidRDefault="007D047E" w:rsidP="00D45545">
      <w:pPr>
        <w:rPr>
          <w:noProof w:val="0"/>
          <w:szCs w:val="22"/>
          <w:lang w:val="sv-SE"/>
        </w:rPr>
      </w:pPr>
    </w:p>
    <w:p w14:paraId="47F3691B" w14:textId="77777777" w:rsidR="007D047E" w:rsidRPr="00A96071" w:rsidRDefault="007D047E" w:rsidP="00D45545">
      <w:pPr>
        <w:rPr>
          <w:noProof w:val="0"/>
          <w:szCs w:val="22"/>
          <w:lang w:val="sv-SE"/>
        </w:rPr>
      </w:pPr>
    </w:p>
    <w:p w14:paraId="6014100A"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7CB84AA9" w14:textId="77777777" w:rsidR="007D047E" w:rsidRPr="00A96071" w:rsidRDefault="007D047E" w:rsidP="00D45545">
      <w:pPr>
        <w:rPr>
          <w:noProof w:val="0"/>
          <w:szCs w:val="22"/>
          <w:lang w:val="sv-SE"/>
        </w:rPr>
      </w:pPr>
    </w:p>
    <w:p w14:paraId="45153F56" w14:textId="77777777" w:rsidR="00E151CA" w:rsidRPr="00A96071" w:rsidRDefault="003C42C2" w:rsidP="00D45545">
      <w:pPr>
        <w:rPr>
          <w:noProof w:val="0"/>
          <w:szCs w:val="22"/>
          <w:lang w:val="sv-SE"/>
        </w:rPr>
      </w:pPr>
      <w:r>
        <w:rPr>
          <w:noProof w:val="0"/>
          <w:szCs w:val="22"/>
          <w:lang w:val="sv-SE"/>
        </w:rPr>
        <w:t>EXP</w:t>
      </w:r>
      <w:r w:rsidR="007D047E" w:rsidRPr="00A96071">
        <w:rPr>
          <w:noProof w:val="0"/>
          <w:szCs w:val="22"/>
          <w:lang w:val="sv-SE"/>
        </w:rPr>
        <w:t>/</w:t>
      </w:r>
    </w:p>
    <w:p w14:paraId="5B2BAF84" w14:textId="77777777" w:rsidR="007D047E" w:rsidRPr="00A96071" w:rsidRDefault="0060539B" w:rsidP="00D45545">
      <w:pPr>
        <w:rPr>
          <w:noProof w:val="0"/>
          <w:szCs w:val="22"/>
          <w:lang w:val="sv-SE"/>
        </w:rPr>
      </w:pPr>
      <w:r w:rsidRPr="00A96071">
        <w:rPr>
          <w:noProof w:val="0"/>
          <w:szCs w:val="22"/>
          <w:lang w:val="sv-SE"/>
        </w:rPr>
        <w:t>Under användning</w:t>
      </w:r>
      <w:r w:rsidR="007D047E" w:rsidRPr="00A96071">
        <w:rPr>
          <w:noProof w:val="0"/>
          <w:szCs w:val="22"/>
          <w:lang w:val="sv-SE"/>
        </w:rPr>
        <w:t xml:space="preserve">: Ska användas inom 4 veckor. </w:t>
      </w:r>
    </w:p>
    <w:p w14:paraId="35F93CA9" w14:textId="77777777" w:rsidR="007D047E" w:rsidRPr="00A96071" w:rsidRDefault="007D047E" w:rsidP="00D45545">
      <w:pPr>
        <w:rPr>
          <w:noProof w:val="0"/>
          <w:szCs w:val="22"/>
          <w:lang w:val="sv-SE"/>
        </w:rPr>
      </w:pPr>
    </w:p>
    <w:p w14:paraId="3598F3D7" w14:textId="77777777" w:rsidR="007D047E" w:rsidRPr="00A96071" w:rsidRDefault="007D047E" w:rsidP="00D45545">
      <w:pPr>
        <w:rPr>
          <w:noProof w:val="0"/>
          <w:szCs w:val="22"/>
          <w:lang w:val="sv-SE"/>
        </w:rPr>
      </w:pPr>
    </w:p>
    <w:p w14:paraId="47CF4DC8"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76E7C0DA" w14:textId="77777777" w:rsidR="007D047E" w:rsidRPr="00A96071" w:rsidRDefault="007D047E" w:rsidP="00D45545">
      <w:pPr>
        <w:rPr>
          <w:noProof w:val="0"/>
          <w:szCs w:val="22"/>
          <w:lang w:val="sv-SE"/>
        </w:rPr>
      </w:pPr>
    </w:p>
    <w:p w14:paraId="33DE6B2D" w14:textId="77777777" w:rsidR="0060539B" w:rsidRPr="00A96071" w:rsidRDefault="0060539B" w:rsidP="0060539B">
      <w:pPr>
        <w:rPr>
          <w:noProof w:val="0"/>
          <w:szCs w:val="22"/>
          <w:lang w:val="sv-SE"/>
        </w:rPr>
      </w:pPr>
      <w:r w:rsidRPr="00A96071">
        <w:rPr>
          <w:noProof w:val="0"/>
          <w:szCs w:val="22"/>
          <w:lang w:val="sv-SE"/>
        </w:rPr>
        <w:t>Obruten förpackning: Förvaras i kylskåp (2°C till 8°C)</w:t>
      </w:r>
    </w:p>
    <w:p w14:paraId="76C25A1D" w14:textId="77777777" w:rsidR="007D047E" w:rsidRPr="00A96071" w:rsidRDefault="0060539B" w:rsidP="0060539B">
      <w:pPr>
        <w:rPr>
          <w:noProof w:val="0"/>
          <w:szCs w:val="22"/>
          <w:lang w:val="sv-SE"/>
        </w:rPr>
      </w:pPr>
      <w:r w:rsidRPr="00A96071">
        <w:rPr>
          <w:noProof w:val="0"/>
          <w:szCs w:val="22"/>
          <w:lang w:val="sv-SE"/>
        </w:rPr>
        <w:t>Under användning: Förvaras vid högst 30°C</w:t>
      </w:r>
      <w:r w:rsidR="00012410">
        <w:rPr>
          <w:noProof w:val="0"/>
          <w:szCs w:val="22"/>
          <w:lang w:val="sv-SE"/>
        </w:rPr>
        <w:t xml:space="preserve">. Kan förvaras i kylskåp </w:t>
      </w:r>
      <w:r w:rsidR="00012410" w:rsidRPr="00A96071">
        <w:rPr>
          <w:noProof w:val="0"/>
          <w:szCs w:val="22"/>
          <w:lang w:val="sv-SE"/>
        </w:rPr>
        <w:t>(2°C till 8°C)</w:t>
      </w:r>
    </w:p>
    <w:p w14:paraId="1907F04A" w14:textId="77777777" w:rsidR="007D047E" w:rsidRPr="00A96071" w:rsidRDefault="007D047E" w:rsidP="00D45545">
      <w:pPr>
        <w:rPr>
          <w:noProof w:val="0"/>
          <w:szCs w:val="22"/>
          <w:lang w:val="sv-SE"/>
        </w:rPr>
      </w:pPr>
      <w:r w:rsidRPr="00A96071">
        <w:rPr>
          <w:noProof w:val="0"/>
          <w:szCs w:val="22"/>
          <w:lang w:val="sv-SE"/>
        </w:rPr>
        <w:t>Får ej frysas</w:t>
      </w:r>
    </w:p>
    <w:p w14:paraId="609A1422" w14:textId="77777777" w:rsidR="007D047E" w:rsidRPr="00A96071" w:rsidRDefault="007D047E" w:rsidP="00D45545">
      <w:pPr>
        <w:rPr>
          <w:noProof w:val="0"/>
          <w:szCs w:val="22"/>
          <w:lang w:val="sv-SE"/>
        </w:rPr>
      </w:pPr>
      <w:r w:rsidRPr="00A96071">
        <w:rPr>
          <w:noProof w:val="0"/>
          <w:szCs w:val="22"/>
          <w:lang w:val="sv-SE"/>
        </w:rPr>
        <w:t>Förvaras med pennhuven på. Ljuskänsligt</w:t>
      </w:r>
    </w:p>
    <w:p w14:paraId="1203409C" w14:textId="77777777" w:rsidR="007D047E" w:rsidRPr="00A96071" w:rsidRDefault="007D047E" w:rsidP="00D45545">
      <w:pPr>
        <w:rPr>
          <w:noProof w:val="0"/>
          <w:szCs w:val="22"/>
          <w:lang w:val="sv-SE"/>
        </w:rPr>
      </w:pPr>
    </w:p>
    <w:p w14:paraId="21D25580" w14:textId="77777777" w:rsidR="007D047E" w:rsidRPr="00A96071" w:rsidRDefault="007D047E" w:rsidP="00D45545">
      <w:pPr>
        <w:rPr>
          <w:noProof w:val="0"/>
          <w:szCs w:val="22"/>
          <w:lang w:val="sv-SE"/>
        </w:rPr>
      </w:pPr>
    </w:p>
    <w:p w14:paraId="1D26C527"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73661EBD" w14:textId="77777777" w:rsidR="007D047E" w:rsidRPr="00A96071" w:rsidRDefault="007D047E" w:rsidP="00D45545">
      <w:pPr>
        <w:rPr>
          <w:noProof w:val="0"/>
          <w:szCs w:val="22"/>
          <w:lang w:val="sv-SE"/>
        </w:rPr>
      </w:pPr>
    </w:p>
    <w:p w14:paraId="2FB633FE" w14:textId="77777777" w:rsidR="007D047E" w:rsidRPr="00A96071" w:rsidRDefault="007D047E" w:rsidP="00D45545">
      <w:pPr>
        <w:rPr>
          <w:noProof w:val="0"/>
          <w:szCs w:val="22"/>
          <w:lang w:val="sv-SE"/>
        </w:rPr>
      </w:pPr>
      <w:r w:rsidRPr="00A96071">
        <w:rPr>
          <w:noProof w:val="0"/>
          <w:szCs w:val="22"/>
          <w:lang w:val="sv-SE"/>
        </w:rPr>
        <w:t>Kassera injektionsnålen efter varje injektion</w:t>
      </w:r>
    </w:p>
    <w:p w14:paraId="7BF57082" w14:textId="77777777" w:rsidR="007D047E" w:rsidRPr="00A96071" w:rsidRDefault="007D047E" w:rsidP="00D45545">
      <w:pPr>
        <w:rPr>
          <w:noProof w:val="0"/>
          <w:szCs w:val="22"/>
          <w:lang w:val="sv-SE"/>
        </w:rPr>
      </w:pPr>
    </w:p>
    <w:p w14:paraId="11EA383F" w14:textId="77777777" w:rsidR="007D047E" w:rsidRPr="00A96071" w:rsidRDefault="007D047E" w:rsidP="00D45545">
      <w:pPr>
        <w:rPr>
          <w:noProof w:val="0"/>
          <w:szCs w:val="22"/>
          <w:lang w:val="sv-SE"/>
        </w:rPr>
      </w:pPr>
    </w:p>
    <w:p w14:paraId="617C76AB"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7EE15748" w14:textId="77777777" w:rsidR="007D047E" w:rsidRPr="00A96071" w:rsidRDefault="007D047E" w:rsidP="00D45545">
      <w:pPr>
        <w:rPr>
          <w:noProof w:val="0"/>
          <w:szCs w:val="22"/>
          <w:lang w:val="sv-SE"/>
        </w:rPr>
      </w:pPr>
    </w:p>
    <w:p w14:paraId="25DE6B34" w14:textId="77777777" w:rsidR="007D047E" w:rsidRPr="006F16CB" w:rsidRDefault="007D047E" w:rsidP="00D45545">
      <w:pPr>
        <w:rPr>
          <w:noProof w:val="0"/>
          <w:szCs w:val="22"/>
          <w:lang w:val="pt-BR"/>
        </w:rPr>
      </w:pPr>
      <w:r w:rsidRPr="006F16CB">
        <w:rPr>
          <w:noProof w:val="0"/>
          <w:szCs w:val="22"/>
          <w:lang w:val="pt-BR"/>
        </w:rPr>
        <w:t>Novo Nordisk A/S</w:t>
      </w:r>
    </w:p>
    <w:p w14:paraId="60C38214" w14:textId="77777777" w:rsidR="007D047E" w:rsidRPr="006F16CB" w:rsidRDefault="007D047E" w:rsidP="00D45545">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47623173" w14:textId="77777777" w:rsidR="007D047E" w:rsidRPr="00A96071" w:rsidRDefault="007D047E" w:rsidP="00D45545">
      <w:pPr>
        <w:rPr>
          <w:noProof w:val="0"/>
          <w:szCs w:val="22"/>
          <w:lang w:val="sv-SE"/>
        </w:rPr>
      </w:pPr>
      <w:r w:rsidRPr="00A96071">
        <w:rPr>
          <w:noProof w:val="0"/>
          <w:szCs w:val="22"/>
          <w:lang w:val="sv-SE"/>
        </w:rPr>
        <w:t>DK-2880 Bagsværd</w:t>
      </w:r>
    </w:p>
    <w:p w14:paraId="1D0FF01B" w14:textId="77777777" w:rsidR="007D047E" w:rsidRPr="00A96071" w:rsidRDefault="007D047E" w:rsidP="00D45545">
      <w:pPr>
        <w:rPr>
          <w:noProof w:val="0"/>
          <w:szCs w:val="22"/>
          <w:lang w:val="sv-SE"/>
        </w:rPr>
      </w:pPr>
      <w:r w:rsidRPr="00A96071">
        <w:rPr>
          <w:noProof w:val="0"/>
          <w:szCs w:val="22"/>
          <w:lang w:val="sv-SE"/>
        </w:rPr>
        <w:t>Danmark</w:t>
      </w:r>
    </w:p>
    <w:p w14:paraId="077B01CC" w14:textId="77777777" w:rsidR="007D047E" w:rsidRPr="00A96071" w:rsidRDefault="007D047E" w:rsidP="00D45545">
      <w:pPr>
        <w:rPr>
          <w:noProof w:val="0"/>
          <w:szCs w:val="22"/>
          <w:lang w:val="sv-SE"/>
        </w:rPr>
      </w:pPr>
    </w:p>
    <w:p w14:paraId="15009540" w14:textId="77777777" w:rsidR="007D047E" w:rsidRPr="00A96071" w:rsidRDefault="007D047E" w:rsidP="00D45545">
      <w:pPr>
        <w:rPr>
          <w:noProof w:val="0"/>
          <w:szCs w:val="22"/>
          <w:lang w:val="sv-SE"/>
        </w:rPr>
      </w:pPr>
    </w:p>
    <w:p w14:paraId="526A7D2F"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5A51521C" w14:textId="77777777" w:rsidR="007D047E" w:rsidRPr="00A96071" w:rsidRDefault="007D047E" w:rsidP="00D45545">
      <w:pPr>
        <w:rPr>
          <w:noProof w:val="0"/>
          <w:szCs w:val="22"/>
          <w:lang w:val="sv-SE"/>
        </w:rPr>
      </w:pPr>
    </w:p>
    <w:p w14:paraId="7CC7D46F" w14:textId="77777777" w:rsidR="0060539B" w:rsidRPr="00A96071" w:rsidRDefault="0060539B" w:rsidP="0060539B">
      <w:pPr>
        <w:rPr>
          <w:noProof w:val="0"/>
          <w:szCs w:val="22"/>
          <w:lang w:val="sv-SE"/>
        </w:rPr>
      </w:pPr>
      <w:r w:rsidRPr="00A96071">
        <w:rPr>
          <w:noProof w:val="0"/>
          <w:szCs w:val="22"/>
          <w:lang w:val="sv-SE"/>
        </w:rPr>
        <w:t xml:space="preserve">EU/1/99/119/019 </w:t>
      </w:r>
      <w:r w:rsidR="00DB23BE" w:rsidRPr="00A96071">
        <w:rPr>
          <w:noProof w:val="0"/>
          <w:szCs w:val="22"/>
          <w:lang w:val="sv-SE"/>
        </w:rPr>
        <w:t xml:space="preserve"> </w:t>
      </w:r>
      <w:r w:rsidRPr="00A96071">
        <w:rPr>
          <w:noProof w:val="0"/>
          <w:szCs w:val="22"/>
          <w:lang w:val="sv-SE"/>
        </w:rPr>
        <w:t xml:space="preserve"> </w:t>
      </w:r>
      <w:r w:rsidRPr="00A96071">
        <w:rPr>
          <w:noProof w:val="0"/>
          <w:szCs w:val="22"/>
          <w:highlight w:val="lightGray"/>
          <w:lang w:val="sv-SE"/>
        </w:rPr>
        <w:t>1 injektionspenna à 3 ml</w:t>
      </w:r>
    </w:p>
    <w:p w14:paraId="192DA57B" w14:textId="77777777" w:rsidR="0060539B" w:rsidRPr="00A96071" w:rsidRDefault="0060539B" w:rsidP="0060539B">
      <w:pPr>
        <w:rPr>
          <w:noProof w:val="0"/>
          <w:szCs w:val="22"/>
          <w:highlight w:val="lightGray"/>
          <w:lang w:val="sv-SE"/>
        </w:rPr>
      </w:pPr>
      <w:r w:rsidRPr="00A96071">
        <w:rPr>
          <w:noProof w:val="0"/>
          <w:szCs w:val="22"/>
          <w:highlight w:val="lightGray"/>
          <w:lang w:val="sv-SE"/>
        </w:rPr>
        <w:t xml:space="preserve">EU/1/99/119/020 </w:t>
      </w:r>
      <w:r w:rsidR="00DB23BE" w:rsidRPr="00A96071">
        <w:rPr>
          <w:noProof w:val="0"/>
          <w:szCs w:val="22"/>
          <w:highlight w:val="lightGray"/>
          <w:lang w:val="sv-SE"/>
        </w:rPr>
        <w:t xml:space="preserve"> </w:t>
      </w:r>
      <w:r w:rsidRPr="00A96071">
        <w:rPr>
          <w:noProof w:val="0"/>
          <w:szCs w:val="22"/>
          <w:highlight w:val="lightGray"/>
          <w:lang w:val="sv-SE"/>
        </w:rPr>
        <w:t xml:space="preserve"> 5 injektionspennor à 3 ml</w:t>
      </w:r>
    </w:p>
    <w:p w14:paraId="07321C9B" w14:textId="77777777" w:rsidR="0060539B" w:rsidRPr="00A96071" w:rsidRDefault="0060539B" w:rsidP="0060539B">
      <w:pPr>
        <w:rPr>
          <w:noProof w:val="0"/>
          <w:szCs w:val="22"/>
          <w:highlight w:val="lightGray"/>
          <w:shd w:val="clear" w:color="auto" w:fill="C0C0C0"/>
          <w:lang w:val="sv-SE"/>
        </w:rPr>
      </w:pPr>
      <w:r w:rsidRPr="00A96071">
        <w:rPr>
          <w:noProof w:val="0"/>
          <w:szCs w:val="22"/>
          <w:highlight w:val="lightGray"/>
          <w:lang w:val="sv-SE"/>
        </w:rPr>
        <w:t xml:space="preserve">EU/1/99/119/022 </w:t>
      </w:r>
      <w:r w:rsidR="00DB23BE" w:rsidRPr="00A96071">
        <w:rPr>
          <w:noProof w:val="0"/>
          <w:szCs w:val="22"/>
          <w:highlight w:val="lightGray"/>
          <w:lang w:val="sv-SE"/>
        </w:rPr>
        <w:t xml:space="preserve"> </w:t>
      </w:r>
      <w:r w:rsidRPr="00A96071">
        <w:rPr>
          <w:noProof w:val="0"/>
          <w:szCs w:val="22"/>
          <w:highlight w:val="lightGray"/>
          <w:lang w:val="sv-SE"/>
        </w:rPr>
        <w:t xml:space="preserve"> </w:t>
      </w:r>
      <w:r w:rsidRPr="00A96071">
        <w:rPr>
          <w:noProof w:val="0"/>
          <w:szCs w:val="22"/>
          <w:highlight w:val="lightGray"/>
          <w:shd w:val="clear" w:color="auto" w:fill="C0C0C0"/>
          <w:lang w:val="sv-SE"/>
        </w:rPr>
        <w:t xml:space="preserve">1 injektionspenna </w:t>
      </w:r>
      <w:r w:rsidRPr="00A96071">
        <w:rPr>
          <w:noProof w:val="0"/>
          <w:szCs w:val="22"/>
          <w:highlight w:val="lightGray"/>
          <w:lang w:val="sv-SE"/>
        </w:rPr>
        <w:t>à</w:t>
      </w:r>
      <w:r w:rsidRPr="00A96071">
        <w:rPr>
          <w:noProof w:val="0"/>
          <w:szCs w:val="22"/>
          <w:highlight w:val="lightGray"/>
          <w:shd w:val="clear" w:color="auto" w:fill="C0C0C0"/>
          <w:lang w:val="sv-SE"/>
        </w:rPr>
        <w:t xml:space="preserve"> 3 ml och 7 NovoFine injektionsnålar</w:t>
      </w:r>
    </w:p>
    <w:p w14:paraId="28800D46" w14:textId="77777777" w:rsidR="0060539B" w:rsidRPr="00A96071" w:rsidRDefault="0060539B" w:rsidP="0060539B">
      <w:pPr>
        <w:rPr>
          <w:noProof w:val="0"/>
          <w:szCs w:val="22"/>
          <w:lang w:val="sv-SE"/>
        </w:rPr>
      </w:pPr>
      <w:r w:rsidRPr="00A96071">
        <w:rPr>
          <w:noProof w:val="0"/>
          <w:szCs w:val="22"/>
          <w:highlight w:val="lightGray"/>
          <w:lang w:val="sv-SE"/>
        </w:rPr>
        <w:t xml:space="preserve">EU/1/99/119/023 </w:t>
      </w:r>
      <w:r w:rsidR="00DB23BE" w:rsidRPr="00A96071">
        <w:rPr>
          <w:noProof w:val="0"/>
          <w:szCs w:val="22"/>
          <w:highlight w:val="lightGray"/>
          <w:lang w:val="sv-SE"/>
        </w:rPr>
        <w:t xml:space="preserve"> </w:t>
      </w:r>
      <w:r w:rsidRPr="00A96071">
        <w:rPr>
          <w:noProof w:val="0"/>
          <w:szCs w:val="22"/>
          <w:highlight w:val="lightGray"/>
          <w:lang w:val="sv-SE"/>
        </w:rPr>
        <w:t xml:space="preserve"> </w:t>
      </w:r>
      <w:r w:rsidRPr="00A96071">
        <w:rPr>
          <w:noProof w:val="0"/>
          <w:szCs w:val="22"/>
          <w:highlight w:val="lightGray"/>
          <w:shd w:val="clear" w:color="auto" w:fill="C0C0C0"/>
          <w:lang w:val="sv-SE"/>
        </w:rPr>
        <w:t>1 injektionspenna</w:t>
      </w:r>
      <w:r w:rsidRPr="00A96071">
        <w:rPr>
          <w:noProof w:val="0"/>
          <w:szCs w:val="22"/>
          <w:highlight w:val="lightGray"/>
          <w:lang w:val="sv-SE"/>
        </w:rPr>
        <w:t xml:space="preserve"> à 3 ml och 7 NovoTwist injektionsnålar</w:t>
      </w:r>
    </w:p>
    <w:p w14:paraId="5389FB4A" w14:textId="77777777" w:rsidR="007D047E" w:rsidRPr="00A96071" w:rsidRDefault="007D047E" w:rsidP="00D45545">
      <w:pPr>
        <w:rPr>
          <w:noProof w:val="0"/>
          <w:szCs w:val="22"/>
          <w:lang w:val="sv-SE"/>
        </w:rPr>
      </w:pPr>
    </w:p>
    <w:p w14:paraId="6F7A1CF2" w14:textId="77777777" w:rsidR="0060539B" w:rsidRPr="00A96071" w:rsidRDefault="0060539B" w:rsidP="00D45545">
      <w:pPr>
        <w:rPr>
          <w:noProof w:val="0"/>
          <w:szCs w:val="22"/>
          <w:lang w:val="sv-SE"/>
        </w:rPr>
      </w:pPr>
    </w:p>
    <w:p w14:paraId="3AB572AA"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t>TILLVERKNINGSSATSNUMMER</w:t>
      </w:r>
    </w:p>
    <w:p w14:paraId="5DFCBC3F" w14:textId="77777777" w:rsidR="007D047E" w:rsidRPr="00A96071" w:rsidRDefault="007D047E" w:rsidP="00D45545">
      <w:pPr>
        <w:rPr>
          <w:noProof w:val="0"/>
          <w:szCs w:val="22"/>
          <w:lang w:val="sv-SE"/>
        </w:rPr>
      </w:pPr>
    </w:p>
    <w:p w14:paraId="43CEAA95" w14:textId="77777777" w:rsidR="007D047E" w:rsidRPr="00A96071" w:rsidRDefault="003C42C2" w:rsidP="00D45545">
      <w:pPr>
        <w:rPr>
          <w:noProof w:val="0"/>
          <w:szCs w:val="22"/>
          <w:lang w:val="sv-SE"/>
        </w:rPr>
      </w:pPr>
      <w:r>
        <w:rPr>
          <w:noProof w:val="0"/>
          <w:szCs w:val="22"/>
          <w:lang w:val="sv-SE"/>
        </w:rPr>
        <w:t>Lot</w:t>
      </w:r>
      <w:r w:rsidR="007D047E" w:rsidRPr="00A96071">
        <w:rPr>
          <w:noProof w:val="0"/>
          <w:szCs w:val="22"/>
          <w:lang w:val="sv-SE"/>
        </w:rPr>
        <w:t>:</w:t>
      </w:r>
    </w:p>
    <w:p w14:paraId="6A72ECF8" w14:textId="77777777" w:rsidR="007D047E" w:rsidRPr="00A96071" w:rsidRDefault="007D047E" w:rsidP="00D45545">
      <w:pPr>
        <w:rPr>
          <w:noProof w:val="0"/>
          <w:szCs w:val="22"/>
          <w:lang w:val="sv-SE"/>
        </w:rPr>
      </w:pPr>
    </w:p>
    <w:p w14:paraId="55F9D3F0" w14:textId="77777777" w:rsidR="007D047E" w:rsidRPr="00A96071" w:rsidRDefault="007D047E" w:rsidP="00D45545">
      <w:pPr>
        <w:rPr>
          <w:noProof w:val="0"/>
          <w:szCs w:val="22"/>
          <w:lang w:val="sv-SE"/>
        </w:rPr>
      </w:pPr>
    </w:p>
    <w:p w14:paraId="6C4482F7"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1B612356" w14:textId="77777777" w:rsidR="007D047E" w:rsidRPr="00A96071" w:rsidRDefault="007D047E" w:rsidP="00D45545">
      <w:pPr>
        <w:rPr>
          <w:noProof w:val="0"/>
          <w:szCs w:val="22"/>
          <w:lang w:val="sv-SE"/>
        </w:rPr>
      </w:pPr>
    </w:p>
    <w:p w14:paraId="78955967" w14:textId="77777777" w:rsidR="007D047E" w:rsidRPr="00A96071" w:rsidRDefault="007D047E" w:rsidP="00D45545">
      <w:pPr>
        <w:rPr>
          <w:noProof w:val="0"/>
          <w:szCs w:val="22"/>
          <w:lang w:val="sv-SE"/>
        </w:rPr>
      </w:pPr>
    </w:p>
    <w:p w14:paraId="1493C958"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049FF171" w14:textId="77777777" w:rsidR="007D047E" w:rsidRPr="00A96071" w:rsidRDefault="007D047E" w:rsidP="00D45545">
      <w:pPr>
        <w:rPr>
          <w:noProof w:val="0"/>
          <w:szCs w:val="22"/>
          <w:lang w:val="sv-SE"/>
        </w:rPr>
      </w:pPr>
    </w:p>
    <w:p w14:paraId="06FE1F92" w14:textId="77777777" w:rsidR="007D047E" w:rsidRPr="00A96071" w:rsidRDefault="007D047E" w:rsidP="00D45545">
      <w:pPr>
        <w:rPr>
          <w:noProof w:val="0"/>
          <w:szCs w:val="22"/>
          <w:lang w:val="sv-SE"/>
        </w:rPr>
      </w:pPr>
    </w:p>
    <w:p w14:paraId="5E0DDB42" w14:textId="77777777" w:rsidR="007D047E" w:rsidRPr="00A96071" w:rsidRDefault="007D047E" w:rsidP="00D45545">
      <w:pPr>
        <w:pBdr>
          <w:top w:val="single" w:sz="4" w:space="1" w:color="auto"/>
          <w:left w:val="single" w:sz="4" w:space="4" w:color="auto"/>
          <w:bottom w:val="single" w:sz="4" w:space="1" w:color="auto"/>
          <w:right w:val="single" w:sz="4" w:space="4" w:color="auto"/>
        </w:pBdr>
        <w:ind w:left="567" w:hanging="567"/>
        <w:rPr>
          <w:noProof w:val="0"/>
          <w:szCs w:val="22"/>
          <w:lang w:val="sv-SE"/>
        </w:rPr>
      </w:pPr>
      <w:r w:rsidRPr="00A96071">
        <w:rPr>
          <w:b/>
          <w:noProof w:val="0"/>
          <w:szCs w:val="22"/>
          <w:lang w:val="sv-SE"/>
        </w:rPr>
        <w:t>16.</w:t>
      </w:r>
      <w:r w:rsidRPr="00A96071">
        <w:rPr>
          <w:b/>
          <w:noProof w:val="0"/>
          <w:szCs w:val="22"/>
          <w:lang w:val="sv-SE"/>
        </w:rPr>
        <w:tab/>
        <w:t>INFORMATION I PUNKTSKRIFT</w:t>
      </w:r>
    </w:p>
    <w:p w14:paraId="54A16E28" w14:textId="77777777" w:rsidR="007D047E" w:rsidRPr="00A96071" w:rsidRDefault="007D047E" w:rsidP="00D45545">
      <w:pPr>
        <w:rPr>
          <w:noProof w:val="0"/>
          <w:szCs w:val="22"/>
          <w:lang w:val="sv-SE"/>
        </w:rPr>
      </w:pPr>
    </w:p>
    <w:p w14:paraId="500BE60C" w14:textId="77777777" w:rsidR="007D047E" w:rsidRPr="00A96071" w:rsidRDefault="007D047E" w:rsidP="00D45545">
      <w:pPr>
        <w:rPr>
          <w:noProof w:val="0"/>
          <w:szCs w:val="22"/>
          <w:lang w:val="sv-SE"/>
        </w:rPr>
      </w:pPr>
      <w:r w:rsidRPr="00A96071">
        <w:rPr>
          <w:noProof w:val="0"/>
          <w:szCs w:val="22"/>
          <w:lang w:val="sv-SE"/>
        </w:rPr>
        <w:t xml:space="preserve">NovoRapid </w:t>
      </w:r>
      <w:r w:rsidR="00E151CA" w:rsidRPr="00A96071">
        <w:rPr>
          <w:noProof w:val="0"/>
          <w:szCs w:val="22"/>
          <w:lang w:val="sv-SE"/>
        </w:rPr>
        <w:t>FlexTouch</w:t>
      </w:r>
    </w:p>
    <w:p w14:paraId="73853B50" w14:textId="77777777" w:rsidR="00AE7721" w:rsidRPr="0025477C" w:rsidRDefault="00AE7721" w:rsidP="00AE7721">
      <w:pPr>
        <w:rPr>
          <w:szCs w:val="22"/>
          <w:lang w:val="sv-SE"/>
        </w:rPr>
      </w:pPr>
    </w:p>
    <w:p w14:paraId="59416DE9" w14:textId="77777777" w:rsidR="00803584" w:rsidRPr="0025477C" w:rsidRDefault="00803584" w:rsidP="00AE7721">
      <w:pPr>
        <w:rPr>
          <w:szCs w:val="22"/>
          <w:lang w:val="sv-SE"/>
        </w:rPr>
      </w:pPr>
    </w:p>
    <w:p w14:paraId="3E227B9B"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17.</w:t>
      </w:r>
      <w:r w:rsidRPr="006858FE">
        <w:rPr>
          <w:b/>
          <w:szCs w:val="22"/>
          <w:lang w:val="sv-SE"/>
        </w:rPr>
        <w:tab/>
      </w:r>
      <w:r w:rsidRPr="00AE7721">
        <w:rPr>
          <w:b/>
          <w:szCs w:val="22"/>
          <w:lang w:val="sv-SE"/>
        </w:rPr>
        <w:t>UNIK IDENTITETSBETECKNING– TVÅDIMENSIONELL STRECKKOD</w:t>
      </w:r>
    </w:p>
    <w:p w14:paraId="4BECBBBB" w14:textId="77777777" w:rsidR="00AE7721" w:rsidRPr="006858FE" w:rsidRDefault="00AE7721" w:rsidP="00AE7721">
      <w:pPr>
        <w:rPr>
          <w:szCs w:val="22"/>
          <w:lang w:val="sv-SE"/>
        </w:rPr>
      </w:pPr>
    </w:p>
    <w:p w14:paraId="53EAC747" w14:textId="77777777" w:rsidR="00AE7721" w:rsidRPr="006858FE" w:rsidRDefault="00AE7721" w:rsidP="00AE7721">
      <w:pPr>
        <w:rPr>
          <w:szCs w:val="22"/>
          <w:lang w:val="sv-SE"/>
        </w:rPr>
      </w:pPr>
      <w:r w:rsidRPr="00AE7721">
        <w:rPr>
          <w:szCs w:val="22"/>
          <w:shd w:val="clear" w:color="auto" w:fill="C0C0C0"/>
          <w:lang w:val="sv-SE"/>
        </w:rPr>
        <w:t>Tvådimensionell streckkod som innehåller den unika identitetsbeteckning</w:t>
      </w:r>
    </w:p>
    <w:p w14:paraId="70EBE088" w14:textId="77777777" w:rsidR="00AE7721" w:rsidRPr="006858FE" w:rsidRDefault="00AE7721" w:rsidP="00AE7721">
      <w:pPr>
        <w:rPr>
          <w:szCs w:val="22"/>
          <w:lang w:val="sv-SE"/>
        </w:rPr>
      </w:pPr>
    </w:p>
    <w:p w14:paraId="2411B745" w14:textId="77777777" w:rsidR="00AE7721" w:rsidRPr="006858FE" w:rsidRDefault="00AE7721" w:rsidP="00AE7721">
      <w:pPr>
        <w:rPr>
          <w:szCs w:val="22"/>
          <w:lang w:val="sv-SE"/>
        </w:rPr>
      </w:pPr>
    </w:p>
    <w:p w14:paraId="56B0A144"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18.</w:t>
      </w:r>
      <w:r w:rsidRPr="006858FE">
        <w:rPr>
          <w:b/>
          <w:szCs w:val="22"/>
          <w:lang w:val="sv-SE"/>
        </w:rPr>
        <w:tab/>
      </w:r>
      <w:r w:rsidRPr="00AE7721">
        <w:rPr>
          <w:b/>
          <w:szCs w:val="22"/>
          <w:lang w:val="sv-SE"/>
        </w:rPr>
        <w:t>UNIK IDENTITETSBETECKNING–I ETT FORMAT LÄSBART FÖR MÄNSKLIGT ÖGA</w:t>
      </w:r>
    </w:p>
    <w:p w14:paraId="51278751" w14:textId="77777777" w:rsidR="00AE7721" w:rsidRPr="006858FE" w:rsidRDefault="00AE7721" w:rsidP="00AE7721">
      <w:pPr>
        <w:rPr>
          <w:szCs w:val="22"/>
          <w:lang w:val="sv-SE"/>
        </w:rPr>
      </w:pPr>
    </w:p>
    <w:p w14:paraId="747F118E" w14:textId="6DCB9E88" w:rsidR="00AE7721" w:rsidRPr="0025477C" w:rsidRDefault="00AE7721" w:rsidP="00AE7721">
      <w:pPr>
        <w:rPr>
          <w:szCs w:val="22"/>
          <w:lang w:val="sv-SE"/>
        </w:rPr>
      </w:pPr>
      <w:r w:rsidRPr="0025477C">
        <w:rPr>
          <w:szCs w:val="22"/>
          <w:lang w:val="sv-SE"/>
        </w:rPr>
        <w:t>PC</w:t>
      </w:r>
    </w:p>
    <w:p w14:paraId="49D15A57" w14:textId="378DBAB9" w:rsidR="00AE7721" w:rsidRPr="0025477C" w:rsidRDefault="00AE7721" w:rsidP="00AE7721">
      <w:pPr>
        <w:rPr>
          <w:szCs w:val="22"/>
          <w:lang w:val="sv-SE"/>
        </w:rPr>
      </w:pPr>
      <w:r w:rsidRPr="0025477C">
        <w:rPr>
          <w:szCs w:val="22"/>
          <w:lang w:val="sv-SE"/>
        </w:rPr>
        <w:t>SN</w:t>
      </w:r>
    </w:p>
    <w:p w14:paraId="7F8388DA" w14:textId="534113A9" w:rsidR="00803584" w:rsidRDefault="00AE7721" w:rsidP="00E41D68">
      <w:pPr>
        <w:rPr>
          <w:szCs w:val="22"/>
          <w:lang w:val="sv-SE"/>
        </w:rPr>
      </w:pPr>
      <w:r w:rsidRPr="00E41D68">
        <w:rPr>
          <w:szCs w:val="22"/>
          <w:lang w:val="sv-SE"/>
        </w:rPr>
        <w:t>NN</w:t>
      </w:r>
    </w:p>
    <w:p w14:paraId="74261DCF" w14:textId="77777777" w:rsidR="00E40514" w:rsidRDefault="00E40514" w:rsidP="00E41D68">
      <w:pPr>
        <w:rPr>
          <w:szCs w:val="22"/>
          <w:lang w:val="sv-SE"/>
        </w:rPr>
      </w:pPr>
      <w:r w:rsidRPr="00A96071">
        <w:rPr>
          <w:noProof w:val="0"/>
          <w:szCs w:val="22"/>
          <w:lang w:val="sv-SE"/>
        </w:rPr>
        <w:br w:type="page"/>
      </w:r>
    </w:p>
    <w:p w14:paraId="75528FE6" w14:textId="77777777" w:rsidR="00E40514" w:rsidRPr="00A96071" w:rsidRDefault="00E40514" w:rsidP="00E40514">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lastRenderedPageBreak/>
        <w:t>UPPGIFTER SOM SKA FINNAS PÅ SMÅ INRE LÄKEMEDELSFÖRPACKNINGAR</w:t>
      </w:r>
    </w:p>
    <w:p w14:paraId="7B675493" w14:textId="77777777" w:rsidR="00E40514" w:rsidRPr="00A96071" w:rsidRDefault="00E40514" w:rsidP="00E40514">
      <w:pPr>
        <w:pBdr>
          <w:top w:val="single" w:sz="4" w:space="1" w:color="auto"/>
          <w:left w:val="single" w:sz="4" w:space="4" w:color="auto"/>
          <w:bottom w:val="single" w:sz="4" w:space="1" w:color="auto"/>
          <w:right w:val="single" w:sz="4" w:space="4" w:color="auto"/>
        </w:pBdr>
        <w:rPr>
          <w:b/>
          <w:noProof w:val="0"/>
          <w:szCs w:val="22"/>
          <w:lang w:val="sv-SE"/>
        </w:rPr>
      </w:pPr>
    </w:p>
    <w:p w14:paraId="46248C81" w14:textId="77777777" w:rsidR="00E40514" w:rsidRPr="00A96071" w:rsidRDefault="00E40514" w:rsidP="00E40514">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PENNETIKETT (FÖRFYLLD INJEKTIONSPENNA. FlexTouch)</w:t>
      </w:r>
    </w:p>
    <w:p w14:paraId="032F0982" w14:textId="77777777" w:rsidR="00E40514" w:rsidRPr="00A96071" w:rsidRDefault="00E40514" w:rsidP="00E40514">
      <w:pPr>
        <w:rPr>
          <w:noProof w:val="0"/>
          <w:szCs w:val="22"/>
          <w:lang w:val="sv-SE"/>
        </w:rPr>
      </w:pPr>
    </w:p>
    <w:p w14:paraId="3E8C6F22" w14:textId="77777777" w:rsidR="00E40514" w:rsidRPr="00A96071" w:rsidRDefault="00E40514" w:rsidP="00E40514">
      <w:pPr>
        <w:rPr>
          <w:noProof w:val="0"/>
          <w:szCs w:val="22"/>
          <w:lang w:val="sv-SE"/>
        </w:rPr>
      </w:pPr>
    </w:p>
    <w:p w14:paraId="2C9039F5" w14:textId="77777777" w:rsidR="00E40514" w:rsidRPr="00A96071" w:rsidRDefault="00E40514" w:rsidP="00E40514">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 OCH ADMINISTRERINGSVÄG</w:t>
      </w:r>
    </w:p>
    <w:p w14:paraId="340C24E0" w14:textId="77777777" w:rsidR="00E40514" w:rsidRPr="00A96071" w:rsidRDefault="00E40514" w:rsidP="00E40514">
      <w:pPr>
        <w:rPr>
          <w:noProof w:val="0"/>
          <w:szCs w:val="22"/>
          <w:lang w:val="sv-SE"/>
        </w:rPr>
      </w:pPr>
    </w:p>
    <w:p w14:paraId="50EF7A0B" w14:textId="77777777" w:rsidR="00E40514" w:rsidRPr="00A96071" w:rsidRDefault="00E40514" w:rsidP="00E40514">
      <w:pPr>
        <w:rPr>
          <w:noProof w:val="0"/>
          <w:szCs w:val="22"/>
          <w:lang w:val="sv-SE"/>
        </w:rPr>
      </w:pPr>
      <w:r w:rsidRPr="00A96071">
        <w:rPr>
          <w:noProof w:val="0"/>
          <w:szCs w:val="22"/>
          <w:lang w:val="sv-SE"/>
        </w:rPr>
        <w:t xml:space="preserve">NovoRapid FlexTouch 100 enheter/ml injektionsvätska, lösning </w:t>
      </w:r>
    </w:p>
    <w:p w14:paraId="0E29DB94" w14:textId="029C2D0A" w:rsidR="00E40514" w:rsidRPr="00A96071" w:rsidRDefault="00905DE1" w:rsidP="00E40514">
      <w:pPr>
        <w:rPr>
          <w:noProof w:val="0"/>
          <w:szCs w:val="22"/>
          <w:lang w:val="sv-SE"/>
        </w:rPr>
      </w:pPr>
      <w:r>
        <w:rPr>
          <w:noProof w:val="0"/>
          <w:szCs w:val="22"/>
          <w:lang w:val="sv-SE"/>
        </w:rPr>
        <w:t>i</w:t>
      </w:r>
      <w:r w:rsidR="00E40514" w:rsidRPr="00A96071">
        <w:rPr>
          <w:noProof w:val="0"/>
          <w:szCs w:val="22"/>
          <w:lang w:val="sv-SE"/>
        </w:rPr>
        <w:t>nsulin aspart</w:t>
      </w:r>
    </w:p>
    <w:p w14:paraId="76D97F99" w14:textId="77777777" w:rsidR="00E40514" w:rsidRPr="00A96071" w:rsidRDefault="00E40514" w:rsidP="00E40514">
      <w:pPr>
        <w:rPr>
          <w:noProof w:val="0"/>
          <w:szCs w:val="22"/>
          <w:lang w:val="sv-SE"/>
        </w:rPr>
      </w:pPr>
      <w:r w:rsidRPr="00A96071">
        <w:rPr>
          <w:noProof w:val="0"/>
          <w:szCs w:val="22"/>
          <w:lang w:val="sv-SE"/>
        </w:rPr>
        <w:t>s.c. användning</w:t>
      </w:r>
    </w:p>
    <w:p w14:paraId="110111B0" w14:textId="77777777" w:rsidR="00E40514" w:rsidRPr="00A96071" w:rsidRDefault="00E40514" w:rsidP="00E40514">
      <w:pPr>
        <w:rPr>
          <w:noProof w:val="0"/>
          <w:szCs w:val="22"/>
          <w:lang w:val="sv-SE"/>
        </w:rPr>
      </w:pPr>
    </w:p>
    <w:p w14:paraId="71103F36" w14:textId="77777777" w:rsidR="00E40514" w:rsidRPr="00A96071" w:rsidRDefault="00E40514" w:rsidP="00E40514">
      <w:pPr>
        <w:rPr>
          <w:noProof w:val="0"/>
          <w:szCs w:val="22"/>
          <w:lang w:val="sv-SE"/>
        </w:rPr>
      </w:pPr>
    </w:p>
    <w:p w14:paraId="1755F640" w14:textId="77777777" w:rsidR="00E40514" w:rsidRPr="00A96071" w:rsidRDefault="00E40514" w:rsidP="00E40514">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ADMINISTRERINGSSÄTT</w:t>
      </w:r>
    </w:p>
    <w:p w14:paraId="57D4C400" w14:textId="77777777" w:rsidR="00E40514" w:rsidRPr="00A96071" w:rsidRDefault="00E40514" w:rsidP="00E40514">
      <w:pPr>
        <w:rPr>
          <w:noProof w:val="0"/>
          <w:szCs w:val="22"/>
          <w:lang w:val="sv-SE"/>
        </w:rPr>
      </w:pPr>
    </w:p>
    <w:p w14:paraId="18700A2C" w14:textId="77777777" w:rsidR="00E40514" w:rsidRPr="00A96071" w:rsidRDefault="00E40514" w:rsidP="00E40514">
      <w:pPr>
        <w:rPr>
          <w:noProof w:val="0"/>
          <w:szCs w:val="22"/>
          <w:lang w:val="sv-SE"/>
        </w:rPr>
      </w:pPr>
      <w:r w:rsidRPr="00A96071">
        <w:rPr>
          <w:noProof w:val="0"/>
          <w:szCs w:val="22"/>
          <w:lang w:val="sv-SE"/>
        </w:rPr>
        <w:t>FlexTouch</w:t>
      </w:r>
    </w:p>
    <w:p w14:paraId="1D42E91E" w14:textId="77777777" w:rsidR="00E40514" w:rsidRPr="00A96071" w:rsidRDefault="00E40514" w:rsidP="00E40514">
      <w:pPr>
        <w:rPr>
          <w:noProof w:val="0"/>
          <w:szCs w:val="22"/>
          <w:lang w:val="sv-SE"/>
        </w:rPr>
      </w:pPr>
    </w:p>
    <w:p w14:paraId="2AF5E10B" w14:textId="77777777" w:rsidR="00E40514" w:rsidRPr="00A96071" w:rsidRDefault="00E40514" w:rsidP="00E40514">
      <w:pPr>
        <w:rPr>
          <w:noProof w:val="0"/>
          <w:szCs w:val="22"/>
          <w:lang w:val="sv-SE"/>
        </w:rPr>
      </w:pPr>
    </w:p>
    <w:p w14:paraId="35C71EDD" w14:textId="77777777" w:rsidR="00E40514" w:rsidRPr="00A96071" w:rsidRDefault="00E40514" w:rsidP="00E40514">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3.</w:t>
      </w:r>
      <w:r w:rsidRPr="00A96071">
        <w:rPr>
          <w:b/>
          <w:noProof w:val="0"/>
          <w:szCs w:val="22"/>
          <w:lang w:val="sv-SE"/>
        </w:rPr>
        <w:tab/>
        <w:t>UTGÅNGSDATUM</w:t>
      </w:r>
    </w:p>
    <w:p w14:paraId="32F7E325" w14:textId="77777777" w:rsidR="00E40514" w:rsidRPr="00A96071" w:rsidRDefault="00E40514" w:rsidP="00E40514">
      <w:pPr>
        <w:rPr>
          <w:noProof w:val="0"/>
          <w:szCs w:val="22"/>
          <w:lang w:val="sv-SE"/>
        </w:rPr>
      </w:pPr>
    </w:p>
    <w:p w14:paraId="6AD1DAA1" w14:textId="77777777" w:rsidR="00E40514" w:rsidRPr="00A96071" w:rsidRDefault="00E40514" w:rsidP="00E40514">
      <w:pPr>
        <w:rPr>
          <w:noProof w:val="0"/>
          <w:szCs w:val="22"/>
          <w:lang w:val="sv-SE"/>
        </w:rPr>
      </w:pPr>
      <w:r>
        <w:rPr>
          <w:noProof w:val="0"/>
          <w:szCs w:val="22"/>
          <w:lang w:val="sv-SE"/>
        </w:rPr>
        <w:t>EXP</w:t>
      </w:r>
    </w:p>
    <w:p w14:paraId="0FBD4AAD" w14:textId="77777777" w:rsidR="00E40514" w:rsidRPr="00A96071" w:rsidRDefault="00E40514" w:rsidP="00E40514">
      <w:pPr>
        <w:rPr>
          <w:noProof w:val="0"/>
          <w:szCs w:val="22"/>
          <w:lang w:val="sv-SE"/>
        </w:rPr>
      </w:pPr>
    </w:p>
    <w:p w14:paraId="6BE68FCF" w14:textId="77777777" w:rsidR="00E40514" w:rsidRPr="00A96071" w:rsidRDefault="00E40514" w:rsidP="00E40514">
      <w:pPr>
        <w:pStyle w:val="EndnoteText"/>
        <w:rPr>
          <w:noProof w:val="0"/>
        </w:rPr>
      </w:pPr>
    </w:p>
    <w:p w14:paraId="0727E48D" w14:textId="77777777" w:rsidR="00E40514" w:rsidRPr="00A96071" w:rsidRDefault="00E40514" w:rsidP="00E40514">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 xml:space="preserve">TILLVERKNINGSSATSNUMMER </w:t>
      </w:r>
    </w:p>
    <w:p w14:paraId="20779B83" w14:textId="77777777" w:rsidR="00E40514" w:rsidRPr="00A96071" w:rsidRDefault="00E40514" w:rsidP="00E40514">
      <w:pPr>
        <w:rPr>
          <w:noProof w:val="0"/>
          <w:szCs w:val="22"/>
          <w:lang w:val="sv-SE"/>
        </w:rPr>
      </w:pPr>
    </w:p>
    <w:p w14:paraId="2795C376" w14:textId="77777777" w:rsidR="00E40514" w:rsidRPr="00A96071" w:rsidRDefault="00E40514" w:rsidP="00E40514">
      <w:pPr>
        <w:rPr>
          <w:noProof w:val="0"/>
          <w:szCs w:val="22"/>
          <w:lang w:val="sv-SE"/>
        </w:rPr>
      </w:pPr>
      <w:r>
        <w:rPr>
          <w:noProof w:val="0"/>
          <w:szCs w:val="22"/>
          <w:lang w:val="sv-SE"/>
        </w:rPr>
        <w:t>Lot</w:t>
      </w:r>
    </w:p>
    <w:p w14:paraId="37785BA9" w14:textId="77777777" w:rsidR="00E40514" w:rsidRPr="00A96071" w:rsidRDefault="00E40514" w:rsidP="00E40514">
      <w:pPr>
        <w:rPr>
          <w:i/>
          <w:noProof w:val="0"/>
          <w:szCs w:val="22"/>
          <w:lang w:val="sv-SE"/>
        </w:rPr>
      </w:pPr>
    </w:p>
    <w:p w14:paraId="1F613B69" w14:textId="77777777" w:rsidR="00E40514" w:rsidRPr="00A96071" w:rsidRDefault="00E40514" w:rsidP="00E40514">
      <w:pPr>
        <w:rPr>
          <w:noProof w:val="0"/>
          <w:szCs w:val="22"/>
          <w:lang w:val="sv-SE"/>
        </w:rPr>
      </w:pPr>
    </w:p>
    <w:p w14:paraId="7030FCE4" w14:textId="77777777" w:rsidR="00E40514" w:rsidRPr="00A96071" w:rsidRDefault="00E40514" w:rsidP="00E40514">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MÄNGD UTTRYCKT I VIKT, VOLYM ELLER PER ENHET</w:t>
      </w:r>
    </w:p>
    <w:p w14:paraId="22629730" w14:textId="77777777" w:rsidR="00E40514" w:rsidRPr="00A96071" w:rsidRDefault="00E40514" w:rsidP="00E40514">
      <w:pPr>
        <w:rPr>
          <w:noProof w:val="0"/>
          <w:szCs w:val="22"/>
          <w:lang w:val="sv-SE"/>
        </w:rPr>
      </w:pPr>
    </w:p>
    <w:p w14:paraId="3B4ED6B1" w14:textId="77777777" w:rsidR="00E40514" w:rsidRPr="00A96071" w:rsidRDefault="00E40514" w:rsidP="00E40514">
      <w:pPr>
        <w:rPr>
          <w:noProof w:val="0"/>
          <w:szCs w:val="22"/>
          <w:lang w:val="sv-SE"/>
        </w:rPr>
      </w:pPr>
      <w:r w:rsidRPr="00A96071">
        <w:rPr>
          <w:noProof w:val="0"/>
          <w:szCs w:val="22"/>
          <w:lang w:val="sv-SE"/>
        </w:rPr>
        <w:t>3 ml</w:t>
      </w:r>
    </w:p>
    <w:p w14:paraId="5A8F1E5D" w14:textId="77777777" w:rsidR="00E40514" w:rsidRPr="00A96071" w:rsidRDefault="00E40514" w:rsidP="00E40514">
      <w:pPr>
        <w:rPr>
          <w:noProof w:val="0"/>
          <w:szCs w:val="22"/>
          <w:lang w:val="sv-SE"/>
        </w:rPr>
      </w:pPr>
    </w:p>
    <w:p w14:paraId="3F8CBC5D" w14:textId="77777777" w:rsidR="00E40514" w:rsidRPr="00A96071" w:rsidRDefault="00E40514" w:rsidP="00E40514">
      <w:pPr>
        <w:rPr>
          <w:noProof w:val="0"/>
          <w:szCs w:val="22"/>
          <w:lang w:val="sv-SE"/>
        </w:rPr>
      </w:pPr>
    </w:p>
    <w:p w14:paraId="152308D0" w14:textId="77777777" w:rsidR="00E40514" w:rsidRPr="00A96071" w:rsidRDefault="00E40514" w:rsidP="00E40514">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ÖVRIGT</w:t>
      </w:r>
    </w:p>
    <w:p w14:paraId="7C15E2E9" w14:textId="77777777" w:rsidR="00E40514" w:rsidRPr="00A96071" w:rsidRDefault="00E40514" w:rsidP="00E40514">
      <w:pPr>
        <w:rPr>
          <w:noProof w:val="0"/>
          <w:szCs w:val="22"/>
          <w:lang w:val="sv-SE"/>
        </w:rPr>
      </w:pPr>
    </w:p>
    <w:p w14:paraId="6EAEEC31" w14:textId="77777777" w:rsidR="00E40514" w:rsidRDefault="00E40514" w:rsidP="00E40514">
      <w:pPr>
        <w:rPr>
          <w:noProof w:val="0"/>
          <w:szCs w:val="22"/>
          <w:lang w:val="sv-SE"/>
        </w:rPr>
      </w:pPr>
      <w:r w:rsidRPr="00A96071">
        <w:rPr>
          <w:noProof w:val="0"/>
          <w:szCs w:val="22"/>
          <w:lang w:val="sv-SE"/>
        </w:rPr>
        <w:t>Novo Nordisk A/S</w:t>
      </w:r>
    </w:p>
    <w:p w14:paraId="47A81534" w14:textId="77777777" w:rsidR="00E40514" w:rsidRDefault="00E40514" w:rsidP="00E40514">
      <w:pPr>
        <w:rPr>
          <w:noProof w:val="0"/>
          <w:szCs w:val="22"/>
          <w:lang w:val="sv-SE"/>
        </w:rPr>
      </w:pPr>
    </w:p>
    <w:p w14:paraId="16423A0B" w14:textId="77777777" w:rsidR="00E40514" w:rsidRPr="00A96071" w:rsidRDefault="00E40514" w:rsidP="00E40514">
      <w:pPr>
        <w:rPr>
          <w:noProof w:val="0"/>
          <w:szCs w:val="22"/>
          <w:lang w:val="sv-SE"/>
        </w:rPr>
      </w:pPr>
    </w:p>
    <w:p w14:paraId="05B97CC9" w14:textId="77777777" w:rsidR="00E40514" w:rsidRDefault="00E40514" w:rsidP="009B14A6">
      <w:pPr>
        <w:pStyle w:val="EndnoteText"/>
        <w:pBdr>
          <w:top w:val="single" w:sz="4" w:space="1" w:color="auto"/>
          <w:left w:val="single" w:sz="4" w:space="0" w:color="auto"/>
          <w:bottom w:val="single" w:sz="4" w:space="1" w:color="auto"/>
          <w:right w:val="single" w:sz="4" w:space="1" w:color="auto"/>
        </w:pBdr>
        <w:rPr>
          <w:noProof w:val="0"/>
        </w:rPr>
      </w:pPr>
      <w:r w:rsidRPr="00A96071">
        <w:rPr>
          <w:noProof w:val="0"/>
        </w:rPr>
        <w:br w:type="page"/>
      </w:r>
    </w:p>
    <w:p w14:paraId="37F4D4C1" w14:textId="77777777" w:rsidR="003571CD" w:rsidRPr="00A96071" w:rsidRDefault="003571CD" w:rsidP="003571CD">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lastRenderedPageBreak/>
        <w:t xml:space="preserve">UPPGIFTER SOM SKA FINNAS </w:t>
      </w:r>
      <w:r>
        <w:rPr>
          <w:b/>
          <w:noProof w:val="0"/>
          <w:szCs w:val="22"/>
          <w:lang w:val="sv-SE"/>
        </w:rPr>
        <w:t>YTTRE FÖRPACKNINGEN</w:t>
      </w:r>
    </w:p>
    <w:p w14:paraId="4692D09F" w14:textId="77777777" w:rsidR="003571CD" w:rsidRPr="00A96071" w:rsidRDefault="003571CD" w:rsidP="003571CD">
      <w:pPr>
        <w:pBdr>
          <w:top w:val="single" w:sz="4" w:space="1" w:color="auto"/>
          <w:left w:val="single" w:sz="4" w:space="4" w:color="auto"/>
          <w:bottom w:val="single" w:sz="4" w:space="1" w:color="auto"/>
          <w:right w:val="single" w:sz="4" w:space="4" w:color="auto"/>
        </w:pBdr>
        <w:rPr>
          <w:b/>
          <w:noProof w:val="0"/>
          <w:szCs w:val="22"/>
          <w:lang w:val="sv-SE"/>
        </w:rPr>
      </w:pPr>
    </w:p>
    <w:p w14:paraId="095A3BCE" w14:textId="77777777" w:rsidR="003571CD" w:rsidRPr="00A96071" w:rsidRDefault="003571CD" w:rsidP="009B14A6">
      <w:pPr>
        <w:pBdr>
          <w:top w:val="single" w:sz="4" w:space="1" w:color="auto"/>
          <w:left w:val="single" w:sz="4" w:space="4" w:color="auto"/>
          <w:bottom w:val="single" w:sz="4" w:space="1" w:color="auto"/>
          <w:right w:val="single" w:sz="4" w:space="4" w:color="auto"/>
        </w:pBdr>
        <w:rPr>
          <w:b/>
          <w:noProof w:val="0"/>
          <w:szCs w:val="22"/>
          <w:lang w:val="sv-SE"/>
        </w:rPr>
      </w:pPr>
      <w:r>
        <w:rPr>
          <w:b/>
          <w:noProof w:val="0"/>
          <w:szCs w:val="22"/>
          <w:lang w:val="sv-SE"/>
        </w:rPr>
        <w:t xml:space="preserve">YTTRE OMSLAGSETIKETT PÅ MULTIPELFÖRPACKNING (FÖRFYLLD INJEKTIONSPENNA, FlexTouch </w:t>
      </w:r>
      <w:r w:rsidRPr="00566483">
        <w:rPr>
          <w:b/>
          <w:noProof w:val="0"/>
          <w:szCs w:val="22"/>
          <w:lang w:val="sv-SE"/>
        </w:rPr>
        <w:t>–</w:t>
      </w:r>
      <w:r w:rsidRPr="009B14A6">
        <w:rPr>
          <w:b/>
          <w:noProof w:val="0"/>
          <w:lang w:val="sv-SE"/>
        </w:rPr>
        <w:t xml:space="preserve"> med blue</w:t>
      </w:r>
      <w:r w:rsidRPr="00566483">
        <w:rPr>
          <w:b/>
          <w:noProof w:val="0"/>
          <w:szCs w:val="22"/>
          <w:lang w:val="sv-SE"/>
        </w:rPr>
        <w:t xml:space="preserve"> box</w:t>
      </w:r>
      <w:r w:rsidRPr="00A96071">
        <w:rPr>
          <w:b/>
          <w:noProof w:val="0"/>
          <w:szCs w:val="22"/>
          <w:lang w:val="sv-SE"/>
        </w:rPr>
        <w:t>)</w:t>
      </w:r>
    </w:p>
    <w:p w14:paraId="65B511B8" w14:textId="77777777" w:rsidR="003571CD" w:rsidRPr="003571CD" w:rsidRDefault="003571CD" w:rsidP="003571CD">
      <w:pPr>
        <w:rPr>
          <w:noProof w:val="0"/>
          <w:szCs w:val="22"/>
          <w:lang w:val="sv-SE"/>
        </w:rPr>
      </w:pPr>
    </w:p>
    <w:p w14:paraId="6E75AF69" w14:textId="77777777" w:rsidR="00E151CA" w:rsidRPr="00A96071" w:rsidRDefault="00E151CA" w:rsidP="00D45545">
      <w:pPr>
        <w:rPr>
          <w:noProof w:val="0"/>
          <w:szCs w:val="22"/>
          <w:lang w:val="sv-SE"/>
        </w:rPr>
      </w:pPr>
    </w:p>
    <w:p w14:paraId="33D73ABE"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62F55E91" w14:textId="77777777" w:rsidR="00E151CA" w:rsidRPr="00A96071" w:rsidRDefault="00E151CA" w:rsidP="00D45545">
      <w:pPr>
        <w:rPr>
          <w:noProof w:val="0"/>
          <w:szCs w:val="22"/>
          <w:lang w:val="sv-SE"/>
        </w:rPr>
      </w:pPr>
    </w:p>
    <w:p w14:paraId="7A39CED1" w14:textId="77777777" w:rsidR="00E151CA" w:rsidRPr="00A96071" w:rsidRDefault="00E151CA" w:rsidP="00D45545">
      <w:pPr>
        <w:rPr>
          <w:noProof w:val="0"/>
          <w:szCs w:val="22"/>
          <w:lang w:val="sv-SE"/>
        </w:rPr>
      </w:pPr>
      <w:r w:rsidRPr="00A96071">
        <w:rPr>
          <w:noProof w:val="0"/>
          <w:szCs w:val="22"/>
          <w:lang w:val="sv-SE"/>
        </w:rPr>
        <w:t>NovoRapid FlexTouch 100 </w:t>
      </w:r>
      <w:r w:rsidR="00F86489" w:rsidRPr="00A96071">
        <w:rPr>
          <w:noProof w:val="0"/>
          <w:szCs w:val="22"/>
          <w:lang w:val="sv-SE"/>
        </w:rPr>
        <w:t>enheter</w:t>
      </w:r>
      <w:r w:rsidRPr="00A96071">
        <w:rPr>
          <w:noProof w:val="0"/>
          <w:szCs w:val="22"/>
          <w:lang w:val="sv-SE"/>
        </w:rPr>
        <w:t>/ml</w:t>
      </w:r>
      <w:r w:rsidR="00F52E2B" w:rsidRPr="00A96071">
        <w:rPr>
          <w:noProof w:val="0"/>
          <w:szCs w:val="22"/>
          <w:lang w:val="sv-SE"/>
        </w:rPr>
        <w:t xml:space="preserve"> i</w:t>
      </w:r>
      <w:r w:rsidRPr="00A96071">
        <w:rPr>
          <w:noProof w:val="0"/>
          <w:szCs w:val="22"/>
          <w:lang w:val="sv-SE"/>
        </w:rPr>
        <w:t>njektionsvätska, lösning i förfylld injektionspenna</w:t>
      </w:r>
    </w:p>
    <w:p w14:paraId="16C02895" w14:textId="3C7888AA" w:rsidR="00E151CA" w:rsidRPr="00A96071" w:rsidRDefault="00905DE1" w:rsidP="00D45545">
      <w:pPr>
        <w:rPr>
          <w:noProof w:val="0"/>
          <w:szCs w:val="22"/>
          <w:lang w:val="sv-SE"/>
        </w:rPr>
      </w:pPr>
      <w:r>
        <w:rPr>
          <w:noProof w:val="0"/>
          <w:szCs w:val="22"/>
          <w:lang w:val="sv-SE"/>
        </w:rPr>
        <w:t>i</w:t>
      </w:r>
      <w:r w:rsidR="00E151CA" w:rsidRPr="00A96071">
        <w:rPr>
          <w:noProof w:val="0"/>
          <w:szCs w:val="22"/>
          <w:lang w:val="sv-SE"/>
        </w:rPr>
        <w:t>nsulin aspart</w:t>
      </w:r>
    </w:p>
    <w:p w14:paraId="64E18AF5" w14:textId="77777777" w:rsidR="00E151CA" w:rsidRPr="00A96071" w:rsidRDefault="00E151CA" w:rsidP="00D45545">
      <w:pPr>
        <w:rPr>
          <w:noProof w:val="0"/>
          <w:szCs w:val="22"/>
          <w:lang w:val="sv-SE"/>
        </w:rPr>
      </w:pPr>
    </w:p>
    <w:p w14:paraId="3B9CC700" w14:textId="77777777" w:rsidR="00E151CA" w:rsidRPr="00A96071" w:rsidRDefault="00E151CA" w:rsidP="00D45545">
      <w:pPr>
        <w:rPr>
          <w:noProof w:val="0"/>
          <w:szCs w:val="22"/>
          <w:lang w:val="sv-SE"/>
        </w:rPr>
      </w:pPr>
    </w:p>
    <w:p w14:paraId="088B175B"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p>
    <w:p w14:paraId="5B0BB50E" w14:textId="77777777" w:rsidR="00E151CA" w:rsidRPr="00A96071" w:rsidRDefault="00E151CA" w:rsidP="00D45545">
      <w:pPr>
        <w:rPr>
          <w:noProof w:val="0"/>
          <w:szCs w:val="22"/>
          <w:lang w:val="sv-SE"/>
        </w:rPr>
      </w:pPr>
    </w:p>
    <w:p w14:paraId="6B2DC05C" w14:textId="77777777" w:rsidR="00E151CA" w:rsidRPr="00A71410" w:rsidRDefault="00DD4798" w:rsidP="00D45545">
      <w:pPr>
        <w:rPr>
          <w:noProof w:val="0"/>
          <w:szCs w:val="22"/>
          <w:lang w:val="sv-SE"/>
        </w:rPr>
      </w:pPr>
      <w:r w:rsidRPr="00A96071">
        <w:rPr>
          <w:noProof w:val="0"/>
          <w:szCs w:val="22"/>
          <w:lang w:val="sv-SE"/>
        </w:rPr>
        <w:t>1 förfylld injektionspenna innehåller 3 ml motsv. 300 enheter</w:t>
      </w:r>
      <w:r>
        <w:rPr>
          <w:noProof w:val="0"/>
          <w:szCs w:val="22"/>
          <w:lang w:val="sv-SE"/>
        </w:rPr>
        <w:t xml:space="preserve">. </w:t>
      </w:r>
      <w:r w:rsidR="00F86489" w:rsidRPr="00A96071">
        <w:rPr>
          <w:noProof w:val="0"/>
          <w:szCs w:val="22"/>
          <w:lang w:val="sv-SE"/>
        </w:rPr>
        <w:t>1 ml lösning innehåller 100 </w:t>
      </w:r>
      <w:r w:rsidR="00F52E2B" w:rsidRPr="00A96071">
        <w:rPr>
          <w:noProof w:val="0"/>
          <w:szCs w:val="22"/>
          <w:lang w:val="sv-SE"/>
        </w:rPr>
        <w:t>enheter</w:t>
      </w:r>
      <w:r w:rsidR="00F86489" w:rsidRPr="00A96071">
        <w:rPr>
          <w:noProof w:val="0"/>
          <w:szCs w:val="22"/>
          <w:lang w:val="sv-SE"/>
        </w:rPr>
        <w:t xml:space="preserve"> insulin aspart (motsv. 3,5 mg),</w:t>
      </w:r>
    </w:p>
    <w:p w14:paraId="5539874D" w14:textId="77777777" w:rsidR="00E151CA" w:rsidRPr="00A71410" w:rsidRDefault="00E151CA" w:rsidP="00D45545">
      <w:pPr>
        <w:rPr>
          <w:noProof w:val="0"/>
          <w:szCs w:val="22"/>
          <w:lang w:val="sv-SE"/>
        </w:rPr>
      </w:pPr>
    </w:p>
    <w:p w14:paraId="1B0874CF" w14:textId="77777777" w:rsidR="00E151CA" w:rsidRPr="006839EF" w:rsidRDefault="00E151CA" w:rsidP="00D45545">
      <w:pPr>
        <w:rPr>
          <w:noProof w:val="0"/>
          <w:szCs w:val="22"/>
          <w:lang w:val="sv-SE"/>
        </w:rPr>
      </w:pPr>
    </w:p>
    <w:p w14:paraId="2E75E8E4" w14:textId="77777777" w:rsidR="00E151CA" w:rsidRPr="006839EF"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7C743570" w14:textId="77777777" w:rsidR="00E151CA" w:rsidRPr="000E029E" w:rsidRDefault="00E151CA" w:rsidP="00D45545">
      <w:pPr>
        <w:rPr>
          <w:noProof w:val="0"/>
          <w:szCs w:val="22"/>
          <w:lang w:val="sv-SE"/>
        </w:rPr>
      </w:pPr>
    </w:p>
    <w:p w14:paraId="1132F5E3" w14:textId="77777777" w:rsidR="00E151CA" w:rsidRPr="00A96071" w:rsidRDefault="00E151CA" w:rsidP="00D45545">
      <w:pPr>
        <w:rPr>
          <w:noProof w:val="0"/>
          <w:szCs w:val="22"/>
          <w:lang w:val="sv-SE"/>
        </w:rPr>
      </w:pPr>
      <w:r w:rsidRPr="00A96071">
        <w:rPr>
          <w:noProof w:val="0"/>
          <w:szCs w:val="22"/>
          <w:lang w:val="sv-SE"/>
        </w:rPr>
        <w:t>glycerol, fenol, metakresol, zinkklorid,</w:t>
      </w:r>
      <w:r w:rsidR="00F86489" w:rsidRPr="00A96071">
        <w:rPr>
          <w:noProof w:val="0"/>
          <w:szCs w:val="22"/>
          <w:lang w:val="sv-SE"/>
        </w:rPr>
        <w:t xml:space="preserve"> </w:t>
      </w:r>
      <w:r w:rsidRPr="00A96071">
        <w:rPr>
          <w:noProof w:val="0"/>
          <w:szCs w:val="22"/>
          <w:lang w:val="sv-SE"/>
        </w:rPr>
        <w:t>dinatriumfosfatdihydrat, natriumklorid, saltsyra</w:t>
      </w:r>
      <w:r w:rsidR="00F52E2B" w:rsidRPr="00A96071">
        <w:rPr>
          <w:noProof w:val="0"/>
          <w:szCs w:val="22"/>
          <w:lang w:val="sv-SE"/>
        </w:rPr>
        <w:t>/</w:t>
      </w:r>
      <w:r w:rsidRPr="00A96071">
        <w:rPr>
          <w:noProof w:val="0"/>
          <w:szCs w:val="22"/>
          <w:lang w:val="sv-SE"/>
        </w:rPr>
        <w:t>natriumhydroxid för pH-justering och vatten för injektionsvätskor</w:t>
      </w:r>
      <w:r w:rsidR="00F52E2B" w:rsidRPr="00A96071">
        <w:rPr>
          <w:noProof w:val="0"/>
          <w:szCs w:val="22"/>
          <w:lang w:val="sv-SE"/>
        </w:rPr>
        <w:t>.</w:t>
      </w:r>
    </w:p>
    <w:p w14:paraId="6B0FC407" w14:textId="77777777" w:rsidR="00E151CA" w:rsidRPr="00A96071" w:rsidRDefault="00E151CA" w:rsidP="00D45545">
      <w:pPr>
        <w:rPr>
          <w:noProof w:val="0"/>
          <w:szCs w:val="22"/>
          <w:lang w:val="sv-SE"/>
        </w:rPr>
      </w:pPr>
    </w:p>
    <w:p w14:paraId="56E03415" w14:textId="77777777" w:rsidR="00E151CA" w:rsidRPr="00A96071" w:rsidRDefault="00E151CA" w:rsidP="00D45545">
      <w:pPr>
        <w:rPr>
          <w:noProof w:val="0"/>
          <w:szCs w:val="22"/>
          <w:lang w:val="sv-SE"/>
        </w:rPr>
      </w:pPr>
    </w:p>
    <w:p w14:paraId="723AE710"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58BF3E0F" w14:textId="77777777" w:rsidR="00E151CA" w:rsidRPr="00A96071" w:rsidRDefault="00E151CA" w:rsidP="00D45545">
      <w:pPr>
        <w:rPr>
          <w:noProof w:val="0"/>
          <w:szCs w:val="22"/>
          <w:lang w:val="sv-SE"/>
        </w:rPr>
      </w:pPr>
    </w:p>
    <w:p w14:paraId="3BBC98FF" w14:textId="77777777" w:rsidR="00E151CA" w:rsidRPr="009B14A6" w:rsidRDefault="00E151CA" w:rsidP="00D45545">
      <w:pPr>
        <w:rPr>
          <w:noProof w:val="0"/>
          <w:szCs w:val="22"/>
          <w:shd w:val="clear" w:color="auto" w:fill="BFBFBF"/>
          <w:lang w:val="sv-SE"/>
        </w:rPr>
      </w:pPr>
      <w:r w:rsidRPr="009B14A6">
        <w:rPr>
          <w:noProof w:val="0"/>
          <w:szCs w:val="22"/>
          <w:shd w:val="clear" w:color="auto" w:fill="BFBFBF"/>
          <w:lang w:val="sv-SE"/>
        </w:rPr>
        <w:t>Injektionsvätska, lösning</w:t>
      </w:r>
    </w:p>
    <w:p w14:paraId="4D46366B" w14:textId="77777777" w:rsidR="00E151CA" w:rsidRPr="00A96071" w:rsidRDefault="00E151CA" w:rsidP="00D45545">
      <w:pPr>
        <w:rPr>
          <w:noProof w:val="0"/>
          <w:szCs w:val="22"/>
          <w:lang w:val="sv-SE"/>
        </w:rPr>
      </w:pPr>
    </w:p>
    <w:p w14:paraId="19A2812A" w14:textId="77777777" w:rsidR="00E151CA" w:rsidRPr="00A96071" w:rsidRDefault="005033F3" w:rsidP="00D45545">
      <w:pPr>
        <w:rPr>
          <w:noProof w:val="0"/>
          <w:szCs w:val="22"/>
          <w:lang w:val="sv-SE"/>
        </w:rPr>
      </w:pPr>
      <w:r>
        <w:rPr>
          <w:noProof w:val="0"/>
          <w:szCs w:val="22"/>
          <w:lang w:val="sv-SE"/>
        </w:rPr>
        <w:t xml:space="preserve">Multipelförpackning: </w:t>
      </w:r>
      <w:r w:rsidR="00B85510" w:rsidRPr="00A96071">
        <w:rPr>
          <w:noProof w:val="0"/>
          <w:szCs w:val="22"/>
          <w:lang w:val="sv-SE"/>
        </w:rPr>
        <w:t>2 x (5 x 3</w:t>
      </w:r>
      <w:r w:rsidR="00E151CA" w:rsidRPr="00A96071">
        <w:rPr>
          <w:noProof w:val="0"/>
          <w:szCs w:val="22"/>
          <w:lang w:val="sv-SE"/>
        </w:rPr>
        <w:t> ml)</w:t>
      </w:r>
    </w:p>
    <w:p w14:paraId="0A41D704" w14:textId="77777777" w:rsidR="00E151CA" w:rsidRPr="00A96071" w:rsidRDefault="00E151CA" w:rsidP="00D45545">
      <w:pPr>
        <w:rPr>
          <w:noProof w:val="0"/>
          <w:szCs w:val="22"/>
          <w:lang w:val="sv-SE"/>
        </w:rPr>
      </w:pPr>
    </w:p>
    <w:p w14:paraId="1AE2751E" w14:textId="77777777" w:rsidR="00E151CA" w:rsidRPr="00A96071" w:rsidRDefault="00E151CA" w:rsidP="00D45545">
      <w:pPr>
        <w:rPr>
          <w:noProof w:val="0"/>
          <w:szCs w:val="22"/>
          <w:lang w:val="sv-SE"/>
        </w:rPr>
      </w:pPr>
    </w:p>
    <w:p w14:paraId="7CB3D05E"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194DA980" w14:textId="77777777" w:rsidR="00E151CA" w:rsidRPr="00A96071" w:rsidRDefault="00E151CA" w:rsidP="00D45545">
      <w:pPr>
        <w:rPr>
          <w:noProof w:val="0"/>
          <w:szCs w:val="22"/>
          <w:lang w:val="sv-SE"/>
        </w:rPr>
      </w:pPr>
    </w:p>
    <w:p w14:paraId="536C5702" w14:textId="77777777" w:rsidR="00B85510" w:rsidRPr="00A96071" w:rsidRDefault="00B85510" w:rsidP="00D45545">
      <w:pPr>
        <w:rPr>
          <w:noProof w:val="0"/>
          <w:szCs w:val="22"/>
          <w:lang w:val="sv-SE"/>
        </w:rPr>
      </w:pPr>
      <w:r w:rsidRPr="00A96071">
        <w:rPr>
          <w:noProof w:val="0"/>
          <w:szCs w:val="22"/>
          <w:lang w:val="sv-SE"/>
        </w:rPr>
        <w:t>Injektionsnålar medföljer inte</w:t>
      </w:r>
    </w:p>
    <w:p w14:paraId="7E52DAD0" w14:textId="77777777" w:rsidR="00E151CA" w:rsidRPr="00A96071" w:rsidRDefault="00E151CA" w:rsidP="00D45545">
      <w:pPr>
        <w:rPr>
          <w:bCs/>
          <w:noProof w:val="0"/>
          <w:szCs w:val="22"/>
          <w:lang w:val="sv-SE"/>
        </w:rPr>
      </w:pPr>
      <w:r w:rsidRPr="00A96071">
        <w:rPr>
          <w:bCs/>
          <w:noProof w:val="0"/>
          <w:szCs w:val="22"/>
          <w:lang w:val="sv-SE"/>
        </w:rPr>
        <w:t>Läs bipacksedeln före användning</w:t>
      </w:r>
    </w:p>
    <w:p w14:paraId="4BA15DC4" w14:textId="77777777" w:rsidR="00F52E2B" w:rsidRPr="00A96071" w:rsidRDefault="00F52E2B" w:rsidP="00F52E2B">
      <w:pPr>
        <w:rPr>
          <w:noProof w:val="0"/>
          <w:szCs w:val="22"/>
          <w:lang w:val="sv-SE"/>
        </w:rPr>
      </w:pPr>
      <w:r w:rsidRPr="00A96071">
        <w:rPr>
          <w:noProof w:val="0"/>
          <w:szCs w:val="22"/>
          <w:lang w:val="sv-SE"/>
        </w:rPr>
        <w:t>Subkutan användning</w:t>
      </w:r>
    </w:p>
    <w:p w14:paraId="0896F9F4" w14:textId="77777777" w:rsidR="00E151CA" w:rsidRPr="00A96071" w:rsidRDefault="00E151CA" w:rsidP="00D45545">
      <w:pPr>
        <w:rPr>
          <w:b/>
          <w:bCs/>
          <w:noProof w:val="0"/>
          <w:szCs w:val="22"/>
          <w:lang w:val="sv-SE"/>
        </w:rPr>
      </w:pPr>
    </w:p>
    <w:p w14:paraId="22FFBFA3" w14:textId="77777777" w:rsidR="00E151CA" w:rsidRPr="00A96071" w:rsidRDefault="00E151CA" w:rsidP="00D45545">
      <w:pPr>
        <w:rPr>
          <w:noProof w:val="0"/>
          <w:szCs w:val="22"/>
          <w:lang w:val="sv-SE"/>
        </w:rPr>
      </w:pPr>
    </w:p>
    <w:p w14:paraId="48679A52"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SÄRSKILD VARNING OM ATT LÄKEMEDLET MÅSTE FÖRVARAS UTOM SYN- OCH RÄCKHÅLL FÖR BARN</w:t>
      </w:r>
    </w:p>
    <w:p w14:paraId="499807EA" w14:textId="77777777" w:rsidR="00E151CA" w:rsidRPr="00A96071" w:rsidRDefault="00E151CA" w:rsidP="00D45545">
      <w:pPr>
        <w:rPr>
          <w:noProof w:val="0"/>
          <w:szCs w:val="22"/>
          <w:lang w:val="sv-SE"/>
        </w:rPr>
      </w:pPr>
    </w:p>
    <w:p w14:paraId="68748AD3" w14:textId="77777777" w:rsidR="00E151CA" w:rsidRPr="00A96071" w:rsidRDefault="00E151CA" w:rsidP="00D45545">
      <w:pPr>
        <w:rPr>
          <w:noProof w:val="0"/>
          <w:szCs w:val="22"/>
          <w:lang w:val="sv-SE"/>
        </w:rPr>
      </w:pPr>
      <w:r w:rsidRPr="00A96071">
        <w:rPr>
          <w:noProof w:val="0"/>
          <w:szCs w:val="22"/>
          <w:lang w:val="sv-SE"/>
        </w:rPr>
        <w:t>Förvaras utom syn- och räckhåll för barn</w:t>
      </w:r>
    </w:p>
    <w:p w14:paraId="59FEB34B" w14:textId="77777777" w:rsidR="00E151CA" w:rsidRPr="00A96071" w:rsidRDefault="00E151CA" w:rsidP="00D45545">
      <w:pPr>
        <w:rPr>
          <w:noProof w:val="0"/>
          <w:szCs w:val="22"/>
          <w:lang w:val="sv-SE"/>
        </w:rPr>
      </w:pPr>
    </w:p>
    <w:p w14:paraId="1B311AA4" w14:textId="77777777" w:rsidR="00E151CA" w:rsidRPr="00A96071" w:rsidRDefault="00E151CA" w:rsidP="00D45545">
      <w:pPr>
        <w:rPr>
          <w:noProof w:val="0"/>
          <w:szCs w:val="22"/>
          <w:lang w:val="sv-SE"/>
        </w:rPr>
      </w:pPr>
    </w:p>
    <w:p w14:paraId="45D7C99D"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ÖVRIGA SÄRSKILDA VARNINGAR OM SÅ ÄR NÖDVÄNDIGT</w:t>
      </w:r>
    </w:p>
    <w:p w14:paraId="025E632E" w14:textId="77777777" w:rsidR="00E151CA" w:rsidRPr="00A96071" w:rsidRDefault="00E151CA" w:rsidP="00D45545">
      <w:pPr>
        <w:rPr>
          <w:noProof w:val="0"/>
          <w:szCs w:val="22"/>
          <w:lang w:val="sv-SE"/>
        </w:rPr>
      </w:pPr>
    </w:p>
    <w:p w14:paraId="7A0F98B3" w14:textId="77777777" w:rsidR="00E151CA" w:rsidRPr="00A96071" w:rsidRDefault="00F86489" w:rsidP="00D45545">
      <w:pPr>
        <w:rPr>
          <w:noProof w:val="0"/>
          <w:szCs w:val="22"/>
          <w:lang w:val="sv-SE"/>
        </w:rPr>
      </w:pPr>
      <w:r w:rsidRPr="00A96071">
        <w:rPr>
          <w:noProof w:val="0"/>
          <w:szCs w:val="22"/>
          <w:lang w:val="sv-SE"/>
        </w:rPr>
        <w:t>Använd endast</w:t>
      </w:r>
      <w:r w:rsidRPr="00DD4798">
        <w:rPr>
          <w:noProof w:val="0"/>
          <w:szCs w:val="22"/>
          <w:lang w:val="sv-SE"/>
        </w:rPr>
        <w:t xml:space="preserve"> </w:t>
      </w:r>
      <w:r w:rsidR="00DD4798" w:rsidRPr="00DD4798">
        <w:rPr>
          <w:noProof w:val="0"/>
          <w:szCs w:val="22"/>
          <w:lang w:val="sv-SE"/>
        </w:rPr>
        <w:t xml:space="preserve">lösningen om den är </w:t>
      </w:r>
      <w:r w:rsidR="00281E2D" w:rsidRPr="00A96071">
        <w:rPr>
          <w:noProof w:val="0"/>
          <w:szCs w:val="22"/>
          <w:lang w:val="sv-SE"/>
        </w:rPr>
        <w:t>klar</w:t>
      </w:r>
      <w:r w:rsidR="00FF7130">
        <w:rPr>
          <w:noProof w:val="0"/>
          <w:szCs w:val="22"/>
          <w:lang w:val="sv-SE"/>
        </w:rPr>
        <w:t xml:space="preserve"> och</w:t>
      </w:r>
      <w:r w:rsidR="00281E2D" w:rsidRPr="00A96071">
        <w:rPr>
          <w:noProof w:val="0"/>
          <w:szCs w:val="22"/>
          <w:lang w:val="sv-SE"/>
        </w:rPr>
        <w:t xml:space="preserve"> färglös</w:t>
      </w:r>
    </w:p>
    <w:p w14:paraId="436205B0" w14:textId="77777777" w:rsidR="00B85510" w:rsidRPr="00A96071" w:rsidRDefault="00F86489" w:rsidP="00D45545">
      <w:pPr>
        <w:rPr>
          <w:noProof w:val="0"/>
          <w:szCs w:val="22"/>
          <w:lang w:val="sv-SE"/>
        </w:rPr>
      </w:pPr>
      <w:r w:rsidRPr="00A96071">
        <w:rPr>
          <w:noProof w:val="0"/>
          <w:szCs w:val="22"/>
          <w:lang w:val="sv-SE"/>
        </w:rPr>
        <w:t>E</w:t>
      </w:r>
      <w:r w:rsidR="00B85510" w:rsidRPr="00A96071">
        <w:rPr>
          <w:noProof w:val="0"/>
          <w:szCs w:val="22"/>
          <w:lang w:val="sv-SE"/>
        </w:rPr>
        <w:t>ndast avsedd för personligt bruk</w:t>
      </w:r>
    </w:p>
    <w:p w14:paraId="228108AE" w14:textId="77777777" w:rsidR="00B85510" w:rsidRPr="00A96071" w:rsidRDefault="00B85510" w:rsidP="00D45545">
      <w:pPr>
        <w:rPr>
          <w:noProof w:val="0"/>
          <w:szCs w:val="22"/>
          <w:lang w:val="sv-SE" w:eastAsia="en-GB"/>
        </w:rPr>
      </w:pPr>
      <w:r w:rsidRPr="00A96071">
        <w:rPr>
          <w:noProof w:val="0"/>
          <w:szCs w:val="22"/>
          <w:lang w:val="sv-SE" w:eastAsia="en-GB"/>
        </w:rPr>
        <w:t>Utformad för att användas med NovoFine eller NovoTwist injektionsnålar för engå</w:t>
      </w:r>
      <w:r w:rsidR="005F5C6A" w:rsidRPr="00A96071">
        <w:rPr>
          <w:noProof w:val="0"/>
          <w:szCs w:val="22"/>
          <w:lang w:val="sv-SE" w:eastAsia="en-GB"/>
        </w:rPr>
        <w:t>ngsbruk med en längd upp till 8 </w:t>
      </w:r>
      <w:r w:rsidRPr="00A96071">
        <w:rPr>
          <w:noProof w:val="0"/>
          <w:szCs w:val="22"/>
          <w:lang w:val="sv-SE" w:eastAsia="en-GB"/>
        </w:rPr>
        <w:t>mm</w:t>
      </w:r>
    </w:p>
    <w:p w14:paraId="4B36C996" w14:textId="77777777" w:rsidR="00E151CA" w:rsidRPr="00A96071" w:rsidRDefault="00E151CA" w:rsidP="00D45545">
      <w:pPr>
        <w:rPr>
          <w:noProof w:val="0"/>
          <w:szCs w:val="22"/>
          <w:lang w:val="sv-SE"/>
        </w:rPr>
      </w:pPr>
    </w:p>
    <w:p w14:paraId="0FE0592F" w14:textId="77777777" w:rsidR="00E151CA" w:rsidRPr="00A96071" w:rsidRDefault="00E151CA" w:rsidP="00D45545">
      <w:pPr>
        <w:rPr>
          <w:noProof w:val="0"/>
          <w:szCs w:val="22"/>
          <w:lang w:val="sv-SE"/>
        </w:rPr>
      </w:pPr>
    </w:p>
    <w:p w14:paraId="2CCA23D0"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61CC9DD4" w14:textId="77777777" w:rsidR="00E151CA" w:rsidRPr="00A96071" w:rsidRDefault="00E151CA" w:rsidP="00D45545">
      <w:pPr>
        <w:rPr>
          <w:noProof w:val="0"/>
          <w:szCs w:val="22"/>
          <w:lang w:val="sv-SE"/>
        </w:rPr>
      </w:pPr>
    </w:p>
    <w:p w14:paraId="01CFC1DC" w14:textId="77777777" w:rsidR="00E151CA" w:rsidRPr="00A96071" w:rsidRDefault="003C42C2" w:rsidP="00D45545">
      <w:pPr>
        <w:rPr>
          <w:noProof w:val="0"/>
          <w:szCs w:val="22"/>
          <w:lang w:val="sv-SE"/>
        </w:rPr>
      </w:pPr>
      <w:r>
        <w:rPr>
          <w:noProof w:val="0"/>
          <w:szCs w:val="22"/>
          <w:lang w:val="sv-SE"/>
        </w:rPr>
        <w:t>EXP</w:t>
      </w:r>
      <w:r w:rsidR="00E151CA" w:rsidRPr="00A96071">
        <w:rPr>
          <w:noProof w:val="0"/>
          <w:szCs w:val="22"/>
          <w:lang w:val="sv-SE"/>
        </w:rPr>
        <w:t>/</w:t>
      </w:r>
    </w:p>
    <w:p w14:paraId="1A4CC15B" w14:textId="77777777" w:rsidR="00E151CA" w:rsidRPr="00A96071" w:rsidRDefault="00F86489" w:rsidP="00D45545">
      <w:pPr>
        <w:rPr>
          <w:noProof w:val="0"/>
          <w:szCs w:val="22"/>
          <w:lang w:val="sv-SE"/>
        </w:rPr>
      </w:pPr>
      <w:r w:rsidRPr="00A96071">
        <w:rPr>
          <w:noProof w:val="0"/>
          <w:szCs w:val="22"/>
          <w:lang w:val="sv-SE"/>
        </w:rPr>
        <w:lastRenderedPageBreak/>
        <w:t>Under användning</w:t>
      </w:r>
      <w:r w:rsidR="00E151CA" w:rsidRPr="00A96071">
        <w:rPr>
          <w:noProof w:val="0"/>
          <w:szCs w:val="22"/>
          <w:lang w:val="sv-SE"/>
        </w:rPr>
        <w:t>: Ska användas inom 4 veckor.</w:t>
      </w:r>
    </w:p>
    <w:p w14:paraId="0DA28EE4" w14:textId="77777777" w:rsidR="00E151CA" w:rsidRPr="00A96071" w:rsidRDefault="00E151CA" w:rsidP="00D45545">
      <w:pPr>
        <w:rPr>
          <w:noProof w:val="0"/>
          <w:szCs w:val="22"/>
          <w:lang w:val="sv-SE"/>
        </w:rPr>
      </w:pPr>
    </w:p>
    <w:p w14:paraId="3050683E" w14:textId="77777777" w:rsidR="00E151CA" w:rsidRPr="00A96071" w:rsidRDefault="00E151CA" w:rsidP="00D45545">
      <w:pPr>
        <w:rPr>
          <w:noProof w:val="0"/>
          <w:szCs w:val="22"/>
          <w:lang w:val="sv-SE"/>
        </w:rPr>
      </w:pPr>
    </w:p>
    <w:p w14:paraId="17BBDAD5"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1CC6DBB9" w14:textId="77777777" w:rsidR="00E151CA" w:rsidRPr="00A96071" w:rsidRDefault="00E151CA" w:rsidP="00D45545">
      <w:pPr>
        <w:rPr>
          <w:noProof w:val="0"/>
          <w:szCs w:val="22"/>
          <w:lang w:val="sv-SE"/>
        </w:rPr>
      </w:pPr>
    </w:p>
    <w:p w14:paraId="13E8007B" w14:textId="77777777" w:rsidR="00F86489" w:rsidRPr="00A96071" w:rsidRDefault="00F86489" w:rsidP="00F86489">
      <w:pPr>
        <w:rPr>
          <w:noProof w:val="0"/>
          <w:szCs w:val="22"/>
          <w:lang w:val="sv-SE"/>
        </w:rPr>
      </w:pPr>
      <w:r w:rsidRPr="00A96071">
        <w:rPr>
          <w:noProof w:val="0"/>
          <w:szCs w:val="22"/>
          <w:lang w:val="sv-SE"/>
        </w:rPr>
        <w:t>Obruten förpackning: Förvaras i kylskåp (2°C till 8°C)</w:t>
      </w:r>
    </w:p>
    <w:p w14:paraId="466731F8" w14:textId="77777777" w:rsidR="00E151CA" w:rsidRPr="00A96071" w:rsidRDefault="00F86489" w:rsidP="00F86489">
      <w:pPr>
        <w:rPr>
          <w:noProof w:val="0"/>
          <w:szCs w:val="22"/>
          <w:lang w:val="sv-SE"/>
        </w:rPr>
      </w:pPr>
      <w:r w:rsidRPr="00A96071">
        <w:rPr>
          <w:noProof w:val="0"/>
          <w:szCs w:val="22"/>
          <w:lang w:val="sv-SE"/>
        </w:rPr>
        <w:t>Under användning: Förvaras vid högst 30°C</w:t>
      </w:r>
      <w:r w:rsidR="00012410">
        <w:rPr>
          <w:noProof w:val="0"/>
          <w:szCs w:val="22"/>
          <w:lang w:val="sv-SE"/>
        </w:rPr>
        <w:t xml:space="preserve">. Kan förvaras i kylskåp </w:t>
      </w:r>
      <w:r w:rsidR="00012410" w:rsidRPr="00A96071">
        <w:rPr>
          <w:noProof w:val="0"/>
          <w:szCs w:val="22"/>
          <w:lang w:val="sv-SE"/>
        </w:rPr>
        <w:t>(2°C till 8°C)</w:t>
      </w:r>
    </w:p>
    <w:p w14:paraId="7FF4D546" w14:textId="77777777" w:rsidR="00E151CA" w:rsidRPr="00A96071" w:rsidRDefault="00E151CA" w:rsidP="00D45545">
      <w:pPr>
        <w:rPr>
          <w:noProof w:val="0"/>
          <w:szCs w:val="22"/>
          <w:lang w:val="sv-SE"/>
        </w:rPr>
      </w:pPr>
      <w:r w:rsidRPr="00A96071">
        <w:rPr>
          <w:noProof w:val="0"/>
          <w:szCs w:val="22"/>
          <w:lang w:val="sv-SE"/>
        </w:rPr>
        <w:t>Får ej frysas</w:t>
      </w:r>
    </w:p>
    <w:p w14:paraId="6EA6EAFE" w14:textId="77777777" w:rsidR="00E151CA" w:rsidRPr="00A96071" w:rsidRDefault="008A43E0" w:rsidP="00D45545">
      <w:pPr>
        <w:rPr>
          <w:noProof w:val="0"/>
          <w:szCs w:val="22"/>
          <w:lang w:val="sv-SE"/>
        </w:rPr>
      </w:pPr>
      <w:r w:rsidRPr="00A96071">
        <w:rPr>
          <w:noProof w:val="0"/>
          <w:szCs w:val="22"/>
          <w:lang w:val="sv-SE"/>
        </w:rPr>
        <w:t>Förvaras med pennhuven på. Ljuskänsligt</w:t>
      </w:r>
    </w:p>
    <w:p w14:paraId="14920930" w14:textId="77777777" w:rsidR="00E151CA" w:rsidRPr="00A96071" w:rsidRDefault="00E151CA" w:rsidP="00D45545">
      <w:pPr>
        <w:rPr>
          <w:b/>
          <w:noProof w:val="0"/>
          <w:szCs w:val="22"/>
          <w:lang w:val="sv-SE"/>
        </w:rPr>
      </w:pPr>
    </w:p>
    <w:p w14:paraId="4177341B" w14:textId="77777777" w:rsidR="00E151CA" w:rsidRPr="00A96071" w:rsidRDefault="00E151CA" w:rsidP="00D45545">
      <w:pPr>
        <w:rPr>
          <w:noProof w:val="0"/>
          <w:szCs w:val="22"/>
          <w:lang w:val="sv-SE"/>
        </w:rPr>
      </w:pPr>
    </w:p>
    <w:p w14:paraId="1516B618"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235478BC" w14:textId="77777777" w:rsidR="00E151CA" w:rsidRPr="00A96071" w:rsidRDefault="00E151CA" w:rsidP="00D45545">
      <w:pPr>
        <w:rPr>
          <w:noProof w:val="0"/>
          <w:szCs w:val="22"/>
          <w:lang w:val="sv-SE"/>
        </w:rPr>
      </w:pPr>
    </w:p>
    <w:p w14:paraId="7AA878BE" w14:textId="77777777" w:rsidR="00E151CA" w:rsidRPr="00A96071" w:rsidRDefault="00E151CA" w:rsidP="00D45545">
      <w:pPr>
        <w:rPr>
          <w:noProof w:val="0"/>
          <w:szCs w:val="22"/>
          <w:lang w:val="sv-SE"/>
        </w:rPr>
      </w:pPr>
      <w:r w:rsidRPr="00A96071">
        <w:rPr>
          <w:noProof w:val="0"/>
          <w:szCs w:val="22"/>
          <w:lang w:val="sv-SE"/>
        </w:rPr>
        <w:t>Kassera injektionsnålen efter varje injektion</w:t>
      </w:r>
    </w:p>
    <w:p w14:paraId="2C2D16EC" w14:textId="77777777" w:rsidR="00E151CA" w:rsidRPr="00A96071" w:rsidRDefault="00E151CA" w:rsidP="00D45545">
      <w:pPr>
        <w:rPr>
          <w:noProof w:val="0"/>
          <w:szCs w:val="22"/>
          <w:lang w:val="sv-SE"/>
        </w:rPr>
      </w:pPr>
    </w:p>
    <w:p w14:paraId="58D525FD" w14:textId="77777777" w:rsidR="00E151CA" w:rsidRPr="00A96071" w:rsidRDefault="00E151CA" w:rsidP="00D45545">
      <w:pPr>
        <w:rPr>
          <w:noProof w:val="0"/>
          <w:szCs w:val="22"/>
          <w:lang w:val="sv-SE"/>
        </w:rPr>
      </w:pPr>
    </w:p>
    <w:p w14:paraId="041F34FA"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3C401B09" w14:textId="77777777" w:rsidR="00E151CA" w:rsidRPr="00A96071" w:rsidRDefault="00E151CA" w:rsidP="00D45545">
      <w:pPr>
        <w:rPr>
          <w:noProof w:val="0"/>
          <w:szCs w:val="22"/>
          <w:lang w:val="sv-SE"/>
        </w:rPr>
      </w:pPr>
    </w:p>
    <w:p w14:paraId="0259F54D" w14:textId="77777777" w:rsidR="00E151CA" w:rsidRPr="006F16CB" w:rsidRDefault="00E151CA" w:rsidP="00D45545">
      <w:pPr>
        <w:rPr>
          <w:noProof w:val="0"/>
          <w:szCs w:val="22"/>
          <w:lang w:val="pt-BR"/>
        </w:rPr>
      </w:pPr>
      <w:r w:rsidRPr="006F16CB">
        <w:rPr>
          <w:noProof w:val="0"/>
          <w:szCs w:val="22"/>
          <w:lang w:val="pt-BR"/>
        </w:rPr>
        <w:t>Novo Nordisk A/S</w:t>
      </w:r>
    </w:p>
    <w:p w14:paraId="502433F5" w14:textId="77777777" w:rsidR="00E151CA" w:rsidRPr="006F16CB" w:rsidRDefault="00E151CA" w:rsidP="00D45545">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17EA258F" w14:textId="77777777" w:rsidR="00E151CA" w:rsidRPr="00A96071" w:rsidRDefault="00E151CA" w:rsidP="00D45545">
      <w:pPr>
        <w:rPr>
          <w:noProof w:val="0"/>
          <w:szCs w:val="22"/>
          <w:lang w:val="sv-SE"/>
        </w:rPr>
      </w:pPr>
      <w:r w:rsidRPr="00A96071">
        <w:rPr>
          <w:noProof w:val="0"/>
          <w:szCs w:val="22"/>
          <w:lang w:val="sv-SE"/>
        </w:rPr>
        <w:t>DK-2880 Bagsværd</w:t>
      </w:r>
    </w:p>
    <w:p w14:paraId="0CAFAA7B" w14:textId="77777777" w:rsidR="00E151CA" w:rsidRPr="00A96071" w:rsidRDefault="00E151CA" w:rsidP="00D45545">
      <w:pPr>
        <w:rPr>
          <w:noProof w:val="0"/>
          <w:szCs w:val="22"/>
          <w:lang w:val="sv-SE"/>
        </w:rPr>
      </w:pPr>
      <w:r w:rsidRPr="00A96071">
        <w:rPr>
          <w:noProof w:val="0"/>
          <w:szCs w:val="22"/>
          <w:lang w:val="sv-SE"/>
        </w:rPr>
        <w:t>Danmark</w:t>
      </w:r>
    </w:p>
    <w:p w14:paraId="4A2BE7C1" w14:textId="77777777" w:rsidR="00E151CA" w:rsidRPr="00A96071" w:rsidRDefault="00E151CA" w:rsidP="00D45545">
      <w:pPr>
        <w:rPr>
          <w:noProof w:val="0"/>
          <w:szCs w:val="22"/>
          <w:lang w:val="sv-SE"/>
        </w:rPr>
      </w:pPr>
    </w:p>
    <w:p w14:paraId="1166C45D" w14:textId="77777777" w:rsidR="00E151CA" w:rsidRPr="00A96071" w:rsidRDefault="00E151CA" w:rsidP="00D45545">
      <w:pPr>
        <w:rPr>
          <w:noProof w:val="0"/>
          <w:szCs w:val="22"/>
          <w:lang w:val="sv-SE"/>
        </w:rPr>
      </w:pPr>
    </w:p>
    <w:p w14:paraId="2E87D0D2"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2B62C223" w14:textId="77777777" w:rsidR="00E151CA" w:rsidRPr="00A96071" w:rsidRDefault="00E151CA" w:rsidP="00D45545">
      <w:pPr>
        <w:rPr>
          <w:noProof w:val="0"/>
          <w:szCs w:val="22"/>
          <w:lang w:val="sv-SE"/>
        </w:rPr>
      </w:pPr>
    </w:p>
    <w:p w14:paraId="06BE74E3" w14:textId="77777777" w:rsidR="00E151CA" w:rsidRPr="00A96071" w:rsidRDefault="00F86489" w:rsidP="00D45545">
      <w:pPr>
        <w:rPr>
          <w:noProof w:val="0"/>
          <w:szCs w:val="22"/>
          <w:lang w:val="sv-SE"/>
        </w:rPr>
      </w:pPr>
      <w:r w:rsidRPr="00A96071">
        <w:rPr>
          <w:noProof w:val="0"/>
          <w:szCs w:val="22"/>
          <w:lang w:val="sv-SE"/>
        </w:rPr>
        <w:t>EU/1/99/119/021</w:t>
      </w:r>
      <w:r w:rsidR="00F93E7D">
        <w:rPr>
          <w:noProof w:val="0"/>
          <w:szCs w:val="22"/>
          <w:lang w:val="sv-SE"/>
        </w:rPr>
        <w:tab/>
      </w:r>
      <w:r w:rsidR="00F93E7D" w:rsidRPr="009B14A6">
        <w:rPr>
          <w:noProof w:val="0"/>
          <w:szCs w:val="22"/>
          <w:shd w:val="clear" w:color="auto" w:fill="C0C0C0"/>
          <w:lang w:val="sv-SE"/>
        </w:rPr>
        <w:t>2 x (5 x 3 ml)</w:t>
      </w:r>
    </w:p>
    <w:p w14:paraId="5396D678" w14:textId="77777777" w:rsidR="00F86489" w:rsidRPr="00A96071" w:rsidRDefault="00F86489" w:rsidP="00D45545">
      <w:pPr>
        <w:rPr>
          <w:noProof w:val="0"/>
          <w:szCs w:val="22"/>
          <w:lang w:val="sv-SE"/>
        </w:rPr>
      </w:pPr>
    </w:p>
    <w:p w14:paraId="5CAEA7A9" w14:textId="77777777" w:rsidR="00F86489" w:rsidRPr="00A96071" w:rsidRDefault="00F86489" w:rsidP="00D45545">
      <w:pPr>
        <w:rPr>
          <w:noProof w:val="0"/>
          <w:szCs w:val="22"/>
          <w:lang w:val="sv-SE"/>
        </w:rPr>
      </w:pPr>
    </w:p>
    <w:p w14:paraId="3362F814"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t>TILLVERKNINGSSATSNUMMER</w:t>
      </w:r>
    </w:p>
    <w:p w14:paraId="76D3F081" w14:textId="77777777" w:rsidR="00E151CA" w:rsidRPr="00A96071" w:rsidRDefault="00E151CA" w:rsidP="00D45545">
      <w:pPr>
        <w:rPr>
          <w:noProof w:val="0"/>
          <w:szCs w:val="22"/>
          <w:lang w:val="sv-SE"/>
        </w:rPr>
      </w:pPr>
    </w:p>
    <w:p w14:paraId="3BBE6B84" w14:textId="77777777" w:rsidR="00E151CA" w:rsidRPr="00A96071" w:rsidRDefault="003C42C2" w:rsidP="00D45545">
      <w:pPr>
        <w:rPr>
          <w:noProof w:val="0"/>
          <w:szCs w:val="22"/>
          <w:lang w:val="sv-SE"/>
        </w:rPr>
      </w:pPr>
      <w:r>
        <w:rPr>
          <w:noProof w:val="0"/>
          <w:szCs w:val="22"/>
          <w:lang w:val="sv-SE"/>
        </w:rPr>
        <w:t>Lot</w:t>
      </w:r>
      <w:r w:rsidR="00E151CA" w:rsidRPr="00A96071">
        <w:rPr>
          <w:noProof w:val="0"/>
          <w:szCs w:val="22"/>
          <w:lang w:val="sv-SE"/>
        </w:rPr>
        <w:t>:</w:t>
      </w:r>
    </w:p>
    <w:p w14:paraId="132F7B1A" w14:textId="77777777" w:rsidR="00E151CA" w:rsidRPr="00A96071" w:rsidRDefault="00E151CA" w:rsidP="00D45545">
      <w:pPr>
        <w:rPr>
          <w:noProof w:val="0"/>
          <w:szCs w:val="22"/>
          <w:lang w:val="sv-SE"/>
        </w:rPr>
      </w:pPr>
    </w:p>
    <w:p w14:paraId="1F924740" w14:textId="77777777" w:rsidR="00E151CA" w:rsidRPr="00A96071" w:rsidRDefault="00E151CA" w:rsidP="00D45545">
      <w:pPr>
        <w:rPr>
          <w:noProof w:val="0"/>
          <w:szCs w:val="22"/>
          <w:lang w:val="sv-SE"/>
        </w:rPr>
      </w:pPr>
    </w:p>
    <w:p w14:paraId="49C41B92"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03628829" w14:textId="77777777" w:rsidR="00E151CA" w:rsidRPr="00A96071" w:rsidRDefault="00E151CA" w:rsidP="00D45545">
      <w:pPr>
        <w:rPr>
          <w:noProof w:val="0"/>
          <w:szCs w:val="22"/>
          <w:lang w:val="sv-SE"/>
        </w:rPr>
      </w:pPr>
    </w:p>
    <w:p w14:paraId="760E3162" w14:textId="77777777" w:rsidR="00E151CA" w:rsidRPr="00A96071" w:rsidRDefault="00E151CA" w:rsidP="00D45545">
      <w:pPr>
        <w:rPr>
          <w:noProof w:val="0"/>
          <w:szCs w:val="22"/>
          <w:lang w:val="sv-SE"/>
        </w:rPr>
      </w:pPr>
    </w:p>
    <w:p w14:paraId="1989680D"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4769807B" w14:textId="77777777" w:rsidR="00E151CA" w:rsidRPr="00A96071" w:rsidRDefault="00E151CA" w:rsidP="00D45545">
      <w:pPr>
        <w:rPr>
          <w:noProof w:val="0"/>
          <w:szCs w:val="22"/>
          <w:lang w:val="sv-SE"/>
        </w:rPr>
      </w:pPr>
    </w:p>
    <w:p w14:paraId="3572CCA5" w14:textId="77777777" w:rsidR="00E151CA" w:rsidRPr="00A96071" w:rsidRDefault="00E151CA" w:rsidP="00D45545">
      <w:pPr>
        <w:rPr>
          <w:noProof w:val="0"/>
          <w:szCs w:val="22"/>
          <w:lang w:val="sv-SE"/>
        </w:rPr>
      </w:pPr>
    </w:p>
    <w:p w14:paraId="1021A73E" w14:textId="77777777" w:rsidR="00E151CA" w:rsidRPr="00A96071" w:rsidRDefault="00E151CA" w:rsidP="00D45545">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INFORMATION I PUNKTSKRIFT</w:t>
      </w:r>
    </w:p>
    <w:p w14:paraId="7619AC11" w14:textId="77777777" w:rsidR="00E151CA" w:rsidRDefault="00E151CA" w:rsidP="00D45545">
      <w:pPr>
        <w:rPr>
          <w:noProof w:val="0"/>
          <w:szCs w:val="22"/>
          <w:lang w:val="sv-SE"/>
        </w:rPr>
      </w:pPr>
    </w:p>
    <w:p w14:paraId="51EB115E" w14:textId="77777777" w:rsidR="00526363" w:rsidRPr="009B14A6" w:rsidRDefault="00526363" w:rsidP="00D45545">
      <w:pPr>
        <w:rPr>
          <w:noProof w:val="0"/>
          <w:szCs w:val="22"/>
          <w:lang w:val="sv-SE"/>
        </w:rPr>
      </w:pPr>
      <w:r w:rsidRPr="009B14A6">
        <w:rPr>
          <w:noProof w:val="0"/>
          <w:szCs w:val="22"/>
          <w:lang w:val="sv-SE"/>
        </w:rPr>
        <w:t>NovoRapid FlexTouch</w:t>
      </w:r>
    </w:p>
    <w:p w14:paraId="42063377" w14:textId="77777777" w:rsidR="00526363" w:rsidRPr="00A96071" w:rsidRDefault="00526363" w:rsidP="00D45545">
      <w:pPr>
        <w:rPr>
          <w:noProof w:val="0"/>
          <w:szCs w:val="22"/>
          <w:lang w:val="sv-SE"/>
        </w:rPr>
      </w:pPr>
    </w:p>
    <w:p w14:paraId="02F140CA" w14:textId="77777777" w:rsidR="00DD4798" w:rsidRPr="0025477C" w:rsidRDefault="00DD4798" w:rsidP="00DD4798">
      <w:pPr>
        <w:rPr>
          <w:szCs w:val="22"/>
          <w:lang w:val="sv-SE"/>
        </w:rPr>
      </w:pPr>
    </w:p>
    <w:p w14:paraId="7C4F2FB7" w14:textId="77777777" w:rsidR="00DD4798" w:rsidRPr="006858FE" w:rsidRDefault="00DD4798" w:rsidP="00DD4798">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17.</w:t>
      </w:r>
      <w:r w:rsidRPr="006858FE">
        <w:rPr>
          <w:b/>
          <w:szCs w:val="22"/>
          <w:lang w:val="sv-SE"/>
        </w:rPr>
        <w:tab/>
      </w:r>
      <w:r w:rsidRPr="00AE7721">
        <w:rPr>
          <w:b/>
          <w:szCs w:val="22"/>
          <w:lang w:val="sv-SE"/>
        </w:rPr>
        <w:t>UNIK IDENTITETSBETECKNING– TVÅDIMENSIONELL STRECKKOD</w:t>
      </w:r>
    </w:p>
    <w:p w14:paraId="04E67161" w14:textId="77777777" w:rsidR="00DD4798" w:rsidRPr="006858FE" w:rsidRDefault="00DD4798" w:rsidP="00DD4798">
      <w:pPr>
        <w:rPr>
          <w:szCs w:val="22"/>
          <w:lang w:val="sv-SE"/>
        </w:rPr>
      </w:pPr>
    </w:p>
    <w:p w14:paraId="17983E07" w14:textId="77777777" w:rsidR="00DD4798" w:rsidRPr="006858FE" w:rsidRDefault="00DD4798" w:rsidP="00DD4798">
      <w:pPr>
        <w:rPr>
          <w:szCs w:val="22"/>
          <w:lang w:val="sv-SE"/>
        </w:rPr>
      </w:pPr>
      <w:r w:rsidRPr="00AE7721">
        <w:rPr>
          <w:szCs w:val="22"/>
          <w:shd w:val="clear" w:color="auto" w:fill="C0C0C0"/>
          <w:lang w:val="sv-SE"/>
        </w:rPr>
        <w:t>Tvådimensionell streckkod som innehåller den unika identitetsbeteckning</w:t>
      </w:r>
    </w:p>
    <w:p w14:paraId="46905754" w14:textId="77777777" w:rsidR="00DD4798" w:rsidRPr="006858FE" w:rsidRDefault="00DD4798" w:rsidP="00DD4798">
      <w:pPr>
        <w:rPr>
          <w:szCs w:val="22"/>
          <w:lang w:val="sv-SE"/>
        </w:rPr>
      </w:pPr>
    </w:p>
    <w:p w14:paraId="2A73019E" w14:textId="77777777" w:rsidR="00DD4798" w:rsidRPr="006858FE" w:rsidRDefault="00DD4798" w:rsidP="00DD4798">
      <w:pPr>
        <w:rPr>
          <w:szCs w:val="22"/>
          <w:lang w:val="sv-SE"/>
        </w:rPr>
      </w:pPr>
    </w:p>
    <w:p w14:paraId="1911C48C" w14:textId="77777777" w:rsidR="00DD4798" w:rsidRPr="006858FE" w:rsidRDefault="00DD4798" w:rsidP="00DD4798">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18.</w:t>
      </w:r>
      <w:r w:rsidRPr="006858FE">
        <w:rPr>
          <w:b/>
          <w:szCs w:val="22"/>
          <w:lang w:val="sv-SE"/>
        </w:rPr>
        <w:tab/>
      </w:r>
      <w:r w:rsidRPr="00AE7721">
        <w:rPr>
          <w:b/>
          <w:szCs w:val="22"/>
          <w:lang w:val="sv-SE"/>
        </w:rPr>
        <w:t>UNIK IDENTITETSBETECKNING–I ETT FORMAT LÄSBART FÖR MÄNSKLIGT ÖGA</w:t>
      </w:r>
    </w:p>
    <w:p w14:paraId="59ADE089" w14:textId="77777777" w:rsidR="00DD4798" w:rsidRPr="006858FE" w:rsidRDefault="00DD4798" w:rsidP="00DD4798">
      <w:pPr>
        <w:rPr>
          <w:szCs w:val="22"/>
          <w:lang w:val="sv-SE"/>
        </w:rPr>
      </w:pPr>
    </w:p>
    <w:p w14:paraId="7E8BD204" w14:textId="771FA5CB" w:rsidR="00DD4798" w:rsidRPr="0025477C" w:rsidRDefault="00DD4798" w:rsidP="00DD4798">
      <w:pPr>
        <w:rPr>
          <w:szCs w:val="22"/>
          <w:lang w:val="sv-SE"/>
        </w:rPr>
      </w:pPr>
      <w:r w:rsidRPr="0025477C">
        <w:rPr>
          <w:szCs w:val="22"/>
          <w:lang w:val="sv-SE"/>
        </w:rPr>
        <w:t>PC</w:t>
      </w:r>
    </w:p>
    <w:p w14:paraId="5504D305" w14:textId="14284AE5" w:rsidR="00DD4798" w:rsidRPr="0025477C" w:rsidRDefault="00DD4798" w:rsidP="00DD4798">
      <w:pPr>
        <w:rPr>
          <w:szCs w:val="22"/>
          <w:lang w:val="sv-SE"/>
        </w:rPr>
      </w:pPr>
      <w:r w:rsidRPr="0025477C">
        <w:rPr>
          <w:szCs w:val="22"/>
          <w:lang w:val="sv-SE"/>
        </w:rPr>
        <w:lastRenderedPageBreak/>
        <w:t>SN</w:t>
      </w:r>
    </w:p>
    <w:p w14:paraId="3520527D" w14:textId="68CDE744" w:rsidR="00DD4798" w:rsidRDefault="00DD4798" w:rsidP="00DD4798">
      <w:pPr>
        <w:rPr>
          <w:szCs w:val="22"/>
          <w:lang w:val="sv-SE"/>
        </w:rPr>
      </w:pPr>
      <w:r w:rsidRPr="00E41D68">
        <w:rPr>
          <w:szCs w:val="22"/>
          <w:lang w:val="sv-SE"/>
        </w:rPr>
        <w:t>NN</w:t>
      </w:r>
    </w:p>
    <w:p w14:paraId="34095FED" w14:textId="77777777" w:rsidR="00E151CA" w:rsidRPr="00A96071" w:rsidRDefault="00E151CA" w:rsidP="00D45545">
      <w:pPr>
        <w:rPr>
          <w:noProof w:val="0"/>
          <w:szCs w:val="22"/>
          <w:lang w:val="sv-SE"/>
        </w:rPr>
      </w:pPr>
    </w:p>
    <w:p w14:paraId="66B1CAC2" w14:textId="77777777" w:rsidR="00E30FFB" w:rsidRPr="00A96071" w:rsidRDefault="007D047E" w:rsidP="00E30FFB">
      <w:pPr>
        <w:pStyle w:val="EndnoteText"/>
        <w:pBdr>
          <w:top w:val="single" w:sz="4" w:space="1" w:color="auto"/>
          <w:left w:val="single" w:sz="4" w:space="0" w:color="auto"/>
          <w:bottom w:val="single" w:sz="4" w:space="1" w:color="auto"/>
          <w:right w:val="single" w:sz="4" w:space="1" w:color="auto"/>
        </w:pBdr>
        <w:rPr>
          <w:b/>
          <w:noProof w:val="0"/>
        </w:rPr>
      </w:pPr>
      <w:r w:rsidRPr="00E30FFB">
        <w:rPr>
          <w:noProof w:val="0"/>
        </w:rPr>
        <w:br w:type="page"/>
      </w:r>
      <w:r w:rsidR="00E30FFB" w:rsidRPr="00A96071">
        <w:rPr>
          <w:b/>
          <w:noProof w:val="0"/>
        </w:rPr>
        <w:lastRenderedPageBreak/>
        <w:t xml:space="preserve">UPPGIFTER SOM SKA FINNAS PÅ YTTRE FÖRPACKNINGEN </w:t>
      </w:r>
    </w:p>
    <w:p w14:paraId="4DBC4F24" w14:textId="77777777" w:rsidR="00E30FFB" w:rsidRPr="00A96071" w:rsidRDefault="00E30FFB" w:rsidP="00E30FFB">
      <w:pPr>
        <w:pStyle w:val="EndnoteText"/>
        <w:pBdr>
          <w:top w:val="single" w:sz="4" w:space="1" w:color="auto"/>
          <w:left w:val="single" w:sz="4" w:space="0" w:color="auto"/>
          <w:bottom w:val="single" w:sz="4" w:space="1" w:color="auto"/>
          <w:right w:val="single" w:sz="4" w:space="1" w:color="auto"/>
        </w:pBdr>
        <w:rPr>
          <w:b/>
          <w:noProof w:val="0"/>
        </w:rPr>
      </w:pPr>
    </w:p>
    <w:p w14:paraId="4C34E9AD" w14:textId="77777777" w:rsidR="00E30FFB" w:rsidRPr="009B14A6" w:rsidRDefault="00E30FFB" w:rsidP="009B14A6">
      <w:pPr>
        <w:pStyle w:val="EndnoteText"/>
        <w:pBdr>
          <w:top w:val="single" w:sz="4" w:space="1" w:color="auto"/>
          <w:left w:val="single" w:sz="4" w:space="0" w:color="auto"/>
          <w:bottom w:val="single" w:sz="4" w:space="1" w:color="auto"/>
          <w:right w:val="single" w:sz="4" w:space="1" w:color="auto"/>
        </w:pBdr>
      </w:pPr>
      <w:r>
        <w:rPr>
          <w:b/>
          <w:noProof w:val="0"/>
        </w:rPr>
        <w:t>INNERKARTONG</w:t>
      </w:r>
      <w:r w:rsidRPr="00A96071">
        <w:rPr>
          <w:b/>
          <w:noProof w:val="0"/>
        </w:rPr>
        <w:t xml:space="preserve"> </w:t>
      </w:r>
      <w:r w:rsidR="00C301E9">
        <w:rPr>
          <w:b/>
          <w:noProof w:val="0"/>
        </w:rPr>
        <w:t>TILL</w:t>
      </w:r>
      <w:r w:rsidRPr="00A96071">
        <w:rPr>
          <w:b/>
          <w:noProof w:val="0"/>
        </w:rPr>
        <w:t xml:space="preserve"> MULTI</w:t>
      </w:r>
      <w:r w:rsidR="0020402B">
        <w:rPr>
          <w:b/>
          <w:noProof w:val="0"/>
        </w:rPr>
        <w:t>PEL</w:t>
      </w:r>
      <w:r w:rsidRPr="00A96071">
        <w:rPr>
          <w:b/>
          <w:noProof w:val="0"/>
        </w:rPr>
        <w:t>FÖRPACKNING (FÖRFYLLD INJEKTIONSPENNA, FlexTouch</w:t>
      </w:r>
      <w:r>
        <w:rPr>
          <w:b/>
          <w:noProof w:val="0"/>
        </w:rPr>
        <w:t xml:space="preserve"> </w:t>
      </w:r>
      <w:r w:rsidRPr="00245171">
        <w:rPr>
          <w:b/>
          <w:noProof w:val="0"/>
        </w:rPr>
        <w:t xml:space="preserve">– </w:t>
      </w:r>
      <w:r>
        <w:rPr>
          <w:b/>
          <w:noProof w:val="0"/>
        </w:rPr>
        <w:t>utan</w:t>
      </w:r>
      <w:r w:rsidR="00D235AD">
        <w:rPr>
          <w:b/>
          <w:noProof w:val="0"/>
        </w:rPr>
        <w:t xml:space="preserve"> blue</w:t>
      </w:r>
      <w:r w:rsidRPr="00245171">
        <w:rPr>
          <w:b/>
          <w:noProof w:val="0"/>
        </w:rPr>
        <w:t xml:space="preserve"> box</w:t>
      </w:r>
      <w:r w:rsidRPr="00A96071">
        <w:rPr>
          <w:b/>
          <w:noProof w:val="0"/>
        </w:rPr>
        <w:t>)</w:t>
      </w:r>
    </w:p>
    <w:p w14:paraId="24F56445" w14:textId="77777777" w:rsidR="00E30FFB" w:rsidRDefault="00E30FFB" w:rsidP="00E30FFB">
      <w:pPr>
        <w:rPr>
          <w:noProof w:val="0"/>
          <w:szCs w:val="22"/>
          <w:lang w:val="sv-SE"/>
        </w:rPr>
      </w:pPr>
    </w:p>
    <w:p w14:paraId="75147D69" w14:textId="77777777" w:rsidR="00BB7FDB" w:rsidRPr="009B14A6" w:rsidRDefault="00BB7FDB" w:rsidP="00E30FFB">
      <w:pPr>
        <w:rPr>
          <w:noProof w:val="0"/>
          <w:szCs w:val="22"/>
          <w:lang w:val="sv-SE"/>
        </w:rPr>
      </w:pPr>
    </w:p>
    <w:p w14:paraId="2E1C16E3" w14:textId="77777777" w:rsidR="00E30FFB" w:rsidRPr="00A96071"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06A6D21E" w14:textId="77777777" w:rsidR="00E30FFB" w:rsidRPr="009B14A6" w:rsidRDefault="00E30FFB" w:rsidP="00E30FFB">
      <w:pPr>
        <w:rPr>
          <w:noProof w:val="0"/>
          <w:szCs w:val="22"/>
          <w:lang w:val="sv-SE"/>
        </w:rPr>
      </w:pPr>
    </w:p>
    <w:p w14:paraId="48D77F99" w14:textId="77777777" w:rsidR="00E30FFB" w:rsidRPr="009B14A6" w:rsidRDefault="00E30FFB" w:rsidP="00E30FFB">
      <w:pPr>
        <w:rPr>
          <w:noProof w:val="0"/>
          <w:szCs w:val="22"/>
          <w:lang w:val="sv-SE"/>
        </w:rPr>
      </w:pPr>
      <w:r w:rsidRPr="009B14A6">
        <w:rPr>
          <w:noProof w:val="0"/>
          <w:szCs w:val="22"/>
          <w:lang w:val="sv-SE"/>
        </w:rPr>
        <w:t>NovoRapid FlexTouch 100 enheter/ml injektionsvätska</w:t>
      </w:r>
      <w:r w:rsidRPr="00E30FFB">
        <w:rPr>
          <w:noProof w:val="0"/>
          <w:szCs w:val="22"/>
          <w:lang w:val="sv-SE"/>
        </w:rPr>
        <w:t xml:space="preserve"> i</w:t>
      </w:r>
      <w:r w:rsidRPr="009B14A6">
        <w:rPr>
          <w:noProof w:val="0"/>
          <w:szCs w:val="22"/>
          <w:lang w:val="sv-SE"/>
        </w:rPr>
        <w:t xml:space="preserve"> </w:t>
      </w:r>
      <w:r>
        <w:rPr>
          <w:noProof w:val="0"/>
          <w:szCs w:val="22"/>
          <w:lang w:val="sv-SE"/>
        </w:rPr>
        <w:t>förfylld injektionspenna</w:t>
      </w:r>
    </w:p>
    <w:p w14:paraId="0E46DAFD" w14:textId="3E2DFEC2" w:rsidR="00E30FFB" w:rsidRPr="009B14A6" w:rsidRDefault="00905DE1" w:rsidP="00E30FFB">
      <w:pPr>
        <w:rPr>
          <w:noProof w:val="0"/>
          <w:szCs w:val="22"/>
          <w:lang w:val="sv-SE"/>
        </w:rPr>
      </w:pPr>
      <w:r>
        <w:rPr>
          <w:noProof w:val="0"/>
          <w:szCs w:val="22"/>
          <w:lang w:val="sv-SE"/>
        </w:rPr>
        <w:t>i</w:t>
      </w:r>
      <w:r w:rsidR="00E30FFB" w:rsidRPr="009B14A6">
        <w:rPr>
          <w:noProof w:val="0"/>
          <w:szCs w:val="22"/>
          <w:lang w:val="sv-SE"/>
        </w:rPr>
        <w:t>nsulin aspart</w:t>
      </w:r>
    </w:p>
    <w:p w14:paraId="4F4BDD8C" w14:textId="77777777" w:rsidR="00E30FFB" w:rsidRPr="009B14A6" w:rsidRDefault="00E30FFB" w:rsidP="00E30FFB">
      <w:pPr>
        <w:rPr>
          <w:noProof w:val="0"/>
          <w:szCs w:val="22"/>
          <w:lang w:val="sv-SE"/>
        </w:rPr>
      </w:pPr>
    </w:p>
    <w:p w14:paraId="2C7F2232" w14:textId="77777777" w:rsidR="00E30FFB" w:rsidRPr="009B14A6" w:rsidRDefault="00E30FFB" w:rsidP="00E30FFB">
      <w:pPr>
        <w:rPr>
          <w:noProof w:val="0"/>
          <w:szCs w:val="22"/>
          <w:lang w:val="sv-SE"/>
        </w:rPr>
      </w:pPr>
    </w:p>
    <w:p w14:paraId="244FA5F1" w14:textId="77777777" w:rsidR="00E30FFB" w:rsidRPr="009B14A6" w:rsidRDefault="004955EA"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r w:rsidRPr="009B14A6">
        <w:rPr>
          <w:b/>
          <w:noProof w:val="0"/>
          <w:szCs w:val="22"/>
          <w:lang w:val="sv-SE"/>
        </w:rPr>
        <w:t xml:space="preserve"> </w:t>
      </w:r>
    </w:p>
    <w:p w14:paraId="1E9DD6DC" w14:textId="77777777" w:rsidR="00E30FFB" w:rsidRPr="009B14A6" w:rsidRDefault="00E30FFB" w:rsidP="00E30FFB">
      <w:pPr>
        <w:rPr>
          <w:noProof w:val="0"/>
          <w:szCs w:val="22"/>
          <w:lang w:val="sv-SE"/>
        </w:rPr>
      </w:pPr>
    </w:p>
    <w:p w14:paraId="28487444" w14:textId="77777777" w:rsidR="00E30FFB" w:rsidRPr="009B14A6" w:rsidRDefault="00E30FFB" w:rsidP="00E30FFB">
      <w:pPr>
        <w:rPr>
          <w:noProof w:val="0"/>
          <w:szCs w:val="22"/>
          <w:lang w:val="sv-SE"/>
        </w:rPr>
      </w:pPr>
      <w:r w:rsidRPr="009B14A6">
        <w:rPr>
          <w:noProof w:val="0"/>
          <w:szCs w:val="22"/>
          <w:lang w:val="sv-SE"/>
        </w:rPr>
        <w:t xml:space="preserve">1 förfylld injektionspenna innehåller 3 ml </w:t>
      </w:r>
      <w:r>
        <w:rPr>
          <w:noProof w:val="0"/>
          <w:szCs w:val="22"/>
          <w:lang w:val="sv-SE"/>
        </w:rPr>
        <w:t xml:space="preserve">motsv. </w:t>
      </w:r>
      <w:r w:rsidRPr="009B14A6">
        <w:rPr>
          <w:noProof w:val="0"/>
          <w:szCs w:val="22"/>
          <w:lang w:val="sv-SE"/>
        </w:rPr>
        <w:t>300 </w:t>
      </w:r>
      <w:r w:rsidR="00AA46DC">
        <w:rPr>
          <w:noProof w:val="0"/>
          <w:szCs w:val="22"/>
          <w:lang w:val="sv-SE"/>
        </w:rPr>
        <w:t>enheter</w:t>
      </w:r>
      <w:r w:rsidRPr="009B14A6">
        <w:rPr>
          <w:noProof w:val="0"/>
          <w:szCs w:val="22"/>
          <w:lang w:val="sv-SE"/>
        </w:rPr>
        <w:t xml:space="preserve">. </w:t>
      </w:r>
      <w:r w:rsidRPr="00A96071">
        <w:rPr>
          <w:noProof w:val="0"/>
          <w:szCs w:val="22"/>
          <w:lang w:val="sv-SE"/>
        </w:rPr>
        <w:t>1 ml lösning innehåller 100 enheter insulin aspart (motsv. 3,5 mg),</w:t>
      </w:r>
    </w:p>
    <w:p w14:paraId="7EA10CF9" w14:textId="77777777" w:rsidR="00E30FFB" w:rsidRPr="009B14A6" w:rsidRDefault="00E30FFB" w:rsidP="00E30FFB">
      <w:pPr>
        <w:rPr>
          <w:noProof w:val="0"/>
          <w:szCs w:val="22"/>
          <w:lang w:val="sv-SE"/>
        </w:rPr>
      </w:pPr>
    </w:p>
    <w:p w14:paraId="037B961C" w14:textId="77777777" w:rsidR="00E30FFB" w:rsidRPr="009B14A6" w:rsidRDefault="00E30FFB" w:rsidP="00E30FFB">
      <w:pPr>
        <w:rPr>
          <w:noProof w:val="0"/>
          <w:szCs w:val="22"/>
          <w:lang w:val="sv-SE"/>
        </w:rPr>
      </w:pPr>
    </w:p>
    <w:p w14:paraId="373A6825"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3.</w:t>
      </w:r>
      <w:r w:rsidRPr="009B14A6">
        <w:rPr>
          <w:b/>
          <w:noProof w:val="0"/>
          <w:szCs w:val="22"/>
          <w:lang w:val="sv-SE"/>
        </w:rPr>
        <w:tab/>
      </w:r>
      <w:r w:rsidR="004955EA" w:rsidRPr="006839EF">
        <w:rPr>
          <w:b/>
          <w:noProof w:val="0"/>
          <w:szCs w:val="22"/>
          <w:lang w:val="sv-SE"/>
        </w:rPr>
        <w:t>FÖRTECKNING ÖVER HJÄLPÄMNEN</w:t>
      </w:r>
    </w:p>
    <w:p w14:paraId="56BA2137" w14:textId="77777777" w:rsidR="00E30FFB" w:rsidRPr="009B14A6" w:rsidRDefault="00E30FFB" w:rsidP="00E30FFB">
      <w:pPr>
        <w:rPr>
          <w:noProof w:val="0"/>
          <w:szCs w:val="22"/>
          <w:lang w:val="sv-SE"/>
        </w:rPr>
      </w:pPr>
    </w:p>
    <w:p w14:paraId="3D9929A6" w14:textId="77777777" w:rsidR="00E30FFB" w:rsidRPr="00A96071" w:rsidRDefault="00E30FFB" w:rsidP="00E30FFB">
      <w:pPr>
        <w:rPr>
          <w:noProof w:val="0"/>
          <w:szCs w:val="22"/>
          <w:lang w:val="sv-SE"/>
        </w:rPr>
      </w:pPr>
      <w:r w:rsidRPr="00A96071">
        <w:rPr>
          <w:noProof w:val="0"/>
          <w:szCs w:val="22"/>
          <w:lang w:val="sv-SE"/>
        </w:rPr>
        <w:t>glycerol, fenol, metakresol, zinkklorid, dinatriumfosfatdihydrat, natriumklorid, saltsyra/natriumhydroxid för pH-justering och vatten för injektionsvätskor.</w:t>
      </w:r>
    </w:p>
    <w:p w14:paraId="37DFAA02" w14:textId="77777777" w:rsidR="00E30FFB" w:rsidRPr="009B14A6" w:rsidRDefault="00E30FFB" w:rsidP="00E30FFB">
      <w:pPr>
        <w:rPr>
          <w:noProof w:val="0"/>
          <w:szCs w:val="22"/>
          <w:lang w:val="sv-SE"/>
        </w:rPr>
      </w:pPr>
    </w:p>
    <w:p w14:paraId="1A89ED5D" w14:textId="77777777" w:rsidR="00E30FFB" w:rsidRPr="009B14A6" w:rsidRDefault="00E30FFB" w:rsidP="00E30FFB">
      <w:pPr>
        <w:rPr>
          <w:noProof w:val="0"/>
          <w:szCs w:val="22"/>
          <w:lang w:val="sv-SE"/>
        </w:rPr>
      </w:pPr>
    </w:p>
    <w:p w14:paraId="3863CC12"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4.</w:t>
      </w:r>
      <w:r w:rsidRPr="009B14A6">
        <w:rPr>
          <w:b/>
          <w:noProof w:val="0"/>
          <w:szCs w:val="22"/>
          <w:lang w:val="sv-SE"/>
        </w:rPr>
        <w:tab/>
      </w:r>
      <w:r w:rsidR="004955EA" w:rsidRPr="00A96071">
        <w:rPr>
          <w:b/>
          <w:noProof w:val="0"/>
          <w:szCs w:val="22"/>
          <w:lang w:val="sv-SE"/>
        </w:rPr>
        <w:t>LÄKEMEDELSFORM OCH FÖRPACKNINGSSTORLEK</w:t>
      </w:r>
    </w:p>
    <w:p w14:paraId="6798ACB9" w14:textId="77777777" w:rsidR="00E30FFB" w:rsidRPr="009B14A6" w:rsidRDefault="00E30FFB" w:rsidP="00E30FFB">
      <w:pPr>
        <w:rPr>
          <w:noProof w:val="0"/>
          <w:szCs w:val="22"/>
          <w:lang w:val="sv-SE"/>
        </w:rPr>
      </w:pPr>
    </w:p>
    <w:p w14:paraId="67271B68" w14:textId="77777777" w:rsidR="00E30FFB" w:rsidRPr="009B14A6" w:rsidRDefault="004955EA" w:rsidP="00E30FFB">
      <w:pPr>
        <w:rPr>
          <w:noProof w:val="0"/>
          <w:szCs w:val="22"/>
          <w:lang w:val="sv-SE"/>
        </w:rPr>
      </w:pPr>
      <w:r w:rsidRPr="009B14A6">
        <w:rPr>
          <w:noProof w:val="0"/>
          <w:szCs w:val="22"/>
          <w:shd w:val="clear" w:color="auto" w:fill="C0C0C0"/>
          <w:lang w:val="sv-SE"/>
        </w:rPr>
        <w:t>Injektionsvätska, lösning</w:t>
      </w:r>
    </w:p>
    <w:p w14:paraId="62535BB1" w14:textId="77777777" w:rsidR="00E30FFB" w:rsidRPr="009B14A6" w:rsidRDefault="00E30FFB" w:rsidP="00E30FFB">
      <w:pPr>
        <w:rPr>
          <w:noProof w:val="0"/>
          <w:szCs w:val="22"/>
          <w:lang w:val="sv-SE"/>
        </w:rPr>
      </w:pPr>
    </w:p>
    <w:p w14:paraId="32F17942" w14:textId="77777777" w:rsidR="00E30FFB" w:rsidRPr="009B14A6" w:rsidRDefault="00E30FFB" w:rsidP="00E30FFB">
      <w:pPr>
        <w:rPr>
          <w:noProof w:val="0"/>
          <w:szCs w:val="22"/>
          <w:lang w:val="sv-SE"/>
        </w:rPr>
      </w:pPr>
      <w:r w:rsidRPr="009B14A6">
        <w:rPr>
          <w:noProof w:val="0"/>
          <w:szCs w:val="22"/>
          <w:lang w:val="sv-SE"/>
        </w:rPr>
        <w:t xml:space="preserve">5 x 3 ml </w:t>
      </w:r>
      <w:r w:rsidR="004955EA" w:rsidRPr="009B14A6">
        <w:rPr>
          <w:noProof w:val="0"/>
          <w:szCs w:val="22"/>
          <w:lang w:val="sv-SE"/>
        </w:rPr>
        <w:t>förfyllda injektionspennor</w:t>
      </w:r>
      <w:r w:rsidRPr="009B14A6">
        <w:rPr>
          <w:noProof w:val="0"/>
          <w:szCs w:val="22"/>
          <w:lang w:val="sv-SE"/>
        </w:rPr>
        <w:t xml:space="preserve">. </w:t>
      </w:r>
      <w:r w:rsidR="008B1A7F">
        <w:rPr>
          <w:noProof w:val="0"/>
          <w:szCs w:val="22"/>
          <w:lang w:val="sv-SE"/>
        </w:rPr>
        <w:t xml:space="preserve">Del av multipelförpackning och </w:t>
      </w:r>
      <w:r w:rsidR="008B1A7F" w:rsidRPr="00A96071">
        <w:rPr>
          <w:noProof w:val="0"/>
          <w:szCs w:val="22"/>
          <w:lang w:val="sv-SE"/>
        </w:rPr>
        <w:t xml:space="preserve">får inte säljas </w:t>
      </w:r>
      <w:r w:rsidR="008B1A7F">
        <w:rPr>
          <w:noProof w:val="0"/>
          <w:szCs w:val="22"/>
          <w:lang w:val="sv-SE"/>
        </w:rPr>
        <w:t>separat.</w:t>
      </w:r>
    </w:p>
    <w:p w14:paraId="74C5984A" w14:textId="77777777" w:rsidR="00E30FFB" w:rsidRPr="009B14A6" w:rsidRDefault="00E30FFB" w:rsidP="00E30FFB">
      <w:pPr>
        <w:rPr>
          <w:noProof w:val="0"/>
          <w:szCs w:val="22"/>
          <w:lang w:val="sv-SE"/>
        </w:rPr>
      </w:pPr>
    </w:p>
    <w:p w14:paraId="5B703B61" w14:textId="77777777" w:rsidR="00E30FFB" w:rsidRPr="009B14A6" w:rsidRDefault="00E30FFB" w:rsidP="00E30FFB">
      <w:pPr>
        <w:rPr>
          <w:noProof w:val="0"/>
          <w:szCs w:val="22"/>
          <w:lang w:val="sv-SE"/>
        </w:rPr>
      </w:pPr>
    </w:p>
    <w:p w14:paraId="7BA2D2AC"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5.</w:t>
      </w:r>
      <w:r w:rsidRPr="009B14A6">
        <w:rPr>
          <w:b/>
          <w:noProof w:val="0"/>
          <w:szCs w:val="22"/>
          <w:lang w:val="sv-SE"/>
        </w:rPr>
        <w:tab/>
      </w:r>
      <w:r w:rsidR="004955EA" w:rsidRPr="00A96071">
        <w:rPr>
          <w:b/>
          <w:noProof w:val="0"/>
          <w:szCs w:val="22"/>
          <w:lang w:val="sv-SE"/>
        </w:rPr>
        <w:t>ADMINISTRERINGSSÄTT OCH ADMINISTRERINGSVÄG</w:t>
      </w:r>
    </w:p>
    <w:p w14:paraId="307919E7" w14:textId="77777777" w:rsidR="004955EA" w:rsidRPr="00A96071" w:rsidRDefault="004955EA" w:rsidP="004955EA">
      <w:pPr>
        <w:rPr>
          <w:noProof w:val="0"/>
          <w:szCs w:val="22"/>
          <w:lang w:val="sv-SE"/>
        </w:rPr>
      </w:pPr>
    </w:p>
    <w:p w14:paraId="30E391DA" w14:textId="77777777" w:rsidR="004955EA" w:rsidRPr="00A96071" w:rsidRDefault="004955EA" w:rsidP="004955EA">
      <w:pPr>
        <w:rPr>
          <w:noProof w:val="0"/>
          <w:szCs w:val="22"/>
          <w:lang w:val="sv-SE"/>
        </w:rPr>
      </w:pPr>
      <w:r w:rsidRPr="00A96071">
        <w:rPr>
          <w:noProof w:val="0"/>
          <w:szCs w:val="22"/>
          <w:lang w:val="sv-SE"/>
        </w:rPr>
        <w:t>Injektionsnålar medföljer inte</w:t>
      </w:r>
    </w:p>
    <w:p w14:paraId="255F375B" w14:textId="77777777" w:rsidR="004955EA" w:rsidRPr="00A96071" w:rsidRDefault="004955EA" w:rsidP="004955EA">
      <w:pPr>
        <w:rPr>
          <w:bCs/>
          <w:noProof w:val="0"/>
          <w:szCs w:val="22"/>
          <w:lang w:val="sv-SE"/>
        </w:rPr>
      </w:pPr>
      <w:r w:rsidRPr="00A96071">
        <w:rPr>
          <w:bCs/>
          <w:noProof w:val="0"/>
          <w:szCs w:val="22"/>
          <w:lang w:val="sv-SE"/>
        </w:rPr>
        <w:t>Läs bipacksedeln före användning</w:t>
      </w:r>
    </w:p>
    <w:p w14:paraId="50DB6BC2" w14:textId="77777777" w:rsidR="00E30FFB" w:rsidRPr="009B14A6" w:rsidRDefault="004955EA" w:rsidP="00E30FFB">
      <w:pPr>
        <w:rPr>
          <w:noProof w:val="0"/>
          <w:szCs w:val="22"/>
          <w:lang w:val="sv-SE"/>
        </w:rPr>
      </w:pPr>
      <w:r w:rsidRPr="00A96071">
        <w:rPr>
          <w:noProof w:val="0"/>
          <w:szCs w:val="22"/>
          <w:lang w:val="sv-SE"/>
        </w:rPr>
        <w:t>Subkutan användning</w:t>
      </w:r>
    </w:p>
    <w:p w14:paraId="0CC1D92E" w14:textId="77777777" w:rsidR="00E30FFB" w:rsidRPr="009B14A6" w:rsidRDefault="00E30FFB" w:rsidP="00E30FFB">
      <w:pPr>
        <w:rPr>
          <w:noProof w:val="0"/>
          <w:szCs w:val="22"/>
          <w:lang w:val="sv-SE"/>
        </w:rPr>
      </w:pPr>
    </w:p>
    <w:p w14:paraId="03B57C2D" w14:textId="77777777" w:rsidR="00E30FFB" w:rsidRPr="009B14A6" w:rsidRDefault="00E30FFB" w:rsidP="00E30FFB">
      <w:pPr>
        <w:rPr>
          <w:noProof w:val="0"/>
          <w:szCs w:val="22"/>
          <w:lang w:val="sv-SE"/>
        </w:rPr>
      </w:pPr>
    </w:p>
    <w:p w14:paraId="6469823E"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6.</w:t>
      </w:r>
      <w:r w:rsidRPr="009B14A6">
        <w:rPr>
          <w:b/>
          <w:noProof w:val="0"/>
          <w:szCs w:val="22"/>
          <w:lang w:val="sv-SE"/>
        </w:rPr>
        <w:tab/>
      </w:r>
      <w:r w:rsidR="004955EA" w:rsidRPr="00A96071">
        <w:rPr>
          <w:b/>
          <w:noProof w:val="0"/>
          <w:szCs w:val="22"/>
          <w:lang w:val="sv-SE"/>
        </w:rPr>
        <w:t>SÄRSKILD VARNING OM ATT LÄKEMEDLET MÅSTE FÖRVARAS UTOM SYN- OCH RÄCKHÅLL FÖR BARN</w:t>
      </w:r>
    </w:p>
    <w:p w14:paraId="3EB671B2" w14:textId="77777777" w:rsidR="00E30FFB" w:rsidRPr="009B14A6" w:rsidRDefault="00E30FFB" w:rsidP="00E30FFB">
      <w:pPr>
        <w:rPr>
          <w:noProof w:val="0"/>
          <w:szCs w:val="22"/>
          <w:lang w:val="sv-SE"/>
        </w:rPr>
      </w:pPr>
    </w:p>
    <w:p w14:paraId="78348616" w14:textId="77777777" w:rsidR="00E30FFB" w:rsidRDefault="004955EA" w:rsidP="00E30FFB">
      <w:pPr>
        <w:rPr>
          <w:noProof w:val="0"/>
          <w:szCs w:val="22"/>
          <w:lang w:val="sv-SE"/>
        </w:rPr>
      </w:pPr>
      <w:r w:rsidRPr="00A96071">
        <w:rPr>
          <w:noProof w:val="0"/>
          <w:szCs w:val="22"/>
          <w:lang w:val="sv-SE"/>
        </w:rPr>
        <w:t>Förvaras utom syn- och räckhåll för barn</w:t>
      </w:r>
    </w:p>
    <w:p w14:paraId="120904B0" w14:textId="77777777" w:rsidR="004955EA" w:rsidRPr="009B14A6" w:rsidRDefault="004955EA" w:rsidP="00E30FFB">
      <w:pPr>
        <w:rPr>
          <w:noProof w:val="0"/>
          <w:szCs w:val="22"/>
          <w:lang w:val="sv-SE"/>
        </w:rPr>
      </w:pPr>
    </w:p>
    <w:p w14:paraId="7F058FCD" w14:textId="77777777" w:rsidR="00E30FFB" w:rsidRPr="009B14A6" w:rsidRDefault="00E30FFB" w:rsidP="00E30FFB">
      <w:pPr>
        <w:rPr>
          <w:noProof w:val="0"/>
          <w:szCs w:val="22"/>
          <w:lang w:val="sv-SE"/>
        </w:rPr>
      </w:pPr>
    </w:p>
    <w:p w14:paraId="136AB0B3"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7.</w:t>
      </w:r>
      <w:r w:rsidRPr="009B14A6">
        <w:rPr>
          <w:b/>
          <w:noProof w:val="0"/>
          <w:szCs w:val="22"/>
          <w:lang w:val="sv-SE"/>
        </w:rPr>
        <w:tab/>
      </w:r>
      <w:r w:rsidR="004955EA" w:rsidRPr="00A96071">
        <w:rPr>
          <w:b/>
          <w:noProof w:val="0"/>
          <w:szCs w:val="22"/>
          <w:lang w:val="sv-SE"/>
        </w:rPr>
        <w:t>ÖVRIGA SÄRSKILDA VARNINGAR OM SÅ ÄR NÖDVÄNDIGT</w:t>
      </w:r>
    </w:p>
    <w:p w14:paraId="7F097500" w14:textId="77777777" w:rsidR="004955EA" w:rsidRPr="00A96071" w:rsidRDefault="004955EA" w:rsidP="004955EA">
      <w:pPr>
        <w:rPr>
          <w:noProof w:val="0"/>
          <w:szCs w:val="22"/>
          <w:lang w:val="sv-SE"/>
        </w:rPr>
      </w:pPr>
    </w:p>
    <w:p w14:paraId="28DA8720" w14:textId="77777777" w:rsidR="004955EA" w:rsidRPr="00A96071" w:rsidRDefault="004955EA" w:rsidP="004955EA">
      <w:pPr>
        <w:rPr>
          <w:noProof w:val="0"/>
          <w:szCs w:val="22"/>
          <w:lang w:val="sv-SE"/>
        </w:rPr>
      </w:pPr>
      <w:r w:rsidRPr="00A96071">
        <w:rPr>
          <w:noProof w:val="0"/>
          <w:szCs w:val="22"/>
          <w:lang w:val="sv-SE"/>
        </w:rPr>
        <w:t>Använd endast</w:t>
      </w:r>
      <w:r w:rsidRPr="00DD4798">
        <w:rPr>
          <w:noProof w:val="0"/>
          <w:szCs w:val="22"/>
          <w:lang w:val="sv-SE"/>
        </w:rPr>
        <w:t xml:space="preserve"> lösningen om den är </w:t>
      </w:r>
      <w:r w:rsidRPr="00A96071">
        <w:rPr>
          <w:noProof w:val="0"/>
          <w:szCs w:val="22"/>
          <w:lang w:val="sv-SE"/>
        </w:rPr>
        <w:t>klar</w:t>
      </w:r>
      <w:r>
        <w:rPr>
          <w:noProof w:val="0"/>
          <w:szCs w:val="22"/>
          <w:lang w:val="sv-SE"/>
        </w:rPr>
        <w:t xml:space="preserve"> och</w:t>
      </w:r>
      <w:r w:rsidRPr="00A96071">
        <w:rPr>
          <w:noProof w:val="0"/>
          <w:szCs w:val="22"/>
          <w:lang w:val="sv-SE"/>
        </w:rPr>
        <w:t xml:space="preserve"> färglös</w:t>
      </w:r>
    </w:p>
    <w:p w14:paraId="627E8F7E" w14:textId="77777777" w:rsidR="004955EA" w:rsidRPr="00A96071" w:rsidRDefault="004955EA" w:rsidP="004955EA">
      <w:pPr>
        <w:rPr>
          <w:noProof w:val="0"/>
          <w:szCs w:val="22"/>
          <w:lang w:val="sv-SE"/>
        </w:rPr>
      </w:pPr>
      <w:r w:rsidRPr="00A96071">
        <w:rPr>
          <w:noProof w:val="0"/>
          <w:szCs w:val="22"/>
          <w:lang w:val="sv-SE"/>
        </w:rPr>
        <w:t>Endast avsedd för personligt bruk</w:t>
      </w:r>
    </w:p>
    <w:p w14:paraId="2C53CFCF" w14:textId="77777777" w:rsidR="004955EA" w:rsidRPr="00A96071" w:rsidRDefault="004955EA" w:rsidP="004955EA">
      <w:pPr>
        <w:rPr>
          <w:noProof w:val="0"/>
          <w:szCs w:val="22"/>
          <w:lang w:val="sv-SE" w:eastAsia="en-GB"/>
        </w:rPr>
      </w:pPr>
      <w:r w:rsidRPr="00A96071">
        <w:rPr>
          <w:noProof w:val="0"/>
          <w:szCs w:val="22"/>
          <w:lang w:val="sv-SE" w:eastAsia="en-GB"/>
        </w:rPr>
        <w:t>Utformad för att användas med NovoFine eller NovoTwist injektionsnålar för engångsbruk med en längd upp till 8 mm</w:t>
      </w:r>
    </w:p>
    <w:p w14:paraId="2657F56B" w14:textId="77777777" w:rsidR="00E30FFB" w:rsidRPr="009B14A6" w:rsidRDefault="00E30FFB" w:rsidP="00E30FFB">
      <w:pPr>
        <w:rPr>
          <w:noProof w:val="0"/>
          <w:szCs w:val="22"/>
          <w:lang w:val="sv-SE"/>
        </w:rPr>
      </w:pPr>
    </w:p>
    <w:p w14:paraId="176ECCB6" w14:textId="77777777" w:rsidR="00E30FFB" w:rsidRPr="009B14A6" w:rsidRDefault="00E30FFB" w:rsidP="00E30FFB">
      <w:pPr>
        <w:rPr>
          <w:noProof w:val="0"/>
          <w:szCs w:val="22"/>
          <w:lang w:val="sv-SE"/>
        </w:rPr>
      </w:pPr>
    </w:p>
    <w:p w14:paraId="10B0167F"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8.</w:t>
      </w:r>
      <w:r w:rsidRPr="009B14A6">
        <w:rPr>
          <w:b/>
          <w:noProof w:val="0"/>
          <w:szCs w:val="22"/>
          <w:lang w:val="sv-SE"/>
        </w:rPr>
        <w:tab/>
      </w:r>
      <w:r w:rsidR="004955EA" w:rsidRPr="00A96071">
        <w:rPr>
          <w:b/>
          <w:noProof w:val="0"/>
          <w:szCs w:val="22"/>
          <w:lang w:val="sv-SE"/>
        </w:rPr>
        <w:t>UTGÅNGSDATUM</w:t>
      </w:r>
    </w:p>
    <w:p w14:paraId="4E5BB857" w14:textId="77777777" w:rsidR="00E30FFB" w:rsidRPr="009B14A6" w:rsidRDefault="00E30FFB" w:rsidP="00E30FFB">
      <w:pPr>
        <w:rPr>
          <w:noProof w:val="0"/>
          <w:szCs w:val="22"/>
          <w:lang w:val="sv-SE"/>
        </w:rPr>
      </w:pPr>
    </w:p>
    <w:p w14:paraId="2FBBAFE8" w14:textId="77777777" w:rsidR="004955EA" w:rsidRPr="00A96071" w:rsidRDefault="004955EA" w:rsidP="004955EA">
      <w:pPr>
        <w:rPr>
          <w:noProof w:val="0"/>
          <w:szCs w:val="22"/>
          <w:lang w:val="sv-SE"/>
        </w:rPr>
      </w:pPr>
      <w:r>
        <w:rPr>
          <w:noProof w:val="0"/>
          <w:szCs w:val="22"/>
          <w:lang w:val="sv-SE"/>
        </w:rPr>
        <w:t>EXP</w:t>
      </w:r>
      <w:r w:rsidRPr="00A96071">
        <w:rPr>
          <w:noProof w:val="0"/>
          <w:szCs w:val="22"/>
          <w:lang w:val="sv-SE"/>
        </w:rPr>
        <w:t>/</w:t>
      </w:r>
    </w:p>
    <w:p w14:paraId="4E582A00" w14:textId="77777777" w:rsidR="00E30FFB" w:rsidRPr="009B14A6" w:rsidRDefault="004955EA" w:rsidP="004955EA">
      <w:pPr>
        <w:rPr>
          <w:noProof w:val="0"/>
          <w:szCs w:val="22"/>
          <w:lang w:val="sv-SE"/>
        </w:rPr>
      </w:pPr>
      <w:r w:rsidRPr="00A96071">
        <w:rPr>
          <w:noProof w:val="0"/>
          <w:szCs w:val="22"/>
          <w:lang w:val="sv-SE"/>
        </w:rPr>
        <w:lastRenderedPageBreak/>
        <w:t>Under användning: Ska användas inom 4 veckor.</w:t>
      </w:r>
    </w:p>
    <w:p w14:paraId="27503039" w14:textId="77777777" w:rsidR="00E30FFB" w:rsidRPr="009B14A6" w:rsidRDefault="00E30FFB" w:rsidP="00E30FFB">
      <w:pPr>
        <w:rPr>
          <w:noProof w:val="0"/>
          <w:szCs w:val="22"/>
          <w:lang w:val="sv-SE"/>
        </w:rPr>
      </w:pPr>
    </w:p>
    <w:p w14:paraId="4A56B59A" w14:textId="77777777" w:rsidR="00E30FFB" w:rsidRPr="009B14A6" w:rsidRDefault="00E30FFB" w:rsidP="00E30FFB">
      <w:pPr>
        <w:rPr>
          <w:noProof w:val="0"/>
          <w:szCs w:val="22"/>
          <w:lang w:val="sv-SE"/>
        </w:rPr>
      </w:pPr>
    </w:p>
    <w:p w14:paraId="7B81A5F1"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9.</w:t>
      </w:r>
      <w:r w:rsidRPr="009B14A6">
        <w:rPr>
          <w:b/>
          <w:noProof w:val="0"/>
          <w:szCs w:val="22"/>
          <w:lang w:val="sv-SE"/>
        </w:rPr>
        <w:tab/>
      </w:r>
      <w:r w:rsidR="004955EA" w:rsidRPr="00A96071">
        <w:rPr>
          <w:b/>
          <w:noProof w:val="0"/>
          <w:szCs w:val="22"/>
          <w:lang w:val="sv-SE"/>
        </w:rPr>
        <w:t>SÄRSKILDA FÖRVARINGSANVISNINGAR</w:t>
      </w:r>
    </w:p>
    <w:p w14:paraId="37C7F5F4" w14:textId="77777777" w:rsidR="00E30FFB" w:rsidRPr="009B14A6" w:rsidRDefault="00E30FFB" w:rsidP="00E30FFB">
      <w:pPr>
        <w:rPr>
          <w:noProof w:val="0"/>
          <w:szCs w:val="22"/>
          <w:lang w:val="sv-SE"/>
        </w:rPr>
      </w:pPr>
    </w:p>
    <w:p w14:paraId="0D335E98" w14:textId="77777777" w:rsidR="004955EA" w:rsidRPr="00A96071" w:rsidRDefault="004955EA" w:rsidP="004955EA">
      <w:pPr>
        <w:rPr>
          <w:noProof w:val="0"/>
          <w:szCs w:val="22"/>
          <w:lang w:val="sv-SE"/>
        </w:rPr>
      </w:pPr>
      <w:r w:rsidRPr="00A96071">
        <w:rPr>
          <w:noProof w:val="0"/>
          <w:szCs w:val="22"/>
          <w:lang w:val="sv-SE"/>
        </w:rPr>
        <w:t>Obruten förpackning: Förvaras i kylskåp (2°C till 8°C)</w:t>
      </w:r>
    </w:p>
    <w:p w14:paraId="06C0B59A" w14:textId="77777777" w:rsidR="004955EA" w:rsidRPr="00A96071" w:rsidRDefault="004955EA" w:rsidP="004955EA">
      <w:pPr>
        <w:rPr>
          <w:noProof w:val="0"/>
          <w:szCs w:val="22"/>
          <w:lang w:val="sv-SE"/>
        </w:rPr>
      </w:pPr>
      <w:r w:rsidRPr="00A96071">
        <w:rPr>
          <w:noProof w:val="0"/>
          <w:szCs w:val="22"/>
          <w:lang w:val="sv-SE"/>
        </w:rPr>
        <w:t>Under användning: Förvaras vid högst 30°C</w:t>
      </w:r>
      <w:r>
        <w:rPr>
          <w:noProof w:val="0"/>
          <w:szCs w:val="22"/>
          <w:lang w:val="sv-SE"/>
        </w:rPr>
        <w:t xml:space="preserve">. Kan förvaras i kylskåp </w:t>
      </w:r>
      <w:r w:rsidRPr="00A96071">
        <w:rPr>
          <w:noProof w:val="0"/>
          <w:szCs w:val="22"/>
          <w:lang w:val="sv-SE"/>
        </w:rPr>
        <w:t>(2°C till 8°C)</w:t>
      </w:r>
    </w:p>
    <w:p w14:paraId="2A039A41" w14:textId="77777777" w:rsidR="004955EA" w:rsidRPr="00A96071" w:rsidRDefault="004955EA" w:rsidP="004955EA">
      <w:pPr>
        <w:rPr>
          <w:noProof w:val="0"/>
          <w:szCs w:val="22"/>
          <w:lang w:val="sv-SE"/>
        </w:rPr>
      </w:pPr>
      <w:r w:rsidRPr="00A96071">
        <w:rPr>
          <w:noProof w:val="0"/>
          <w:szCs w:val="22"/>
          <w:lang w:val="sv-SE"/>
        </w:rPr>
        <w:t>Får ej frysas</w:t>
      </w:r>
    </w:p>
    <w:p w14:paraId="67418A20" w14:textId="77777777" w:rsidR="004955EA" w:rsidRPr="00A96071" w:rsidRDefault="004955EA" w:rsidP="004955EA">
      <w:pPr>
        <w:rPr>
          <w:noProof w:val="0"/>
          <w:szCs w:val="22"/>
          <w:lang w:val="sv-SE"/>
        </w:rPr>
      </w:pPr>
      <w:r w:rsidRPr="00A96071">
        <w:rPr>
          <w:noProof w:val="0"/>
          <w:szCs w:val="22"/>
          <w:lang w:val="sv-SE"/>
        </w:rPr>
        <w:t>Förvaras med pennhuven på. Ljuskänsligt</w:t>
      </w:r>
    </w:p>
    <w:p w14:paraId="585CD7A6" w14:textId="77777777" w:rsidR="00E30FFB" w:rsidRPr="009B14A6" w:rsidRDefault="00E30FFB" w:rsidP="00E30FFB">
      <w:pPr>
        <w:rPr>
          <w:noProof w:val="0"/>
          <w:szCs w:val="22"/>
          <w:lang w:val="sv-SE"/>
        </w:rPr>
      </w:pPr>
    </w:p>
    <w:p w14:paraId="7CC9D5F7" w14:textId="77777777" w:rsidR="00E30FFB" w:rsidRPr="009B14A6" w:rsidRDefault="00E30FFB" w:rsidP="00E30FFB">
      <w:pPr>
        <w:rPr>
          <w:noProof w:val="0"/>
          <w:szCs w:val="22"/>
          <w:lang w:val="sv-SE"/>
        </w:rPr>
      </w:pPr>
    </w:p>
    <w:p w14:paraId="66225CB0"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10.</w:t>
      </w:r>
      <w:r w:rsidRPr="009B14A6">
        <w:rPr>
          <w:b/>
          <w:noProof w:val="0"/>
          <w:szCs w:val="22"/>
          <w:lang w:val="sv-SE"/>
        </w:rPr>
        <w:tab/>
      </w:r>
      <w:r w:rsidR="001313BF" w:rsidRPr="00A96071">
        <w:rPr>
          <w:b/>
          <w:noProof w:val="0"/>
          <w:szCs w:val="22"/>
          <w:lang w:val="sv-SE"/>
        </w:rPr>
        <w:t>SÄRSKILDA FÖRSIKTIGHETSÅTGÄRDER FÖR DESTRUKTION AV EJ ANVÄNT LÄKEMEDEL OCH AVFALL I FÖREKOMMANDE FALL</w:t>
      </w:r>
    </w:p>
    <w:p w14:paraId="4F4AC4CC" w14:textId="77777777" w:rsidR="00E30FFB" w:rsidRPr="009B14A6" w:rsidRDefault="00E30FFB" w:rsidP="00E30FFB">
      <w:pPr>
        <w:rPr>
          <w:noProof w:val="0"/>
          <w:szCs w:val="22"/>
          <w:lang w:val="sv-SE"/>
        </w:rPr>
      </w:pPr>
    </w:p>
    <w:p w14:paraId="026C9F6E" w14:textId="77777777" w:rsidR="001313BF" w:rsidRPr="00A96071" w:rsidRDefault="001313BF" w:rsidP="001313BF">
      <w:pPr>
        <w:rPr>
          <w:noProof w:val="0"/>
          <w:szCs w:val="22"/>
          <w:lang w:val="sv-SE"/>
        </w:rPr>
      </w:pPr>
      <w:r w:rsidRPr="00A96071">
        <w:rPr>
          <w:noProof w:val="0"/>
          <w:szCs w:val="22"/>
          <w:lang w:val="sv-SE"/>
        </w:rPr>
        <w:t>Kassera injektionsnålen efter varje injektion</w:t>
      </w:r>
    </w:p>
    <w:p w14:paraId="1C2CDFDB" w14:textId="77777777" w:rsidR="00E30FFB" w:rsidRPr="009B14A6" w:rsidRDefault="00E30FFB" w:rsidP="00E30FFB">
      <w:pPr>
        <w:rPr>
          <w:noProof w:val="0"/>
          <w:szCs w:val="22"/>
          <w:lang w:val="sv-SE"/>
        </w:rPr>
      </w:pPr>
    </w:p>
    <w:p w14:paraId="0094A470" w14:textId="77777777" w:rsidR="00E30FFB" w:rsidRPr="009B14A6" w:rsidRDefault="00E30FFB" w:rsidP="00E30FFB">
      <w:pPr>
        <w:rPr>
          <w:noProof w:val="0"/>
          <w:szCs w:val="22"/>
          <w:lang w:val="sv-SE"/>
        </w:rPr>
      </w:pPr>
    </w:p>
    <w:p w14:paraId="617518EE"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11.</w:t>
      </w:r>
      <w:r w:rsidRPr="009B14A6">
        <w:rPr>
          <w:b/>
          <w:noProof w:val="0"/>
          <w:szCs w:val="22"/>
          <w:lang w:val="sv-SE"/>
        </w:rPr>
        <w:tab/>
      </w:r>
      <w:r w:rsidR="001313BF" w:rsidRPr="00A96071">
        <w:rPr>
          <w:b/>
          <w:noProof w:val="0"/>
          <w:szCs w:val="22"/>
          <w:lang w:val="sv-SE"/>
        </w:rPr>
        <w:t>INNEHAVARE AV GODKÄNNANDE FÖR FÖRSÄLJNING (NAMN OCH ADRESS)</w:t>
      </w:r>
    </w:p>
    <w:p w14:paraId="644A3DCC" w14:textId="77777777" w:rsidR="00E30FFB" w:rsidRPr="009B14A6" w:rsidRDefault="00E30FFB" w:rsidP="00E30FFB">
      <w:pPr>
        <w:rPr>
          <w:noProof w:val="0"/>
          <w:szCs w:val="22"/>
          <w:lang w:val="sv-SE"/>
        </w:rPr>
      </w:pPr>
    </w:p>
    <w:p w14:paraId="0F31B086" w14:textId="77777777" w:rsidR="00E30FFB" w:rsidRPr="006F16CB" w:rsidRDefault="00E30FFB" w:rsidP="00E30FFB">
      <w:pPr>
        <w:rPr>
          <w:noProof w:val="0"/>
          <w:szCs w:val="22"/>
          <w:lang w:val="pt-BR"/>
        </w:rPr>
      </w:pPr>
      <w:r w:rsidRPr="006F16CB">
        <w:rPr>
          <w:noProof w:val="0"/>
          <w:szCs w:val="22"/>
          <w:lang w:val="pt-BR"/>
        </w:rPr>
        <w:t>Novo Nordisk A/S</w:t>
      </w:r>
    </w:p>
    <w:p w14:paraId="004DD05D" w14:textId="77777777" w:rsidR="00E30FFB" w:rsidRPr="006F16CB" w:rsidRDefault="00E30FFB" w:rsidP="00E30FFB">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443F1E6E" w14:textId="77777777" w:rsidR="00E30FFB" w:rsidRPr="009B14A6" w:rsidRDefault="00E30FFB" w:rsidP="00E30FFB">
      <w:pPr>
        <w:rPr>
          <w:noProof w:val="0"/>
          <w:szCs w:val="22"/>
          <w:lang w:val="sv-SE"/>
        </w:rPr>
      </w:pPr>
      <w:r w:rsidRPr="009B14A6">
        <w:rPr>
          <w:noProof w:val="0"/>
          <w:szCs w:val="22"/>
          <w:lang w:val="sv-SE"/>
        </w:rPr>
        <w:t>DK-2880 Bagsværd</w:t>
      </w:r>
    </w:p>
    <w:p w14:paraId="447F46F7" w14:textId="77777777" w:rsidR="00E30FFB" w:rsidRPr="009B14A6" w:rsidRDefault="00E30FFB" w:rsidP="00E30FFB">
      <w:pPr>
        <w:rPr>
          <w:noProof w:val="0"/>
          <w:szCs w:val="22"/>
          <w:lang w:val="sv-SE"/>
        </w:rPr>
      </w:pPr>
      <w:r w:rsidRPr="009B14A6">
        <w:rPr>
          <w:noProof w:val="0"/>
          <w:szCs w:val="22"/>
          <w:lang w:val="sv-SE"/>
        </w:rPr>
        <w:t>D</w:t>
      </w:r>
      <w:r w:rsidR="001313BF" w:rsidRPr="009B14A6">
        <w:rPr>
          <w:noProof w:val="0"/>
          <w:szCs w:val="22"/>
          <w:lang w:val="sv-SE"/>
        </w:rPr>
        <w:t>a</w:t>
      </w:r>
      <w:r w:rsidRPr="009B14A6">
        <w:rPr>
          <w:noProof w:val="0"/>
          <w:szCs w:val="22"/>
          <w:lang w:val="sv-SE"/>
        </w:rPr>
        <w:t>nmark</w:t>
      </w:r>
    </w:p>
    <w:p w14:paraId="61D25442" w14:textId="77777777" w:rsidR="00E30FFB" w:rsidRPr="009B14A6" w:rsidRDefault="00E30FFB" w:rsidP="00E30FFB">
      <w:pPr>
        <w:rPr>
          <w:noProof w:val="0"/>
          <w:szCs w:val="22"/>
          <w:lang w:val="sv-SE"/>
        </w:rPr>
      </w:pPr>
    </w:p>
    <w:p w14:paraId="5CF762B5" w14:textId="77777777" w:rsidR="00E30FFB" w:rsidRPr="009B14A6" w:rsidRDefault="00E30FFB" w:rsidP="00E30FFB">
      <w:pPr>
        <w:rPr>
          <w:noProof w:val="0"/>
          <w:szCs w:val="22"/>
          <w:lang w:val="sv-SE"/>
        </w:rPr>
      </w:pPr>
    </w:p>
    <w:p w14:paraId="1992A7D4"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12.</w:t>
      </w:r>
      <w:r w:rsidRPr="009B14A6">
        <w:rPr>
          <w:b/>
          <w:noProof w:val="0"/>
          <w:szCs w:val="22"/>
          <w:lang w:val="sv-SE"/>
        </w:rPr>
        <w:tab/>
      </w:r>
      <w:r w:rsidR="001313BF" w:rsidRPr="00A96071">
        <w:rPr>
          <w:b/>
          <w:noProof w:val="0"/>
          <w:szCs w:val="22"/>
          <w:lang w:val="sv-SE"/>
        </w:rPr>
        <w:t>NUMMER PÅ GODKÄNNANDE FÖR FÖRSÄLJNING</w:t>
      </w:r>
    </w:p>
    <w:p w14:paraId="2A3D1CF9" w14:textId="77777777" w:rsidR="00E30FFB" w:rsidRPr="009B14A6" w:rsidRDefault="00E30FFB" w:rsidP="00E30FFB">
      <w:pPr>
        <w:rPr>
          <w:noProof w:val="0"/>
          <w:szCs w:val="22"/>
          <w:lang w:val="sv-SE"/>
        </w:rPr>
      </w:pPr>
    </w:p>
    <w:p w14:paraId="058D55B3" w14:textId="77777777" w:rsidR="00E30FFB" w:rsidRPr="009B14A6" w:rsidRDefault="00E30FFB" w:rsidP="00E30FFB">
      <w:pPr>
        <w:rPr>
          <w:noProof w:val="0"/>
          <w:szCs w:val="22"/>
          <w:shd w:val="clear" w:color="auto" w:fill="C0C0C0"/>
          <w:lang w:val="sv-SE"/>
        </w:rPr>
      </w:pPr>
      <w:r w:rsidRPr="009B14A6">
        <w:rPr>
          <w:noProof w:val="0"/>
          <w:szCs w:val="22"/>
          <w:lang w:val="sv-SE"/>
        </w:rPr>
        <w:t xml:space="preserve">EU/1/99/119/021 </w:t>
      </w:r>
      <w:r w:rsidRPr="009B14A6">
        <w:rPr>
          <w:noProof w:val="0"/>
          <w:szCs w:val="22"/>
          <w:lang w:val="sv-SE"/>
        </w:rPr>
        <w:tab/>
      </w:r>
      <w:r w:rsidRPr="009B14A6">
        <w:rPr>
          <w:noProof w:val="0"/>
          <w:szCs w:val="22"/>
          <w:shd w:val="clear" w:color="auto" w:fill="C0C0C0"/>
          <w:lang w:val="sv-SE"/>
        </w:rPr>
        <w:t>2 x 5 </w:t>
      </w:r>
      <w:r w:rsidR="001313BF" w:rsidRPr="009B14A6">
        <w:rPr>
          <w:noProof w:val="0"/>
          <w:szCs w:val="22"/>
          <w:shd w:val="clear" w:color="auto" w:fill="C0C0C0"/>
          <w:lang w:val="sv-SE"/>
        </w:rPr>
        <w:t>injektionspennor</w:t>
      </w:r>
      <w:r w:rsidRPr="009B14A6">
        <w:rPr>
          <w:noProof w:val="0"/>
          <w:shd w:val="clear" w:color="auto" w:fill="C0C0C0"/>
          <w:lang w:val="sv-SE"/>
        </w:rPr>
        <w:t xml:space="preserve"> </w:t>
      </w:r>
      <w:r w:rsidR="001313BF" w:rsidRPr="009B14A6">
        <w:rPr>
          <w:noProof w:val="0"/>
          <w:shd w:val="clear" w:color="auto" w:fill="C0C0C0"/>
          <w:lang w:val="sv-SE"/>
        </w:rPr>
        <w:t>à</w:t>
      </w:r>
      <w:r w:rsidRPr="009B14A6">
        <w:rPr>
          <w:noProof w:val="0"/>
          <w:shd w:val="clear" w:color="auto" w:fill="C0C0C0"/>
          <w:lang w:val="sv-SE"/>
        </w:rPr>
        <w:t xml:space="preserve"> 3 ml</w:t>
      </w:r>
    </w:p>
    <w:p w14:paraId="1A1D7452" w14:textId="77777777" w:rsidR="00E30FFB" w:rsidRPr="009B14A6" w:rsidRDefault="00E30FFB" w:rsidP="00E30FFB">
      <w:pPr>
        <w:rPr>
          <w:noProof w:val="0"/>
          <w:szCs w:val="22"/>
          <w:shd w:val="clear" w:color="auto" w:fill="C0C0C0"/>
          <w:lang w:val="sv-SE"/>
        </w:rPr>
      </w:pPr>
    </w:p>
    <w:p w14:paraId="77041B6B" w14:textId="77777777" w:rsidR="00E30FFB" w:rsidRPr="009B14A6" w:rsidRDefault="00E30FFB" w:rsidP="00E30FFB">
      <w:pPr>
        <w:rPr>
          <w:noProof w:val="0"/>
          <w:szCs w:val="22"/>
          <w:lang w:val="sv-SE"/>
        </w:rPr>
      </w:pPr>
    </w:p>
    <w:p w14:paraId="739CC976"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13.</w:t>
      </w:r>
      <w:r w:rsidRPr="009B14A6">
        <w:rPr>
          <w:b/>
          <w:noProof w:val="0"/>
          <w:szCs w:val="22"/>
          <w:lang w:val="sv-SE"/>
        </w:rPr>
        <w:tab/>
      </w:r>
      <w:r w:rsidR="001313BF" w:rsidRPr="00A96071">
        <w:rPr>
          <w:b/>
          <w:noProof w:val="0"/>
          <w:szCs w:val="22"/>
          <w:lang w:val="sv-SE"/>
        </w:rPr>
        <w:t>TILLVERKNINGSSATSNUMMER</w:t>
      </w:r>
    </w:p>
    <w:p w14:paraId="60E99BCB" w14:textId="77777777" w:rsidR="00E30FFB" w:rsidRPr="009B14A6" w:rsidRDefault="00E30FFB" w:rsidP="00E30FFB">
      <w:pPr>
        <w:rPr>
          <w:noProof w:val="0"/>
          <w:szCs w:val="22"/>
          <w:lang w:val="sv-SE"/>
        </w:rPr>
      </w:pPr>
    </w:p>
    <w:p w14:paraId="7D0A922F" w14:textId="77777777" w:rsidR="00E30FFB" w:rsidRPr="009B14A6" w:rsidRDefault="001313BF" w:rsidP="00E30FFB">
      <w:pPr>
        <w:rPr>
          <w:noProof w:val="0"/>
          <w:szCs w:val="22"/>
          <w:lang w:val="sv-SE"/>
        </w:rPr>
      </w:pPr>
      <w:r w:rsidRPr="009B14A6">
        <w:rPr>
          <w:noProof w:val="0"/>
          <w:szCs w:val="22"/>
          <w:lang w:val="sv-SE"/>
        </w:rPr>
        <w:t>Lot</w:t>
      </w:r>
      <w:r w:rsidR="00E30FFB" w:rsidRPr="009B14A6">
        <w:rPr>
          <w:noProof w:val="0"/>
          <w:szCs w:val="22"/>
          <w:lang w:val="sv-SE"/>
        </w:rPr>
        <w:t>:</w:t>
      </w:r>
    </w:p>
    <w:p w14:paraId="1997144E" w14:textId="77777777" w:rsidR="00E30FFB" w:rsidRPr="009B14A6" w:rsidRDefault="00E30FFB" w:rsidP="00E30FFB">
      <w:pPr>
        <w:rPr>
          <w:noProof w:val="0"/>
          <w:szCs w:val="22"/>
          <w:lang w:val="sv-SE"/>
        </w:rPr>
      </w:pPr>
    </w:p>
    <w:p w14:paraId="53F2B84C" w14:textId="77777777" w:rsidR="00E30FFB" w:rsidRPr="009B14A6" w:rsidRDefault="00E30FFB" w:rsidP="00E30FFB">
      <w:pPr>
        <w:rPr>
          <w:noProof w:val="0"/>
          <w:szCs w:val="22"/>
          <w:lang w:val="sv-SE"/>
        </w:rPr>
      </w:pPr>
    </w:p>
    <w:p w14:paraId="21950BC9"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14.</w:t>
      </w:r>
      <w:r w:rsidRPr="009B14A6">
        <w:rPr>
          <w:b/>
          <w:noProof w:val="0"/>
          <w:szCs w:val="22"/>
          <w:lang w:val="sv-SE"/>
        </w:rPr>
        <w:tab/>
      </w:r>
      <w:r w:rsidR="001313BF" w:rsidRPr="00A96071">
        <w:rPr>
          <w:b/>
          <w:noProof w:val="0"/>
          <w:szCs w:val="22"/>
          <w:lang w:val="sv-SE"/>
        </w:rPr>
        <w:t>ALLMÄN KLASSIFICERING FÖR FÖRSKRIVNING</w:t>
      </w:r>
    </w:p>
    <w:p w14:paraId="6DF1DF21" w14:textId="77777777" w:rsidR="00E30FFB" w:rsidRPr="009B14A6" w:rsidRDefault="00E30FFB" w:rsidP="00E30FFB">
      <w:pPr>
        <w:rPr>
          <w:noProof w:val="0"/>
          <w:szCs w:val="22"/>
          <w:lang w:val="sv-SE"/>
        </w:rPr>
      </w:pPr>
    </w:p>
    <w:p w14:paraId="7309EF45" w14:textId="77777777" w:rsidR="00E30FFB" w:rsidRPr="009B14A6" w:rsidRDefault="00E30FFB" w:rsidP="00E30FFB">
      <w:pPr>
        <w:rPr>
          <w:noProof w:val="0"/>
          <w:szCs w:val="22"/>
          <w:lang w:val="sv-SE"/>
        </w:rPr>
      </w:pPr>
    </w:p>
    <w:p w14:paraId="5F2D14B0" w14:textId="77777777" w:rsidR="00E30FFB" w:rsidRPr="009B14A6" w:rsidRDefault="00E30FFB" w:rsidP="00E30F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9B14A6">
        <w:rPr>
          <w:b/>
          <w:noProof w:val="0"/>
          <w:szCs w:val="22"/>
          <w:lang w:val="sv-SE"/>
        </w:rPr>
        <w:t>15.</w:t>
      </w:r>
      <w:r w:rsidRPr="009B14A6">
        <w:rPr>
          <w:b/>
          <w:noProof w:val="0"/>
          <w:szCs w:val="22"/>
          <w:lang w:val="sv-SE"/>
        </w:rPr>
        <w:tab/>
      </w:r>
      <w:r w:rsidR="001313BF" w:rsidRPr="00A96071">
        <w:rPr>
          <w:b/>
          <w:noProof w:val="0"/>
          <w:szCs w:val="22"/>
          <w:lang w:val="sv-SE"/>
        </w:rPr>
        <w:t>BRUKSANVISNING</w:t>
      </w:r>
    </w:p>
    <w:p w14:paraId="5F7F900F" w14:textId="77777777" w:rsidR="00E30FFB" w:rsidRPr="009B14A6" w:rsidRDefault="00E30FFB" w:rsidP="00E30FFB">
      <w:pPr>
        <w:rPr>
          <w:noProof w:val="0"/>
          <w:szCs w:val="22"/>
          <w:lang w:val="sv-SE"/>
        </w:rPr>
      </w:pPr>
    </w:p>
    <w:p w14:paraId="3BC66D69" w14:textId="77777777" w:rsidR="007B346C" w:rsidRPr="009B14A6" w:rsidRDefault="007B346C" w:rsidP="00E30FFB">
      <w:pPr>
        <w:rPr>
          <w:noProof w:val="0"/>
          <w:szCs w:val="22"/>
          <w:lang w:val="sv-SE"/>
        </w:rPr>
      </w:pPr>
    </w:p>
    <w:p w14:paraId="46602671" w14:textId="77777777" w:rsidR="007B346C" w:rsidRPr="00A96071" w:rsidRDefault="007B346C" w:rsidP="007B346C">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INFORMATION I PUNKTSKRIFT</w:t>
      </w:r>
    </w:p>
    <w:p w14:paraId="71AF99F6" w14:textId="77777777" w:rsidR="007B346C" w:rsidRPr="00A96071" w:rsidRDefault="007B346C" w:rsidP="007B346C">
      <w:pPr>
        <w:rPr>
          <w:noProof w:val="0"/>
          <w:szCs w:val="22"/>
          <w:lang w:val="sv-SE"/>
        </w:rPr>
      </w:pPr>
    </w:p>
    <w:p w14:paraId="78B25532" w14:textId="77777777" w:rsidR="007B346C" w:rsidRPr="0025477C" w:rsidRDefault="007B346C" w:rsidP="007B346C">
      <w:pPr>
        <w:rPr>
          <w:szCs w:val="22"/>
          <w:lang w:val="sv-SE"/>
        </w:rPr>
      </w:pPr>
      <w:r>
        <w:rPr>
          <w:szCs w:val="22"/>
          <w:lang w:val="sv-SE"/>
        </w:rPr>
        <w:t>NovoRapid FlexTouch</w:t>
      </w:r>
    </w:p>
    <w:p w14:paraId="6C7B4F7B" w14:textId="77777777" w:rsidR="007B346C" w:rsidRPr="009B14A6" w:rsidRDefault="007B346C" w:rsidP="00E30FFB">
      <w:pPr>
        <w:rPr>
          <w:noProof w:val="0"/>
          <w:szCs w:val="22"/>
          <w:lang w:val="sv-SE"/>
        </w:rPr>
      </w:pPr>
    </w:p>
    <w:p w14:paraId="51A50650" w14:textId="77777777" w:rsidR="00B746A2" w:rsidRPr="00106F9A" w:rsidRDefault="00B746A2" w:rsidP="00B746A2">
      <w:pPr>
        <w:widowControl w:val="0"/>
        <w:suppressAutoHyphens w:val="0"/>
        <w:rPr>
          <w:lang w:val="sv-SE"/>
        </w:rPr>
      </w:pPr>
    </w:p>
    <w:p w14:paraId="42F002CE" w14:textId="77777777" w:rsidR="00B746A2" w:rsidRPr="00484C2E" w:rsidRDefault="00B746A2" w:rsidP="00B746A2">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484C2E">
        <w:rPr>
          <w:b/>
          <w:noProof w:val="0"/>
          <w:szCs w:val="22"/>
          <w:lang w:val="sv-SE"/>
        </w:rPr>
        <w:t>17.</w:t>
      </w:r>
      <w:r w:rsidRPr="00484C2E">
        <w:rPr>
          <w:b/>
          <w:noProof w:val="0"/>
          <w:szCs w:val="22"/>
          <w:lang w:val="sv-SE"/>
        </w:rPr>
        <w:tab/>
      </w:r>
      <w:r w:rsidRPr="00B746A2">
        <w:rPr>
          <w:b/>
          <w:noProof w:val="0"/>
          <w:szCs w:val="22"/>
          <w:lang w:val="sv-SE"/>
        </w:rPr>
        <w:t>UNIK IDENTITETSBETECKNING – TVÅDIMENSIONELL STRECKKOD</w:t>
      </w:r>
    </w:p>
    <w:p w14:paraId="0CA86737" w14:textId="77777777" w:rsidR="00B746A2" w:rsidRPr="00484C2E" w:rsidRDefault="00B746A2" w:rsidP="00B746A2">
      <w:pPr>
        <w:suppressAutoHyphens w:val="0"/>
        <w:rPr>
          <w:bCs/>
          <w:noProof w:val="0"/>
          <w:szCs w:val="22"/>
          <w:u w:val="single"/>
          <w:lang w:val="sv-SE"/>
        </w:rPr>
      </w:pPr>
    </w:p>
    <w:p w14:paraId="338C5C4F" w14:textId="77777777" w:rsidR="00B746A2" w:rsidRPr="00484C2E" w:rsidRDefault="00B746A2" w:rsidP="00B746A2">
      <w:pPr>
        <w:tabs>
          <w:tab w:val="clear" w:pos="567"/>
          <w:tab w:val="left" w:pos="720"/>
        </w:tabs>
        <w:rPr>
          <w:bCs/>
          <w:noProof w:val="0"/>
          <w:szCs w:val="22"/>
          <w:u w:val="single"/>
          <w:lang w:val="sv-SE"/>
        </w:rPr>
      </w:pPr>
    </w:p>
    <w:p w14:paraId="2ABE0670" w14:textId="77777777" w:rsidR="00B746A2" w:rsidRPr="00484C2E" w:rsidRDefault="00B746A2" w:rsidP="00B746A2">
      <w:pPr>
        <w:pBdr>
          <w:top w:val="single" w:sz="4" w:space="1" w:color="auto"/>
          <w:left w:val="single" w:sz="4" w:space="4" w:color="auto"/>
          <w:bottom w:val="single" w:sz="4" w:space="1" w:color="auto"/>
          <w:right w:val="single" w:sz="4" w:space="4" w:color="auto"/>
        </w:pBdr>
        <w:ind w:left="567" w:hanging="567"/>
        <w:rPr>
          <w:noProof w:val="0"/>
          <w:szCs w:val="22"/>
          <w:lang w:val="sv-SE"/>
        </w:rPr>
      </w:pPr>
      <w:r w:rsidRPr="00484C2E">
        <w:rPr>
          <w:b/>
          <w:noProof w:val="0"/>
          <w:szCs w:val="22"/>
          <w:lang w:val="sv-SE"/>
        </w:rPr>
        <w:t>18.</w:t>
      </w:r>
      <w:r w:rsidRPr="00484C2E">
        <w:rPr>
          <w:b/>
          <w:noProof w:val="0"/>
          <w:szCs w:val="22"/>
          <w:lang w:val="sv-SE"/>
        </w:rPr>
        <w:tab/>
        <w:t>UNIK IDENTITETSBETECKNING – I ETT FORMAT LÄSBART FÖR MÄNSKLIGT</w:t>
      </w:r>
      <w:r>
        <w:rPr>
          <w:b/>
          <w:noProof w:val="0"/>
          <w:szCs w:val="22"/>
          <w:lang w:val="sv-SE"/>
        </w:rPr>
        <w:t xml:space="preserve"> </w:t>
      </w:r>
      <w:r w:rsidRPr="00484C2E">
        <w:rPr>
          <w:b/>
          <w:noProof w:val="0"/>
          <w:szCs w:val="22"/>
          <w:lang w:val="sv-SE"/>
        </w:rPr>
        <w:t>ÖGA</w:t>
      </w:r>
    </w:p>
    <w:p w14:paraId="5709B1F4" w14:textId="77777777" w:rsidR="00E30FFB" w:rsidRPr="009B14A6" w:rsidRDefault="00E30FFB" w:rsidP="00E30FFB">
      <w:pPr>
        <w:rPr>
          <w:noProof w:val="0"/>
          <w:szCs w:val="22"/>
          <w:lang w:val="sv-SE"/>
        </w:rPr>
      </w:pPr>
    </w:p>
    <w:p w14:paraId="29FCD17B" w14:textId="77777777" w:rsidR="007D047E" w:rsidRPr="00A96071" w:rsidRDefault="007D047E" w:rsidP="00D45545">
      <w:pPr>
        <w:rPr>
          <w:noProof w:val="0"/>
          <w:szCs w:val="22"/>
          <w:lang w:val="sv-SE"/>
        </w:rPr>
      </w:pPr>
    </w:p>
    <w:p w14:paraId="62FD2E7A" w14:textId="77777777" w:rsidR="00CA0957" w:rsidRPr="00A96071" w:rsidRDefault="007D047E" w:rsidP="00CA0957">
      <w:pPr>
        <w:pBdr>
          <w:top w:val="single" w:sz="4" w:space="1" w:color="auto"/>
          <w:left w:val="single" w:sz="4" w:space="4" w:color="auto"/>
          <w:bottom w:val="single" w:sz="4" w:space="1" w:color="auto"/>
          <w:right w:val="single" w:sz="4" w:space="4" w:color="auto"/>
        </w:pBdr>
        <w:rPr>
          <w:b/>
          <w:noProof w:val="0"/>
          <w:szCs w:val="22"/>
          <w:lang w:val="sv-SE"/>
        </w:rPr>
      </w:pPr>
      <w:r w:rsidRPr="00A96071">
        <w:rPr>
          <w:noProof w:val="0"/>
          <w:szCs w:val="22"/>
          <w:lang w:val="sv-SE"/>
        </w:rPr>
        <w:br w:type="page"/>
      </w:r>
      <w:r w:rsidR="00CA0957" w:rsidRPr="00A96071">
        <w:rPr>
          <w:b/>
          <w:noProof w:val="0"/>
          <w:szCs w:val="22"/>
          <w:lang w:val="sv-SE"/>
        </w:rPr>
        <w:lastRenderedPageBreak/>
        <w:t xml:space="preserve">UPPGIFTER SOM SKA FINNAS PÅ YTTRE FÖRPACKNINGEN </w:t>
      </w:r>
    </w:p>
    <w:p w14:paraId="25ECF383" w14:textId="77777777" w:rsidR="00CA0957" w:rsidRPr="00A96071" w:rsidRDefault="00CA0957" w:rsidP="00CA0957">
      <w:pPr>
        <w:pBdr>
          <w:top w:val="single" w:sz="4" w:space="1" w:color="auto"/>
          <w:left w:val="single" w:sz="4" w:space="4" w:color="auto"/>
          <w:bottom w:val="single" w:sz="4" w:space="1" w:color="auto"/>
          <w:right w:val="single" w:sz="4" w:space="4" w:color="auto"/>
        </w:pBdr>
        <w:rPr>
          <w:b/>
          <w:noProof w:val="0"/>
          <w:szCs w:val="22"/>
          <w:lang w:val="sv-SE"/>
        </w:rPr>
      </w:pPr>
    </w:p>
    <w:p w14:paraId="0E469F5E" w14:textId="77777777" w:rsidR="00CA0957" w:rsidRPr="00A96071" w:rsidRDefault="00CA0957" w:rsidP="00CA0957">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lang w:val="sv-SE"/>
        </w:rPr>
        <w:t xml:space="preserve">YTTERKARTONG (CYLINDERAMPULL. </w:t>
      </w:r>
      <w:r w:rsidR="00D51D50" w:rsidRPr="00A96071">
        <w:rPr>
          <w:b/>
          <w:noProof w:val="0"/>
          <w:szCs w:val="22"/>
          <w:lang w:val="sv-SE"/>
        </w:rPr>
        <w:t>PumpCart</w:t>
      </w:r>
      <w:r w:rsidRPr="00A96071">
        <w:rPr>
          <w:b/>
          <w:noProof w:val="0"/>
          <w:szCs w:val="22"/>
          <w:lang w:val="sv-SE"/>
        </w:rPr>
        <w:t>)</w:t>
      </w:r>
    </w:p>
    <w:p w14:paraId="465C8428" w14:textId="77777777" w:rsidR="00CA0957" w:rsidRPr="00A96071" w:rsidRDefault="00CA0957" w:rsidP="00CA0957">
      <w:pPr>
        <w:rPr>
          <w:noProof w:val="0"/>
          <w:szCs w:val="22"/>
          <w:lang w:val="sv-SE"/>
        </w:rPr>
      </w:pPr>
    </w:p>
    <w:p w14:paraId="6646D669" w14:textId="77777777" w:rsidR="00CA0957" w:rsidRPr="00A96071" w:rsidRDefault="00CA0957" w:rsidP="00CA0957">
      <w:pPr>
        <w:rPr>
          <w:noProof w:val="0"/>
          <w:szCs w:val="22"/>
          <w:lang w:val="sv-SE"/>
        </w:rPr>
      </w:pPr>
    </w:p>
    <w:p w14:paraId="469C58DB"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770993CF" w14:textId="77777777" w:rsidR="00CA0957" w:rsidRPr="00A96071" w:rsidRDefault="00CA0957" w:rsidP="00CA0957">
      <w:pPr>
        <w:rPr>
          <w:noProof w:val="0"/>
          <w:szCs w:val="22"/>
          <w:lang w:val="sv-SE"/>
        </w:rPr>
      </w:pPr>
    </w:p>
    <w:p w14:paraId="45786CA0" w14:textId="77777777" w:rsidR="00CA0957" w:rsidRPr="00A96071" w:rsidRDefault="00CA0957" w:rsidP="00CA0957">
      <w:pPr>
        <w:rPr>
          <w:noProof w:val="0"/>
          <w:szCs w:val="22"/>
          <w:lang w:val="sv-SE"/>
        </w:rPr>
      </w:pPr>
      <w:r w:rsidRPr="00A96071">
        <w:rPr>
          <w:noProof w:val="0"/>
          <w:szCs w:val="22"/>
          <w:lang w:val="sv-SE"/>
        </w:rPr>
        <w:t>NovoRapid P</w:t>
      </w:r>
      <w:r w:rsidR="00EE182F" w:rsidRPr="00A96071">
        <w:rPr>
          <w:noProof w:val="0"/>
          <w:szCs w:val="22"/>
          <w:lang w:val="sv-SE"/>
        </w:rPr>
        <w:t>umpCart</w:t>
      </w:r>
      <w:r w:rsidRPr="00A96071">
        <w:rPr>
          <w:noProof w:val="0"/>
          <w:szCs w:val="22"/>
          <w:lang w:val="sv-SE"/>
        </w:rPr>
        <w:t xml:space="preserve"> 100 enheter/ml injektionsvätska, lösning i cylinderampull</w:t>
      </w:r>
    </w:p>
    <w:p w14:paraId="37EC1CDA" w14:textId="05933744" w:rsidR="00CA0957" w:rsidRPr="00A96071" w:rsidRDefault="00905DE1" w:rsidP="00CA0957">
      <w:pPr>
        <w:rPr>
          <w:noProof w:val="0"/>
          <w:szCs w:val="22"/>
          <w:lang w:val="sv-SE"/>
        </w:rPr>
      </w:pPr>
      <w:r>
        <w:rPr>
          <w:noProof w:val="0"/>
          <w:szCs w:val="22"/>
          <w:lang w:val="sv-SE"/>
        </w:rPr>
        <w:t>i</w:t>
      </w:r>
      <w:r w:rsidR="00CA0957" w:rsidRPr="00A96071">
        <w:rPr>
          <w:noProof w:val="0"/>
          <w:szCs w:val="22"/>
          <w:lang w:val="sv-SE"/>
        </w:rPr>
        <w:t>nsulin aspart</w:t>
      </w:r>
    </w:p>
    <w:p w14:paraId="781BB228" w14:textId="77777777" w:rsidR="00CA0957" w:rsidRPr="00A96071" w:rsidRDefault="00CA0957" w:rsidP="00CA0957">
      <w:pPr>
        <w:rPr>
          <w:noProof w:val="0"/>
          <w:szCs w:val="22"/>
          <w:lang w:val="sv-SE"/>
        </w:rPr>
      </w:pPr>
    </w:p>
    <w:p w14:paraId="598E9600" w14:textId="77777777" w:rsidR="00CA0957" w:rsidRPr="00A96071" w:rsidRDefault="00CA0957" w:rsidP="00CA0957">
      <w:pPr>
        <w:rPr>
          <w:noProof w:val="0"/>
          <w:szCs w:val="22"/>
          <w:lang w:val="sv-SE"/>
        </w:rPr>
      </w:pPr>
    </w:p>
    <w:p w14:paraId="4E1D6660"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p>
    <w:p w14:paraId="58ED4BB0" w14:textId="77777777" w:rsidR="00CA0957" w:rsidRPr="00A96071" w:rsidRDefault="00CA0957" w:rsidP="00CA0957">
      <w:pPr>
        <w:rPr>
          <w:noProof w:val="0"/>
          <w:szCs w:val="22"/>
          <w:lang w:val="sv-SE"/>
        </w:rPr>
      </w:pPr>
    </w:p>
    <w:p w14:paraId="227D7E79" w14:textId="77777777" w:rsidR="00CA0957" w:rsidRPr="00A71410" w:rsidRDefault="00DD4798" w:rsidP="00CA0957">
      <w:pPr>
        <w:rPr>
          <w:noProof w:val="0"/>
          <w:szCs w:val="22"/>
          <w:lang w:val="sv-SE"/>
        </w:rPr>
      </w:pPr>
      <w:r w:rsidRPr="00A96071">
        <w:rPr>
          <w:noProof w:val="0"/>
          <w:szCs w:val="22"/>
          <w:lang w:val="sv-SE"/>
        </w:rPr>
        <w:t>1 cylinderampull innehåller 1,6 ml motsv. 160 enheter</w:t>
      </w:r>
      <w:r>
        <w:rPr>
          <w:noProof w:val="0"/>
          <w:szCs w:val="22"/>
          <w:lang w:val="sv-SE"/>
        </w:rPr>
        <w:t xml:space="preserve">. </w:t>
      </w:r>
      <w:r w:rsidR="00CA0957" w:rsidRPr="00A96071">
        <w:rPr>
          <w:noProof w:val="0"/>
          <w:szCs w:val="22"/>
          <w:lang w:val="sv-SE"/>
        </w:rPr>
        <w:t>1 ml lösning innehåller 100 enheter insulin aspart (motsv. 3,5 mg)</w:t>
      </w:r>
      <w:r w:rsidR="00A71410">
        <w:rPr>
          <w:noProof w:val="0"/>
          <w:szCs w:val="22"/>
          <w:lang w:val="sv-SE"/>
        </w:rPr>
        <w:t>,</w:t>
      </w:r>
    </w:p>
    <w:p w14:paraId="4369B223" w14:textId="77777777" w:rsidR="00CA0957" w:rsidRPr="00A71410" w:rsidRDefault="00CA0957" w:rsidP="00CA0957">
      <w:pPr>
        <w:rPr>
          <w:noProof w:val="0"/>
          <w:szCs w:val="22"/>
          <w:lang w:val="sv-SE"/>
        </w:rPr>
      </w:pPr>
    </w:p>
    <w:p w14:paraId="48E3BBCF" w14:textId="77777777" w:rsidR="00CA0957" w:rsidRPr="006839EF" w:rsidRDefault="00CA0957" w:rsidP="00CA0957">
      <w:pPr>
        <w:rPr>
          <w:noProof w:val="0"/>
          <w:szCs w:val="22"/>
          <w:lang w:val="sv-SE"/>
        </w:rPr>
      </w:pPr>
    </w:p>
    <w:p w14:paraId="63A8DEE5" w14:textId="77777777" w:rsidR="00CA0957" w:rsidRPr="006839EF"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607BEA34" w14:textId="77777777" w:rsidR="00CA0957" w:rsidRPr="000E029E" w:rsidRDefault="00CA0957" w:rsidP="00CA0957">
      <w:pPr>
        <w:rPr>
          <w:noProof w:val="0"/>
          <w:szCs w:val="22"/>
          <w:lang w:val="sv-SE"/>
        </w:rPr>
      </w:pPr>
    </w:p>
    <w:p w14:paraId="0CD4C621" w14:textId="77777777" w:rsidR="00CA0957" w:rsidRPr="00A96071" w:rsidRDefault="00CA0957" w:rsidP="00CA0957">
      <w:pPr>
        <w:rPr>
          <w:noProof w:val="0"/>
          <w:szCs w:val="22"/>
          <w:lang w:val="sv-SE"/>
        </w:rPr>
      </w:pPr>
      <w:r w:rsidRPr="000E029E">
        <w:rPr>
          <w:noProof w:val="0"/>
          <w:szCs w:val="22"/>
          <w:lang w:val="sv-SE"/>
        </w:rPr>
        <w:t xml:space="preserve">glycerol, fenol, metakresol, zinkklorid, dinatriumfosfatdihydrat, natriumklorid, saltsyra/natriumhydroxid för pH-justering och </w:t>
      </w:r>
      <w:r w:rsidR="00EE182F" w:rsidRPr="00A96071">
        <w:rPr>
          <w:noProof w:val="0"/>
          <w:szCs w:val="22"/>
          <w:lang w:val="sv-SE"/>
        </w:rPr>
        <w:t>vatten för injektionsvätskor</w:t>
      </w:r>
    </w:p>
    <w:p w14:paraId="59C18F6B" w14:textId="77777777" w:rsidR="00CA0957" w:rsidRPr="00A96071" w:rsidRDefault="00CA0957" w:rsidP="00CA0957">
      <w:pPr>
        <w:rPr>
          <w:noProof w:val="0"/>
          <w:szCs w:val="22"/>
          <w:lang w:val="sv-SE"/>
        </w:rPr>
      </w:pPr>
    </w:p>
    <w:p w14:paraId="71A7D4E2" w14:textId="77777777" w:rsidR="00CA0957" w:rsidRPr="00A96071" w:rsidRDefault="00CA0957" w:rsidP="00CA0957">
      <w:pPr>
        <w:rPr>
          <w:noProof w:val="0"/>
          <w:szCs w:val="22"/>
          <w:lang w:val="sv-SE"/>
        </w:rPr>
      </w:pPr>
    </w:p>
    <w:p w14:paraId="4E9EDA36"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3F262A0D" w14:textId="77777777" w:rsidR="00CA0957" w:rsidRPr="00A96071" w:rsidRDefault="00CA0957" w:rsidP="00CA0957">
      <w:pPr>
        <w:rPr>
          <w:noProof w:val="0"/>
          <w:szCs w:val="22"/>
          <w:lang w:val="sv-SE"/>
        </w:rPr>
      </w:pPr>
    </w:p>
    <w:p w14:paraId="362805CC" w14:textId="77777777" w:rsidR="00EE182F" w:rsidRPr="009B14A6" w:rsidRDefault="00CA0957" w:rsidP="009B14A6">
      <w:pPr>
        <w:tabs>
          <w:tab w:val="left" w:pos="1701"/>
          <w:tab w:val="left" w:pos="1843"/>
        </w:tabs>
        <w:rPr>
          <w:noProof w:val="0"/>
          <w:szCs w:val="22"/>
          <w:shd w:val="clear" w:color="auto" w:fill="BFBFBF"/>
          <w:lang w:val="sv-SE"/>
        </w:rPr>
      </w:pPr>
      <w:r w:rsidRPr="009B14A6">
        <w:rPr>
          <w:noProof w:val="0"/>
          <w:szCs w:val="22"/>
          <w:shd w:val="clear" w:color="auto" w:fill="BFBFBF"/>
          <w:lang w:val="sv-SE"/>
        </w:rPr>
        <w:t>Injektionsvätska, lösning</w:t>
      </w:r>
    </w:p>
    <w:p w14:paraId="38732B1E" w14:textId="77777777" w:rsidR="00CA0957" w:rsidRPr="009B14A6" w:rsidRDefault="00CA0957" w:rsidP="009B14A6">
      <w:pPr>
        <w:tabs>
          <w:tab w:val="left" w:pos="1701"/>
          <w:tab w:val="left" w:pos="1843"/>
        </w:tabs>
        <w:rPr>
          <w:noProof w:val="0"/>
          <w:szCs w:val="22"/>
          <w:shd w:val="clear" w:color="auto" w:fill="BFBFBF"/>
          <w:lang w:val="sv-SE"/>
        </w:rPr>
      </w:pPr>
    </w:p>
    <w:p w14:paraId="3549E6BB" w14:textId="77777777" w:rsidR="00CA0957" w:rsidRPr="00A96071" w:rsidRDefault="00CA0957" w:rsidP="00CA0957">
      <w:pPr>
        <w:rPr>
          <w:noProof w:val="0"/>
          <w:szCs w:val="22"/>
          <w:lang w:val="sv-SE"/>
        </w:rPr>
      </w:pPr>
      <w:r w:rsidRPr="00A96071">
        <w:rPr>
          <w:noProof w:val="0"/>
          <w:szCs w:val="22"/>
          <w:lang w:val="sv-SE"/>
        </w:rPr>
        <w:t xml:space="preserve">5 x </w:t>
      </w:r>
      <w:r w:rsidR="00EE182F" w:rsidRPr="00A96071">
        <w:rPr>
          <w:noProof w:val="0"/>
          <w:szCs w:val="22"/>
          <w:lang w:val="sv-SE"/>
        </w:rPr>
        <w:t>1,6</w:t>
      </w:r>
      <w:r w:rsidRPr="00A96071">
        <w:rPr>
          <w:noProof w:val="0"/>
          <w:szCs w:val="22"/>
          <w:lang w:val="sv-SE"/>
        </w:rPr>
        <w:t xml:space="preserve"> ml cylinderampuller</w:t>
      </w:r>
    </w:p>
    <w:p w14:paraId="6F255CB0" w14:textId="77777777" w:rsidR="00CA0957" w:rsidRPr="00A96071" w:rsidRDefault="00CA0957" w:rsidP="00CA0957">
      <w:pPr>
        <w:rPr>
          <w:noProof w:val="0"/>
          <w:szCs w:val="22"/>
          <w:lang w:val="sv-SE"/>
        </w:rPr>
      </w:pPr>
    </w:p>
    <w:p w14:paraId="0761B417" w14:textId="77777777" w:rsidR="00CA0957" w:rsidRPr="00A96071" w:rsidRDefault="00CA0957" w:rsidP="00CA0957">
      <w:pPr>
        <w:rPr>
          <w:noProof w:val="0"/>
          <w:szCs w:val="22"/>
          <w:lang w:val="sv-SE"/>
        </w:rPr>
      </w:pPr>
    </w:p>
    <w:p w14:paraId="4A469C6A"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11EB61FB" w14:textId="77777777" w:rsidR="00CA0957" w:rsidRPr="00A96071" w:rsidRDefault="00CA0957" w:rsidP="00CA0957">
      <w:pPr>
        <w:rPr>
          <w:noProof w:val="0"/>
          <w:szCs w:val="22"/>
          <w:lang w:val="sv-SE"/>
        </w:rPr>
      </w:pPr>
    </w:p>
    <w:p w14:paraId="0E1A9B00" w14:textId="77777777" w:rsidR="00CA0957" w:rsidRPr="00A96071" w:rsidRDefault="00CA0957" w:rsidP="00CA0957">
      <w:pPr>
        <w:rPr>
          <w:b/>
          <w:bCs/>
          <w:noProof w:val="0"/>
          <w:szCs w:val="22"/>
          <w:lang w:val="sv-SE"/>
        </w:rPr>
      </w:pPr>
      <w:r w:rsidRPr="00A96071">
        <w:rPr>
          <w:bCs/>
          <w:noProof w:val="0"/>
          <w:szCs w:val="22"/>
          <w:lang w:val="sv-SE"/>
        </w:rPr>
        <w:t>Läs bipacksedeln före användning</w:t>
      </w:r>
    </w:p>
    <w:p w14:paraId="2DB9070C" w14:textId="77777777" w:rsidR="00CA0957" w:rsidRPr="00A96071" w:rsidRDefault="00CA0957" w:rsidP="00CA0957">
      <w:pPr>
        <w:rPr>
          <w:noProof w:val="0"/>
          <w:szCs w:val="22"/>
          <w:lang w:val="sv-SE"/>
        </w:rPr>
      </w:pPr>
      <w:r w:rsidRPr="00A96071">
        <w:rPr>
          <w:noProof w:val="0"/>
          <w:szCs w:val="22"/>
          <w:lang w:val="sv-SE"/>
        </w:rPr>
        <w:t>Subkutan användning</w:t>
      </w:r>
    </w:p>
    <w:p w14:paraId="2E502C1B" w14:textId="77777777" w:rsidR="00CA0957" w:rsidRPr="00A96071" w:rsidRDefault="00CA0957" w:rsidP="00CA0957">
      <w:pPr>
        <w:rPr>
          <w:b/>
          <w:bCs/>
          <w:noProof w:val="0"/>
          <w:szCs w:val="22"/>
          <w:lang w:val="sv-SE"/>
        </w:rPr>
      </w:pPr>
    </w:p>
    <w:p w14:paraId="54B8CBFE" w14:textId="77777777" w:rsidR="00CA0957" w:rsidRPr="00A96071" w:rsidRDefault="00CA0957" w:rsidP="00CA0957">
      <w:pPr>
        <w:rPr>
          <w:noProof w:val="0"/>
          <w:szCs w:val="22"/>
          <w:lang w:val="sv-SE"/>
        </w:rPr>
      </w:pPr>
    </w:p>
    <w:p w14:paraId="5076B45A"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SÄRSKILD VARNING OM ATT LÄKEMEDLET MÅSTE FÖRVARAS UTOM SYN- OCH RÄCKHÅLL FÖR BARN</w:t>
      </w:r>
    </w:p>
    <w:p w14:paraId="74F1BBCE" w14:textId="77777777" w:rsidR="00CA0957" w:rsidRPr="00A96071" w:rsidRDefault="00CA0957" w:rsidP="00CA0957">
      <w:pPr>
        <w:rPr>
          <w:noProof w:val="0"/>
          <w:szCs w:val="22"/>
          <w:lang w:val="sv-SE"/>
        </w:rPr>
      </w:pPr>
    </w:p>
    <w:p w14:paraId="78BEC93D" w14:textId="77777777" w:rsidR="00CA0957" w:rsidRPr="00A96071" w:rsidRDefault="00CA0957" w:rsidP="00CA0957">
      <w:pPr>
        <w:rPr>
          <w:noProof w:val="0"/>
          <w:szCs w:val="22"/>
          <w:lang w:val="sv-SE"/>
        </w:rPr>
      </w:pPr>
      <w:r w:rsidRPr="00A96071">
        <w:rPr>
          <w:noProof w:val="0"/>
          <w:szCs w:val="22"/>
          <w:lang w:val="sv-SE"/>
        </w:rPr>
        <w:t>Förvaras utom syn- och räckhåll för barn</w:t>
      </w:r>
    </w:p>
    <w:p w14:paraId="4A3B2FA8" w14:textId="77777777" w:rsidR="00CA0957" w:rsidRPr="00A96071" w:rsidRDefault="00CA0957" w:rsidP="00CA0957">
      <w:pPr>
        <w:rPr>
          <w:noProof w:val="0"/>
          <w:szCs w:val="22"/>
          <w:lang w:val="sv-SE"/>
        </w:rPr>
      </w:pPr>
    </w:p>
    <w:p w14:paraId="5BA01BAB" w14:textId="77777777" w:rsidR="00CA0957" w:rsidRPr="00A96071" w:rsidRDefault="00CA0957" w:rsidP="00CA0957">
      <w:pPr>
        <w:rPr>
          <w:noProof w:val="0"/>
          <w:szCs w:val="22"/>
          <w:lang w:val="sv-SE"/>
        </w:rPr>
      </w:pPr>
    </w:p>
    <w:p w14:paraId="28524E95"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ÖVRIGA SÄRSKILDA VARNINGAR OM SÅ ÄR NÖDVÄNDIGT</w:t>
      </w:r>
    </w:p>
    <w:p w14:paraId="789D6D56" w14:textId="77777777" w:rsidR="00CA0957" w:rsidRPr="00A96071" w:rsidRDefault="00CA0957" w:rsidP="00CA0957">
      <w:pPr>
        <w:rPr>
          <w:b/>
          <w:noProof w:val="0"/>
          <w:szCs w:val="22"/>
          <w:lang w:val="sv-SE"/>
        </w:rPr>
      </w:pPr>
    </w:p>
    <w:p w14:paraId="4A7879D2" w14:textId="77777777" w:rsidR="00CA0957" w:rsidRPr="00A96071" w:rsidRDefault="00CA0957" w:rsidP="00CA0957">
      <w:pPr>
        <w:rPr>
          <w:b/>
          <w:noProof w:val="0"/>
          <w:szCs w:val="22"/>
          <w:lang w:val="sv-SE"/>
        </w:rPr>
      </w:pPr>
      <w:r w:rsidRPr="00A96071">
        <w:rPr>
          <w:noProof w:val="0"/>
          <w:szCs w:val="22"/>
          <w:lang w:val="sv-SE"/>
        </w:rPr>
        <w:t>Använd endast</w:t>
      </w:r>
      <w:r w:rsidRPr="00DD4798">
        <w:rPr>
          <w:noProof w:val="0"/>
          <w:szCs w:val="22"/>
          <w:lang w:val="sv-SE"/>
        </w:rPr>
        <w:t xml:space="preserve"> </w:t>
      </w:r>
      <w:r w:rsidR="00DD4798" w:rsidRPr="00DD4798">
        <w:rPr>
          <w:noProof w:val="0"/>
          <w:szCs w:val="22"/>
          <w:lang w:val="sv-SE"/>
        </w:rPr>
        <w:t>lösningen om den är</w:t>
      </w:r>
      <w:r w:rsidR="00DD4798">
        <w:rPr>
          <w:b/>
          <w:noProof w:val="0"/>
          <w:szCs w:val="22"/>
          <w:lang w:val="sv-SE"/>
        </w:rPr>
        <w:t xml:space="preserve"> </w:t>
      </w:r>
      <w:r w:rsidRPr="00A96071">
        <w:rPr>
          <w:noProof w:val="0"/>
          <w:szCs w:val="22"/>
          <w:lang w:val="sv-SE"/>
        </w:rPr>
        <w:t>klar</w:t>
      </w:r>
      <w:r w:rsidR="00FF7130">
        <w:rPr>
          <w:noProof w:val="0"/>
          <w:szCs w:val="22"/>
          <w:lang w:val="sv-SE"/>
        </w:rPr>
        <w:t xml:space="preserve"> och</w:t>
      </w:r>
      <w:r w:rsidRPr="00A96071">
        <w:rPr>
          <w:noProof w:val="0"/>
          <w:szCs w:val="22"/>
          <w:lang w:val="sv-SE"/>
        </w:rPr>
        <w:t xml:space="preserve"> färglös</w:t>
      </w:r>
    </w:p>
    <w:p w14:paraId="0AE6579E" w14:textId="77777777" w:rsidR="00CA0957" w:rsidRPr="00A96071" w:rsidRDefault="00CA0957" w:rsidP="00CA0957">
      <w:pPr>
        <w:rPr>
          <w:noProof w:val="0"/>
          <w:szCs w:val="22"/>
          <w:lang w:val="sv-SE"/>
        </w:rPr>
      </w:pPr>
      <w:r w:rsidRPr="00A96071">
        <w:rPr>
          <w:noProof w:val="0"/>
          <w:szCs w:val="22"/>
          <w:lang w:val="sv-SE"/>
        </w:rPr>
        <w:t>Endast avsedd för personligt bruk</w:t>
      </w:r>
    </w:p>
    <w:p w14:paraId="41BBF235" w14:textId="77777777" w:rsidR="00EE182F" w:rsidRPr="00A96071" w:rsidRDefault="00EE182F" w:rsidP="00CA0957">
      <w:pPr>
        <w:rPr>
          <w:noProof w:val="0"/>
          <w:szCs w:val="22"/>
          <w:lang w:val="sv-SE"/>
        </w:rPr>
      </w:pPr>
      <w:r w:rsidRPr="00A96071">
        <w:rPr>
          <w:noProof w:val="0"/>
          <w:szCs w:val="22"/>
          <w:lang w:val="sv-SE"/>
        </w:rPr>
        <w:t xml:space="preserve">Endast avsedd för användning med </w:t>
      </w:r>
      <w:r w:rsidR="00FF7130">
        <w:rPr>
          <w:noProof w:val="0"/>
          <w:szCs w:val="22"/>
          <w:lang w:val="sv-SE"/>
        </w:rPr>
        <w:t>pumpar som är utformade för NovoRapid PumpCart</w:t>
      </w:r>
    </w:p>
    <w:p w14:paraId="6247C2BA" w14:textId="77777777" w:rsidR="00CA0957" w:rsidRPr="00A96071" w:rsidRDefault="00CA0957" w:rsidP="00CA0957">
      <w:pPr>
        <w:rPr>
          <w:noProof w:val="0"/>
          <w:szCs w:val="22"/>
          <w:lang w:val="sv-SE"/>
        </w:rPr>
      </w:pPr>
    </w:p>
    <w:p w14:paraId="760653DA" w14:textId="77777777" w:rsidR="00CA0957" w:rsidRPr="00A96071" w:rsidRDefault="00CA0957" w:rsidP="00CA0957">
      <w:pPr>
        <w:rPr>
          <w:noProof w:val="0"/>
          <w:szCs w:val="22"/>
          <w:lang w:val="sv-SE"/>
        </w:rPr>
      </w:pPr>
    </w:p>
    <w:p w14:paraId="6BCBBCD1"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02178A0D" w14:textId="77777777" w:rsidR="00CA0957" w:rsidRPr="00A96071" w:rsidRDefault="00CA0957" w:rsidP="00CA0957">
      <w:pPr>
        <w:rPr>
          <w:noProof w:val="0"/>
          <w:szCs w:val="22"/>
          <w:lang w:val="sv-SE"/>
        </w:rPr>
      </w:pPr>
    </w:p>
    <w:p w14:paraId="5C17CC65" w14:textId="77777777" w:rsidR="00CA0957" w:rsidRPr="00A96071" w:rsidRDefault="003C42C2" w:rsidP="00CA0957">
      <w:pPr>
        <w:rPr>
          <w:noProof w:val="0"/>
          <w:szCs w:val="22"/>
          <w:lang w:val="sv-SE"/>
        </w:rPr>
      </w:pPr>
      <w:r>
        <w:rPr>
          <w:noProof w:val="0"/>
          <w:szCs w:val="22"/>
          <w:lang w:val="sv-SE"/>
        </w:rPr>
        <w:t>EXP</w:t>
      </w:r>
      <w:r w:rsidR="00CA0957" w:rsidRPr="00A96071">
        <w:rPr>
          <w:noProof w:val="0"/>
          <w:szCs w:val="22"/>
          <w:lang w:val="sv-SE"/>
        </w:rPr>
        <w:t>/</w:t>
      </w:r>
    </w:p>
    <w:p w14:paraId="180916F6" w14:textId="77777777" w:rsidR="00CA0957" w:rsidRPr="00A96071" w:rsidRDefault="00CA0957" w:rsidP="00CA0957">
      <w:pPr>
        <w:rPr>
          <w:noProof w:val="0"/>
          <w:szCs w:val="22"/>
          <w:lang w:val="sv-SE"/>
        </w:rPr>
      </w:pPr>
      <w:r w:rsidRPr="00A96071">
        <w:rPr>
          <w:noProof w:val="0"/>
          <w:szCs w:val="22"/>
          <w:lang w:val="sv-SE"/>
        </w:rPr>
        <w:t>Under användning</w:t>
      </w:r>
      <w:r w:rsidR="00EE182F" w:rsidRPr="00A96071">
        <w:rPr>
          <w:noProof w:val="0"/>
          <w:szCs w:val="22"/>
          <w:lang w:val="sv-SE"/>
        </w:rPr>
        <w:t xml:space="preserve"> i pump</w:t>
      </w:r>
      <w:r w:rsidRPr="00A96071">
        <w:rPr>
          <w:noProof w:val="0"/>
          <w:szCs w:val="22"/>
          <w:lang w:val="sv-SE"/>
        </w:rPr>
        <w:t xml:space="preserve">: Ska användas inom </w:t>
      </w:r>
      <w:r w:rsidR="00EE182F" w:rsidRPr="00A96071">
        <w:rPr>
          <w:noProof w:val="0"/>
          <w:szCs w:val="22"/>
          <w:lang w:val="sv-SE"/>
        </w:rPr>
        <w:t>7</w:t>
      </w:r>
      <w:r w:rsidRPr="00A96071">
        <w:rPr>
          <w:noProof w:val="0"/>
          <w:szCs w:val="22"/>
          <w:lang w:val="sv-SE"/>
        </w:rPr>
        <w:t> </w:t>
      </w:r>
      <w:r w:rsidR="00EE182F" w:rsidRPr="00A96071">
        <w:rPr>
          <w:noProof w:val="0"/>
          <w:szCs w:val="22"/>
          <w:lang w:val="sv-SE"/>
        </w:rPr>
        <w:t>dagar</w:t>
      </w:r>
    </w:p>
    <w:p w14:paraId="2FC2A4CC" w14:textId="77777777" w:rsidR="00CA0957" w:rsidRPr="00A96071" w:rsidRDefault="00CA0957" w:rsidP="00CA0957">
      <w:pPr>
        <w:rPr>
          <w:noProof w:val="0"/>
          <w:szCs w:val="22"/>
          <w:lang w:val="sv-SE"/>
        </w:rPr>
      </w:pPr>
    </w:p>
    <w:p w14:paraId="5939003F" w14:textId="77777777" w:rsidR="00CA0957" w:rsidRPr="00A96071" w:rsidRDefault="00CA0957" w:rsidP="00CA0957">
      <w:pPr>
        <w:rPr>
          <w:noProof w:val="0"/>
          <w:szCs w:val="22"/>
          <w:lang w:val="sv-SE"/>
        </w:rPr>
      </w:pPr>
    </w:p>
    <w:p w14:paraId="7ACB5E6E"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lastRenderedPageBreak/>
        <w:t>9.</w:t>
      </w:r>
      <w:r w:rsidRPr="00A96071">
        <w:rPr>
          <w:b/>
          <w:noProof w:val="0"/>
          <w:szCs w:val="22"/>
          <w:lang w:val="sv-SE"/>
        </w:rPr>
        <w:tab/>
        <w:t>SÄRSKILDA FÖRVARINGSANVISNINGAR</w:t>
      </w:r>
    </w:p>
    <w:p w14:paraId="66F2913A" w14:textId="77777777" w:rsidR="00CA0957" w:rsidRPr="00A96071" w:rsidRDefault="00CA0957" w:rsidP="00CA0957">
      <w:pPr>
        <w:rPr>
          <w:noProof w:val="0"/>
          <w:szCs w:val="22"/>
          <w:lang w:val="sv-SE"/>
        </w:rPr>
      </w:pPr>
    </w:p>
    <w:p w14:paraId="02BA543C" w14:textId="77777777" w:rsidR="00CA0957" w:rsidRPr="00A96071" w:rsidRDefault="00CA0957" w:rsidP="00CA0957">
      <w:pPr>
        <w:rPr>
          <w:noProof w:val="0"/>
          <w:szCs w:val="22"/>
          <w:lang w:val="sv-SE"/>
        </w:rPr>
      </w:pPr>
      <w:r w:rsidRPr="00A96071">
        <w:rPr>
          <w:noProof w:val="0"/>
          <w:szCs w:val="22"/>
          <w:lang w:val="sv-SE"/>
        </w:rPr>
        <w:t>Obruten förpackning: Förvaras i kylskåp (2°C till 8°C)</w:t>
      </w:r>
    </w:p>
    <w:p w14:paraId="413E466E" w14:textId="77777777" w:rsidR="00B86282" w:rsidRPr="00A96071" w:rsidRDefault="006A1073" w:rsidP="00CA0957">
      <w:pPr>
        <w:rPr>
          <w:noProof w:val="0"/>
          <w:szCs w:val="22"/>
          <w:lang w:val="sv-SE"/>
        </w:rPr>
      </w:pPr>
      <w:r w:rsidRPr="00A96071">
        <w:rPr>
          <w:noProof w:val="0"/>
          <w:szCs w:val="22"/>
          <w:lang w:val="sv-SE"/>
        </w:rPr>
        <w:t>Medtagen som reserv: Kan förvaras i upp till 2 veckor vid högst 30°C</w:t>
      </w:r>
    </w:p>
    <w:p w14:paraId="0D20D27E" w14:textId="77777777" w:rsidR="00CA0957" w:rsidRPr="00A96071" w:rsidRDefault="00CA0957" w:rsidP="00CA0957">
      <w:pPr>
        <w:rPr>
          <w:noProof w:val="0"/>
          <w:szCs w:val="22"/>
          <w:lang w:val="sv-SE"/>
        </w:rPr>
      </w:pPr>
      <w:r w:rsidRPr="00A96071">
        <w:rPr>
          <w:noProof w:val="0"/>
          <w:szCs w:val="22"/>
          <w:lang w:val="sv-SE"/>
        </w:rPr>
        <w:t>Under användning: Förvaras ej i kylskåp. Förvaras vid högst 3</w:t>
      </w:r>
      <w:r w:rsidR="00EE182F" w:rsidRPr="00A96071">
        <w:rPr>
          <w:noProof w:val="0"/>
          <w:szCs w:val="22"/>
          <w:lang w:val="sv-SE"/>
        </w:rPr>
        <w:t>7</w:t>
      </w:r>
      <w:r w:rsidRPr="00A96071">
        <w:rPr>
          <w:noProof w:val="0"/>
          <w:szCs w:val="22"/>
          <w:lang w:val="sv-SE"/>
        </w:rPr>
        <w:t>°C</w:t>
      </w:r>
    </w:p>
    <w:p w14:paraId="3F37DECD" w14:textId="77777777" w:rsidR="00CA0957" w:rsidRPr="00A96071" w:rsidRDefault="00CA0957" w:rsidP="00CA0957">
      <w:pPr>
        <w:rPr>
          <w:noProof w:val="0"/>
          <w:szCs w:val="22"/>
          <w:lang w:val="sv-SE"/>
        </w:rPr>
      </w:pPr>
      <w:r w:rsidRPr="00A96071">
        <w:rPr>
          <w:noProof w:val="0"/>
          <w:szCs w:val="22"/>
          <w:lang w:val="sv-SE"/>
        </w:rPr>
        <w:t>Får ej frysas</w:t>
      </w:r>
    </w:p>
    <w:p w14:paraId="5D6B2CB2" w14:textId="77777777" w:rsidR="00CA0957" w:rsidRPr="00A96071" w:rsidRDefault="00CA0957" w:rsidP="00CA0957">
      <w:pPr>
        <w:rPr>
          <w:noProof w:val="0"/>
          <w:szCs w:val="22"/>
          <w:lang w:val="sv-SE"/>
        </w:rPr>
      </w:pPr>
      <w:r w:rsidRPr="00A96071">
        <w:rPr>
          <w:noProof w:val="0"/>
          <w:szCs w:val="22"/>
          <w:lang w:val="sv-SE"/>
        </w:rPr>
        <w:t>Förvara cylinderampullen i ytterkartongen. Ljuskänsligt</w:t>
      </w:r>
    </w:p>
    <w:p w14:paraId="739E9AC7" w14:textId="77777777" w:rsidR="00CA0957" w:rsidRPr="00A96071" w:rsidRDefault="00CA0957" w:rsidP="00CA0957">
      <w:pPr>
        <w:rPr>
          <w:b/>
          <w:noProof w:val="0"/>
          <w:szCs w:val="22"/>
          <w:lang w:val="sv-SE"/>
        </w:rPr>
      </w:pPr>
    </w:p>
    <w:p w14:paraId="26A4B6A3" w14:textId="77777777" w:rsidR="00CA0957" w:rsidRPr="00A96071" w:rsidRDefault="00CA0957" w:rsidP="00CA0957">
      <w:pPr>
        <w:rPr>
          <w:noProof w:val="0"/>
          <w:szCs w:val="22"/>
          <w:lang w:val="sv-SE"/>
        </w:rPr>
      </w:pPr>
    </w:p>
    <w:p w14:paraId="17FF45E3"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3728D18F" w14:textId="77777777" w:rsidR="00CA0957" w:rsidRPr="00A96071" w:rsidRDefault="00CA0957" w:rsidP="00CA0957">
      <w:pPr>
        <w:rPr>
          <w:noProof w:val="0"/>
          <w:szCs w:val="22"/>
          <w:lang w:val="sv-SE"/>
        </w:rPr>
      </w:pPr>
    </w:p>
    <w:p w14:paraId="33FC285A" w14:textId="77777777" w:rsidR="00CA0957" w:rsidRPr="00A96071" w:rsidRDefault="00CA0957" w:rsidP="00CA0957">
      <w:pPr>
        <w:rPr>
          <w:noProof w:val="0"/>
          <w:szCs w:val="22"/>
          <w:lang w:val="sv-SE"/>
        </w:rPr>
      </w:pPr>
    </w:p>
    <w:p w14:paraId="6BA4D085"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2CE077A0" w14:textId="77777777" w:rsidR="00CA0957" w:rsidRPr="00A96071" w:rsidRDefault="00CA0957" w:rsidP="00CA0957">
      <w:pPr>
        <w:rPr>
          <w:noProof w:val="0"/>
          <w:szCs w:val="22"/>
          <w:lang w:val="sv-SE"/>
        </w:rPr>
      </w:pPr>
    </w:p>
    <w:p w14:paraId="3A5A11F6" w14:textId="77777777" w:rsidR="00CA0957" w:rsidRPr="006F16CB" w:rsidRDefault="00CA0957" w:rsidP="00CA0957">
      <w:pPr>
        <w:rPr>
          <w:noProof w:val="0"/>
          <w:szCs w:val="22"/>
          <w:lang w:val="pt-BR"/>
        </w:rPr>
      </w:pPr>
      <w:r w:rsidRPr="006F16CB">
        <w:rPr>
          <w:noProof w:val="0"/>
          <w:szCs w:val="22"/>
          <w:lang w:val="pt-BR"/>
        </w:rPr>
        <w:t>Novo Nordisk A/S</w:t>
      </w:r>
    </w:p>
    <w:p w14:paraId="2C6FE63B" w14:textId="77777777" w:rsidR="00CA0957" w:rsidRPr="006F16CB" w:rsidRDefault="00CA0957" w:rsidP="00CA0957">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5BE0336F" w14:textId="77777777" w:rsidR="00CA0957" w:rsidRPr="00A96071" w:rsidRDefault="00CA0957" w:rsidP="00CA0957">
      <w:pPr>
        <w:rPr>
          <w:noProof w:val="0"/>
          <w:szCs w:val="22"/>
          <w:lang w:val="sv-SE"/>
        </w:rPr>
      </w:pPr>
      <w:r w:rsidRPr="00A96071">
        <w:rPr>
          <w:noProof w:val="0"/>
          <w:szCs w:val="22"/>
          <w:lang w:val="sv-SE"/>
        </w:rPr>
        <w:t>DK-2880 Bagsværd</w:t>
      </w:r>
    </w:p>
    <w:p w14:paraId="43220689" w14:textId="77777777" w:rsidR="00CA0957" w:rsidRPr="00A96071" w:rsidRDefault="00CA0957" w:rsidP="00CA0957">
      <w:pPr>
        <w:rPr>
          <w:noProof w:val="0"/>
          <w:szCs w:val="22"/>
          <w:lang w:val="sv-SE"/>
        </w:rPr>
      </w:pPr>
      <w:r w:rsidRPr="00A96071">
        <w:rPr>
          <w:noProof w:val="0"/>
          <w:szCs w:val="22"/>
          <w:lang w:val="sv-SE"/>
        </w:rPr>
        <w:t>Danmark</w:t>
      </w:r>
    </w:p>
    <w:p w14:paraId="0B618E1D" w14:textId="77777777" w:rsidR="00CA0957" w:rsidRPr="00A96071" w:rsidRDefault="00CA0957" w:rsidP="00CA0957">
      <w:pPr>
        <w:rPr>
          <w:noProof w:val="0"/>
          <w:szCs w:val="22"/>
          <w:lang w:val="sv-SE"/>
        </w:rPr>
      </w:pPr>
    </w:p>
    <w:p w14:paraId="3895A7EE" w14:textId="77777777" w:rsidR="00CA0957" w:rsidRPr="00A96071" w:rsidRDefault="00CA0957" w:rsidP="00CA0957">
      <w:pPr>
        <w:rPr>
          <w:noProof w:val="0"/>
          <w:szCs w:val="22"/>
          <w:lang w:val="sv-SE"/>
        </w:rPr>
      </w:pPr>
    </w:p>
    <w:p w14:paraId="6058348B"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32E4A598" w14:textId="77777777" w:rsidR="00CA0957" w:rsidRPr="00A96071" w:rsidRDefault="00CA0957" w:rsidP="00CA0957">
      <w:pPr>
        <w:rPr>
          <w:noProof w:val="0"/>
          <w:szCs w:val="22"/>
          <w:lang w:val="sv-SE"/>
        </w:rPr>
      </w:pPr>
    </w:p>
    <w:p w14:paraId="08B17DAE" w14:textId="77777777" w:rsidR="00CA0957" w:rsidRPr="000E029E" w:rsidRDefault="00CA0957" w:rsidP="00CA0957">
      <w:pPr>
        <w:rPr>
          <w:noProof w:val="0"/>
          <w:szCs w:val="22"/>
          <w:highlight w:val="lightGray"/>
          <w:lang w:val="sv-SE"/>
        </w:rPr>
      </w:pPr>
      <w:r w:rsidRPr="00A96071">
        <w:rPr>
          <w:noProof w:val="0"/>
          <w:szCs w:val="22"/>
          <w:lang w:val="sv-SE"/>
        </w:rPr>
        <w:t>EU/1/99/119/</w:t>
      </w:r>
      <w:r w:rsidR="006839EF">
        <w:rPr>
          <w:noProof w:val="0"/>
          <w:szCs w:val="22"/>
          <w:lang w:val="sv-SE"/>
        </w:rPr>
        <w:t>024</w:t>
      </w:r>
      <w:r w:rsidRPr="006839EF">
        <w:rPr>
          <w:noProof w:val="0"/>
          <w:szCs w:val="22"/>
          <w:lang w:val="sv-SE"/>
        </w:rPr>
        <w:t xml:space="preserve">   </w:t>
      </w:r>
      <w:r w:rsidRPr="006839EF">
        <w:rPr>
          <w:noProof w:val="0"/>
          <w:szCs w:val="22"/>
          <w:highlight w:val="lightGray"/>
          <w:lang w:val="sv-SE"/>
        </w:rPr>
        <w:t xml:space="preserve">5 cylinderampuller à </w:t>
      </w:r>
      <w:r w:rsidR="00EE182F" w:rsidRPr="006839EF">
        <w:rPr>
          <w:noProof w:val="0"/>
          <w:szCs w:val="22"/>
          <w:highlight w:val="lightGray"/>
          <w:lang w:val="sv-SE"/>
        </w:rPr>
        <w:t>1,6</w:t>
      </w:r>
      <w:r w:rsidRPr="000E029E">
        <w:rPr>
          <w:noProof w:val="0"/>
          <w:szCs w:val="22"/>
          <w:highlight w:val="lightGray"/>
          <w:lang w:val="sv-SE"/>
        </w:rPr>
        <w:t> ml</w:t>
      </w:r>
    </w:p>
    <w:p w14:paraId="1C2F3E4D" w14:textId="77777777" w:rsidR="00CA0957" w:rsidRPr="000E029E" w:rsidRDefault="00CA0957" w:rsidP="00CA0957">
      <w:pPr>
        <w:rPr>
          <w:noProof w:val="0"/>
          <w:szCs w:val="22"/>
          <w:lang w:val="sv-SE"/>
        </w:rPr>
      </w:pPr>
    </w:p>
    <w:p w14:paraId="5B75CB64" w14:textId="77777777" w:rsidR="00CA0957" w:rsidRPr="00A96071" w:rsidRDefault="00CA0957" w:rsidP="00CA0957">
      <w:pPr>
        <w:rPr>
          <w:noProof w:val="0"/>
          <w:szCs w:val="22"/>
          <w:lang w:val="sv-SE"/>
        </w:rPr>
      </w:pPr>
    </w:p>
    <w:p w14:paraId="510896BD"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t xml:space="preserve">TILLVERKNINGSSATSNUMMER </w:t>
      </w:r>
    </w:p>
    <w:p w14:paraId="518BC194" w14:textId="77777777" w:rsidR="00CA0957" w:rsidRPr="00A96071" w:rsidRDefault="00CA0957" w:rsidP="00CA0957">
      <w:pPr>
        <w:rPr>
          <w:noProof w:val="0"/>
          <w:szCs w:val="22"/>
          <w:lang w:val="sv-SE"/>
        </w:rPr>
      </w:pPr>
    </w:p>
    <w:p w14:paraId="798E1A56" w14:textId="77777777" w:rsidR="00CA0957" w:rsidRPr="00A96071" w:rsidRDefault="00691628" w:rsidP="00CA0957">
      <w:pPr>
        <w:rPr>
          <w:noProof w:val="0"/>
          <w:szCs w:val="22"/>
          <w:lang w:val="sv-SE"/>
        </w:rPr>
      </w:pPr>
      <w:r>
        <w:rPr>
          <w:noProof w:val="0"/>
          <w:szCs w:val="22"/>
          <w:lang w:val="sv-SE"/>
        </w:rPr>
        <w:t>Lot</w:t>
      </w:r>
      <w:r w:rsidR="00CA0957" w:rsidRPr="00A96071">
        <w:rPr>
          <w:noProof w:val="0"/>
          <w:szCs w:val="22"/>
          <w:lang w:val="sv-SE"/>
        </w:rPr>
        <w:t>:</w:t>
      </w:r>
    </w:p>
    <w:p w14:paraId="5B9551B2" w14:textId="77777777" w:rsidR="00CA0957" w:rsidRPr="00A96071" w:rsidRDefault="00CA0957" w:rsidP="00CA0957">
      <w:pPr>
        <w:pStyle w:val="EndnoteText"/>
        <w:adjustRightInd w:val="0"/>
        <w:rPr>
          <w:noProof w:val="0"/>
        </w:rPr>
      </w:pPr>
    </w:p>
    <w:p w14:paraId="0A6C0EA1" w14:textId="77777777" w:rsidR="00CA0957" w:rsidRPr="00A96071" w:rsidRDefault="00CA0957" w:rsidP="00CA0957">
      <w:pPr>
        <w:rPr>
          <w:noProof w:val="0"/>
          <w:szCs w:val="22"/>
          <w:lang w:val="sv-SE"/>
        </w:rPr>
      </w:pPr>
    </w:p>
    <w:p w14:paraId="6E79FEB7"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592DB694" w14:textId="77777777" w:rsidR="00CA0957" w:rsidRPr="00A96071" w:rsidRDefault="00CA0957" w:rsidP="00CA0957">
      <w:pPr>
        <w:rPr>
          <w:noProof w:val="0"/>
          <w:szCs w:val="22"/>
          <w:lang w:val="sv-SE"/>
        </w:rPr>
      </w:pPr>
    </w:p>
    <w:p w14:paraId="49C22E99" w14:textId="77777777" w:rsidR="00CA0957" w:rsidRPr="00A96071" w:rsidRDefault="00CA0957" w:rsidP="00CA0957">
      <w:pPr>
        <w:rPr>
          <w:noProof w:val="0"/>
          <w:szCs w:val="22"/>
          <w:lang w:val="sv-SE"/>
        </w:rPr>
      </w:pPr>
    </w:p>
    <w:p w14:paraId="39826D76"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5BAE2574" w14:textId="77777777" w:rsidR="00CA0957" w:rsidRPr="00A96071" w:rsidRDefault="00CA0957" w:rsidP="00CA0957">
      <w:pPr>
        <w:rPr>
          <w:noProof w:val="0"/>
          <w:szCs w:val="22"/>
          <w:lang w:val="sv-SE"/>
        </w:rPr>
      </w:pPr>
    </w:p>
    <w:p w14:paraId="42DFA7F6" w14:textId="77777777" w:rsidR="00CA0957" w:rsidRPr="00A96071" w:rsidRDefault="00CA0957" w:rsidP="00CA0957">
      <w:pPr>
        <w:rPr>
          <w:noProof w:val="0"/>
          <w:szCs w:val="22"/>
          <w:lang w:val="sv-SE"/>
        </w:rPr>
      </w:pPr>
    </w:p>
    <w:p w14:paraId="193B5386"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INFORMATION I PUNKTSKRIFT</w:t>
      </w:r>
    </w:p>
    <w:p w14:paraId="13FFF647" w14:textId="77777777" w:rsidR="00CA0957" w:rsidRPr="00A96071" w:rsidRDefault="00CA0957" w:rsidP="00CA0957">
      <w:pPr>
        <w:rPr>
          <w:noProof w:val="0"/>
          <w:szCs w:val="22"/>
          <w:lang w:val="sv-SE"/>
        </w:rPr>
      </w:pPr>
    </w:p>
    <w:p w14:paraId="5D97B6EA" w14:textId="77777777" w:rsidR="00CA0957" w:rsidRPr="00A96071" w:rsidRDefault="00CA0957" w:rsidP="00CA0957">
      <w:pPr>
        <w:rPr>
          <w:noProof w:val="0"/>
          <w:szCs w:val="22"/>
          <w:lang w:val="sv-SE"/>
        </w:rPr>
      </w:pPr>
      <w:r w:rsidRPr="00A96071">
        <w:rPr>
          <w:noProof w:val="0"/>
          <w:szCs w:val="22"/>
          <w:lang w:val="sv-SE"/>
        </w:rPr>
        <w:t>NovoRapid P</w:t>
      </w:r>
      <w:r w:rsidR="00EE182F" w:rsidRPr="00A96071">
        <w:rPr>
          <w:noProof w:val="0"/>
          <w:szCs w:val="22"/>
          <w:lang w:val="sv-SE"/>
        </w:rPr>
        <w:t>umpCart</w:t>
      </w:r>
    </w:p>
    <w:p w14:paraId="205126E5" w14:textId="77777777" w:rsidR="00AE7721" w:rsidRPr="0025477C" w:rsidRDefault="00AE7721" w:rsidP="00AE7721">
      <w:pPr>
        <w:rPr>
          <w:szCs w:val="22"/>
          <w:lang w:val="sv-SE"/>
        </w:rPr>
      </w:pPr>
    </w:p>
    <w:p w14:paraId="644DEAA4" w14:textId="77777777" w:rsidR="002E426B" w:rsidRPr="0025477C" w:rsidRDefault="002E426B" w:rsidP="00AE7721">
      <w:pPr>
        <w:rPr>
          <w:szCs w:val="22"/>
          <w:lang w:val="sv-SE"/>
        </w:rPr>
      </w:pPr>
    </w:p>
    <w:p w14:paraId="1C2F9269"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17.</w:t>
      </w:r>
      <w:r w:rsidRPr="006858FE">
        <w:rPr>
          <w:b/>
          <w:szCs w:val="22"/>
          <w:lang w:val="sv-SE"/>
        </w:rPr>
        <w:tab/>
      </w:r>
      <w:r w:rsidRPr="00AE7721">
        <w:rPr>
          <w:b/>
          <w:szCs w:val="22"/>
          <w:lang w:val="sv-SE"/>
        </w:rPr>
        <w:t>UNIK IDENTITETSBETECKNING– TVÅDIMENSIONELL STRECKKOD</w:t>
      </w:r>
    </w:p>
    <w:p w14:paraId="68109125" w14:textId="77777777" w:rsidR="00AE7721" w:rsidRPr="006858FE" w:rsidRDefault="00AE7721" w:rsidP="00AE7721">
      <w:pPr>
        <w:rPr>
          <w:szCs w:val="22"/>
          <w:lang w:val="sv-SE"/>
        </w:rPr>
      </w:pPr>
    </w:p>
    <w:p w14:paraId="5E9D31D3" w14:textId="77777777" w:rsidR="00AE7721" w:rsidRPr="006858FE" w:rsidRDefault="00AE7721" w:rsidP="00AE7721">
      <w:pPr>
        <w:rPr>
          <w:szCs w:val="22"/>
          <w:lang w:val="sv-SE"/>
        </w:rPr>
      </w:pPr>
      <w:r w:rsidRPr="00AE7721">
        <w:rPr>
          <w:szCs w:val="22"/>
          <w:shd w:val="clear" w:color="auto" w:fill="C0C0C0"/>
          <w:lang w:val="sv-SE"/>
        </w:rPr>
        <w:t>Tvådimensionell streckkod som innehåller den unika identitetsbeteckning</w:t>
      </w:r>
    </w:p>
    <w:p w14:paraId="4F8D4F62" w14:textId="77777777" w:rsidR="00AE7721" w:rsidRDefault="00AE7721" w:rsidP="00AE7721">
      <w:pPr>
        <w:rPr>
          <w:szCs w:val="22"/>
          <w:lang w:val="sv-SE"/>
        </w:rPr>
      </w:pPr>
    </w:p>
    <w:p w14:paraId="7B2B335F" w14:textId="77777777" w:rsidR="00365BC9" w:rsidRPr="006858FE" w:rsidRDefault="00365BC9" w:rsidP="00AE7721">
      <w:pPr>
        <w:rPr>
          <w:szCs w:val="22"/>
          <w:lang w:val="sv-SE"/>
        </w:rPr>
      </w:pPr>
    </w:p>
    <w:p w14:paraId="435EBC5F"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18.</w:t>
      </w:r>
      <w:r w:rsidRPr="006858FE">
        <w:rPr>
          <w:b/>
          <w:szCs w:val="22"/>
          <w:lang w:val="sv-SE"/>
        </w:rPr>
        <w:tab/>
      </w:r>
      <w:r w:rsidRPr="00AE7721">
        <w:rPr>
          <w:b/>
          <w:szCs w:val="22"/>
          <w:lang w:val="sv-SE"/>
        </w:rPr>
        <w:t>UNIK IDENTITETSBETECKNING–I ETT FORMAT LÄSBART FÖR MÄNSKLIGT ÖGA</w:t>
      </w:r>
    </w:p>
    <w:p w14:paraId="246D61E7" w14:textId="77777777" w:rsidR="00AE7721" w:rsidRPr="006858FE" w:rsidRDefault="00AE7721" w:rsidP="00AE7721">
      <w:pPr>
        <w:rPr>
          <w:szCs w:val="22"/>
          <w:lang w:val="sv-SE"/>
        </w:rPr>
      </w:pPr>
    </w:p>
    <w:p w14:paraId="1351A925" w14:textId="7BBBD68F" w:rsidR="00AE7721" w:rsidRPr="0025477C" w:rsidRDefault="00AE7721" w:rsidP="00AE7721">
      <w:pPr>
        <w:rPr>
          <w:szCs w:val="22"/>
          <w:lang w:val="sv-SE"/>
        </w:rPr>
      </w:pPr>
      <w:r w:rsidRPr="0025477C">
        <w:rPr>
          <w:szCs w:val="22"/>
          <w:lang w:val="sv-SE"/>
        </w:rPr>
        <w:t>PC</w:t>
      </w:r>
    </w:p>
    <w:p w14:paraId="3ED2BC32" w14:textId="70232841" w:rsidR="00AE7721" w:rsidRPr="0025477C" w:rsidRDefault="00AE7721" w:rsidP="00AE7721">
      <w:pPr>
        <w:rPr>
          <w:szCs w:val="22"/>
          <w:lang w:val="sv-SE"/>
        </w:rPr>
      </w:pPr>
      <w:r w:rsidRPr="0025477C">
        <w:rPr>
          <w:szCs w:val="22"/>
          <w:lang w:val="sv-SE"/>
        </w:rPr>
        <w:t>SN</w:t>
      </w:r>
    </w:p>
    <w:p w14:paraId="358A9624" w14:textId="0FCC2CA5" w:rsidR="00365BC9" w:rsidRDefault="00AE7721" w:rsidP="00CA0957">
      <w:pPr>
        <w:rPr>
          <w:szCs w:val="22"/>
          <w:lang w:val="sv-SE"/>
        </w:rPr>
      </w:pPr>
      <w:r w:rsidRPr="0025477C">
        <w:rPr>
          <w:szCs w:val="22"/>
          <w:lang w:val="sv-SE"/>
        </w:rPr>
        <w:t>NN</w:t>
      </w:r>
    </w:p>
    <w:p w14:paraId="20AEC3F6" w14:textId="77777777" w:rsidR="00411EF3" w:rsidRPr="00A96071" w:rsidRDefault="00411EF3" w:rsidP="00CA0957">
      <w:pPr>
        <w:rPr>
          <w:noProof w:val="0"/>
          <w:szCs w:val="22"/>
          <w:lang w:val="sv-SE"/>
        </w:rPr>
      </w:pPr>
      <w:r w:rsidRPr="009B14A6">
        <w:rPr>
          <w:noProof w:val="0"/>
          <w:szCs w:val="22"/>
          <w:lang w:val="sv-SE"/>
        </w:rPr>
        <w:br w:type="page"/>
      </w:r>
    </w:p>
    <w:p w14:paraId="6BA088E2" w14:textId="77777777" w:rsidR="00365BC9" w:rsidRPr="00A96071" w:rsidRDefault="00365BC9" w:rsidP="00365BC9">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lastRenderedPageBreak/>
        <w:t>UPPGIFTER SOM SKA FINNAS PÅ SMÅ INRE LÄKEMEDELSFÖRPACKNINGAR</w:t>
      </w:r>
    </w:p>
    <w:p w14:paraId="08B0421D" w14:textId="77777777" w:rsidR="00365BC9" w:rsidRDefault="00365BC9" w:rsidP="00CA0957">
      <w:pPr>
        <w:pBdr>
          <w:top w:val="single" w:sz="4" w:space="1" w:color="auto"/>
          <w:left w:val="single" w:sz="4" w:space="4" w:color="auto"/>
          <w:bottom w:val="single" w:sz="4" w:space="1" w:color="auto"/>
          <w:right w:val="single" w:sz="4" w:space="4" w:color="auto"/>
        </w:pBdr>
        <w:ind w:left="567" w:hanging="567"/>
        <w:rPr>
          <w:b/>
          <w:noProof w:val="0"/>
          <w:szCs w:val="22"/>
          <w:u w:val="single"/>
          <w:lang w:val="sv-SE"/>
        </w:rPr>
      </w:pPr>
    </w:p>
    <w:p w14:paraId="6CE4F753" w14:textId="77777777" w:rsidR="00365BC9" w:rsidRPr="00A96071" w:rsidRDefault="00365BC9" w:rsidP="00365BC9">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ETIKETT (CYLINDERAMPULL. PumpCart)</w:t>
      </w:r>
    </w:p>
    <w:p w14:paraId="26F10C1D" w14:textId="77777777" w:rsidR="00CA0957" w:rsidRPr="00A96071" w:rsidRDefault="00CA0957" w:rsidP="00CA0957">
      <w:pPr>
        <w:rPr>
          <w:noProof w:val="0"/>
          <w:szCs w:val="22"/>
          <w:lang w:val="sv-SE"/>
        </w:rPr>
      </w:pPr>
    </w:p>
    <w:p w14:paraId="086A69D0" w14:textId="77777777" w:rsidR="00CA0957" w:rsidRPr="00A96071" w:rsidRDefault="00CA0957" w:rsidP="00CA0957">
      <w:pPr>
        <w:rPr>
          <w:noProof w:val="0"/>
          <w:szCs w:val="22"/>
          <w:lang w:val="sv-SE"/>
        </w:rPr>
      </w:pPr>
    </w:p>
    <w:p w14:paraId="756A09A8"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 OCH ADMINISTRERINGSVÄG</w:t>
      </w:r>
    </w:p>
    <w:p w14:paraId="00015B9C" w14:textId="77777777" w:rsidR="00CA0957" w:rsidRPr="00A96071" w:rsidRDefault="00CA0957" w:rsidP="00CA0957">
      <w:pPr>
        <w:rPr>
          <w:noProof w:val="0"/>
          <w:szCs w:val="22"/>
          <w:lang w:val="sv-SE"/>
        </w:rPr>
      </w:pPr>
    </w:p>
    <w:p w14:paraId="4F242099" w14:textId="77777777" w:rsidR="00CA0957" w:rsidRPr="00A96071" w:rsidRDefault="00CA0957" w:rsidP="00CA0957">
      <w:pPr>
        <w:rPr>
          <w:noProof w:val="0"/>
          <w:szCs w:val="22"/>
          <w:lang w:val="sv-SE"/>
        </w:rPr>
      </w:pPr>
      <w:r w:rsidRPr="00A96071">
        <w:rPr>
          <w:noProof w:val="0"/>
          <w:szCs w:val="22"/>
          <w:lang w:val="sv-SE"/>
        </w:rPr>
        <w:t>NovoRapid P</w:t>
      </w:r>
      <w:r w:rsidR="00D51D50" w:rsidRPr="00A96071">
        <w:rPr>
          <w:noProof w:val="0"/>
          <w:szCs w:val="22"/>
          <w:lang w:val="sv-SE"/>
        </w:rPr>
        <w:t>ump</w:t>
      </w:r>
      <w:r w:rsidR="006B538F" w:rsidRPr="00A96071">
        <w:rPr>
          <w:noProof w:val="0"/>
          <w:szCs w:val="22"/>
          <w:lang w:val="sv-SE"/>
        </w:rPr>
        <w:t>C</w:t>
      </w:r>
      <w:r w:rsidR="00D51D50" w:rsidRPr="00A96071">
        <w:rPr>
          <w:noProof w:val="0"/>
          <w:szCs w:val="22"/>
          <w:lang w:val="sv-SE"/>
        </w:rPr>
        <w:t>art</w:t>
      </w:r>
      <w:r w:rsidRPr="00A96071">
        <w:rPr>
          <w:noProof w:val="0"/>
          <w:szCs w:val="22"/>
          <w:lang w:val="sv-SE"/>
        </w:rPr>
        <w:t xml:space="preserve"> 100 enheter/ml</w:t>
      </w:r>
      <w:r w:rsidR="00B86282" w:rsidRPr="00A96071">
        <w:rPr>
          <w:noProof w:val="0"/>
          <w:szCs w:val="22"/>
          <w:lang w:val="sv-SE"/>
        </w:rPr>
        <w:t xml:space="preserve"> i</w:t>
      </w:r>
      <w:r w:rsidRPr="00A96071">
        <w:rPr>
          <w:noProof w:val="0"/>
          <w:szCs w:val="22"/>
          <w:lang w:val="sv-SE"/>
        </w:rPr>
        <w:t xml:space="preserve">njektionsvätska, lösning </w:t>
      </w:r>
    </w:p>
    <w:p w14:paraId="38037EE0" w14:textId="26D96021" w:rsidR="00CA0957" w:rsidRPr="00A96071" w:rsidRDefault="00905DE1" w:rsidP="00CA0957">
      <w:pPr>
        <w:rPr>
          <w:noProof w:val="0"/>
          <w:szCs w:val="22"/>
          <w:lang w:val="sv-SE"/>
        </w:rPr>
      </w:pPr>
      <w:r>
        <w:rPr>
          <w:noProof w:val="0"/>
          <w:szCs w:val="22"/>
          <w:lang w:val="sv-SE"/>
        </w:rPr>
        <w:t>i</w:t>
      </w:r>
      <w:r w:rsidR="00CA0957" w:rsidRPr="00A96071">
        <w:rPr>
          <w:noProof w:val="0"/>
          <w:szCs w:val="22"/>
          <w:lang w:val="sv-SE"/>
        </w:rPr>
        <w:t>nsulin aspart</w:t>
      </w:r>
    </w:p>
    <w:p w14:paraId="79273149" w14:textId="77777777" w:rsidR="00CA0957" w:rsidRPr="00A96071" w:rsidRDefault="00CA0957" w:rsidP="00CA0957">
      <w:pPr>
        <w:rPr>
          <w:noProof w:val="0"/>
          <w:szCs w:val="22"/>
          <w:lang w:val="sv-SE"/>
        </w:rPr>
      </w:pPr>
      <w:r w:rsidRPr="00A96071">
        <w:rPr>
          <w:noProof w:val="0"/>
          <w:szCs w:val="22"/>
          <w:lang w:val="sv-SE"/>
        </w:rPr>
        <w:t>s.c. användning</w:t>
      </w:r>
    </w:p>
    <w:p w14:paraId="6F9ABC85" w14:textId="77777777" w:rsidR="00CA0957" w:rsidRPr="00A96071" w:rsidRDefault="00CA0957" w:rsidP="00CA0957">
      <w:pPr>
        <w:rPr>
          <w:noProof w:val="0"/>
          <w:szCs w:val="22"/>
          <w:lang w:val="sv-SE"/>
        </w:rPr>
      </w:pPr>
    </w:p>
    <w:p w14:paraId="1E3F3607" w14:textId="77777777" w:rsidR="00CA0957" w:rsidRPr="00A96071" w:rsidRDefault="00CA0957" w:rsidP="00CA0957">
      <w:pPr>
        <w:rPr>
          <w:noProof w:val="0"/>
          <w:szCs w:val="22"/>
          <w:lang w:val="sv-SE"/>
        </w:rPr>
      </w:pPr>
    </w:p>
    <w:p w14:paraId="7A0859D2"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ADMINISTRERINGSSÄTT</w:t>
      </w:r>
    </w:p>
    <w:p w14:paraId="2D6ABEBB" w14:textId="77777777" w:rsidR="00CA0957" w:rsidRPr="00A96071" w:rsidRDefault="00CA0957" w:rsidP="00CA0957">
      <w:pPr>
        <w:rPr>
          <w:noProof w:val="0"/>
          <w:szCs w:val="22"/>
          <w:lang w:val="sv-SE"/>
        </w:rPr>
      </w:pPr>
    </w:p>
    <w:p w14:paraId="7323E612" w14:textId="77777777" w:rsidR="00CA0957" w:rsidRPr="006839EF" w:rsidRDefault="00FF7130">
      <w:pPr>
        <w:spacing w:line="260" w:lineRule="exact"/>
        <w:jc w:val="both"/>
        <w:rPr>
          <w:noProof w:val="0"/>
          <w:szCs w:val="22"/>
          <w:lang w:val="sv-SE"/>
        </w:rPr>
        <w:pPrChange w:id="37" w:author="KQTO (Katia Agha Torberntsson)" w:date="2025-04-30T09:29:00Z" w16du:dateUtc="2025-04-30T07:29:00Z">
          <w:pPr/>
        </w:pPrChange>
      </w:pPr>
      <w:r w:rsidRPr="007F32E6">
        <w:rPr>
          <w:noProof w:val="0"/>
          <w:szCs w:val="22"/>
          <w:highlight w:val="lightGray"/>
          <w:lang w:val="sv-SE"/>
          <w:rPrChange w:id="38" w:author="WHME (Maria Hammer)" w:date="2025-04-30T09:58:00Z" w16du:dateUtc="2025-04-30T07:58:00Z">
            <w:rPr>
              <w:bCs/>
              <w:noProof w:val="0"/>
              <w:szCs w:val="22"/>
              <w:lang w:val="sv-SE"/>
            </w:rPr>
          </w:rPrChange>
        </w:rPr>
        <w:t>Läs bipacksedeln före användning</w:t>
      </w:r>
    </w:p>
    <w:p w14:paraId="433E2E16" w14:textId="77777777" w:rsidR="00CA0957" w:rsidRPr="000E029E" w:rsidRDefault="00CA0957" w:rsidP="00CA0957">
      <w:pPr>
        <w:rPr>
          <w:noProof w:val="0"/>
          <w:szCs w:val="22"/>
          <w:lang w:val="sv-SE"/>
        </w:rPr>
      </w:pPr>
    </w:p>
    <w:p w14:paraId="437ACB0C" w14:textId="77777777" w:rsidR="00CA0957" w:rsidRPr="000E029E" w:rsidRDefault="00CA0957" w:rsidP="00CA0957">
      <w:pPr>
        <w:rPr>
          <w:noProof w:val="0"/>
          <w:szCs w:val="22"/>
          <w:lang w:val="sv-SE"/>
        </w:rPr>
      </w:pPr>
    </w:p>
    <w:p w14:paraId="58CC6905"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3.</w:t>
      </w:r>
      <w:r w:rsidRPr="00A96071">
        <w:rPr>
          <w:b/>
          <w:noProof w:val="0"/>
          <w:szCs w:val="22"/>
          <w:lang w:val="sv-SE"/>
        </w:rPr>
        <w:tab/>
        <w:t>UTGÅNGSDATUM</w:t>
      </w:r>
    </w:p>
    <w:p w14:paraId="34E5C09B" w14:textId="77777777" w:rsidR="00CA0957" w:rsidRPr="00A96071" w:rsidRDefault="00CA0957" w:rsidP="00CA0957">
      <w:pPr>
        <w:rPr>
          <w:noProof w:val="0"/>
          <w:szCs w:val="22"/>
          <w:lang w:val="sv-SE"/>
        </w:rPr>
      </w:pPr>
    </w:p>
    <w:p w14:paraId="6D1AC157" w14:textId="77777777" w:rsidR="00CA0957" w:rsidRPr="00A96071" w:rsidRDefault="00691628" w:rsidP="00CA0957">
      <w:pPr>
        <w:rPr>
          <w:noProof w:val="0"/>
          <w:szCs w:val="22"/>
          <w:lang w:val="sv-SE"/>
        </w:rPr>
      </w:pPr>
      <w:r>
        <w:rPr>
          <w:noProof w:val="0"/>
          <w:szCs w:val="22"/>
          <w:lang w:val="sv-SE"/>
        </w:rPr>
        <w:t>EXP</w:t>
      </w:r>
    </w:p>
    <w:p w14:paraId="367807F0" w14:textId="77777777" w:rsidR="00CA0957" w:rsidRPr="00A96071" w:rsidRDefault="00CA0957" w:rsidP="00CA0957">
      <w:pPr>
        <w:rPr>
          <w:noProof w:val="0"/>
          <w:szCs w:val="22"/>
          <w:lang w:val="sv-SE"/>
        </w:rPr>
      </w:pPr>
    </w:p>
    <w:p w14:paraId="35D55A3B" w14:textId="77777777" w:rsidR="00CA0957" w:rsidRPr="00A96071" w:rsidRDefault="00CA0957" w:rsidP="00CA0957">
      <w:pPr>
        <w:pStyle w:val="EndnoteText"/>
        <w:rPr>
          <w:noProof w:val="0"/>
        </w:rPr>
      </w:pPr>
    </w:p>
    <w:p w14:paraId="54F34D51"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noProof w:val="0"/>
          <w:szCs w:val="22"/>
          <w:lang w:val="sv-SE"/>
        </w:rPr>
      </w:pPr>
      <w:r w:rsidRPr="00A96071">
        <w:rPr>
          <w:b/>
          <w:noProof w:val="0"/>
          <w:szCs w:val="22"/>
          <w:lang w:val="sv-SE"/>
        </w:rPr>
        <w:t>4.</w:t>
      </w:r>
      <w:r w:rsidRPr="00A96071">
        <w:rPr>
          <w:b/>
          <w:noProof w:val="0"/>
          <w:szCs w:val="22"/>
          <w:lang w:val="sv-SE"/>
        </w:rPr>
        <w:tab/>
        <w:t>TILLVERKNINGSSATSNUMMER</w:t>
      </w:r>
    </w:p>
    <w:p w14:paraId="14EA0BFF" w14:textId="77777777" w:rsidR="00CA0957" w:rsidRPr="00A96071" w:rsidRDefault="00CA0957" w:rsidP="00CA0957">
      <w:pPr>
        <w:rPr>
          <w:noProof w:val="0"/>
          <w:szCs w:val="22"/>
          <w:lang w:val="sv-SE"/>
        </w:rPr>
      </w:pPr>
    </w:p>
    <w:p w14:paraId="71DAFADE" w14:textId="77777777" w:rsidR="00CA0957" w:rsidRPr="00A96071" w:rsidRDefault="00691628" w:rsidP="00CA0957">
      <w:pPr>
        <w:rPr>
          <w:noProof w:val="0"/>
          <w:szCs w:val="22"/>
          <w:lang w:val="sv-SE"/>
        </w:rPr>
      </w:pPr>
      <w:r>
        <w:rPr>
          <w:noProof w:val="0"/>
          <w:szCs w:val="22"/>
          <w:lang w:val="sv-SE"/>
        </w:rPr>
        <w:t>Lot</w:t>
      </w:r>
    </w:p>
    <w:p w14:paraId="78D7108E" w14:textId="77777777" w:rsidR="00CA0957" w:rsidRPr="00A96071" w:rsidRDefault="00CA0957" w:rsidP="00CA0957">
      <w:pPr>
        <w:rPr>
          <w:i/>
          <w:noProof w:val="0"/>
          <w:szCs w:val="22"/>
          <w:lang w:val="sv-SE"/>
        </w:rPr>
      </w:pPr>
    </w:p>
    <w:p w14:paraId="6DA305CE" w14:textId="77777777" w:rsidR="00CA0957" w:rsidRPr="00A96071" w:rsidRDefault="00CA0957" w:rsidP="00CA0957">
      <w:pPr>
        <w:rPr>
          <w:noProof w:val="0"/>
          <w:szCs w:val="22"/>
          <w:lang w:val="sv-SE"/>
        </w:rPr>
      </w:pPr>
    </w:p>
    <w:p w14:paraId="2222912C"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MÄNGD UTTRYCKT I VIKT, VOLYM ELLER PER ENHET</w:t>
      </w:r>
    </w:p>
    <w:p w14:paraId="2327F6AA" w14:textId="77777777" w:rsidR="00CA0957" w:rsidRPr="00A96071" w:rsidRDefault="00CA0957" w:rsidP="00CA0957">
      <w:pPr>
        <w:rPr>
          <w:noProof w:val="0"/>
          <w:szCs w:val="22"/>
          <w:lang w:val="sv-SE"/>
        </w:rPr>
      </w:pPr>
    </w:p>
    <w:p w14:paraId="4F2E9BA4" w14:textId="77777777" w:rsidR="00CA0957" w:rsidRPr="00A96071" w:rsidRDefault="00D51D50" w:rsidP="00CA0957">
      <w:pPr>
        <w:rPr>
          <w:noProof w:val="0"/>
          <w:szCs w:val="22"/>
          <w:lang w:val="sv-SE"/>
        </w:rPr>
      </w:pPr>
      <w:r w:rsidRPr="00A96071">
        <w:rPr>
          <w:noProof w:val="0"/>
          <w:szCs w:val="22"/>
          <w:lang w:val="sv-SE"/>
        </w:rPr>
        <w:t>1,6</w:t>
      </w:r>
      <w:r w:rsidR="00CA0957" w:rsidRPr="00A96071">
        <w:rPr>
          <w:noProof w:val="0"/>
          <w:szCs w:val="22"/>
          <w:lang w:val="sv-SE"/>
        </w:rPr>
        <w:t> ml</w:t>
      </w:r>
    </w:p>
    <w:p w14:paraId="4A15D225" w14:textId="77777777" w:rsidR="00CA0957" w:rsidRPr="00A96071" w:rsidRDefault="00CA0957" w:rsidP="00CA0957">
      <w:pPr>
        <w:rPr>
          <w:noProof w:val="0"/>
          <w:szCs w:val="22"/>
          <w:lang w:val="sv-SE"/>
        </w:rPr>
      </w:pPr>
    </w:p>
    <w:p w14:paraId="422BC10A" w14:textId="77777777" w:rsidR="00CA0957" w:rsidRPr="00A96071" w:rsidRDefault="00CA0957" w:rsidP="00CA0957">
      <w:pPr>
        <w:rPr>
          <w:noProof w:val="0"/>
          <w:szCs w:val="22"/>
          <w:lang w:val="sv-SE"/>
        </w:rPr>
      </w:pPr>
    </w:p>
    <w:p w14:paraId="2399702E" w14:textId="77777777" w:rsidR="00CA0957" w:rsidRPr="00A96071" w:rsidRDefault="00CA0957" w:rsidP="00CA095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ÖVRIGT</w:t>
      </w:r>
    </w:p>
    <w:p w14:paraId="50715C7E" w14:textId="77777777" w:rsidR="00CA0957" w:rsidRPr="00A96071" w:rsidRDefault="00CA0957" w:rsidP="00CA0957">
      <w:pPr>
        <w:rPr>
          <w:noProof w:val="0"/>
          <w:szCs w:val="22"/>
          <w:lang w:val="sv-SE"/>
        </w:rPr>
      </w:pPr>
    </w:p>
    <w:p w14:paraId="27F62810" w14:textId="77777777" w:rsidR="00CA0957" w:rsidRPr="00A96071" w:rsidRDefault="00CA0957" w:rsidP="00CA0957">
      <w:pPr>
        <w:rPr>
          <w:noProof w:val="0"/>
          <w:szCs w:val="22"/>
          <w:lang w:val="sv-SE"/>
        </w:rPr>
      </w:pPr>
      <w:r w:rsidRPr="00A96071">
        <w:rPr>
          <w:noProof w:val="0"/>
          <w:szCs w:val="22"/>
          <w:lang w:val="sv-SE"/>
        </w:rPr>
        <w:t>Novo Nordisk A/S</w:t>
      </w:r>
    </w:p>
    <w:p w14:paraId="296BC2EF" w14:textId="77777777" w:rsidR="00A723C7" w:rsidRPr="00A96071" w:rsidRDefault="00A723C7" w:rsidP="00D45545">
      <w:pPr>
        <w:rPr>
          <w:noProof w:val="0"/>
          <w:szCs w:val="22"/>
          <w:lang w:val="sv-SE"/>
        </w:rPr>
      </w:pPr>
    </w:p>
    <w:p w14:paraId="26220B7D" w14:textId="77777777" w:rsidR="008832FB" w:rsidRDefault="008832FB" w:rsidP="006A1BA9">
      <w:pPr>
        <w:jc w:val="center"/>
        <w:rPr>
          <w:noProof w:val="0"/>
          <w:szCs w:val="22"/>
          <w:lang w:val="sv-SE"/>
        </w:rPr>
      </w:pPr>
    </w:p>
    <w:p w14:paraId="031F8AE3" w14:textId="77777777" w:rsidR="008832FB" w:rsidRPr="00A96071" w:rsidRDefault="008832FB" w:rsidP="008832FB">
      <w:pPr>
        <w:pBdr>
          <w:top w:val="single" w:sz="4" w:space="1" w:color="auto"/>
          <w:left w:val="single" w:sz="4" w:space="4" w:color="auto"/>
          <w:bottom w:val="single" w:sz="4" w:space="1" w:color="auto"/>
          <w:right w:val="single" w:sz="4" w:space="4" w:color="auto"/>
        </w:pBdr>
        <w:rPr>
          <w:b/>
          <w:noProof w:val="0"/>
          <w:szCs w:val="22"/>
          <w:lang w:val="sv-SE"/>
        </w:rPr>
      </w:pPr>
      <w:r>
        <w:rPr>
          <w:noProof w:val="0"/>
          <w:szCs w:val="22"/>
          <w:lang w:val="sv-SE"/>
        </w:rPr>
        <w:br w:type="page"/>
      </w:r>
      <w:r w:rsidRPr="00A96071">
        <w:rPr>
          <w:b/>
          <w:noProof w:val="0"/>
          <w:szCs w:val="22"/>
          <w:lang w:val="sv-SE"/>
        </w:rPr>
        <w:lastRenderedPageBreak/>
        <w:t xml:space="preserve">UPPGIFTER SOM SKA FINNAS PÅ YTTRE FÖRPACKNINGEN </w:t>
      </w:r>
    </w:p>
    <w:p w14:paraId="6C1FDD16" w14:textId="77777777" w:rsidR="008832FB" w:rsidRPr="00A96071" w:rsidRDefault="008832FB" w:rsidP="008832FB">
      <w:pPr>
        <w:pBdr>
          <w:top w:val="single" w:sz="4" w:space="1" w:color="auto"/>
          <w:left w:val="single" w:sz="4" w:space="4" w:color="auto"/>
          <w:bottom w:val="single" w:sz="4" w:space="1" w:color="auto"/>
          <w:right w:val="single" w:sz="4" w:space="4" w:color="auto"/>
        </w:pBdr>
        <w:rPr>
          <w:b/>
          <w:noProof w:val="0"/>
          <w:szCs w:val="22"/>
          <w:lang w:val="sv-SE"/>
        </w:rPr>
      </w:pPr>
    </w:p>
    <w:p w14:paraId="1D717ECC" w14:textId="77777777" w:rsidR="008832FB" w:rsidRPr="00A96071" w:rsidRDefault="00547CEF" w:rsidP="008832FB">
      <w:pPr>
        <w:pBdr>
          <w:top w:val="single" w:sz="4" w:space="1" w:color="auto"/>
          <w:left w:val="single" w:sz="4" w:space="4" w:color="auto"/>
          <w:bottom w:val="single" w:sz="4" w:space="1" w:color="auto"/>
          <w:right w:val="single" w:sz="4" w:space="4" w:color="auto"/>
        </w:pBdr>
        <w:rPr>
          <w:b/>
          <w:noProof w:val="0"/>
          <w:szCs w:val="22"/>
          <w:lang w:val="sv-SE"/>
        </w:rPr>
      </w:pPr>
      <w:r>
        <w:rPr>
          <w:b/>
          <w:noProof w:val="0"/>
          <w:szCs w:val="22"/>
          <w:lang w:val="sv-SE"/>
        </w:rPr>
        <w:t xml:space="preserve">YTTRE OMSLAGSETIKETT PÅ MULTIPELFÖRPACKNING </w:t>
      </w:r>
      <w:r w:rsidR="008832FB" w:rsidRPr="00A96071">
        <w:rPr>
          <w:b/>
          <w:noProof w:val="0"/>
          <w:szCs w:val="22"/>
          <w:lang w:val="sv-SE"/>
        </w:rPr>
        <w:t>(CYLINDERAMPULL. PumpCart</w:t>
      </w:r>
      <w:r w:rsidR="00C8670D">
        <w:rPr>
          <w:b/>
          <w:noProof w:val="0"/>
          <w:szCs w:val="22"/>
          <w:lang w:val="sv-SE"/>
        </w:rPr>
        <w:t xml:space="preserve"> </w:t>
      </w:r>
      <w:r w:rsidR="00C8670D" w:rsidRPr="00C8670D">
        <w:rPr>
          <w:b/>
          <w:noProof w:val="0"/>
          <w:szCs w:val="22"/>
          <w:lang w:val="sv-SE"/>
        </w:rPr>
        <w:t>– med blue box</w:t>
      </w:r>
      <w:r w:rsidR="008832FB" w:rsidRPr="00A96071">
        <w:rPr>
          <w:b/>
          <w:noProof w:val="0"/>
          <w:szCs w:val="22"/>
          <w:lang w:val="sv-SE"/>
        </w:rPr>
        <w:t>)</w:t>
      </w:r>
    </w:p>
    <w:p w14:paraId="261A0E96" w14:textId="77777777" w:rsidR="008832FB" w:rsidRPr="00A96071" w:rsidRDefault="008832FB" w:rsidP="008832FB">
      <w:pPr>
        <w:rPr>
          <w:noProof w:val="0"/>
          <w:szCs w:val="22"/>
          <w:lang w:val="sv-SE"/>
        </w:rPr>
      </w:pPr>
    </w:p>
    <w:p w14:paraId="50AE45FE" w14:textId="77777777" w:rsidR="008832FB" w:rsidRPr="00A96071" w:rsidRDefault="008832FB" w:rsidP="008832FB">
      <w:pPr>
        <w:rPr>
          <w:noProof w:val="0"/>
          <w:szCs w:val="22"/>
          <w:lang w:val="sv-SE"/>
        </w:rPr>
      </w:pPr>
    </w:p>
    <w:p w14:paraId="48BFEF46"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064B2DA5" w14:textId="77777777" w:rsidR="008832FB" w:rsidRPr="00A96071" w:rsidRDefault="008832FB" w:rsidP="008832FB">
      <w:pPr>
        <w:rPr>
          <w:noProof w:val="0"/>
          <w:szCs w:val="22"/>
          <w:lang w:val="sv-SE"/>
        </w:rPr>
      </w:pPr>
    </w:p>
    <w:p w14:paraId="0D22C4EC" w14:textId="77777777" w:rsidR="008832FB" w:rsidRPr="00A96071" w:rsidRDefault="008832FB" w:rsidP="008832FB">
      <w:pPr>
        <w:rPr>
          <w:noProof w:val="0"/>
          <w:szCs w:val="22"/>
          <w:lang w:val="sv-SE"/>
        </w:rPr>
      </w:pPr>
      <w:r w:rsidRPr="00A96071">
        <w:rPr>
          <w:noProof w:val="0"/>
          <w:szCs w:val="22"/>
          <w:lang w:val="sv-SE"/>
        </w:rPr>
        <w:t>NovoRapid PumpCart 100 enheter/ml injektionsvätska, lösning i cylinderampull</w:t>
      </w:r>
    </w:p>
    <w:p w14:paraId="09E94B22" w14:textId="7C498F93" w:rsidR="008832FB" w:rsidRPr="00A96071" w:rsidRDefault="00905DE1" w:rsidP="008832FB">
      <w:pPr>
        <w:rPr>
          <w:noProof w:val="0"/>
          <w:szCs w:val="22"/>
          <w:lang w:val="sv-SE"/>
        </w:rPr>
      </w:pPr>
      <w:r>
        <w:rPr>
          <w:noProof w:val="0"/>
          <w:szCs w:val="22"/>
          <w:lang w:val="sv-SE"/>
        </w:rPr>
        <w:t>i</w:t>
      </w:r>
      <w:r w:rsidR="008832FB" w:rsidRPr="00A96071">
        <w:rPr>
          <w:noProof w:val="0"/>
          <w:szCs w:val="22"/>
          <w:lang w:val="sv-SE"/>
        </w:rPr>
        <w:t>nsulin aspart</w:t>
      </w:r>
    </w:p>
    <w:p w14:paraId="55F41012" w14:textId="77777777" w:rsidR="008832FB" w:rsidRPr="00A96071" w:rsidRDefault="008832FB" w:rsidP="008832FB">
      <w:pPr>
        <w:rPr>
          <w:noProof w:val="0"/>
          <w:szCs w:val="22"/>
          <w:lang w:val="sv-SE"/>
        </w:rPr>
      </w:pPr>
    </w:p>
    <w:p w14:paraId="0F196FA3" w14:textId="77777777" w:rsidR="008832FB" w:rsidRPr="00A96071" w:rsidRDefault="008832FB" w:rsidP="008832FB">
      <w:pPr>
        <w:rPr>
          <w:noProof w:val="0"/>
          <w:szCs w:val="22"/>
          <w:lang w:val="sv-SE"/>
        </w:rPr>
      </w:pPr>
    </w:p>
    <w:p w14:paraId="5DDC85AC"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p>
    <w:p w14:paraId="7000FFEF" w14:textId="77777777" w:rsidR="008832FB" w:rsidRPr="00A96071" w:rsidRDefault="008832FB" w:rsidP="008832FB">
      <w:pPr>
        <w:rPr>
          <w:noProof w:val="0"/>
          <w:szCs w:val="22"/>
          <w:lang w:val="sv-SE"/>
        </w:rPr>
      </w:pPr>
    </w:p>
    <w:p w14:paraId="7167559A" w14:textId="77777777" w:rsidR="008832FB" w:rsidRPr="00A71410" w:rsidRDefault="00DD4798" w:rsidP="008832FB">
      <w:pPr>
        <w:rPr>
          <w:noProof w:val="0"/>
          <w:szCs w:val="22"/>
          <w:lang w:val="sv-SE"/>
        </w:rPr>
      </w:pPr>
      <w:r w:rsidRPr="00A96071">
        <w:rPr>
          <w:noProof w:val="0"/>
          <w:szCs w:val="22"/>
          <w:lang w:val="sv-SE"/>
        </w:rPr>
        <w:t>1 cylinderampull innehåller 1,6 ml motsv. 160 enheter</w:t>
      </w:r>
      <w:r>
        <w:rPr>
          <w:noProof w:val="0"/>
          <w:szCs w:val="22"/>
          <w:lang w:val="sv-SE"/>
        </w:rPr>
        <w:t xml:space="preserve">. </w:t>
      </w:r>
      <w:r w:rsidR="008832FB" w:rsidRPr="00A96071">
        <w:rPr>
          <w:noProof w:val="0"/>
          <w:szCs w:val="22"/>
          <w:lang w:val="sv-SE"/>
        </w:rPr>
        <w:t>1 ml lösning innehåller 100 enheter insulin aspart (motsv. 3,5 mg)</w:t>
      </w:r>
      <w:r w:rsidR="008832FB">
        <w:rPr>
          <w:noProof w:val="0"/>
          <w:szCs w:val="22"/>
          <w:lang w:val="sv-SE"/>
        </w:rPr>
        <w:t>,</w:t>
      </w:r>
    </w:p>
    <w:p w14:paraId="244BF6CC" w14:textId="77777777" w:rsidR="008832FB" w:rsidRPr="00A71410" w:rsidRDefault="008832FB" w:rsidP="008832FB">
      <w:pPr>
        <w:rPr>
          <w:noProof w:val="0"/>
          <w:szCs w:val="22"/>
          <w:lang w:val="sv-SE"/>
        </w:rPr>
      </w:pPr>
    </w:p>
    <w:p w14:paraId="1147C1B6" w14:textId="77777777" w:rsidR="008832FB" w:rsidRPr="006839EF" w:rsidRDefault="008832FB" w:rsidP="008832FB">
      <w:pPr>
        <w:rPr>
          <w:noProof w:val="0"/>
          <w:szCs w:val="22"/>
          <w:lang w:val="sv-SE"/>
        </w:rPr>
      </w:pPr>
    </w:p>
    <w:p w14:paraId="08DF0F2E" w14:textId="77777777" w:rsidR="008832FB" w:rsidRPr="006839EF"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705603B1" w14:textId="77777777" w:rsidR="008832FB" w:rsidRPr="000E029E" w:rsidRDefault="008832FB" w:rsidP="008832FB">
      <w:pPr>
        <w:rPr>
          <w:noProof w:val="0"/>
          <w:szCs w:val="22"/>
          <w:lang w:val="sv-SE"/>
        </w:rPr>
      </w:pPr>
    </w:p>
    <w:p w14:paraId="2ED88F0B" w14:textId="77777777" w:rsidR="008832FB" w:rsidRPr="00A96071" w:rsidRDefault="008832FB" w:rsidP="008832FB">
      <w:pPr>
        <w:rPr>
          <w:noProof w:val="0"/>
          <w:szCs w:val="22"/>
          <w:lang w:val="sv-SE"/>
        </w:rPr>
      </w:pPr>
      <w:r w:rsidRPr="000E029E">
        <w:rPr>
          <w:noProof w:val="0"/>
          <w:szCs w:val="22"/>
          <w:lang w:val="sv-SE"/>
        </w:rPr>
        <w:t xml:space="preserve">glycerol, fenol, metakresol, zinkklorid, dinatriumfosfatdihydrat, natriumklorid, saltsyra/natriumhydroxid för pH-justering och </w:t>
      </w:r>
      <w:r w:rsidRPr="00A96071">
        <w:rPr>
          <w:noProof w:val="0"/>
          <w:szCs w:val="22"/>
          <w:lang w:val="sv-SE"/>
        </w:rPr>
        <w:t>vatten för injektionsvätskor</w:t>
      </w:r>
    </w:p>
    <w:p w14:paraId="44F468A5" w14:textId="77777777" w:rsidR="008832FB" w:rsidRPr="00A96071" w:rsidRDefault="008832FB" w:rsidP="008832FB">
      <w:pPr>
        <w:rPr>
          <w:noProof w:val="0"/>
          <w:szCs w:val="22"/>
          <w:lang w:val="sv-SE"/>
        </w:rPr>
      </w:pPr>
    </w:p>
    <w:p w14:paraId="6F5F5F00" w14:textId="77777777" w:rsidR="008832FB" w:rsidRPr="00A96071" w:rsidRDefault="008832FB" w:rsidP="008832FB">
      <w:pPr>
        <w:rPr>
          <w:noProof w:val="0"/>
          <w:szCs w:val="22"/>
          <w:lang w:val="sv-SE"/>
        </w:rPr>
      </w:pPr>
    </w:p>
    <w:p w14:paraId="38CC73C5"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16820E48" w14:textId="77777777" w:rsidR="008832FB" w:rsidRPr="00A96071" w:rsidRDefault="008832FB" w:rsidP="008832FB">
      <w:pPr>
        <w:rPr>
          <w:noProof w:val="0"/>
          <w:szCs w:val="22"/>
          <w:lang w:val="sv-SE"/>
        </w:rPr>
      </w:pPr>
    </w:p>
    <w:p w14:paraId="166A9F19" w14:textId="77777777" w:rsidR="008832FB" w:rsidRPr="009B14A6" w:rsidRDefault="008832FB" w:rsidP="009B14A6">
      <w:pPr>
        <w:tabs>
          <w:tab w:val="left" w:pos="1701"/>
          <w:tab w:val="left" w:pos="1843"/>
        </w:tabs>
        <w:rPr>
          <w:noProof w:val="0"/>
          <w:szCs w:val="22"/>
          <w:highlight w:val="lightGray"/>
          <w:shd w:val="clear" w:color="auto" w:fill="BFBFBF"/>
          <w:lang w:val="sv-SE"/>
        </w:rPr>
      </w:pPr>
      <w:r w:rsidRPr="009B14A6">
        <w:rPr>
          <w:noProof w:val="0"/>
          <w:szCs w:val="22"/>
          <w:highlight w:val="lightGray"/>
          <w:shd w:val="clear" w:color="auto" w:fill="BFBFBF"/>
          <w:lang w:val="sv-SE"/>
        </w:rPr>
        <w:t>Injektionsvätska, lösning</w:t>
      </w:r>
    </w:p>
    <w:p w14:paraId="13664BBD" w14:textId="77777777" w:rsidR="008832FB" w:rsidRPr="00A96071" w:rsidRDefault="008832FB" w:rsidP="008832FB">
      <w:pPr>
        <w:rPr>
          <w:noProof w:val="0"/>
          <w:szCs w:val="22"/>
          <w:lang w:val="sv-SE"/>
        </w:rPr>
      </w:pPr>
    </w:p>
    <w:p w14:paraId="56745A57" w14:textId="77777777" w:rsidR="008832FB" w:rsidRPr="00A96071" w:rsidRDefault="008832FB" w:rsidP="008832FB">
      <w:pPr>
        <w:rPr>
          <w:noProof w:val="0"/>
          <w:szCs w:val="22"/>
          <w:lang w:val="sv-SE"/>
        </w:rPr>
      </w:pPr>
      <w:r>
        <w:rPr>
          <w:noProof w:val="0"/>
          <w:szCs w:val="22"/>
          <w:lang w:val="sv-SE"/>
        </w:rPr>
        <w:t>Multipelförpackning</w:t>
      </w:r>
      <w:r w:rsidR="00C9678C">
        <w:rPr>
          <w:noProof w:val="0"/>
          <w:szCs w:val="22"/>
          <w:lang w:val="sv-SE"/>
        </w:rPr>
        <w:t>:</w:t>
      </w:r>
      <w:r>
        <w:rPr>
          <w:noProof w:val="0"/>
          <w:szCs w:val="22"/>
          <w:lang w:val="sv-SE"/>
        </w:rPr>
        <w:t xml:space="preserve"> 2</w:t>
      </w:r>
      <w:r w:rsidRPr="00A96071">
        <w:rPr>
          <w:noProof w:val="0"/>
          <w:szCs w:val="22"/>
          <w:lang w:val="sv-SE"/>
        </w:rPr>
        <w:t xml:space="preserve">5 </w:t>
      </w:r>
      <w:r>
        <w:rPr>
          <w:noProof w:val="0"/>
          <w:szCs w:val="22"/>
          <w:lang w:val="sv-SE"/>
        </w:rPr>
        <w:t>(5 förpackningar med 5)</w:t>
      </w:r>
      <w:r w:rsidRPr="00A96071">
        <w:rPr>
          <w:noProof w:val="0"/>
          <w:szCs w:val="22"/>
          <w:lang w:val="sv-SE"/>
        </w:rPr>
        <w:t xml:space="preserve"> cylinderampuller</w:t>
      </w:r>
    </w:p>
    <w:p w14:paraId="48BA9CCA" w14:textId="77777777" w:rsidR="008832FB" w:rsidRPr="00A96071" w:rsidRDefault="008832FB" w:rsidP="008832FB">
      <w:pPr>
        <w:rPr>
          <w:noProof w:val="0"/>
          <w:szCs w:val="22"/>
          <w:lang w:val="sv-SE"/>
        </w:rPr>
      </w:pPr>
    </w:p>
    <w:p w14:paraId="3A1DBB6A" w14:textId="77777777" w:rsidR="008832FB" w:rsidRPr="00A96071" w:rsidRDefault="008832FB" w:rsidP="008832FB">
      <w:pPr>
        <w:rPr>
          <w:noProof w:val="0"/>
          <w:szCs w:val="22"/>
          <w:lang w:val="sv-SE"/>
        </w:rPr>
      </w:pPr>
    </w:p>
    <w:p w14:paraId="21AB96AB"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4EBFEAB2" w14:textId="77777777" w:rsidR="008832FB" w:rsidRPr="00A96071" w:rsidRDefault="008832FB" w:rsidP="008832FB">
      <w:pPr>
        <w:rPr>
          <w:noProof w:val="0"/>
          <w:szCs w:val="22"/>
          <w:lang w:val="sv-SE"/>
        </w:rPr>
      </w:pPr>
    </w:p>
    <w:p w14:paraId="339BA0EE" w14:textId="77777777" w:rsidR="008832FB" w:rsidRPr="00A96071" w:rsidRDefault="008832FB" w:rsidP="008832FB">
      <w:pPr>
        <w:rPr>
          <w:b/>
          <w:bCs/>
          <w:noProof w:val="0"/>
          <w:szCs w:val="22"/>
          <w:lang w:val="sv-SE"/>
        </w:rPr>
      </w:pPr>
      <w:r w:rsidRPr="00A96071">
        <w:rPr>
          <w:bCs/>
          <w:noProof w:val="0"/>
          <w:szCs w:val="22"/>
          <w:lang w:val="sv-SE"/>
        </w:rPr>
        <w:t>Läs bipacksedeln före användning</w:t>
      </w:r>
    </w:p>
    <w:p w14:paraId="7479A45F" w14:textId="77777777" w:rsidR="008832FB" w:rsidRPr="00A96071" w:rsidRDefault="008832FB" w:rsidP="008832FB">
      <w:pPr>
        <w:rPr>
          <w:noProof w:val="0"/>
          <w:szCs w:val="22"/>
          <w:lang w:val="sv-SE"/>
        </w:rPr>
      </w:pPr>
      <w:r w:rsidRPr="00A96071">
        <w:rPr>
          <w:noProof w:val="0"/>
          <w:szCs w:val="22"/>
          <w:lang w:val="sv-SE"/>
        </w:rPr>
        <w:t>Subkutan användning</w:t>
      </w:r>
    </w:p>
    <w:p w14:paraId="79A3CF83" w14:textId="77777777" w:rsidR="008832FB" w:rsidRPr="00A96071" w:rsidRDefault="008832FB" w:rsidP="008832FB">
      <w:pPr>
        <w:rPr>
          <w:b/>
          <w:bCs/>
          <w:noProof w:val="0"/>
          <w:szCs w:val="22"/>
          <w:lang w:val="sv-SE"/>
        </w:rPr>
      </w:pPr>
    </w:p>
    <w:p w14:paraId="1C5CD04D" w14:textId="77777777" w:rsidR="008832FB" w:rsidRPr="00A96071" w:rsidRDefault="008832FB" w:rsidP="008832FB">
      <w:pPr>
        <w:rPr>
          <w:noProof w:val="0"/>
          <w:szCs w:val="22"/>
          <w:lang w:val="sv-SE"/>
        </w:rPr>
      </w:pPr>
    </w:p>
    <w:p w14:paraId="2FAFC941"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SÄRSKILD VARNING OM ATT LÄKEMEDLET MÅSTE FÖRVARAS UTOM SYN- OCH RÄCKHÅLL FÖR BARN</w:t>
      </w:r>
    </w:p>
    <w:p w14:paraId="05C88DB2" w14:textId="77777777" w:rsidR="008832FB" w:rsidRPr="00A96071" w:rsidRDefault="008832FB" w:rsidP="008832FB">
      <w:pPr>
        <w:rPr>
          <w:noProof w:val="0"/>
          <w:szCs w:val="22"/>
          <w:lang w:val="sv-SE"/>
        </w:rPr>
      </w:pPr>
    </w:p>
    <w:p w14:paraId="79F09949" w14:textId="77777777" w:rsidR="008832FB" w:rsidRPr="00A96071" w:rsidRDefault="008832FB" w:rsidP="008832FB">
      <w:pPr>
        <w:rPr>
          <w:noProof w:val="0"/>
          <w:szCs w:val="22"/>
          <w:lang w:val="sv-SE"/>
        </w:rPr>
      </w:pPr>
      <w:r w:rsidRPr="00A96071">
        <w:rPr>
          <w:noProof w:val="0"/>
          <w:szCs w:val="22"/>
          <w:lang w:val="sv-SE"/>
        </w:rPr>
        <w:t>Förvaras utom syn- och räckhåll för barn</w:t>
      </w:r>
    </w:p>
    <w:p w14:paraId="1E358B7E" w14:textId="77777777" w:rsidR="008832FB" w:rsidRPr="00A96071" w:rsidRDefault="008832FB" w:rsidP="008832FB">
      <w:pPr>
        <w:rPr>
          <w:noProof w:val="0"/>
          <w:szCs w:val="22"/>
          <w:lang w:val="sv-SE"/>
        </w:rPr>
      </w:pPr>
    </w:p>
    <w:p w14:paraId="073531ED" w14:textId="77777777" w:rsidR="008832FB" w:rsidRPr="00A96071" w:rsidRDefault="008832FB" w:rsidP="008832FB">
      <w:pPr>
        <w:rPr>
          <w:noProof w:val="0"/>
          <w:szCs w:val="22"/>
          <w:lang w:val="sv-SE"/>
        </w:rPr>
      </w:pPr>
    </w:p>
    <w:p w14:paraId="1EC8F9B6"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ÖVRIGA SÄRSKILDA VARNINGAR OM SÅ ÄR NÖDVÄNDIGT</w:t>
      </w:r>
    </w:p>
    <w:p w14:paraId="1F207FD4" w14:textId="77777777" w:rsidR="008832FB" w:rsidRPr="00A96071" w:rsidRDefault="008832FB" w:rsidP="008832FB">
      <w:pPr>
        <w:rPr>
          <w:b/>
          <w:noProof w:val="0"/>
          <w:szCs w:val="22"/>
          <w:lang w:val="sv-SE"/>
        </w:rPr>
      </w:pPr>
    </w:p>
    <w:p w14:paraId="3CD4B125" w14:textId="77777777" w:rsidR="008832FB" w:rsidRPr="00A96071" w:rsidRDefault="008832FB" w:rsidP="008832FB">
      <w:pPr>
        <w:rPr>
          <w:b/>
          <w:noProof w:val="0"/>
          <w:szCs w:val="22"/>
          <w:lang w:val="sv-SE"/>
        </w:rPr>
      </w:pPr>
      <w:r w:rsidRPr="00A96071">
        <w:rPr>
          <w:noProof w:val="0"/>
          <w:szCs w:val="22"/>
          <w:lang w:val="sv-SE"/>
        </w:rPr>
        <w:t>Använd endast</w:t>
      </w:r>
      <w:r w:rsidR="00DD4798">
        <w:rPr>
          <w:noProof w:val="0"/>
          <w:szCs w:val="22"/>
          <w:lang w:val="sv-SE"/>
        </w:rPr>
        <w:t xml:space="preserve"> lösningen om den är</w:t>
      </w:r>
      <w:r w:rsidRPr="00A96071">
        <w:rPr>
          <w:b/>
          <w:noProof w:val="0"/>
          <w:szCs w:val="22"/>
          <w:lang w:val="sv-SE"/>
        </w:rPr>
        <w:t xml:space="preserve"> </w:t>
      </w:r>
      <w:r w:rsidRPr="00A96071">
        <w:rPr>
          <w:noProof w:val="0"/>
          <w:szCs w:val="22"/>
          <w:lang w:val="sv-SE"/>
        </w:rPr>
        <w:t>klar</w:t>
      </w:r>
      <w:r w:rsidR="00FF7130">
        <w:rPr>
          <w:noProof w:val="0"/>
          <w:szCs w:val="22"/>
          <w:lang w:val="sv-SE"/>
        </w:rPr>
        <w:t xml:space="preserve"> och</w:t>
      </w:r>
      <w:r w:rsidRPr="00A96071">
        <w:rPr>
          <w:noProof w:val="0"/>
          <w:szCs w:val="22"/>
          <w:lang w:val="sv-SE"/>
        </w:rPr>
        <w:t xml:space="preserve"> färglös</w:t>
      </w:r>
    </w:p>
    <w:p w14:paraId="469CBD12" w14:textId="77777777" w:rsidR="008832FB" w:rsidRPr="00A96071" w:rsidRDefault="008832FB" w:rsidP="008832FB">
      <w:pPr>
        <w:rPr>
          <w:noProof w:val="0"/>
          <w:szCs w:val="22"/>
          <w:lang w:val="sv-SE"/>
        </w:rPr>
      </w:pPr>
      <w:r w:rsidRPr="00A96071">
        <w:rPr>
          <w:noProof w:val="0"/>
          <w:szCs w:val="22"/>
          <w:lang w:val="sv-SE"/>
        </w:rPr>
        <w:t>Endast avsedd för personligt bruk</w:t>
      </w:r>
    </w:p>
    <w:p w14:paraId="060E3336" w14:textId="77777777" w:rsidR="008832FB" w:rsidRPr="00A96071" w:rsidRDefault="008832FB" w:rsidP="008832FB">
      <w:pPr>
        <w:rPr>
          <w:noProof w:val="0"/>
          <w:szCs w:val="22"/>
          <w:lang w:val="sv-SE"/>
        </w:rPr>
      </w:pPr>
      <w:r w:rsidRPr="00A96071">
        <w:rPr>
          <w:noProof w:val="0"/>
          <w:szCs w:val="22"/>
          <w:lang w:val="sv-SE"/>
        </w:rPr>
        <w:t xml:space="preserve">Endast avsedd för användning </w:t>
      </w:r>
      <w:r w:rsidR="001D558A">
        <w:rPr>
          <w:noProof w:val="0"/>
          <w:szCs w:val="22"/>
          <w:lang w:val="sv-SE"/>
        </w:rPr>
        <w:t>med</w:t>
      </w:r>
      <w:r w:rsidR="00FF7130">
        <w:rPr>
          <w:noProof w:val="0"/>
          <w:szCs w:val="22"/>
          <w:lang w:val="sv-SE"/>
        </w:rPr>
        <w:t xml:space="preserve"> pumpar </w:t>
      </w:r>
      <w:r w:rsidR="001D558A">
        <w:rPr>
          <w:noProof w:val="0"/>
          <w:szCs w:val="22"/>
          <w:lang w:val="sv-SE"/>
        </w:rPr>
        <w:t xml:space="preserve">som är </w:t>
      </w:r>
      <w:r w:rsidR="00FF7130">
        <w:rPr>
          <w:noProof w:val="0"/>
          <w:szCs w:val="22"/>
          <w:lang w:val="sv-SE"/>
        </w:rPr>
        <w:t>utformade för NovoRapid PumpCart</w:t>
      </w:r>
    </w:p>
    <w:p w14:paraId="69CF3FA9" w14:textId="77777777" w:rsidR="008832FB" w:rsidRPr="00A96071" w:rsidRDefault="008832FB" w:rsidP="008832FB">
      <w:pPr>
        <w:rPr>
          <w:noProof w:val="0"/>
          <w:szCs w:val="22"/>
          <w:lang w:val="sv-SE"/>
        </w:rPr>
      </w:pPr>
    </w:p>
    <w:p w14:paraId="4ECA1434" w14:textId="77777777" w:rsidR="008832FB" w:rsidRPr="00A96071" w:rsidRDefault="008832FB" w:rsidP="008832FB">
      <w:pPr>
        <w:rPr>
          <w:noProof w:val="0"/>
          <w:szCs w:val="22"/>
          <w:lang w:val="sv-SE"/>
        </w:rPr>
      </w:pPr>
    </w:p>
    <w:p w14:paraId="3975F89D"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7DCF842F" w14:textId="77777777" w:rsidR="008832FB" w:rsidRPr="00A96071" w:rsidRDefault="008832FB" w:rsidP="008832FB">
      <w:pPr>
        <w:rPr>
          <w:noProof w:val="0"/>
          <w:szCs w:val="22"/>
          <w:lang w:val="sv-SE"/>
        </w:rPr>
      </w:pPr>
    </w:p>
    <w:p w14:paraId="1D0F0785" w14:textId="77777777" w:rsidR="008832FB" w:rsidRPr="00A96071" w:rsidRDefault="00691628" w:rsidP="008832FB">
      <w:pPr>
        <w:rPr>
          <w:noProof w:val="0"/>
          <w:szCs w:val="22"/>
          <w:lang w:val="sv-SE"/>
        </w:rPr>
      </w:pPr>
      <w:r>
        <w:rPr>
          <w:noProof w:val="0"/>
          <w:szCs w:val="22"/>
          <w:lang w:val="sv-SE"/>
        </w:rPr>
        <w:t>EXP</w:t>
      </w:r>
      <w:r w:rsidR="008832FB" w:rsidRPr="00A96071">
        <w:rPr>
          <w:noProof w:val="0"/>
          <w:szCs w:val="22"/>
          <w:lang w:val="sv-SE"/>
        </w:rPr>
        <w:t>/</w:t>
      </w:r>
    </w:p>
    <w:p w14:paraId="64A04A50" w14:textId="77777777" w:rsidR="008832FB" w:rsidRPr="00A96071" w:rsidRDefault="008832FB" w:rsidP="008832FB">
      <w:pPr>
        <w:rPr>
          <w:noProof w:val="0"/>
          <w:szCs w:val="22"/>
          <w:lang w:val="sv-SE"/>
        </w:rPr>
      </w:pPr>
      <w:r w:rsidRPr="00A96071">
        <w:rPr>
          <w:noProof w:val="0"/>
          <w:szCs w:val="22"/>
          <w:lang w:val="sv-SE"/>
        </w:rPr>
        <w:t>Under användning i pump: Ska användas inom 7 dagar</w:t>
      </w:r>
    </w:p>
    <w:p w14:paraId="744FC676" w14:textId="77777777" w:rsidR="008832FB" w:rsidRPr="00A96071" w:rsidRDefault="008832FB" w:rsidP="008832FB">
      <w:pPr>
        <w:rPr>
          <w:noProof w:val="0"/>
          <w:szCs w:val="22"/>
          <w:lang w:val="sv-SE"/>
        </w:rPr>
      </w:pPr>
    </w:p>
    <w:p w14:paraId="337D902F" w14:textId="77777777" w:rsidR="008832FB" w:rsidRPr="00A96071" w:rsidRDefault="008832FB" w:rsidP="008832FB">
      <w:pPr>
        <w:rPr>
          <w:noProof w:val="0"/>
          <w:szCs w:val="22"/>
          <w:lang w:val="sv-SE"/>
        </w:rPr>
      </w:pPr>
    </w:p>
    <w:p w14:paraId="73112387"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738CE4AE" w14:textId="77777777" w:rsidR="008832FB" w:rsidRPr="00A96071" w:rsidRDefault="008832FB" w:rsidP="008832FB">
      <w:pPr>
        <w:rPr>
          <w:noProof w:val="0"/>
          <w:szCs w:val="22"/>
          <w:lang w:val="sv-SE"/>
        </w:rPr>
      </w:pPr>
    </w:p>
    <w:p w14:paraId="7F2DE41D" w14:textId="77777777" w:rsidR="008832FB" w:rsidRPr="00A96071" w:rsidRDefault="008832FB" w:rsidP="008832FB">
      <w:pPr>
        <w:rPr>
          <w:noProof w:val="0"/>
          <w:szCs w:val="22"/>
          <w:lang w:val="sv-SE"/>
        </w:rPr>
      </w:pPr>
      <w:r w:rsidRPr="00A96071">
        <w:rPr>
          <w:noProof w:val="0"/>
          <w:szCs w:val="22"/>
          <w:lang w:val="sv-SE"/>
        </w:rPr>
        <w:t>Obruten förpackning: Förvaras i kylskåp (2°C till 8°C)</w:t>
      </w:r>
    </w:p>
    <w:p w14:paraId="1E9524F3" w14:textId="77777777" w:rsidR="008832FB" w:rsidRPr="00A96071" w:rsidRDefault="008832FB" w:rsidP="008832FB">
      <w:pPr>
        <w:rPr>
          <w:noProof w:val="0"/>
          <w:szCs w:val="22"/>
          <w:lang w:val="sv-SE"/>
        </w:rPr>
      </w:pPr>
      <w:r w:rsidRPr="00A96071">
        <w:rPr>
          <w:noProof w:val="0"/>
          <w:szCs w:val="22"/>
          <w:lang w:val="sv-SE"/>
        </w:rPr>
        <w:t>Medtagen som reserv: Kan förvaras i upp till 2 veckor vid högst 30°C</w:t>
      </w:r>
    </w:p>
    <w:p w14:paraId="5AB72DDB" w14:textId="77777777" w:rsidR="008832FB" w:rsidRPr="00A96071" w:rsidRDefault="008832FB" w:rsidP="008832FB">
      <w:pPr>
        <w:rPr>
          <w:noProof w:val="0"/>
          <w:szCs w:val="22"/>
          <w:lang w:val="sv-SE"/>
        </w:rPr>
      </w:pPr>
      <w:r w:rsidRPr="00A96071">
        <w:rPr>
          <w:noProof w:val="0"/>
          <w:szCs w:val="22"/>
          <w:lang w:val="sv-SE"/>
        </w:rPr>
        <w:t>Under användning: Förvaras ej i kylskåp. Förvaras vid högst 37°C</w:t>
      </w:r>
    </w:p>
    <w:p w14:paraId="40671183" w14:textId="77777777" w:rsidR="008832FB" w:rsidRPr="00A96071" w:rsidRDefault="008832FB" w:rsidP="008832FB">
      <w:pPr>
        <w:rPr>
          <w:noProof w:val="0"/>
          <w:szCs w:val="22"/>
          <w:lang w:val="sv-SE"/>
        </w:rPr>
      </w:pPr>
      <w:r w:rsidRPr="00A96071">
        <w:rPr>
          <w:noProof w:val="0"/>
          <w:szCs w:val="22"/>
          <w:lang w:val="sv-SE"/>
        </w:rPr>
        <w:t>Får ej frysas</w:t>
      </w:r>
    </w:p>
    <w:p w14:paraId="4D179818" w14:textId="77777777" w:rsidR="008832FB" w:rsidRPr="00A96071" w:rsidRDefault="008832FB" w:rsidP="008832FB">
      <w:pPr>
        <w:rPr>
          <w:noProof w:val="0"/>
          <w:szCs w:val="22"/>
          <w:lang w:val="sv-SE"/>
        </w:rPr>
      </w:pPr>
      <w:r w:rsidRPr="00A96071">
        <w:rPr>
          <w:noProof w:val="0"/>
          <w:szCs w:val="22"/>
          <w:lang w:val="sv-SE"/>
        </w:rPr>
        <w:t>Förvara cylinderampullen i ytterkartongen. Ljuskänsligt</w:t>
      </w:r>
    </w:p>
    <w:p w14:paraId="1D32B1D4" w14:textId="77777777" w:rsidR="008832FB" w:rsidRPr="00A96071" w:rsidRDefault="008832FB" w:rsidP="008832FB">
      <w:pPr>
        <w:rPr>
          <w:b/>
          <w:noProof w:val="0"/>
          <w:szCs w:val="22"/>
          <w:lang w:val="sv-SE"/>
        </w:rPr>
      </w:pPr>
    </w:p>
    <w:p w14:paraId="3CDCD514" w14:textId="77777777" w:rsidR="008832FB" w:rsidRPr="00A96071" w:rsidRDefault="008832FB" w:rsidP="008832FB">
      <w:pPr>
        <w:rPr>
          <w:noProof w:val="0"/>
          <w:szCs w:val="22"/>
          <w:lang w:val="sv-SE"/>
        </w:rPr>
      </w:pPr>
    </w:p>
    <w:p w14:paraId="7EE7298B"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0531AC11" w14:textId="77777777" w:rsidR="008832FB" w:rsidRPr="00A96071" w:rsidRDefault="008832FB" w:rsidP="008832FB">
      <w:pPr>
        <w:rPr>
          <w:noProof w:val="0"/>
          <w:szCs w:val="22"/>
          <w:lang w:val="sv-SE"/>
        </w:rPr>
      </w:pPr>
    </w:p>
    <w:p w14:paraId="5DA2B14F" w14:textId="77777777" w:rsidR="008832FB" w:rsidRPr="00A96071" w:rsidRDefault="008832FB" w:rsidP="008832FB">
      <w:pPr>
        <w:rPr>
          <w:noProof w:val="0"/>
          <w:szCs w:val="22"/>
          <w:lang w:val="sv-SE"/>
        </w:rPr>
      </w:pPr>
    </w:p>
    <w:p w14:paraId="45791930"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51C81915" w14:textId="77777777" w:rsidR="008832FB" w:rsidRPr="00A96071" w:rsidRDefault="008832FB" w:rsidP="008832FB">
      <w:pPr>
        <w:rPr>
          <w:noProof w:val="0"/>
          <w:szCs w:val="22"/>
          <w:lang w:val="sv-SE"/>
        </w:rPr>
      </w:pPr>
    </w:p>
    <w:p w14:paraId="047721E2" w14:textId="77777777" w:rsidR="008832FB" w:rsidRPr="006F16CB" w:rsidRDefault="008832FB" w:rsidP="008832FB">
      <w:pPr>
        <w:rPr>
          <w:noProof w:val="0"/>
          <w:szCs w:val="22"/>
          <w:lang w:val="pt-BR"/>
        </w:rPr>
      </w:pPr>
      <w:r w:rsidRPr="006F16CB">
        <w:rPr>
          <w:noProof w:val="0"/>
          <w:szCs w:val="22"/>
          <w:lang w:val="pt-BR"/>
        </w:rPr>
        <w:t>Novo Nordisk A/S</w:t>
      </w:r>
    </w:p>
    <w:p w14:paraId="695B9A1D" w14:textId="77777777" w:rsidR="008832FB" w:rsidRPr="006F16CB" w:rsidRDefault="008832FB" w:rsidP="008832FB">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7A344185" w14:textId="77777777" w:rsidR="008832FB" w:rsidRPr="00A96071" w:rsidRDefault="008832FB" w:rsidP="008832FB">
      <w:pPr>
        <w:rPr>
          <w:noProof w:val="0"/>
          <w:szCs w:val="22"/>
          <w:lang w:val="sv-SE"/>
        </w:rPr>
      </w:pPr>
      <w:r w:rsidRPr="00A96071">
        <w:rPr>
          <w:noProof w:val="0"/>
          <w:szCs w:val="22"/>
          <w:lang w:val="sv-SE"/>
        </w:rPr>
        <w:t>DK-2880 Bagsværd</w:t>
      </w:r>
    </w:p>
    <w:p w14:paraId="41C2763D" w14:textId="77777777" w:rsidR="008832FB" w:rsidRPr="00A96071" w:rsidRDefault="008832FB" w:rsidP="008832FB">
      <w:pPr>
        <w:rPr>
          <w:noProof w:val="0"/>
          <w:szCs w:val="22"/>
          <w:lang w:val="sv-SE"/>
        </w:rPr>
      </w:pPr>
      <w:r w:rsidRPr="00A96071">
        <w:rPr>
          <w:noProof w:val="0"/>
          <w:szCs w:val="22"/>
          <w:lang w:val="sv-SE"/>
        </w:rPr>
        <w:t>Danmark</w:t>
      </w:r>
    </w:p>
    <w:p w14:paraId="5C3EE3CA" w14:textId="77777777" w:rsidR="008832FB" w:rsidRPr="00A96071" w:rsidRDefault="008832FB" w:rsidP="008832FB">
      <w:pPr>
        <w:rPr>
          <w:noProof w:val="0"/>
          <w:szCs w:val="22"/>
          <w:lang w:val="sv-SE"/>
        </w:rPr>
      </w:pPr>
    </w:p>
    <w:p w14:paraId="73B5B038" w14:textId="77777777" w:rsidR="008832FB" w:rsidRPr="00A96071" w:rsidRDefault="008832FB" w:rsidP="008832FB">
      <w:pPr>
        <w:rPr>
          <w:noProof w:val="0"/>
          <w:szCs w:val="22"/>
          <w:lang w:val="sv-SE"/>
        </w:rPr>
      </w:pPr>
    </w:p>
    <w:p w14:paraId="1C364D81"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6A481CC3" w14:textId="77777777" w:rsidR="008832FB" w:rsidRPr="00A96071" w:rsidRDefault="008832FB" w:rsidP="008832FB">
      <w:pPr>
        <w:rPr>
          <w:noProof w:val="0"/>
          <w:szCs w:val="22"/>
          <w:lang w:val="sv-SE"/>
        </w:rPr>
      </w:pPr>
    </w:p>
    <w:p w14:paraId="6B8448F1" w14:textId="77777777" w:rsidR="008832FB" w:rsidRPr="000E029E" w:rsidRDefault="008832FB" w:rsidP="008832FB">
      <w:pPr>
        <w:rPr>
          <w:noProof w:val="0"/>
          <w:szCs w:val="22"/>
          <w:highlight w:val="lightGray"/>
          <w:lang w:val="sv-SE"/>
        </w:rPr>
      </w:pPr>
      <w:r w:rsidRPr="00A96071">
        <w:rPr>
          <w:noProof w:val="0"/>
          <w:szCs w:val="22"/>
          <w:lang w:val="sv-SE"/>
        </w:rPr>
        <w:t>EU/1/99/119/</w:t>
      </w:r>
      <w:r>
        <w:rPr>
          <w:noProof w:val="0"/>
          <w:szCs w:val="22"/>
          <w:lang w:val="sv-SE"/>
        </w:rPr>
        <w:t>02</w:t>
      </w:r>
      <w:r w:rsidR="00F46D37">
        <w:rPr>
          <w:noProof w:val="0"/>
          <w:szCs w:val="22"/>
          <w:lang w:val="sv-SE"/>
        </w:rPr>
        <w:t>5</w:t>
      </w:r>
      <w:r w:rsidR="00F46D37" w:rsidRPr="00D74D18">
        <w:rPr>
          <w:noProof w:val="0"/>
          <w:szCs w:val="22"/>
          <w:lang w:val="sv-SE"/>
        </w:rPr>
        <w:tab/>
      </w:r>
      <w:r w:rsidRPr="006839EF">
        <w:rPr>
          <w:noProof w:val="0"/>
          <w:szCs w:val="22"/>
          <w:lang w:val="sv-SE"/>
        </w:rPr>
        <w:t xml:space="preserve"> </w:t>
      </w:r>
      <w:r w:rsidR="00F46D37" w:rsidRPr="00F9225A">
        <w:rPr>
          <w:noProof w:val="0"/>
          <w:szCs w:val="22"/>
          <w:highlight w:val="lightGray"/>
          <w:lang w:val="sv-SE"/>
        </w:rPr>
        <w:t>2</w:t>
      </w:r>
      <w:r w:rsidRPr="00F9225A">
        <w:rPr>
          <w:noProof w:val="0"/>
          <w:szCs w:val="22"/>
          <w:highlight w:val="lightGray"/>
          <w:lang w:val="sv-SE"/>
        </w:rPr>
        <w:t xml:space="preserve">5 </w:t>
      </w:r>
      <w:r w:rsidR="00F46D37" w:rsidRPr="00F9225A">
        <w:rPr>
          <w:noProof w:val="0"/>
          <w:szCs w:val="22"/>
          <w:highlight w:val="lightGray"/>
          <w:lang w:val="sv-SE"/>
        </w:rPr>
        <w:t xml:space="preserve">(5 förpackningar med 5) </w:t>
      </w:r>
      <w:r w:rsidRPr="00F9225A">
        <w:rPr>
          <w:noProof w:val="0"/>
          <w:szCs w:val="22"/>
          <w:highlight w:val="lightGray"/>
          <w:lang w:val="sv-SE"/>
        </w:rPr>
        <w:t>cylinderampuller</w:t>
      </w:r>
    </w:p>
    <w:p w14:paraId="4CEF392A" w14:textId="77777777" w:rsidR="008832FB" w:rsidRPr="000E029E" w:rsidRDefault="008832FB" w:rsidP="008832FB">
      <w:pPr>
        <w:rPr>
          <w:noProof w:val="0"/>
          <w:szCs w:val="22"/>
          <w:lang w:val="sv-SE"/>
        </w:rPr>
      </w:pPr>
    </w:p>
    <w:p w14:paraId="1070E497" w14:textId="77777777" w:rsidR="008832FB" w:rsidRPr="00A96071" w:rsidRDefault="008832FB" w:rsidP="008832FB">
      <w:pPr>
        <w:rPr>
          <w:noProof w:val="0"/>
          <w:szCs w:val="22"/>
          <w:lang w:val="sv-SE"/>
        </w:rPr>
      </w:pPr>
    </w:p>
    <w:p w14:paraId="55FE30A6"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t xml:space="preserve">TILLVERKNINGSSATSNUMMER </w:t>
      </w:r>
    </w:p>
    <w:p w14:paraId="139D2833" w14:textId="77777777" w:rsidR="008832FB" w:rsidRPr="00A96071" w:rsidRDefault="008832FB" w:rsidP="008832FB">
      <w:pPr>
        <w:rPr>
          <w:noProof w:val="0"/>
          <w:szCs w:val="22"/>
          <w:lang w:val="sv-SE"/>
        </w:rPr>
      </w:pPr>
    </w:p>
    <w:p w14:paraId="0F1BE27B" w14:textId="77777777" w:rsidR="008832FB" w:rsidRPr="00A96071" w:rsidRDefault="00691628" w:rsidP="008832FB">
      <w:pPr>
        <w:rPr>
          <w:noProof w:val="0"/>
          <w:szCs w:val="22"/>
          <w:lang w:val="sv-SE"/>
        </w:rPr>
      </w:pPr>
      <w:r>
        <w:rPr>
          <w:noProof w:val="0"/>
          <w:szCs w:val="22"/>
          <w:lang w:val="sv-SE"/>
        </w:rPr>
        <w:t>Lot</w:t>
      </w:r>
      <w:r w:rsidR="008832FB" w:rsidRPr="00A96071">
        <w:rPr>
          <w:noProof w:val="0"/>
          <w:szCs w:val="22"/>
          <w:lang w:val="sv-SE"/>
        </w:rPr>
        <w:t>:</w:t>
      </w:r>
    </w:p>
    <w:p w14:paraId="3BCC33C5" w14:textId="77777777" w:rsidR="008832FB" w:rsidRPr="00A96071" w:rsidRDefault="008832FB" w:rsidP="008832FB">
      <w:pPr>
        <w:pStyle w:val="EndnoteText"/>
        <w:adjustRightInd w:val="0"/>
        <w:rPr>
          <w:noProof w:val="0"/>
        </w:rPr>
      </w:pPr>
    </w:p>
    <w:p w14:paraId="23EAD10E" w14:textId="77777777" w:rsidR="008832FB" w:rsidRPr="00A96071" w:rsidRDefault="008832FB" w:rsidP="008832FB">
      <w:pPr>
        <w:rPr>
          <w:noProof w:val="0"/>
          <w:szCs w:val="22"/>
          <w:lang w:val="sv-SE"/>
        </w:rPr>
      </w:pPr>
    </w:p>
    <w:p w14:paraId="0262BA51"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209259B1" w14:textId="77777777" w:rsidR="008832FB" w:rsidRPr="00A96071" w:rsidRDefault="008832FB" w:rsidP="008832FB">
      <w:pPr>
        <w:rPr>
          <w:noProof w:val="0"/>
          <w:szCs w:val="22"/>
          <w:lang w:val="sv-SE"/>
        </w:rPr>
      </w:pPr>
    </w:p>
    <w:p w14:paraId="2987B1D9" w14:textId="77777777" w:rsidR="008832FB" w:rsidRPr="00A96071" w:rsidRDefault="008832FB" w:rsidP="008832FB">
      <w:pPr>
        <w:rPr>
          <w:noProof w:val="0"/>
          <w:szCs w:val="22"/>
          <w:lang w:val="sv-SE"/>
        </w:rPr>
      </w:pPr>
    </w:p>
    <w:p w14:paraId="55BE9471" w14:textId="77777777" w:rsidR="008832FB" w:rsidRPr="00A96071" w:rsidRDefault="008832FB" w:rsidP="008832FB">
      <w:pPr>
        <w:rPr>
          <w:noProof w:val="0"/>
          <w:szCs w:val="22"/>
          <w:lang w:val="sv-SE"/>
        </w:rPr>
      </w:pPr>
    </w:p>
    <w:p w14:paraId="0B519F40"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555718D0" w14:textId="77777777" w:rsidR="008832FB" w:rsidRPr="00A96071" w:rsidRDefault="008832FB" w:rsidP="008832FB">
      <w:pPr>
        <w:rPr>
          <w:noProof w:val="0"/>
          <w:szCs w:val="22"/>
          <w:lang w:val="sv-SE"/>
        </w:rPr>
      </w:pPr>
    </w:p>
    <w:p w14:paraId="095FD71B" w14:textId="77777777" w:rsidR="008832FB" w:rsidRPr="00A96071" w:rsidRDefault="008832FB" w:rsidP="008832FB">
      <w:pPr>
        <w:rPr>
          <w:noProof w:val="0"/>
          <w:szCs w:val="22"/>
          <w:lang w:val="sv-SE"/>
        </w:rPr>
      </w:pPr>
    </w:p>
    <w:p w14:paraId="3CCBDDBB" w14:textId="77777777" w:rsidR="008832FB" w:rsidRPr="00A96071" w:rsidRDefault="008832FB" w:rsidP="008832FB">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INFORMATION I PUNKTSKRIFT</w:t>
      </w:r>
    </w:p>
    <w:p w14:paraId="74062E3D" w14:textId="77777777" w:rsidR="008832FB" w:rsidRPr="00A96071" w:rsidRDefault="008832FB" w:rsidP="008832FB">
      <w:pPr>
        <w:rPr>
          <w:noProof w:val="0"/>
          <w:szCs w:val="22"/>
          <w:lang w:val="sv-SE"/>
        </w:rPr>
      </w:pPr>
    </w:p>
    <w:p w14:paraId="2C28DC2A" w14:textId="77777777" w:rsidR="008832FB" w:rsidRPr="00A96071" w:rsidRDefault="008832FB" w:rsidP="008832FB">
      <w:pPr>
        <w:rPr>
          <w:noProof w:val="0"/>
          <w:szCs w:val="22"/>
          <w:lang w:val="sv-SE"/>
        </w:rPr>
      </w:pPr>
      <w:r w:rsidRPr="00A96071">
        <w:rPr>
          <w:noProof w:val="0"/>
          <w:szCs w:val="22"/>
          <w:lang w:val="sv-SE"/>
        </w:rPr>
        <w:t>NovoRapid PumpCart</w:t>
      </w:r>
    </w:p>
    <w:p w14:paraId="3692F06E" w14:textId="77777777" w:rsidR="00AE7721" w:rsidRPr="004F20C0" w:rsidRDefault="00AE7721" w:rsidP="00AE7721">
      <w:pPr>
        <w:rPr>
          <w:szCs w:val="22"/>
          <w:lang w:val="sv-SE"/>
        </w:rPr>
      </w:pPr>
    </w:p>
    <w:p w14:paraId="3E1E7624" w14:textId="77777777" w:rsidR="001F1E2B" w:rsidRPr="004F20C0" w:rsidRDefault="001F1E2B" w:rsidP="00AE7721">
      <w:pPr>
        <w:rPr>
          <w:szCs w:val="22"/>
          <w:lang w:val="sv-SE"/>
        </w:rPr>
      </w:pPr>
    </w:p>
    <w:p w14:paraId="31A7162D"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17.</w:t>
      </w:r>
      <w:r w:rsidRPr="006858FE">
        <w:rPr>
          <w:b/>
          <w:szCs w:val="22"/>
          <w:lang w:val="sv-SE"/>
        </w:rPr>
        <w:tab/>
      </w:r>
      <w:r w:rsidRPr="00AE7721">
        <w:rPr>
          <w:b/>
          <w:szCs w:val="22"/>
          <w:lang w:val="sv-SE"/>
        </w:rPr>
        <w:t>UNIK IDENTITETSBETECKNING– TVÅDIMENSIONELL STRECKKOD</w:t>
      </w:r>
    </w:p>
    <w:p w14:paraId="720A80AE" w14:textId="77777777" w:rsidR="00AE7721" w:rsidRPr="006858FE" w:rsidRDefault="00AE7721" w:rsidP="00AE7721">
      <w:pPr>
        <w:rPr>
          <w:szCs w:val="22"/>
          <w:lang w:val="sv-SE"/>
        </w:rPr>
      </w:pPr>
    </w:p>
    <w:p w14:paraId="17F7863B" w14:textId="77777777" w:rsidR="00AE7721" w:rsidRPr="006858FE" w:rsidRDefault="00AE7721" w:rsidP="00AE7721">
      <w:pPr>
        <w:rPr>
          <w:szCs w:val="22"/>
          <w:lang w:val="sv-SE"/>
        </w:rPr>
      </w:pPr>
      <w:r w:rsidRPr="00AE7721">
        <w:rPr>
          <w:szCs w:val="22"/>
          <w:shd w:val="clear" w:color="auto" w:fill="C0C0C0"/>
          <w:lang w:val="sv-SE"/>
        </w:rPr>
        <w:t>Tvådimensionell streckkod som innehåller den unika identitetsbeteckning</w:t>
      </w:r>
    </w:p>
    <w:p w14:paraId="0DE53205" w14:textId="77777777" w:rsidR="00AE7721" w:rsidRPr="006858FE" w:rsidRDefault="00AE7721" w:rsidP="00AE7721">
      <w:pPr>
        <w:rPr>
          <w:szCs w:val="22"/>
          <w:lang w:val="sv-SE"/>
        </w:rPr>
      </w:pPr>
    </w:p>
    <w:p w14:paraId="2CBCA037" w14:textId="77777777" w:rsidR="00AE7721" w:rsidRPr="006858FE" w:rsidRDefault="00AE7721" w:rsidP="00AE7721">
      <w:pPr>
        <w:rPr>
          <w:szCs w:val="22"/>
          <w:lang w:val="sv-SE"/>
        </w:rPr>
      </w:pPr>
    </w:p>
    <w:p w14:paraId="5B5B32DF" w14:textId="77777777" w:rsidR="00AE7721" w:rsidRPr="006858FE" w:rsidRDefault="00AE7721" w:rsidP="00AE7721">
      <w:pPr>
        <w:pBdr>
          <w:top w:val="single" w:sz="4" w:space="1" w:color="auto"/>
          <w:left w:val="single" w:sz="4" w:space="4" w:color="auto"/>
          <w:bottom w:val="single" w:sz="4" w:space="1" w:color="auto"/>
          <w:right w:val="single" w:sz="4" w:space="4" w:color="auto"/>
        </w:pBdr>
        <w:ind w:left="567" w:hanging="567"/>
        <w:rPr>
          <w:b/>
          <w:szCs w:val="22"/>
          <w:lang w:val="sv-SE"/>
        </w:rPr>
      </w:pPr>
      <w:r w:rsidRPr="006858FE">
        <w:rPr>
          <w:b/>
          <w:szCs w:val="22"/>
          <w:lang w:val="sv-SE"/>
        </w:rPr>
        <w:t>18.</w:t>
      </w:r>
      <w:r w:rsidRPr="006858FE">
        <w:rPr>
          <w:b/>
          <w:szCs w:val="22"/>
          <w:lang w:val="sv-SE"/>
        </w:rPr>
        <w:tab/>
      </w:r>
      <w:r w:rsidRPr="00AE7721">
        <w:rPr>
          <w:b/>
          <w:szCs w:val="22"/>
          <w:lang w:val="sv-SE"/>
        </w:rPr>
        <w:t>UNIK IDENTITETSBETECKNING–I ETT FORMAT LÄSBART FÖR MÄNSKLIGT ÖGA</w:t>
      </w:r>
    </w:p>
    <w:p w14:paraId="54BB8D7F" w14:textId="77777777" w:rsidR="00AE7721" w:rsidRPr="006858FE" w:rsidRDefault="00AE7721" w:rsidP="00AE7721">
      <w:pPr>
        <w:rPr>
          <w:szCs w:val="22"/>
          <w:lang w:val="sv-SE"/>
        </w:rPr>
      </w:pPr>
    </w:p>
    <w:p w14:paraId="3A301DF9" w14:textId="2D160672" w:rsidR="00AE7721" w:rsidRPr="004F20C0" w:rsidRDefault="00AE7721" w:rsidP="00AE7721">
      <w:pPr>
        <w:rPr>
          <w:szCs w:val="22"/>
          <w:lang w:val="sv-SE"/>
        </w:rPr>
      </w:pPr>
      <w:r w:rsidRPr="004F20C0">
        <w:rPr>
          <w:szCs w:val="22"/>
          <w:lang w:val="sv-SE"/>
        </w:rPr>
        <w:t>PC</w:t>
      </w:r>
    </w:p>
    <w:p w14:paraId="62FAB551" w14:textId="4102099F" w:rsidR="00AE7721" w:rsidRPr="004F20C0" w:rsidRDefault="00AE7721" w:rsidP="00AE7721">
      <w:pPr>
        <w:rPr>
          <w:szCs w:val="22"/>
          <w:lang w:val="sv-SE"/>
        </w:rPr>
      </w:pPr>
      <w:r w:rsidRPr="004F20C0">
        <w:rPr>
          <w:szCs w:val="22"/>
          <w:lang w:val="sv-SE"/>
        </w:rPr>
        <w:t>SN</w:t>
      </w:r>
    </w:p>
    <w:p w14:paraId="470AD8CA" w14:textId="0637FA2C" w:rsidR="008832FB" w:rsidRPr="00A96071" w:rsidRDefault="00AE7721" w:rsidP="008832FB">
      <w:pPr>
        <w:rPr>
          <w:noProof w:val="0"/>
          <w:szCs w:val="22"/>
          <w:lang w:val="sv-SE"/>
        </w:rPr>
      </w:pPr>
      <w:r w:rsidRPr="004F20C0">
        <w:rPr>
          <w:szCs w:val="22"/>
          <w:lang w:val="sv-SE"/>
        </w:rPr>
        <w:t>NN</w:t>
      </w:r>
    </w:p>
    <w:p w14:paraId="062B9A99" w14:textId="77777777" w:rsidR="00F46D37" w:rsidRPr="00A96071" w:rsidRDefault="008832FB" w:rsidP="00F46D37">
      <w:pPr>
        <w:pBdr>
          <w:top w:val="single" w:sz="4" w:space="1" w:color="auto"/>
          <w:left w:val="single" w:sz="4" w:space="4" w:color="auto"/>
          <w:bottom w:val="single" w:sz="4" w:space="1" w:color="auto"/>
          <w:right w:val="single" w:sz="4" w:space="4" w:color="auto"/>
        </w:pBdr>
        <w:rPr>
          <w:b/>
          <w:noProof w:val="0"/>
          <w:szCs w:val="22"/>
          <w:lang w:val="sv-SE"/>
        </w:rPr>
      </w:pPr>
      <w:r w:rsidRPr="00A96071">
        <w:rPr>
          <w:b/>
          <w:noProof w:val="0"/>
          <w:szCs w:val="22"/>
          <w:u w:val="single"/>
          <w:lang w:val="sv-SE"/>
        </w:rPr>
        <w:br w:type="page"/>
      </w:r>
      <w:r w:rsidR="00F46D37" w:rsidRPr="00A96071">
        <w:rPr>
          <w:b/>
          <w:noProof w:val="0"/>
          <w:szCs w:val="22"/>
          <w:lang w:val="sv-SE"/>
        </w:rPr>
        <w:lastRenderedPageBreak/>
        <w:t xml:space="preserve">UPPGIFTER SOM SKA FINNAS PÅ </w:t>
      </w:r>
      <w:r w:rsidR="003E6675">
        <w:rPr>
          <w:b/>
          <w:noProof w:val="0"/>
          <w:szCs w:val="22"/>
          <w:lang w:val="sv-SE"/>
        </w:rPr>
        <w:t>YTTRE</w:t>
      </w:r>
      <w:r w:rsidR="00F46D37" w:rsidRPr="00A96071">
        <w:rPr>
          <w:b/>
          <w:noProof w:val="0"/>
          <w:szCs w:val="22"/>
          <w:lang w:val="sv-SE"/>
        </w:rPr>
        <w:t xml:space="preserve"> FÖRPACKNINGEN </w:t>
      </w:r>
    </w:p>
    <w:p w14:paraId="51D6918F" w14:textId="77777777" w:rsidR="00F46D37" w:rsidRPr="00A96071" w:rsidRDefault="00F46D37" w:rsidP="00F46D37">
      <w:pPr>
        <w:pBdr>
          <w:top w:val="single" w:sz="4" w:space="1" w:color="auto"/>
          <w:left w:val="single" w:sz="4" w:space="4" w:color="auto"/>
          <w:bottom w:val="single" w:sz="4" w:space="1" w:color="auto"/>
          <w:right w:val="single" w:sz="4" w:space="4" w:color="auto"/>
        </w:pBdr>
        <w:rPr>
          <w:b/>
          <w:noProof w:val="0"/>
          <w:szCs w:val="22"/>
          <w:lang w:val="sv-SE"/>
        </w:rPr>
      </w:pPr>
    </w:p>
    <w:p w14:paraId="2F9AFAB5" w14:textId="77777777" w:rsidR="00F46D37" w:rsidRPr="00A96071" w:rsidRDefault="003E6675" w:rsidP="00F46D37">
      <w:pPr>
        <w:pBdr>
          <w:top w:val="single" w:sz="4" w:space="1" w:color="auto"/>
          <w:left w:val="single" w:sz="4" w:space="4" w:color="auto"/>
          <w:bottom w:val="single" w:sz="4" w:space="1" w:color="auto"/>
          <w:right w:val="single" w:sz="4" w:space="4" w:color="auto"/>
        </w:pBdr>
        <w:rPr>
          <w:b/>
          <w:noProof w:val="0"/>
          <w:szCs w:val="22"/>
          <w:lang w:val="sv-SE"/>
        </w:rPr>
      </w:pPr>
      <w:r>
        <w:rPr>
          <w:b/>
          <w:noProof w:val="0"/>
          <w:szCs w:val="22"/>
          <w:lang w:val="sv-SE"/>
        </w:rPr>
        <w:t xml:space="preserve">INRE KARTONG </w:t>
      </w:r>
      <w:r w:rsidR="0042199F">
        <w:rPr>
          <w:b/>
          <w:noProof w:val="0"/>
          <w:szCs w:val="22"/>
          <w:lang w:val="sv-SE"/>
        </w:rPr>
        <w:t>TILL</w:t>
      </w:r>
      <w:r>
        <w:rPr>
          <w:b/>
          <w:noProof w:val="0"/>
          <w:szCs w:val="22"/>
          <w:lang w:val="sv-SE"/>
        </w:rPr>
        <w:t xml:space="preserve"> </w:t>
      </w:r>
      <w:r w:rsidR="00F46D37">
        <w:rPr>
          <w:b/>
          <w:noProof w:val="0"/>
          <w:szCs w:val="22"/>
          <w:lang w:val="sv-SE"/>
        </w:rPr>
        <w:t xml:space="preserve">MULTIPELFÖRPACKNING </w:t>
      </w:r>
      <w:r w:rsidR="00F46D37" w:rsidRPr="00A96071">
        <w:rPr>
          <w:b/>
          <w:noProof w:val="0"/>
          <w:szCs w:val="22"/>
          <w:lang w:val="sv-SE"/>
        </w:rPr>
        <w:t>(CYLINDERAMPULL. PumpCart</w:t>
      </w:r>
      <w:r w:rsidR="00C8670D">
        <w:rPr>
          <w:b/>
          <w:noProof w:val="0"/>
          <w:szCs w:val="22"/>
          <w:lang w:val="sv-SE"/>
        </w:rPr>
        <w:t xml:space="preserve"> </w:t>
      </w:r>
      <w:r w:rsidR="00C8670D" w:rsidRPr="00C8670D">
        <w:rPr>
          <w:b/>
          <w:noProof w:val="0"/>
          <w:szCs w:val="22"/>
          <w:lang w:val="sv-SE"/>
        </w:rPr>
        <w:t xml:space="preserve">– </w:t>
      </w:r>
      <w:r w:rsidR="00C8670D">
        <w:rPr>
          <w:b/>
          <w:noProof w:val="0"/>
          <w:szCs w:val="22"/>
          <w:lang w:val="sv-SE"/>
        </w:rPr>
        <w:t>u</w:t>
      </w:r>
      <w:r w:rsidR="000E5347">
        <w:rPr>
          <w:b/>
          <w:noProof w:val="0"/>
          <w:szCs w:val="22"/>
          <w:lang w:val="sv-SE"/>
        </w:rPr>
        <w:t>tan</w:t>
      </w:r>
      <w:r w:rsidR="00C8670D" w:rsidRPr="00C8670D">
        <w:rPr>
          <w:b/>
          <w:noProof w:val="0"/>
          <w:szCs w:val="22"/>
          <w:lang w:val="sv-SE"/>
        </w:rPr>
        <w:t xml:space="preserve"> blue box</w:t>
      </w:r>
      <w:r w:rsidR="00F46D37" w:rsidRPr="00A96071">
        <w:rPr>
          <w:b/>
          <w:noProof w:val="0"/>
          <w:szCs w:val="22"/>
          <w:lang w:val="sv-SE"/>
        </w:rPr>
        <w:t>)</w:t>
      </w:r>
    </w:p>
    <w:p w14:paraId="6790D0D6" w14:textId="77777777" w:rsidR="00F46D37" w:rsidRPr="00A96071" w:rsidRDefault="00F46D37" w:rsidP="00F46D37">
      <w:pPr>
        <w:rPr>
          <w:noProof w:val="0"/>
          <w:szCs w:val="22"/>
          <w:lang w:val="sv-SE"/>
        </w:rPr>
      </w:pPr>
    </w:p>
    <w:p w14:paraId="39A88ED7" w14:textId="77777777" w:rsidR="00F46D37" w:rsidRPr="00A96071" w:rsidRDefault="00F46D37" w:rsidP="00F46D37">
      <w:pPr>
        <w:rPr>
          <w:noProof w:val="0"/>
          <w:szCs w:val="22"/>
          <w:lang w:val="sv-SE"/>
        </w:rPr>
      </w:pPr>
    </w:p>
    <w:p w14:paraId="127C9391"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w:t>
      </w:r>
      <w:r w:rsidRPr="00A96071">
        <w:rPr>
          <w:b/>
          <w:noProof w:val="0"/>
          <w:szCs w:val="22"/>
          <w:lang w:val="sv-SE"/>
        </w:rPr>
        <w:tab/>
        <w:t>LÄKEMEDLETS NAMN</w:t>
      </w:r>
    </w:p>
    <w:p w14:paraId="5035E3C3" w14:textId="77777777" w:rsidR="00F46D37" w:rsidRPr="00A96071" w:rsidRDefault="00F46D37" w:rsidP="00F46D37">
      <w:pPr>
        <w:rPr>
          <w:noProof w:val="0"/>
          <w:szCs w:val="22"/>
          <w:lang w:val="sv-SE"/>
        </w:rPr>
      </w:pPr>
    </w:p>
    <w:p w14:paraId="3E6F919F" w14:textId="77777777" w:rsidR="00F46D37" w:rsidRPr="00A96071" w:rsidRDefault="00F46D37" w:rsidP="00F46D37">
      <w:pPr>
        <w:rPr>
          <w:noProof w:val="0"/>
          <w:szCs w:val="22"/>
          <w:lang w:val="sv-SE"/>
        </w:rPr>
      </w:pPr>
      <w:r w:rsidRPr="00A96071">
        <w:rPr>
          <w:noProof w:val="0"/>
          <w:szCs w:val="22"/>
          <w:lang w:val="sv-SE"/>
        </w:rPr>
        <w:t>NovoRapid PumpCart 100 enheter/ml injektionsvätska, lösning i cylinderampull</w:t>
      </w:r>
    </w:p>
    <w:p w14:paraId="59325C2C" w14:textId="2C85228F" w:rsidR="00F46D37" w:rsidRPr="00A96071" w:rsidRDefault="00905DE1" w:rsidP="00F46D37">
      <w:pPr>
        <w:rPr>
          <w:noProof w:val="0"/>
          <w:szCs w:val="22"/>
          <w:lang w:val="sv-SE"/>
        </w:rPr>
      </w:pPr>
      <w:r>
        <w:rPr>
          <w:noProof w:val="0"/>
          <w:szCs w:val="22"/>
          <w:lang w:val="sv-SE"/>
        </w:rPr>
        <w:t>i</w:t>
      </w:r>
      <w:r w:rsidR="00F46D37" w:rsidRPr="00A96071">
        <w:rPr>
          <w:noProof w:val="0"/>
          <w:szCs w:val="22"/>
          <w:lang w:val="sv-SE"/>
        </w:rPr>
        <w:t>nsulin aspart</w:t>
      </w:r>
    </w:p>
    <w:p w14:paraId="7C06F4E6" w14:textId="77777777" w:rsidR="00F46D37" w:rsidRPr="00A96071" w:rsidRDefault="00F46D37" w:rsidP="00F46D37">
      <w:pPr>
        <w:rPr>
          <w:noProof w:val="0"/>
          <w:szCs w:val="22"/>
          <w:lang w:val="sv-SE"/>
        </w:rPr>
      </w:pPr>
    </w:p>
    <w:p w14:paraId="31EE117E" w14:textId="77777777" w:rsidR="00F46D37" w:rsidRPr="00A96071" w:rsidRDefault="00F46D37" w:rsidP="00F46D37">
      <w:pPr>
        <w:rPr>
          <w:noProof w:val="0"/>
          <w:szCs w:val="22"/>
          <w:lang w:val="sv-SE"/>
        </w:rPr>
      </w:pPr>
    </w:p>
    <w:p w14:paraId="1521E505"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2.</w:t>
      </w:r>
      <w:r w:rsidRPr="00A96071">
        <w:rPr>
          <w:b/>
          <w:noProof w:val="0"/>
          <w:szCs w:val="22"/>
          <w:lang w:val="sv-SE"/>
        </w:rPr>
        <w:tab/>
        <w:t>DEKLARATION AV AKTIV SUBSTANS</w:t>
      </w:r>
    </w:p>
    <w:p w14:paraId="505BA6EA" w14:textId="77777777" w:rsidR="00F46D37" w:rsidRPr="00A96071" w:rsidRDefault="00F46D37" w:rsidP="00F46D37">
      <w:pPr>
        <w:rPr>
          <w:noProof w:val="0"/>
          <w:szCs w:val="22"/>
          <w:lang w:val="sv-SE"/>
        </w:rPr>
      </w:pPr>
    </w:p>
    <w:p w14:paraId="671F3E64" w14:textId="77777777" w:rsidR="00F46D37" w:rsidRPr="00A71410" w:rsidRDefault="00DD4798" w:rsidP="00F46D37">
      <w:pPr>
        <w:rPr>
          <w:noProof w:val="0"/>
          <w:szCs w:val="22"/>
          <w:lang w:val="sv-SE"/>
        </w:rPr>
      </w:pPr>
      <w:r w:rsidRPr="00A96071">
        <w:rPr>
          <w:noProof w:val="0"/>
          <w:szCs w:val="22"/>
          <w:lang w:val="sv-SE"/>
        </w:rPr>
        <w:t>1 cylinderampull innehåller 1,6 ml motsv. 160 enheter</w:t>
      </w:r>
      <w:r>
        <w:rPr>
          <w:noProof w:val="0"/>
          <w:szCs w:val="22"/>
          <w:lang w:val="sv-SE"/>
        </w:rPr>
        <w:t xml:space="preserve">. </w:t>
      </w:r>
      <w:r w:rsidR="00F46D37" w:rsidRPr="00A96071">
        <w:rPr>
          <w:noProof w:val="0"/>
          <w:szCs w:val="22"/>
          <w:lang w:val="sv-SE"/>
        </w:rPr>
        <w:t>1 ml lösning innehåller 100 enheter insulin aspart (motsv. 3,5 mg)</w:t>
      </w:r>
      <w:r w:rsidR="00F46D37">
        <w:rPr>
          <w:noProof w:val="0"/>
          <w:szCs w:val="22"/>
          <w:lang w:val="sv-SE"/>
        </w:rPr>
        <w:t>,</w:t>
      </w:r>
    </w:p>
    <w:p w14:paraId="34A964EF" w14:textId="77777777" w:rsidR="00F46D37" w:rsidRPr="00A71410" w:rsidRDefault="00F46D37" w:rsidP="00F46D37">
      <w:pPr>
        <w:rPr>
          <w:noProof w:val="0"/>
          <w:szCs w:val="22"/>
          <w:lang w:val="sv-SE"/>
        </w:rPr>
      </w:pPr>
    </w:p>
    <w:p w14:paraId="61920029" w14:textId="77777777" w:rsidR="00F46D37" w:rsidRPr="006839EF" w:rsidRDefault="00F46D37" w:rsidP="00F46D37">
      <w:pPr>
        <w:rPr>
          <w:noProof w:val="0"/>
          <w:szCs w:val="22"/>
          <w:lang w:val="sv-SE"/>
        </w:rPr>
      </w:pPr>
    </w:p>
    <w:p w14:paraId="391D0ED8" w14:textId="77777777" w:rsidR="00F46D37" w:rsidRPr="006839EF"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6839EF">
        <w:rPr>
          <w:b/>
          <w:noProof w:val="0"/>
          <w:szCs w:val="22"/>
          <w:lang w:val="sv-SE"/>
        </w:rPr>
        <w:t>3.</w:t>
      </w:r>
      <w:r w:rsidRPr="006839EF">
        <w:rPr>
          <w:b/>
          <w:noProof w:val="0"/>
          <w:szCs w:val="22"/>
          <w:lang w:val="sv-SE"/>
        </w:rPr>
        <w:tab/>
        <w:t>FÖRTECKNING ÖVER HJÄLPÄMNEN</w:t>
      </w:r>
    </w:p>
    <w:p w14:paraId="2ACF482A" w14:textId="77777777" w:rsidR="00F46D37" w:rsidRPr="000E029E" w:rsidRDefault="00F46D37" w:rsidP="00F46D37">
      <w:pPr>
        <w:rPr>
          <w:noProof w:val="0"/>
          <w:szCs w:val="22"/>
          <w:lang w:val="sv-SE"/>
        </w:rPr>
      </w:pPr>
    </w:p>
    <w:p w14:paraId="6D1048F9" w14:textId="77777777" w:rsidR="00F46D37" w:rsidRPr="00A96071" w:rsidRDefault="00F46D37" w:rsidP="00F46D37">
      <w:pPr>
        <w:rPr>
          <w:noProof w:val="0"/>
          <w:szCs w:val="22"/>
          <w:lang w:val="sv-SE"/>
        </w:rPr>
      </w:pPr>
      <w:r w:rsidRPr="000E029E">
        <w:rPr>
          <w:noProof w:val="0"/>
          <w:szCs w:val="22"/>
          <w:lang w:val="sv-SE"/>
        </w:rPr>
        <w:t xml:space="preserve">glycerol, fenol, metakresol, zinkklorid, dinatriumfosfatdihydrat, natriumklorid, saltsyra/natriumhydroxid för pH-justering och </w:t>
      </w:r>
      <w:r w:rsidRPr="00A96071">
        <w:rPr>
          <w:noProof w:val="0"/>
          <w:szCs w:val="22"/>
          <w:lang w:val="sv-SE"/>
        </w:rPr>
        <w:t>vatten för injektionsvätskor</w:t>
      </w:r>
    </w:p>
    <w:p w14:paraId="24CC70DE" w14:textId="77777777" w:rsidR="00F46D37" w:rsidRPr="00A96071" w:rsidRDefault="00F46D37" w:rsidP="00F46D37">
      <w:pPr>
        <w:rPr>
          <w:noProof w:val="0"/>
          <w:szCs w:val="22"/>
          <w:lang w:val="sv-SE"/>
        </w:rPr>
      </w:pPr>
    </w:p>
    <w:p w14:paraId="5212CA97" w14:textId="77777777" w:rsidR="00F46D37" w:rsidRPr="00A96071" w:rsidRDefault="00F46D37" w:rsidP="00F46D37">
      <w:pPr>
        <w:rPr>
          <w:noProof w:val="0"/>
          <w:szCs w:val="22"/>
          <w:lang w:val="sv-SE"/>
        </w:rPr>
      </w:pPr>
    </w:p>
    <w:p w14:paraId="35F2E9CF"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4.</w:t>
      </w:r>
      <w:r w:rsidRPr="00A96071">
        <w:rPr>
          <w:b/>
          <w:noProof w:val="0"/>
          <w:szCs w:val="22"/>
          <w:lang w:val="sv-SE"/>
        </w:rPr>
        <w:tab/>
        <w:t>LÄKEMEDELSFORM OCH FÖRPACKNINGSSTORLEK</w:t>
      </w:r>
    </w:p>
    <w:p w14:paraId="430073B4" w14:textId="77777777" w:rsidR="00F46D37" w:rsidRPr="00A96071" w:rsidRDefault="00F46D37" w:rsidP="00F46D37">
      <w:pPr>
        <w:rPr>
          <w:noProof w:val="0"/>
          <w:szCs w:val="22"/>
          <w:lang w:val="sv-SE"/>
        </w:rPr>
      </w:pPr>
    </w:p>
    <w:p w14:paraId="0363A180" w14:textId="77777777" w:rsidR="00F46D37" w:rsidRPr="009B14A6" w:rsidRDefault="00F46D37" w:rsidP="009B14A6">
      <w:pPr>
        <w:tabs>
          <w:tab w:val="left" w:pos="1701"/>
          <w:tab w:val="left" w:pos="1843"/>
        </w:tabs>
        <w:rPr>
          <w:noProof w:val="0"/>
          <w:szCs w:val="22"/>
          <w:highlight w:val="lightGray"/>
          <w:shd w:val="clear" w:color="auto" w:fill="BFBFBF"/>
          <w:lang w:val="sv-SE"/>
        </w:rPr>
      </w:pPr>
      <w:r w:rsidRPr="009B14A6">
        <w:rPr>
          <w:noProof w:val="0"/>
          <w:szCs w:val="22"/>
          <w:highlight w:val="lightGray"/>
          <w:shd w:val="clear" w:color="auto" w:fill="BFBFBF"/>
          <w:lang w:val="sv-SE"/>
        </w:rPr>
        <w:t>Injektionsvätska, lösning</w:t>
      </w:r>
    </w:p>
    <w:p w14:paraId="20376E90" w14:textId="77777777" w:rsidR="00F46D37" w:rsidRPr="00A96071" w:rsidRDefault="00F46D37" w:rsidP="00F46D37">
      <w:pPr>
        <w:rPr>
          <w:noProof w:val="0"/>
          <w:szCs w:val="22"/>
          <w:lang w:val="sv-SE"/>
        </w:rPr>
      </w:pPr>
    </w:p>
    <w:p w14:paraId="09995399" w14:textId="77777777" w:rsidR="00F46D37" w:rsidRPr="00A96071" w:rsidRDefault="00F46D37" w:rsidP="00F46D37">
      <w:pPr>
        <w:rPr>
          <w:noProof w:val="0"/>
          <w:szCs w:val="22"/>
          <w:lang w:val="sv-SE"/>
        </w:rPr>
      </w:pPr>
      <w:r>
        <w:rPr>
          <w:noProof w:val="0"/>
          <w:szCs w:val="22"/>
          <w:lang w:val="sv-SE"/>
        </w:rPr>
        <w:t>5</w:t>
      </w:r>
      <w:r w:rsidRPr="00A96071">
        <w:rPr>
          <w:noProof w:val="0"/>
          <w:szCs w:val="22"/>
          <w:lang w:val="sv-SE"/>
        </w:rPr>
        <w:t xml:space="preserve"> </w:t>
      </w:r>
      <w:r w:rsidR="00FF7130">
        <w:rPr>
          <w:noProof w:val="0"/>
          <w:szCs w:val="22"/>
          <w:lang w:val="sv-SE"/>
        </w:rPr>
        <w:t xml:space="preserve">x 1,6 ml </w:t>
      </w:r>
      <w:r w:rsidRPr="00A96071">
        <w:rPr>
          <w:noProof w:val="0"/>
          <w:szCs w:val="22"/>
          <w:lang w:val="sv-SE"/>
        </w:rPr>
        <w:t>cylinderampuller</w:t>
      </w:r>
      <w:r>
        <w:rPr>
          <w:noProof w:val="0"/>
          <w:szCs w:val="22"/>
          <w:lang w:val="sv-SE"/>
        </w:rPr>
        <w:t xml:space="preserve">. </w:t>
      </w:r>
      <w:r w:rsidR="00C9678C">
        <w:rPr>
          <w:noProof w:val="0"/>
          <w:szCs w:val="22"/>
          <w:lang w:val="sv-SE"/>
        </w:rPr>
        <w:t xml:space="preserve">Del av multipelförpackning och </w:t>
      </w:r>
      <w:r w:rsidR="00C9678C" w:rsidRPr="00A96071">
        <w:rPr>
          <w:noProof w:val="0"/>
          <w:szCs w:val="22"/>
          <w:lang w:val="sv-SE"/>
        </w:rPr>
        <w:t xml:space="preserve">får inte säljas </w:t>
      </w:r>
      <w:r w:rsidR="00C9678C">
        <w:rPr>
          <w:noProof w:val="0"/>
          <w:szCs w:val="22"/>
          <w:lang w:val="sv-SE"/>
        </w:rPr>
        <w:t>separat.</w:t>
      </w:r>
    </w:p>
    <w:p w14:paraId="5A28BA6B" w14:textId="77777777" w:rsidR="00F46D37" w:rsidRPr="00A96071" w:rsidRDefault="00F46D37" w:rsidP="00F46D37">
      <w:pPr>
        <w:rPr>
          <w:noProof w:val="0"/>
          <w:szCs w:val="22"/>
          <w:lang w:val="sv-SE"/>
        </w:rPr>
      </w:pPr>
    </w:p>
    <w:p w14:paraId="678490A8" w14:textId="77777777" w:rsidR="00F46D37" w:rsidRPr="00A96071" w:rsidRDefault="00F46D37" w:rsidP="00F46D37">
      <w:pPr>
        <w:rPr>
          <w:noProof w:val="0"/>
          <w:szCs w:val="22"/>
          <w:lang w:val="sv-SE"/>
        </w:rPr>
      </w:pPr>
    </w:p>
    <w:p w14:paraId="63AE6B8C"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5.</w:t>
      </w:r>
      <w:r w:rsidRPr="00A96071">
        <w:rPr>
          <w:b/>
          <w:noProof w:val="0"/>
          <w:szCs w:val="22"/>
          <w:lang w:val="sv-SE"/>
        </w:rPr>
        <w:tab/>
        <w:t>ADMINISTRERINGSSÄTT OCH ADMINISTRERINGSVÄG</w:t>
      </w:r>
    </w:p>
    <w:p w14:paraId="3560D6FE" w14:textId="77777777" w:rsidR="00F46D37" w:rsidRPr="00A96071" w:rsidRDefault="00F46D37" w:rsidP="00F46D37">
      <w:pPr>
        <w:rPr>
          <w:noProof w:val="0"/>
          <w:szCs w:val="22"/>
          <w:lang w:val="sv-SE"/>
        </w:rPr>
      </w:pPr>
    </w:p>
    <w:p w14:paraId="5F248EC9" w14:textId="77777777" w:rsidR="00F46D37" w:rsidRPr="00A96071" w:rsidRDefault="00F46D37" w:rsidP="00F46D37">
      <w:pPr>
        <w:rPr>
          <w:b/>
          <w:bCs/>
          <w:noProof w:val="0"/>
          <w:szCs w:val="22"/>
          <w:lang w:val="sv-SE"/>
        </w:rPr>
      </w:pPr>
      <w:r w:rsidRPr="00A96071">
        <w:rPr>
          <w:bCs/>
          <w:noProof w:val="0"/>
          <w:szCs w:val="22"/>
          <w:lang w:val="sv-SE"/>
        </w:rPr>
        <w:t>Läs bipacksedeln före användning</w:t>
      </w:r>
    </w:p>
    <w:p w14:paraId="18869DEC" w14:textId="77777777" w:rsidR="00F46D37" w:rsidRPr="00A96071" w:rsidRDefault="00F46D37" w:rsidP="00F46D37">
      <w:pPr>
        <w:rPr>
          <w:noProof w:val="0"/>
          <w:szCs w:val="22"/>
          <w:lang w:val="sv-SE"/>
        </w:rPr>
      </w:pPr>
      <w:r w:rsidRPr="00A96071">
        <w:rPr>
          <w:noProof w:val="0"/>
          <w:szCs w:val="22"/>
          <w:lang w:val="sv-SE"/>
        </w:rPr>
        <w:t>Subkutan användning</w:t>
      </w:r>
    </w:p>
    <w:p w14:paraId="7F652598" w14:textId="77777777" w:rsidR="00F46D37" w:rsidRPr="00A96071" w:rsidRDefault="00F46D37" w:rsidP="00F46D37">
      <w:pPr>
        <w:rPr>
          <w:b/>
          <w:bCs/>
          <w:noProof w:val="0"/>
          <w:szCs w:val="22"/>
          <w:lang w:val="sv-SE"/>
        </w:rPr>
      </w:pPr>
    </w:p>
    <w:p w14:paraId="666047A1" w14:textId="77777777" w:rsidR="00F46D37" w:rsidRPr="00A96071" w:rsidRDefault="00F46D37" w:rsidP="00F46D37">
      <w:pPr>
        <w:rPr>
          <w:noProof w:val="0"/>
          <w:szCs w:val="22"/>
          <w:lang w:val="sv-SE"/>
        </w:rPr>
      </w:pPr>
    </w:p>
    <w:p w14:paraId="16A8DECE"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6.</w:t>
      </w:r>
      <w:r w:rsidRPr="00A96071">
        <w:rPr>
          <w:b/>
          <w:noProof w:val="0"/>
          <w:szCs w:val="22"/>
          <w:lang w:val="sv-SE"/>
        </w:rPr>
        <w:tab/>
        <w:t>SÄRSKILD VARNING OM ATT LÄKEMEDLET MÅSTE FÖRVARAS UTOM SYN- OCH RÄCKHÅLL FÖR BARN</w:t>
      </w:r>
    </w:p>
    <w:p w14:paraId="67784D37" w14:textId="77777777" w:rsidR="00F46D37" w:rsidRPr="00A96071" w:rsidRDefault="00F46D37" w:rsidP="00F46D37">
      <w:pPr>
        <w:rPr>
          <w:noProof w:val="0"/>
          <w:szCs w:val="22"/>
          <w:lang w:val="sv-SE"/>
        </w:rPr>
      </w:pPr>
    </w:p>
    <w:p w14:paraId="0D3722A8" w14:textId="77777777" w:rsidR="00F46D37" w:rsidRPr="00A96071" w:rsidRDefault="00F46D37" w:rsidP="00F46D37">
      <w:pPr>
        <w:rPr>
          <w:noProof w:val="0"/>
          <w:szCs w:val="22"/>
          <w:lang w:val="sv-SE"/>
        </w:rPr>
      </w:pPr>
      <w:r w:rsidRPr="00A96071">
        <w:rPr>
          <w:noProof w:val="0"/>
          <w:szCs w:val="22"/>
          <w:lang w:val="sv-SE"/>
        </w:rPr>
        <w:t>Förvaras utom syn- och räckhåll för barn</w:t>
      </w:r>
    </w:p>
    <w:p w14:paraId="17393B2F" w14:textId="77777777" w:rsidR="00F46D37" w:rsidRPr="00A96071" w:rsidRDefault="00F46D37" w:rsidP="00F46D37">
      <w:pPr>
        <w:rPr>
          <w:noProof w:val="0"/>
          <w:szCs w:val="22"/>
          <w:lang w:val="sv-SE"/>
        </w:rPr>
      </w:pPr>
    </w:p>
    <w:p w14:paraId="09A03DBD" w14:textId="77777777" w:rsidR="00F46D37" w:rsidRPr="00A96071" w:rsidRDefault="00F46D37" w:rsidP="00F46D37">
      <w:pPr>
        <w:rPr>
          <w:noProof w:val="0"/>
          <w:szCs w:val="22"/>
          <w:lang w:val="sv-SE"/>
        </w:rPr>
      </w:pPr>
    </w:p>
    <w:p w14:paraId="636D2FF5"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7.</w:t>
      </w:r>
      <w:r w:rsidRPr="00A96071">
        <w:rPr>
          <w:b/>
          <w:noProof w:val="0"/>
          <w:szCs w:val="22"/>
          <w:lang w:val="sv-SE"/>
        </w:rPr>
        <w:tab/>
        <w:t>ÖVRIGA SÄRSKILDA VARNINGAR OM SÅ ÄR NÖDVÄNDIGT</w:t>
      </w:r>
    </w:p>
    <w:p w14:paraId="6ED5C1F6" w14:textId="77777777" w:rsidR="00F46D37" w:rsidRPr="00A96071" w:rsidRDefault="00F46D37" w:rsidP="00F46D37">
      <w:pPr>
        <w:rPr>
          <w:b/>
          <w:noProof w:val="0"/>
          <w:szCs w:val="22"/>
          <w:lang w:val="sv-SE"/>
        </w:rPr>
      </w:pPr>
    </w:p>
    <w:p w14:paraId="197EF327" w14:textId="77777777" w:rsidR="00F46D37" w:rsidRPr="00A96071" w:rsidRDefault="00F46D37" w:rsidP="00F46D37">
      <w:pPr>
        <w:rPr>
          <w:b/>
          <w:noProof w:val="0"/>
          <w:szCs w:val="22"/>
          <w:lang w:val="sv-SE"/>
        </w:rPr>
      </w:pPr>
      <w:r w:rsidRPr="00A96071">
        <w:rPr>
          <w:noProof w:val="0"/>
          <w:szCs w:val="22"/>
          <w:lang w:val="sv-SE"/>
        </w:rPr>
        <w:t>Använd endast</w:t>
      </w:r>
      <w:r w:rsidR="00DD4798">
        <w:rPr>
          <w:noProof w:val="0"/>
          <w:szCs w:val="22"/>
          <w:lang w:val="sv-SE"/>
        </w:rPr>
        <w:t xml:space="preserve"> lösningen om den är</w:t>
      </w:r>
      <w:r w:rsidRPr="00A96071">
        <w:rPr>
          <w:b/>
          <w:noProof w:val="0"/>
          <w:szCs w:val="22"/>
          <w:lang w:val="sv-SE"/>
        </w:rPr>
        <w:t xml:space="preserve"> </w:t>
      </w:r>
      <w:r w:rsidRPr="00A96071">
        <w:rPr>
          <w:noProof w:val="0"/>
          <w:szCs w:val="22"/>
          <w:lang w:val="sv-SE"/>
        </w:rPr>
        <w:t>klar</w:t>
      </w:r>
      <w:r w:rsidR="00FF7130">
        <w:rPr>
          <w:noProof w:val="0"/>
          <w:szCs w:val="22"/>
          <w:lang w:val="sv-SE"/>
        </w:rPr>
        <w:t xml:space="preserve"> och</w:t>
      </w:r>
      <w:r w:rsidRPr="00A96071">
        <w:rPr>
          <w:noProof w:val="0"/>
          <w:szCs w:val="22"/>
          <w:lang w:val="sv-SE"/>
        </w:rPr>
        <w:t xml:space="preserve"> färglös</w:t>
      </w:r>
    </w:p>
    <w:p w14:paraId="3642F184" w14:textId="77777777" w:rsidR="00F46D37" w:rsidRPr="00A96071" w:rsidRDefault="00F46D37" w:rsidP="00F46D37">
      <w:pPr>
        <w:rPr>
          <w:noProof w:val="0"/>
          <w:szCs w:val="22"/>
          <w:lang w:val="sv-SE"/>
        </w:rPr>
      </w:pPr>
      <w:r w:rsidRPr="00A96071">
        <w:rPr>
          <w:noProof w:val="0"/>
          <w:szCs w:val="22"/>
          <w:lang w:val="sv-SE"/>
        </w:rPr>
        <w:t>Endast avsedd för personligt bruk</w:t>
      </w:r>
    </w:p>
    <w:p w14:paraId="41382055" w14:textId="77777777" w:rsidR="00F46D37" w:rsidRPr="00A96071" w:rsidRDefault="00F46D37" w:rsidP="00F46D37">
      <w:pPr>
        <w:rPr>
          <w:noProof w:val="0"/>
          <w:szCs w:val="22"/>
          <w:lang w:val="sv-SE"/>
        </w:rPr>
      </w:pPr>
      <w:r w:rsidRPr="00A96071">
        <w:rPr>
          <w:noProof w:val="0"/>
          <w:szCs w:val="22"/>
          <w:lang w:val="sv-SE"/>
        </w:rPr>
        <w:t>Endast avsedd för användning med</w:t>
      </w:r>
      <w:r w:rsidR="00FF7130">
        <w:rPr>
          <w:noProof w:val="0"/>
          <w:szCs w:val="22"/>
          <w:lang w:val="sv-SE"/>
        </w:rPr>
        <w:t xml:space="preserve"> pumpar</w:t>
      </w:r>
      <w:r w:rsidR="001D558A">
        <w:rPr>
          <w:noProof w:val="0"/>
          <w:szCs w:val="22"/>
          <w:lang w:val="sv-SE"/>
        </w:rPr>
        <w:t xml:space="preserve"> som är</w:t>
      </w:r>
      <w:r w:rsidR="00FF7130">
        <w:rPr>
          <w:noProof w:val="0"/>
          <w:szCs w:val="22"/>
          <w:lang w:val="sv-SE"/>
        </w:rPr>
        <w:t xml:space="preserve"> utformade för NovoRapid PumpCart</w:t>
      </w:r>
    </w:p>
    <w:p w14:paraId="213D2C61" w14:textId="77777777" w:rsidR="00F46D37" w:rsidRPr="00A96071" w:rsidRDefault="00F46D37" w:rsidP="00F46D37">
      <w:pPr>
        <w:rPr>
          <w:noProof w:val="0"/>
          <w:szCs w:val="22"/>
          <w:lang w:val="sv-SE"/>
        </w:rPr>
      </w:pPr>
    </w:p>
    <w:p w14:paraId="42DC545D" w14:textId="77777777" w:rsidR="00F46D37" w:rsidRPr="00A96071" w:rsidRDefault="00F46D37" w:rsidP="00F46D37">
      <w:pPr>
        <w:rPr>
          <w:noProof w:val="0"/>
          <w:szCs w:val="22"/>
          <w:lang w:val="sv-SE"/>
        </w:rPr>
      </w:pPr>
    </w:p>
    <w:p w14:paraId="199D466F"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8.</w:t>
      </w:r>
      <w:r w:rsidRPr="00A96071">
        <w:rPr>
          <w:b/>
          <w:noProof w:val="0"/>
          <w:szCs w:val="22"/>
          <w:lang w:val="sv-SE"/>
        </w:rPr>
        <w:tab/>
        <w:t>UTGÅNGSDATUM</w:t>
      </w:r>
    </w:p>
    <w:p w14:paraId="41A3D136" w14:textId="77777777" w:rsidR="00F46D37" w:rsidRPr="00A96071" w:rsidRDefault="00F46D37" w:rsidP="00F46D37">
      <w:pPr>
        <w:rPr>
          <w:noProof w:val="0"/>
          <w:szCs w:val="22"/>
          <w:lang w:val="sv-SE"/>
        </w:rPr>
      </w:pPr>
    </w:p>
    <w:p w14:paraId="449DE9FF" w14:textId="77777777" w:rsidR="00F46D37" w:rsidRPr="00A96071" w:rsidRDefault="00691628" w:rsidP="00F46D37">
      <w:pPr>
        <w:rPr>
          <w:noProof w:val="0"/>
          <w:szCs w:val="22"/>
          <w:lang w:val="sv-SE"/>
        </w:rPr>
      </w:pPr>
      <w:r>
        <w:rPr>
          <w:noProof w:val="0"/>
          <w:szCs w:val="22"/>
          <w:lang w:val="sv-SE"/>
        </w:rPr>
        <w:t>EXP</w:t>
      </w:r>
      <w:r w:rsidR="00F46D37" w:rsidRPr="00A96071">
        <w:rPr>
          <w:noProof w:val="0"/>
          <w:szCs w:val="22"/>
          <w:lang w:val="sv-SE"/>
        </w:rPr>
        <w:t>/</w:t>
      </w:r>
    </w:p>
    <w:p w14:paraId="7926AC42" w14:textId="77777777" w:rsidR="00F46D37" w:rsidRPr="00A96071" w:rsidRDefault="00F46D37" w:rsidP="00F46D37">
      <w:pPr>
        <w:rPr>
          <w:noProof w:val="0"/>
          <w:szCs w:val="22"/>
          <w:lang w:val="sv-SE"/>
        </w:rPr>
      </w:pPr>
      <w:r w:rsidRPr="00A96071">
        <w:rPr>
          <w:noProof w:val="0"/>
          <w:szCs w:val="22"/>
          <w:lang w:val="sv-SE"/>
        </w:rPr>
        <w:t>Under användning i pump: Ska användas inom 7 dagar</w:t>
      </w:r>
    </w:p>
    <w:p w14:paraId="5BAB4AE6" w14:textId="77777777" w:rsidR="00F46D37" w:rsidRPr="00A96071" w:rsidRDefault="00F46D37" w:rsidP="00F46D37">
      <w:pPr>
        <w:rPr>
          <w:noProof w:val="0"/>
          <w:szCs w:val="22"/>
          <w:lang w:val="sv-SE"/>
        </w:rPr>
      </w:pPr>
    </w:p>
    <w:p w14:paraId="55653B2F" w14:textId="77777777" w:rsidR="00F46D37" w:rsidRPr="00A96071" w:rsidRDefault="00F46D37" w:rsidP="00F46D37">
      <w:pPr>
        <w:rPr>
          <w:noProof w:val="0"/>
          <w:szCs w:val="22"/>
          <w:lang w:val="sv-SE"/>
        </w:rPr>
      </w:pPr>
    </w:p>
    <w:p w14:paraId="279C6DEA"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9.</w:t>
      </w:r>
      <w:r w:rsidRPr="00A96071">
        <w:rPr>
          <w:b/>
          <w:noProof w:val="0"/>
          <w:szCs w:val="22"/>
          <w:lang w:val="sv-SE"/>
        </w:rPr>
        <w:tab/>
        <w:t>SÄRSKILDA FÖRVARINGSANVISNINGAR</w:t>
      </w:r>
    </w:p>
    <w:p w14:paraId="37317CCE" w14:textId="77777777" w:rsidR="00F46D37" w:rsidRPr="00A96071" w:rsidRDefault="00F46D37" w:rsidP="00F46D37">
      <w:pPr>
        <w:rPr>
          <w:noProof w:val="0"/>
          <w:szCs w:val="22"/>
          <w:lang w:val="sv-SE"/>
        </w:rPr>
      </w:pPr>
    </w:p>
    <w:p w14:paraId="008DB9AA" w14:textId="77777777" w:rsidR="00F46D37" w:rsidRPr="00A96071" w:rsidRDefault="00F46D37" w:rsidP="00F46D37">
      <w:pPr>
        <w:rPr>
          <w:noProof w:val="0"/>
          <w:szCs w:val="22"/>
          <w:lang w:val="sv-SE"/>
        </w:rPr>
      </w:pPr>
      <w:r w:rsidRPr="00A96071">
        <w:rPr>
          <w:noProof w:val="0"/>
          <w:szCs w:val="22"/>
          <w:lang w:val="sv-SE"/>
        </w:rPr>
        <w:t>Obruten förpackning: Förvaras i kylskåp (2°C till 8°C)</w:t>
      </w:r>
    </w:p>
    <w:p w14:paraId="58186587" w14:textId="77777777" w:rsidR="00F46D37" w:rsidRPr="00A96071" w:rsidRDefault="00F46D37" w:rsidP="00F46D37">
      <w:pPr>
        <w:rPr>
          <w:noProof w:val="0"/>
          <w:szCs w:val="22"/>
          <w:lang w:val="sv-SE"/>
        </w:rPr>
      </w:pPr>
      <w:r w:rsidRPr="00A96071">
        <w:rPr>
          <w:noProof w:val="0"/>
          <w:szCs w:val="22"/>
          <w:lang w:val="sv-SE"/>
        </w:rPr>
        <w:t>Medtagen som reserv: Kan förvaras i upp till 2 veckor vid högst 30°C</w:t>
      </w:r>
    </w:p>
    <w:p w14:paraId="3AFBE3C8" w14:textId="77777777" w:rsidR="00F46D37" w:rsidRPr="00A96071" w:rsidRDefault="00F46D37" w:rsidP="00F46D37">
      <w:pPr>
        <w:rPr>
          <w:noProof w:val="0"/>
          <w:szCs w:val="22"/>
          <w:lang w:val="sv-SE"/>
        </w:rPr>
      </w:pPr>
      <w:r w:rsidRPr="00A96071">
        <w:rPr>
          <w:noProof w:val="0"/>
          <w:szCs w:val="22"/>
          <w:lang w:val="sv-SE"/>
        </w:rPr>
        <w:t>Under användning: Förvaras ej i kylskåp. Förvaras vid högst 37°C</w:t>
      </w:r>
    </w:p>
    <w:p w14:paraId="6C5E38A2" w14:textId="77777777" w:rsidR="00F46D37" w:rsidRPr="00A96071" w:rsidRDefault="00F46D37" w:rsidP="00F46D37">
      <w:pPr>
        <w:rPr>
          <w:noProof w:val="0"/>
          <w:szCs w:val="22"/>
          <w:lang w:val="sv-SE"/>
        </w:rPr>
      </w:pPr>
      <w:r w:rsidRPr="00A96071">
        <w:rPr>
          <w:noProof w:val="0"/>
          <w:szCs w:val="22"/>
          <w:lang w:val="sv-SE"/>
        </w:rPr>
        <w:t>Får ej frysas</w:t>
      </w:r>
    </w:p>
    <w:p w14:paraId="75AF9BE7" w14:textId="77777777" w:rsidR="00F46D37" w:rsidRPr="00A96071" w:rsidRDefault="00F46D37" w:rsidP="00F46D37">
      <w:pPr>
        <w:rPr>
          <w:noProof w:val="0"/>
          <w:szCs w:val="22"/>
          <w:lang w:val="sv-SE"/>
        </w:rPr>
      </w:pPr>
      <w:r w:rsidRPr="00A96071">
        <w:rPr>
          <w:noProof w:val="0"/>
          <w:szCs w:val="22"/>
          <w:lang w:val="sv-SE"/>
        </w:rPr>
        <w:t>Förvara cylinderampullen i ytterkartongen. Ljuskänsligt</w:t>
      </w:r>
    </w:p>
    <w:p w14:paraId="6CFCF343" w14:textId="77777777" w:rsidR="00F46D37" w:rsidRPr="00A96071" w:rsidRDefault="00F46D37" w:rsidP="00F46D37">
      <w:pPr>
        <w:rPr>
          <w:b/>
          <w:noProof w:val="0"/>
          <w:szCs w:val="22"/>
          <w:lang w:val="sv-SE"/>
        </w:rPr>
      </w:pPr>
    </w:p>
    <w:p w14:paraId="3F0D4567" w14:textId="77777777" w:rsidR="00F46D37" w:rsidRPr="00A96071" w:rsidRDefault="00F46D37" w:rsidP="00F46D37">
      <w:pPr>
        <w:rPr>
          <w:noProof w:val="0"/>
          <w:szCs w:val="22"/>
          <w:lang w:val="sv-SE"/>
        </w:rPr>
      </w:pPr>
    </w:p>
    <w:p w14:paraId="7B2C6831"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10.</w:t>
      </w:r>
      <w:r w:rsidRPr="00A96071">
        <w:rPr>
          <w:b/>
          <w:noProof w:val="0"/>
          <w:szCs w:val="22"/>
          <w:lang w:val="sv-SE"/>
        </w:rPr>
        <w:tab/>
        <w:t>SÄRSKILDA FÖRSIKTIGHETSÅTGÄRDER FÖR DESTRUKTION AV EJ ANVÄNT LÄKEMEDEL OCH AVFALL I FÖREKOMMANDE FALL</w:t>
      </w:r>
    </w:p>
    <w:p w14:paraId="71A60F97" w14:textId="77777777" w:rsidR="00F46D37" w:rsidRPr="00A96071" w:rsidRDefault="00F46D37" w:rsidP="00F46D37">
      <w:pPr>
        <w:rPr>
          <w:noProof w:val="0"/>
          <w:szCs w:val="22"/>
          <w:lang w:val="sv-SE"/>
        </w:rPr>
      </w:pPr>
    </w:p>
    <w:p w14:paraId="0AB1145C" w14:textId="77777777" w:rsidR="00F46D37" w:rsidRPr="00A96071" w:rsidRDefault="00F46D37" w:rsidP="00F46D37">
      <w:pPr>
        <w:rPr>
          <w:noProof w:val="0"/>
          <w:szCs w:val="22"/>
          <w:lang w:val="sv-SE"/>
        </w:rPr>
      </w:pPr>
    </w:p>
    <w:p w14:paraId="4666D4AE"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11.</w:t>
      </w:r>
      <w:r w:rsidRPr="00A96071">
        <w:rPr>
          <w:b/>
          <w:noProof w:val="0"/>
          <w:szCs w:val="22"/>
          <w:lang w:val="sv-SE"/>
        </w:rPr>
        <w:tab/>
        <w:t>INNEHAVARE AV GODKÄNNANDE FÖR FÖRSÄLJNING (NAMN OCH ADRESS)</w:t>
      </w:r>
    </w:p>
    <w:p w14:paraId="71F9E715" w14:textId="77777777" w:rsidR="00F46D37" w:rsidRPr="00A96071" w:rsidRDefault="00F46D37" w:rsidP="00F46D37">
      <w:pPr>
        <w:rPr>
          <w:noProof w:val="0"/>
          <w:szCs w:val="22"/>
          <w:lang w:val="sv-SE"/>
        </w:rPr>
      </w:pPr>
    </w:p>
    <w:p w14:paraId="1B230299" w14:textId="77777777" w:rsidR="00F46D37" w:rsidRPr="006F16CB" w:rsidRDefault="00F46D37" w:rsidP="00F46D37">
      <w:pPr>
        <w:rPr>
          <w:noProof w:val="0"/>
          <w:szCs w:val="22"/>
          <w:lang w:val="pt-BR"/>
        </w:rPr>
      </w:pPr>
      <w:r w:rsidRPr="006F16CB">
        <w:rPr>
          <w:noProof w:val="0"/>
          <w:szCs w:val="22"/>
          <w:lang w:val="pt-BR"/>
        </w:rPr>
        <w:t>Novo Nordisk A/S</w:t>
      </w:r>
    </w:p>
    <w:p w14:paraId="292765B3" w14:textId="77777777" w:rsidR="00F46D37" w:rsidRPr="006F16CB" w:rsidRDefault="00F46D37" w:rsidP="00F46D37">
      <w:pPr>
        <w:rPr>
          <w:noProof w:val="0"/>
          <w:szCs w:val="22"/>
          <w:lang w:val="pt-BR"/>
        </w:rPr>
      </w:pPr>
      <w:r w:rsidRPr="006F16CB">
        <w:rPr>
          <w:noProof w:val="0"/>
          <w:szCs w:val="22"/>
          <w:lang w:val="pt-BR"/>
        </w:rPr>
        <w:t xml:space="preserve">Novo </w:t>
      </w:r>
      <w:proofErr w:type="spellStart"/>
      <w:r w:rsidRPr="006F16CB">
        <w:rPr>
          <w:noProof w:val="0"/>
          <w:szCs w:val="22"/>
          <w:lang w:val="pt-BR"/>
        </w:rPr>
        <w:t>Allé</w:t>
      </w:r>
      <w:proofErr w:type="spellEnd"/>
    </w:p>
    <w:p w14:paraId="67754DC1" w14:textId="77777777" w:rsidR="00F46D37" w:rsidRPr="00A96071" w:rsidRDefault="00F46D37" w:rsidP="00F46D37">
      <w:pPr>
        <w:rPr>
          <w:noProof w:val="0"/>
          <w:szCs w:val="22"/>
          <w:lang w:val="sv-SE"/>
        </w:rPr>
      </w:pPr>
      <w:r w:rsidRPr="00A96071">
        <w:rPr>
          <w:noProof w:val="0"/>
          <w:szCs w:val="22"/>
          <w:lang w:val="sv-SE"/>
        </w:rPr>
        <w:t>DK-2880 Bagsværd</w:t>
      </w:r>
    </w:p>
    <w:p w14:paraId="1A34DB21" w14:textId="77777777" w:rsidR="00F46D37" w:rsidRPr="00A96071" w:rsidRDefault="00F46D37" w:rsidP="00F46D37">
      <w:pPr>
        <w:rPr>
          <w:noProof w:val="0"/>
          <w:szCs w:val="22"/>
          <w:lang w:val="sv-SE"/>
        </w:rPr>
      </w:pPr>
      <w:r w:rsidRPr="00A96071">
        <w:rPr>
          <w:noProof w:val="0"/>
          <w:szCs w:val="22"/>
          <w:lang w:val="sv-SE"/>
        </w:rPr>
        <w:t>Danmark</w:t>
      </w:r>
    </w:p>
    <w:p w14:paraId="78C737AF" w14:textId="77777777" w:rsidR="00F46D37" w:rsidRPr="00A96071" w:rsidRDefault="00F46D37" w:rsidP="00F46D37">
      <w:pPr>
        <w:rPr>
          <w:noProof w:val="0"/>
          <w:szCs w:val="22"/>
          <w:lang w:val="sv-SE"/>
        </w:rPr>
      </w:pPr>
    </w:p>
    <w:p w14:paraId="0DB02558" w14:textId="77777777" w:rsidR="00F46D37" w:rsidRPr="00A96071" w:rsidRDefault="00F46D37" w:rsidP="00F46D37">
      <w:pPr>
        <w:rPr>
          <w:noProof w:val="0"/>
          <w:szCs w:val="22"/>
          <w:lang w:val="sv-SE"/>
        </w:rPr>
      </w:pPr>
    </w:p>
    <w:p w14:paraId="399562AE"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12.</w:t>
      </w:r>
      <w:r w:rsidRPr="00A96071">
        <w:rPr>
          <w:b/>
          <w:noProof w:val="0"/>
          <w:szCs w:val="22"/>
          <w:lang w:val="sv-SE"/>
        </w:rPr>
        <w:tab/>
        <w:t>NUMMER PÅ GODKÄNNANDE FÖR FÖRSÄLJNING</w:t>
      </w:r>
    </w:p>
    <w:p w14:paraId="32F79284" w14:textId="77777777" w:rsidR="00F46D37" w:rsidRPr="00A96071" w:rsidRDefault="00F46D37" w:rsidP="00F46D37">
      <w:pPr>
        <w:rPr>
          <w:noProof w:val="0"/>
          <w:szCs w:val="22"/>
          <w:lang w:val="sv-SE"/>
        </w:rPr>
      </w:pPr>
    </w:p>
    <w:p w14:paraId="5EBC9B9B" w14:textId="77777777" w:rsidR="00F46D37" w:rsidRPr="000E029E" w:rsidRDefault="00F46D37" w:rsidP="00F46D37">
      <w:pPr>
        <w:rPr>
          <w:noProof w:val="0"/>
          <w:szCs w:val="22"/>
          <w:highlight w:val="lightGray"/>
          <w:lang w:val="sv-SE"/>
        </w:rPr>
      </w:pPr>
      <w:r w:rsidRPr="00A96071">
        <w:rPr>
          <w:noProof w:val="0"/>
          <w:szCs w:val="22"/>
          <w:lang w:val="sv-SE"/>
        </w:rPr>
        <w:t>EU/1/99/119/</w:t>
      </w:r>
      <w:r>
        <w:rPr>
          <w:noProof w:val="0"/>
          <w:szCs w:val="22"/>
          <w:lang w:val="sv-SE"/>
        </w:rPr>
        <w:t>025</w:t>
      </w:r>
      <w:r w:rsidRPr="009D1A7F">
        <w:rPr>
          <w:noProof w:val="0"/>
          <w:szCs w:val="22"/>
          <w:lang w:val="sv-SE"/>
        </w:rPr>
        <w:tab/>
      </w:r>
      <w:r w:rsidRPr="006839EF">
        <w:rPr>
          <w:noProof w:val="0"/>
          <w:szCs w:val="22"/>
          <w:lang w:val="sv-SE"/>
        </w:rPr>
        <w:t xml:space="preserve"> </w:t>
      </w:r>
      <w:r w:rsidRPr="00F9225A">
        <w:rPr>
          <w:noProof w:val="0"/>
          <w:szCs w:val="22"/>
          <w:highlight w:val="lightGray"/>
          <w:lang w:val="sv-SE"/>
        </w:rPr>
        <w:t>25 (5 förpackningar med 5) cylinderampuller</w:t>
      </w:r>
    </w:p>
    <w:p w14:paraId="04AA785B" w14:textId="77777777" w:rsidR="00F46D37" w:rsidRPr="000E029E" w:rsidRDefault="00F46D37" w:rsidP="00F46D37">
      <w:pPr>
        <w:rPr>
          <w:noProof w:val="0"/>
          <w:szCs w:val="22"/>
          <w:lang w:val="sv-SE"/>
        </w:rPr>
      </w:pPr>
    </w:p>
    <w:p w14:paraId="1AD7F5E1" w14:textId="77777777" w:rsidR="00F46D37" w:rsidRPr="00A96071" w:rsidRDefault="00F46D37" w:rsidP="00F46D37">
      <w:pPr>
        <w:rPr>
          <w:noProof w:val="0"/>
          <w:szCs w:val="22"/>
          <w:lang w:val="sv-SE"/>
        </w:rPr>
      </w:pPr>
    </w:p>
    <w:p w14:paraId="6A0082C4"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13.</w:t>
      </w:r>
      <w:r w:rsidRPr="00A96071">
        <w:rPr>
          <w:b/>
          <w:noProof w:val="0"/>
          <w:szCs w:val="22"/>
          <w:lang w:val="sv-SE"/>
        </w:rPr>
        <w:tab/>
        <w:t xml:space="preserve">TILLVERKNINGSSATSNUMMER </w:t>
      </w:r>
    </w:p>
    <w:p w14:paraId="30A584BA" w14:textId="77777777" w:rsidR="00F46D37" w:rsidRPr="00A96071" w:rsidRDefault="00F46D37" w:rsidP="00F46D37">
      <w:pPr>
        <w:rPr>
          <w:noProof w:val="0"/>
          <w:szCs w:val="22"/>
          <w:lang w:val="sv-SE"/>
        </w:rPr>
      </w:pPr>
    </w:p>
    <w:p w14:paraId="58E1A025" w14:textId="77777777" w:rsidR="00F46D37" w:rsidRPr="00A96071" w:rsidRDefault="00691628" w:rsidP="00F46D37">
      <w:pPr>
        <w:rPr>
          <w:noProof w:val="0"/>
          <w:szCs w:val="22"/>
          <w:lang w:val="sv-SE"/>
        </w:rPr>
      </w:pPr>
      <w:r>
        <w:rPr>
          <w:noProof w:val="0"/>
          <w:szCs w:val="22"/>
          <w:lang w:val="sv-SE"/>
        </w:rPr>
        <w:t>Lot</w:t>
      </w:r>
      <w:r w:rsidR="00F46D37" w:rsidRPr="00A96071">
        <w:rPr>
          <w:noProof w:val="0"/>
          <w:szCs w:val="22"/>
          <w:lang w:val="sv-SE"/>
        </w:rPr>
        <w:t>:</w:t>
      </w:r>
    </w:p>
    <w:p w14:paraId="62C99DB5" w14:textId="77777777" w:rsidR="00F46D37" w:rsidRPr="00A96071" w:rsidRDefault="00F46D37" w:rsidP="00F46D37">
      <w:pPr>
        <w:pStyle w:val="EndnoteText"/>
        <w:adjustRightInd w:val="0"/>
        <w:rPr>
          <w:noProof w:val="0"/>
        </w:rPr>
      </w:pPr>
    </w:p>
    <w:p w14:paraId="6BB402AA" w14:textId="77777777" w:rsidR="00F46D37" w:rsidRPr="00A96071" w:rsidRDefault="00F46D37" w:rsidP="00F46D37">
      <w:pPr>
        <w:rPr>
          <w:noProof w:val="0"/>
          <w:szCs w:val="22"/>
          <w:lang w:val="sv-SE"/>
        </w:rPr>
      </w:pPr>
    </w:p>
    <w:p w14:paraId="73D732C2"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14.</w:t>
      </w:r>
      <w:r w:rsidRPr="00A96071">
        <w:rPr>
          <w:b/>
          <w:noProof w:val="0"/>
          <w:szCs w:val="22"/>
          <w:lang w:val="sv-SE"/>
        </w:rPr>
        <w:tab/>
        <w:t>ALLMÄN KLASSIFICERING FÖR FÖRSKRIVNING</w:t>
      </w:r>
    </w:p>
    <w:p w14:paraId="21C3382F" w14:textId="77777777" w:rsidR="00F46D37" w:rsidRPr="00A96071" w:rsidRDefault="00F46D37" w:rsidP="00F46D37">
      <w:pPr>
        <w:rPr>
          <w:noProof w:val="0"/>
          <w:szCs w:val="22"/>
          <w:lang w:val="sv-SE"/>
        </w:rPr>
      </w:pPr>
    </w:p>
    <w:p w14:paraId="594F38B7" w14:textId="77777777" w:rsidR="00F46D37" w:rsidRPr="00A96071" w:rsidRDefault="00F46D37" w:rsidP="00F46D37">
      <w:pPr>
        <w:rPr>
          <w:noProof w:val="0"/>
          <w:szCs w:val="22"/>
          <w:lang w:val="sv-SE"/>
        </w:rPr>
      </w:pPr>
    </w:p>
    <w:p w14:paraId="4F3FB5EC"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15.</w:t>
      </w:r>
      <w:r w:rsidRPr="00A96071">
        <w:rPr>
          <w:b/>
          <w:noProof w:val="0"/>
          <w:szCs w:val="22"/>
          <w:lang w:val="sv-SE"/>
        </w:rPr>
        <w:tab/>
        <w:t>BRUKSANVISNING</w:t>
      </w:r>
    </w:p>
    <w:p w14:paraId="5A32F8B9" w14:textId="77777777" w:rsidR="00F46D37" w:rsidRPr="00A96071" w:rsidRDefault="00F46D37" w:rsidP="00F46D37">
      <w:pPr>
        <w:rPr>
          <w:noProof w:val="0"/>
          <w:szCs w:val="22"/>
          <w:lang w:val="sv-SE"/>
        </w:rPr>
      </w:pPr>
    </w:p>
    <w:p w14:paraId="707CB0D0" w14:textId="77777777" w:rsidR="00F46D37" w:rsidRPr="00A96071" w:rsidRDefault="00F46D37" w:rsidP="00F46D37">
      <w:pPr>
        <w:rPr>
          <w:noProof w:val="0"/>
          <w:szCs w:val="22"/>
          <w:lang w:val="sv-SE"/>
        </w:rPr>
      </w:pPr>
    </w:p>
    <w:p w14:paraId="7A981312" w14:textId="77777777" w:rsidR="00F46D37" w:rsidRPr="00A96071" w:rsidRDefault="00F46D37" w:rsidP="00F46D37">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A96071">
        <w:rPr>
          <w:b/>
          <w:noProof w:val="0"/>
          <w:szCs w:val="22"/>
          <w:lang w:val="sv-SE"/>
        </w:rPr>
        <w:t>16.</w:t>
      </w:r>
      <w:r w:rsidRPr="00A96071">
        <w:rPr>
          <w:b/>
          <w:noProof w:val="0"/>
          <w:szCs w:val="22"/>
          <w:lang w:val="sv-SE"/>
        </w:rPr>
        <w:tab/>
        <w:t>INFORMATION I PUNKTSKRIFT</w:t>
      </w:r>
    </w:p>
    <w:p w14:paraId="37208EF4" w14:textId="77777777" w:rsidR="00F46D37" w:rsidRPr="00A96071" w:rsidRDefault="00F46D37" w:rsidP="00F46D37">
      <w:pPr>
        <w:rPr>
          <w:noProof w:val="0"/>
          <w:szCs w:val="22"/>
          <w:lang w:val="sv-SE"/>
        </w:rPr>
      </w:pPr>
    </w:p>
    <w:p w14:paraId="7718F264" w14:textId="77777777" w:rsidR="00F46D37" w:rsidRPr="00A96071" w:rsidRDefault="00F46D37" w:rsidP="00F46D37">
      <w:pPr>
        <w:rPr>
          <w:noProof w:val="0"/>
          <w:szCs w:val="22"/>
          <w:lang w:val="sv-SE"/>
        </w:rPr>
      </w:pPr>
      <w:r w:rsidRPr="00A96071">
        <w:rPr>
          <w:noProof w:val="0"/>
          <w:szCs w:val="22"/>
          <w:lang w:val="sv-SE"/>
        </w:rPr>
        <w:t>NovoRapid PumpCart</w:t>
      </w:r>
    </w:p>
    <w:p w14:paraId="1317D8AC" w14:textId="77777777" w:rsidR="00A217EE" w:rsidRPr="00A96071" w:rsidRDefault="00A217EE" w:rsidP="00A217EE">
      <w:pPr>
        <w:rPr>
          <w:noProof w:val="0"/>
          <w:szCs w:val="22"/>
          <w:lang w:val="sv-SE"/>
        </w:rPr>
      </w:pPr>
    </w:p>
    <w:p w14:paraId="14DFF928" w14:textId="77777777" w:rsidR="00B746A2" w:rsidRPr="00106F9A" w:rsidRDefault="00B746A2" w:rsidP="00B746A2">
      <w:pPr>
        <w:widowControl w:val="0"/>
        <w:suppressAutoHyphens w:val="0"/>
        <w:rPr>
          <w:lang w:val="sv-SE"/>
        </w:rPr>
      </w:pPr>
    </w:p>
    <w:p w14:paraId="6F662F9F" w14:textId="77777777" w:rsidR="00B746A2" w:rsidRPr="00484C2E" w:rsidRDefault="00B746A2" w:rsidP="00B746A2">
      <w:pPr>
        <w:pBdr>
          <w:top w:val="single" w:sz="4" w:space="1" w:color="auto"/>
          <w:left w:val="single" w:sz="4" w:space="4" w:color="auto"/>
          <w:bottom w:val="single" w:sz="4" w:space="1" w:color="auto"/>
          <w:right w:val="single" w:sz="4" w:space="4" w:color="auto"/>
        </w:pBdr>
        <w:ind w:left="567" w:hanging="567"/>
        <w:rPr>
          <w:b/>
          <w:noProof w:val="0"/>
          <w:szCs w:val="22"/>
          <w:lang w:val="sv-SE"/>
        </w:rPr>
      </w:pPr>
      <w:r w:rsidRPr="00484C2E">
        <w:rPr>
          <w:b/>
          <w:noProof w:val="0"/>
          <w:szCs w:val="22"/>
          <w:lang w:val="sv-SE"/>
        </w:rPr>
        <w:t>17.</w:t>
      </w:r>
      <w:r w:rsidRPr="00484C2E">
        <w:rPr>
          <w:b/>
          <w:noProof w:val="0"/>
          <w:szCs w:val="22"/>
          <w:lang w:val="sv-SE"/>
        </w:rPr>
        <w:tab/>
      </w:r>
      <w:r w:rsidRPr="00B746A2">
        <w:rPr>
          <w:b/>
          <w:noProof w:val="0"/>
          <w:szCs w:val="22"/>
          <w:lang w:val="sv-SE"/>
        </w:rPr>
        <w:t>UNIK IDENTITETSBETECKNING – TVÅDIMENSIONELL STRECKKOD</w:t>
      </w:r>
    </w:p>
    <w:p w14:paraId="3E3DDA87" w14:textId="77777777" w:rsidR="00B746A2" w:rsidRPr="00484C2E" w:rsidRDefault="00B746A2" w:rsidP="00B746A2">
      <w:pPr>
        <w:suppressAutoHyphens w:val="0"/>
        <w:rPr>
          <w:bCs/>
          <w:noProof w:val="0"/>
          <w:szCs w:val="22"/>
          <w:u w:val="single"/>
          <w:lang w:val="sv-SE"/>
        </w:rPr>
      </w:pPr>
    </w:p>
    <w:p w14:paraId="65F538F1" w14:textId="77777777" w:rsidR="00B746A2" w:rsidRPr="00484C2E" w:rsidRDefault="00B746A2" w:rsidP="00B746A2">
      <w:pPr>
        <w:tabs>
          <w:tab w:val="clear" w:pos="567"/>
          <w:tab w:val="left" w:pos="720"/>
        </w:tabs>
        <w:rPr>
          <w:bCs/>
          <w:noProof w:val="0"/>
          <w:szCs w:val="22"/>
          <w:u w:val="single"/>
          <w:lang w:val="sv-SE"/>
        </w:rPr>
      </w:pPr>
    </w:p>
    <w:p w14:paraId="0B9675D5" w14:textId="77777777" w:rsidR="00B746A2" w:rsidRPr="00484C2E" w:rsidRDefault="00B746A2" w:rsidP="00B746A2">
      <w:pPr>
        <w:pBdr>
          <w:top w:val="single" w:sz="4" w:space="1" w:color="auto"/>
          <w:left w:val="single" w:sz="4" w:space="4" w:color="auto"/>
          <w:bottom w:val="single" w:sz="4" w:space="1" w:color="auto"/>
          <w:right w:val="single" w:sz="4" w:space="4" w:color="auto"/>
        </w:pBdr>
        <w:ind w:left="567" w:hanging="567"/>
        <w:rPr>
          <w:noProof w:val="0"/>
          <w:szCs w:val="22"/>
          <w:lang w:val="sv-SE"/>
        </w:rPr>
      </w:pPr>
      <w:r w:rsidRPr="00484C2E">
        <w:rPr>
          <w:b/>
          <w:noProof w:val="0"/>
          <w:szCs w:val="22"/>
          <w:lang w:val="sv-SE"/>
        </w:rPr>
        <w:t>18.</w:t>
      </w:r>
      <w:r w:rsidRPr="00484C2E">
        <w:rPr>
          <w:b/>
          <w:noProof w:val="0"/>
          <w:szCs w:val="22"/>
          <w:lang w:val="sv-SE"/>
        </w:rPr>
        <w:tab/>
        <w:t>UNIK IDENTITETSBETECKNING – I ETT FORMAT LÄSBART FÖR MÄNSKLIGT</w:t>
      </w:r>
      <w:r>
        <w:rPr>
          <w:b/>
          <w:noProof w:val="0"/>
          <w:szCs w:val="22"/>
          <w:lang w:val="sv-SE"/>
        </w:rPr>
        <w:t xml:space="preserve"> </w:t>
      </w:r>
      <w:r w:rsidRPr="00484C2E">
        <w:rPr>
          <w:b/>
          <w:noProof w:val="0"/>
          <w:szCs w:val="22"/>
          <w:lang w:val="sv-SE"/>
        </w:rPr>
        <w:t>ÖGA</w:t>
      </w:r>
    </w:p>
    <w:p w14:paraId="26331EA8" w14:textId="77777777" w:rsidR="00B746A2" w:rsidRPr="00B746A2" w:rsidRDefault="00B746A2" w:rsidP="00B746A2">
      <w:pPr>
        <w:rPr>
          <w:szCs w:val="22"/>
          <w:lang w:val="sv-SE"/>
        </w:rPr>
      </w:pPr>
    </w:p>
    <w:p w14:paraId="122BE84E" w14:textId="77777777" w:rsidR="00F46D37" w:rsidRPr="00A96071" w:rsidRDefault="00F46D37" w:rsidP="00F46D37">
      <w:pPr>
        <w:rPr>
          <w:noProof w:val="0"/>
          <w:szCs w:val="22"/>
          <w:lang w:val="sv-SE"/>
        </w:rPr>
      </w:pPr>
    </w:p>
    <w:p w14:paraId="397BA093" w14:textId="77777777" w:rsidR="006A1073" w:rsidRPr="00A96071" w:rsidRDefault="006A1073" w:rsidP="006A1BA9">
      <w:pPr>
        <w:jc w:val="center"/>
        <w:rPr>
          <w:noProof w:val="0"/>
          <w:szCs w:val="22"/>
          <w:lang w:val="sv-SE"/>
        </w:rPr>
      </w:pPr>
      <w:r w:rsidRPr="00A96071">
        <w:rPr>
          <w:noProof w:val="0"/>
          <w:szCs w:val="22"/>
          <w:lang w:val="sv-SE"/>
        </w:rPr>
        <w:br w:type="page"/>
      </w:r>
    </w:p>
    <w:p w14:paraId="56CBEFA2" w14:textId="77777777" w:rsidR="00A723C7" w:rsidRPr="00A96071" w:rsidRDefault="00A723C7" w:rsidP="006A1BA9">
      <w:pPr>
        <w:jc w:val="center"/>
        <w:rPr>
          <w:noProof w:val="0"/>
          <w:szCs w:val="22"/>
          <w:lang w:val="sv-SE"/>
        </w:rPr>
      </w:pPr>
    </w:p>
    <w:p w14:paraId="68B4F796" w14:textId="77777777" w:rsidR="00A723C7" w:rsidRPr="00A96071" w:rsidRDefault="00A723C7" w:rsidP="006A1BA9">
      <w:pPr>
        <w:jc w:val="center"/>
        <w:rPr>
          <w:noProof w:val="0"/>
          <w:szCs w:val="22"/>
          <w:lang w:val="sv-SE"/>
        </w:rPr>
      </w:pPr>
    </w:p>
    <w:p w14:paraId="018B1840" w14:textId="77777777" w:rsidR="00A723C7" w:rsidRPr="00A96071" w:rsidRDefault="00A723C7" w:rsidP="006A1BA9">
      <w:pPr>
        <w:jc w:val="center"/>
        <w:rPr>
          <w:noProof w:val="0"/>
          <w:szCs w:val="22"/>
          <w:lang w:val="sv-SE"/>
        </w:rPr>
      </w:pPr>
    </w:p>
    <w:p w14:paraId="502E1229" w14:textId="77777777" w:rsidR="00A723C7" w:rsidRPr="00A96071" w:rsidRDefault="00A723C7" w:rsidP="006A1BA9">
      <w:pPr>
        <w:jc w:val="center"/>
        <w:rPr>
          <w:noProof w:val="0"/>
          <w:szCs w:val="22"/>
          <w:lang w:val="sv-SE"/>
        </w:rPr>
      </w:pPr>
    </w:p>
    <w:p w14:paraId="127B909B" w14:textId="77777777" w:rsidR="00A723C7" w:rsidRPr="00A96071" w:rsidRDefault="00A723C7" w:rsidP="006A1BA9">
      <w:pPr>
        <w:jc w:val="center"/>
        <w:rPr>
          <w:noProof w:val="0"/>
          <w:szCs w:val="22"/>
          <w:lang w:val="sv-SE"/>
        </w:rPr>
      </w:pPr>
    </w:p>
    <w:p w14:paraId="296743DB" w14:textId="77777777" w:rsidR="00A723C7" w:rsidRPr="00A96071" w:rsidRDefault="00A723C7" w:rsidP="006A1BA9">
      <w:pPr>
        <w:jc w:val="center"/>
        <w:rPr>
          <w:noProof w:val="0"/>
          <w:szCs w:val="22"/>
          <w:lang w:val="sv-SE"/>
        </w:rPr>
      </w:pPr>
    </w:p>
    <w:p w14:paraId="79A2EF36" w14:textId="77777777" w:rsidR="00A723C7" w:rsidRPr="00A96071" w:rsidRDefault="00A723C7" w:rsidP="006A1BA9">
      <w:pPr>
        <w:jc w:val="center"/>
        <w:rPr>
          <w:noProof w:val="0"/>
          <w:szCs w:val="22"/>
          <w:lang w:val="sv-SE"/>
        </w:rPr>
      </w:pPr>
    </w:p>
    <w:p w14:paraId="7ABFF5D5" w14:textId="77777777" w:rsidR="00A723C7" w:rsidRPr="00A96071" w:rsidRDefault="00A723C7" w:rsidP="006A1BA9">
      <w:pPr>
        <w:jc w:val="center"/>
        <w:rPr>
          <w:noProof w:val="0"/>
          <w:szCs w:val="22"/>
          <w:lang w:val="sv-SE"/>
        </w:rPr>
      </w:pPr>
    </w:p>
    <w:p w14:paraId="3146D91A" w14:textId="77777777" w:rsidR="00A723C7" w:rsidRPr="00A96071" w:rsidRDefault="00A723C7" w:rsidP="006A1BA9">
      <w:pPr>
        <w:jc w:val="center"/>
        <w:rPr>
          <w:noProof w:val="0"/>
          <w:szCs w:val="22"/>
          <w:lang w:val="sv-SE"/>
        </w:rPr>
      </w:pPr>
    </w:p>
    <w:p w14:paraId="06038381" w14:textId="77777777" w:rsidR="00A723C7" w:rsidRPr="00A96071" w:rsidRDefault="00A723C7" w:rsidP="006A1BA9">
      <w:pPr>
        <w:jc w:val="center"/>
        <w:rPr>
          <w:noProof w:val="0"/>
          <w:szCs w:val="22"/>
          <w:lang w:val="sv-SE"/>
        </w:rPr>
      </w:pPr>
    </w:p>
    <w:p w14:paraId="4FD8A329" w14:textId="77777777" w:rsidR="00A723C7" w:rsidRPr="00A96071" w:rsidRDefault="00A723C7" w:rsidP="006A1BA9">
      <w:pPr>
        <w:jc w:val="center"/>
        <w:rPr>
          <w:noProof w:val="0"/>
          <w:szCs w:val="22"/>
          <w:lang w:val="sv-SE"/>
        </w:rPr>
      </w:pPr>
    </w:p>
    <w:p w14:paraId="44F837AF" w14:textId="77777777" w:rsidR="00A723C7" w:rsidRPr="00A96071" w:rsidRDefault="00A723C7" w:rsidP="006A1BA9">
      <w:pPr>
        <w:jc w:val="center"/>
        <w:rPr>
          <w:noProof w:val="0"/>
          <w:szCs w:val="22"/>
          <w:lang w:val="sv-SE"/>
        </w:rPr>
      </w:pPr>
    </w:p>
    <w:p w14:paraId="017CFB9C" w14:textId="77777777" w:rsidR="00A723C7" w:rsidRPr="00A96071" w:rsidRDefault="00A723C7" w:rsidP="006A1BA9">
      <w:pPr>
        <w:jc w:val="center"/>
        <w:rPr>
          <w:noProof w:val="0"/>
          <w:szCs w:val="22"/>
          <w:lang w:val="sv-SE"/>
        </w:rPr>
      </w:pPr>
    </w:p>
    <w:p w14:paraId="32CD4AA4" w14:textId="77777777" w:rsidR="00A723C7" w:rsidRPr="00A96071" w:rsidRDefault="00A723C7" w:rsidP="006A1BA9">
      <w:pPr>
        <w:jc w:val="center"/>
        <w:rPr>
          <w:noProof w:val="0"/>
          <w:szCs w:val="22"/>
          <w:lang w:val="sv-SE"/>
        </w:rPr>
      </w:pPr>
    </w:p>
    <w:p w14:paraId="08B54D8C" w14:textId="77777777" w:rsidR="00A723C7" w:rsidRPr="00A96071" w:rsidRDefault="00A723C7" w:rsidP="006A1BA9">
      <w:pPr>
        <w:jc w:val="center"/>
        <w:rPr>
          <w:noProof w:val="0"/>
          <w:szCs w:val="22"/>
          <w:lang w:val="sv-SE"/>
        </w:rPr>
      </w:pPr>
    </w:p>
    <w:p w14:paraId="2E6CBC47" w14:textId="77777777" w:rsidR="00A723C7" w:rsidRPr="00A96071" w:rsidRDefault="00A723C7" w:rsidP="006A1BA9">
      <w:pPr>
        <w:jc w:val="center"/>
        <w:rPr>
          <w:noProof w:val="0"/>
          <w:szCs w:val="22"/>
          <w:lang w:val="sv-SE"/>
        </w:rPr>
      </w:pPr>
    </w:p>
    <w:p w14:paraId="1C7FCBC5" w14:textId="77777777" w:rsidR="006A1BA9" w:rsidRPr="00A96071" w:rsidRDefault="006A1BA9" w:rsidP="006A1BA9">
      <w:pPr>
        <w:jc w:val="center"/>
        <w:rPr>
          <w:noProof w:val="0"/>
          <w:szCs w:val="22"/>
          <w:lang w:val="sv-SE"/>
        </w:rPr>
      </w:pPr>
    </w:p>
    <w:p w14:paraId="6DB909D6" w14:textId="77777777" w:rsidR="006A1BA9" w:rsidRPr="00A96071" w:rsidRDefault="006A1BA9" w:rsidP="006A1BA9">
      <w:pPr>
        <w:jc w:val="center"/>
        <w:rPr>
          <w:noProof w:val="0"/>
          <w:szCs w:val="22"/>
          <w:lang w:val="sv-SE"/>
        </w:rPr>
      </w:pPr>
    </w:p>
    <w:p w14:paraId="6EBB40F3" w14:textId="77777777" w:rsidR="006A1BA9" w:rsidRPr="00A96071" w:rsidRDefault="006A1BA9" w:rsidP="006A1BA9">
      <w:pPr>
        <w:jc w:val="center"/>
        <w:rPr>
          <w:noProof w:val="0"/>
          <w:szCs w:val="22"/>
          <w:lang w:val="sv-SE"/>
        </w:rPr>
      </w:pPr>
    </w:p>
    <w:p w14:paraId="20B7A995" w14:textId="77777777" w:rsidR="00EC68E4" w:rsidRDefault="00EC68E4" w:rsidP="006A1BA9">
      <w:pPr>
        <w:jc w:val="center"/>
        <w:rPr>
          <w:noProof w:val="0"/>
          <w:szCs w:val="22"/>
          <w:lang w:val="sv-SE"/>
        </w:rPr>
      </w:pPr>
    </w:p>
    <w:p w14:paraId="40F183FC" w14:textId="77777777" w:rsidR="00D235AD" w:rsidRDefault="00D235AD" w:rsidP="006A1BA9">
      <w:pPr>
        <w:jc w:val="center"/>
        <w:rPr>
          <w:noProof w:val="0"/>
          <w:szCs w:val="22"/>
          <w:lang w:val="sv-SE"/>
        </w:rPr>
      </w:pPr>
    </w:p>
    <w:p w14:paraId="0C611FA2" w14:textId="77777777" w:rsidR="00EC68E4" w:rsidRDefault="00EC68E4" w:rsidP="006A1BA9">
      <w:pPr>
        <w:jc w:val="center"/>
        <w:rPr>
          <w:noProof w:val="0"/>
          <w:szCs w:val="22"/>
          <w:lang w:val="sv-SE"/>
        </w:rPr>
      </w:pPr>
    </w:p>
    <w:p w14:paraId="05074F77" w14:textId="77777777" w:rsidR="00EC68E4" w:rsidRPr="00A96071" w:rsidRDefault="00EC68E4" w:rsidP="006A1BA9">
      <w:pPr>
        <w:jc w:val="center"/>
        <w:rPr>
          <w:noProof w:val="0"/>
          <w:szCs w:val="22"/>
          <w:lang w:val="sv-SE"/>
        </w:rPr>
      </w:pPr>
    </w:p>
    <w:p w14:paraId="048031E5" w14:textId="77777777" w:rsidR="00A723C7" w:rsidRPr="004F20C0" w:rsidRDefault="00A723C7" w:rsidP="00D45545">
      <w:pPr>
        <w:pStyle w:val="EMEA1"/>
        <w:rPr>
          <w:noProof w:val="0"/>
          <w:lang w:val="sv-SE"/>
        </w:rPr>
      </w:pPr>
      <w:r w:rsidRPr="004F20C0">
        <w:rPr>
          <w:noProof w:val="0"/>
          <w:lang w:val="sv-SE"/>
        </w:rPr>
        <w:t>B. BIPACKSEDEL</w:t>
      </w:r>
    </w:p>
    <w:p w14:paraId="4506D15E" w14:textId="77777777" w:rsidR="00A723C7" w:rsidRPr="00A96071" w:rsidRDefault="00A723C7" w:rsidP="00D45545">
      <w:pPr>
        <w:jc w:val="center"/>
        <w:rPr>
          <w:b/>
          <w:noProof w:val="0"/>
          <w:szCs w:val="22"/>
          <w:lang w:val="sv-SE"/>
        </w:rPr>
      </w:pPr>
    </w:p>
    <w:p w14:paraId="319ADF50" w14:textId="77777777" w:rsidR="00D866A0" w:rsidRPr="00A96071" w:rsidRDefault="00A723C7" w:rsidP="00D45545">
      <w:pPr>
        <w:numPr>
          <w:ilvl w:val="12"/>
          <w:numId w:val="0"/>
        </w:numPr>
        <w:jc w:val="center"/>
        <w:rPr>
          <w:b/>
          <w:noProof w:val="0"/>
          <w:szCs w:val="22"/>
          <w:lang w:val="sv-SE"/>
        </w:rPr>
      </w:pPr>
      <w:r w:rsidRPr="00A96071">
        <w:rPr>
          <w:b/>
          <w:noProof w:val="0"/>
          <w:szCs w:val="22"/>
          <w:lang w:val="sv-SE"/>
        </w:rPr>
        <w:br w:type="page"/>
      </w:r>
      <w:r w:rsidR="00D866A0" w:rsidRPr="00A96071">
        <w:rPr>
          <w:b/>
          <w:noProof w:val="0"/>
          <w:szCs w:val="22"/>
          <w:lang w:val="sv-SE"/>
        </w:rPr>
        <w:lastRenderedPageBreak/>
        <w:t>B</w:t>
      </w:r>
      <w:r w:rsidR="007B02A3" w:rsidRPr="00A96071">
        <w:rPr>
          <w:b/>
          <w:noProof w:val="0"/>
          <w:szCs w:val="22"/>
          <w:lang w:val="sv-SE"/>
        </w:rPr>
        <w:t>ipacksedel</w:t>
      </w:r>
      <w:r w:rsidR="00903233" w:rsidRPr="00A96071">
        <w:rPr>
          <w:b/>
          <w:noProof w:val="0"/>
          <w:szCs w:val="22"/>
          <w:lang w:val="sv-SE"/>
        </w:rPr>
        <w:t>: I</w:t>
      </w:r>
      <w:r w:rsidR="007B02A3" w:rsidRPr="00A96071">
        <w:rPr>
          <w:b/>
          <w:noProof w:val="0"/>
          <w:szCs w:val="22"/>
          <w:lang w:val="sv-SE"/>
        </w:rPr>
        <w:t>nformation till användaren</w:t>
      </w:r>
    </w:p>
    <w:p w14:paraId="1D75C393" w14:textId="77777777" w:rsidR="00903233" w:rsidRPr="00A96071" w:rsidRDefault="00903233" w:rsidP="00D45545">
      <w:pPr>
        <w:numPr>
          <w:ilvl w:val="12"/>
          <w:numId w:val="0"/>
        </w:numPr>
        <w:jc w:val="center"/>
        <w:rPr>
          <w:noProof w:val="0"/>
          <w:szCs w:val="22"/>
          <w:lang w:val="sv-SE"/>
        </w:rPr>
      </w:pPr>
    </w:p>
    <w:p w14:paraId="49DCAB21" w14:textId="77777777" w:rsidR="008E4A2D" w:rsidRPr="00A96071" w:rsidRDefault="00903233" w:rsidP="00D45545">
      <w:pPr>
        <w:numPr>
          <w:ilvl w:val="12"/>
          <w:numId w:val="0"/>
        </w:numPr>
        <w:jc w:val="center"/>
        <w:rPr>
          <w:b/>
          <w:noProof w:val="0"/>
          <w:szCs w:val="22"/>
          <w:lang w:val="sv-SE"/>
        </w:rPr>
      </w:pPr>
      <w:r w:rsidRPr="00A96071">
        <w:rPr>
          <w:b/>
          <w:noProof w:val="0"/>
          <w:szCs w:val="22"/>
          <w:lang w:val="sv-SE"/>
        </w:rPr>
        <w:t>NovoRapid 100</w:t>
      </w:r>
      <w:r w:rsidR="000C2830" w:rsidRPr="00A96071">
        <w:rPr>
          <w:b/>
          <w:noProof w:val="0"/>
          <w:szCs w:val="22"/>
          <w:lang w:val="sv-SE"/>
        </w:rPr>
        <w:t> </w:t>
      </w:r>
      <w:r w:rsidR="007B02A3" w:rsidRPr="00A96071">
        <w:rPr>
          <w:b/>
          <w:noProof w:val="0"/>
          <w:szCs w:val="22"/>
          <w:lang w:val="sv-SE"/>
        </w:rPr>
        <w:t>enheter</w:t>
      </w:r>
      <w:r w:rsidRPr="00A96071">
        <w:rPr>
          <w:b/>
          <w:noProof w:val="0"/>
          <w:szCs w:val="22"/>
          <w:lang w:val="sv-SE"/>
        </w:rPr>
        <w:t>/ml</w:t>
      </w:r>
      <w:r w:rsidR="00737FB4" w:rsidRPr="00A96071">
        <w:rPr>
          <w:b/>
          <w:noProof w:val="0"/>
          <w:szCs w:val="22"/>
          <w:lang w:val="sv-SE"/>
        </w:rPr>
        <w:t xml:space="preserve"> i</w:t>
      </w:r>
      <w:r w:rsidR="008E4A2D" w:rsidRPr="00A96071">
        <w:rPr>
          <w:b/>
          <w:noProof w:val="0"/>
          <w:szCs w:val="22"/>
          <w:lang w:val="sv-SE"/>
        </w:rPr>
        <w:t>njektionsvä</w:t>
      </w:r>
      <w:r w:rsidR="00B142DA" w:rsidRPr="00A96071">
        <w:rPr>
          <w:b/>
          <w:noProof w:val="0"/>
          <w:szCs w:val="22"/>
          <w:lang w:val="sv-SE"/>
        </w:rPr>
        <w:t>tska, lösning i injektionsflaska</w:t>
      </w:r>
    </w:p>
    <w:p w14:paraId="319DEAD4" w14:textId="0A8B80C0" w:rsidR="00903233" w:rsidRPr="00A96071" w:rsidRDefault="00905DE1" w:rsidP="00D45545">
      <w:pPr>
        <w:numPr>
          <w:ilvl w:val="12"/>
          <w:numId w:val="0"/>
        </w:numPr>
        <w:jc w:val="center"/>
        <w:rPr>
          <w:noProof w:val="0"/>
          <w:szCs w:val="22"/>
          <w:lang w:val="sv-SE"/>
        </w:rPr>
      </w:pPr>
      <w:r>
        <w:rPr>
          <w:noProof w:val="0"/>
          <w:szCs w:val="22"/>
          <w:lang w:val="sv-SE"/>
        </w:rPr>
        <w:t>i</w:t>
      </w:r>
      <w:r w:rsidR="00737FB4" w:rsidRPr="00A96071">
        <w:rPr>
          <w:noProof w:val="0"/>
          <w:szCs w:val="22"/>
          <w:lang w:val="sv-SE"/>
        </w:rPr>
        <w:t>nsulin aspart</w:t>
      </w:r>
    </w:p>
    <w:p w14:paraId="124698B1" w14:textId="77777777" w:rsidR="00CC4D01" w:rsidRPr="00A96071" w:rsidRDefault="00CC4D01" w:rsidP="00D45545">
      <w:pPr>
        <w:numPr>
          <w:ilvl w:val="12"/>
          <w:numId w:val="0"/>
        </w:numPr>
        <w:rPr>
          <w:noProof w:val="0"/>
          <w:szCs w:val="22"/>
          <w:lang w:val="sv-SE"/>
        </w:rPr>
      </w:pPr>
    </w:p>
    <w:p w14:paraId="395C7154" w14:textId="77777777" w:rsidR="008E4A2D" w:rsidRPr="00A96071" w:rsidRDefault="00A723C7" w:rsidP="00D45545">
      <w:pPr>
        <w:rPr>
          <w:b/>
          <w:noProof w:val="0"/>
          <w:szCs w:val="22"/>
          <w:lang w:val="sv-SE"/>
        </w:rPr>
      </w:pPr>
      <w:r w:rsidRPr="00A96071">
        <w:rPr>
          <w:b/>
          <w:noProof w:val="0"/>
          <w:szCs w:val="22"/>
          <w:lang w:val="sv-SE"/>
        </w:rPr>
        <w:t xml:space="preserve">Läs noga igenom denna bipacksedel innan du </w:t>
      </w:r>
      <w:r w:rsidR="003125AE" w:rsidRPr="00A96071">
        <w:rPr>
          <w:b/>
          <w:noProof w:val="0"/>
          <w:szCs w:val="22"/>
          <w:lang w:val="sv-SE"/>
        </w:rPr>
        <w:t>börjar använda detta läkemedel.</w:t>
      </w:r>
      <w:r w:rsidR="007B02A3" w:rsidRPr="00A96071">
        <w:rPr>
          <w:b/>
          <w:noProof w:val="0"/>
          <w:szCs w:val="22"/>
          <w:lang w:val="sv-SE"/>
        </w:rPr>
        <w:t xml:space="preserve"> Den innehåller information som är viktig för dig.</w:t>
      </w:r>
    </w:p>
    <w:p w14:paraId="2A7471BE" w14:textId="77777777" w:rsidR="00EE402F" w:rsidRPr="00A96071" w:rsidRDefault="00EE402F" w:rsidP="00D45545">
      <w:pPr>
        <w:rPr>
          <w:b/>
          <w:noProof w:val="0"/>
          <w:szCs w:val="22"/>
          <w:lang w:val="sv-SE"/>
        </w:rPr>
      </w:pPr>
    </w:p>
    <w:p w14:paraId="503C51C6" w14:textId="77777777" w:rsidR="00A723C7" w:rsidRPr="00A96071" w:rsidRDefault="007B02A3" w:rsidP="007B02A3">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Spara denna </w:t>
      </w:r>
      <w:r w:rsidR="00496171" w:rsidRPr="00A96071">
        <w:rPr>
          <w:noProof w:val="0"/>
          <w:szCs w:val="22"/>
          <w:lang w:val="sv-SE"/>
        </w:rPr>
        <w:t>information</w:t>
      </w:r>
      <w:r w:rsidR="00A723C7" w:rsidRPr="00A96071">
        <w:rPr>
          <w:noProof w:val="0"/>
          <w:szCs w:val="22"/>
          <w:lang w:val="sv-SE"/>
        </w:rPr>
        <w:t>, du kan behöva läsa den igen</w:t>
      </w:r>
      <w:r w:rsidRPr="00A96071">
        <w:rPr>
          <w:noProof w:val="0"/>
          <w:szCs w:val="22"/>
          <w:lang w:val="sv-SE"/>
        </w:rPr>
        <w:t>.</w:t>
      </w:r>
    </w:p>
    <w:p w14:paraId="351A0B45" w14:textId="77777777" w:rsidR="001B51FF" w:rsidRPr="00A96071" w:rsidRDefault="007B02A3"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Om du har ytterligare frågor vänd dig till läkare</w:t>
      </w:r>
      <w:r w:rsidR="008E4A2D" w:rsidRPr="00A96071">
        <w:rPr>
          <w:noProof w:val="0"/>
          <w:szCs w:val="22"/>
          <w:lang w:val="sv-SE"/>
        </w:rPr>
        <w:t>, sjuksköterska</w:t>
      </w:r>
      <w:r w:rsidR="00A723C7" w:rsidRPr="00A96071">
        <w:rPr>
          <w:noProof w:val="0"/>
          <w:szCs w:val="22"/>
          <w:lang w:val="sv-SE"/>
        </w:rPr>
        <w:t xml:space="preserve"> eller apotek</w:t>
      </w:r>
      <w:r w:rsidR="008E4A2D" w:rsidRPr="00A96071">
        <w:rPr>
          <w:noProof w:val="0"/>
          <w:szCs w:val="22"/>
          <w:lang w:val="sv-SE"/>
        </w:rPr>
        <w:t>spersonal</w:t>
      </w:r>
      <w:r w:rsidRPr="00A96071">
        <w:rPr>
          <w:noProof w:val="0"/>
          <w:szCs w:val="22"/>
          <w:lang w:val="sv-SE"/>
        </w:rPr>
        <w:t>.</w:t>
      </w:r>
    </w:p>
    <w:p w14:paraId="432F36F3" w14:textId="77777777" w:rsidR="00A723C7" w:rsidRPr="00A96071" w:rsidRDefault="007B02A3"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Detta läkemedel har ordinerats</w:t>
      </w:r>
      <w:r w:rsidRPr="00A96071">
        <w:rPr>
          <w:noProof w:val="0"/>
          <w:szCs w:val="22"/>
          <w:lang w:val="sv-SE"/>
        </w:rPr>
        <w:t xml:space="preserve"> enbart</w:t>
      </w:r>
      <w:r w:rsidR="00A723C7" w:rsidRPr="00A96071">
        <w:rPr>
          <w:noProof w:val="0"/>
          <w:szCs w:val="22"/>
          <w:lang w:val="sv-SE"/>
        </w:rPr>
        <w:t xml:space="preserve"> åt dig. </w:t>
      </w:r>
      <w:r w:rsidR="008E4A2D" w:rsidRPr="00A96071">
        <w:rPr>
          <w:noProof w:val="0"/>
          <w:szCs w:val="22"/>
          <w:lang w:val="sv-SE"/>
        </w:rPr>
        <w:t>Ge det inte</w:t>
      </w:r>
      <w:r w:rsidR="00B142DA" w:rsidRPr="00A96071">
        <w:rPr>
          <w:noProof w:val="0"/>
          <w:szCs w:val="22"/>
          <w:lang w:val="sv-SE"/>
        </w:rPr>
        <w:t xml:space="preserve"> </w:t>
      </w:r>
      <w:r w:rsidR="00A723C7" w:rsidRPr="00A96071">
        <w:rPr>
          <w:noProof w:val="0"/>
          <w:szCs w:val="22"/>
          <w:lang w:val="sv-SE"/>
        </w:rPr>
        <w:t>till andra. Det kan skada dem, även om de uppvisar symtom som liknar dina</w:t>
      </w:r>
      <w:r w:rsidRPr="00A96071">
        <w:rPr>
          <w:noProof w:val="0"/>
          <w:szCs w:val="22"/>
          <w:lang w:val="sv-SE"/>
        </w:rPr>
        <w:t>.</w:t>
      </w:r>
    </w:p>
    <w:p w14:paraId="055BDCCD" w14:textId="77777777" w:rsidR="008E4A2D" w:rsidRPr="00A96071" w:rsidRDefault="007B02A3" w:rsidP="00D45545">
      <w:pPr>
        <w:ind w:left="567" w:hanging="567"/>
        <w:rPr>
          <w:noProof w:val="0"/>
          <w:szCs w:val="22"/>
          <w:lang w:val="sv-SE"/>
        </w:rPr>
      </w:pPr>
      <w:r w:rsidRPr="00A96071">
        <w:rPr>
          <w:noProof w:val="0"/>
          <w:szCs w:val="22"/>
          <w:lang w:val="sv-SE"/>
        </w:rPr>
        <w:t>•</w:t>
      </w:r>
      <w:r w:rsidRPr="00A96071">
        <w:rPr>
          <w:noProof w:val="0"/>
          <w:szCs w:val="22"/>
          <w:lang w:val="sv-SE"/>
        </w:rPr>
        <w:tab/>
      </w:r>
      <w:r w:rsidR="008E4A2D" w:rsidRPr="00A96071">
        <w:rPr>
          <w:noProof w:val="0"/>
          <w:szCs w:val="22"/>
          <w:lang w:val="sv-SE"/>
        </w:rPr>
        <w:t xml:space="preserve">Om </w:t>
      </w:r>
      <w:r w:rsidRPr="00A96071">
        <w:rPr>
          <w:noProof w:val="0"/>
          <w:szCs w:val="22"/>
          <w:lang w:val="sv-SE"/>
        </w:rPr>
        <w:t xml:space="preserve">du får </w:t>
      </w:r>
      <w:r w:rsidR="008E4A2D" w:rsidRPr="00A96071">
        <w:rPr>
          <w:noProof w:val="0"/>
          <w:szCs w:val="22"/>
          <w:lang w:val="sv-SE"/>
        </w:rPr>
        <w:t>biverkningar</w:t>
      </w:r>
      <w:r w:rsidRPr="00A96071">
        <w:rPr>
          <w:noProof w:val="0"/>
          <w:szCs w:val="22"/>
          <w:lang w:val="sv-SE"/>
        </w:rPr>
        <w:t>, tala med</w:t>
      </w:r>
      <w:r w:rsidR="008E4A2D" w:rsidRPr="00A96071">
        <w:rPr>
          <w:noProof w:val="0"/>
          <w:szCs w:val="22"/>
          <w:lang w:val="sv-SE"/>
        </w:rPr>
        <w:t xml:space="preserve"> läkare</w:t>
      </w:r>
      <w:r w:rsidR="0036213F" w:rsidRPr="00A96071">
        <w:rPr>
          <w:noProof w:val="0"/>
          <w:szCs w:val="22"/>
          <w:lang w:val="sv-SE"/>
        </w:rPr>
        <w:t xml:space="preserve">, sjuksköterska </w:t>
      </w:r>
      <w:r w:rsidR="008E4A2D" w:rsidRPr="00A96071">
        <w:rPr>
          <w:noProof w:val="0"/>
          <w:szCs w:val="22"/>
          <w:lang w:val="sv-SE"/>
        </w:rPr>
        <w:t>eller apotekspersonal.</w:t>
      </w:r>
      <w:r w:rsidRPr="00A96071">
        <w:rPr>
          <w:noProof w:val="0"/>
          <w:szCs w:val="22"/>
          <w:lang w:val="sv-SE"/>
        </w:rPr>
        <w:t xml:space="preserve"> Detta gäller även eventuella biverkningar som inte nämns i denna information.</w:t>
      </w:r>
      <w:r w:rsidR="00EE402F" w:rsidRPr="00A96071">
        <w:rPr>
          <w:noProof w:val="0"/>
          <w:szCs w:val="22"/>
          <w:lang w:val="sv-SE"/>
        </w:rPr>
        <w:t xml:space="preserve"> Se avsnitt 4.</w:t>
      </w:r>
    </w:p>
    <w:p w14:paraId="303253C1" w14:textId="77777777" w:rsidR="00C21E65" w:rsidRPr="00A96071" w:rsidRDefault="00C21E65" w:rsidP="00D45545">
      <w:pPr>
        <w:numPr>
          <w:ilvl w:val="12"/>
          <w:numId w:val="0"/>
        </w:numPr>
        <w:rPr>
          <w:noProof w:val="0"/>
          <w:szCs w:val="22"/>
          <w:lang w:val="sv-SE"/>
        </w:rPr>
      </w:pPr>
    </w:p>
    <w:p w14:paraId="15C3DE32" w14:textId="77777777" w:rsidR="00C21E65" w:rsidRPr="00A96071" w:rsidRDefault="00C21E65" w:rsidP="00D45545">
      <w:pPr>
        <w:numPr>
          <w:ilvl w:val="12"/>
          <w:numId w:val="0"/>
        </w:numPr>
        <w:rPr>
          <w:noProof w:val="0"/>
          <w:szCs w:val="22"/>
          <w:lang w:val="sv-SE"/>
        </w:rPr>
      </w:pPr>
      <w:r w:rsidRPr="00A96071">
        <w:rPr>
          <w:b/>
          <w:noProof w:val="0"/>
          <w:szCs w:val="22"/>
          <w:lang w:val="sv-SE"/>
        </w:rPr>
        <w:t>I denna bipacksedel finn</w:t>
      </w:r>
      <w:r w:rsidR="007B02A3" w:rsidRPr="00A96071">
        <w:rPr>
          <w:b/>
          <w:noProof w:val="0"/>
          <w:szCs w:val="22"/>
          <w:lang w:val="sv-SE"/>
        </w:rPr>
        <w:t>s</w:t>
      </w:r>
      <w:r w:rsidRPr="00A96071">
        <w:rPr>
          <w:b/>
          <w:noProof w:val="0"/>
          <w:szCs w:val="22"/>
          <w:lang w:val="sv-SE"/>
        </w:rPr>
        <w:t xml:space="preserve"> information om</w:t>
      </w:r>
      <w:r w:rsidR="007B02A3" w:rsidRPr="00A96071">
        <w:rPr>
          <w:b/>
          <w:noProof w:val="0"/>
          <w:szCs w:val="22"/>
          <w:lang w:val="sv-SE"/>
        </w:rPr>
        <w:t xml:space="preserve"> följande</w:t>
      </w:r>
      <w:r w:rsidRPr="00A96071">
        <w:rPr>
          <w:noProof w:val="0"/>
          <w:szCs w:val="22"/>
          <w:lang w:val="sv-SE"/>
        </w:rPr>
        <w:t>:</w:t>
      </w:r>
    </w:p>
    <w:p w14:paraId="162FD7CB" w14:textId="77777777" w:rsidR="00C21E65" w:rsidRPr="00A96071" w:rsidRDefault="00C21E65" w:rsidP="00D45545">
      <w:pPr>
        <w:numPr>
          <w:ilvl w:val="12"/>
          <w:numId w:val="0"/>
        </w:numPr>
        <w:rPr>
          <w:noProof w:val="0"/>
          <w:szCs w:val="22"/>
          <w:lang w:val="sv-SE"/>
        </w:rPr>
      </w:pPr>
    </w:p>
    <w:p w14:paraId="44763FFE" w14:textId="77777777" w:rsidR="00C21E65" w:rsidRPr="00A96071" w:rsidRDefault="00C21E65" w:rsidP="00D45545">
      <w:pPr>
        <w:numPr>
          <w:ilvl w:val="12"/>
          <w:numId w:val="0"/>
        </w:numPr>
        <w:ind w:left="567" w:hanging="567"/>
        <w:rPr>
          <w:noProof w:val="0"/>
          <w:szCs w:val="22"/>
          <w:lang w:val="sv-SE"/>
        </w:rPr>
      </w:pPr>
      <w:r w:rsidRPr="00A96071">
        <w:rPr>
          <w:noProof w:val="0"/>
          <w:szCs w:val="22"/>
          <w:lang w:val="sv-SE"/>
        </w:rPr>
        <w:t>1.</w:t>
      </w:r>
      <w:r w:rsidRPr="00A96071">
        <w:rPr>
          <w:noProof w:val="0"/>
          <w:szCs w:val="22"/>
          <w:lang w:val="sv-SE"/>
        </w:rPr>
        <w:tab/>
        <w:t>Vad NovoRapid är och vad det används för</w:t>
      </w:r>
    </w:p>
    <w:p w14:paraId="0781C46D" w14:textId="77777777" w:rsidR="00C21E65" w:rsidRPr="00A96071" w:rsidRDefault="00C21E65" w:rsidP="00D45545">
      <w:pPr>
        <w:numPr>
          <w:ilvl w:val="12"/>
          <w:numId w:val="0"/>
        </w:numPr>
        <w:ind w:left="567" w:hanging="567"/>
        <w:rPr>
          <w:noProof w:val="0"/>
          <w:szCs w:val="22"/>
          <w:lang w:val="sv-SE"/>
        </w:rPr>
      </w:pPr>
      <w:r w:rsidRPr="00A96071">
        <w:rPr>
          <w:noProof w:val="0"/>
          <w:szCs w:val="22"/>
          <w:lang w:val="sv-SE"/>
        </w:rPr>
        <w:t>2.</w:t>
      </w:r>
      <w:r w:rsidRPr="00A96071">
        <w:rPr>
          <w:noProof w:val="0"/>
          <w:szCs w:val="22"/>
          <w:lang w:val="sv-SE"/>
        </w:rPr>
        <w:tab/>
      </w:r>
      <w:r w:rsidR="007B02A3" w:rsidRPr="00A96071">
        <w:rPr>
          <w:noProof w:val="0"/>
          <w:szCs w:val="22"/>
          <w:lang w:val="sv-SE"/>
        </w:rPr>
        <w:t>Vad du behöver veta i</w:t>
      </w:r>
      <w:r w:rsidRPr="00A96071">
        <w:rPr>
          <w:noProof w:val="0"/>
          <w:szCs w:val="22"/>
          <w:lang w:val="sv-SE"/>
        </w:rPr>
        <w:t xml:space="preserve">nnan du </w:t>
      </w:r>
      <w:r w:rsidR="00F20104" w:rsidRPr="00A96071">
        <w:rPr>
          <w:noProof w:val="0"/>
          <w:szCs w:val="22"/>
          <w:lang w:val="sv-SE"/>
        </w:rPr>
        <w:t>använder</w:t>
      </w:r>
      <w:r w:rsidRPr="00A96071">
        <w:rPr>
          <w:noProof w:val="0"/>
          <w:szCs w:val="22"/>
          <w:lang w:val="sv-SE"/>
        </w:rPr>
        <w:t xml:space="preserve"> NovoRapid</w:t>
      </w:r>
    </w:p>
    <w:p w14:paraId="18593236" w14:textId="77777777" w:rsidR="00C21E65" w:rsidRPr="00A96071" w:rsidRDefault="00C21E65" w:rsidP="00D45545">
      <w:pPr>
        <w:numPr>
          <w:ilvl w:val="12"/>
          <w:numId w:val="0"/>
        </w:numPr>
        <w:ind w:left="567" w:hanging="567"/>
        <w:rPr>
          <w:noProof w:val="0"/>
          <w:szCs w:val="22"/>
          <w:lang w:val="sv-SE"/>
        </w:rPr>
      </w:pPr>
      <w:r w:rsidRPr="00A96071">
        <w:rPr>
          <w:noProof w:val="0"/>
          <w:szCs w:val="22"/>
          <w:lang w:val="sv-SE"/>
        </w:rPr>
        <w:t>3.</w:t>
      </w:r>
      <w:r w:rsidRPr="00A96071">
        <w:rPr>
          <w:noProof w:val="0"/>
          <w:szCs w:val="22"/>
          <w:lang w:val="sv-SE"/>
        </w:rPr>
        <w:tab/>
        <w:t xml:space="preserve">Hur du </w:t>
      </w:r>
      <w:r w:rsidR="00F20104" w:rsidRPr="00A96071">
        <w:rPr>
          <w:noProof w:val="0"/>
          <w:szCs w:val="22"/>
          <w:lang w:val="sv-SE"/>
        </w:rPr>
        <w:t>använder</w:t>
      </w:r>
      <w:r w:rsidRPr="00A96071">
        <w:rPr>
          <w:noProof w:val="0"/>
          <w:szCs w:val="22"/>
          <w:lang w:val="sv-SE"/>
        </w:rPr>
        <w:t xml:space="preserve"> NovoRapid</w:t>
      </w:r>
    </w:p>
    <w:p w14:paraId="30E80654" w14:textId="77777777" w:rsidR="00C21E65" w:rsidRPr="00A96071" w:rsidRDefault="00C21E65" w:rsidP="00D45545">
      <w:pPr>
        <w:numPr>
          <w:ilvl w:val="12"/>
          <w:numId w:val="0"/>
        </w:numPr>
        <w:ind w:left="567" w:hanging="567"/>
        <w:rPr>
          <w:noProof w:val="0"/>
          <w:szCs w:val="22"/>
          <w:lang w:val="sv-SE"/>
        </w:rPr>
      </w:pPr>
      <w:r w:rsidRPr="00A96071">
        <w:rPr>
          <w:noProof w:val="0"/>
          <w:szCs w:val="22"/>
          <w:lang w:val="sv-SE"/>
        </w:rPr>
        <w:t>4.</w:t>
      </w:r>
      <w:r w:rsidRPr="00A96071">
        <w:rPr>
          <w:noProof w:val="0"/>
          <w:szCs w:val="22"/>
          <w:lang w:val="sv-SE"/>
        </w:rPr>
        <w:tab/>
        <w:t>Eventuella biverkningar</w:t>
      </w:r>
    </w:p>
    <w:p w14:paraId="50478DA5" w14:textId="77777777" w:rsidR="00C21E65" w:rsidRPr="00A96071" w:rsidRDefault="00C21E65" w:rsidP="00D45545">
      <w:pPr>
        <w:numPr>
          <w:ilvl w:val="12"/>
          <w:numId w:val="0"/>
        </w:numPr>
        <w:ind w:left="567" w:hanging="567"/>
        <w:rPr>
          <w:noProof w:val="0"/>
          <w:szCs w:val="22"/>
          <w:lang w:val="sv-SE"/>
        </w:rPr>
      </w:pPr>
      <w:r w:rsidRPr="00A96071">
        <w:rPr>
          <w:noProof w:val="0"/>
          <w:szCs w:val="22"/>
          <w:lang w:val="sv-SE"/>
        </w:rPr>
        <w:t>5.</w:t>
      </w:r>
      <w:r w:rsidRPr="00A96071">
        <w:rPr>
          <w:noProof w:val="0"/>
          <w:szCs w:val="22"/>
          <w:lang w:val="sv-SE"/>
        </w:rPr>
        <w:tab/>
        <w:t>Hur NovoRapid ska förvaras</w:t>
      </w:r>
    </w:p>
    <w:p w14:paraId="6411D791" w14:textId="77777777" w:rsidR="00C21E65" w:rsidRPr="00A96071" w:rsidRDefault="00C21E65" w:rsidP="00D45545">
      <w:pPr>
        <w:numPr>
          <w:ilvl w:val="12"/>
          <w:numId w:val="0"/>
        </w:numPr>
        <w:ind w:left="567" w:hanging="567"/>
        <w:rPr>
          <w:noProof w:val="0"/>
          <w:szCs w:val="22"/>
          <w:lang w:val="sv-SE"/>
        </w:rPr>
      </w:pPr>
      <w:r w:rsidRPr="00A96071">
        <w:rPr>
          <w:noProof w:val="0"/>
          <w:szCs w:val="22"/>
          <w:lang w:val="sv-SE"/>
        </w:rPr>
        <w:t>6.</w:t>
      </w:r>
      <w:r w:rsidRPr="00A96071">
        <w:rPr>
          <w:noProof w:val="0"/>
          <w:szCs w:val="22"/>
          <w:lang w:val="sv-SE"/>
        </w:rPr>
        <w:tab/>
      </w:r>
      <w:r w:rsidR="007B02A3" w:rsidRPr="00A96071">
        <w:rPr>
          <w:noProof w:val="0"/>
          <w:szCs w:val="22"/>
          <w:lang w:val="sv-SE"/>
        </w:rPr>
        <w:t>Förpackningens innehåll och ö</w:t>
      </w:r>
      <w:r w:rsidRPr="00A96071">
        <w:rPr>
          <w:noProof w:val="0"/>
          <w:szCs w:val="22"/>
          <w:lang w:val="sv-SE"/>
        </w:rPr>
        <w:t>vriga upplysningar</w:t>
      </w:r>
    </w:p>
    <w:p w14:paraId="1B87D3B5" w14:textId="77777777" w:rsidR="00A723C7" w:rsidRPr="00A96071" w:rsidRDefault="00A723C7" w:rsidP="00D45545">
      <w:pPr>
        <w:rPr>
          <w:noProof w:val="0"/>
          <w:szCs w:val="22"/>
          <w:lang w:val="sv-SE"/>
        </w:rPr>
      </w:pPr>
    </w:p>
    <w:p w14:paraId="44D18E29" w14:textId="77777777" w:rsidR="00396D11" w:rsidRPr="00A96071" w:rsidRDefault="00396D11" w:rsidP="00D45545">
      <w:pPr>
        <w:rPr>
          <w:noProof w:val="0"/>
          <w:szCs w:val="22"/>
          <w:lang w:val="sv-SE"/>
        </w:rPr>
      </w:pPr>
    </w:p>
    <w:p w14:paraId="364798B5" w14:textId="77777777" w:rsidR="00A723C7" w:rsidRPr="00A96071" w:rsidRDefault="00A723C7" w:rsidP="00D45545">
      <w:pPr>
        <w:ind w:left="567" w:hanging="567"/>
        <w:rPr>
          <w:b/>
          <w:noProof w:val="0"/>
          <w:szCs w:val="22"/>
          <w:lang w:val="sv-SE"/>
        </w:rPr>
      </w:pPr>
      <w:r w:rsidRPr="00A96071">
        <w:rPr>
          <w:b/>
          <w:noProof w:val="0"/>
          <w:szCs w:val="22"/>
          <w:lang w:val="sv-SE"/>
        </w:rPr>
        <w:t>1</w:t>
      </w:r>
      <w:r w:rsidR="002C3657" w:rsidRPr="00A96071">
        <w:rPr>
          <w:b/>
          <w:noProof w:val="0"/>
          <w:szCs w:val="22"/>
          <w:lang w:val="sv-SE"/>
        </w:rPr>
        <w:t>.</w:t>
      </w:r>
      <w:r w:rsidR="00DA0998" w:rsidRPr="00A96071">
        <w:rPr>
          <w:b/>
          <w:noProof w:val="0"/>
          <w:szCs w:val="22"/>
          <w:lang w:val="sv-SE"/>
        </w:rPr>
        <w:tab/>
      </w:r>
      <w:r w:rsidR="007B02A3" w:rsidRPr="00A96071">
        <w:rPr>
          <w:b/>
          <w:noProof w:val="0"/>
          <w:szCs w:val="22"/>
          <w:lang w:val="sv-SE"/>
        </w:rPr>
        <w:t>Vad NovoRapid är och vad det används för</w:t>
      </w:r>
    </w:p>
    <w:p w14:paraId="73BA1B1D" w14:textId="77777777" w:rsidR="002C3657" w:rsidRPr="00A96071" w:rsidRDefault="002C3657" w:rsidP="00DE0DA6">
      <w:pPr>
        <w:rPr>
          <w:noProof w:val="0"/>
          <w:szCs w:val="22"/>
          <w:lang w:val="sv-SE"/>
        </w:rPr>
      </w:pPr>
    </w:p>
    <w:p w14:paraId="45AF0CB0" w14:textId="77777777" w:rsidR="00735342" w:rsidRPr="00A96071" w:rsidRDefault="00822DED" w:rsidP="00D45545">
      <w:pPr>
        <w:rPr>
          <w:noProof w:val="0"/>
          <w:szCs w:val="22"/>
          <w:lang w:val="sv-SE"/>
        </w:rPr>
      </w:pPr>
      <w:r w:rsidRPr="00A96071">
        <w:rPr>
          <w:noProof w:val="0"/>
          <w:szCs w:val="22"/>
          <w:lang w:val="sv-SE"/>
        </w:rPr>
        <w:t>NovoRapid är ett modernt insulin (insulinanalog) som är snabbverkande. Moderna insuliner är förbättrade versioner av humant insulin.</w:t>
      </w:r>
    </w:p>
    <w:p w14:paraId="67869E2B" w14:textId="77777777" w:rsidR="00735342" w:rsidRPr="00A96071" w:rsidRDefault="00735342" w:rsidP="00D45545">
      <w:pPr>
        <w:rPr>
          <w:noProof w:val="0"/>
          <w:szCs w:val="22"/>
          <w:lang w:val="sv-SE"/>
        </w:rPr>
      </w:pPr>
    </w:p>
    <w:p w14:paraId="326EB67B" w14:textId="77777777" w:rsidR="007B02A3" w:rsidRPr="00A96071" w:rsidRDefault="005415F7" w:rsidP="007B02A3">
      <w:pPr>
        <w:rPr>
          <w:noProof w:val="0"/>
          <w:szCs w:val="22"/>
          <w:lang w:val="sv-SE"/>
        </w:rPr>
      </w:pPr>
      <w:r w:rsidRPr="00A96071">
        <w:rPr>
          <w:noProof w:val="0"/>
          <w:szCs w:val="22"/>
          <w:lang w:val="sv-SE"/>
        </w:rPr>
        <w:t xml:space="preserve">NovoRapid används för att </w:t>
      </w:r>
      <w:r w:rsidR="007B02A3" w:rsidRPr="00A96071">
        <w:rPr>
          <w:noProof w:val="0"/>
          <w:szCs w:val="22"/>
          <w:lang w:val="sv-SE"/>
        </w:rPr>
        <w:t xml:space="preserve">sänka högt blodsocker hos vuxna, ungdomar samt barn </w:t>
      </w:r>
      <w:r w:rsidR="00A217EE">
        <w:rPr>
          <w:noProof w:val="0"/>
          <w:szCs w:val="22"/>
          <w:lang w:val="sv-SE"/>
        </w:rPr>
        <w:t>1</w:t>
      </w:r>
      <w:r w:rsidR="00A217EE" w:rsidRPr="00A96071">
        <w:rPr>
          <w:noProof w:val="0"/>
          <w:szCs w:val="22"/>
          <w:lang w:val="sv-SE"/>
        </w:rPr>
        <w:t> </w:t>
      </w:r>
      <w:r w:rsidR="007B02A3" w:rsidRPr="00A96071">
        <w:rPr>
          <w:noProof w:val="0"/>
          <w:szCs w:val="22"/>
          <w:lang w:val="sv-SE"/>
        </w:rPr>
        <w:t>år eller äldre med diabetes (diabetes mellitus). Diabetes är en sjukdom som innebär att din kropp inte producerar tillräckligt med insulin för att hålla din blodsockernivå under kontroll.</w:t>
      </w:r>
      <w:r w:rsidR="002C5072" w:rsidRPr="00A96071">
        <w:rPr>
          <w:noProof w:val="0"/>
          <w:szCs w:val="22"/>
          <w:lang w:val="sv-SE"/>
        </w:rPr>
        <w:t xml:space="preserve"> </w:t>
      </w:r>
      <w:r w:rsidR="007B02A3" w:rsidRPr="00A96071">
        <w:rPr>
          <w:noProof w:val="0"/>
          <w:szCs w:val="22"/>
          <w:lang w:val="sv-SE"/>
        </w:rPr>
        <w:t xml:space="preserve">Behandling med NovoRapid bidrar till att förhindra komplikationer </w:t>
      </w:r>
      <w:r w:rsidR="007C5ABE" w:rsidRPr="00A96071">
        <w:rPr>
          <w:noProof w:val="0"/>
          <w:szCs w:val="22"/>
          <w:lang w:val="sv-SE"/>
        </w:rPr>
        <w:t>av</w:t>
      </w:r>
      <w:r w:rsidR="007B02A3" w:rsidRPr="00A96071">
        <w:rPr>
          <w:noProof w:val="0"/>
          <w:szCs w:val="22"/>
          <w:lang w:val="sv-SE"/>
        </w:rPr>
        <w:t xml:space="preserve"> din diabetes.</w:t>
      </w:r>
    </w:p>
    <w:p w14:paraId="5C5B64DF" w14:textId="77777777" w:rsidR="007B02A3" w:rsidRPr="00A96071" w:rsidRDefault="007B02A3" w:rsidP="007B02A3">
      <w:pPr>
        <w:rPr>
          <w:noProof w:val="0"/>
          <w:szCs w:val="22"/>
          <w:lang w:val="sv-SE"/>
        </w:rPr>
      </w:pPr>
    </w:p>
    <w:p w14:paraId="3939B733" w14:textId="77777777" w:rsidR="00C21E65" w:rsidRPr="00A96071" w:rsidRDefault="00A723C7" w:rsidP="00D45545">
      <w:pPr>
        <w:rPr>
          <w:noProof w:val="0"/>
          <w:szCs w:val="22"/>
          <w:lang w:val="sv-SE"/>
        </w:rPr>
      </w:pPr>
      <w:r w:rsidRPr="00A96071">
        <w:rPr>
          <w:noProof w:val="0"/>
          <w:szCs w:val="22"/>
          <w:lang w:val="sv-SE"/>
        </w:rPr>
        <w:t>NovoRapid börjar sänka ditt blodsocker 10–20</w:t>
      </w:r>
      <w:r w:rsidR="00376CBB" w:rsidRPr="00A96071">
        <w:rPr>
          <w:noProof w:val="0"/>
          <w:szCs w:val="22"/>
          <w:lang w:val="sv-SE"/>
        </w:rPr>
        <w:t> minut</w:t>
      </w:r>
      <w:r w:rsidRPr="00A96071">
        <w:rPr>
          <w:noProof w:val="0"/>
          <w:szCs w:val="22"/>
          <w:lang w:val="sv-SE"/>
        </w:rPr>
        <w:t>er efter det att du injicerat det. Effekten är som kraftigast 1–3</w:t>
      </w:r>
      <w:r w:rsidR="00376CBB" w:rsidRPr="00A96071">
        <w:rPr>
          <w:noProof w:val="0"/>
          <w:szCs w:val="22"/>
          <w:lang w:val="sv-SE"/>
        </w:rPr>
        <w:t> timm</w:t>
      </w:r>
      <w:r w:rsidRPr="00A96071">
        <w:rPr>
          <w:noProof w:val="0"/>
          <w:szCs w:val="22"/>
          <w:lang w:val="sv-SE"/>
        </w:rPr>
        <w:t>ar efter injektionen och varar i 3–5</w:t>
      </w:r>
      <w:r w:rsidR="00376CBB" w:rsidRPr="00A96071">
        <w:rPr>
          <w:noProof w:val="0"/>
          <w:szCs w:val="22"/>
          <w:lang w:val="sv-SE"/>
        </w:rPr>
        <w:t> timm</w:t>
      </w:r>
      <w:r w:rsidRPr="00A96071">
        <w:rPr>
          <w:noProof w:val="0"/>
          <w:szCs w:val="22"/>
          <w:lang w:val="sv-SE"/>
        </w:rPr>
        <w:t>ar. På grund av den korta verkningstiden bör NovoRapid normalt tas i kombination med medellång- eller långverkande insulinpreparat.</w:t>
      </w:r>
      <w:r w:rsidR="008F466B" w:rsidRPr="00A96071">
        <w:rPr>
          <w:noProof w:val="0"/>
          <w:szCs w:val="22"/>
          <w:lang w:val="sv-SE"/>
        </w:rPr>
        <w:t xml:space="preserve"> </w:t>
      </w:r>
      <w:r w:rsidR="007B02A3" w:rsidRPr="00A96071">
        <w:rPr>
          <w:noProof w:val="0"/>
          <w:szCs w:val="22"/>
          <w:lang w:val="sv-SE"/>
        </w:rPr>
        <w:t>NovoRapid kan även användas i insulinpump för kontinuerlig infusion.</w:t>
      </w:r>
    </w:p>
    <w:p w14:paraId="7635E07D" w14:textId="77777777" w:rsidR="007B02A3" w:rsidRPr="00A96071" w:rsidRDefault="007B02A3" w:rsidP="00D45545">
      <w:pPr>
        <w:rPr>
          <w:noProof w:val="0"/>
          <w:szCs w:val="22"/>
          <w:lang w:val="sv-SE"/>
        </w:rPr>
      </w:pPr>
    </w:p>
    <w:p w14:paraId="0BF207C3" w14:textId="77777777" w:rsidR="00396D11" w:rsidRPr="00A96071" w:rsidRDefault="00396D11" w:rsidP="00D45545">
      <w:pPr>
        <w:rPr>
          <w:noProof w:val="0"/>
          <w:szCs w:val="22"/>
          <w:lang w:val="sv-SE"/>
        </w:rPr>
      </w:pPr>
    </w:p>
    <w:p w14:paraId="5F206A20" w14:textId="77777777" w:rsidR="00A723C7" w:rsidRPr="00A96071" w:rsidRDefault="00A723C7" w:rsidP="00D45545">
      <w:pPr>
        <w:ind w:left="567" w:hanging="567"/>
        <w:rPr>
          <w:b/>
          <w:noProof w:val="0"/>
          <w:szCs w:val="22"/>
          <w:lang w:val="sv-SE"/>
        </w:rPr>
      </w:pPr>
      <w:r w:rsidRPr="00A96071">
        <w:rPr>
          <w:b/>
          <w:noProof w:val="0"/>
          <w:szCs w:val="22"/>
          <w:lang w:val="sv-SE"/>
        </w:rPr>
        <w:t>2</w:t>
      </w:r>
      <w:r w:rsidR="002C3657" w:rsidRPr="00A96071">
        <w:rPr>
          <w:b/>
          <w:noProof w:val="0"/>
          <w:szCs w:val="22"/>
          <w:lang w:val="sv-SE"/>
        </w:rPr>
        <w:t>.</w:t>
      </w:r>
      <w:r w:rsidR="00DA0998" w:rsidRPr="00A96071">
        <w:rPr>
          <w:b/>
          <w:noProof w:val="0"/>
          <w:szCs w:val="22"/>
          <w:lang w:val="sv-SE"/>
        </w:rPr>
        <w:tab/>
      </w:r>
      <w:r w:rsidR="007B02A3" w:rsidRPr="00A96071">
        <w:rPr>
          <w:b/>
          <w:noProof w:val="0"/>
          <w:szCs w:val="22"/>
          <w:lang w:val="sv-SE"/>
        </w:rPr>
        <w:t>Vad du behöver veta innan du använder NovoRapid</w:t>
      </w:r>
    </w:p>
    <w:p w14:paraId="799446DB" w14:textId="77777777" w:rsidR="005078E1" w:rsidRPr="00A96071" w:rsidRDefault="005078E1" w:rsidP="00D45545">
      <w:pPr>
        <w:rPr>
          <w:noProof w:val="0"/>
          <w:szCs w:val="22"/>
          <w:lang w:val="sv-SE"/>
        </w:rPr>
      </w:pPr>
    </w:p>
    <w:p w14:paraId="486F3BB7" w14:textId="77777777" w:rsidR="00A723C7" w:rsidRPr="00A96071" w:rsidRDefault="00F20104" w:rsidP="00D45545">
      <w:pPr>
        <w:rPr>
          <w:b/>
          <w:noProof w:val="0"/>
          <w:szCs w:val="22"/>
          <w:lang w:val="sv-SE"/>
        </w:rPr>
      </w:pPr>
      <w:r w:rsidRPr="00A96071">
        <w:rPr>
          <w:b/>
          <w:noProof w:val="0"/>
          <w:szCs w:val="22"/>
          <w:lang w:val="sv-SE"/>
        </w:rPr>
        <w:t xml:space="preserve">Använd </w:t>
      </w:r>
      <w:r w:rsidR="00A723C7" w:rsidRPr="00A96071">
        <w:rPr>
          <w:b/>
          <w:noProof w:val="0"/>
          <w:szCs w:val="22"/>
          <w:lang w:val="sv-SE"/>
        </w:rPr>
        <w:t>inte NovoRapid</w:t>
      </w:r>
    </w:p>
    <w:p w14:paraId="6E52B491" w14:textId="77777777" w:rsidR="00B114B9" w:rsidRPr="00A96071" w:rsidRDefault="00B114B9" w:rsidP="00D45545">
      <w:pPr>
        <w:rPr>
          <w:noProof w:val="0"/>
          <w:szCs w:val="22"/>
          <w:lang w:val="sv-SE"/>
        </w:rPr>
      </w:pPr>
    </w:p>
    <w:p w14:paraId="75E61DC0" w14:textId="77777777" w:rsidR="00822DED" w:rsidRPr="00A96071" w:rsidRDefault="00412E86" w:rsidP="00D45545">
      <w:pPr>
        <w:ind w:left="567" w:hanging="567"/>
        <w:rPr>
          <w:i/>
          <w:noProof w:val="0"/>
          <w:szCs w:val="22"/>
          <w:lang w:val="sv-SE"/>
        </w:rPr>
      </w:pPr>
      <w:r w:rsidRPr="00A96071">
        <w:rPr>
          <w:noProof w:val="0"/>
          <w:szCs w:val="22"/>
          <w:lang w:val="sv-SE"/>
        </w:rPr>
        <w:t>►</w:t>
      </w:r>
      <w:r w:rsidRPr="00A96071">
        <w:rPr>
          <w:noProof w:val="0"/>
          <w:szCs w:val="22"/>
          <w:lang w:val="sv-SE"/>
        </w:rPr>
        <w:tab/>
      </w:r>
      <w:r w:rsidR="00FE7EA4" w:rsidRPr="00A96071">
        <w:rPr>
          <w:noProof w:val="0"/>
          <w:szCs w:val="22"/>
          <w:lang w:val="sv-SE"/>
        </w:rPr>
        <w:t>o</w:t>
      </w:r>
      <w:r w:rsidR="00A723C7" w:rsidRPr="00A96071">
        <w:rPr>
          <w:noProof w:val="0"/>
          <w:szCs w:val="22"/>
          <w:lang w:val="sv-SE"/>
        </w:rPr>
        <w:t xml:space="preserve">m du är </w:t>
      </w:r>
      <w:r w:rsidR="00E06EBE" w:rsidRPr="00A96071">
        <w:rPr>
          <w:noProof w:val="0"/>
          <w:szCs w:val="22"/>
          <w:lang w:val="sv-SE"/>
        </w:rPr>
        <w:t>allergisk</w:t>
      </w:r>
      <w:r w:rsidR="00A723C7" w:rsidRPr="00A96071">
        <w:rPr>
          <w:noProof w:val="0"/>
          <w:szCs w:val="22"/>
          <w:lang w:val="sv-SE"/>
        </w:rPr>
        <w:t xml:space="preserve"> mot insulin</w:t>
      </w:r>
      <w:r w:rsidR="0097592F" w:rsidRPr="00A96071">
        <w:rPr>
          <w:noProof w:val="0"/>
          <w:szCs w:val="22"/>
          <w:lang w:val="sv-SE"/>
        </w:rPr>
        <w:t xml:space="preserve"> aspart</w:t>
      </w:r>
      <w:r w:rsidR="005078E1" w:rsidRPr="00A96071">
        <w:rPr>
          <w:noProof w:val="0"/>
          <w:szCs w:val="22"/>
          <w:lang w:val="sv-SE"/>
        </w:rPr>
        <w:t xml:space="preserve"> </w:t>
      </w:r>
      <w:r w:rsidR="00A723C7" w:rsidRPr="00A96071">
        <w:rPr>
          <w:noProof w:val="0"/>
          <w:szCs w:val="22"/>
          <w:lang w:val="sv-SE"/>
        </w:rPr>
        <w:t xml:space="preserve">eller </w:t>
      </w:r>
      <w:r w:rsidR="00511FBD" w:rsidRPr="00A96071">
        <w:rPr>
          <w:noProof w:val="0"/>
          <w:szCs w:val="22"/>
          <w:lang w:val="sv-SE"/>
        </w:rPr>
        <w:t xml:space="preserve">mot </w:t>
      </w:r>
      <w:r w:rsidR="00A723C7" w:rsidRPr="00A96071">
        <w:rPr>
          <w:noProof w:val="0"/>
          <w:szCs w:val="22"/>
          <w:lang w:val="sv-SE"/>
        </w:rPr>
        <w:t xml:space="preserve">något </w:t>
      </w:r>
      <w:r w:rsidR="007C5ABE" w:rsidRPr="00A96071">
        <w:rPr>
          <w:noProof w:val="0"/>
          <w:szCs w:val="22"/>
          <w:lang w:val="sv-SE"/>
        </w:rPr>
        <w:t>annat</w:t>
      </w:r>
      <w:r w:rsidR="00A723C7" w:rsidRPr="00A96071">
        <w:rPr>
          <w:noProof w:val="0"/>
          <w:szCs w:val="22"/>
          <w:lang w:val="sv-SE"/>
        </w:rPr>
        <w:t xml:space="preserve"> innehållsämne</w:t>
      </w:r>
      <w:r w:rsidR="005078E1" w:rsidRPr="00A96071">
        <w:rPr>
          <w:noProof w:val="0"/>
          <w:szCs w:val="22"/>
          <w:lang w:val="sv-SE"/>
        </w:rPr>
        <w:t xml:space="preserve"> i </w:t>
      </w:r>
      <w:r w:rsidR="0010487D" w:rsidRPr="00A96071">
        <w:rPr>
          <w:noProof w:val="0"/>
          <w:szCs w:val="22"/>
          <w:lang w:val="sv-SE"/>
        </w:rPr>
        <w:t>detta läkemedel</w:t>
      </w:r>
      <w:r w:rsidR="00285B9F" w:rsidRPr="00A96071">
        <w:rPr>
          <w:noProof w:val="0"/>
          <w:szCs w:val="22"/>
          <w:lang w:val="sv-SE"/>
        </w:rPr>
        <w:t xml:space="preserve"> (</w:t>
      </w:r>
      <w:r w:rsidR="007C5ABE" w:rsidRPr="00A96071">
        <w:rPr>
          <w:noProof w:val="0"/>
          <w:szCs w:val="22"/>
          <w:lang w:val="sv-SE"/>
        </w:rPr>
        <w:t xml:space="preserve">anges i </w:t>
      </w:r>
      <w:r w:rsidR="0010487D" w:rsidRPr="00A96071">
        <w:rPr>
          <w:noProof w:val="0"/>
          <w:szCs w:val="22"/>
          <w:lang w:val="sv-SE"/>
        </w:rPr>
        <w:t xml:space="preserve">avsnitt </w:t>
      </w:r>
      <w:r w:rsidR="005078E1" w:rsidRPr="00A96071">
        <w:rPr>
          <w:noProof w:val="0"/>
          <w:szCs w:val="22"/>
          <w:lang w:val="sv-SE"/>
        </w:rPr>
        <w:t>6</w:t>
      </w:r>
      <w:r w:rsidR="00DF6AC5" w:rsidRPr="00A96071">
        <w:rPr>
          <w:noProof w:val="0"/>
          <w:szCs w:val="22"/>
          <w:lang w:val="sv-SE"/>
        </w:rPr>
        <w:t>,</w:t>
      </w:r>
      <w:r w:rsidR="005078E1" w:rsidRPr="00A96071">
        <w:rPr>
          <w:noProof w:val="0"/>
          <w:szCs w:val="22"/>
          <w:lang w:val="sv-SE"/>
        </w:rPr>
        <w:t xml:space="preserve"> </w:t>
      </w:r>
      <w:r w:rsidR="0010487D" w:rsidRPr="00A96071">
        <w:rPr>
          <w:noProof w:val="0"/>
          <w:szCs w:val="22"/>
          <w:lang w:val="sv-SE"/>
        </w:rPr>
        <w:t>Förpackningens innehåll och ö</w:t>
      </w:r>
      <w:r w:rsidR="00285B9F" w:rsidRPr="00A96071">
        <w:rPr>
          <w:noProof w:val="0"/>
          <w:szCs w:val="22"/>
          <w:lang w:val="sv-SE"/>
        </w:rPr>
        <w:t>vriga upplysningar</w:t>
      </w:r>
      <w:r w:rsidR="00F20104" w:rsidRPr="00A96071">
        <w:rPr>
          <w:noProof w:val="0"/>
          <w:szCs w:val="22"/>
          <w:lang w:val="sv-SE"/>
        </w:rPr>
        <w:t>)</w:t>
      </w:r>
      <w:r w:rsidR="00CA7CEC" w:rsidRPr="00A96071">
        <w:rPr>
          <w:noProof w:val="0"/>
          <w:szCs w:val="22"/>
          <w:lang w:val="sv-SE"/>
        </w:rPr>
        <w:t>.</w:t>
      </w:r>
    </w:p>
    <w:p w14:paraId="1810515A" w14:textId="77777777" w:rsidR="0010487D" w:rsidRPr="00A96071" w:rsidRDefault="00897CC8" w:rsidP="00D45545">
      <w:pPr>
        <w:ind w:left="567" w:hanging="567"/>
        <w:rPr>
          <w:noProof w:val="0"/>
          <w:szCs w:val="22"/>
          <w:lang w:val="sv-SE"/>
        </w:rPr>
      </w:pPr>
      <w:r w:rsidRPr="00A96071">
        <w:rPr>
          <w:noProof w:val="0"/>
          <w:szCs w:val="22"/>
          <w:lang w:val="sv-SE"/>
        </w:rPr>
        <w:t>►</w:t>
      </w:r>
      <w:r w:rsidRPr="00A96071">
        <w:rPr>
          <w:noProof w:val="0"/>
          <w:szCs w:val="22"/>
          <w:lang w:val="sv-SE"/>
        </w:rPr>
        <w:tab/>
      </w:r>
      <w:r w:rsidR="00FE7EA4" w:rsidRPr="00A96071">
        <w:rPr>
          <w:noProof w:val="0"/>
          <w:szCs w:val="22"/>
          <w:lang w:val="sv-SE"/>
        </w:rPr>
        <w:t>o</w:t>
      </w:r>
      <w:r w:rsidRPr="00A96071">
        <w:rPr>
          <w:noProof w:val="0"/>
          <w:szCs w:val="22"/>
          <w:lang w:val="sv-SE"/>
        </w:rPr>
        <w:t xml:space="preserve">m du känner att du börjar få insulinkänning (symtom på lågt blodsocker) </w:t>
      </w:r>
      <w:r w:rsidR="00F236E2" w:rsidRPr="00A96071">
        <w:rPr>
          <w:noProof w:val="0"/>
          <w:szCs w:val="22"/>
          <w:lang w:val="sv-SE"/>
        </w:rPr>
        <w:t xml:space="preserve">(se </w:t>
      </w:r>
      <w:r w:rsidR="00273A2B" w:rsidRPr="00A96071">
        <w:rPr>
          <w:noProof w:val="0"/>
          <w:szCs w:val="22"/>
          <w:lang w:val="sv-SE"/>
        </w:rPr>
        <w:t>a</w:t>
      </w:r>
      <w:r w:rsidR="0010487D" w:rsidRPr="00A96071">
        <w:rPr>
          <w:noProof w:val="0"/>
          <w:szCs w:val="22"/>
          <w:lang w:val="sv-SE"/>
        </w:rPr>
        <w:t>)</w:t>
      </w:r>
      <w:r w:rsidR="0010487D" w:rsidRPr="00A96071">
        <w:rPr>
          <w:i/>
          <w:noProof w:val="0"/>
          <w:szCs w:val="22"/>
          <w:lang w:val="sv-SE"/>
        </w:rPr>
        <w:t> </w:t>
      </w:r>
      <w:r w:rsidR="0010487D" w:rsidRPr="00A96071">
        <w:rPr>
          <w:noProof w:val="0"/>
          <w:szCs w:val="22"/>
          <w:lang w:val="sv-SE"/>
        </w:rPr>
        <w:t>Sammanfattning av allvarliga och mycket vanliga biverkningar i avsnitt 4).</w:t>
      </w:r>
    </w:p>
    <w:p w14:paraId="450DB440" w14:textId="77777777" w:rsidR="006E73AC" w:rsidRPr="00A96071" w:rsidRDefault="006E73AC" w:rsidP="00D45545">
      <w:pPr>
        <w:ind w:left="567" w:hanging="567"/>
        <w:rPr>
          <w:noProof w:val="0"/>
          <w:szCs w:val="22"/>
          <w:lang w:val="sv-SE"/>
        </w:rPr>
      </w:pPr>
      <w:r w:rsidRPr="00A96071">
        <w:rPr>
          <w:noProof w:val="0"/>
          <w:szCs w:val="22"/>
          <w:lang w:val="sv-SE"/>
        </w:rPr>
        <w:t>►</w:t>
      </w:r>
      <w:r w:rsidRPr="00A96071">
        <w:rPr>
          <w:noProof w:val="0"/>
          <w:szCs w:val="22"/>
          <w:lang w:val="sv-SE"/>
        </w:rPr>
        <w:tab/>
        <w:t>om skyddslocket har lossnat eller saknas. Varje injektionsflaska har ett manipuleringssäkert skyddslock av plast. Om locket inte är helt intakt när du får flaskan, ska du lämna tillbaka den till apoteket</w:t>
      </w:r>
      <w:r w:rsidR="0010487D" w:rsidRPr="00A96071">
        <w:rPr>
          <w:noProof w:val="0"/>
          <w:szCs w:val="22"/>
          <w:lang w:val="sv-SE"/>
        </w:rPr>
        <w:t>.</w:t>
      </w:r>
    </w:p>
    <w:p w14:paraId="39C8CAD3" w14:textId="77777777" w:rsidR="006E73AC" w:rsidRPr="00A96071" w:rsidRDefault="006E73AC" w:rsidP="00D45545">
      <w:pPr>
        <w:ind w:left="567" w:hanging="567"/>
        <w:rPr>
          <w:noProof w:val="0"/>
          <w:szCs w:val="22"/>
          <w:lang w:val="sv-SE"/>
        </w:rPr>
      </w:pPr>
      <w:r w:rsidRPr="00A96071">
        <w:rPr>
          <w:noProof w:val="0"/>
          <w:szCs w:val="22"/>
          <w:lang w:val="sv-SE"/>
        </w:rPr>
        <w:t>►</w:t>
      </w:r>
      <w:r w:rsidRPr="00A96071">
        <w:rPr>
          <w:noProof w:val="0"/>
          <w:szCs w:val="22"/>
          <w:lang w:val="sv-SE"/>
        </w:rPr>
        <w:tab/>
        <w:t>om insulinet inte har förvarats på rätt sätt eller frus</w:t>
      </w:r>
      <w:r w:rsidR="00C64D27" w:rsidRPr="00A96071">
        <w:rPr>
          <w:noProof w:val="0"/>
          <w:szCs w:val="22"/>
          <w:lang w:val="sv-SE"/>
        </w:rPr>
        <w:t>i</w:t>
      </w:r>
      <w:r w:rsidRPr="00A96071">
        <w:rPr>
          <w:noProof w:val="0"/>
          <w:szCs w:val="22"/>
          <w:lang w:val="sv-SE"/>
        </w:rPr>
        <w:t xml:space="preserve">t (se </w:t>
      </w:r>
      <w:r w:rsidR="0010487D" w:rsidRPr="00A96071">
        <w:rPr>
          <w:noProof w:val="0"/>
          <w:szCs w:val="22"/>
          <w:lang w:val="sv-SE"/>
        </w:rPr>
        <w:t xml:space="preserve">avsnitt </w:t>
      </w:r>
      <w:r w:rsidRPr="00A96071">
        <w:rPr>
          <w:noProof w:val="0"/>
          <w:szCs w:val="22"/>
          <w:lang w:val="sv-SE"/>
        </w:rPr>
        <w:t>5</w:t>
      </w:r>
      <w:r w:rsidR="00DF6AC5" w:rsidRPr="00A96071">
        <w:rPr>
          <w:noProof w:val="0"/>
          <w:szCs w:val="22"/>
          <w:lang w:val="sv-SE"/>
        </w:rPr>
        <w:t>,</w:t>
      </w:r>
      <w:r w:rsidRPr="00A96071">
        <w:rPr>
          <w:i/>
          <w:noProof w:val="0"/>
          <w:szCs w:val="22"/>
          <w:lang w:val="sv-SE"/>
        </w:rPr>
        <w:t xml:space="preserve"> </w:t>
      </w:r>
      <w:r w:rsidRPr="00A96071">
        <w:rPr>
          <w:noProof w:val="0"/>
          <w:szCs w:val="22"/>
          <w:lang w:val="sv-SE"/>
        </w:rPr>
        <w:t>Hur NovoRapid ska förvaras</w:t>
      </w:r>
      <w:r w:rsidR="007E3F42" w:rsidRPr="00A96071">
        <w:rPr>
          <w:noProof w:val="0"/>
          <w:szCs w:val="22"/>
          <w:lang w:val="sv-SE"/>
        </w:rPr>
        <w:t>)</w:t>
      </w:r>
      <w:r w:rsidR="00C437CB" w:rsidRPr="00A96071">
        <w:rPr>
          <w:noProof w:val="0"/>
          <w:szCs w:val="22"/>
          <w:lang w:val="sv-SE"/>
        </w:rPr>
        <w:t>.</w:t>
      </w:r>
    </w:p>
    <w:p w14:paraId="6719D6BE" w14:textId="77777777" w:rsidR="006E73AC" w:rsidRPr="00A96071" w:rsidRDefault="006E73AC" w:rsidP="00D45545">
      <w:pPr>
        <w:ind w:left="567" w:hanging="567"/>
        <w:rPr>
          <w:noProof w:val="0"/>
          <w:szCs w:val="22"/>
          <w:lang w:val="sv-SE"/>
        </w:rPr>
      </w:pPr>
      <w:r w:rsidRPr="00A96071">
        <w:rPr>
          <w:noProof w:val="0"/>
          <w:szCs w:val="22"/>
          <w:lang w:val="sv-SE"/>
        </w:rPr>
        <w:t>►</w:t>
      </w:r>
      <w:r w:rsidRPr="00A96071">
        <w:rPr>
          <w:noProof w:val="0"/>
          <w:szCs w:val="22"/>
          <w:lang w:val="sv-SE"/>
        </w:rPr>
        <w:tab/>
        <w:t xml:space="preserve">om </w:t>
      </w:r>
      <w:r w:rsidR="0010487D" w:rsidRPr="00A96071">
        <w:rPr>
          <w:noProof w:val="0"/>
          <w:szCs w:val="22"/>
          <w:lang w:val="sv-SE"/>
        </w:rPr>
        <w:t xml:space="preserve">lösningen av </w:t>
      </w:r>
      <w:r w:rsidR="00E73F86" w:rsidRPr="00A96071">
        <w:rPr>
          <w:noProof w:val="0"/>
          <w:szCs w:val="22"/>
          <w:lang w:val="sv-SE"/>
        </w:rPr>
        <w:t>insulinet</w:t>
      </w:r>
      <w:r w:rsidRPr="00A96071">
        <w:rPr>
          <w:noProof w:val="0"/>
          <w:szCs w:val="22"/>
          <w:lang w:val="sv-SE"/>
        </w:rPr>
        <w:t xml:space="preserve"> inte är klar</w:t>
      </w:r>
      <w:r w:rsidR="004F333B">
        <w:rPr>
          <w:noProof w:val="0"/>
          <w:szCs w:val="22"/>
          <w:lang w:val="sv-SE"/>
        </w:rPr>
        <w:t xml:space="preserve"> och</w:t>
      </w:r>
      <w:r w:rsidRPr="00A96071">
        <w:rPr>
          <w:noProof w:val="0"/>
          <w:szCs w:val="22"/>
          <w:lang w:val="sv-SE"/>
        </w:rPr>
        <w:t xml:space="preserve"> färglös.</w:t>
      </w:r>
    </w:p>
    <w:p w14:paraId="65502BE9" w14:textId="77777777" w:rsidR="00A723C7" w:rsidRPr="00A96071" w:rsidRDefault="00A723C7" w:rsidP="00D45545">
      <w:pPr>
        <w:numPr>
          <w:ilvl w:val="12"/>
          <w:numId w:val="0"/>
        </w:numPr>
        <w:rPr>
          <w:noProof w:val="0"/>
          <w:szCs w:val="22"/>
          <w:lang w:val="sv-SE"/>
        </w:rPr>
      </w:pPr>
    </w:p>
    <w:p w14:paraId="4FB17145" w14:textId="77777777" w:rsidR="0010487D" w:rsidRPr="00A96071" w:rsidRDefault="0010487D" w:rsidP="00D45545">
      <w:pPr>
        <w:numPr>
          <w:ilvl w:val="12"/>
          <w:numId w:val="0"/>
        </w:numPr>
        <w:rPr>
          <w:noProof w:val="0"/>
          <w:szCs w:val="22"/>
          <w:lang w:val="sv-SE"/>
        </w:rPr>
      </w:pPr>
      <w:r w:rsidRPr="00A96071">
        <w:rPr>
          <w:noProof w:val="0"/>
          <w:szCs w:val="22"/>
          <w:lang w:val="sv-SE"/>
        </w:rPr>
        <w:t>Om något av detta gäller, använd inte NovoRapid. Tala med läkare, sjuksköterska eller apotekspersonal.</w:t>
      </w:r>
    </w:p>
    <w:p w14:paraId="655345EC" w14:textId="77777777" w:rsidR="0010487D" w:rsidRPr="00A96071" w:rsidRDefault="0010487D" w:rsidP="00D45545">
      <w:pPr>
        <w:numPr>
          <w:ilvl w:val="12"/>
          <w:numId w:val="0"/>
        </w:numPr>
        <w:rPr>
          <w:noProof w:val="0"/>
          <w:szCs w:val="22"/>
          <w:lang w:val="sv-SE"/>
        </w:rPr>
      </w:pPr>
    </w:p>
    <w:p w14:paraId="46AE511D" w14:textId="77777777" w:rsidR="00472CEF" w:rsidRPr="00A96071" w:rsidRDefault="00472CEF" w:rsidP="00D45545">
      <w:pPr>
        <w:rPr>
          <w:b/>
          <w:noProof w:val="0"/>
          <w:szCs w:val="22"/>
          <w:lang w:val="sv-SE"/>
        </w:rPr>
      </w:pPr>
      <w:r w:rsidRPr="00A96071">
        <w:rPr>
          <w:b/>
          <w:noProof w:val="0"/>
          <w:szCs w:val="22"/>
          <w:lang w:val="sv-SE"/>
        </w:rPr>
        <w:t>Innan du använder NovoRapid</w:t>
      </w:r>
    </w:p>
    <w:p w14:paraId="286AB255" w14:textId="77777777" w:rsidR="00472CEF" w:rsidRPr="00A96071" w:rsidRDefault="00472CEF" w:rsidP="00D45545">
      <w:pPr>
        <w:rPr>
          <w:noProof w:val="0"/>
          <w:szCs w:val="22"/>
          <w:lang w:val="sv-SE"/>
        </w:rPr>
      </w:pPr>
    </w:p>
    <w:p w14:paraId="204836D4" w14:textId="77777777" w:rsidR="00472CEF" w:rsidRPr="00A96071" w:rsidRDefault="00472CEF" w:rsidP="00D45545">
      <w:pPr>
        <w:ind w:left="567" w:hanging="567"/>
        <w:rPr>
          <w:noProof w:val="0"/>
          <w:szCs w:val="22"/>
          <w:lang w:val="sv-SE"/>
        </w:rPr>
      </w:pPr>
      <w:r w:rsidRPr="00A96071">
        <w:rPr>
          <w:noProof w:val="0"/>
          <w:szCs w:val="22"/>
          <w:lang w:val="sv-SE"/>
        </w:rPr>
        <w:t>►</w:t>
      </w:r>
      <w:r w:rsidRPr="00A96071">
        <w:rPr>
          <w:noProof w:val="0"/>
          <w:szCs w:val="22"/>
          <w:lang w:val="sv-SE"/>
        </w:rPr>
        <w:tab/>
        <w:t>Kontrollera på etiketten att det är rätt sorts insulin</w:t>
      </w:r>
      <w:r w:rsidR="0010487D" w:rsidRPr="00A96071">
        <w:rPr>
          <w:noProof w:val="0"/>
          <w:szCs w:val="22"/>
          <w:lang w:val="sv-SE"/>
        </w:rPr>
        <w:t>.</w:t>
      </w:r>
    </w:p>
    <w:p w14:paraId="0D6C3597" w14:textId="77777777" w:rsidR="00472CEF" w:rsidRPr="00A96071" w:rsidRDefault="00472CEF" w:rsidP="00D45545">
      <w:pPr>
        <w:ind w:left="567" w:hanging="567"/>
        <w:rPr>
          <w:noProof w:val="0"/>
          <w:szCs w:val="22"/>
          <w:lang w:val="sv-SE"/>
        </w:rPr>
      </w:pPr>
      <w:r w:rsidRPr="00A96071">
        <w:rPr>
          <w:noProof w:val="0"/>
          <w:szCs w:val="22"/>
          <w:lang w:val="sv-SE"/>
        </w:rPr>
        <w:t>►</w:t>
      </w:r>
      <w:r w:rsidRPr="00A96071">
        <w:rPr>
          <w:noProof w:val="0"/>
          <w:szCs w:val="22"/>
          <w:lang w:val="sv-SE"/>
        </w:rPr>
        <w:tab/>
      </w:r>
      <w:r w:rsidR="001C7B13" w:rsidRPr="00A96071">
        <w:rPr>
          <w:noProof w:val="0"/>
          <w:szCs w:val="22"/>
          <w:lang w:val="sv-SE"/>
        </w:rPr>
        <w:t>Ta av skyddslocket</w:t>
      </w:r>
      <w:r w:rsidR="0010487D" w:rsidRPr="00A96071">
        <w:rPr>
          <w:noProof w:val="0"/>
          <w:szCs w:val="22"/>
          <w:lang w:val="sv-SE"/>
        </w:rPr>
        <w:t>.</w:t>
      </w:r>
    </w:p>
    <w:p w14:paraId="0B509BC7" w14:textId="77777777" w:rsidR="0010487D" w:rsidRPr="00A96071" w:rsidRDefault="0010487D" w:rsidP="00D45545">
      <w:pPr>
        <w:ind w:left="567" w:hanging="567"/>
        <w:rPr>
          <w:noProof w:val="0"/>
          <w:szCs w:val="22"/>
          <w:lang w:val="sv-SE"/>
        </w:rPr>
      </w:pPr>
      <w:r w:rsidRPr="00A96071">
        <w:rPr>
          <w:noProof w:val="0"/>
          <w:szCs w:val="22"/>
          <w:lang w:val="sv-SE"/>
        </w:rPr>
        <w:t>►</w:t>
      </w:r>
      <w:r w:rsidRPr="00A96071">
        <w:rPr>
          <w:noProof w:val="0"/>
          <w:szCs w:val="22"/>
          <w:lang w:val="sv-SE"/>
        </w:rPr>
        <w:tab/>
        <w:t>Använd alltid en ny injektionsnål till varje injektion för att förhindra förorening.</w:t>
      </w:r>
    </w:p>
    <w:p w14:paraId="2E74E46E" w14:textId="77777777" w:rsidR="00472CEF" w:rsidRPr="00A96071" w:rsidRDefault="00472CEF" w:rsidP="00360717">
      <w:pPr>
        <w:ind w:left="567" w:hanging="567"/>
        <w:rPr>
          <w:noProof w:val="0"/>
          <w:szCs w:val="22"/>
          <w:lang w:val="sv-SE"/>
        </w:rPr>
      </w:pPr>
      <w:r w:rsidRPr="00A96071">
        <w:rPr>
          <w:noProof w:val="0"/>
          <w:szCs w:val="22"/>
          <w:lang w:val="sv-SE"/>
        </w:rPr>
        <w:t>►</w:t>
      </w:r>
      <w:r w:rsidRPr="00A96071">
        <w:rPr>
          <w:noProof w:val="0"/>
          <w:szCs w:val="22"/>
          <w:lang w:val="sv-SE"/>
        </w:rPr>
        <w:tab/>
      </w:r>
      <w:r w:rsidR="0010487D" w:rsidRPr="00A96071">
        <w:rPr>
          <w:noProof w:val="0"/>
          <w:szCs w:val="22"/>
          <w:lang w:val="sv-SE"/>
        </w:rPr>
        <w:t>Injektionsnålar och injektionssprutor får inte delas med någon annan.</w:t>
      </w:r>
    </w:p>
    <w:p w14:paraId="556C2035" w14:textId="77777777" w:rsidR="00472CEF" w:rsidRPr="00A96071" w:rsidRDefault="00472CEF" w:rsidP="00D45545">
      <w:pPr>
        <w:numPr>
          <w:ilvl w:val="12"/>
          <w:numId w:val="0"/>
        </w:numPr>
        <w:rPr>
          <w:noProof w:val="0"/>
          <w:szCs w:val="22"/>
          <w:lang w:val="sv-SE"/>
        </w:rPr>
      </w:pPr>
    </w:p>
    <w:p w14:paraId="301C7FB3" w14:textId="77777777" w:rsidR="0010487D" w:rsidRPr="00A96071" w:rsidRDefault="0010487D" w:rsidP="0010487D">
      <w:pPr>
        <w:numPr>
          <w:ilvl w:val="12"/>
          <w:numId w:val="0"/>
        </w:numPr>
        <w:rPr>
          <w:b/>
          <w:noProof w:val="0"/>
          <w:szCs w:val="22"/>
          <w:lang w:val="sv-SE"/>
        </w:rPr>
      </w:pPr>
      <w:r w:rsidRPr="00A96071">
        <w:rPr>
          <w:b/>
          <w:noProof w:val="0"/>
          <w:szCs w:val="22"/>
          <w:lang w:val="sv-SE"/>
        </w:rPr>
        <w:t>Varningar och försiktighet</w:t>
      </w:r>
    </w:p>
    <w:p w14:paraId="505BC5D3" w14:textId="77777777" w:rsidR="0010487D" w:rsidRPr="00A96071" w:rsidRDefault="0010487D" w:rsidP="00EC32DC">
      <w:pPr>
        <w:numPr>
          <w:ilvl w:val="12"/>
          <w:numId w:val="0"/>
        </w:numPr>
        <w:rPr>
          <w:noProof w:val="0"/>
          <w:szCs w:val="22"/>
          <w:lang w:val="sv-SE"/>
        </w:rPr>
      </w:pPr>
    </w:p>
    <w:p w14:paraId="6BC11AA6" w14:textId="77777777" w:rsidR="00B114B9" w:rsidRPr="00A96071" w:rsidRDefault="0010487D" w:rsidP="00D45545">
      <w:pPr>
        <w:numPr>
          <w:ilvl w:val="12"/>
          <w:numId w:val="0"/>
        </w:numPr>
        <w:rPr>
          <w:noProof w:val="0"/>
          <w:szCs w:val="22"/>
          <w:lang w:val="sv-SE"/>
        </w:rPr>
      </w:pPr>
      <w:r w:rsidRPr="00A96071">
        <w:rPr>
          <w:noProof w:val="0"/>
          <w:szCs w:val="22"/>
          <w:lang w:val="sv-SE"/>
        </w:rPr>
        <w:t>Vissa tillstånd och aktiviteter kan påverka ditt behov av insulin. Rådfråga läkare:</w:t>
      </w:r>
    </w:p>
    <w:p w14:paraId="6A283AD4" w14:textId="77777777" w:rsidR="00A723C7" w:rsidRPr="00A96071" w:rsidRDefault="00412E86" w:rsidP="00D45545">
      <w:pPr>
        <w:ind w:left="567" w:hanging="567"/>
        <w:rPr>
          <w:noProof w:val="0"/>
          <w:szCs w:val="22"/>
          <w:lang w:val="sv-SE"/>
        </w:rPr>
      </w:pPr>
      <w:r w:rsidRPr="00A96071">
        <w:rPr>
          <w:noProof w:val="0"/>
          <w:szCs w:val="22"/>
          <w:lang w:val="sv-SE"/>
        </w:rPr>
        <w:t>►</w:t>
      </w:r>
      <w:r w:rsidRPr="00A96071">
        <w:rPr>
          <w:noProof w:val="0"/>
          <w:szCs w:val="22"/>
          <w:lang w:val="sv-SE"/>
        </w:rPr>
        <w:tab/>
      </w:r>
      <w:r w:rsidR="00FE7EA4" w:rsidRPr="00A96071">
        <w:rPr>
          <w:noProof w:val="0"/>
          <w:szCs w:val="22"/>
          <w:lang w:val="sv-SE"/>
        </w:rPr>
        <w:t>o</w:t>
      </w:r>
      <w:r w:rsidR="00A723C7" w:rsidRPr="00A96071">
        <w:rPr>
          <w:noProof w:val="0"/>
          <w:szCs w:val="22"/>
          <w:lang w:val="sv-SE"/>
        </w:rPr>
        <w:t>m du har problem med njurarna</w:t>
      </w:r>
      <w:r w:rsidR="001C7B13" w:rsidRPr="00A96071">
        <w:rPr>
          <w:noProof w:val="0"/>
          <w:szCs w:val="22"/>
          <w:lang w:val="sv-SE"/>
        </w:rPr>
        <w:t>,</w:t>
      </w:r>
      <w:r w:rsidR="00A723C7" w:rsidRPr="00A96071">
        <w:rPr>
          <w:noProof w:val="0"/>
          <w:szCs w:val="22"/>
          <w:lang w:val="sv-SE"/>
        </w:rPr>
        <w:t xml:space="preserve"> levern</w:t>
      </w:r>
      <w:r w:rsidR="00215943" w:rsidRPr="00A96071">
        <w:rPr>
          <w:noProof w:val="0"/>
          <w:szCs w:val="22"/>
          <w:lang w:val="sv-SE"/>
        </w:rPr>
        <w:t xml:space="preserve">, binjurarna, </w:t>
      </w:r>
      <w:r w:rsidR="006E73AC" w:rsidRPr="00A96071">
        <w:rPr>
          <w:noProof w:val="0"/>
          <w:szCs w:val="22"/>
          <w:lang w:val="sv-SE"/>
        </w:rPr>
        <w:t>hypofysen eller sköldkörteln</w:t>
      </w:r>
      <w:r w:rsidR="0010487D" w:rsidRPr="00A96071">
        <w:rPr>
          <w:noProof w:val="0"/>
          <w:szCs w:val="22"/>
          <w:lang w:val="sv-SE"/>
        </w:rPr>
        <w:t>.</w:t>
      </w:r>
    </w:p>
    <w:p w14:paraId="2465BFD8" w14:textId="77777777" w:rsidR="00A723C7" w:rsidRPr="00A96071" w:rsidRDefault="00606279" w:rsidP="00D45545">
      <w:pPr>
        <w:ind w:left="567" w:hanging="567"/>
        <w:rPr>
          <w:noProof w:val="0"/>
          <w:szCs w:val="22"/>
          <w:lang w:val="sv-SE"/>
        </w:rPr>
      </w:pPr>
      <w:r w:rsidRPr="00A96071">
        <w:rPr>
          <w:noProof w:val="0"/>
          <w:szCs w:val="22"/>
          <w:lang w:val="sv-SE"/>
        </w:rPr>
        <w:t>►</w:t>
      </w:r>
      <w:r w:rsidRPr="00A96071">
        <w:rPr>
          <w:noProof w:val="0"/>
          <w:szCs w:val="22"/>
          <w:lang w:val="sv-SE"/>
        </w:rPr>
        <w:tab/>
      </w:r>
      <w:r w:rsidR="00FE7EA4" w:rsidRPr="00A96071">
        <w:rPr>
          <w:noProof w:val="0"/>
          <w:szCs w:val="22"/>
          <w:lang w:val="sv-SE"/>
        </w:rPr>
        <w:t>o</w:t>
      </w:r>
      <w:r w:rsidR="00A723C7" w:rsidRPr="00A96071">
        <w:rPr>
          <w:noProof w:val="0"/>
          <w:szCs w:val="22"/>
          <w:lang w:val="sv-SE"/>
        </w:rPr>
        <w:t>m du motionerar mer än vanligt eller vill ändra din kosthållning</w:t>
      </w:r>
      <w:r w:rsidR="001C7B13" w:rsidRPr="00A96071">
        <w:rPr>
          <w:noProof w:val="0"/>
          <w:szCs w:val="22"/>
          <w:lang w:val="sv-SE"/>
        </w:rPr>
        <w:t>,</w:t>
      </w:r>
      <w:r w:rsidR="000E55A3" w:rsidRPr="00A96071">
        <w:rPr>
          <w:noProof w:val="0"/>
          <w:szCs w:val="22"/>
          <w:lang w:val="sv-SE"/>
        </w:rPr>
        <w:t xml:space="preserve"> eftersom detta kan påverka din</w:t>
      </w:r>
      <w:r w:rsidR="001C7B13" w:rsidRPr="00A96071">
        <w:rPr>
          <w:noProof w:val="0"/>
          <w:szCs w:val="22"/>
          <w:lang w:val="sv-SE"/>
        </w:rPr>
        <w:t xml:space="preserve"> blodsocker</w:t>
      </w:r>
      <w:r w:rsidR="000E55A3" w:rsidRPr="00A96071">
        <w:rPr>
          <w:noProof w:val="0"/>
          <w:szCs w:val="22"/>
          <w:lang w:val="sv-SE"/>
        </w:rPr>
        <w:t>nivå</w:t>
      </w:r>
      <w:r w:rsidR="0010487D" w:rsidRPr="00A96071">
        <w:rPr>
          <w:noProof w:val="0"/>
          <w:szCs w:val="22"/>
          <w:lang w:val="sv-SE"/>
        </w:rPr>
        <w:t>.</w:t>
      </w:r>
    </w:p>
    <w:p w14:paraId="6E7D795D" w14:textId="77777777" w:rsidR="00A723C7" w:rsidRPr="00A96071" w:rsidRDefault="00606279" w:rsidP="00D45545">
      <w:pPr>
        <w:ind w:left="567" w:hanging="567"/>
        <w:rPr>
          <w:noProof w:val="0"/>
          <w:szCs w:val="22"/>
          <w:lang w:val="sv-SE"/>
        </w:rPr>
      </w:pPr>
      <w:r w:rsidRPr="00A96071">
        <w:rPr>
          <w:noProof w:val="0"/>
          <w:szCs w:val="22"/>
          <w:lang w:val="sv-SE"/>
        </w:rPr>
        <w:t>►</w:t>
      </w:r>
      <w:r w:rsidRPr="00A96071">
        <w:rPr>
          <w:noProof w:val="0"/>
          <w:szCs w:val="22"/>
          <w:lang w:val="sv-SE"/>
        </w:rPr>
        <w:tab/>
      </w:r>
      <w:r w:rsidR="00FE7EA4" w:rsidRPr="00A96071">
        <w:rPr>
          <w:noProof w:val="0"/>
          <w:szCs w:val="22"/>
          <w:lang w:val="sv-SE"/>
        </w:rPr>
        <w:t>o</w:t>
      </w:r>
      <w:r w:rsidR="00A723C7" w:rsidRPr="00A96071">
        <w:rPr>
          <w:noProof w:val="0"/>
          <w:szCs w:val="22"/>
          <w:lang w:val="sv-SE"/>
        </w:rPr>
        <w:t>m du blir sjuk: fortsätt att ta ditt insulin</w:t>
      </w:r>
      <w:r w:rsidR="001C7B13" w:rsidRPr="00A96071">
        <w:rPr>
          <w:noProof w:val="0"/>
          <w:szCs w:val="22"/>
          <w:lang w:val="sv-SE"/>
        </w:rPr>
        <w:t xml:space="preserve"> och råd</w:t>
      </w:r>
      <w:r w:rsidR="00AA37D6" w:rsidRPr="00A96071">
        <w:rPr>
          <w:noProof w:val="0"/>
          <w:szCs w:val="22"/>
          <w:lang w:val="sv-SE"/>
        </w:rPr>
        <w:t>fråga</w:t>
      </w:r>
      <w:r w:rsidR="001C7B13" w:rsidRPr="00A96071">
        <w:rPr>
          <w:noProof w:val="0"/>
          <w:szCs w:val="22"/>
          <w:lang w:val="sv-SE"/>
        </w:rPr>
        <w:t xml:space="preserve"> läkare</w:t>
      </w:r>
      <w:r w:rsidR="0010487D" w:rsidRPr="00A96071">
        <w:rPr>
          <w:noProof w:val="0"/>
          <w:szCs w:val="22"/>
          <w:lang w:val="sv-SE"/>
        </w:rPr>
        <w:t>.</w:t>
      </w:r>
    </w:p>
    <w:p w14:paraId="5EA5D1F4" w14:textId="77777777" w:rsidR="00A723C7" w:rsidRPr="00A96071" w:rsidRDefault="00606279" w:rsidP="00D45545">
      <w:pPr>
        <w:ind w:left="567" w:hanging="567"/>
        <w:rPr>
          <w:noProof w:val="0"/>
          <w:szCs w:val="22"/>
          <w:lang w:val="sv-SE"/>
        </w:rPr>
      </w:pPr>
      <w:r w:rsidRPr="00A96071">
        <w:rPr>
          <w:noProof w:val="0"/>
          <w:szCs w:val="22"/>
          <w:lang w:val="sv-SE"/>
        </w:rPr>
        <w:t>►</w:t>
      </w:r>
      <w:r w:rsidRPr="00A96071">
        <w:rPr>
          <w:noProof w:val="0"/>
          <w:szCs w:val="22"/>
          <w:lang w:val="sv-SE"/>
        </w:rPr>
        <w:tab/>
      </w:r>
      <w:r w:rsidR="00FE7EA4" w:rsidRPr="00A96071">
        <w:rPr>
          <w:noProof w:val="0"/>
          <w:szCs w:val="22"/>
          <w:lang w:val="sv-SE"/>
        </w:rPr>
        <w:t>o</w:t>
      </w:r>
      <w:r w:rsidR="00A723C7" w:rsidRPr="00A96071">
        <w:rPr>
          <w:noProof w:val="0"/>
          <w:szCs w:val="22"/>
          <w:lang w:val="sv-SE"/>
        </w:rPr>
        <w:t>m du ska resa utomlands: resor över olika tidszoner kan påverka ditt insulinbehov och när du ska ta injektionerna</w:t>
      </w:r>
      <w:r w:rsidR="001F6B37" w:rsidRPr="00A96071">
        <w:rPr>
          <w:noProof w:val="0"/>
          <w:szCs w:val="22"/>
          <w:lang w:val="sv-SE"/>
        </w:rPr>
        <w:t>.</w:t>
      </w:r>
    </w:p>
    <w:p w14:paraId="1A747082" w14:textId="77777777" w:rsidR="008C63C3" w:rsidRDefault="008C63C3" w:rsidP="00D45545">
      <w:pPr>
        <w:rPr>
          <w:noProof w:val="0"/>
          <w:szCs w:val="22"/>
          <w:lang w:val="sv-SE"/>
        </w:rPr>
      </w:pPr>
    </w:p>
    <w:p w14:paraId="000CF02A" w14:textId="77777777" w:rsidR="00C471D7" w:rsidRPr="00106F9A" w:rsidRDefault="00C471D7" w:rsidP="00C471D7">
      <w:pPr>
        <w:rPr>
          <w:b/>
          <w:bCs/>
          <w:noProof w:val="0"/>
          <w:szCs w:val="22"/>
          <w:lang w:val="sv-SE"/>
        </w:rPr>
      </w:pPr>
      <w:r w:rsidRPr="00106F9A">
        <w:rPr>
          <w:b/>
          <w:bCs/>
          <w:noProof w:val="0"/>
          <w:szCs w:val="22"/>
          <w:lang w:val="sv-SE"/>
        </w:rPr>
        <w:t>Hudförändringar vid injektionsstället</w:t>
      </w:r>
    </w:p>
    <w:p w14:paraId="0B6632EF" w14:textId="77777777" w:rsidR="00C471D7" w:rsidRPr="00C471D7" w:rsidRDefault="00C471D7" w:rsidP="00C471D7">
      <w:pPr>
        <w:rPr>
          <w:noProof w:val="0"/>
          <w:szCs w:val="22"/>
          <w:lang w:val="sv-SE"/>
        </w:rPr>
      </w:pPr>
    </w:p>
    <w:p w14:paraId="6ABCACBA" w14:textId="24D6ED17" w:rsidR="00C471D7" w:rsidRDefault="00C471D7" w:rsidP="001826FF">
      <w:pPr>
        <w:rPr>
          <w:noProof w:val="0"/>
          <w:szCs w:val="22"/>
          <w:lang w:val="sv-SE"/>
        </w:rPr>
      </w:pPr>
      <w:r w:rsidRPr="00C471D7">
        <w:rPr>
          <w:noProof w:val="0"/>
          <w:szCs w:val="22"/>
          <w:lang w:val="sv-SE"/>
        </w:rPr>
        <w:t>För att</w:t>
      </w:r>
      <w:r w:rsidR="00DC623D">
        <w:rPr>
          <w:noProof w:val="0"/>
          <w:szCs w:val="22"/>
          <w:lang w:val="sv-SE"/>
        </w:rPr>
        <w:t xml:space="preserve"> bidra till att</w:t>
      </w:r>
      <w:r w:rsidRPr="00C471D7">
        <w:rPr>
          <w:noProof w:val="0"/>
          <w:szCs w:val="22"/>
          <w:lang w:val="sv-SE"/>
        </w:rPr>
        <w:t xml:space="preserve"> förhindra förändringar</w:t>
      </w:r>
      <w:r w:rsidR="00DC623D">
        <w:rPr>
          <w:noProof w:val="0"/>
          <w:szCs w:val="22"/>
          <w:lang w:val="sv-SE"/>
        </w:rPr>
        <w:t xml:space="preserve"> i fettvävnaden under huden</w:t>
      </w:r>
      <w:r w:rsidRPr="00C471D7">
        <w:rPr>
          <w:noProof w:val="0"/>
          <w:szCs w:val="22"/>
          <w:lang w:val="sv-SE"/>
        </w:rPr>
        <w:t xml:space="preserve">, t.ex. </w:t>
      </w:r>
      <w:r w:rsidR="00DC623D">
        <w:rPr>
          <w:noProof w:val="0"/>
          <w:szCs w:val="22"/>
          <w:lang w:val="sv-SE"/>
        </w:rPr>
        <w:t xml:space="preserve">hudförtjockning, hudskrumpning eller </w:t>
      </w:r>
      <w:r w:rsidRPr="00C471D7">
        <w:rPr>
          <w:noProof w:val="0"/>
          <w:szCs w:val="22"/>
          <w:lang w:val="sv-SE"/>
        </w:rPr>
        <w:t xml:space="preserve">knutor under huden, ska du hela tiden växla injektionsställe. Det kan hända att insulinet inte fungerar lika bra om du injicerar i ett område med knutor </w:t>
      </w:r>
      <w:r w:rsidR="00DC623D">
        <w:rPr>
          <w:noProof w:val="0"/>
          <w:szCs w:val="22"/>
          <w:lang w:val="sv-SE"/>
        </w:rPr>
        <w:t xml:space="preserve">eller i ett förtjockat eller skrumpnat område </w:t>
      </w:r>
      <w:r w:rsidRPr="00C471D7">
        <w:rPr>
          <w:noProof w:val="0"/>
          <w:szCs w:val="22"/>
          <w:lang w:val="sv-SE"/>
        </w:rPr>
        <w:t xml:space="preserve">(se ”Hur du använder </w:t>
      </w:r>
      <w:r>
        <w:rPr>
          <w:noProof w:val="0"/>
          <w:szCs w:val="22"/>
          <w:lang w:val="sv-SE"/>
        </w:rPr>
        <w:t>NovoRapid</w:t>
      </w:r>
      <w:r w:rsidRPr="00C471D7">
        <w:rPr>
          <w:noProof w:val="0"/>
          <w:szCs w:val="22"/>
          <w:lang w:val="sv-SE"/>
        </w:rPr>
        <w:t xml:space="preserve">”). Kontakta läkaren </w:t>
      </w:r>
      <w:r w:rsidR="00DC623D">
        <w:rPr>
          <w:noProof w:val="0"/>
          <w:szCs w:val="22"/>
          <w:lang w:val="sv-SE"/>
        </w:rPr>
        <w:t xml:space="preserve">om du märker hudförändringar på injektionsstället och </w:t>
      </w:r>
      <w:r w:rsidRPr="00C471D7">
        <w:rPr>
          <w:noProof w:val="0"/>
          <w:szCs w:val="22"/>
          <w:lang w:val="sv-SE"/>
        </w:rPr>
        <w:t xml:space="preserve">innan du byter injektionsställe om du för tillfället injicerar i ett </w:t>
      </w:r>
      <w:r w:rsidR="00DC623D">
        <w:rPr>
          <w:noProof w:val="0"/>
          <w:szCs w:val="22"/>
          <w:lang w:val="sv-SE"/>
        </w:rPr>
        <w:t xml:space="preserve">påverkat </w:t>
      </w:r>
      <w:r w:rsidRPr="00C471D7">
        <w:rPr>
          <w:noProof w:val="0"/>
          <w:szCs w:val="22"/>
          <w:lang w:val="sv-SE"/>
        </w:rPr>
        <w:t>område. Läkaren kan råda dig att kontrollera blodsockret oftare och att justera din insulindos eller dos av andra diabetesläkemedel.</w:t>
      </w:r>
    </w:p>
    <w:p w14:paraId="633B4204" w14:textId="77777777" w:rsidR="00C471D7" w:rsidRPr="00A96071" w:rsidRDefault="00C471D7" w:rsidP="00D45545">
      <w:pPr>
        <w:rPr>
          <w:noProof w:val="0"/>
          <w:szCs w:val="22"/>
          <w:lang w:val="sv-SE"/>
        </w:rPr>
      </w:pPr>
    </w:p>
    <w:p w14:paraId="73607109" w14:textId="77777777" w:rsidR="00EE402F" w:rsidRPr="00A96071" w:rsidRDefault="00EE402F" w:rsidP="00D45545">
      <w:pPr>
        <w:rPr>
          <w:b/>
          <w:noProof w:val="0"/>
          <w:szCs w:val="22"/>
          <w:lang w:val="sv-SE"/>
        </w:rPr>
      </w:pPr>
      <w:r w:rsidRPr="00A96071">
        <w:rPr>
          <w:b/>
          <w:noProof w:val="0"/>
          <w:szCs w:val="22"/>
          <w:lang w:val="sv-SE"/>
        </w:rPr>
        <w:t>Barn och ungdomar</w:t>
      </w:r>
    </w:p>
    <w:p w14:paraId="55DD6173" w14:textId="77777777" w:rsidR="00EE402F" w:rsidRPr="00A96071" w:rsidRDefault="00EE402F" w:rsidP="00D45545">
      <w:pPr>
        <w:rPr>
          <w:b/>
          <w:noProof w:val="0"/>
          <w:szCs w:val="22"/>
          <w:lang w:val="sv-SE"/>
        </w:rPr>
      </w:pPr>
    </w:p>
    <w:p w14:paraId="28F06A4C" w14:textId="77777777" w:rsidR="00EE402F" w:rsidRPr="00A96071" w:rsidRDefault="001E6BD2" w:rsidP="00D45545">
      <w:pPr>
        <w:rPr>
          <w:noProof w:val="0"/>
          <w:szCs w:val="22"/>
          <w:lang w:val="sv-SE"/>
        </w:rPr>
      </w:pPr>
      <w:r w:rsidRPr="00A96071">
        <w:rPr>
          <w:noProof w:val="0"/>
          <w:szCs w:val="22"/>
          <w:lang w:val="sv-SE"/>
        </w:rPr>
        <w:t xml:space="preserve">Ge inte detta läkemedel till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 xml:space="preserve">års ålder eftersom inga kliniska studier har utförts på </w:t>
      </w:r>
      <w:r w:rsidR="00EE402F" w:rsidRPr="00A96071">
        <w:rPr>
          <w:noProof w:val="0"/>
          <w:szCs w:val="22"/>
          <w:lang w:val="sv-SE"/>
        </w:rPr>
        <w:t xml:space="preserve">barn </w:t>
      </w:r>
      <w:r w:rsidRPr="00A96071">
        <w:rPr>
          <w:noProof w:val="0"/>
          <w:szCs w:val="22"/>
          <w:lang w:val="sv-SE"/>
        </w:rPr>
        <w:t>under</w:t>
      </w:r>
      <w:r w:rsidR="007F12DD" w:rsidRPr="00A96071">
        <w:rPr>
          <w:noProof w:val="0"/>
          <w:szCs w:val="22"/>
          <w:lang w:val="sv-SE"/>
        </w:rPr>
        <w:t xml:space="preserve"> </w:t>
      </w:r>
      <w:r w:rsidR="00A217EE">
        <w:rPr>
          <w:noProof w:val="0"/>
          <w:szCs w:val="22"/>
          <w:lang w:val="sv-SE"/>
        </w:rPr>
        <w:t>1</w:t>
      </w:r>
      <w:r w:rsidR="00A217EE" w:rsidRPr="00A96071">
        <w:rPr>
          <w:noProof w:val="0"/>
          <w:szCs w:val="22"/>
          <w:lang w:val="sv-SE"/>
        </w:rPr>
        <w:t xml:space="preserve"> </w:t>
      </w:r>
      <w:r w:rsidRPr="00A96071">
        <w:rPr>
          <w:noProof w:val="0"/>
          <w:szCs w:val="22"/>
          <w:lang w:val="sv-SE"/>
        </w:rPr>
        <w:t>år</w:t>
      </w:r>
      <w:r w:rsidR="007F12DD" w:rsidRPr="00A96071">
        <w:rPr>
          <w:noProof w:val="0"/>
          <w:szCs w:val="22"/>
          <w:lang w:val="sv-SE"/>
        </w:rPr>
        <w:t>.</w:t>
      </w:r>
    </w:p>
    <w:p w14:paraId="2A2AA034" w14:textId="77777777" w:rsidR="00EE402F" w:rsidRPr="00A96071" w:rsidRDefault="00EE402F" w:rsidP="00D45545">
      <w:pPr>
        <w:rPr>
          <w:noProof w:val="0"/>
          <w:szCs w:val="22"/>
          <w:lang w:val="sv-SE"/>
        </w:rPr>
      </w:pPr>
    </w:p>
    <w:p w14:paraId="4050C661" w14:textId="77777777" w:rsidR="008C63C3" w:rsidRPr="00A96071" w:rsidRDefault="0010487D" w:rsidP="00D45545">
      <w:pPr>
        <w:rPr>
          <w:b/>
          <w:noProof w:val="0"/>
          <w:szCs w:val="22"/>
          <w:lang w:val="sv-SE"/>
        </w:rPr>
      </w:pPr>
      <w:r w:rsidRPr="00A96071">
        <w:rPr>
          <w:b/>
          <w:noProof w:val="0"/>
          <w:szCs w:val="22"/>
          <w:lang w:val="sv-SE"/>
        </w:rPr>
        <w:t>A</w:t>
      </w:r>
      <w:r w:rsidR="008C63C3" w:rsidRPr="00A96071">
        <w:rPr>
          <w:b/>
          <w:noProof w:val="0"/>
          <w:szCs w:val="22"/>
          <w:lang w:val="sv-SE"/>
        </w:rPr>
        <w:t>ndra läkemedel</w:t>
      </w:r>
      <w:r w:rsidRPr="00A96071">
        <w:rPr>
          <w:b/>
          <w:noProof w:val="0"/>
          <w:szCs w:val="22"/>
          <w:lang w:val="sv-SE"/>
        </w:rPr>
        <w:t xml:space="preserve"> och NovoRapid</w:t>
      </w:r>
    </w:p>
    <w:p w14:paraId="75D748C2" w14:textId="77777777" w:rsidR="00556708" w:rsidRPr="00A96071" w:rsidRDefault="00556708" w:rsidP="00D45545">
      <w:pPr>
        <w:rPr>
          <w:noProof w:val="0"/>
          <w:szCs w:val="22"/>
          <w:lang w:val="sv-SE"/>
        </w:rPr>
      </w:pPr>
    </w:p>
    <w:p w14:paraId="5F0F2C4B" w14:textId="77777777" w:rsidR="0010487D" w:rsidRPr="00A96071" w:rsidRDefault="0010487D" w:rsidP="00D45545">
      <w:pPr>
        <w:rPr>
          <w:noProof w:val="0"/>
          <w:szCs w:val="22"/>
          <w:lang w:val="sv-SE"/>
        </w:rPr>
      </w:pPr>
      <w:r w:rsidRPr="00A96071">
        <w:rPr>
          <w:noProof w:val="0"/>
          <w:szCs w:val="22"/>
          <w:lang w:val="sv-SE"/>
        </w:rPr>
        <w:t>Tala om för läkare, sjuksköterska eller apotekspersonal om du tar eller nyligen har tagit eller kan tänkas ta andra läkemedel.</w:t>
      </w:r>
    </w:p>
    <w:p w14:paraId="64230FC9" w14:textId="77777777" w:rsidR="00D324F1" w:rsidRPr="00A96071" w:rsidRDefault="00556708" w:rsidP="00D45545">
      <w:pPr>
        <w:rPr>
          <w:noProof w:val="0"/>
          <w:szCs w:val="22"/>
          <w:lang w:val="sv-SE"/>
        </w:rPr>
      </w:pPr>
      <w:r w:rsidRPr="00A96071">
        <w:rPr>
          <w:noProof w:val="0"/>
          <w:szCs w:val="22"/>
          <w:lang w:val="sv-SE"/>
        </w:rPr>
        <w:t xml:space="preserve">Vissa </w:t>
      </w:r>
      <w:r w:rsidR="008C63C3" w:rsidRPr="00A96071">
        <w:rPr>
          <w:noProof w:val="0"/>
          <w:szCs w:val="22"/>
          <w:lang w:val="sv-SE"/>
        </w:rPr>
        <w:t xml:space="preserve">läkemedel påverkar </w:t>
      </w:r>
      <w:r w:rsidR="004F333B">
        <w:rPr>
          <w:noProof w:val="0"/>
          <w:szCs w:val="22"/>
          <w:lang w:val="sv-SE"/>
        </w:rPr>
        <w:t>din</w:t>
      </w:r>
      <w:r w:rsidR="004F333B" w:rsidRPr="00A96071">
        <w:rPr>
          <w:noProof w:val="0"/>
          <w:szCs w:val="22"/>
          <w:lang w:val="sv-SE"/>
        </w:rPr>
        <w:t xml:space="preserve"> </w:t>
      </w:r>
      <w:r w:rsidR="0010487D" w:rsidRPr="00A96071">
        <w:rPr>
          <w:noProof w:val="0"/>
          <w:szCs w:val="22"/>
          <w:lang w:val="sv-SE"/>
        </w:rPr>
        <w:t>blodsock</w:t>
      </w:r>
      <w:r w:rsidR="004F333B">
        <w:rPr>
          <w:noProof w:val="0"/>
          <w:szCs w:val="22"/>
          <w:lang w:val="sv-SE"/>
        </w:rPr>
        <w:t>ernivå</w:t>
      </w:r>
      <w:r w:rsidR="008C63C3" w:rsidRPr="00A96071">
        <w:rPr>
          <w:noProof w:val="0"/>
          <w:szCs w:val="22"/>
          <w:lang w:val="sv-SE"/>
        </w:rPr>
        <w:t xml:space="preserve">, vilket kan </w:t>
      </w:r>
      <w:r w:rsidR="004F333B">
        <w:rPr>
          <w:noProof w:val="0"/>
          <w:szCs w:val="22"/>
          <w:lang w:val="sv-SE"/>
        </w:rPr>
        <w:t>betyda att din insulindos behöver ändras</w:t>
      </w:r>
      <w:r w:rsidR="008C63C3" w:rsidRPr="00A96071">
        <w:rPr>
          <w:noProof w:val="0"/>
          <w:szCs w:val="22"/>
          <w:lang w:val="sv-SE"/>
        </w:rPr>
        <w:t xml:space="preserve">. Här nedan följer en lista över de vanligaste läkemedlen som kan påverka din insulinbehandling. </w:t>
      </w:r>
    </w:p>
    <w:p w14:paraId="30218A5B" w14:textId="77777777" w:rsidR="00D324F1" w:rsidRPr="00A96071" w:rsidRDefault="00D324F1" w:rsidP="00D45545">
      <w:pPr>
        <w:rPr>
          <w:noProof w:val="0"/>
          <w:szCs w:val="22"/>
          <w:lang w:val="sv-SE"/>
        </w:rPr>
      </w:pPr>
    </w:p>
    <w:p w14:paraId="11C593F6" w14:textId="77777777" w:rsidR="00CE3F92" w:rsidRPr="00A96071" w:rsidRDefault="005E2C2B" w:rsidP="00D45545">
      <w:pPr>
        <w:rPr>
          <w:b/>
          <w:noProof w:val="0"/>
          <w:szCs w:val="22"/>
          <w:lang w:val="sv-SE"/>
        </w:rPr>
      </w:pPr>
      <w:r w:rsidRPr="00A96071">
        <w:rPr>
          <w:noProof w:val="0"/>
          <w:szCs w:val="22"/>
          <w:u w:val="single"/>
          <w:lang w:val="sv-SE"/>
        </w:rPr>
        <w:t>D</w:t>
      </w:r>
      <w:r w:rsidR="00CE3F92" w:rsidRPr="00A96071">
        <w:rPr>
          <w:noProof w:val="0"/>
          <w:szCs w:val="22"/>
          <w:u w:val="single"/>
          <w:lang w:val="sv-SE"/>
        </w:rPr>
        <w:t xml:space="preserve">in blodsockernivå </w:t>
      </w:r>
      <w:r w:rsidRPr="00A96071">
        <w:rPr>
          <w:noProof w:val="0"/>
          <w:szCs w:val="22"/>
          <w:u w:val="single"/>
          <w:lang w:val="sv-SE"/>
        </w:rPr>
        <w:t>kan</w:t>
      </w:r>
      <w:r w:rsidRPr="00A96071">
        <w:rPr>
          <w:b/>
          <w:noProof w:val="0"/>
          <w:szCs w:val="22"/>
          <w:lang w:val="sv-SE"/>
        </w:rPr>
        <w:t xml:space="preserve"> </w:t>
      </w:r>
      <w:r w:rsidR="00CE3F92" w:rsidRPr="00A96071">
        <w:rPr>
          <w:noProof w:val="0"/>
          <w:szCs w:val="22"/>
          <w:u w:val="single"/>
          <w:lang w:val="sv-SE"/>
        </w:rPr>
        <w:t>sjunka</w:t>
      </w:r>
      <w:r w:rsidRPr="00A96071">
        <w:rPr>
          <w:noProof w:val="0"/>
          <w:szCs w:val="22"/>
          <w:u w:val="single"/>
          <w:lang w:val="sv-SE"/>
        </w:rPr>
        <w:t xml:space="preserve"> </w:t>
      </w:r>
      <w:r w:rsidRPr="00A96071">
        <w:rPr>
          <w:bCs/>
          <w:noProof w:val="0"/>
          <w:szCs w:val="22"/>
          <w:u w:val="single"/>
          <w:lang w:val="sv-SE"/>
        </w:rPr>
        <w:t>(hypoglykemi) om du tar:</w:t>
      </w:r>
    </w:p>
    <w:p w14:paraId="63CA021B"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453D16" w:rsidRPr="00A96071">
        <w:rPr>
          <w:noProof w:val="0"/>
          <w:szCs w:val="22"/>
          <w:lang w:val="sv-SE"/>
        </w:rPr>
        <w:t>Andra läkemedel för behandling av diabetes</w:t>
      </w:r>
    </w:p>
    <w:p w14:paraId="57BFB96C"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247749" w:rsidRPr="00A96071">
        <w:rPr>
          <w:noProof w:val="0"/>
          <w:szCs w:val="22"/>
          <w:lang w:val="sv-SE"/>
        </w:rPr>
        <w:t>MAO-hämmare (</w:t>
      </w:r>
      <w:r w:rsidR="007F5B46" w:rsidRPr="00A96071">
        <w:rPr>
          <w:noProof w:val="0"/>
          <w:szCs w:val="22"/>
          <w:lang w:val="sv-SE"/>
        </w:rPr>
        <w:t>för</w:t>
      </w:r>
      <w:r w:rsidR="00247749" w:rsidRPr="00A96071">
        <w:rPr>
          <w:noProof w:val="0"/>
          <w:szCs w:val="22"/>
          <w:lang w:val="sv-SE"/>
        </w:rPr>
        <w:t xml:space="preserve"> behandling av depression)</w:t>
      </w:r>
    </w:p>
    <w:p w14:paraId="7139487C"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247749" w:rsidRPr="00A96071">
        <w:rPr>
          <w:noProof w:val="0"/>
          <w:szCs w:val="22"/>
          <w:lang w:val="sv-SE"/>
        </w:rPr>
        <w:t>Beta-blockerare (</w:t>
      </w:r>
      <w:r w:rsidR="007F5B46" w:rsidRPr="00A96071">
        <w:rPr>
          <w:noProof w:val="0"/>
          <w:szCs w:val="22"/>
          <w:lang w:val="sv-SE"/>
        </w:rPr>
        <w:t>för</w:t>
      </w:r>
      <w:r w:rsidR="00247749" w:rsidRPr="00A96071">
        <w:rPr>
          <w:noProof w:val="0"/>
          <w:szCs w:val="22"/>
          <w:lang w:val="sv-SE"/>
        </w:rPr>
        <w:t xml:space="preserve"> behandling av högt blodtryck)</w:t>
      </w:r>
    </w:p>
    <w:p w14:paraId="3D9EBE99"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247749" w:rsidRPr="00A96071">
        <w:rPr>
          <w:noProof w:val="0"/>
          <w:szCs w:val="22"/>
          <w:lang w:val="sv-SE"/>
        </w:rPr>
        <w:t>ACE-hämmare (för behandling av vissa hjärtsjukdomar eller högt blodtryck)</w:t>
      </w:r>
    </w:p>
    <w:p w14:paraId="0E02CFAC"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247749" w:rsidRPr="00A96071">
        <w:rPr>
          <w:noProof w:val="0"/>
          <w:szCs w:val="22"/>
          <w:lang w:val="sv-SE"/>
        </w:rPr>
        <w:t>Salicylater (</w:t>
      </w:r>
      <w:r w:rsidR="004848CB" w:rsidRPr="00A96071">
        <w:rPr>
          <w:noProof w:val="0"/>
          <w:szCs w:val="22"/>
          <w:lang w:val="sv-SE"/>
        </w:rPr>
        <w:t>s</w:t>
      </w:r>
      <w:r w:rsidR="007F5B46" w:rsidRPr="00A96071">
        <w:rPr>
          <w:noProof w:val="0"/>
          <w:szCs w:val="22"/>
          <w:lang w:val="sv-SE"/>
        </w:rPr>
        <w:t>märtstillande och feb</w:t>
      </w:r>
      <w:r w:rsidR="00247749" w:rsidRPr="00A96071">
        <w:rPr>
          <w:noProof w:val="0"/>
          <w:szCs w:val="22"/>
          <w:lang w:val="sv-SE"/>
        </w:rPr>
        <w:t>er</w:t>
      </w:r>
      <w:r w:rsidR="007F5B46" w:rsidRPr="00A96071">
        <w:rPr>
          <w:noProof w:val="0"/>
          <w:szCs w:val="22"/>
          <w:lang w:val="sv-SE"/>
        </w:rPr>
        <w:t>nedsättande medel</w:t>
      </w:r>
      <w:r w:rsidR="00247749" w:rsidRPr="00A96071">
        <w:rPr>
          <w:noProof w:val="0"/>
          <w:szCs w:val="22"/>
          <w:lang w:val="sv-SE"/>
        </w:rPr>
        <w:t>)</w:t>
      </w:r>
    </w:p>
    <w:p w14:paraId="1CE5B607" w14:textId="77777777" w:rsidR="00CE3F92" w:rsidRPr="004F20C0" w:rsidRDefault="00CE3F92" w:rsidP="00D45545">
      <w:pPr>
        <w:ind w:left="567" w:hanging="567"/>
        <w:rPr>
          <w:noProof w:val="0"/>
          <w:szCs w:val="22"/>
          <w:lang w:val="sv-SE"/>
        </w:rPr>
      </w:pPr>
      <w:r w:rsidRPr="004F20C0">
        <w:rPr>
          <w:noProof w:val="0"/>
          <w:szCs w:val="22"/>
          <w:lang w:val="sv-SE"/>
        </w:rPr>
        <w:t>•</w:t>
      </w:r>
      <w:r w:rsidRPr="004F20C0">
        <w:rPr>
          <w:noProof w:val="0"/>
          <w:szCs w:val="22"/>
          <w:lang w:val="sv-SE"/>
        </w:rPr>
        <w:tab/>
      </w:r>
      <w:r w:rsidR="007F5B46" w:rsidRPr="004F20C0">
        <w:rPr>
          <w:noProof w:val="0"/>
          <w:szCs w:val="22"/>
          <w:lang w:val="sv-SE"/>
        </w:rPr>
        <w:t>Anabola steroider</w:t>
      </w:r>
      <w:r w:rsidR="004848CB" w:rsidRPr="004F20C0">
        <w:rPr>
          <w:noProof w:val="0"/>
          <w:szCs w:val="22"/>
          <w:lang w:val="sv-SE"/>
        </w:rPr>
        <w:t xml:space="preserve"> (t </w:t>
      </w:r>
      <w:r w:rsidR="007F5B46" w:rsidRPr="004F20C0">
        <w:rPr>
          <w:noProof w:val="0"/>
          <w:szCs w:val="22"/>
          <w:lang w:val="sv-SE"/>
        </w:rPr>
        <w:t>ex testosteron)</w:t>
      </w:r>
    </w:p>
    <w:p w14:paraId="3384FB64" w14:textId="77777777" w:rsidR="00CE3F92" w:rsidRPr="00A96071" w:rsidRDefault="00CE3F92" w:rsidP="00D45545">
      <w:pPr>
        <w:rPr>
          <w:noProof w:val="0"/>
          <w:color w:val="000000"/>
          <w:szCs w:val="22"/>
          <w:lang w:val="sv-SE"/>
        </w:rPr>
      </w:pPr>
      <w:r w:rsidRPr="00A96071">
        <w:rPr>
          <w:noProof w:val="0"/>
          <w:szCs w:val="22"/>
          <w:lang w:val="sv-SE"/>
        </w:rPr>
        <w:t>•</w:t>
      </w:r>
      <w:r w:rsidRPr="00A96071">
        <w:rPr>
          <w:noProof w:val="0"/>
          <w:szCs w:val="22"/>
          <w:lang w:val="sv-SE"/>
        </w:rPr>
        <w:tab/>
      </w:r>
      <w:r w:rsidR="007F5B46" w:rsidRPr="00A96071">
        <w:rPr>
          <w:noProof w:val="0"/>
          <w:szCs w:val="22"/>
          <w:lang w:val="sv-SE"/>
        </w:rPr>
        <w:t>Sulfonamider (för behandling av infektioner)</w:t>
      </w:r>
      <w:r w:rsidR="004848CB" w:rsidRPr="00A96071">
        <w:rPr>
          <w:noProof w:val="0"/>
          <w:szCs w:val="22"/>
          <w:lang w:val="sv-SE"/>
        </w:rPr>
        <w:t>.</w:t>
      </w:r>
    </w:p>
    <w:p w14:paraId="0FAD04CC" w14:textId="77777777" w:rsidR="00CE3F92" w:rsidRPr="00A96071" w:rsidRDefault="00CE3F92" w:rsidP="00D45545">
      <w:pPr>
        <w:rPr>
          <w:noProof w:val="0"/>
          <w:color w:val="000000"/>
          <w:szCs w:val="22"/>
          <w:lang w:val="sv-SE"/>
        </w:rPr>
      </w:pPr>
    </w:p>
    <w:p w14:paraId="7B9DB4F0" w14:textId="77777777" w:rsidR="005E2C2B" w:rsidRPr="00A96071" w:rsidRDefault="005E2C2B" w:rsidP="005E2C2B">
      <w:pPr>
        <w:rPr>
          <w:noProof w:val="0"/>
          <w:szCs w:val="22"/>
          <w:u w:val="single"/>
          <w:lang w:val="sv-SE"/>
        </w:rPr>
      </w:pPr>
      <w:r w:rsidRPr="00A96071">
        <w:rPr>
          <w:noProof w:val="0"/>
          <w:szCs w:val="22"/>
          <w:u w:val="single"/>
          <w:lang w:val="sv-SE"/>
        </w:rPr>
        <w:t>D</w:t>
      </w:r>
      <w:r w:rsidR="007F5B46" w:rsidRPr="00A96071">
        <w:rPr>
          <w:noProof w:val="0"/>
          <w:szCs w:val="22"/>
          <w:u w:val="single"/>
          <w:lang w:val="sv-SE"/>
        </w:rPr>
        <w:t xml:space="preserve">in blodsockernivå </w:t>
      </w:r>
      <w:r w:rsidRPr="00A96071">
        <w:rPr>
          <w:noProof w:val="0"/>
          <w:szCs w:val="22"/>
          <w:u w:val="single"/>
          <w:lang w:val="sv-SE"/>
        </w:rPr>
        <w:t xml:space="preserve">kan </w:t>
      </w:r>
      <w:r w:rsidR="007F5B46" w:rsidRPr="00A96071">
        <w:rPr>
          <w:noProof w:val="0"/>
          <w:szCs w:val="22"/>
          <w:u w:val="single"/>
          <w:lang w:val="sv-SE"/>
        </w:rPr>
        <w:t>höjas</w:t>
      </w:r>
      <w:r w:rsidRPr="00A96071">
        <w:rPr>
          <w:noProof w:val="0"/>
          <w:szCs w:val="22"/>
          <w:u w:val="single"/>
          <w:lang w:val="sv-SE"/>
        </w:rPr>
        <w:t xml:space="preserve"> </w:t>
      </w:r>
      <w:r w:rsidRPr="00A96071">
        <w:rPr>
          <w:bCs/>
          <w:noProof w:val="0"/>
          <w:szCs w:val="22"/>
          <w:u w:val="single"/>
          <w:lang w:val="sv-SE"/>
        </w:rPr>
        <w:t>(hyperglykemi) om du tar:</w:t>
      </w:r>
    </w:p>
    <w:p w14:paraId="6C33492E" w14:textId="77777777" w:rsidR="00CE3F92" w:rsidRPr="00A96071" w:rsidRDefault="00CE3F92" w:rsidP="006A0824">
      <w:pPr>
        <w:ind w:left="567" w:hanging="567"/>
        <w:rPr>
          <w:noProof w:val="0"/>
          <w:szCs w:val="22"/>
          <w:lang w:val="sv-SE"/>
        </w:rPr>
      </w:pPr>
      <w:r w:rsidRPr="00A96071">
        <w:rPr>
          <w:noProof w:val="0"/>
          <w:szCs w:val="22"/>
          <w:lang w:val="sv-SE"/>
        </w:rPr>
        <w:t>•</w:t>
      </w:r>
      <w:r w:rsidRPr="00A96071">
        <w:rPr>
          <w:noProof w:val="0"/>
          <w:szCs w:val="22"/>
          <w:lang w:val="sv-SE"/>
        </w:rPr>
        <w:tab/>
        <w:t>Perorala antikonceptionsmedel (p-piller</w:t>
      </w:r>
      <w:r w:rsidR="00612CA4" w:rsidRPr="00A96071">
        <w:rPr>
          <w:noProof w:val="0"/>
          <w:szCs w:val="22"/>
          <w:lang w:val="sv-SE"/>
        </w:rPr>
        <w:t xml:space="preserve"> för födelsekontroll</w:t>
      </w:r>
      <w:r w:rsidRPr="00A96071">
        <w:rPr>
          <w:noProof w:val="0"/>
          <w:szCs w:val="22"/>
          <w:lang w:val="sv-SE"/>
        </w:rPr>
        <w:t>)</w:t>
      </w:r>
    </w:p>
    <w:p w14:paraId="068B5C6E"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t>Tiazider</w:t>
      </w:r>
      <w:r w:rsidR="007F5B46" w:rsidRPr="00A96071">
        <w:rPr>
          <w:noProof w:val="0"/>
          <w:szCs w:val="22"/>
          <w:lang w:val="sv-SE"/>
        </w:rPr>
        <w:t xml:space="preserve"> (för behandling av högt blodtryck eller </w:t>
      </w:r>
      <w:r w:rsidR="004848CB" w:rsidRPr="00A96071">
        <w:rPr>
          <w:noProof w:val="0"/>
          <w:szCs w:val="22"/>
          <w:lang w:val="sv-SE"/>
        </w:rPr>
        <w:t>svår vätskeansamling)</w:t>
      </w:r>
    </w:p>
    <w:p w14:paraId="2B659F09"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4848CB" w:rsidRPr="00A96071">
        <w:rPr>
          <w:noProof w:val="0"/>
          <w:szCs w:val="22"/>
          <w:lang w:val="sv-SE"/>
        </w:rPr>
        <w:t>Glukokortikoider (t ex kortison för be</w:t>
      </w:r>
      <w:r w:rsidR="00921705" w:rsidRPr="00A96071">
        <w:rPr>
          <w:noProof w:val="0"/>
          <w:szCs w:val="22"/>
          <w:lang w:val="sv-SE"/>
        </w:rPr>
        <w:t>handl</w:t>
      </w:r>
      <w:r w:rsidR="004848CB" w:rsidRPr="00A96071">
        <w:rPr>
          <w:noProof w:val="0"/>
          <w:szCs w:val="22"/>
          <w:lang w:val="sv-SE"/>
        </w:rPr>
        <w:t>ing av inflammationer)</w:t>
      </w:r>
    </w:p>
    <w:p w14:paraId="7492E326"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4848CB" w:rsidRPr="00A96071">
        <w:rPr>
          <w:noProof w:val="0"/>
          <w:szCs w:val="22"/>
          <w:lang w:val="sv-SE"/>
        </w:rPr>
        <w:t>Sköldkörtelhormoner (för behandling av sköldkörtelsjukdomar</w:t>
      </w:r>
      <w:r w:rsidR="00612CA4" w:rsidRPr="00A96071">
        <w:rPr>
          <w:noProof w:val="0"/>
          <w:szCs w:val="22"/>
          <w:lang w:val="sv-SE"/>
        </w:rPr>
        <w:t>)</w:t>
      </w:r>
    </w:p>
    <w:p w14:paraId="42212290"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612CA4" w:rsidRPr="00A96071">
        <w:rPr>
          <w:noProof w:val="0"/>
          <w:szCs w:val="22"/>
          <w:lang w:val="sv-SE"/>
        </w:rPr>
        <w:t>Sympatomimetika</w:t>
      </w:r>
      <w:r w:rsidR="004848CB" w:rsidRPr="00A96071">
        <w:rPr>
          <w:noProof w:val="0"/>
          <w:szCs w:val="22"/>
          <w:lang w:val="sv-SE"/>
        </w:rPr>
        <w:t xml:space="preserve"> (t ex adrenalin eller salbutamol, terbutalin för behandling av astma</w:t>
      </w:r>
      <w:r w:rsidR="00612CA4" w:rsidRPr="00A96071">
        <w:rPr>
          <w:noProof w:val="0"/>
          <w:szCs w:val="22"/>
          <w:lang w:val="sv-SE"/>
        </w:rPr>
        <w:t>)</w:t>
      </w:r>
    </w:p>
    <w:p w14:paraId="0C37CE99" w14:textId="77777777" w:rsidR="00CE3F92" w:rsidRPr="00A96071" w:rsidRDefault="00CE3F92" w:rsidP="00D45545">
      <w:pPr>
        <w:ind w:left="567" w:hanging="567"/>
        <w:rPr>
          <w:noProof w:val="0"/>
          <w:szCs w:val="22"/>
          <w:lang w:val="sv-SE"/>
        </w:rPr>
      </w:pPr>
      <w:r w:rsidRPr="00A96071">
        <w:rPr>
          <w:noProof w:val="0"/>
          <w:szCs w:val="22"/>
          <w:lang w:val="sv-SE"/>
        </w:rPr>
        <w:t>•</w:t>
      </w:r>
      <w:r w:rsidRPr="00A96071">
        <w:rPr>
          <w:noProof w:val="0"/>
          <w:szCs w:val="22"/>
          <w:lang w:val="sv-SE"/>
        </w:rPr>
        <w:tab/>
      </w:r>
      <w:r w:rsidR="00612CA4" w:rsidRPr="00A96071">
        <w:rPr>
          <w:noProof w:val="0"/>
          <w:szCs w:val="22"/>
          <w:lang w:val="sv-SE"/>
        </w:rPr>
        <w:t>Tillväxthormon (för stimulering av skelett- och kroppstillväxt med uttalad effekt på kroppens ämnesomsättning)</w:t>
      </w:r>
    </w:p>
    <w:p w14:paraId="53FD86B8" w14:textId="77777777" w:rsidR="00CE3F92" w:rsidRPr="00A96071" w:rsidRDefault="00CE3F92" w:rsidP="00D45545">
      <w:pPr>
        <w:ind w:left="567" w:hanging="567"/>
        <w:rPr>
          <w:noProof w:val="0"/>
          <w:szCs w:val="22"/>
          <w:lang w:val="sv-SE"/>
        </w:rPr>
      </w:pPr>
      <w:r w:rsidRPr="00A96071">
        <w:rPr>
          <w:noProof w:val="0"/>
          <w:szCs w:val="22"/>
          <w:lang w:val="sv-SE"/>
        </w:rPr>
        <w:lastRenderedPageBreak/>
        <w:t>•</w:t>
      </w:r>
      <w:r w:rsidRPr="00A96071">
        <w:rPr>
          <w:noProof w:val="0"/>
          <w:szCs w:val="22"/>
          <w:lang w:val="sv-SE"/>
        </w:rPr>
        <w:tab/>
      </w:r>
      <w:r w:rsidR="00612CA4" w:rsidRPr="00A96071">
        <w:rPr>
          <w:noProof w:val="0"/>
          <w:szCs w:val="22"/>
          <w:lang w:val="sv-SE"/>
        </w:rPr>
        <w:t>Danazol (medel som påverkar ägglossning)</w:t>
      </w:r>
      <w:r w:rsidR="00946C96" w:rsidRPr="00A96071">
        <w:rPr>
          <w:noProof w:val="0"/>
          <w:szCs w:val="22"/>
          <w:lang w:val="sv-SE"/>
        </w:rPr>
        <w:t>.</w:t>
      </w:r>
    </w:p>
    <w:p w14:paraId="40261118" w14:textId="77777777" w:rsidR="00CE3F92" w:rsidRPr="00A96071" w:rsidRDefault="00CE3F92" w:rsidP="00D45545">
      <w:pPr>
        <w:ind w:left="567" w:hanging="567"/>
        <w:rPr>
          <w:noProof w:val="0"/>
          <w:szCs w:val="22"/>
          <w:lang w:val="sv-SE"/>
        </w:rPr>
      </w:pPr>
    </w:p>
    <w:p w14:paraId="0F6A8DCE" w14:textId="77777777" w:rsidR="00555A7E" w:rsidRPr="00A96071" w:rsidRDefault="00946C96" w:rsidP="00D45545">
      <w:pPr>
        <w:rPr>
          <w:noProof w:val="0"/>
          <w:szCs w:val="22"/>
          <w:lang w:val="sv-SE"/>
        </w:rPr>
      </w:pPr>
      <w:r w:rsidRPr="00A96071">
        <w:rPr>
          <w:noProof w:val="0"/>
          <w:szCs w:val="22"/>
          <w:lang w:val="sv-SE"/>
        </w:rPr>
        <w:t>Oktreotid och lanreotid (</w:t>
      </w:r>
      <w:r w:rsidR="00612CA4" w:rsidRPr="00A96071">
        <w:rPr>
          <w:noProof w:val="0"/>
          <w:szCs w:val="22"/>
          <w:lang w:val="sv-SE"/>
        </w:rPr>
        <w:t xml:space="preserve">för behandling av </w:t>
      </w:r>
      <w:r w:rsidRPr="00A96071">
        <w:rPr>
          <w:noProof w:val="0"/>
          <w:szCs w:val="22"/>
          <w:lang w:val="sv-SE"/>
        </w:rPr>
        <w:t>akromegali</w:t>
      </w:r>
      <w:r w:rsidR="005E2C2B" w:rsidRPr="00A96071">
        <w:rPr>
          <w:noProof w:val="0"/>
          <w:szCs w:val="22"/>
          <w:lang w:val="sv-SE"/>
        </w:rPr>
        <w:t>, en ovanlig hormonell sjukdom med överproduktion i hypofysen av tillväxthormon vanligtvis hos medelålders vuxna</w:t>
      </w:r>
      <w:r w:rsidRPr="00A96071">
        <w:rPr>
          <w:noProof w:val="0"/>
          <w:szCs w:val="22"/>
          <w:lang w:val="sv-SE"/>
        </w:rPr>
        <w:t xml:space="preserve">) kan </w:t>
      </w:r>
      <w:r w:rsidR="009748F6" w:rsidRPr="00A96071">
        <w:rPr>
          <w:noProof w:val="0"/>
          <w:szCs w:val="22"/>
          <w:lang w:val="sv-SE"/>
        </w:rPr>
        <w:t>antingen</w:t>
      </w:r>
      <w:r w:rsidRPr="00A96071">
        <w:rPr>
          <w:noProof w:val="0"/>
          <w:szCs w:val="22"/>
          <w:lang w:val="sv-SE"/>
        </w:rPr>
        <w:t xml:space="preserve"> höja </w:t>
      </w:r>
      <w:r w:rsidR="009748F6" w:rsidRPr="00A96071">
        <w:rPr>
          <w:noProof w:val="0"/>
          <w:szCs w:val="22"/>
          <w:lang w:val="sv-SE"/>
        </w:rPr>
        <w:t xml:space="preserve">eller </w:t>
      </w:r>
      <w:r w:rsidRPr="00A96071">
        <w:rPr>
          <w:noProof w:val="0"/>
          <w:szCs w:val="22"/>
          <w:lang w:val="sv-SE"/>
        </w:rPr>
        <w:t>sänka din blodsockernivå.</w:t>
      </w:r>
    </w:p>
    <w:p w14:paraId="05CEC146" w14:textId="77777777" w:rsidR="00946C96" w:rsidRPr="00A96071" w:rsidRDefault="00946C96" w:rsidP="00AC51D5">
      <w:pPr>
        <w:rPr>
          <w:noProof w:val="0"/>
          <w:szCs w:val="22"/>
          <w:lang w:val="sv-SE"/>
        </w:rPr>
      </w:pPr>
    </w:p>
    <w:p w14:paraId="67D95F10" w14:textId="77777777" w:rsidR="00946C96" w:rsidRPr="00A96071" w:rsidRDefault="00946C96" w:rsidP="00AC51D5">
      <w:pPr>
        <w:rPr>
          <w:noProof w:val="0"/>
          <w:szCs w:val="22"/>
          <w:lang w:val="sv-SE" w:eastAsia="en-GB"/>
        </w:rPr>
      </w:pPr>
      <w:r w:rsidRPr="00A96071">
        <w:rPr>
          <w:noProof w:val="0"/>
          <w:szCs w:val="22"/>
          <w:lang w:val="sv-SE" w:eastAsia="en-GB"/>
        </w:rPr>
        <w:t>Beta</w:t>
      </w:r>
      <w:r w:rsidR="005E2C2B" w:rsidRPr="00A96071">
        <w:rPr>
          <w:noProof w:val="0"/>
          <w:szCs w:val="22"/>
          <w:lang w:val="sv-SE" w:eastAsia="en-GB"/>
        </w:rPr>
        <w:t>-</w:t>
      </w:r>
      <w:r w:rsidRPr="00A96071">
        <w:rPr>
          <w:noProof w:val="0"/>
          <w:szCs w:val="22"/>
          <w:lang w:val="sv-SE" w:eastAsia="en-GB"/>
        </w:rPr>
        <w:t xml:space="preserve">blockerare </w:t>
      </w:r>
      <w:r w:rsidR="00530F09" w:rsidRPr="00A96071">
        <w:rPr>
          <w:noProof w:val="0"/>
          <w:szCs w:val="22"/>
          <w:lang w:val="sv-SE"/>
        </w:rPr>
        <w:t xml:space="preserve">(för behandling av högt blodtryck) </w:t>
      </w:r>
      <w:r w:rsidRPr="00A96071">
        <w:rPr>
          <w:noProof w:val="0"/>
          <w:szCs w:val="22"/>
          <w:lang w:val="sv-SE" w:eastAsia="en-GB"/>
        </w:rPr>
        <w:t xml:space="preserve">kan </w:t>
      </w:r>
      <w:r w:rsidR="00530F09" w:rsidRPr="00A96071">
        <w:rPr>
          <w:noProof w:val="0"/>
          <w:szCs w:val="22"/>
          <w:lang w:val="sv-SE" w:eastAsia="en-GB"/>
        </w:rPr>
        <w:t xml:space="preserve">medföra att </w:t>
      </w:r>
      <w:r w:rsidRPr="00A96071">
        <w:rPr>
          <w:noProof w:val="0"/>
          <w:szCs w:val="22"/>
          <w:lang w:val="sv-SE" w:eastAsia="en-GB"/>
        </w:rPr>
        <w:t xml:space="preserve">de första varningssignalerna </w:t>
      </w:r>
      <w:r w:rsidR="00F3653C" w:rsidRPr="00A96071">
        <w:rPr>
          <w:noProof w:val="0"/>
          <w:szCs w:val="22"/>
          <w:lang w:val="sv-SE" w:eastAsia="en-GB"/>
        </w:rPr>
        <w:t>för</w:t>
      </w:r>
      <w:r w:rsidRPr="00A96071">
        <w:rPr>
          <w:noProof w:val="0"/>
          <w:szCs w:val="22"/>
          <w:lang w:val="sv-SE" w:eastAsia="en-GB"/>
        </w:rPr>
        <w:t xml:space="preserve"> </w:t>
      </w:r>
      <w:r w:rsidR="00530F09" w:rsidRPr="00A96071">
        <w:rPr>
          <w:noProof w:val="0"/>
          <w:szCs w:val="22"/>
          <w:lang w:val="sv-SE" w:eastAsia="en-GB"/>
        </w:rPr>
        <w:t>lågt blodsocker</w:t>
      </w:r>
      <w:r w:rsidRPr="00A96071">
        <w:rPr>
          <w:noProof w:val="0"/>
          <w:szCs w:val="22"/>
          <w:lang w:val="sv-SE" w:eastAsia="en-GB"/>
        </w:rPr>
        <w:t xml:space="preserve"> försvagas eller </w:t>
      </w:r>
      <w:r w:rsidR="00530F09" w:rsidRPr="00A96071">
        <w:rPr>
          <w:noProof w:val="0"/>
          <w:szCs w:val="22"/>
          <w:lang w:val="sv-SE" w:eastAsia="en-GB"/>
        </w:rPr>
        <w:t xml:space="preserve">helt </w:t>
      </w:r>
      <w:r w:rsidRPr="00A96071">
        <w:rPr>
          <w:noProof w:val="0"/>
          <w:szCs w:val="22"/>
          <w:lang w:val="sv-SE" w:eastAsia="en-GB"/>
        </w:rPr>
        <w:t>uteblir.</w:t>
      </w:r>
    </w:p>
    <w:p w14:paraId="1920D157" w14:textId="77777777" w:rsidR="00F27134" w:rsidRPr="00A96071" w:rsidRDefault="00F27134" w:rsidP="00D45545">
      <w:pPr>
        <w:autoSpaceDE w:val="0"/>
        <w:autoSpaceDN w:val="0"/>
        <w:adjustRightInd w:val="0"/>
        <w:rPr>
          <w:noProof w:val="0"/>
          <w:szCs w:val="22"/>
          <w:lang w:val="sv-SE"/>
        </w:rPr>
      </w:pPr>
    </w:p>
    <w:p w14:paraId="1B0BB8FF" w14:textId="77777777" w:rsidR="00F27134" w:rsidRPr="00A96071" w:rsidRDefault="00F27134" w:rsidP="00FA2AC7">
      <w:pPr>
        <w:adjustRightInd w:val="0"/>
        <w:rPr>
          <w:noProof w:val="0"/>
          <w:szCs w:val="22"/>
          <w:u w:val="single"/>
          <w:lang w:val="sv-SE"/>
        </w:rPr>
      </w:pPr>
      <w:r w:rsidRPr="00A96071">
        <w:rPr>
          <w:noProof w:val="0"/>
          <w:szCs w:val="22"/>
          <w:u w:val="single"/>
          <w:lang w:val="sv-SE"/>
        </w:rPr>
        <w:t>Pioglitazon (</w:t>
      </w:r>
      <w:r w:rsidR="005E2C2B" w:rsidRPr="00A96071">
        <w:rPr>
          <w:noProof w:val="0"/>
          <w:szCs w:val="22"/>
          <w:u w:val="single"/>
          <w:lang w:val="sv-SE"/>
        </w:rPr>
        <w:t xml:space="preserve">tabletter </w:t>
      </w:r>
      <w:r w:rsidRPr="00A96071">
        <w:rPr>
          <w:noProof w:val="0"/>
          <w:szCs w:val="22"/>
          <w:u w:val="single"/>
          <w:lang w:val="sv-SE"/>
        </w:rPr>
        <w:t>för behandling av typ 2-diabetes)</w:t>
      </w:r>
    </w:p>
    <w:p w14:paraId="2BC4BF91" w14:textId="77777777" w:rsidR="00F27134" w:rsidRPr="00A96071" w:rsidRDefault="00F27134" w:rsidP="00EF47C3">
      <w:pPr>
        <w:adjustRightInd w:val="0"/>
        <w:rPr>
          <w:noProof w:val="0"/>
          <w:szCs w:val="22"/>
          <w:lang w:val="sv-SE"/>
        </w:rPr>
      </w:pPr>
      <w:r w:rsidRPr="00A96071">
        <w:rPr>
          <w:noProof w:val="0"/>
          <w:szCs w:val="22"/>
          <w:lang w:val="sv-SE"/>
        </w:rPr>
        <w:t>Vissa patienter som haft typ 2-diabetes och hjärtsjukdom under många år eller tidigare stroke utvecklade hjärtsvikt vid behandling med pioglitazon och insulin. Informera läkare så snart som möjligt om du får tecken på hjärtsvikt såsom oväntad andnöd, snabb viktökning eller lokal svullnad (ödem).</w:t>
      </w:r>
    </w:p>
    <w:p w14:paraId="35F5E89B" w14:textId="77777777" w:rsidR="005E2C2B" w:rsidRPr="00A96071" w:rsidRDefault="005E2C2B" w:rsidP="00D45545">
      <w:pPr>
        <w:autoSpaceDE w:val="0"/>
        <w:autoSpaceDN w:val="0"/>
        <w:adjustRightInd w:val="0"/>
        <w:rPr>
          <w:noProof w:val="0"/>
          <w:szCs w:val="22"/>
          <w:lang w:val="sv-SE"/>
        </w:rPr>
      </w:pPr>
    </w:p>
    <w:p w14:paraId="35E94E5D" w14:textId="77777777" w:rsidR="00946C96" w:rsidRPr="00A96071" w:rsidRDefault="005E2C2B" w:rsidP="00D45545">
      <w:pPr>
        <w:rPr>
          <w:noProof w:val="0"/>
          <w:szCs w:val="22"/>
          <w:lang w:val="sv-SE"/>
        </w:rPr>
      </w:pPr>
      <w:r w:rsidRPr="00A96071">
        <w:rPr>
          <w:noProof w:val="0"/>
          <w:szCs w:val="22"/>
          <w:lang w:val="sv-SE"/>
        </w:rPr>
        <w:t>Om du har tagit något av dessa läkemedel, tala med läkare, sjuksköterska eller apotekspersonal.</w:t>
      </w:r>
    </w:p>
    <w:p w14:paraId="52700746" w14:textId="77777777" w:rsidR="005E2C2B" w:rsidRPr="00A96071" w:rsidRDefault="005E2C2B" w:rsidP="00D45545">
      <w:pPr>
        <w:rPr>
          <w:noProof w:val="0"/>
          <w:szCs w:val="22"/>
          <w:lang w:val="sv-SE"/>
        </w:rPr>
      </w:pPr>
    </w:p>
    <w:p w14:paraId="2ED3D8D4" w14:textId="77777777" w:rsidR="00555A7E" w:rsidRPr="00A96071" w:rsidRDefault="00555A7E" w:rsidP="00D45545">
      <w:pPr>
        <w:rPr>
          <w:noProof w:val="0"/>
          <w:szCs w:val="22"/>
          <w:lang w:val="sv-SE"/>
        </w:rPr>
      </w:pPr>
      <w:r w:rsidRPr="00A96071">
        <w:rPr>
          <w:b/>
          <w:noProof w:val="0"/>
          <w:szCs w:val="22"/>
          <w:lang w:val="sv-SE"/>
        </w:rPr>
        <w:t xml:space="preserve">NovoRapid </w:t>
      </w:r>
      <w:r w:rsidR="00EF47C3" w:rsidRPr="00A96071">
        <w:rPr>
          <w:b/>
          <w:noProof w:val="0"/>
          <w:szCs w:val="22"/>
          <w:lang w:val="sv-SE"/>
        </w:rPr>
        <w:t>och dricka alkohol</w:t>
      </w:r>
    </w:p>
    <w:p w14:paraId="10321309" w14:textId="77777777" w:rsidR="00555A7E" w:rsidRPr="00A96071" w:rsidRDefault="00555A7E" w:rsidP="00D45545">
      <w:pPr>
        <w:rPr>
          <w:noProof w:val="0"/>
          <w:szCs w:val="22"/>
          <w:lang w:val="sv-SE"/>
        </w:rPr>
      </w:pPr>
    </w:p>
    <w:p w14:paraId="6C1107D3" w14:textId="77777777" w:rsidR="00555A7E" w:rsidRPr="00A96071" w:rsidRDefault="00555A7E" w:rsidP="00D45545">
      <w:pPr>
        <w:ind w:left="567" w:hanging="567"/>
        <w:rPr>
          <w:noProof w:val="0"/>
          <w:szCs w:val="22"/>
          <w:lang w:val="sv-SE"/>
        </w:rPr>
      </w:pPr>
      <w:r w:rsidRPr="00A96071">
        <w:rPr>
          <w:noProof w:val="0"/>
          <w:szCs w:val="22"/>
          <w:lang w:val="sv-SE"/>
        </w:rPr>
        <w:t>►</w:t>
      </w:r>
      <w:r w:rsidRPr="00A96071">
        <w:rPr>
          <w:noProof w:val="0"/>
          <w:szCs w:val="22"/>
          <w:lang w:val="sv-SE"/>
        </w:rPr>
        <w:tab/>
        <w:t xml:space="preserve">Om du dricker alkohol så kan </w:t>
      </w:r>
      <w:r w:rsidR="00F3653C" w:rsidRPr="00A96071">
        <w:rPr>
          <w:noProof w:val="0"/>
          <w:szCs w:val="22"/>
          <w:lang w:val="sv-SE"/>
        </w:rPr>
        <w:t xml:space="preserve">ditt behov av insulin förändras, då </w:t>
      </w:r>
      <w:r w:rsidRPr="00A96071">
        <w:rPr>
          <w:noProof w:val="0"/>
          <w:szCs w:val="22"/>
          <w:lang w:val="sv-SE"/>
        </w:rPr>
        <w:t xml:space="preserve">blodsockernivån antingen </w:t>
      </w:r>
      <w:r w:rsidR="00F3653C" w:rsidRPr="00A96071">
        <w:rPr>
          <w:noProof w:val="0"/>
          <w:szCs w:val="22"/>
          <w:lang w:val="sv-SE"/>
        </w:rPr>
        <w:t>kan höjas</w:t>
      </w:r>
      <w:r w:rsidRPr="00A96071">
        <w:rPr>
          <w:noProof w:val="0"/>
          <w:szCs w:val="22"/>
          <w:lang w:val="sv-SE"/>
        </w:rPr>
        <w:t xml:space="preserve"> eller sjunka.</w:t>
      </w:r>
      <w:r w:rsidR="00F3653C" w:rsidRPr="00A96071">
        <w:rPr>
          <w:noProof w:val="0"/>
          <w:szCs w:val="22"/>
          <w:lang w:val="sv-SE"/>
        </w:rPr>
        <w:t xml:space="preserve"> Noggrann blodsockerkontroll rekommenderas.</w:t>
      </w:r>
    </w:p>
    <w:p w14:paraId="64661566" w14:textId="77777777" w:rsidR="00555A7E" w:rsidRPr="00A96071" w:rsidRDefault="00555A7E" w:rsidP="00D45545">
      <w:pPr>
        <w:rPr>
          <w:noProof w:val="0"/>
          <w:szCs w:val="22"/>
          <w:lang w:val="sv-SE"/>
        </w:rPr>
      </w:pPr>
    </w:p>
    <w:p w14:paraId="3B4FCBB0" w14:textId="77777777" w:rsidR="001F6B37" w:rsidRPr="00A96071" w:rsidRDefault="00A03137" w:rsidP="00D45545">
      <w:pPr>
        <w:rPr>
          <w:b/>
          <w:noProof w:val="0"/>
          <w:szCs w:val="22"/>
          <w:lang w:val="sv-SE"/>
        </w:rPr>
      </w:pPr>
      <w:r w:rsidRPr="00A96071">
        <w:rPr>
          <w:b/>
          <w:noProof w:val="0"/>
          <w:szCs w:val="22"/>
          <w:lang w:val="sv-SE"/>
        </w:rPr>
        <w:t>Graviditet och amning</w:t>
      </w:r>
    </w:p>
    <w:p w14:paraId="7F45EC69" w14:textId="77777777" w:rsidR="00BE633F" w:rsidRPr="00A96071" w:rsidRDefault="00BE633F" w:rsidP="00D45545">
      <w:pPr>
        <w:rPr>
          <w:noProof w:val="0"/>
          <w:szCs w:val="22"/>
          <w:lang w:val="sv-SE"/>
        </w:rPr>
      </w:pPr>
    </w:p>
    <w:p w14:paraId="388B714E" w14:textId="77777777" w:rsidR="001F6B37" w:rsidRPr="00A96071" w:rsidRDefault="00A82741"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Om du </w:t>
      </w:r>
      <w:r w:rsidR="00FC4329" w:rsidRPr="00A96071">
        <w:rPr>
          <w:noProof w:val="0"/>
          <w:szCs w:val="22"/>
          <w:lang w:val="sv-SE"/>
        </w:rPr>
        <w:t xml:space="preserve">är gravid, </w:t>
      </w:r>
      <w:r w:rsidR="005E2C2B" w:rsidRPr="00A96071">
        <w:rPr>
          <w:noProof w:val="0"/>
          <w:szCs w:val="22"/>
          <w:lang w:val="sv-SE"/>
        </w:rPr>
        <w:t xml:space="preserve">tror att du kan vara gravid eller </w:t>
      </w:r>
      <w:r w:rsidR="00A723C7" w:rsidRPr="00A96071">
        <w:rPr>
          <w:noProof w:val="0"/>
          <w:szCs w:val="22"/>
          <w:lang w:val="sv-SE"/>
        </w:rPr>
        <w:t xml:space="preserve">planerar att </w:t>
      </w:r>
      <w:r w:rsidR="005E2C2B" w:rsidRPr="00A96071">
        <w:rPr>
          <w:noProof w:val="0"/>
          <w:szCs w:val="22"/>
          <w:lang w:val="sv-SE"/>
        </w:rPr>
        <w:t xml:space="preserve">skaffa barn, rådfråga </w:t>
      </w:r>
      <w:r w:rsidR="00A723C7" w:rsidRPr="00A96071">
        <w:rPr>
          <w:noProof w:val="0"/>
          <w:szCs w:val="22"/>
          <w:lang w:val="sv-SE"/>
        </w:rPr>
        <w:t xml:space="preserve">läkare </w:t>
      </w:r>
      <w:r w:rsidR="005E2C2B" w:rsidRPr="00A96071">
        <w:rPr>
          <w:noProof w:val="0"/>
          <w:szCs w:val="22"/>
          <w:lang w:val="sv-SE"/>
        </w:rPr>
        <w:t>innan du använder detta läkemedel</w:t>
      </w:r>
      <w:r w:rsidR="00367054" w:rsidRPr="00A96071">
        <w:rPr>
          <w:noProof w:val="0"/>
          <w:szCs w:val="22"/>
          <w:lang w:val="sv-SE"/>
        </w:rPr>
        <w:t>.</w:t>
      </w:r>
      <w:r w:rsidR="00A723C7" w:rsidRPr="00A96071">
        <w:rPr>
          <w:noProof w:val="0"/>
          <w:szCs w:val="22"/>
          <w:lang w:val="sv-SE"/>
        </w:rPr>
        <w:t xml:space="preserve"> </w:t>
      </w:r>
      <w:r w:rsidR="0002379F" w:rsidRPr="00A96071">
        <w:rPr>
          <w:noProof w:val="0"/>
          <w:szCs w:val="22"/>
          <w:lang w:val="sv-SE"/>
        </w:rPr>
        <w:t>NovoRapid kan användas under graviditet. Insulin</w:t>
      </w:r>
      <w:r w:rsidR="00B2028B" w:rsidRPr="00A96071">
        <w:rPr>
          <w:noProof w:val="0"/>
          <w:szCs w:val="22"/>
          <w:lang w:val="sv-SE"/>
        </w:rPr>
        <w:t>dosen</w:t>
      </w:r>
      <w:r w:rsidR="0002379F" w:rsidRPr="00A96071">
        <w:rPr>
          <w:noProof w:val="0"/>
          <w:szCs w:val="22"/>
          <w:lang w:val="sv-SE"/>
        </w:rPr>
        <w:t xml:space="preserve"> kan behöva ändras under graviditet och efter förlossning. </w:t>
      </w:r>
      <w:r w:rsidR="00230E03" w:rsidRPr="00A96071">
        <w:rPr>
          <w:noProof w:val="0"/>
          <w:szCs w:val="22"/>
          <w:lang w:val="sv-SE"/>
        </w:rPr>
        <w:t>Noggrann kontroll av din diabetes och motverka</w:t>
      </w:r>
      <w:r w:rsidR="00DE7F4A" w:rsidRPr="00A96071">
        <w:rPr>
          <w:noProof w:val="0"/>
          <w:szCs w:val="22"/>
          <w:lang w:val="sv-SE"/>
        </w:rPr>
        <w:t>n av</w:t>
      </w:r>
      <w:r w:rsidR="00230E03" w:rsidRPr="00A96071">
        <w:rPr>
          <w:noProof w:val="0"/>
          <w:szCs w:val="22"/>
          <w:lang w:val="sv-SE"/>
        </w:rPr>
        <w:t xml:space="preserve"> lågt blodsocker är viktigt för ditt barns hälsa.</w:t>
      </w:r>
    </w:p>
    <w:p w14:paraId="58868C3C" w14:textId="77777777" w:rsidR="005E2C2B" w:rsidRPr="00A96071" w:rsidRDefault="005E2C2B" w:rsidP="005E2C2B">
      <w:pPr>
        <w:ind w:left="567" w:hanging="567"/>
        <w:rPr>
          <w:noProof w:val="0"/>
          <w:szCs w:val="22"/>
          <w:lang w:val="sv-SE"/>
        </w:rPr>
      </w:pPr>
      <w:r w:rsidRPr="00A96071">
        <w:rPr>
          <w:noProof w:val="0"/>
          <w:szCs w:val="22"/>
          <w:lang w:val="sv-SE"/>
        </w:rPr>
        <w:t>►</w:t>
      </w:r>
      <w:r w:rsidRPr="00A96071">
        <w:rPr>
          <w:noProof w:val="0"/>
          <w:szCs w:val="22"/>
          <w:lang w:val="sv-SE"/>
        </w:rPr>
        <w:tab/>
        <w:t>Det finns inga restriktioner beträffande behandling med NovoRapid under amning.</w:t>
      </w:r>
    </w:p>
    <w:p w14:paraId="3CBEBDE7" w14:textId="77777777" w:rsidR="005E2C2B" w:rsidRPr="00A96071" w:rsidRDefault="005E2C2B" w:rsidP="005E2C2B">
      <w:pPr>
        <w:ind w:left="567" w:hanging="567"/>
        <w:rPr>
          <w:noProof w:val="0"/>
          <w:szCs w:val="22"/>
          <w:lang w:val="sv-SE"/>
        </w:rPr>
      </w:pPr>
    </w:p>
    <w:p w14:paraId="7C88142A" w14:textId="77777777" w:rsidR="005E2C2B" w:rsidRPr="00A96071" w:rsidRDefault="005E2C2B" w:rsidP="005E2C2B">
      <w:pPr>
        <w:rPr>
          <w:noProof w:val="0"/>
          <w:szCs w:val="22"/>
          <w:lang w:val="sv-SE"/>
        </w:rPr>
      </w:pPr>
      <w:r w:rsidRPr="00A96071">
        <w:rPr>
          <w:noProof w:val="0"/>
          <w:szCs w:val="22"/>
          <w:lang w:val="sv-SE"/>
        </w:rPr>
        <w:t>Rådfråga läkare, sjuksköterska eller apotekspersonal innan du använder detta läkemedel under graviditet eller amning.</w:t>
      </w:r>
    </w:p>
    <w:p w14:paraId="0B7A99E1" w14:textId="77777777" w:rsidR="001F6B37" w:rsidRPr="00A96071" w:rsidRDefault="001F6B37" w:rsidP="00DF58F5">
      <w:pPr>
        <w:rPr>
          <w:noProof w:val="0"/>
          <w:szCs w:val="22"/>
          <w:lang w:val="sv-SE"/>
        </w:rPr>
      </w:pPr>
    </w:p>
    <w:p w14:paraId="796E01B6" w14:textId="77777777" w:rsidR="0002379F" w:rsidRPr="00A96071" w:rsidRDefault="001F6B37" w:rsidP="00D45545">
      <w:pPr>
        <w:rPr>
          <w:b/>
          <w:noProof w:val="0"/>
          <w:szCs w:val="22"/>
          <w:lang w:val="sv-SE"/>
        </w:rPr>
      </w:pPr>
      <w:r w:rsidRPr="00A96071">
        <w:rPr>
          <w:b/>
          <w:noProof w:val="0"/>
          <w:szCs w:val="22"/>
          <w:lang w:val="sv-SE"/>
        </w:rPr>
        <w:t>Körförmåga och användning av maskiner</w:t>
      </w:r>
    </w:p>
    <w:p w14:paraId="0C448D12" w14:textId="77777777" w:rsidR="00B4217E" w:rsidRPr="00A96071" w:rsidRDefault="00B4217E" w:rsidP="00D45545">
      <w:pPr>
        <w:rPr>
          <w:noProof w:val="0"/>
          <w:szCs w:val="22"/>
          <w:lang w:val="sv-SE"/>
        </w:rPr>
      </w:pPr>
    </w:p>
    <w:p w14:paraId="3CE49905" w14:textId="77777777" w:rsidR="005E2C2B" w:rsidRPr="00A96071" w:rsidRDefault="005E2C2B" w:rsidP="005E2C2B">
      <w:pPr>
        <w:rPr>
          <w:noProof w:val="0"/>
          <w:szCs w:val="22"/>
          <w:lang w:val="sv-SE"/>
        </w:rPr>
      </w:pPr>
      <w:r w:rsidRPr="00A96071">
        <w:rPr>
          <w:noProof w:val="0"/>
          <w:szCs w:val="22"/>
          <w:lang w:val="sv-SE"/>
        </w:rPr>
        <w:t>►</w:t>
      </w:r>
      <w:r w:rsidRPr="00A96071">
        <w:rPr>
          <w:noProof w:val="0"/>
          <w:szCs w:val="22"/>
          <w:lang w:val="sv-SE"/>
        </w:rPr>
        <w:tab/>
        <w:t>Fråga läkare om du kan köra bil eller använda maskiner:</w:t>
      </w:r>
    </w:p>
    <w:p w14:paraId="28CF3879" w14:textId="77777777" w:rsidR="0054144D" w:rsidRPr="00A96071" w:rsidRDefault="005E2C2B" w:rsidP="00D45545">
      <w:pPr>
        <w:ind w:left="567" w:hanging="567"/>
        <w:rPr>
          <w:noProof w:val="0"/>
          <w:szCs w:val="22"/>
          <w:lang w:val="sv-SE"/>
        </w:rPr>
      </w:pPr>
      <w:r w:rsidRPr="00A96071">
        <w:rPr>
          <w:noProof w:val="0"/>
          <w:szCs w:val="22"/>
          <w:lang w:val="sv-SE"/>
        </w:rPr>
        <w:t>•</w:t>
      </w:r>
      <w:r w:rsidRPr="00A96071">
        <w:rPr>
          <w:noProof w:val="0"/>
          <w:szCs w:val="22"/>
          <w:lang w:val="sv-SE"/>
        </w:rPr>
        <w:tab/>
      </w:r>
      <w:r w:rsidR="0054144D" w:rsidRPr="00A96071">
        <w:rPr>
          <w:noProof w:val="0"/>
          <w:szCs w:val="22"/>
          <w:lang w:val="sv-SE"/>
        </w:rPr>
        <w:t xml:space="preserve">om du ofta får </w:t>
      </w:r>
      <w:r w:rsidR="00E41894" w:rsidRPr="00A96071">
        <w:rPr>
          <w:noProof w:val="0"/>
          <w:szCs w:val="22"/>
          <w:lang w:val="sv-SE"/>
        </w:rPr>
        <w:t>låg</w:t>
      </w:r>
      <w:r w:rsidR="00881944" w:rsidRPr="00A96071">
        <w:rPr>
          <w:noProof w:val="0"/>
          <w:szCs w:val="22"/>
          <w:lang w:val="sv-SE"/>
        </w:rPr>
        <w:t>a blodsockernivåer</w:t>
      </w:r>
      <w:r w:rsidRPr="00A96071">
        <w:rPr>
          <w:noProof w:val="0"/>
          <w:szCs w:val="22"/>
          <w:lang w:val="sv-SE"/>
        </w:rPr>
        <w:t>.</w:t>
      </w:r>
    </w:p>
    <w:p w14:paraId="30B643C3" w14:textId="77777777" w:rsidR="0054144D" w:rsidRPr="00A96071" w:rsidRDefault="005E2C2B" w:rsidP="00D45545">
      <w:pPr>
        <w:ind w:left="567" w:hanging="567"/>
        <w:rPr>
          <w:noProof w:val="0"/>
          <w:szCs w:val="22"/>
          <w:lang w:val="sv-SE"/>
        </w:rPr>
      </w:pPr>
      <w:r w:rsidRPr="00A96071">
        <w:rPr>
          <w:noProof w:val="0"/>
          <w:szCs w:val="22"/>
          <w:lang w:val="sv-SE"/>
        </w:rPr>
        <w:t>•</w:t>
      </w:r>
      <w:r w:rsidRPr="00A96071">
        <w:rPr>
          <w:noProof w:val="0"/>
          <w:szCs w:val="22"/>
          <w:lang w:val="sv-SE"/>
        </w:rPr>
        <w:tab/>
      </w:r>
      <w:r w:rsidR="0054144D" w:rsidRPr="00A96071">
        <w:rPr>
          <w:noProof w:val="0"/>
          <w:szCs w:val="22"/>
          <w:lang w:val="sv-SE"/>
        </w:rPr>
        <w:t xml:space="preserve">om du tycker det är svårt att känna igen </w:t>
      </w:r>
      <w:r w:rsidR="00881944" w:rsidRPr="00A96071">
        <w:rPr>
          <w:noProof w:val="0"/>
          <w:szCs w:val="22"/>
          <w:lang w:val="sv-SE"/>
        </w:rPr>
        <w:t>tecken på låg blodsockernivå (</w:t>
      </w:r>
      <w:r w:rsidR="0054144D" w:rsidRPr="00A96071">
        <w:rPr>
          <w:noProof w:val="0"/>
          <w:szCs w:val="22"/>
          <w:lang w:val="sv-SE"/>
        </w:rPr>
        <w:t>insulinkänning</w:t>
      </w:r>
      <w:r w:rsidR="00881944" w:rsidRPr="00A96071">
        <w:rPr>
          <w:noProof w:val="0"/>
          <w:szCs w:val="22"/>
          <w:lang w:val="sv-SE"/>
        </w:rPr>
        <w:t>)</w:t>
      </w:r>
      <w:r w:rsidR="0054144D" w:rsidRPr="00A96071">
        <w:rPr>
          <w:noProof w:val="0"/>
          <w:szCs w:val="22"/>
          <w:lang w:val="sv-SE"/>
        </w:rPr>
        <w:t>.</w:t>
      </w:r>
    </w:p>
    <w:p w14:paraId="5B526675" w14:textId="77777777" w:rsidR="00A723C7" w:rsidRPr="00A96071" w:rsidRDefault="00A723C7" w:rsidP="00D45545">
      <w:pPr>
        <w:rPr>
          <w:noProof w:val="0"/>
          <w:szCs w:val="22"/>
          <w:lang w:val="sv-SE"/>
        </w:rPr>
      </w:pPr>
    </w:p>
    <w:p w14:paraId="03316F73" w14:textId="77777777" w:rsidR="005E2C2B" w:rsidRPr="00A96071" w:rsidRDefault="005E2C2B" w:rsidP="00D45545">
      <w:pPr>
        <w:rPr>
          <w:noProof w:val="0"/>
          <w:szCs w:val="22"/>
          <w:lang w:val="sv-SE"/>
        </w:rPr>
      </w:pPr>
      <w:r w:rsidRPr="00A96071">
        <w:rPr>
          <w:noProof w:val="0"/>
          <w:szCs w:val="22"/>
          <w:lang w:val="sv-SE"/>
        </w:rPr>
        <w:t>Om ditt blodsocker är lågt eller högt, så kan din koncentrations- och reaktionsförmåga påverkas och därför även din förmåga att köra fordon eller använda maskiner. Tänk på att du kan utsätta dig själv och andra för fara.</w:t>
      </w:r>
    </w:p>
    <w:p w14:paraId="1A8D3332" w14:textId="77777777" w:rsidR="005E2C2B" w:rsidRPr="00A96071" w:rsidRDefault="005E2C2B" w:rsidP="00D45545">
      <w:pPr>
        <w:rPr>
          <w:noProof w:val="0"/>
          <w:szCs w:val="22"/>
          <w:lang w:val="sv-SE"/>
        </w:rPr>
      </w:pPr>
    </w:p>
    <w:p w14:paraId="35F1C348" w14:textId="77777777" w:rsidR="00A723C7" w:rsidRPr="00A96071" w:rsidRDefault="00A723C7" w:rsidP="00D45545">
      <w:pPr>
        <w:rPr>
          <w:noProof w:val="0"/>
          <w:szCs w:val="22"/>
          <w:lang w:val="sv-SE"/>
        </w:rPr>
      </w:pPr>
      <w:r w:rsidRPr="00A96071">
        <w:rPr>
          <w:noProof w:val="0"/>
          <w:szCs w:val="22"/>
          <w:lang w:val="sv-SE"/>
        </w:rPr>
        <w:t xml:space="preserve">Effekten av NovoRapid kommer snabbt. Detta innebär att om </w:t>
      </w:r>
      <w:r w:rsidR="00EB39FF" w:rsidRPr="00A96071">
        <w:rPr>
          <w:noProof w:val="0"/>
          <w:szCs w:val="22"/>
          <w:lang w:val="sv-SE"/>
        </w:rPr>
        <w:t xml:space="preserve">du får </w:t>
      </w:r>
      <w:r w:rsidRPr="00A96071">
        <w:rPr>
          <w:noProof w:val="0"/>
          <w:szCs w:val="22"/>
          <w:lang w:val="sv-SE"/>
        </w:rPr>
        <w:t>lågt blodsocker</w:t>
      </w:r>
      <w:r w:rsidR="00BF4ECB" w:rsidRPr="00A96071">
        <w:rPr>
          <w:noProof w:val="0"/>
          <w:szCs w:val="22"/>
          <w:lang w:val="sv-SE"/>
        </w:rPr>
        <w:t>,</w:t>
      </w:r>
      <w:r w:rsidR="00EB39FF" w:rsidRPr="00A96071">
        <w:rPr>
          <w:noProof w:val="0"/>
          <w:szCs w:val="22"/>
          <w:lang w:val="sv-SE"/>
        </w:rPr>
        <w:t xml:space="preserve"> så</w:t>
      </w:r>
      <w:r w:rsidRPr="00A96071">
        <w:rPr>
          <w:noProof w:val="0"/>
          <w:szCs w:val="22"/>
          <w:lang w:val="sv-SE"/>
        </w:rPr>
        <w:t xml:space="preserve"> kan du känna av det snabbare än efter en injektion med lösligt humant insulin.</w:t>
      </w:r>
    </w:p>
    <w:p w14:paraId="16DD81E4" w14:textId="77777777" w:rsidR="005E2C2B" w:rsidRPr="00A96071" w:rsidRDefault="005E2C2B" w:rsidP="005E2C2B">
      <w:pPr>
        <w:rPr>
          <w:noProof w:val="0"/>
          <w:szCs w:val="22"/>
          <w:lang w:val="sv-SE"/>
        </w:rPr>
      </w:pPr>
    </w:p>
    <w:p w14:paraId="4ACCCE69" w14:textId="77777777" w:rsidR="005E2C2B" w:rsidRPr="00A96071" w:rsidRDefault="007F12DD" w:rsidP="005E2C2B">
      <w:pPr>
        <w:rPr>
          <w:b/>
          <w:noProof w:val="0"/>
          <w:szCs w:val="22"/>
          <w:lang w:val="sv-SE"/>
        </w:rPr>
      </w:pPr>
      <w:r w:rsidRPr="00A96071">
        <w:rPr>
          <w:b/>
          <w:noProof w:val="0"/>
          <w:szCs w:val="22"/>
          <w:lang w:val="sv-SE"/>
        </w:rPr>
        <w:t xml:space="preserve">Viktig information om några av ingredienserna i </w:t>
      </w:r>
      <w:r w:rsidR="005E2C2B" w:rsidRPr="00A96071">
        <w:rPr>
          <w:b/>
          <w:noProof w:val="0"/>
          <w:szCs w:val="22"/>
          <w:lang w:val="sv-SE"/>
        </w:rPr>
        <w:t>NovoRapid</w:t>
      </w:r>
    </w:p>
    <w:p w14:paraId="2E177008" w14:textId="77777777" w:rsidR="005E2C2B" w:rsidRPr="00A96071" w:rsidRDefault="005E2C2B" w:rsidP="005E2C2B">
      <w:pPr>
        <w:rPr>
          <w:noProof w:val="0"/>
          <w:szCs w:val="22"/>
          <w:lang w:val="sv-SE"/>
        </w:rPr>
      </w:pPr>
    </w:p>
    <w:p w14:paraId="5431AD3C" w14:textId="77777777" w:rsidR="00A723C7" w:rsidRPr="00A96071" w:rsidRDefault="005E2C2B" w:rsidP="005E2C2B">
      <w:pPr>
        <w:rPr>
          <w:noProof w:val="0"/>
          <w:szCs w:val="22"/>
          <w:lang w:val="sv-SE"/>
        </w:rPr>
      </w:pPr>
      <w:r w:rsidRPr="00A96071">
        <w:rPr>
          <w:noProof w:val="0"/>
          <w:szCs w:val="22"/>
          <w:lang w:val="sv-SE"/>
        </w:rPr>
        <w:t xml:space="preserve">NovoRapid innehåller mindre än 1 mmol natrium (23 mg) per dos, d v s </w:t>
      </w:r>
      <w:r w:rsidR="00F5626E" w:rsidRPr="00A96071">
        <w:rPr>
          <w:noProof w:val="0"/>
          <w:szCs w:val="22"/>
          <w:lang w:val="sv-SE"/>
        </w:rPr>
        <w:t>NovoRapid</w:t>
      </w:r>
      <w:r w:rsidRPr="00A96071">
        <w:rPr>
          <w:noProof w:val="0"/>
          <w:szCs w:val="22"/>
          <w:lang w:val="sv-SE"/>
        </w:rPr>
        <w:t xml:space="preserve"> är näst intill "natriumfritt".</w:t>
      </w:r>
    </w:p>
    <w:p w14:paraId="10CFB7D5" w14:textId="77777777" w:rsidR="00396D11" w:rsidRPr="00A96071" w:rsidRDefault="00396D11" w:rsidP="00D45545">
      <w:pPr>
        <w:rPr>
          <w:noProof w:val="0"/>
          <w:szCs w:val="22"/>
          <w:lang w:val="sv-SE"/>
        </w:rPr>
      </w:pPr>
    </w:p>
    <w:p w14:paraId="0BCC227A" w14:textId="77777777" w:rsidR="006C2A82" w:rsidRPr="00A96071" w:rsidRDefault="006C2A82" w:rsidP="00D45545">
      <w:pPr>
        <w:rPr>
          <w:noProof w:val="0"/>
          <w:szCs w:val="22"/>
          <w:lang w:val="sv-SE"/>
        </w:rPr>
      </w:pPr>
    </w:p>
    <w:p w14:paraId="3153495C" w14:textId="77777777" w:rsidR="00A723C7" w:rsidRPr="00A96071" w:rsidRDefault="00A723C7" w:rsidP="00D45545">
      <w:pPr>
        <w:ind w:left="567" w:hanging="567"/>
        <w:rPr>
          <w:b/>
          <w:noProof w:val="0"/>
          <w:szCs w:val="22"/>
          <w:lang w:val="sv-SE"/>
        </w:rPr>
      </w:pPr>
      <w:r w:rsidRPr="00A96071">
        <w:rPr>
          <w:b/>
          <w:noProof w:val="0"/>
          <w:szCs w:val="22"/>
          <w:lang w:val="sv-SE"/>
        </w:rPr>
        <w:t>3</w:t>
      </w:r>
      <w:r w:rsidR="002C3657" w:rsidRPr="00A96071">
        <w:rPr>
          <w:b/>
          <w:noProof w:val="0"/>
          <w:szCs w:val="22"/>
          <w:lang w:val="sv-SE"/>
        </w:rPr>
        <w:t>.</w:t>
      </w:r>
      <w:r w:rsidR="00DA0998" w:rsidRPr="00A96071">
        <w:rPr>
          <w:b/>
          <w:noProof w:val="0"/>
          <w:szCs w:val="22"/>
          <w:lang w:val="sv-SE"/>
        </w:rPr>
        <w:tab/>
      </w:r>
      <w:r w:rsidR="005E2C2B" w:rsidRPr="00A96071">
        <w:rPr>
          <w:b/>
          <w:noProof w:val="0"/>
          <w:szCs w:val="22"/>
          <w:lang w:val="sv-SE"/>
        </w:rPr>
        <w:t>Hur du använder NovoRapid</w:t>
      </w:r>
    </w:p>
    <w:p w14:paraId="63321A3F" w14:textId="77777777" w:rsidR="00A723C7" w:rsidRPr="00A96071" w:rsidRDefault="00A723C7" w:rsidP="00D45545">
      <w:pPr>
        <w:rPr>
          <w:noProof w:val="0"/>
          <w:szCs w:val="22"/>
          <w:lang w:val="sv-SE"/>
        </w:rPr>
      </w:pPr>
    </w:p>
    <w:p w14:paraId="1425DC33" w14:textId="77777777" w:rsidR="00EB39FF" w:rsidRPr="00A96071" w:rsidRDefault="00EB39FF" w:rsidP="00D45545">
      <w:pPr>
        <w:rPr>
          <w:b/>
          <w:noProof w:val="0"/>
          <w:szCs w:val="22"/>
          <w:lang w:val="sv-SE"/>
        </w:rPr>
      </w:pPr>
      <w:r w:rsidRPr="00A96071">
        <w:rPr>
          <w:b/>
          <w:noProof w:val="0"/>
          <w:szCs w:val="22"/>
          <w:lang w:val="sv-SE"/>
        </w:rPr>
        <w:t>Dos</w:t>
      </w:r>
      <w:r w:rsidR="005E2C2B" w:rsidRPr="00A96071">
        <w:rPr>
          <w:b/>
          <w:noProof w:val="0"/>
          <w:szCs w:val="22"/>
          <w:lang w:val="sv-SE"/>
        </w:rPr>
        <w:t xml:space="preserve"> och när du tar ditt insulin</w:t>
      </w:r>
    </w:p>
    <w:p w14:paraId="0B7D46EE" w14:textId="77777777" w:rsidR="00EB39FF" w:rsidRPr="00A96071" w:rsidRDefault="00EB39FF" w:rsidP="00D45545">
      <w:pPr>
        <w:rPr>
          <w:noProof w:val="0"/>
          <w:szCs w:val="22"/>
          <w:lang w:val="sv-SE"/>
        </w:rPr>
      </w:pPr>
    </w:p>
    <w:p w14:paraId="6016C6FD" w14:textId="77777777" w:rsidR="005E2C2B" w:rsidRPr="00A96071" w:rsidRDefault="005E2C2B" w:rsidP="005E2C2B">
      <w:pPr>
        <w:rPr>
          <w:noProof w:val="0"/>
          <w:szCs w:val="22"/>
          <w:lang w:val="sv-SE"/>
        </w:rPr>
      </w:pPr>
      <w:r w:rsidRPr="00A96071">
        <w:rPr>
          <w:noProof w:val="0"/>
          <w:szCs w:val="22"/>
          <w:lang w:val="sv-SE"/>
        </w:rPr>
        <w:lastRenderedPageBreak/>
        <w:t>Använd alltid ditt insulin och gör dosjusteringar precis som läkare anvisat dig. Kontakta läkare, sjuksköterska eller apotekspersonal om du är osäker.</w:t>
      </w:r>
    </w:p>
    <w:p w14:paraId="64DCD065" w14:textId="77777777" w:rsidR="005E2C2B" w:rsidRPr="00A96071" w:rsidRDefault="005E2C2B" w:rsidP="005E2C2B">
      <w:pPr>
        <w:rPr>
          <w:noProof w:val="0"/>
          <w:szCs w:val="22"/>
          <w:lang w:val="sv-SE"/>
        </w:rPr>
      </w:pPr>
    </w:p>
    <w:p w14:paraId="06338F88" w14:textId="77777777" w:rsidR="00A723C7" w:rsidRPr="00A96071" w:rsidRDefault="005E2C2B" w:rsidP="00D45545">
      <w:pPr>
        <w:rPr>
          <w:noProof w:val="0"/>
          <w:szCs w:val="22"/>
          <w:lang w:val="sv-SE"/>
        </w:rPr>
      </w:pPr>
      <w:r w:rsidRPr="00A96071">
        <w:rPr>
          <w:noProof w:val="0"/>
          <w:szCs w:val="22"/>
          <w:lang w:val="sv-SE"/>
        </w:rPr>
        <w:t xml:space="preserve">NovoRapid tas normalt omedelbart före en måltid. </w:t>
      </w:r>
      <w:r w:rsidR="00A723C7" w:rsidRPr="00A96071">
        <w:rPr>
          <w:noProof w:val="0"/>
          <w:szCs w:val="22"/>
          <w:lang w:val="sv-SE"/>
        </w:rPr>
        <w:t>Ät en måltid eller ett mellanmål inom 10 minuter efter injektionen</w:t>
      </w:r>
      <w:r w:rsidR="00F14EF9" w:rsidRPr="00A96071">
        <w:rPr>
          <w:noProof w:val="0"/>
          <w:szCs w:val="22"/>
          <w:lang w:val="sv-SE"/>
        </w:rPr>
        <w:t xml:space="preserve"> för att undvika </w:t>
      </w:r>
      <w:r w:rsidRPr="00A96071">
        <w:rPr>
          <w:noProof w:val="0"/>
          <w:szCs w:val="22"/>
          <w:lang w:val="sv-SE"/>
        </w:rPr>
        <w:t>lågt blodsocker</w:t>
      </w:r>
      <w:r w:rsidR="00A723C7" w:rsidRPr="00A96071">
        <w:rPr>
          <w:noProof w:val="0"/>
          <w:szCs w:val="22"/>
          <w:lang w:val="sv-SE"/>
        </w:rPr>
        <w:t xml:space="preserve">. </w:t>
      </w:r>
      <w:r w:rsidR="00F14EF9" w:rsidRPr="00A96071">
        <w:rPr>
          <w:noProof w:val="0"/>
          <w:szCs w:val="22"/>
          <w:lang w:val="sv-SE"/>
        </w:rPr>
        <w:t xml:space="preserve">Vid behov kan </w:t>
      </w:r>
      <w:r w:rsidR="00A723C7" w:rsidRPr="00A96071">
        <w:rPr>
          <w:noProof w:val="0"/>
          <w:szCs w:val="22"/>
          <w:lang w:val="sv-SE"/>
        </w:rPr>
        <w:t>NovoRapid också injiceras strax efter måltiden</w:t>
      </w:r>
      <w:r w:rsidRPr="00A96071">
        <w:rPr>
          <w:noProof w:val="0"/>
          <w:szCs w:val="22"/>
          <w:lang w:val="sv-SE"/>
        </w:rPr>
        <w:t>. För information, se nedan Hur och var du ska injicera.</w:t>
      </w:r>
    </w:p>
    <w:p w14:paraId="031609E9" w14:textId="77777777" w:rsidR="00A723C7" w:rsidRPr="00A96071" w:rsidRDefault="00A723C7" w:rsidP="00D45545">
      <w:pPr>
        <w:rPr>
          <w:noProof w:val="0"/>
          <w:szCs w:val="22"/>
          <w:lang w:val="sv-SE"/>
        </w:rPr>
      </w:pPr>
    </w:p>
    <w:p w14:paraId="7F86D747" w14:textId="77777777" w:rsidR="00486838" w:rsidRPr="00A96071" w:rsidRDefault="00486838" w:rsidP="00486838">
      <w:pPr>
        <w:rPr>
          <w:noProof w:val="0"/>
          <w:szCs w:val="22"/>
          <w:lang w:val="sv-SE"/>
        </w:rPr>
      </w:pPr>
      <w:r w:rsidRPr="00A96071">
        <w:rPr>
          <w:noProof w:val="0"/>
          <w:szCs w:val="22"/>
          <w:lang w:val="sv-SE"/>
        </w:rPr>
        <w:t>Byt endast insulinpreparat på läkares inrådan. Om läkare har ställt om dig från en viss insulintyp eller insulinmärke till ett annat, kan din dos eventuellt behöva justeras av läkaren.</w:t>
      </w:r>
    </w:p>
    <w:p w14:paraId="72FDC25E" w14:textId="77777777" w:rsidR="00486838" w:rsidRPr="00A96071" w:rsidRDefault="00486838" w:rsidP="00486838">
      <w:pPr>
        <w:rPr>
          <w:noProof w:val="0"/>
          <w:szCs w:val="22"/>
          <w:lang w:val="sv-SE"/>
        </w:rPr>
      </w:pPr>
    </w:p>
    <w:p w14:paraId="0C167F92" w14:textId="77777777" w:rsidR="00486838" w:rsidRPr="00A96071" w:rsidRDefault="00486838" w:rsidP="00486838">
      <w:pPr>
        <w:rPr>
          <w:b/>
          <w:bCs/>
          <w:noProof w:val="0"/>
          <w:szCs w:val="22"/>
          <w:lang w:val="sv-SE"/>
        </w:rPr>
      </w:pPr>
      <w:r w:rsidRPr="00A96071">
        <w:rPr>
          <w:b/>
          <w:bCs/>
          <w:noProof w:val="0"/>
          <w:szCs w:val="22"/>
          <w:lang w:val="sv-SE"/>
        </w:rPr>
        <w:t>Användning för barn och ungdomar</w:t>
      </w:r>
    </w:p>
    <w:p w14:paraId="5628BB69" w14:textId="77777777" w:rsidR="00486838" w:rsidRPr="00A96071" w:rsidRDefault="00486838" w:rsidP="00486838">
      <w:pPr>
        <w:rPr>
          <w:noProof w:val="0"/>
          <w:szCs w:val="22"/>
          <w:lang w:val="sv-SE"/>
        </w:rPr>
      </w:pPr>
    </w:p>
    <w:p w14:paraId="73AA8DE6" w14:textId="77777777" w:rsidR="00486838" w:rsidRPr="00A96071" w:rsidRDefault="00486838" w:rsidP="00486838">
      <w:pPr>
        <w:rPr>
          <w:noProof w:val="0"/>
          <w:szCs w:val="22"/>
          <w:lang w:val="sv-SE"/>
        </w:rPr>
      </w:pPr>
      <w:r w:rsidRPr="00A96071">
        <w:rPr>
          <w:noProof w:val="0"/>
          <w:szCs w:val="22"/>
          <w:lang w:val="sv-SE"/>
        </w:rPr>
        <w:t>NovoRapid kan användas till</w:t>
      </w:r>
      <w:r w:rsidR="004F333B">
        <w:rPr>
          <w:noProof w:val="0"/>
          <w:szCs w:val="22"/>
          <w:lang w:val="sv-SE"/>
        </w:rPr>
        <w:t xml:space="preserve"> ungdomar och</w:t>
      </w:r>
      <w:r w:rsidRPr="00A96071">
        <w:rPr>
          <w:noProof w:val="0"/>
          <w:szCs w:val="22"/>
          <w:lang w:val="sv-SE"/>
        </w:rPr>
        <w:t xml:space="preserve"> barn</w:t>
      </w:r>
      <w:r w:rsidR="007F12DD" w:rsidRPr="00A96071">
        <w:rPr>
          <w:noProof w:val="0"/>
          <w:szCs w:val="22"/>
          <w:lang w:val="sv-SE"/>
        </w:rPr>
        <w:t xml:space="preserve"> i åldern </w:t>
      </w:r>
      <w:r w:rsidR="00A217EE">
        <w:rPr>
          <w:noProof w:val="0"/>
          <w:szCs w:val="22"/>
          <w:lang w:val="sv-SE"/>
        </w:rPr>
        <w:t>1</w:t>
      </w:r>
      <w:r w:rsidR="00A217EE" w:rsidRPr="00A96071">
        <w:rPr>
          <w:noProof w:val="0"/>
          <w:szCs w:val="22"/>
          <w:lang w:val="sv-SE"/>
        </w:rPr>
        <w:t xml:space="preserve"> </w:t>
      </w:r>
      <w:r w:rsidR="007F12DD" w:rsidRPr="00A96071">
        <w:rPr>
          <w:noProof w:val="0"/>
          <w:szCs w:val="22"/>
          <w:lang w:val="sv-SE"/>
        </w:rPr>
        <w:t xml:space="preserve">år eller äldre </w:t>
      </w:r>
      <w:r w:rsidRPr="00A96071">
        <w:rPr>
          <w:noProof w:val="0"/>
          <w:szCs w:val="22"/>
          <w:lang w:val="sv-SE"/>
        </w:rPr>
        <w:t>i stället för lösligt humant insulin när det är bra om insulinet verkar snabbt, t ex när det är svårt att ge läkemedlet till barnet i rätt tid i förhållande till måltid.</w:t>
      </w:r>
    </w:p>
    <w:p w14:paraId="711299D4" w14:textId="77777777" w:rsidR="00486838" w:rsidRPr="00A96071" w:rsidRDefault="00486838" w:rsidP="00486838">
      <w:pPr>
        <w:rPr>
          <w:bCs/>
          <w:noProof w:val="0"/>
          <w:szCs w:val="22"/>
          <w:lang w:val="sv-SE"/>
        </w:rPr>
      </w:pPr>
    </w:p>
    <w:p w14:paraId="71A43BCB" w14:textId="77777777" w:rsidR="00486838" w:rsidRPr="00A96071" w:rsidRDefault="00486838" w:rsidP="00486838">
      <w:pPr>
        <w:rPr>
          <w:b/>
          <w:noProof w:val="0"/>
          <w:szCs w:val="22"/>
          <w:lang w:val="sv-SE"/>
        </w:rPr>
      </w:pPr>
      <w:r w:rsidRPr="00A96071">
        <w:rPr>
          <w:b/>
          <w:noProof w:val="0"/>
          <w:szCs w:val="22"/>
          <w:lang w:val="sv-SE"/>
        </w:rPr>
        <w:t>Användning för speciella patientgrupper</w:t>
      </w:r>
    </w:p>
    <w:p w14:paraId="4496DC99" w14:textId="77777777" w:rsidR="00486838" w:rsidRPr="00A96071" w:rsidRDefault="00486838" w:rsidP="00486838">
      <w:pPr>
        <w:rPr>
          <w:noProof w:val="0"/>
          <w:szCs w:val="22"/>
          <w:lang w:val="sv-SE"/>
        </w:rPr>
      </w:pPr>
    </w:p>
    <w:p w14:paraId="6A99AB2D" w14:textId="77777777" w:rsidR="00486838" w:rsidRPr="00A96071" w:rsidRDefault="00486838" w:rsidP="00486838">
      <w:pPr>
        <w:rPr>
          <w:noProof w:val="0"/>
          <w:szCs w:val="22"/>
          <w:lang w:val="sv-SE"/>
        </w:rPr>
      </w:pPr>
      <w:r w:rsidRPr="00A96071">
        <w:rPr>
          <w:noProof w:val="0"/>
          <w:szCs w:val="22"/>
          <w:lang w:val="sv-SE"/>
        </w:rPr>
        <w:t>Om du har nedsatt njur- eller leverfunktion eller om du är över 65 år, behöver du kontrollera ditt blodsocker mer regelbundet och diskutera förändringar i din insulindos med läkare.</w:t>
      </w:r>
    </w:p>
    <w:p w14:paraId="2448D622" w14:textId="77777777" w:rsidR="00486838" w:rsidRPr="00A96071" w:rsidRDefault="00486838" w:rsidP="00486838">
      <w:pPr>
        <w:rPr>
          <w:b/>
          <w:noProof w:val="0"/>
          <w:szCs w:val="22"/>
          <w:lang w:val="sv-SE"/>
        </w:rPr>
      </w:pPr>
    </w:p>
    <w:p w14:paraId="194BA8B3" w14:textId="77777777" w:rsidR="00EB20E0" w:rsidRPr="00A96071" w:rsidRDefault="00486838" w:rsidP="00486838">
      <w:pPr>
        <w:rPr>
          <w:b/>
          <w:noProof w:val="0"/>
          <w:szCs w:val="22"/>
          <w:lang w:val="sv-SE"/>
        </w:rPr>
      </w:pPr>
      <w:r w:rsidRPr="00A96071">
        <w:rPr>
          <w:b/>
          <w:noProof w:val="0"/>
          <w:szCs w:val="22"/>
          <w:lang w:val="sv-SE"/>
        </w:rPr>
        <w:t>Hur och var du ska injicera</w:t>
      </w:r>
    </w:p>
    <w:p w14:paraId="0693A669" w14:textId="77777777" w:rsidR="00EB20E0" w:rsidRPr="00A96071" w:rsidRDefault="00EB20E0" w:rsidP="00D45545">
      <w:pPr>
        <w:rPr>
          <w:noProof w:val="0"/>
          <w:szCs w:val="22"/>
          <w:lang w:val="sv-SE"/>
        </w:rPr>
      </w:pPr>
    </w:p>
    <w:p w14:paraId="6963B347" w14:textId="77777777" w:rsidR="00A723C7" w:rsidRPr="00A96071" w:rsidRDefault="00A723C7" w:rsidP="00486838">
      <w:pPr>
        <w:rPr>
          <w:noProof w:val="0"/>
          <w:szCs w:val="22"/>
          <w:lang w:val="sv-SE"/>
        </w:rPr>
      </w:pPr>
      <w:r w:rsidRPr="00A96071">
        <w:rPr>
          <w:noProof w:val="0"/>
          <w:szCs w:val="22"/>
          <w:lang w:val="sv-SE"/>
        </w:rPr>
        <w:t>NovoRapid är avsett för injektion under huden (subkutant) eller för kontinuerlig infusion med ett pumpsystem</w:t>
      </w:r>
      <w:r w:rsidR="009C130B" w:rsidRPr="00A96071">
        <w:rPr>
          <w:noProof w:val="0"/>
          <w:szCs w:val="22"/>
          <w:lang w:val="sv-SE"/>
        </w:rPr>
        <w:t xml:space="preserve">. Administrering med pump kräver detaljerade anvisningar av sjukvårdspersonal. </w:t>
      </w:r>
      <w:r w:rsidR="004949C4" w:rsidRPr="00A96071">
        <w:rPr>
          <w:noProof w:val="0"/>
          <w:szCs w:val="22"/>
          <w:lang w:val="sv-SE"/>
        </w:rPr>
        <w:t>Du ska aldrig</w:t>
      </w:r>
      <w:r w:rsidR="009C130B" w:rsidRPr="00A96071">
        <w:rPr>
          <w:noProof w:val="0"/>
          <w:szCs w:val="22"/>
          <w:lang w:val="sv-SE"/>
        </w:rPr>
        <w:t xml:space="preserve"> </w:t>
      </w:r>
      <w:r w:rsidR="004949C4" w:rsidRPr="00A96071">
        <w:rPr>
          <w:noProof w:val="0"/>
          <w:szCs w:val="22"/>
          <w:lang w:val="sv-SE"/>
        </w:rPr>
        <w:t>injicera</w:t>
      </w:r>
      <w:r w:rsidR="00937223" w:rsidRPr="00A96071">
        <w:rPr>
          <w:noProof w:val="0"/>
          <w:szCs w:val="22"/>
          <w:lang w:val="sv-SE"/>
        </w:rPr>
        <w:t xml:space="preserve"> dig själv</w:t>
      </w:r>
      <w:r w:rsidR="004949C4" w:rsidRPr="00A96071">
        <w:rPr>
          <w:noProof w:val="0"/>
          <w:szCs w:val="22"/>
          <w:lang w:val="sv-SE"/>
        </w:rPr>
        <w:t xml:space="preserve"> direkt i </w:t>
      </w:r>
      <w:r w:rsidR="009C130B" w:rsidRPr="00A96071">
        <w:rPr>
          <w:noProof w:val="0"/>
          <w:szCs w:val="22"/>
          <w:lang w:val="sv-SE"/>
        </w:rPr>
        <w:t xml:space="preserve">en ven (intravenöst) </w:t>
      </w:r>
      <w:r w:rsidR="004949C4" w:rsidRPr="00A96071">
        <w:rPr>
          <w:noProof w:val="0"/>
          <w:szCs w:val="22"/>
          <w:lang w:val="sv-SE"/>
        </w:rPr>
        <w:t>eller muskel</w:t>
      </w:r>
      <w:r w:rsidR="006C16B5" w:rsidRPr="00A96071">
        <w:rPr>
          <w:noProof w:val="0"/>
          <w:szCs w:val="22"/>
          <w:lang w:val="sv-SE"/>
        </w:rPr>
        <w:t xml:space="preserve"> (intramuskulärt)</w:t>
      </w:r>
      <w:r w:rsidR="004949C4" w:rsidRPr="00A96071">
        <w:rPr>
          <w:noProof w:val="0"/>
          <w:szCs w:val="22"/>
          <w:lang w:val="sv-SE"/>
        </w:rPr>
        <w:t>.</w:t>
      </w:r>
      <w:r w:rsidR="009C130B" w:rsidRPr="00A96071">
        <w:rPr>
          <w:noProof w:val="0"/>
          <w:szCs w:val="22"/>
          <w:lang w:val="sv-SE"/>
        </w:rPr>
        <w:t xml:space="preserve"> Vid behov kan NovoRapid ges direkt i en ven, men detta får endast göras av läkare eller </w:t>
      </w:r>
      <w:r w:rsidR="004F333B">
        <w:rPr>
          <w:noProof w:val="0"/>
          <w:szCs w:val="22"/>
          <w:lang w:val="sv-SE"/>
        </w:rPr>
        <w:t>annan sjukvårdspersonal</w:t>
      </w:r>
      <w:r w:rsidR="009C130B" w:rsidRPr="00A96071">
        <w:rPr>
          <w:noProof w:val="0"/>
          <w:szCs w:val="22"/>
          <w:lang w:val="sv-SE"/>
        </w:rPr>
        <w:t>.</w:t>
      </w:r>
    </w:p>
    <w:p w14:paraId="30E1A048" w14:textId="77777777" w:rsidR="009C130B" w:rsidRPr="00A96071" w:rsidRDefault="009C130B" w:rsidP="00486838">
      <w:pPr>
        <w:rPr>
          <w:noProof w:val="0"/>
          <w:szCs w:val="22"/>
          <w:lang w:val="sv-SE"/>
        </w:rPr>
      </w:pPr>
    </w:p>
    <w:p w14:paraId="5ACEBCCD" w14:textId="77777777" w:rsidR="00A723C7" w:rsidRPr="00A96071" w:rsidRDefault="009C130B" w:rsidP="00486838">
      <w:pPr>
        <w:rPr>
          <w:noProof w:val="0"/>
          <w:szCs w:val="22"/>
          <w:lang w:val="sv-SE"/>
        </w:rPr>
      </w:pPr>
      <w:r w:rsidRPr="00A96071">
        <w:rPr>
          <w:noProof w:val="0"/>
          <w:szCs w:val="22"/>
          <w:lang w:val="sv-SE"/>
        </w:rPr>
        <w:t xml:space="preserve">Vid varje injektion </w:t>
      </w:r>
      <w:r w:rsidR="004949C4" w:rsidRPr="00A96071">
        <w:rPr>
          <w:noProof w:val="0"/>
          <w:szCs w:val="22"/>
          <w:lang w:val="sv-SE"/>
        </w:rPr>
        <w:t xml:space="preserve">ska du växla </w:t>
      </w:r>
      <w:r w:rsidR="00A723C7" w:rsidRPr="00A96071">
        <w:rPr>
          <w:noProof w:val="0"/>
          <w:szCs w:val="22"/>
          <w:lang w:val="sv-SE"/>
        </w:rPr>
        <w:t xml:space="preserve">injektionsställe </w:t>
      </w:r>
      <w:r w:rsidR="004949C4" w:rsidRPr="00A96071">
        <w:rPr>
          <w:noProof w:val="0"/>
          <w:szCs w:val="22"/>
          <w:lang w:val="sv-SE"/>
        </w:rPr>
        <w:t xml:space="preserve">inom samma </w:t>
      </w:r>
      <w:r w:rsidRPr="00A96071">
        <w:rPr>
          <w:noProof w:val="0"/>
          <w:szCs w:val="22"/>
          <w:lang w:val="sv-SE"/>
        </w:rPr>
        <w:t>speciella hud</w:t>
      </w:r>
      <w:r w:rsidR="004949C4" w:rsidRPr="00A96071">
        <w:rPr>
          <w:noProof w:val="0"/>
          <w:szCs w:val="22"/>
          <w:lang w:val="sv-SE"/>
        </w:rPr>
        <w:t>område</w:t>
      </w:r>
      <w:r w:rsidRPr="00A96071">
        <w:rPr>
          <w:noProof w:val="0"/>
          <w:szCs w:val="22"/>
          <w:lang w:val="sv-SE"/>
        </w:rPr>
        <w:t xml:space="preserve"> som du använder</w:t>
      </w:r>
      <w:r w:rsidR="003F5973" w:rsidRPr="00A96071">
        <w:rPr>
          <w:noProof w:val="0"/>
          <w:szCs w:val="22"/>
          <w:lang w:val="sv-SE"/>
        </w:rPr>
        <w:t xml:space="preserve">. Detta kan minska risken att utveckla knölar eller gropar i huden (se avsnitt </w:t>
      </w:r>
      <w:r w:rsidR="003F5973" w:rsidRPr="00A96071">
        <w:rPr>
          <w:iCs/>
          <w:noProof w:val="0"/>
          <w:szCs w:val="22"/>
          <w:lang w:val="sv-SE"/>
        </w:rPr>
        <w:t>4</w:t>
      </w:r>
      <w:r w:rsidR="00DF6AC5" w:rsidRPr="00A96071">
        <w:rPr>
          <w:iCs/>
          <w:noProof w:val="0"/>
          <w:szCs w:val="22"/>
          <w:lang w:val="sv-SE"/>
        </w:rPr>
        <w:t>,</w:t>
      </w:r>
      <w:r w:rsidR="003F5973" w:rsidRPr="00A96071">
        <w:rPr>
          <w:i/>
          <w:noProof w:val="0"/>
          <w:szCs w:val="22"/>
          <w:lang w:val="sv-SE"/>
        </w:rPr>
        <w:t xml:space="preserve"> </w:t>
      </w:r>
      <w:r w:rsidR="00A723C7" w:rsidRPr="00A96071">
        <w:rPr>
          <w:noProof w:val="0"/>
          <w:szCs w:val="22"/>
          <w:lang w:val="sv-SE"/>
        </w:rPr>
        <w:t>Eventuella biverkningar). Det bästa området att ta injektionen är på</w:t>
      </w:r>
      <w:r w:rsidR="004949C4" w:rsidRPr="00A96071">
        <w:rPr>
          <w:noProof w:val="0"/>
          <w:szCs w:val="22"/>
          <w:lang w:val="sv-SE"/>
        </w:rPr>
        <w:t>:</w:t>
      </w:r>
      <w:r w:rsidR="00A723C7" w:rsidRPr="00A96071">
        <w:rPr>
          <w:noProof w:val="0"/>
          <w:szCs w:val="22"/>
          <w:lang w:val="sv-SE"/>
        </w:rPr>
        <w:t xml:space="preserve"> framsidan av midjan (buken), </w:t>
      </w:r>
      <w:r w:rsidR="004949C4" w:rsidRPr="00A96071">
        <w:rPr>
          <w:noProof w:val="0"/>
          <w:szCs w:val="22"/>
          <w:lang w:val="sv-SE"/>
        </w:rPr>
        <w:t>överarmen eller</w:t>
      </w:r>
      <w:r w:rsidR="00A723C7" w:rsidRPr="00A96071">
        <w:rPr>
          <w:noProof w:val="0"/>
          <w:szCs w:val="22"/>
          <w:lang w:val="sv-SE"/>
        </w:rPr>
        <w:t xml:space="preserve"> framsidan av låren. </w:t>
      </w:r>
      <w:r w:rsidR="00486838" w:rsidRPr="00A96071">
        <w:rPr>
          <w:noProof w:val="0"/>
          <w:szCs w:val="22"/>
          <w:lang w:val="sv-SE"/>
        </w:rPr>
        <w:t xml:space="preserve">Insulinet verkar snabbare om </w:t>
      </w:r>
      <w:r w:rsidR="0063556E">
        <w:rPr>
          <w:noProof w:val="0"/>
          <w:szCs w:val="22"/>
          <w:lang w:val="sv-SE"/>
        </w:rPr>
        <w:t>det</w:t>
      </w:r>
      <w:r w:rsidR="0063556E" w:rsidRPr="00A96071">
        <w:rPr>
          <w:noProof w:val="0"/>
          <w:szCs w:val="22"/>
          <w:lang w:val="sv-SE"/>
        </w:rPr>
        <w:t xml:space="preserve"> </w:t>
      </w:r>
      <w:r w:rsidR="00486838" w:rsidRPr="00A96071">
        <w:rPr>
          <w:noProof w:val="0"/>
          <w:szCs w:val="22"/>
          <w:lang w:val="sv-SE"/>
        </w:rPr>
        <w:t>injicera</w:t>
      </w:r>
      <w:r w:rsidR="0063556E">
        <w:rPr>
          <w:noProof w:val="0"/>
          <w:szCs w:val="22"/>
          <w:lang w:val="sv-SE"/>
        </w:rPr>
        <w:t>s</w:t>
      </w:r>
      <w:r w:rsidR="00486838" w:rsidRPr="00A96071">
        <w:rPr>
          <w:noProof w:val="0"/>
          <w:szCs w:val="22"/>
          <w:lang w:val="sv-SE"/>
        </w:rPr>
        <w:t xml:space="preserve"> i </w:t>
      </w:r>
      <w:r w:rsidR="0063556E">
        <w:rPr>
          <w:noProof w:val="0"/>
          <w:szCs w:val="22"/>
          <w:lang w:val="sv-SE"/>
        </w:rPr>
        <w:t xml:space="preserve">framsidan av </w:t>
      </w:r>
      <w:r w:rsidR="00486838" w:rsidRPr="00A96071">
        <w:rPr>
          <w:noProof w:val="0"/>
          <w:szCs w:val="22"/>
          <w:lang w:val="sv-SE"/>
        </w:rPr>
        <w:t xml:space="preserve">midjan. </w:t>
      </w:r>
      <w:r w:rsidR="001662A4" w:rsidRPr="00A96071">
        <w:rPr>
          <w:noProof w:val="0"/>
          <w:szCs w:val="22"/>
          <w:lang w:val="sv-SE"/>
        </w:rPr>
        <w:t>K</w:t>
      </w:r>
      <w:r w:rsidR="004949C4" w:rsidRPr="00A96071">
        <w:rPr>
          <w:noProof w:val="0"/>
          <w:szCs w:val="22"/>
          <w:lang w:val="sv-SE"/>
        </w:rPr>
        <w:t>ontrollera alltid ditt blodsocker regelbundet.</w:t>
      </w:r>
    </w:p>
    <w:p w14:paraId="482DEBB9" w14:textId="77777777" w:rsidR="001662A4" w:rsidRDefault="001662A4" w:rsidP="00D45545">
      <w:pPr>
        <w:rPr>
          <w:noProof w:val="0"/>
          <w:szCs w:val="22"/>
          <w:lang w:val="sv-SE"/>
        </w:rPr>
      </w:pPr>
    </w:p>
    <w:p w14:paraId="24B8FD96" w14:textId="77777777" w:rsidR="0063556E" w:rsidRDefault="0063556E" w:rsidP="00D45545">
      <w:pPr>
        <w:rPr>
          <w:noProof w:val="0"/>
          <w:szCs w:val="22"/>
          <w:lang w:val="sv-SE"/>
        </w:rPr>
      </w:pPr>
      <w:r>
        <w:rPr>
          <w:noProof w:val="0"/>
          <w:szCs w:val="22"/>
          <w:lang w:val="sv-SE"/>
        </w:rPr>
        <w:t xml:space="preserve">NPH (Neutral Protamin Hagedorn) insulin är den enda insulintyp som kan blandas med NovoRapid och blandningen måste </w:t>
      </w:r>
      <w:r w:rsidR="0075527C">
        <w:rPr>
          <w:noProof w:val="0"/>
          <w:szCs w:val="22"/>
          <w:lang w:val="sv-SE"/>
        </w:rPr>
        <w:t xml:space="preserve">omedelbart </w:t>
      </w:r>
      <w:r>
        <w:rPr>
          <w:noProof w:val="0"/>
          <w:szCs w:val="22"/>
          <w:lang w:val="sv-SE"/>
        </w:rPr>
        <w:t>injiceras under huden (subkutant). NovoRapid ska dras upp i sp</w:t>
      </w:r>
      <w:r w:rsidR="002C5D4D">
        <w:rPr>
          <w:noProof w:val="0"/>
          <w:szCs w:val="22"/>
          <w:lang w:val="sv-SE"/>
        </w:rPr>
        <w:t>rutan före du drar upp ditt NPH-</w:t>
      </w:r>
      <w:r>
        <w:rPr>
          <w:noProof w:val="0"/>
          <w:szCs w:val="22"/>
          <w:lang w:val="sv-SE"/>
        </w:rPr>
        <w:t>insulin.</w:t>
      </w:r>
    </w:p>
    <w:p w14:paraId="67E5341D" w14:textId="77777777" w:rsidR="0063556E" w:rsidRPr="00A96071" w:rsidRDefault="0063556E" w:rsidP="00D45545">
      <w:pPr>
        <w:rPr>
          <w:noProof w:val="0"/>
          <w:szCs w:val="22"/>
          <w:lang w:val="sv-SE"/>
        </w:rPr>
      </w:pPr>
    </w:p>
    <w:p w14:paraId="5F0D2775" w14:textId="77777777" w:rsidR="00A723C7" w:rsidRPr="00A96071" w:rsidRDefault="00A723C7" w:rsidP="00D45545">
      <w:pPr>
        <w:rPr>
          <w:b/>
          <w:noProof w:val="0"/>
          <w:szCs w:val="22"/>
          <w:lang w:val="sv-SE"/>
        </w:rPr>
      </w:pPr>
      <w:r w:rsidRPr="00A96071">
        <w:rPr>
          <w:b/>
          <w:noProof w:val="0"/>
          <w:szCs w:val="22"/>
          <w:lang w:val="sv-SE"/>
        </w:rPr>
        <w:t xml:space="preserve">Hur du </w:t>
      </w:r>
      <w:r w:rsidR="001662A4" w:rsidRPr="00A96071">
        <w:rPr>
          <w:b/>
          <w:noProof w:val="0"/>
          <w:szCs w:val="22"/>
          <w:lang w:val="sv-SE"/>
        </w:rPr>
        <w:t>använder NovoRapid</w:t>
      </w:r>
    </w:p>
    <w:p w14:paraId="16AF9510" w14:textId="77777777" w:rsidR="00B114B9" w:rsidRPr="00A96071" w:rsidRDefault="00B114B9" w:rsidP="00D45545">
      <w:pPr>
        <w:rPr>
          <w:noProof w:val="0"/>
          <w:szCs w:val="22"/>
          <w:lang w:val="sv-SE"/>
        </w:rPr>
      </w:pPr>
    </w:p>
    <w:p w14:paraId="68F64D51" w14:textId="77777777" w:rsidR="00A723C7" w:rsidRPr="00A96071" w:rsidRDefault="00A723C7" w:rsidP="00D45545">
      <w:pPr>
        <w:rPr>
          <w:noProof w:val="0"/>
          <w:szCs w:val="22"/>
          <w:u w:val="single"/>
          <w:lang w:val="sv-SE"/>
        </w:rPr>
      </w:pPr>
      <w:r w:rsidRPr="00A96071">
        <w:rPr>
          <w:noProof w:val="0"/>
          <w:szCs w:val="22"/>
          <w:u w:val="single"/>
          <w:lang w:val="sv-SE"/>
        </w:rPr>
        <w:t>Om du endast använder en insulinsort</w:t>
      </w:r>
    </w:p>
    <w:p w14:paraId="4C0119B5" w14:textId="77777777" w:rsidR="00A723C7" w:rsidRPr="00A96071" w:rsidRDefault="00C4094B" w:rsidP="00D45545">
      <w:pPr>
        <w:ind w:left="567" w:hanging="567"/>
        <w:rPr>
          <w:noProof w:val="0"/>
          <w:szCs w:val="22"/>
          <w:lang w:val="sv-SE"/>
        </w:rPr>
      </w:pPr>
      <w:r w:rsidRPr="00A96071">
        <w:rPr>
          <w:noProof w:val="0"/>
          <w:szCs w:val="22"/>
          <w:lang w:val="sv-SE"/>
        </w:rPr>
        <w:t>1.</w:t>
      </w:r>
      <w:r w:rsidRPr="00A96071">
        <w:rPr>
          <w:noProof w:val="0"/>
          <w:szCs w:val="22"/>
          <w:lang w:val="sv-SE"/>
        </w:rPr>
        <w:tab/>
      </w:r>
      <w:r w:rsidR="00A723C7" w:rsidRPr="00A96071">
        <w:rPr>
          <w:noProof w:val="0"/>
          <w:szCs w:val="22"/>
          <w:lang w:val="sv-SE"/>
        </w:rPr>
        <w:t>Drag in samma mängd luft i sprutan som motsvarar den insulindos du tänker injicera. Injicera luften i injektionsflaskan.</w:t>
      </w:r>
    </w:p>
    <w:p w14:paraId="61440334" w14:textId="77777777" w:rsidR="00A723C7" w:rsidRPr="00A96071" w:rsidRDefault="00C4094B" w:rsidP="00D45545">
      <w:pPr>
        <w:ind w:left="567" w:hanging="567"/>
        <w:rPr>
          <w:noProof w:val="0"/>
          <w:szCs w:val="22"/>
          <w:lang w:val="sv-SE"/>
        </w:rPr>
      </w:pPr>
      <w:r w:rsidRPr="00A96071">
        <w:rPr>
          <w:noProof w:val="0"/>
          <w:szCs w:val="22"/>
          <w:lang w:val="sv-SE"/>
        </w:rPr>
        <w:t>2.</w:t>
      </w:r>
      <w:r w:rsidRPr="00A96071">
        <w:rPr>
          <w:noProof w:val="0"/>
          <w:szCs w:val="22"/>
          <w:lang w:val="sv-SE"/>
        </w:rPr>
        <w:tab/>
      </w:r>
      <w:r w:rsidR="00A723C7" w:rsidRPr="00A96071">
        <w:rPr>
          <w:noProof w:val="0"/>
          <w:szCs w:val="22"/>
          <w:lang w:val="sv-SE"/>
        </w:rPr>
        <w:t>Vänd injektionsflaskan och sprutan upp och ner och drag upp den korrekta insulindosen i sprutan. Drag ut injektionsnålen ur injektionsflaskan. Spruta sedan ut luften från sprutan och kontrollera att dosen är korrekt.</w:t>
      </w:r>
    </w:p>
    <w:p w14:paraId="093BC28D" w14:textId="77777777" w:rsidR="00A723C7" w:rsidRPr="00A96071" w:rsidRDefault="00A723C7" w:rsidP="00D45545">
      <w:pPr>
        <w:rPr>
          <w:noProof w:val="0"/>
          <w:szCs w:val="22"/>
          <w:lang w:val="sv-SE"/>
        </w:rPr>
      </w:pPr>
    </w:p>
    <w:p w14:paraId="54A35AD6" w14:textId="77777777" w:rsidR="00A723C7" w:rsidRPr="00A96071" w:rsidRDefault="00A723C7" w:rsidP="00D45545">
      <w:pPr>
        <w:rPr>
          <w:noProof w:val="0"/>
          <w:szCs w:val="22"/>
          <w:u w:val="single"/>
          <w:lang w:val="sv-SE"/>
        </w:rPr>
      </w:pPr>
      <w:r w:rsidRPr="00A96071">
        <w:rPr>
          <w:noProof w:val="0"/>
          <w:szCs w:val="22"/>
          <w:u w:val="single"/>
          <w:lang w:val="sv-SE"/>
        </w:rPr>
        <w:t>Om du blandar två insulinsorter</w:t>
      </w:r>
    </w:p>
    <w:p w14:paraId="19E0A5C0" w14:textId="77777777" w:rsidR="00A723C7" w:rsidRPr="00A96071" w:rsidRDefault="00C4094B" w:rsidP="00D45545">
      <w:pPr>
        <w:ind w:left="567" w:hanging="567"/>
        <w:rPr>
          <w:noProof w:val="0"/>
          <w:szCs w:val="22"/>
          <w:lang w:val="sv-SE"/>
        </w:rPr>
      </w:pPr>
      <w:r w:rsidRPr="00A96071">
        <w:rPr>
          <w:noProof w:val="0"/>
          <w:szCs w:val="22"/>
          <w:lang w:val="sv-SE"/>
        </w:rPr>
        <w:t>1.</w:t>
      </w:r>
      <w:r w:rsidRPr="00A96071">
        <w:rPr>
          <w:noProof w:val="0"/>
          <w:szCs w:val="22"/>
          <w:lang w:val="sv-SE"/>
        </w:rPr>
        <w:tab/>
      </w:r>
      <w:r w:rsidR="00A723C7" w:rsidRPr="00A96071">
        <w:rPr>
          <w:noProof w:val="0"/>
          <w:szCs w:val="22"/>
          <w:lang w:val="sv-SE"/>
        </w:rPr>
        <w:t xml:space="preserve">Strax före injektionen rullas injektionsflaskan med </w:t>
      </w:r>
      <w:r w:rsidR="0063556E">
        <w:rPr>
          <w:noProof w:val="0"/>
          <w:szCs w:val="22"/>
          <w:lang w:val="sv-SE"/>
        </w:rPr>
        <w:t>NPH</w:t>
      </w:r>
      <w:r w:rsidR="002C5D4D">
        <w:rPr>
          <w:noProof w:val="0"/>
          <w:szCs w:val="22"/>
          <w:lang w:val="sv-SE"/>
        </w:rPr>
        <w:t>-</w:t>
      </w:r>
      <w:r w:rsidR="00A723C7" w:rsidRPr="00A96071">
        <w:rPr>
          <w:noProof w:val="0"/>
          <w:szCs w:val="22"/>
          <w:lang w:val="sv-SE"/>
        </w:rPr>
        <w:t>insulinet mellan händerna tills vätskan är jämnt vit och grumlig.</w:t>
      </w:r>
    </w:p>
    <w:p w14:paraId="5A4380B4" w14:textId="77777777" w:rsidR="00A723C7" w:rsidRPr="00A96071" w:rsidRDefault="00C4094B" w:rsidP="00D45545">
      <w:pPr>
        <w:ind w:left="567" w:hanging="567"/>
        <w:rPr>
          <w:noProof w:val="0"/>
          <w:szCs w:val="22"/>
          <w:lang w:val="sv-SE"/>
        </w:rPr>
      </w:pPr>
      <w:r w:rsidRPr="00A96071">
        <w:rPr>
          <w:noProof w:val="0"/>
          <w:szCs w:val="22"/>
          <w:lang w:val="sv-SE"/>
        </w:rPr>
        <w:t>2.</w:t>
      </w:r>
      <w:r w:rsidRPr="00A96071">
        <w:rPr>
          <w:noProof w:val="0"/>
          <w:szCs w:val="22"/>
          <w:lang w:val="sv-SE"/>
        </w:rPr>
        <w:tab/>
      </w:r>
      <w:r w:rsidR="00A723C7" w:rsidRPr="00A96071">
        <w:rPr>
          <w:noProof w:val="0"/>
          <w:szCs w:val="22"/>
          <w:lang w:val="sv-SE"/>
        </w:rPr>
        <w:t xml:space="preserve">Drag upp lika stor mängd luft i sprutan som motsvarar dosen av </w:t>
      </w:r>
      <w:r w:rsidR="002C5D4D">
        <w:rPr>
          <w:noProof w:val="0"/>
          <w:szCs w:val="22"/>
          <w:lang w:val="sv-SE"/>
        </w:rPr>
        <w:t>NPH-</w:t>
      </w:r>
      <w:r w:rsidR="00A723C7" w:rsidRPr="00A96071">
        <w:rPr>
          <w:noProof w:val="0"/>
          <w:szCs w:val="22"/>
          <w:lang w:val="sv-SE"/>
        </w:rPr>
        <w:t xml:space="preserve">insulinet. Injicera luften i injektionsflaskan som innehåller </w:t>
      </w:r>
      <w:r w:rsidR="002C5D4D">
        <w:rPr>
          <w:noProof w:val="0"/>
          <w:szCs w:val="22"/>
          <w:lang w:val="sv-SE"/>
        </w:rPr>
        <w:t>NPH-</w:t>
      </w:r>
      <w:r w:rsidR="00A723C7" w:rsidRPr="00A96071">
        <w:rPr>
          <w:noProof w:val="0"/>
          <w:szCs w:val="22"/>
          <w:lang w:val="sv-SE"/>
        </w:rPr>
        <w:t>insulin</w:t>
      </w:r>
      <w:r w:rsidR="002C5D4D">
        <w:rPr>
          <w:noProof w:val="0"/>
          <w:szCs w:val="22"/>
          <w:lang w:val="sv-SE"/>
        </w:rPr>
        <w:t>et</w:t>
      </w:r>
      <w:r w:rsidR="00A723C7" w:rsidRPr="00A96071">
        <w:rPr>
          <w:noProof w:val="0"/>
          <w:szCs w:val="22"/>
          <w:lang w:val="sv-SE"/>
        </w:rPr>
        <w:t xml:space="preserve"> och drag ut injektionsnålen.</w:t>
      </w:r>
    </w:p>
    <w:p w14:paraId="6AAD5DF1" w14:textId="77777777" w:rsidR="00A723C7" w:rsidRPr="00A96071" w:rsidRDefault="00C4094B" w:rsidP="00D45545">
      <w:pPr>
        <w:ind w:left="567" w:hanging="567"/>
        <w:rPr>
          <w:noProof w:val="0"/>
          <w:szCs w:val="22"/>
          <w:lang w:val="sv-SE"/>
        </w:rPr>
      </w:pPr>
      <w:r w:rsidRPr="00A96071">
        <w:rPr>
          <w:noProof w:val="0"/>
          <w:szCs w:val="22"/>
          <w:lang w:val="sv-SE"/>
        </w:rPr>
        <w:t>3.</w:t>
      </w:r>
      <w:r w:rsidRPr="00A96071">
        <w:rPr>
          <w:noProof w:val="0"/>
          <w:szCs w:val="22"/>
          <w:lang w:val="sv-SE"/>
        </w:rPr>
        <w:tab/>
      </w:r>
      <w:r w:rsidR="00A723C7" w:rsidRPr="00A96071">
        <w:rPr>
          <w:noProof w:val="0"/>
          <w:szCs w:val="22"/>
          <w:lang w:val="sv-SE"/>
        </w:rPr>
        <w:t>Drag upp lika stor mängd luft i sprutan som motsvarar dosen av NovoRapid. Injicera luften i injektionsflaskan som innehåller NovoRapid. Vänd injektionsflaskan och sprutan upp och ner och drag upp den ordinerade dosen av NovoRapid. Spruta ut eventuell luft ur sprutan och kontrollera att dosen är korrekt.</w:t>
      </w:r>
    </w:p>
    <w:p w14:paraId="17F9DD9D" w14:textId="77777777" w:rsidR="00A723C7" w:rsidRPr="00A96071" w:rsidRDefault="00C4094B" w:rsidP="00D45545">
      <w:pPr>
        <w:ind w:left="567" w:hanging="567"/>
        <w:rPr>
          <w:noProof w:val="0"/>
          <w:szCs w:val="22"/>
          <w:lang w:val="sv-SE"/>
        </w:rPr>
      </w:pPr>
      <w:r w:rsidRPr="00A96071">
        <w:rPr>
          <w:noProof w:val="0"/>
          <w:szCs w:val="22"/>
          <w:lang w:val="sv-SE"/>
        </w:rPr>
        <w:lastRenderedPageBreak/>
        <w:t>4.</w:t>
      </w:r>
      <w:r w:rsidRPr="00A96071">
        <w:rPr>
          <w:noProof w:val="0"/>
          <w:szCs w:val="22"/>
          <w:lang w:val="sv-SE"/>
        </w:rPr>
        <w:tab/>
      </w:r>
      <w:r w:rsidR="00A723C7" w:rsidRPr="00A96071">
        <w:rPr>
          <w:noProof w:val="0"/>
          <w:szCs w:val="22"/>
          <w:lang w:val="sv-SE"/>
        </w:rPr>
        <w:t xml:space="preserve">Stick in injektionsnålen i injektionsflaskan med </w:t>
      </w:r>
      <w:r w:rsidR="002C5D4D">
        <w:rPr>
          <w:noProof w:val="0"/>
          <w:szCs w:val="22"/>
          <w:lang w:val="sv-SE"/>
        </w:rPr>
        <w:t>NPH-</w:t>
      </w:r>
      <w:r w:rsidR="00A723C7" w:rsidRPr="00A96071">
        <w:rPr>
          <w:noProof w:val="0"/>
          <w:szCs w:val="22"/>
          <w:lang w:val="sv-SE"/>
        </w:rPr>
        <w:t>insulin</w:t>
      </w:r>
      <w:r w:rsidR="002C5D4D">
        <w:rPr>
          <w:noProof w:val="0"/>
          <w:szCs w:val="22"/>
          <w:lang w:val="sv-SE"/>
        </w:rPr>
        <w:t>et</w:t>
      </w:r>
      <w:r w:rsidR="00A723C7" w:rsidRPr="00A96071">
        <w:rPr>
          <w:noProof w:val="0"/>
          <w:szCs w:val="22"/>
          <w:lang w:val="sv-SE"/>
        </w:rPr>
        <w:t>, vänd injektionsflaskan och sprutan upp och ner och drag upp den ordinerade dosen. Spruta ut eventuell luft ur sprutan och kontrollera dosen. Injicera blandningen omedelbart.</w:t>
      </w:r>
    </w:p>
    <w:p w14:paraId="67B79B90" w14:textId="77777777" w:rsidR="00A723C7" w:rsidRPr="00A96071" w:rsidRDefault="00C4094B" w:rsidP="00D45545">
      <w:pPr>
        <w:ind w:left="567" w:hanging="567"/>
        <w:rPr>
          <w:noProof w:val="0"/>
          <w:szCs w:val="22"/>
          <w:lang w:val="sv-SE"/>
        </w:rPr>
      </w:pPr>
      <w:r w:rsidRPr="00A96071">
        <w:rPr>
          <w:noProof w:val="0"/>
          <w:szCs w:val="22"/>
          <w:lang w:val="sv-SE"/>
        </w:rPr>
        <w:t>5.</w:t>
      </w:r>
      <w:r w:rsidRPr="00A96071">
        <w:rPr>
          <w:noProof w:val="0"/>
          <w:szCs w:val="22"/>
          <w:lang w:val="sv-SE"/>
        </w:rPr>
        <w:tab/>
      </w:r>
      <w:r w:rsidR="00A723C7" w:rsidRPr="00A96071">
        <w:rPr>
          <w:noProof w:val="0"/>
          <w:szCs w:val="22"/>
          <w:lang w:val="sv-SE"/>
        </w:rPr>
        <w:t xml:space="preserve">Blanda alltid NovoRapid och </w:t>
      </w:r>
      <w:r w:rsidR="002C5D4D">
        <w:rPr>
          <w:noProof w:val="0"/>
          <w:szCs w:val="22"/>
          <w:lang w:val="sv-SE"/>
        </w:rPr>
        <w:t>NPH-</w:t>
      </w:r>
      <w:r w:rsidR="00A723C7" w:rsidRPr="00A96071">
        <w:rPr>
          <w:noProof w:val="0"/>
          <w:szCs w:val="22"/>
          <w:lang w:val="sv-SE"/>
        </w:rPr>
        <w:t>insulin</w:t>
      </w:r>
      <w:r w:rsidR="002C5D4D">
        <w:rPr>
          <w:noProof w:val="0"/>
          <w:szCs w:val="22"/>
          <w:lang w:val="sv-SE"/>
        </w:rPr>
        <w:t>et</w:t>
      </w:r>
      <w:r w:rsidR="00A723C7" w:rsidRPr="00A96071">
        <w:rPr>
          <w:noProof w:val="0"/>
          <w:szCs w:val="22"/>
          <w:lang w:val="sv-SE"/>
        </w:rPr>
        <w:t xml:space="preserve"> i ovan nämnd ordningsföljd.</w:t>
      </w:r>
    </w:p>
    <w:p w14:paraId="09D7C0C0" w14:textId="77777777" w:rsidR="00A723C7" w:rsidRPr="00A96071" w:rsidRDefault="00A723C7" w:rsidP="00D45545">
      <w:pPr>
        <w:rPr>
          <w:noProof w:val="0"/>
          <w:szCs w:val="22"/>
          <w:lang w:val="sv-SE"/>
        </w:rPr>
      </w:pPr>
    </w:p>
    <w:p w14:paraId="350A4CA2" w14:textId="77777777" w:rsidR="00A723C7" w:rsidRPr="00A96071" w:rsidRDefault="00A723C7" w:rsidP="00D45545">
      <w:pPr>
        <w:rPr>
          <w:b/>
          <w:noProof w:val="0"/>
          <w:szCs w:val="22"/>
          <w:lang w:val="sv-SE"/>
        </w:rPr>
      </w:pPr>
      <w:r w:rsidRPr="00A96071">
        <w:rPr>
          <w:b/>
          <w:noProof w:val="0"/>
          <w:szCs w:val="22"/>
          <w:lang w:val="sv-SE"/>
        </w:rPr>
        <w:t xml:space="preserve">Hur </w:t>
      </w:r>
      <w:r w:rsidR="00A42511" w:rsidRPr="00A96071">
        <w:rPr>
          <w:b/>
          <w:noProof w:val="0"/>
          <w:szCs w:val="22"/>
          <w:lang w:val="sv-SE"/>
        </w:rPr>
        <w:t>NovoRapid</w:t>
      </w:r>
      <w:r w:rsidRPr="00A96071">
        <w:rPr>
          <w:b/>
          <w:noProof w:val="0"/>
          <w:szCs w:val="22"/>
          <w:lang w:val="sv-SE"/>
        </w:rPr>
        <w:t xml:space="preserve"> injiceras</w:t>
      </w:r>
    </w:p>
    <w:p w14:paraId="672AB63F" w14:textId="77777777" w:rsidR="00D8108B" w:rsidRPr="00A96071" w:rsidRDefault="00D8108B" w:rsidP="00D45545">
      <w:pPr>
        <w:ind w:left="567" w:hanging="567"/>
        <w:rPr>
          <w:noProof w:val="0"/>
          <w:szCs w:val="22"/>
          <w:lang w:val="sv-SE"/>
        </w:rPr>
      </w:pPr>
    </w:p>
    <w:p w14:paraId="6C9E6F18" w14:textId="77777777" w:rsidR="00D8108B" w:rsidRPr="00A96071" w:rsidRDefault="00D8108B" w:rsidP="00D45545">
      <w:pPr>
        <w:ind w:left="567" w:hanging="567"/>
        <w:rPr>
          <w:noProof w:val="0"/>
          <w:szCs w:val="22"/>
          <w:lang w:val="sv-SE"/>
        </w:rPr>
      </w:pPr>
      <w:r w:rsidRPr="00A96071">
        <w:rPr>
          <w:noProof w:val="0"/>
          <w:szCs w:val="22"/>
          <w:lang w:val="sv-SE"/>
        </w:rPr>
        <w:t>►</w:t>
      </w:r>
      <w:r w:rsidRPr="00A96071">
        <w:rPr>
          <w:noProof w:val="0"/>
          <w:szCs w:val="22"/>
          <w:lang w:val="sv-SE"/>
        </w:rPr>
        <w:tab/>
        <w:t>Injicera insulinet under huden. Använd den injektionsteknik som läkare eller sjuksköterska visat dig.</w:t>
      </w:r>
      <w:r w:rsidR="00606279" w:rsidRPr="00A96071">
        <w:rPr>
          <w:noProof w:val="0"/>
          <w:szCs w:val="22"/>
          <w:lang w:val="sv-SE"/>
        </w:rPr>
        <w:tab/>
      </w:r>
    </w:p>
    <w:p w14:paraId="1518CE41" w14:textId="77777777" w:rsidR="00A723C7" w:rsidRPr="00A96071" w:rsidRDefault="00D8108B" w:rsidP="00D45545">
      <w:pPr>
        <w:ind w:left="567" w:hanging="567"/>
        <w:rPr>
          <w:noProof w:val="0"/>
          <w:szCs w:val="22"/>
          <w:lang w:val="sv-SE"/>
        </w:rPr>
      </w:pPr>
      <w:r w:rsidRPr="00A96071">
        <w:rPr>
          <w:noProof w:val="0"/>
          <w:szCs w:val="22"/>
          <w:lang w:val="sv-SE"/>
        </w:rPr>
        <w:t>►</w:t>
      </w:r>
      <w:r w:rsidRPr="00A96071">
        <w:rPr>
          <w:noProof w:val="0"/>
          <w:szCs w:val="22"/>
          <w:lang w:val="sv-SE"/>
        </w:rPr>
        <w:tab/>
      </w:r>
      <w:r w:rsidR="00581B3F" w:rsidRPr="00A96071">
        <w:rPr>
          <w:noProof w:val="0"/>
          <w:szCs w:val="22"/>
          <w:lang w:val="sv-SE"/>
        </w:rPr>
        <w:t>Håll kvar injektionsnålen under huden i minst 6 sekunder för att säkerställa att hela dosen har injicerats</w:t>
      </w:r>
      <w:r w:rsidR="001662A4" w:rsidRPr="00A96071">
        <w:rPr>
          <w:noProof w:val="0"/>
          <w:szCs w:val="22"/>
          <w:lang w:val="sv-SE"/>
        </w:rPr>
        <w:t>.</w:t>
      </w:r>
    </w:p>
    <w:p w14:paraId="73AD41B1" w14:textId="77777777" w:rsidR="00875797" w:rsidRPr="00A96071" w:rsidRDefault="00875797" w:rsidP="00D45545">
      <w:pPr>
        <w:ind w:left="567" w:hanging="567"/>
        <w:rPr>
          <w:noProof w:val="0"/>
          <w:szCs w:val="22"/>
          <w:lang w:val="sv-SE"/>
        </w:rPr>
      </w:pPr>
      <w:r w:rsidRPr="00A96071">
        <w:rPr>
          <w:noProof w:val="0"/>
          <w:szCs w:val="22"/>
          <w:lang w:val="sv-SE"/>
        </w:rPr>
        <w:t>►</w:t>
      </w:r>
      <w:r w:rsidRPr="00A96071">
        <w:rPr>
          <w:noProof w:val="0"/>
          <w:szCs w:val="22"/>
          <w:lang w:val="sv-SE"/>
        </w:rPr>
        <w:tab/>
        <w:t>Kassera injektionsnålen efter varje injektion.</w:t>
      </w:r>
    </w:p>
    <w:p w14:paraId="58BE1856" w14:textId="77777777" w:rsidR="00A723C7" w:rsidRPr="00A96071" w:rsidRDefault="00A723C7" w:rsidP="00D45545">
      <w:pPr>
        <w:rPr>
          <w:noProof w:val="0"/>
          <w:szCs w:val="22"/>
          <w:lang w:val="sv-SE"/>
        </w:rPr>
      </w:pPr>
    </w:p>
    <w:p w14:paraId="0FB890F5" w14:textId="77777777" w:rsidR="00A723C7" w:rsidRPr="00A96071" w:rsidRDefault="00A723C7" w:rsidP="00D45545">
      <w:pPr>
        <w:numPr>
          <w:ilvl w:val="12"/>
          <w:numId w:val="0"/>
        </w:numPr>
        <w:rPr>
          <w:b/>
          <w:noProof w:val="0"/>
          <w:szCs w:val="22"/>
          <w:lang w:val="sv-SE"/>
        </w:rPr>
      </w:pPr>
      <w:r w:rsidRPr="00A96071">
        <w:rPr>
          <w:b/>
          <w:noProof w:val="0"/>
          <w:szCs w:val="22"/>
          <w:lang w:val="sv-SE"/>
        </w:rPr>
        <w:t>Vid användning i insulinpump</w:t>
      </w:r>
    </w:p>
    <w:p w14:paraId="369DC831" w14:textId="77777777" w:rsidR="00B114B9" w:rsidRPr="00A96071" w:rsidRDefault="00B114B9" w:rsidP="00D45545">
      <w:pPr>
        <w:numPr>
          <w:ilvl w:val="12"/>
          <w:numId w:val="0"/>
        </w:numPr>
        <w:rPr>
          <w:noProof w:val="0"/>
          <w:szCs w:val="22"/>
          <w:lang w:val="sv-SE"/>
        </w:rPr>
      </w:pPr>
    </w:p>
    <w:p w14:paraId="5E15DAB0" w14:textId="77777777" w:rsidR="00A723C7" w:rsidRPr="00A96071" w:rsidRDefault="00A723C7" w:rsidP="00D45545">
      <w:pPr>
        <w:numPr>
          <w:ilvl w:val="12"/>
          <w:numId w:val="0"/>
        </w:numPr>
        <w:rPr>
          <w:noProof w:val="0"/>
          <w:szCs w:val="22"/>
          <w:lang w:val="sv-SE"/>
        </w:rPr>
      </w:pPr>
      <w:r w:rsidRPr="00A96071">
        <w:rPr>
          <w:noProof w:val="0"/>
          <w:szCs w:val="22"/>
          <w:lang w:val="sv-SE"/>
        </w:rPr>
        <w:t>NovoRapid får aldrig blandas med något annat insulin när det används i insulinpump.</w:t>
      </w:r>
    </w:p>
    <w:p w14:paraId="07737871" w14:textId="77777777" w:rsidR="00A723C7" w:rsidRPr="00A96071" w:rsidRDefault="00A723C7" w:rsidP="00D45545">
      <w:pPr>
        <w:rPr>
          <w:noProof w:val="0"/>
          <w:szCs w:val="22"/>
          <w:lang w:val="sv-SE"/>
        </w:rPr>
      </w:pPr>
      <w:r w:rsidRPr="00A96071">
        <w:rPr>
          <w:noProof w:val="0"/>
          <w:szCs w:val="22"/>
          <w:lang w:val="sv-SE"/>
        </w:rPr>
        <w:t>Följ läkares instruktioner och rekommendationer för hur du ska använda NovoRapid i insulinpumpen. Innan NovoRapid används i pumpsystemet måste du ha fått detaljerade anvisningar i hur pumpen används och information om vad du ska göra om du blir sjuk, har för högt eller lågt blodsocker eller om pumpen slutar att fungera.</w:t>
      </w:r>
    </w:p>
    <w:p w14:paraId="73E04D1B" w14:textId="77777777" w:rsidR="00A723C7" w:rsidRPr="00A96071" w:rsidRDefault="00606279"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Innan injektionsnålen sticks in ska du tvätta händerna och infusionsstället med tvål och vatten för att undvika en infektion på infusionsstället</w:t>
      </w:r>
      <w:r w:rsidR="00875797" w:rsidRPr="00A96071">
        <w:rPr>
          <w:noProof w:val="0"/>
          <w:szCs w:val="22"/>
          <w:lang w:val="sv-SE"/>
        </w:rPr>
        <w:t>.</w:t>
      </w:r>
    </w:p>
    <w:p w14:paraId="7EFAFEA3" w14:textId="77777777" w:rsidR="00A723C7" w:rsidRPr="00A96071" w:rsidRDefault="00606279" w:rsidP="00D45545">
      <w:pPr>
        <w:ind w:left="567" w:hanging="567"/>
        <w:rPr>
          <w:bCs/>
          <w:iCs/>
          <w:noProof w:val="0"/>
          <w:szCs w:val="22"/>
          <w:lang w:val="sv-SE"/>
        </w:rPr>
      </w:pPr>
      <w:r w:rsidRPr="00A96071">
        <w:rPr>
          <w:noProof w:val="0"/>
          <w:szCs w:val="22"/>
          <w:lang w:val="sv-SE"/>
        </w:rPr>
        <w:t>•</w:t>
      </w:r>
      <w:r w:rsidRPr="00A96071">
        <w:rPr>
          <w:noProof w:val="0"/>
          <w:szCs w:val="22"/>
          <w:lang w:val="sv-SE"/>
        </w:rPr>
        <w:tab/>
      </w:r>
      <w:r w:rsidR="00A723C7" w:rsidRPr="00A96071">
        <w:rPr>
          <w:bCs/>
          <w:iCs/>
          <w:noProof w:val="0"/>
          <w:szCs w:val="22"/>
          <w:lang w:val="sv-SE"/>
        </w:rPr>
        <w:t>När du fyller en ny behållare (spruta) måste du kontrollera att du inte lämnar kvar några stora luftbubblor</w:t>
      </w:r>
      <w:r w:rsidR="00C41CF3" w:rsidRPr="00A96071">
        <w:rPr>
          <w:bCs/>
          <w:iCs/>
          <w:noProof w:val="0"/>
          <w:szCs w:val="22"/>
          <w:lang w:val="sv-SE"/>
        </w:rPr>
        <w:t xml:space="preserve"> varken i sprutan eller slangen</w:t>
      </w:r>
      <w:r w:rsidR="00875797" w:rsidRPr="00A96071">
        <w:rPr>
          <w:bCs/>
          <w:iCs/>
          <w:noProof w:val="0"/>
          <w:szCs w:val="22"/>
          <w:lang w:val="sv-SE"/>
        </w:rPr>
        <w:t>.</w:t>
      </w:r>
    </w:p>
    <w:p w14:paraId="7E07C0E7" w14:textId="77777777" w:rsidR="00A723C7" w:rsidRPr="00A96071" w:rsidRDefault="00606279" w:rsidP="00D45545">
      <w:pPr>
        <w:ind w:left="567" w:hanging="567"/>
        <w:rPr>
          <w:bCs/>
          <w:iCs/>
          <w:noProof w:val="0"/>
          <w:szCs w:val="22"/>
          <w:lang w:val="sv-SE"/>
        </w:rPr>
      </w:pPr>
      <w:r w:rsidRPr="00A96071">
        <w:rPr>
          <w:noProof w:val="0"/>
          <w:szCs w:val="22"/>
          <w:lang w:val="sv-SE"/>
        </w:rPr>
        <w:t>•</w:t>
      </w:r>
      <w:r w:rsidRPr="00A96071">
        <w:rPr>
          <w:noProof w:val="0"/>
          <w:szCs w:val="22"/>
          <w:lang w:val="sv-SE"/>
        </w:rPr>
        <w:tab/>
      </w:r>
      <w:r w:rsidR="00A723C7" w:rsidRPr="00A96071">
        <w:rPr>
          <w:bCs/>
          <w:iCs/>
          <w:noProof w:val="0"/>
          <w:szCs w:val="22"/>
          <w:lang w:val="sv-SE"/>
        </w:rPr>
        <w:t>Infusionsset (slang och injektionsnål) ska bytas enligt instruktionerna i bruksanvisningen som medföljer infusionssetet.</w:t>
      </w:r>
    </w:p>
    <w:p w14:paraId="0A804A58" w14:textId="77777777" w:rsidR="00A723C7" w:rsidRPr="00A96071" w:rsidRDefault="00A723C7" w:rsidP="00D45545">
      <w:pPr>
        <w:rPr>
          <w:noProof w:val="0"/>
          <w:szCs w:val="22"/>
          <w:lang w:val="sv-SE"/>
        </w:rPr>
      </w:pPr>
    </w:p>
    <w:p w14:paraId="76B0BF26" w14:textId="77777777" w:rsidR="00A723C7" w:rsidRPr="00A96071" w:rsidRDefault="00A723C7" w:rsidP="00D45545">
      <w:pPr>
        <w:numPr>
          <w:ilvl w:val="12"/>
          <w:numId w:val="0"/>
        </w:numPr>
        <w:rPr>
          <w:noProof w:val="0"/>
          <w:szCs w:val="22"/>
          <w:lang w:val="sv-SE"/>
        </w:rPr>
      </w:pPr>
      <w:r w:rsidRPr="00A96071">
        <w:rPr>
          <w:noProof w:val="0"/>
          <w:szCs w:val="22"/>
          <w:lang w:val="sv-SE"/>
        </w:rPr>
        <w:t>För att få fördel av insulininfusionen och för att upptäcka eventuella fel på insulinpumpen ska du regelbundet kontrollera din blodsockernivå.</w:t>
      </w:r>
    </w:p>
    <w:p w14:paraId="75A202F2" w14:textId="77777777" w:rsidR="00A723C7" w:rsidRPr="00A96071" w:rsidRDefault="00A723C7" w:rsidP="00D45545">
      <w:pPr>
        <w:numPr>
          <w:ilvl w:val="12"/>
          <w:numId w:val="0"/>
        </w:numPr>
        <w:rPr>
          <w:noProof w:val="0"/>
          <w:szCs w:val="22"/>
          <w:lang w:val="sv-SE"/>
        </w:rPr>
      </w:pPr>
    </w:p>
    <w:p w14:paraId="6357FEB7" w14:textId="653B3767" w:rsidR="00A723C7" w:rsidRPr="00A96071" w:rsidRDefault="00A723C7" w:rsidP="00D45545">
      <w:pPr>
        <w:numPr>
          <w:ilvl w:val="12"/>
          <w:numId w:val="0"/>
        </w:numPr>
        <w:outlineLvl w:val="1"/>
        <w:rPr>
          <w:b/>
          <w:bCs/>
          <w:noProof w:val="0"/>
          <w:szCs w:val="22"/>
          <w:lang w:val="sv-SE"/>
        </w:rPr>
      </w:pPr>
      <w:r w:rsidRPr="00A96071">
        <w:rPr>
          <w:b/>
          <w:bCs/>
          <w:noProof w:val="0"/>
          <w:szCs w:val="22"/>
          <w:lang w:val="sv-SE"/>
        </w:rPr>
        <w:t>Vad du ska göra om insulinpumpen slutar fungera</w:t>
      </w:r>
      <w:r w:rsidR="005C7719">
        <w:rPr>
          <w:b/>
          <w:bCs/>
          <w:noProof w:val="0"/>
          <w:szCs w:val="22"/>
          <w:lang w:val="sv-SE"/>
        </w:rPr>
        <w:fldChar w:fldCharType="begin"/>
      </w:r>
      <w:r w:rsidR="005C7719">
        <w:rPr>
          <w:b/>
          <w:bCs/>
          <w:noProof w:val="0"/>
          <w:szCs w:val="22"/>
          <w:lang w:val="sv-SE"/>
        </w:rPr>
        <w:instrText xml:space="preserve"> DOCVARIABLE vault_nd_968ed3af-3d69-4a6a-a617-8881b1f74e10 \* MERGEFORMAT </w:instrText>
      </w:r>
      <w:r w:rsidR="005C7719">
        <w:rPr>
          <w:b/>
          <w:bCs/>
          <w:noProof w:val="0"/>
          <w:szCs w:val="22"/>
          <w:lang w:val="sv-SE"/>
        </w:rPr>
        <w:fldChar w:fldCharType="separate"/>
      </w:r>
      <w:r w:rsidR="005C7719">
        <w:rPr>
          <w:b/>
          <w:bCs/>
          <w:noProof w:val="0"/>
          <w:szCs w:val="22"/>
          <w:lang w:val="sv-SE"/>
        </w:rPr>
        <w:t xml:space="preserve"> </w:t>
      </w:r>
      <w:r w:rsidR="005C7719">
        <w:rPr>
          <w:b/>
          <w:bCs/>
          <w:noProof w:val="0"/>
          <w:szCs w:val="22"/>
          <w:lang w:val="sv-SE"/>
        </w:rPr>
        <w:fldChar w:fldCharType="end"/>
      </w:r>
    </w:p>
    <w:p w14:paraId="41D3959C" w14:textId="77777777" w:rsidR="00B114B9" w:rsidRPr="00A96071" w:rsidRDefault="00B114B9" w:rsidP="00D45545">
      <w:pPr>
        <w:numPr>
          <w:ilvl w:val="12"/>
          <w:numId w:val="0"/>
        </w:numPr>
        <w:outlineLvl w:val="1"/>
        <w:rPr>
          <w:bCs/>
          <w:noProof w:val="0"/>
          <w:szCs w:val="22"/>
          <w:lang w:val="sv-SE"/>
        </w:rPr>
      </w:pPr>
    </w:p>
    <w:p w14:paraId="6D1F676C" w14:textId="77777777" w:rsidR="00A723C7" w:rsidRPr="00A96071" w:rsidRDefault="00A723C7" w:rsidP="00D45545">
      <w:pPr>
        <w:rPr>
          <w:noProof w:val="0"/>
          <w:szCs w:val="22"/>
          <w:lang w:val="sv-SE"/>
        </w:rPr>
      </w:pPr>
      <w:r w:rsidRPr="00A96071">
        <w:rPr>
          <w:noProof w:val="0"/>
          <w:szCs w:val="22"/>
          <w:lang w:val="sv-SE"/>
        </w:rPr>
        <w:t xml:space="preserve">Du ska alltid ha </w:t>
      </w:r>
      <w:r w:rsidR="00875797" w:rsidRPr="00A96071">
        <w:rPr>
          <w:noProof w:val="0"/>
          <w:szCs w:val="22"/>
          <w:lang w:val="sv-SE"/>
        </w:rPr>
        <w:t xml:space="preserve">en </w:t>
      </w:r>
      <w:r w:rsidRPr="00A96071">
        <w:rPr>
          <w:noProof w:val="0"/>
          <w:szCs w:val="22"/>
          <w:lang w:val="sv-SE"/>
        </w:rPr>
        <w:t xml:space="preserve">alternativ </w:t>
      </w:r>
      <w:r w:rsidR="00875797" w:rsidRPr="00A96071">
        <w:rPr>
          <w:noProof w:val="0"/>
          <w:szCs w:val="22"/>
          <w:lang w:val="sv-SE"/>
        </w:rPr>
        <w:t xml:space="preserve">metod för injicering av ditt </w:t>
      </w:r>
      <w:r w:rsidRPr="00A96071">
        <w:rPr>
          <w:noProof w:val="0"/>
          <w:szCs w:val="22"/>
          <w:lang w:val="sv-SE"/>
        </w:rPr>
        <w:t>insulin under huden tillgänglig, om det skulle bli fel på insulinpumpen.</w:t>
      </w:r>
    </w:p>
    <w:p w14:paraId="68CF8DB2" w14:textId="77777777" w:rsidR="00396D11" w:rsidRPr="00A96071" w:rsidRDefault="00396D11" w:rsidP="00D45545">
      <w:pPr>
        <w:rPr>
          <w:noProof w:val="0"/>
          <w:szCs w:val="22"/>
          <w:lang w:val="sv-SE"/>
        </w:rPr>
      </w:pPr>
    </w:p>
    <w:p w14:paraId="7D7BE26B" w14:textId="77777777" w:rsidR="00396D11" w:rsidRPr="00A96071" w:rsidRDefault="006C16B5" w:rsidP="00D45545">
      <w:pPr>
        <w:rPr>
          <w:b/>
          <w:noProof w:val="0"/>
          <w:szCs w:val="22"/>
          <w:lang w:val="sv-SE"/>
        </w:rPr>
      </w:pPr>
      <w:r w:rsidRPr="00A96071">
        <w:rPr>
          <w:b/>
          <w:noProof w:val="0"/>
          <w:szCs w:val="22"/>
          <w:lang w:val="sv-SE"/>
        </w:rPr>
        <w:t xml:space="preserve">Om du har tagit för stor mängd </w:t>
      </w:r>
      <w:r w:rsidR="001A03AE" w:rsidRPr="00A96071">
        <w:rPr>
          <w:b/>
          <w:noProof w:val="0"/>
          <w:szCs w:val="22"/>
          <w:lang w:val="sv-SE"/>
        </w:rPr>
        <w:t>insulin</w:t>
      </w:r>
    </w:p>
    <w:p w14:paraId="14AA0D46" w14:textId="77777777" w:rsidR="006C16B5" w:rsidRPr="00A96071" w:rsidRDefault="006C16B5" w:rsidP="00D45545">
      <w:pPr>
        <w:rPr>
          <w:noProof w:val="0"/>
          <w:szCs w:val="22"/>
          <w:lang w:val="sv-SE"/>
        </w:rPr>
      </w:pPr>
    </w:p>
    <w:p w14:paraId="5ACBE735" w14:textId="77777777" w:rsidR="00D2431E" w:rsidRPr="00A96071" w:rsidRDefault="001A03AE" w:rsidP="00D2431E">
      <w:pPr>
        <w:rPr>
          <w:noProof w:val="0"/>
          <w:szCs w:val="22"/>
          <w:lang w:val="sv-SE"/>
        </w:rPr>
      </w:pPr>
      <w:r w:rsidRPr="00A96071">
        <w:rPr>
          <w:noProof w:val="0"/>
          <w:szCs w:val="22"/>
          <w:lang w:val="sv-SE"/>
        </w:rPr>
        <w:t>Om du tar för mycket insulin så kan ditt blodsocker bli för lågt (hyp</w:t>
      </w:r>
      <w:r w:rsidR="009044EB" w:rsidRPr="00A96071">
        <w:rPr>
          <w:noProof w:val="0"/>
          <w:szCs w:val="22"/>
          <w:lang w:val="sv-SE"/>
        </w:rPr>
        <w:t>o</w:t>
      </w:r>
      <w:r w:rsidRPr="00A96071">
        <w:rPr>
          <w:noProof w:val="0"/>
          <w:szCs w:val="22"/>
          <w:lang w:val="sv-SE"/>
        </w:rPr>
        <w:t>glykemi).</w:t>
      </w:r>
      <w:r w:rsidR="00D2431E" w:rsidRPr="00A96071">
        <w:rPr>
          <w:noProof w:val="0"/>
          <w:szCs w:val="22"/>
          <w:lang w:val="sv-SE"/>
        </w:rPr>
        <w:t xml:space="preserve"> Se </w:t>
      </w:r>
      <w:r w:rsidR="00BF22E1" w:rsidRPr="00A96071">
        <w:rPr>
          <w:noProof w:val="0"/>
          <w:szCs w:val="22"/>
          <w:lang w:val="sv-SE"/>
        </w:rPr>
        <w:t>a</w:t>
      </w:r>
      <w:r w:rsidR="00D2431E" w:rsidRPr="00A96071">
        <w:rPr>
          <w:noProof w:val="0"/>
          <w:szCs w:val="22"/>
          <w:lang w:val="sv-SE"/>
        </w:rPr>
        <w:t>) </w:t>
      </w:r>
      <w:r w:rsidR="00BF22E1" w:rsidRPr="00A96071">
        <w:rPr>
          <w:noProof w:val="0"/>
          <w:szCs w:val="22"/>
          <w:lang w:val="sv-SE"/>
        </w:rPr>
        <w:t>Sammanfattning av allvarliga och mycket vanliga biverkningar</w:t>
      </w:r>
      <w:r w:rsidR="00D2431E" w:rsidRPr="00A96071">
        <w:rPr>
          <w:noProof w:val="0"/>
          <w:szCs w:val="22"/>
          <w:lang w:val="sv-SE"/>
        </w:rPr>
        <w:t xml:space="preserve"> i avsnitt 4.</w:t>
      </w:r>
    </w:p>
    <w:p w14:paraId="5B71BF9C" w14:textId="77777777" w:rsidR="001A03AE" w:rsidRPr="00A96071" w:rsidRDefault="001A03AE" w:rsidP="00D45545">
      <w:pPr>
        <w:rPr>
          <w:noProof w:val="0"/>
          <w:szCs w:val="22"/>
          <w:lang w:val="sv-SE"/>
        </w:rPr>
      </w:pPr>
    </w:p>
    <w:p w14:paraId="35D097F8" w14:textId="77777777" w:rsidR="00A723C7" w:rsidRPr="00A96071" w:rsidRDefault="00E03A91" w:rsidP="00D45545">
      <w:pPr>
        <w:rPr>
          <w:b/>
          <w:noProof w:val="0"/>
          <w:szCs w:val="22"/>
          <w:lang w:val="sv-SE"/>
        </w:rPr>
      </w:pPr>
      <w:r w:rsidRPr="00A96071">
        <w:rPr>
          <w:b/>
          <w:noProof w:val="0"/>
          <w:szCs w:val="22"/>
          <w:lang w:val="sv-SE"/>
        </w:rPr>
        <w:t xml:space="preserve">Om du har glömt att ta </w:t>
      </w:r>
      <w:r w:rsidR="001A03AE" w:rsidRPr="00A96071">
        <w:rPr>
          <w:b/>
          <w:noProof w:val="0"/>
          <w:szCs w:val="22"/>
          <w:lang w:val="sv-SE"/>
        </w:rPr>
        <w:t>ditt insulin</w:t>
      </w:r>
    </w:p>
    <w:p w14:paraId="1E62C5D6" w14:textId="77777777" w:rsidR="00B114B9" w:rsidRPr="00A96071" w:rsidRDefault="00B114B9" w:rsidP="00D45545">
      <w:pPr>
        <w:rPr>
          <w:noProof w:val="0"/>
          <w:szCs w:val="22"/>
          <w:lang w:val="sv-SE"/>
        </w:rPr>
      </w:pPr>
    </w:p>
    <w:p w14:paraId="4E4C53D2" w14:textId="77777777" w:rsidR="00BF22E1" w:rsidRPr="00A96071" w:rsidRDefault="0076109C" w:rsidP="00BF22E1">
      <w:pPr>
        <w:rPr>
          <w:noProof w:val="0"/>
          <w:szCs w:val="22"/>
          <w:lang w:val="sv-SE"/>
        </w:rPr>
      </w:pPr>
      <w:r w:rsidRPr="00A96071">
        <w:rPr>
          <w:noProof w:val="0"/>
          <w:szCs w:val="22"/>
          <w:lang w:val="sv-SE"/>
        </w:rPr>
        <w:t>Om du glömmer att ta ditt insulin så kan ditt blodsocker bli för högt (hyperglykemi).</w:t>
      </w:r>
      <w:r w:rsidR="00D2431E" w:rsidRPr="00A96071">
        <w:rPr>
          <w:noProof w:val="0"/>
          <w:szCs w:val="22"/>
          <w:lang w:val="sv-SE"/>
        </w:rPr>
        <w:t xml:space="preserve"> </w:t>
      </w:r>
      <w:r w:rsidR="00BF22E1" w:rsidRPr="00A96071">
        <w:rPr>
          <w:noProof w:val="0"/>
          <w:szCs w:val="22"/>
          <w:lang w:val="sv-SE"/>
        </w:rPr>
        <w:t>Se c) Besvär vid diabetes i avsnitt 4.</w:t>
      </w:r>
    </w:p>
    <w:p w14:paraId="61387827" w14:textId="77777777" w:rsidR="0076109C" w:rsidRPr="00A96071" w:rsidRDefault="0076109C" w:rsidP="00D45545">
      <w:pPr>
        <w:rPr>
          <w:noProof w:val="0"/>
          <w:szCs w:val="22"/>
          <w:lang w:val="sv-SE"/>
        </w:rPr>
      </w:pPr>
    </w:p>
    <w:p w14:paraId="4E665A57" w14:textId="77777777" w:rsidR="00A723C7" w:rsidRPr="00A96071" w:rsidRDefault="003E7BB4" w:rsidP="00D45545">
      <w:pPr>
        <w:rPr>
          <w:b/>
          <w:noProof w:val="0"/>
          <w:szCs w:val="22"/>
          <w:lang w:val="sv-SE"/>
        </w:rPr>
      </w:pPr>
      <w:r w:rsidRPr="00A96071">
        <w:rPr>
          <w:b/>
          <w:noProof w:val="0"/>
          <w:szCs w:val="22"/>
          <w:lang w:val="sv-SE"/>
        </w:rPr>
        <w:t>Om du slutar att ta ditt insulin</w:t>
      </w:r>
    </w:p>
    <w:p w14:paraId="47A4A435" w14:textId="77777777" w:rsidR="00B114B9" w:rsidRPr="00A96071" w:rsidRDefault="00B114B9" w:rsidP="00D45545">
      <w:pPr>
        <w:rPr>
          <w:noProof w:val="0"/>
          <w:szCs w:val="22"/>
          <w:lang w:val="sv-SE"/>
        </w:rPr>
      </w:pPr>
    </w:p>
    <w:p w14:paraId="123C4E9D" w14:textId="77777777" w:rsidR="00BF22E1" w:rsidRPr="00A96071" w:rsidRDefault="003E7BB4" w:rsidP="00BF22E1">
      <w:pPr>
        <w:rPr>
          <w:noProof w:val="0"/>
          <w:szCs w:val="22"/>
          <w:lang w:val="sv-SE"/>
        </w:rPr>
      </w:pPr>
      <w:r w:rsidRPr="00A96071">
        <w:rPr>
          <w:noProof w:val="0"/>
          <w:szCs w:val="22"/>
          <w:lang w:val="sv-SE"/>
        </w:rPr>
        <w:t xml:space="preserve">Avbryt inte insulinbehandlingen utan att </w:t>
      </w:r>
      <w:r w:rsidR="00F805E5" w:rsidRPr="00A96071">
        <w:rPr>
          <w:noProof w:val="0"/>
          <w:szCs w:val="22"/>
          <w:lang w:val="sv-SE"/>
        </w:rPr>
        <w:t>ha talat med läkare, som berätta</w:t>
      </w:r>
      <w:r w:rsidR="00981C4A" w:rsidRPr="00A96071">
        <w:rPr>
          <w:noProof w:val="0"/>
          <w:szCs w:val="22"/>
          <w:lang w:val="sv-SE"/>
        </w:rPr>
        <w:t>r</w:t>
      </w:r>
      <w:r w:rsidR="00F805E5" w:rsidRPr="00A96071">
        <w:rPr>
          <w:noProof w:val="0"/>
          <w:szCs w:val="22"/>
          <w:lang w:val="sv-SE"/>
        </w:rPr>
        <w:t xml:space="preserve"> för dig vad </w:t>
      </w:r>
      <w:r w:rsidR="00D2431E" w:rsidRPr="00A96071">
        <w:rPr>
          <w:noProof w:val="0"/>
          <w:szCs w:val="22"/>
          <w:lang w:val="sv-SE"/>
        </w:rPr>
        <w:t xml:space="preserve">som måste göras. Det kan leda till mycket högt blodsocker (allvarlig hyperglykemi) och ketoacidos. </w:t>
      </w:r>
      <w:r w:rsidR="00BF22E1" w:rsidRPr="00A96071">
        <w:rPr>
          <w:noProof w:val="0"/>
          <w:szCs w:val="22"/>
          <w:lang w:val="sv-SE"/>
        </w:rPr>
        <w:t>Se c) Besvär vid diabetes i avsnitt 4.</w:t>
      </w:r>
    </w:p>
    <w:p w14:paraId="2EA089D8" w14:textId="77777777" w:rsidR="00F805E5" w:rsidRPr="00A96071" w:rsidRDefault="00F805E5" w:rsidP="00D45545">
      <w:pPr>
        <w:rPr>
          <w:noProof w:val="0"/>
          <w:szCs w:val="22"/>
          <w:lang w:val="sv-SE"/>
        </w:rPr>
      </w:pPr>
    </w:p>
    <w:p w14:paraId="5FD4EEC5" w14:textId="77777777" w:rsidR="00570820" w:rsidRPr="00A96071" w:rsidRDefault="00F805E5" w:rsidP="00D45545">
      <w:pPr>
        <w:rPr>
          <w:noProof w:val="0"/>
          <w:szCs w:val="22"/>
          <w:lang w:val="sv-SE"/>
        </w:rPr>
      </w:pPr>
      <w:r w:rsidRPr="00A96071">
        <w:rPr>
          <w:noProof w:val="0"/>
          <w:szCs w:val="22"/>
          <w:lang w:val="sv-SE"/>
        </w:rPr>
        <w:t>Om du har ytterligare frågor</w:t>
      </w:r>
      <w:r w:rsidR="00570820" w:rsidRPr="00A96071">
        <w:rPr>
          <w:noProof w:val="0"/>
          <w:szCs w:val="22"/>
          <w:lang w:val="sv-SE"/>
        </w:rPr>
        <w:t xml:space="preserve"> om detta läkemedel kontakta läkare</w:t>
      </w:r>
      <w:r w:rsidR="00D2431E" w:rsidRPr="00A96071">
        <w:rPr>
          <w:noProof w:val="0"/>
          <w:szCs w:val="22"/>
          <w:lang w:val="sv-SE"/>
        </w:rPr>
        <w:t>, sjuksköterska</w:t>
      </w:r>
      <w:r w:rsidR="00570820" w:rsidRPr="00A96071">
        <w:rPr>
          <w:noProof w:val="0"/>
          <w:szCs w:val="22"/>
          <w:lang w:val="sv-SE"/>
        </w:rPr>
        <w:t xml:space="preserve"> eller apotekspersonal.</w:t>
      </w:r>
    </w:p>
    <w:p w14:paraId="06D8EA77" w14:textId="77777777" w:rsidR="00396D11" w:rsidRPr="00A96071" w:rsidRDefault="00396D11" w:rsidP="00D45545">
      <w:pPr>
        <w:rPr>
          <w:noProof w:val="0"/>
          <w:szCs w:val="22"/>
          <w:lang w:val="sv-SE"/>
        </w:rPr>
      </w:pPr>
    </w:p>
    <w:p w14:paraId="4AA7841D" w14:textId="77777777" w:rsidR="00396D11" w:rsidRPr="00A96071" w:rsidRDefault="00396D11" w:rsidP="00D45545">
      <w:pPr>
        <w:rPr>
          <w:noProof w:val="0"/>
          <w:szCs w:val="22"/>
          <w:lang w:val="sv-SE"/>
        </w:rPr>
      </w:pPr>
    </w:p>
    <w:p w14:paraId="17841ECF" w14:textId="77777777" w:rsidR="00A723C7" w:rsidRPr="00A96071" w:rsidRDefault="00570820" w:rsidP="00D714BA">
      <w:pPr>
        <w:ind w:left="567" w:hanging="567"/>
        <w:rPr>
          <w:b/>
          <w:noProof w:val="0"/>
          <w:szCs w:val="22"/>
          <w:lang w:val="sv-SE"/>
        </w:rPr>
      </w:pPr>
      <w:r w:rsidRPr="00A96071">
        <w:rPr>
          <w:b/>
          <w:noProof w:val="0"/>
          <w:szCs w:val="22"/>
          <w:lang w:val="sv-SE"/>
        </w:rPr>
        <w:t>4</w:t>
      </w:r>
      <w:r w:rsidR="002C3657" w:rsidRPr="00A96071">
        <w:rPr>
          <w:b/>
          <w:noProof w:val="0"/>
          <w:szCs w:val="22"/>
          <w:lang w:val="sv-SE"/>
        </w:rPr>
        <w:t>.</w:t>
      </w:r>
      <w:r w:rsidR="00DA0998" w:rsidRPr="00A96071">
        <w:rPr>
          <w:b/>
          <w:noProof w:val="0"/>
          <w:szCs w:val="22"/>
          <w:lang w:val="sv-SE"/>
        </w:rPr>
        <w:tab/>
      </w:r>
      <w:r w:rsidR="00B114B9" w:rsidRPr="00A96071">
        <w:rPr>
          <w:b/>
          <w:noProof w:val="0"/>
          <w:szCs w:val="22"/>
          <w:lang w:val="sv-SE"/>
        </w:rPr>
        <w:t>E</w:t>
      </w:r>
      <w:r w:rsidR="00D2431E" w:rsidRPr="00A96071">
        <w:rPr>
          <w:b/>
          <w:noProof w:val="0"/>
          <w:szCs w:val="22"/>
          <w:lang w:val="sv-SE"/>
        </w:rPr>
        <w:t>ventuella biverkningar</w:t>
      </w:r>
    </w:p>
    <w:p w14:paraId="429EAF9C" w14:textId="77777777" w:rsidR="00A723C7" w:rsidRPr="00A96071" w:rsidRDefault="00A723C7" w:rsidP="00D45545">
      <w:pPr>
        <w:rPr>
          <w:noProof w:val="0"/>
          <w:szCs w:val="22"/>
          <w:lang w:val="sv-SE"/>
        </w:rPr>
      </w:pPr>
    </w:p>
    <w:p w14:paraId="5CC3C74A" w14:textId="77777777" w:rsidR="00A723C7" w:rsidRPr="00A96071" w:rsidRDefault="00A723C7" w:rsidP="00D45545">
      <w:pPr>
        <w:rPr>
          <w:noProof w:val="0"/>
          <w:szCs w:val="22"/>
          <w:lang w:val="sv-SE"/>
        </w:rPr>
      </w:pPr>
      <w:r w:rsidRPr="00A96071">
        <w:rPr>
          <w:noProof w:val="0"/>
          <w:szCs w:val="22"/>
          <w:lang w:val="sv-SE"/>
        </w:rPr>
        <w:lastRenderedPageBreak/>
        <w:t xml:space="preserve">Liksom alla läkemedel kan </w:t>
      </w:r>
      <w:r w:rsidR="00D2431E" w:rsidRPr="00A96071">
        <w:rPr>
          <w:noProof w:val="0"/>
          <w:szCs w:val="22"/>
          <w:lang w:val="sv-SE"/>
        </w:rPr>
        <w:t xml:space="preserve">detta läkemedel </w:t>
      </w:r>
      <w:r w:rsidR="00252779" w:rsidRPr="00A96071">
        <w:rPr>
          <w:noProof w:val="0"/>
          <w:szCs w:val="22"/>
          <w:lang w:val="sv-SE"/>
        </w:rPr>
        <w:t>orsaka</w:t>
      </w:r>
      <w:r w:rsidRPr="00A96071">
        <w:rPr>
          <w:noProof w:val="0"/>
          <w:szCs w:val="22"/>
          <w:lang w:val="sv-SE"/>
        </w:rPr>
        <w:t xml:space="preserve"> biverkningar</w:t>
      </w:r>
      <w:r w:rsidR="00D2431E" w:rsidRPr="00A96071">
        <w:rPr>
          <w:noProof w:val="0"/>
          <w:szCs w:val="22"/>
          <w:lang w:val="sv-SE"/>
        </w:rPr>
        <w:t>,</w:t>
      </w:r>
      <w:r w:rsidR="00252779" w:rsidRPr="00A96071">
        <w:rPr>
          <w:noProof w:val="0"/>
          <w:szCs w:val="22"/>
          <w:lang w:val="sv-SE"/>
        </w:rPr>
        <w:t xml:space="preserve"> men alla användare behöver inte få dem</w:t>
      </w:r>
      <w:r w:rsidRPr="00A96071">
        <w:rPr>
          <w:noProof w:val="0"/>
          <w:szCs w:val="22"/>
          <w:lang w:val="sv-SE"/>
        </w:rPr>
        <w:t>.</w:t>
      </w:r>
    </w:p>
    <w:p w14:paraId="5DC156FF" w14:textId="77777777" w:rsidR="00582200" w:rsidRPr="00A96071" w:rsidRDefault="00582200" w:rsidP="00582200">
      <w:pPr>
        <w:rPr>
          <w:b/>
          <w:noProof w:val="0"/>
          <w:szCs w:val="22"/>
          <w:lang w:val="sv-SE"/>
        </w:rPr>
      </w:pPr>
    </w:p>
    <w:p w14:paraId="5D334ACE" w14:textId="77777777" w:rsidR="00582200" w:rsidRPr="00A96071" w:rsidRDefault="00AA70A9" w:rsidP="00360717">
      <w:pPr>
        <w:ind w:left="567" w:hanging="567"/>
        <w:rPr>
          <w:b/>
          <w:noProof w:val="0"/>
          <w:szCs w:val="22"/>
          <w:lang w:val="sv-SE"/>
        </w:rPr>
      </w:pPr>
      <w:r w:rsidRPr="00A96071">
        <w:rPr>
          <w:b/>
          <w:noProof w:val="0"/>
          <w:szCs w:val="22"/>
          <w:lang w:val="sv-SE"/>
        </w:rPr>
        <w:t>a</w:t>
      </w:r>
      <w:r w:rsidR="00582200" w:rsidRPr="00A96071">
        <w:rPr>
          <w:b/>
          <w:noProof w:val="0"/>
          <w:szCs w:val="22"/>
          <w:lang w:val="sv-SE"/>
        </w:rPr>
        <w:t>)</w:t>
      </w:r>
      <w:r w:rsidR="00582200" w:rsidRPr="00A96071">
        <w:rPr>
          <w:b/>
          <w:noProof w:val="0"/>
          <w:szCs w:val="22"/>
          <w:lang w:val="sv-SE"/>
        </w:rPr>
        <w:tab/>
        <w:t>Sammanfattning av allvarliga och mycket vanliga biverkningar</w:t>
      </w:r>
    </w:p>
    <w:p w14:paraId="13C99655" w14:textId="77777777" w:rsidR="00582200" w:rsidRPr="00A96071" w:rsidRDefault="00582200" w:rsidP="00582200">
      <w:pPr>
        <w:rPr>
          <w:noProof w:val="0"/>
          <w:szCs w:val="22"/>
          <w:lang w:val="sv-SE"/>
        </w:rPr>
      </w:pPr>
    </w:p>
    <w:p w14:paraId="3798F805" w14:textId="77777777" w:rsidR="00582200" w:rsidRPr="00A96071" w:rsidRDefault="00582200" w:rsidP="00582200">
      <w:pPr>
        <w:rPr>
          <w:noProof w:val="0"/>
          <w:szCs w:val="22"/>
          <w:lang w:val="sv-SE"/>
        </w:rPr>
      </w:pPr>
      <w:r w:rsidRPr="00A96071">
        <w:rPr>
          <w:b/>
          <w:noProof w:val="0"/>
          <w:szCs w:val="22"/>
          <w:lang w:val="sv-SE"/>
        </w:rPr>
        <w:t>Lågt blodsocker (hypoglykemi)</w:t>
      </w:r>
      <w:r w:rsidRPr="00A96071">
        <w:rPr>
          <w:noProof w:val="0"/>
          <w:szCs w:val="22"/>
          <w:lang w:val="sv-SE"/>
        </w:rPr>
        <w:t xml:space="preserve"> är en mycket vanlig biverkning. Det kan förekomma hos fler än 1 av 10 användare.</w:t>
      </w:r>
    </w:p>
    <w:p w14:paraId="026FBA0D" w14:textId="77777777" w:rsidR="00582200" w:rsidRPr="00A96071" w:rsidRDefault="00582200" w:rsidP="00582200">
      <w:pPr>
        <w:rPr>
          <w:noProof w:val="0"/>
          <w:szCs w:val="22"/>
          <w:lang w:val="sv-SE"/>
        </w:rPr>
      </w:pPr>
    </w:p>
    <w:p w14:paraId="13413D39" w14:textId="77777777" w:rsidR="00582200" w:rsidRPr="00A96071" w:rsidRDefault="00582200" w:rsidP="00582200">
      <w:pPr>
        <w:rPr>
          <w:noProof w:val="0"/>
          <w:szCs w:val="22"/>
          <w:lang w:val="sv-SE"/>
        </w:rPr>
      </w:pPr>
      <w:r w:rsidRPr="00A96071">
        <w:rPr>
          <w:noProof w:val="0"/>
          <w:szCs w:val="22"/>
          <w:u w:val="single"/>
          <w:lang w:val="sv-SE"/>
        </w:rPr>
        <w:t>Lågt blodsocker kan uppstå om du</w:t>
      </w:r>
      <w:r w:rsidRPr="00A96071">
        <w:rPr>
          <w:noProof w:val="0"/>
          <w:szCs w:val="22"/>
          <w:lang w:val="sv-SE"/>
        </w:rPr>
        <w:t>:</w:t>
      </w:r>
    </w:p>
    <w:p w14:paraId="48D66589" w14:textId="77777777" w:rsidR="00582200" w:rsidRPr="00A96071" w:rsidRDefault="00582200" w:rsidP="00582200">
      <w:pPr>
        <w:rPr>
          <w:noProof w:val="0"/>
          <w:szCs w:val="22"/>
          <w:lang w:val="sv-SE"/>
        </w:rPr>
      </w:pPr>
      <w:r w:rsidRPr="00A96071">
        <w:rPr>
          <w:noProof w:val="0"/>
          <w:szCs w:val="22"/>
          <w:lang w:val="sv-SE"/>
        </w:rPr>
        <w:t>•</w:t>
      </w:r>
      <w:r w:rsidRPr="00A96071">
        <w:rPr>
          <w:noProof w:val="0"/>
          <w:szCs w:val="22"/>
          <w:lang w:val="sv-SE"/>
        </w:rPr>
        <w:tab/>
        <w:t>injicerar för mycket insulin.</w:t>
      </w:r>
    </w:p>
    <w:p w14:paraId="64022198" w14:textId="77777777" w:rsidR="00582200" w:rsidRPr="00A96071" w:rsidRDefault="00582200" w:rsidP="00582200">
      <w:pPr>
        <w:widowControl w:val="0"/>
        <w:suppressAutoHyphens w:val="0"/>
        <w:ind w:left="567" w:hanging="567"/>
        <w:rPr>
          <w:noProof w:val="0"/>
          <w:szCs w:val="22"/>
          <w:lang w:val="sv-SE"/>
        </w:rPr>
      </w:pPr>
      <w:r w:rsidRPr="00A96071">
        <w:rPr>
          <w:noProof w:val="0"/>
          <w:szCs w:val="22"/>
          <w:lang w:val="sv-SE"/>
        </w:rPr>
        <w:t>•</w:t>
      </w:r>
      <w:r w:rsidRPr="00A96071">
        <w:rPr>
          <w:noProof w:val="0"/>
          <w:szCs w:val="22"/>
          <w:lang w:val="sv-SE"/>
        </w:rPr>
        <w:tab/>
        <w:t>äter för lite eller hoppar över en måltid.</w:t>
      </w:r>
    </w:p>
    <w:p w14:paraId="40CFA27B" w14:textId="77777777" w:rsidR="00582200" w:rsidRPr="00A96071" w:rsidRDefault="00582200" w:rsidP="00582200">
      <w:pPr>
        <w:rPr>
          <w:noProof w:val="0"/>
          <w:szCs w:val="22"/>
          <w:lang w:val="sv-SE"/>
        </w:rPr>
      </w:pPr>
      <w:r w:rsidRPr="00A96071">
        <w:rPr>
          <w:noProof w:val="0"/>
          <w:szCs w:val="22"/>
          <w:lang w:val="sv-SE"/>
        </w:rPr>
        <w:t>•</w:t>
      </w:r>
      <w:r w:rsidRPr="00A96071">
        <w:rPr>
          <w:noProof w:val="0"/>
          <w:szCs w:val="22"/>
          <w:lang w:val="sv-SE"/>
        </w:rPr>
        <w:tab/>
        <w:t>motionerar mer än vanligt.</w:t>
      </w:r>
    </w:p>
    <w:p w14:paraId="78990F7D" w14:textId="77777777" w:rsidR="00582200" w:rsidRPr="00A96071" w:rsidRDefault="00582200" w:rsidP="00582200">
      <w:pPr>
        <w:rPr>
          <w:noProof w:val="0"/>
          <w:szCs w:val="22"/>
          <w:lang w:val="sv-SE"/>
        </w:rPr>
      </w:pPr>
      <w:r w:rsidRPr="00A96071">
        <w:rPr>
          <w:noProof w:val="0"/>
          <w:szCs w:val="22"/>
          <w:lang w:val="sv-SE"/>
        </w:rPr>
        <w:t>•</w:t>
      </w:r>
      <w:r w:rsidRPr="00A96071">
        <w:rPr>
          <w:noProof w:val="0"/>
          <w:szCs w:val="22"/>
          <w:lang w:val="sv-SE"/>
        </w:rPr>
        <w:tab/>
        <w:t xml:space="preserve">dricker alkohol (se NovoRapid </w:t>
      </w:r>
      <w:r w:rsidR="00D62969" w:rsidRPr="00A96071">
        <w:rPr>
          <w:noProof w:val="0"/>
          <w:szCs w:val="22"/>
          <w:lang w:val="sv-SE"/>
        </w:rPr>
        <w:t>och</w:t>
      </w:r>
      <w:r w:rsidRPr="00A96071">
        <w:rPr>
          <w:noProof w:val="0"/>
          <w:szCs w:val="22"/>
          <w:lang w:val="sv-SE"/>
        </w:rPr>
        <w:t xml:space="preserve"> </w:t>
      </w:r>
      <w:r w:rsidR="00B21E75">
        <w:rPr>
          <w:noProof w:val="0"/>
          <w:szCs w:val="22"/>
          <w:lang w:val="sv-SE"/>
        </w:rPr>
        <w:t xml:space="preserve">dricka </w:t>
      </w:r>
      <w:r w:rsidRPr="00A96071">
        <w:rPr>
          <w:noProof w:val="0"/>
          <w:szCs w:val="22"/>
          <w:lang w:val="sv-SE"/>
        </w:rPr>
        <w:t>alkohol i avsnitt 2).</w:t>
      </w:r>
    </w:p>
    <w:p w14:paraId="22F42134" w14:textId="77777777" w:rsidR="00582200" w:rsidRPr="00A96071" w:rsidRDefault="00582200" w:rsidP="00582200">
      <w:pPr>
        <w:rPr>
          <w:noProof w:val="0"/>
          <w:szCs w:val="22"/>
          <w:lang w:val="sv-SE"/>
        </w:rPr>
      </w:pPr>
    </w:p>
    <w:p w14:paraId="0AAA85DC" w14:textId="77777777" w:rsidR="00582200" w:rsidRPr="00A96071" w:rsidRDefault="00582200" w:rsidP="00582200">
      <w:pPr>
        <w:rPr>
          <w:noProof w:val="0"/>
          <w:szCs w:val="22"/>
          <w:lang w:val="sv-SE"/>
        </w:rPr>
      </w:pPr>
      <w:r w:rsidRPr="00A96071">
        <w:rPr>
          <w:noProof w:val="0"/>
          <w:szCs w:val="22"/>
          <w:u w:val="single"/>
          <w:lang w:val="sv-SE"/>
        </w:rPr>
        <w:t>Tecken på lågt blodsocker</w:t>
      </w:r>
      <w:r w:rsidRPr="00A96071">
        <w:rPr>
          <w:noProof w:val="0"/>
          <w:szCs w:val="22"/>
          <w:lang w:val="sv-SE"/>
        </w:rPr>
        <w:t>: Kallsvett</w:t>
      </w:r>
      <w:r w:rsidR="007C5ABE" w:rsidRPr="00A96071">
        <w:rPr>
          <w:noProof w:val="0"/>
          <w:szCs w:val="22"/>
          <w:lang w:val="sv-SE"/>
        </w:rPr>
        <w:t>ning</w:t>
      </w:r>
      <w:r w:rsidRPr="00A96071">
        <w:rPr>
          <w:noProof w:val="0"/>
          <w:szCs w:val="22"/>
          <w:lang w:val="sv-SE"/>
        </w:rPr>
        <w:t>; sval och blek hud; huvudvärk; hjärtklappning; illamående; stark hungerkänsla; tillfälliga synförändringar; dåsighet; ovanlig trötthet och svaghet; ängslan eller darrningar; oroskänslor; förvirring; koncentrationssvårigheter.</w:t>
      </w:r>
    </w:p>
    <w:p w14:paraId="4ADE04B7" w14:textId="77777777" w:rsidR="00582200" w:rsidRPr="00A96071" w:rsidRDefault="00582200" w:rsidP="00582200">
      <w:pPr>
        <w:rPr>
          <w:noProof w:val="0"/>
          <w:szCs w:val="22"/>
          <w:lang w:val="sv-SE"/>
        </w:rPr>
      </w:pPr>
    </w:p>
    <w:p w14:paraId="4267B85F" w14:textId="77777777" w:rsidR="00582200" w:rsidRPr="00A96071" w:rsidRDefault="00582200" w:rsidP="00582200">
      <w:pPr>
        <w:rPr>
          <w:noProof w:val="0"/>
          <w:szCs w:val="22"/>
          <w:lang w:val="sv-SE"/>
        </w:rPr>
      </w:pPr>
      <w:r w:rsidRPr="00A96071">
        <w:rPr>
          <w:noProof w:val="0"/>
          <w:szCs w:val="22"/>
          <w:lang w:val="sv-SE"/>
        </w:rPr>
        <w:t>Mycket lågt blodsocker kan leda till medvetslöshet. Om långvarigt mycket lågt blodsocker inte behandlas, kan det orsaka hjärnskador (tillfälliga eller bestående) och till och med dödsfall. Du kan återfå medvetandet snabbare om du får en injektion med hormonet glukagon av någon som känner till hur man använder det. Om du får glukagon kommer du att behöva glukos eller ett mellanmål som innehåller socker, så snart du återfår medvetandet. Om du inte reagerar på glukagonbehandlingen måste du behandlas på sjukhus.</w:t>
      </w:r>
    </w:p>
    <w:p w14:paraId="2018F0D3" w14:textId="77777777" w:rsidR="00582200" w:rsidRPr="00A96071" w:rsidRDefault="00582200" w:rsidP="00582200">
      <w:pPr>
        <w:rPr>
          <w:noProof w:val="0"/>
          <w:szCs w:val="22"/>
          <w:lang w:val="sv-SE"/>
        </w:rPr>
      </w:pPr>
    </w:p>
    <w:p w14:paraId="77DBA019" w14:textId="77777777" w:rsidR="00582200" w:rsidRPr="00A96071" w:rsidRDefault="00582200" w:rsidP="00582200">
      <w:pPr>
        <w:rPr>
          <w:noProof w:val="0"/>
          <w:szCs w:val="22"/>
          <w:u w:val="single"/>
          <w:lang w:val="sv-SE"/>
        </w:rPr>
      </w:pPr>
      <w:r w:rsidRPr="00A96071">
        <w:rPr>
          <w:noProof w:val="0"/>
          <w:szCs w:val="22"/>
          <w:u w:val="single"/>
          <w:lang w:val="sv-SE"/>
        </w:rPr>
        <w:t>Vad du ska göra om du får lågt blodsocker:</w:t>
      </w:r>
    </w:p>
    <w:p w14:paraId="3F99C9EE" w14:textId="77777777" w:rsidR="00582200" w:rsidRPr="00A96071" w:rsidRDefault="00582200" w:rsidP="00582200">
      <w:pPr>
        <w:ind w:left="567" w:hanging="567"/>
        <w:rPr>
          <w:noProof w:val="0"/>
          <w:szCs w:val="22"/>
          <w:lang w:val="sv-SE"/>
        </w:rPr>
      </w:pPr>
      <w:r w:rsidRPr="00A96071">
        <w:rPr>
          <w:noProof w:val="0"/>
          <w:szCs w:val="22"/>
          <w:lang w:val="sv-SE"/>
        </w:rPr>
        <w:t>►</w:t>
      </w:r>
      <w:r w:rsidRPr="00A96071">
        <w:rPr>
          <w:noProof w:val="0"/>
          <w:szCs w:val="22"/>
          <w:lang w:val="sv-SE"/>
        </w:rPr>
        <w:tab/>
        <w:t>Om du upplever att ditt blodsocker är för lågt ska du äta druvsockertabletter eller något annat mellanmål som innehåller mycket socker (godis, kakor, fruktjuice). Kontrollera om möjligt ditt blodsocker och vila. Ha alltid med dig druvsockertabletter eller mellanmål med mycket socker i för säkerhets skull.</w:t>
      </w:r>
    </w:p>
    <w:p w14:paraId="09E48A34" w14:textId="77777777" w:rsidR="00582200" w:rsidRPr="00A96071" w:rsidRDefault="00582200" w:rsidP="00582200">
      <w:pPr>
        <w:ind w:left="567" w:hanging="567"/>
        <w:rPr>
          <w:noProof w:val="0"/>
          <w:szCs w:val="22"/>
          <w:lang w:val="sv-SE"/>
        </w:rPr>
      </w:pPr>
      <w:r w:rsidRPr="00A96071">
        <w:rPr>
          <w:noProof w:val="0"/>
          <w:szCs w:val="22"/>
          <w:lang w:val="sv-SE"/>
        </w:rPr>
        <w:t>►</w:t>
      </w:r>
      <w:r w:rsidRPr="00A96071">
        <w:rPr>
          <w:noProof w:val="0"/>
          <w:szCs w:val="22"/>
          <w:lang w:val="sv-SE"/>
        </w:rPr>
        <w:tab/>
        <w:t>När symtomen på lågt blodsocker har försvunnit eller när din blodsockernivå har stabiliserats ska du fortsätta som vanligt med insulinbehandlingen.</w:t>
      </w:r>
    </w:p>
    <w:p w14:paraId="1F969F18" w14:textId="77777777" w:rsidR="00582200" w:rsidRPr="00A96071" w:rsidRDefault="00582200" w:rsidP="00582200">
      <w:pPr>
        <w:ind w:left="567" w:hanging="567"/>
        <w:rPr>
          <w:noProof w:val="0"/>
          <w:szCs w:val="22"/>
          <w:lang w:val="sv-SE"/>
        </w:rPr>
      </w:pPr>
      <w:r w:rsidRPr="00A96071">
        <w:rPr>
          <w:noProof w:val="0"/>
          <w:szCs w:val="22"/>
          <w:lang w:val="sv-SE"/>
        </w:rPr>
        <w:t>►</w:t>
      </w:r>
      <w:r w:rsidRPr="00A96071">
        <w:rPr>
          <w:noProof w:val="0"/>
          <w:szCs w:val="22"/>
          <w:lang w:val="sv-SE"/>
        </w:rPr>
        <w:tab/>
        <w:t>Om du har haft lågt blodsocker och förlorat medvetandet eller om du har haft behov av injektion med glukagon, eller om du har haft många insulinkänningar, ska du tala med läkare. Mängden insulin eller när du tar det, kosthållning eller motion behöver kanske justeras.</w:t>
      </w:r>
    </w:p>
    <w:p w14:paraId="70622A04" w14:textId="77777777" w:rsidR="00582200" w:rsidRPr="00A96071" w:rsidRDefault="00582200" w:rsidP="00582200">
      <w:pPr>
        <w:ind w:left="567" w:hanging="567"/>
        <w:rPr>
          <w:noProof w:val="0"/>
          <w:szCs w:val="22"/>
          <w:lang w:val="sv-SE"/>
        </w:rPr>
      </w:pPr>
    </w:p>
    <w:p w14:paraId="00F2D48B" w14:textId="77777777" w:rsidR="00582200" w:rsidRPr="00A96071" w:rsidRDefault="00582200" w:rsidP="00582200">
      <w:pPr>
        <w:rPr>
          <w:noProof w:val="0"/>
          <w:szCs w:val="22"/>
          <w:lang w:val="sv-SE"/>
        </w:rPr>
      </w:pPr>
      <w:r w:rsidRPr="00A96071">
        <w:rPr>
          <w:noProof w:val="0"/>
          <w:szCs w:val="22"/>
          <w:lang w:val="sv-SE"/>
        </w:rPr>
        <w:t>Tala om att du har diabetes för personer som behöver veta det, vilka konsekvenserna kan bli och också risken att bli medvetslös p g a lågt blodsocker. Tala om för dem att om du blir medvetslös ska de lägga dig på sidan och omedelbart skaffa läkarhjälp. De får inte ge dig något att äta eller dricka eftersom det då finns risk för att du kvävs.</w:t>
      </w:r>
    </w:p>
    <w:p w14:paraId="7ED079FC" w14:textId="77777777" w:rsidR="00582200" w:rsidRPr="00A96071" w:rsidRDefault="00582200" w:rsidP="00582200">
      <w:pPr>
        <w:ind w:left="567" w:hanging="567"/>
        <w:rPr>
          <w:noProof w:val="0"/>
          <w:szCs w:val="22"/>
          <w:lang w:val="sv-SE"/>
        </w:rPr>
      </w:pPr>
    </w:p>
    <w:p w14:paraId="1EE4C02C" w14:textId="77777777" w:rsidR="00582200" w:rsidRPr="00A96071" w:rsidRDefault="00582200" w:rsidP="00582200">
      <w:pPr>
        <w:rPr>
          <w:noProof w:val="0"/>
          <w:szCs w:val="22"/>
          <w:lang w:val="sv-SE"/>
        </w:rPr>
      </w:pPr>
      <w:r w:rsidRPr="00A96071">
        <w:rPr>
          <w:b/>
          <w:noProof w:val="0"/>
          <w:szCs w:val="22"/>
          <w:lang w:val="sv-SE"/>
        </w:rPr>
        <w:t>Allvarlig</w:t>
      </w:r>
      <w:r w:rsidR="00D37AA9" w:rsidRPr="00A96071">
        <w:rPr>
          <w:b/>
          <w:noProof w:val="0"/>
          <w:szCs w:val="22"/>
          <w:lang w:val="sv-SE"/>
        </w:rPr>
        <w:t>a</w:t>
      </w:r>
      <w:r w:rsidRPr="00A96071">
        <w:rPr>
          <w:b/>
          <w:noProof w:val="0"/>
          <w:szCs w:val="22"/>
          <w:lang w:val="sv-SE"/>
        </w:rPr>
        <w:t xml:space="preserve"> allergisk</w:t>
      </w:r>
      <w:r w:rsidR="00D37AA9" w:rsidRPr="00A96071">
        <w:rPr>
          <w:b/>
          <w:noProof w:val="0"/>
          <w:szCs w:val="22"/>
          <w:lang w:val="sv-SE"/>
        </w:rPr>
        <w:t>a</w:t>
      </w:r>
      <w:r w:rsidRPr="00A96071">
        <w:rPr>
          <w:b/>
          <w:noProof w:val="0"/>
          <w:szCs w:val="22"/>
          <w:lang w:val="sv-SE"/>
        </w:rPr>
        <w:t xml:space="preserve"> reaktion</w:t>
      </w:r>
      <w:r w:rsidR="00D37AA9" w:rsidRPr="00A96071">
        <w:rPr>
          <w:b/>
          <w:noProof w:val="0"/>
          <w:szCs w:val="22"/>
          <w:lang w:val="sv-SE"/>
        </w:rPr>
        <w:t>er</w:t>
      </w:r>
      <w:r w:rsidRPr="00A96071">
        <w:rPr>
          <w:noProof w:val="0"/>
          <w:szCs w:val="22"/>
          <w:lang w:val="sv-SE"/>
        </w:rPr>
        <w:t xml:space="preserve"> mot NovoRapid eller mot något av övriga innehållsämnen (s k systemisk allergisk reaktion) är mycket sällsynt</w:t>
      </w:r>
      <w:r w:rsidR="00D37AA9" w:rsidRPr="00A96071">
        <w:rPr>
          <w:noProof w:val="0"/>
          <w:szCs w:val="22"/>
          <w:lang w:val="sv-SE"/>
        </w:rPr>
        <w:t>a</w:t>
      </w:r>
      <w:r w:rsidRPr="00A96071">
        <w:rPr>
          <w:noProof w:val="0"/>
          <w:szCs w:val="22"/>
          <w:lang w:val="sv-SE"/>
        </w:rPr>
        <w:t>, men kan vara livshotande. Det kan förekomma hos färre än 1 av 10 000 användare.</w:t>
      </w:r>
    </w:p>
    <w:p w14:paraId="48AD0E28" w14:textId="77777777" w:rsidR="00582200" w:rsidRPr="00A96071" w:rsidRDefault="00582200" w:rsidP="00582200">
      <w:pPr>
        <w:rPr>
          <w:noProof w:val="0"/>
          <w:szCs w:val="22"/>
          <w:lang w:val="sv-SE"/>
        </w:rPr>
      </w:pPr>
      <w:r w:rsidRPr="00A96071">
        <w:rPr>
          <w:noProof w:val="0"/>
          <w:szCs w:val="22"/>
          <w:lang w:val="sv-SE"/>
        </w:rPr>
        <w:t xml:space="preserve"> </w:t>
      </w:r>
    </w:p>
    <w:p w14:paraId="3204FAE2" w14:textId="77777777" w:rsidR="00582200" w:rsidRPr="00A96071" w:rsidRDefault="00582200" w:rsidP="00582200">
      <w:pPr>
        <w:rPr>
          <w:noProof w:val="0"/>
          <w:szCs w:val="22"/>
          <w:lang w:val="sv-SE"/>
        </w:rPr>
      </w:pPr>
      <w:r w:rsidRPr="00A96071">
        <w:rPr>
          <w:noProof w:val="0"/>
          <w:szCs w:val="22"/>
          <w:lang w:val="sv-SE"/>
        </w:rPr>
        <w:t>Kontakta läkare omedelbart:</w:t>
      </w:r>
    </w:p>
    <w:p w14:paraId="04198E97" w14:textId="77777777" w:rsidR="00582200" w:rsidRPr="00A96071" w:rsidRDefault="00582200" w:rsidP="00582200">
      <w:pPr>
        <w:ind w:left="567" w:hanging="567"/>
        <w:rPr>
          <w:i/>
          <w:noProof w:val="0"/>
          <w:szCs w:val="22"/>
          <w:lang w:val="sv-SE"/>
        </w:rPr>
      </w:pPr>
      <w:r w:rsidRPr="00A96071">
        <w:rPr>
          <w:noProof w:val="0"/>
          <w:szCs w:val="22"/>
          <w:lang w:val="sv-SE"/>
        </w:rPr>
        <w:t>•</w:t>
      </w:r>
      <w:r w:rsidRPr="00A96071">
        <w:rPr>
          <w:noProof w:val="0"/>
          <w:szCs w:val="22"/>
          <w:lang w:val="sv-SE"/>
        </w:rPr>
        <w:tab/>
        <w:t>om tecken på allergi sprider sig till andra delar av kroppen.</w:t>
      </w:r>
    </w:p>
    <w:p w14:paraId="637FEC34" w14:textId="77777777" w:rsidR="00582200" w:rsidRPr="00A96071" w:rsidRDefault="00582200" w:rsidP="00582200">
      <w:pPr>
        <w:ind w:left="567" w:hanging="567"/>
        <w:rPr>
          <w:noProof w:val="0"/>
          <w:szCs w:val="22"/>
          <w:lang w:val="sv-SE"/>
        </w:rPr>
      </w:pPr>
      <w:r w:rsidRPr="00A96071">
        <w:rPr>
          <w:noProof w:val="0"/>
          <w:szCs w:val="22"/>
          <w:lang w:val="sv-SE"/>
        </w:rPr>
        <w:t>•</w:t>
      </w:r>
      <w:r w:rsidRPr="00A96071">
        <w:rPr>
          <w:noProof w:val="0"/>
          <w:szCs w:val="22"/>
          <w:lang w:val="sv-SE"/>
        </w:rPr>
        <w:tab/>
        <w:t>om du plötsligt känner dig dålig och du: börjar svettas; börjar kräkas; får svårt att andas; får hjärtklappning; känner dig yr.</w:t>
      </w:r>
    </w:p>
    <w:p w14:paraId="3D956D51" w14:textId="77777777" w:rsidR="00582200" w:rsidRPr="00A96071" w:rsidRDefault="00582200" w:rsidP="00582200">
      <w:pPr>
        <w:rPr>
          <w:noProof w:val="0"/>
          <w:szCs w:val="22"/>
          <w:lang w:val="sv-SE"/>
        </w:rPr>
      </w:pPr>
      <w:r w:rsidRPr="00A96071">
        <w:rPr>
          <w:noProof w:val="0"/>
          <w:szCs w:val="22"/>
          <w:lang w:val="sv-SE"/>
        </w:rPr>
        <w:t>►</w:t>
      </w:r>
      <w:r w:rsidRPr="00A96071">
        <w:rPr>
          <w:noProof w:val="0"/>
          <w:szCs w:val="22"/>
          <w:lang w:val="sv-SE"/>
        </w:rPr>
        <w:tab/>
        <w:t>Om du upplever något av detta, sök läkare omedelbart.</w:t>
      </w:r>
    </w:p>
    <w:p w14:paraId="288FA1E1" w14:textId="77777777" w:rsidR="00582200" w:rsidRDefault="00582200" w:rsidP="00582200">
      <w:pPr>
        <w:rPr>
          <w:noProof w:val="0"/>
          <w:szCs w:val="22"/>
          <w:lang w:val="sv-SE"/>
        </w:rPr>
      </w:pPr>
    </w:p>
    <w:p w14:paraId="29420C55" w14:textId="044460C1" w:rsidR="00942E2F" w:rsidRDefault="00942E2F" w:rsidP="00942E2F">
      <w:pPr>
        <w:rPr>
          <w:noProof w:val="0"/>
          <w:szCs w:val="22"/>
          <w:lang w:val="sv-SE"/>
        </w:rPr>
      </w:pPr>
      <w:bookmarkStart w:id="39" w:name="_Hlk41039084"/>
      <w:r w:rsidRPr="00106F9A">
        <w:rPr>
          <w:b/>
          <w:bCs/>
          <w:noProof w:val="0"/>
          <w:szCs w:val="22"/>
          <w:lang w:val="sv-SE"/>
        </w:rPr>
        <w:t>Hudförändringar på injektionsstället:</w:t>
      </w:r>
      <w:r>
        <w:rPr>
          <w:noProof w:val="0"/>
          <w:szCs w:val="22"/>
          <w:lang w:val="sv-SE"/>
        </w:rPr>
        <w:t xml:space="preserve"> </w:t>
      </w:r>
      <w:r w:rsidRPr="00942E2F">
        <w:rPr>
          <w:noProof w:val="0"/>
          <w:szCs w:val="22"/>
          <w:lang w:val="sv-SE"/>
        </w:rPr>
        <w:t>Om du injicerar insulin på samma ställe kan fettvävnaden antingen skrumpna (lipoatrofi) eller förtjockas (lipohypertrofi) (kan förekomma hos upp till 1 av 100 användare). Knutor under huden kan också orsakas av ansamling av ett protein som kallas amyloid (kutan amyloidos. Hur ofta detta förekommer är inte känt). Det kan hända att insulinet inte fungerar lika bra om du injicerar i ett område med knutor</w:t>
      </w:r>
      <w:r w:rsidR="00DC623D">
        <w:rPr>
          <w:noProof w:val="0"/>
          <w:szCs w:val="22"/>
          <w:lang w:val="sv-SE"/>
        </w:rPr>
        <w:t xml:space="preserve"> eller i ett förtjockat eller skrumpnat område</w:t>
      </w:r>
      <w:r w:rsidRPr="00942E2F">
        <w:rPr>
          <w:noProof w:val="0"/>
          <w:szCs w:val="22"/>
          <w:lang w:val="sv-SE"/>
        </w:rPr>
        <w:t>. Byt injektionsställe för varje injektion för att förhindra dessa hudförändringar.</w:t>
      </w:r>
    </w:p>
    <w:bookmarkEnd w:id="39"/>
    <w:p w14:paraId="65DFD951" w14:textId="77777777" w:rsidR="00942E2F" w:rsidRPr="00A96071" w:rsidRDefault="00942E2F" w:rsidP="00582200">
      <w:pPr>
        <w:rPr>
          <w:noProof w:val="0"/>
          <w:szCs w:val="22"/>
          <w:lang w:val="sv-SE"/>
        </w:rPr>
      </w:pPr>
    </w:p>
    <w:p w14:paraId="57A0DA5B" w14:textId="77777777" w:rsidR="009D1BFA" w:rsidRPr="00A96071" w:rsidRDefault="00BF22E1" w:rsidP="00D37AA9">
      <w:pPr>
        <w:ind w:left="567" w:hanging="567"/>
        <w:rPr>
          <w:noProof w:val="0"/>
          <w:szCs w:val="22"/>
          <w:lang w:val="sv-SE"/>
        </w:rPr>
      </w:pPr>
      <w:r w:rsidRPr="00A96071">
        <w:rPr>
          <w:b/>
          <w:noProof w:val="0"/>
          <w:szCs w:val="22"/>
          <w:lang w:val="sv-SE"/>
        </w:rPr>
        <w:t>b</w:t>
      </w:r>
      <w:r w:rsidR="0037701B" w:rsidRPr="00A96071">
        <w:rPr>
          <w:b/>
          <w:noProof w:val="0"/>
          <w:szCs w:val="22"/>
          <w:lang w:val="sv-SE"/>
        </w:rPr>
        <w:t>)</w:t>
      </w:r>
      <w:r w:rsidR="0037701B" w:rsidRPr="00A96071">
        <w:rPr>
          <w:b/>
          <w:noProof w:val="0"/>
          <w:szCs w:val="22"/>
          <w:lang w:val="sv-SE"/>
        </w:rPr>
        <w:tab/>
        <w:t>Lista över andra biverkningar</w:t>
      </w:r>
    </w:p>
    <w:p w14:paraId="50E5BE68" w14:textId="77777777" w:rsidR="00582200" w:rsidRPr="00A96071" w:rsidRDefault="00582200" w:rsidP="00D45545">
      <w:pPr>
        <w:rPr>
          <w:noProof w:val="0"/>
          <w:szCs w:val="22"/>
          <w:lang w:val="sv-SE"/>
        </w:rPr>
      </w:pPr>
    </w:p>
    <w:p w14:paraId="18C68475" w14:textId="77777777" w:rsidR="00A723C7" w:rsidRPr="00A96071" w:rsidRDefault="00A723C7" w:rsidP="00D45545">
      <w:pPr>
        <w:rPr>
          <w:noProof w:val="0"/>
          <w:szCs w:val="22"/>
          <w:lang w:val="sv-SE"/>
        </w:rPr>
      </w:pPr>
      <w:r w:rsidRPr="00A96071">
        <w:rPr>
          <w:b/>
          <w:noProof w:val="0"/>
          <w:szCs w:val="22"/>
          <w:lang w:val="sv-SE"/>
        </w:rPr>
        <w:t>Mindre vanliga biverkningar</w:t>
      </w:r>
    </w:p>
    <w:p w14:paraId="12D44CD5" w14:textId="77777777" w:rsidR="007F1CD5" w:rsidRPr="00A96071" w:rsidRDefault="008C20EC" w:rsidP="00D45545">
      <w:pPr>
        <w:rPr>
          <w:noProof w:val="0"/>
          <w:szCs w:val="22"/>
          <w:lang w:val="sv-SE"/>
        </w:rPr>
      </w:pPr>
      <w:r w:rsidRPr="00A96071">
        <w:rPr>
          <w:noProof w:val="0"/>
          <w:szCs w:val="22"/>
          <w:lang w:val="sv-SE"/>
        </w:rPr>
        <w:t>Kan förekomma hos färre än 1 av 100 användare.</w:t>
      </w:r>
    </w:p>
    <w:p w14:paraId="75943010" w14:textId="77777777" w:rsidR="008C20EC" w:rsidRPr="00A96071" w:rsidRDefault="008C20EC" w:rsidP="00D45545">
      <w:pPr>
        <w:rPr>
          <w:noProof w:val="0"/>
          <w:szCs w:val="22"/>
          <w:lang w:val="sv-SE"/>
        </w:rPr>
      </w:pPr>
    </w:p>
    <w:p w14:paraId="5104C7DA" w14:textId="77777777" w:rsidR="008C20EC" w:rsidRPr="00A96071" w:rsidRDefault="007F1CD5" w:rsidP="008C20EC">
      <w:pPr>
        <w:rPr>
          <w:noProof w:val="0"/>
          <w:szCs w:val="22"/>
          <w:lang w:val="sv-SE"/>
        </w:rPr>
      </w:pPr>
      <w:r w:rsidRPr="00A96071">
        <w:rPr>
          <w:noProof w:val="0"/>
          <w:szCs w:val="22"/>
          <w:u w:val="single"/>
          <w:lang w:val="sv-SE"/>
        </w:rPr>
        <w:t>Tecken på allergi</w:t>
      </w:r>
      <w:r w:rsidR="008C20EC" w:rsidRPr="00A96071">
        <w:rPr>
          <w:noProof w:val="0"/>
          <w:szCs w:val="22"/>
          <w:lang w:val="sv-SE"/>
        </w:rPr>
        <w:t>: Lokala allergiska r</w:t>
      </w:r>
      <w:r w:rsidRPr="00A96071">
        <w:rPr>
          <w:noProof w:val="0"/>
          <w:szCs w:val="22"/>
          <w:lang w:val="sv-SE"/>
        </w:rPr>
        <w:t xml:space="preserve">eaktioner (smärta, rodnad, nässelutslag, inflammation, </w:t>
      </w:r>
      <w:r w:rsidR="008C20EC" w:rsidRPr="00A96071">
        <w:rPr>
          <w:noProof w:val="0"/>
          <w:szCs w:val="22"/>
          <w:lang w:val="sv-SE"/>
        </w:rPr>
        <w:t xml:space="preserve">blåmärken, </w:t>
      </w:r>
      <w:r w:rsidRPr="00A96071">
        <w:rPr>
          <w:noProof w:val="0"/>
          <w:szCs w:val="22"/>
          <w:lang w:val="sv-SE"/>
        </w:rPr>
        <w:t xml:space="preserve">svullnad och klåda) vid injektionsstället kan uppstå. Dessa symtom försvinner vanligtvis när du tagit ditt insulin i några veckor. Om de inte försvinner </w:t>
      </w:r>
      <w:r w:rsidR="008C20EC" w:rsidRPr="00A96071">
        <w:rPr>
          <w:noProof w:val="0"/>
          <w:szCs w:val="22"/>
          <w:lang w:val="sv-SE"/>
        </w:rPr>
        <w:t xml:space="preserve">eller sprider sig över kroppen </w:t>
      </w:r>
      <w:r w:rsidRPr="00A96071">
        <w:rPr>
          <w:noProof w:val="0"/>
          <w:szCs w:val="22"/>
          <w:lang w:val="sv-SE"/>
        </w:rPr>
        <w:t xml:space="preserve">ska du </w:t>
      </w:r>
      <w:r w:rsidR="008C20EC" w:rsidRPr="00A96071">
        <w:rPr>
          <w:noProof w:val="0"/>
          <w:szCs w:val="22"/>
          <w:lang w:val="sv-SE"/>
        </w:rPr>
        <w:t xml:space="preserve">omedelbart tala med </w:t>
      </w:r>
      <w:r w:rsidRPr="00A96071">
        <w:rPr>
          <w:noProof w:val="0"/>
          <w:szCs w:val="22"/>
          <w:lang w:val="sv-SE"/>
        </w:rPr>
        <w:t>läkare.</w:t>
      </w:r>
      <w:r w:rsidR="008C20EC" w:rsidRPr="00A96071">
        <w:rPr>
          <w:noProof w:val="0"/>
          <w:szCs w:val="22"/>
          <w:lang w:val="sv-SE"/>
        </w:rPr>
        <w:t xml:space="preserve"> Se även Allvarliga allergiska reaktioner ovan.</w:t>
      </w:r>
    </w:p>
    <w:p w14:paraId="3F73E1B8" w14:textId="77777777" w:rsidR="007F1CD5" w:rsidRPr="00A96071" w:rsidRDefault="007F1CD5" w:rsidP="00D45545">
      <w:pPr>
        <w:rPr>
          <w:noProof w:val="0"/>
          <w:szCs w:val="22"/>
          <w:lang w:val="sv-SE"/>
        </w:rPr>
      </w:pPr>
    </w:p>
    <w:p w14:paraId="5BA71C6B" w14:textId="77777777" w:rsidR="00A723C7" w:rsidRPr="00A96071" w:rsidRDefault="00A723C7" w:rsidP="00D45545">
      <w:pPr>
        <w:rPr>
          <w:noProof w:val="0"/>
          <w:szCs w:val="22"/>
          <w:lang w:val="sv-SE"/>
        </w:rPr>
      </w:pPr>
      <w:r w:rsidRPr="00A96071">
        <w:rPr>
          <w:noProof w:val="0"/>
          <w:szCs w:val="22"/>
          <w:u w:val="single"/>
          <w:lang w:val="sv-SE"/>
        </w:rPr>
        <w:t xml:space="preserve">Problem med </w:t>
      </w:r>
      <w:r w:rsidR="005F4AE0" w:rsidRPr="00A96071">
        <w:rPr>
          <w:noProof w:val="0"/>
          <w:szCs w:val="22"/>
          <w:u w:val="single"/>
          <w:lang w:val="sv-SE"/>
        </w:rPr>
        <w:t>synen</w:t>
      </w:r>
      <w:r w:rsidR="008C20EC" w:rsidRPr="00A96071">
        <w:rPr>
          <w:noProof w:val="0"/>
          <w:szCs w:val="22"/>
          <w:lang w:val="sv-SE"/>
        </w:rPr>
        <w:t>:</w:t>
      </w:r>
      <w:r w:rsidRPr="00A96071">
        <w:rPr>
          <w:noProof w:val="0"/>
          <w:szCs w:val="22"/>
          <w:lang w:val="sv-SE"/>
        </w:rPr>
        <w:t xml:space="preserve"> </w:t>
      </w:r>
      <w:r w:rsidR="00CE4013" w:rsidRPr="00A96071">
        <w:rPr>
          <w:noProof w:val="0"/>
          <w:szCs w:val="22"/>
          <w:lang w:val="sv-SE"/>
        </w:rPr>
        <w:t xml:space="preserve">I början av </w:t>
      </w:r>
      <w:r w:rsidRPr="00A96071">
        <w:rPr>
          <w:noProof w:val="0"/>
          <w:szCs w:val="22"/>
          <w:lang w:val="sv-SE"/>
        </w:rPr>
        <w:t>insulinbehandling</w:t>
      </w:r>
      <w:r w:rsidR="00CE4013" w:rsidRPr="00A96071">
        <w:rPr>
          <w:noProof w:val="0"/>
          <w:szCs w:val="22"/>
          <w:lang w:val="sv-SE"/>
        </w:rPr>
        <w:t>en</w:t>
      </w:r>
      <w:r w:rsidRPr="00A96071">
        <w:rPr>
          <w:noProof w:val="0"/>
          <w:szCs w:val="22"/>
          <w:lang w:val="sv-SE"/>
        </w:rPr>
        <w:t xml:space="preserve"> kan synstörningar </w:t>
      </w:r>
      <w:r w:rsidR="00CE4013" w:rsidRPr="00A96071">
        <w:rPr>
          <w:noProof w:val="0"/>
          <w:szCs w:val="22"/>
          <w:lang w:val="sv-SE"/>
        </w:rPr>
        <w:t xml:space="preserve">uppträda, </w:t>
      </w:r>
      <w:r w:rsidRPr="00A96071">
        <w:rPr>
          <w:noProof w:val="0"/>
          <w:szCs w:val="22"/>
          <w:lang w:val="sv-SE"/>
        </w:rPr>
        <w:t xml:space="preserve">men dessa </w:t>
      </w:r>
      <w:r w:rsidR="00CE4013" w:rsidRPr="00A96071">
        <w:rPr>
          <w:noProof w:val="0"/>
          <w:szCs w:val="22"/>
          <w:lang w:val="sv-SE"/>
        </w:rPr>
        <w:t>är vanligtvis tillfälliga</w:t>
      </w:r>
      <w:r w:rsidRPr="00A96071">
        <w:rPr>
          <w:noProof w:val="0"/>
          <w:szCs w:val="22"/>
          <w:lang w:val="sv-SE"/>
        </w:rPr>
        <w:t>.</w:t>
      </w:r>
    </w:p>
    <w:p w14:paraId="34FA2723" w14:textId="77777777" w:rsidR="00A723C7" w:rsidRPr="00A96071" w:rsidRDefault="00A723C7" w:rsidP="00D45545">
      <w:pPr>
        <w:rPr>
          <w:noProof w:val="0"/>
          <w:szCs w:val="22"/>
          <w:lang w:val="sv-SE"/>
        </w:rPr>
      </w:pPr>
    </w:p>
    <w:p w14:paraId="15BDD756" w14:textId="77777777" w:rsidR="0092656F" w:rsidRPr="00A96071" w:rsidRDefault="0092656F" w:rsidP="00D45545">
      <w:pPr>
        <w:rPr>
          <w:noProof w:val="0"/>
          <w:szCs w:val="22"/>
          <w:lang w:val="sv-SE" w:eastAsia="da-DK"/>
        </w:rPr>
      </w:pPr>
      <w:r w:rsidRPr="00A96071">
        <w:rPr>
          <w:bCs/>
          <w:noProof w:val="0"/>
          <w:szCs w:val="22"/>
          <w:u w:val="single"/>
          <w:lang w:val="sv-SE" w:eastAsia="da-DK"/>
        </w:rPr>
        <w:t>Svullna leder</w:t>
      </w:r>
      <w:r w:rsidR="008C20EC" w:rsidRPr="00A96071">
        <w:rPr>
          <w:bCs/>
          <w:noProof w:val="0"/>
          <w:szCs w:val="22"/>
          <w:lang w:val="sv-SE" w:eastAsia="da-DK"/>
        </w:rPr>
        <w:t>:</w:t>
      </w:r>
      <w:r w:rsidRPr="00A96071">
        <w:rPr>
          <w:bCs/>
          <w:noProof w:val="0"/>
          <w:szCs w:val="22"/>
          <w:lang w:val="sv-SE" w:eastAsia="da-DK"/>
        </w:rPr>
        <w:t xml:space="preserve"> </w:t>
      </w:r>
      <w:r w:rsidRPr="00A96071">
        <w:rPr>
          <w:noProof w:val="0"/>
          <w:szCs w:val="22"/>
          <w:lang w:val="sv-SE" w:eastAsia="da-DK"/>
        </w:rPr>
        <w:t xml:space="preserve">När du börjar </w:t>
      </w:r>
      <w:r w:rsidR="009C7D30" w:rsidRPr="00A96071">
        <w:rPr>
          <w:noProof w:val="0"/>
          <w:szCs w:val="22"/>
          <w:lang w:val="sv-SE" w:eastAsia="da-DK"/>
        </w:rPr>
        <w:t xml:space="preserve">ta </w:t>
      </w:r>
      <w:r w:rsidRPr="00A96071">
        <w:rPr>
          <w:noProof w:val="0"/>
          <w:szCs w:val="22"/>
          <w:lang w:val="sv-SE" w:eastAsia="da-DK"/>
        </w:rPr>
        <w:t xml:space="preserve">insulin, kan </w:t>
      </w:r>
      <w:r w:rsidR="009C7D30" w:rsidRPr="00A96071">
        <w:rPr>
          <w:noProof w:val="0"/>
          <w:szCs w:val="22"/>
          <w:lang w:val="sv-SE" w:eastAsia="da-DK"/>
        </w:rPr>
        <w:t xml:space="preserve">det hända att </w:t>
      </w:r>
      <w:r w:rsidRPr="00A96071">
        <w:rPr>
          <w:noProof w:val="0"/>
          <w:szCs w:val="22"/>
          <w:lang w:val="sv-SE" w:eastAsia="da-DK"/>
        </w:rPr>
        <w:t>kroppen bind</w:t>
      </w:r>
      <w:r w:rsidR="009C7D30" w:rsidRPr="00A96071">
        <w:rPr>
          <w:noProof w:val="0"/>
          <w:szCs w:val="22"/>
          <w:lang w:val="sv-SE" w:eastAsia="da-DK"/>
        </w:rPr>
        <w:t>er</w:t>
      </w:r>
      <w:r w:rsidRPr="00A96071">
        <w:rPr>
          <w:noProof w:val="0"/>
          <w:szCs w:val="22"/>
          <w:lang w:val="sv-SE" w:eastAsia="da-DK"/>
        </w:rPr>
        <w:t xml:space="preserve"> vatten</w:t>
      </w:r>
      <w:r w:rsidR="009C7D30" w:rsidRPr="00A96071">
        <w:rPr>
          <w:noProof w:val="0"/>
          <w:szCs w:val="22"/>
          <w:lang w:val="sv-SE" w:eastAsia="da-DK"/>
        </w:rPr>
        <w:t>, så att du svullnar upp kring fotlederna</w:t>
      </w:r>
      <w:r w:rsidRPr="00A96071">
        <w:rPr>
          <w:noProof w:val="0"/>
          <w:szCs w:val="22"/>
          <w:lang w:val="sv-SE" w:eastAsia="da-DK"/>
        </w:rPr>
        <w:t xml:space="preserve"> och andra leder. Detta </w:t>
      </w:r>
      <w:r w:rsidR="00B87F06" w:rsidRPr="00A96071">
        <w:rPr>
          <w:noProof w:val="0"/>
          <w:szCs w:val="22"/>
          <w:lang w:val="sv-SE" w:eastAsia="da-DK"/>
        </w:rPr>
        <w:t xml:space="preserve">går </w:t>
      </w:r>
      <w:r w:rsidRPr="00A96071">
        <w:rPr>
          <w:noProof w:val="0"/>
          <w:szCs w:val="22"/>
          <w:lang w:val="sv-SE" w:eastAsia="da-DK"/>
        </w:rPr>
        <w:t xml:space="preserve">normalt </w:t>
      </w:r>
      <w:r w:rsidR="00B87F06" w:rsidRPr="00A96071">
        <w:rPr>
          <w:noProof w:val="0"/>
          <w:szCs w:val="22"/>
          <w:lang w:val="sv-SE" w:eastAsia="da-DK"/>
        </w:rPr>
        <w:t>snart över</w:t>
      </w:r>
      <w:r w:rsidR="008C20EC" w:rsidRPr="00A96071">
        <w:rPr>
          <w:noProof w:val="0"/>
          <w:szCs w:val="22"/>
          <w:lang w:val="sv-SE" w:eastAsia="da-DK"/>
        </w:rPr>
        <w:t>, annars ska du tala med läkare</w:t>
      </w:r>
      <w:r w:rsidRPr="00A96071">
        <w:rPr>
          <w:noProof w:val="0"/>
          <w:szCs w:val="22"/>
          <w:lang w:val="sv-SE" w:eastAsia="da-DK"/>
        </w:rPr>
        <w:t>.</w:t>
      </w:r>
    </w:p>
    <w:p w14:paraId="2EFAAD73" w14:textId="77777777" w:rsidR="007F1CD5" w:rsidRPr="00A96071" w:rsidRDefault="007F1CD5" w:rsidP="00D45545">
      <w:pPr>
        <w:rPr>
          <w:noProof w:val="0"/>
          <w:szCs w:val="22"/>
          <w:lang w:val="sv-SE" w:eastAsia="da-DK"/>
        </w:rPr>
      </w:pPr>
    </w:p>
    <w:p w14:paraId="61DCE463" w14:textId="77777777" w:rsidR="007F1CD5" w:rsidRPr="00A96071" w:rsidRDefault="008C20EC" w:rsidP="00D45545">
      <w:pPr>
        <w:rPr>
          <w:noProof w:val="0"/>
          <w:szCs w:val="22"/>
          <w:lang w:val="sv-SE" w:eastAsia="da-DK"/>
        </w:rPr>
      </w:pPr>
      <w:r w:rsidRPr="00A96071">
        <w:rPr>
          <w:noProof w:val="0"/>
          <w:szCs w:val="22"/>
          <w:u w:val="single"/>
          <w:lang w:val="sv-SE" w:eastAsia="da-DK"/>
        </w:rPr>
        <w:t>Diabetisk retinopati</w:t>
      </w:r>
      <w:r w:rsidRPr="00A96071">
        <w:rPr>
          <w:noProof w:val="0"/>
          <w:szCs w:val="22"/>
          <w:lang w:val="sv-SE" w:eastAsia="da-DK"/>
        </w:rPr>
        <w:t xml:space="preserve"> (</w:t>
      </w:r>
      <w:r w:rsidRPr="00A96071">
        <w:rPr>
          <w:bCs/>
          <w:noProof w:val="0"/>
          <w:szCs w:val="22"/>
          <w:lang w:val="sv-SE"/>
        </w:rPr>
        <w:t>en ögonsjukdom som hör samman med diabetes och kan leda till förlust</w:t>
      </w:r>
      <w:r w:rsidR="007C5ABE" w:rsidRPr="00A96071">
        <w:rPr>
          <w:bCs/>
          <w:noProof w:val="0"/>
          <w:szCs w:val="22"/>
          <w:lang w:val="sv-SE"/>
        </w:rPr>
        <w:t xml:space="preserve"> av synen</w:t>
      </w:r>
      <w:r w:rsidRPr="00A96071">
        <w:rPr>
          <w:bCs/>
          <w:noProof w:val="0"/>
          <w:szCs w:val="22"/>
          <w:lang w:val="sv-SE"/>
        </w:rPr>
        <w:t>)</w:t>
      </w:r>
      <w:r w:rsidRPr="00A96071">
        <w:rPr>
          <w:noProof w:val="0"/>
          <w:szCs w:val="22"/>
          <w:lang w:val="sv-SE" w:eastAsia="da-DK"/>
        </w:rPr>
        <w:t>:</w:t>
      </w:r>
      <w:r w:rsidR="007F1CD5" w:rsidRPr="00A96071">
        <w:rPr>
          <w:noProof w:val="0"/>
          <w:szCs w:val="22"/>
          <w:lang w:val="sv-SE" w:eastAsia="da-DK"/>
        </w:rPr>
        <w:t xml:space="preserve"> Om du har diabet</w:t>
      </w:r>
      <w:r w:rsidRPr="00A96071">
        <w:rPr>
          <w:noProof w:val="0"/>
          <w:szCs w:val="22"/>
          <w:lang w:val="sv-SE" w:eastAsia="da-DK"/>
        </w:rPr>
        <w:t xml:space="preserve">isk </w:t>
      </w:r>
      <w:r w:rsidR="007F1CD5" w:rsidRPr="00A96071">
        <w:rPr>
          <w:noProof w:val="0"/>
          <w:szCs w:val="22"/>
          <w:lang w:val="sv-SE" w:eastAsia="da-DK"/>
        </w:rPr>
        <w:t>retinopati kan den försämras, om din blodsockernivå förbättras mycket snabbt. Fråga läkare om detta.</w:t>
      </w:r>
    </w:p>
    <w:p w14:paraId="723296B8" w14:textId="77777777" w:rsidR="007F1CD5" w:rsidRPr="00A96071" w:rsidRDefault="007F1CD5" w:rsidP="00D45545">
      <w:pPr>
        <w:rPr>
          <w:b/>
          <w:noProof w:val="0"/>
          <w:szCs w:val="22"/>
          <w:lang w:val="sv-SE"/>
        </w:rPr>
      </w:pPr>
    </w:p>
    <w:p w14:paraId="19CD16D1" w14:textId="77777777" w:rsidR="00A723C7" w:rsidRPr="00A96071" w:rsidRDefault="00A723C7" w:rsidP="00D45545">
      <w:pPr>
        <w:rPr>
          <w:noProof w:val="0"/>
          <w:szCs w:val="22"/>
          <w:lang w:val="sv-SE"/>
        </w:rPr>
      </w:pPr>
      <w:r w:rsidRPr="00A96071">
        <w:rPr>
          <w:b/>
          <w:noProof w:val="0"/>
          <w:szCs w:val="22"/>
          <w:lang w:val="sv-SE"/>
        </w:rPr>
        <w:t>Sällsynta biverkningar</w:t>
      </w:r>
    </w:p>
    <w:p w14:paraId="6BF12112" w14:textId="77777777" w:rsidR="00A723C7" w:rsidRPr="00A96071" w:rsidRDefault="008C20EC" w:rsidP="00D45545">
      <w:pPr>
        <w:rPr>
          <w:noProof w:val="0"/>
          <w:szCs w:val="22"/>
          <w:lang w:val="sv-SE"/>
        </w:rPr>
      </w:pPr>
      <w:r w:rsidRPr="00A96071">
        <w:rPr>
          <w:noProof w:val="0"/>
          <w:szCs w:val="22"/>
          <w:lang w:val="sv-SE"/>
        </w:rPr>
        <w:t>Kan förekomma hos färre än 1 av 1 000 användare.</w:t>
      </w:r>
    </w:p>
    <w:p w14:paraId="1C8EA4E1" w14:textId="77777777" w:rsidR="008C20EC" w:rsidRPr="00A96071" w:rsidRDefault="008C20EC" w:rsidP="00D45545">
      <w:pPr>
        <w:rPr>
          <w:noProof w:val="0"/>
          <w:szCs w:val="22"/>
          <w:lang w:val="sv-SE"/>
        </w:rPr>
      </w:pPr>
    </w:p>
    <w:p w14:paraId="27581099" w14:textId="77777777" w:rsidR="00A723C7" w:rsidRPr="00A96071" w:rsidRDefault="00A723C7" w:rsidP="00D45545">
      <w:pPr>
        <w:rPr>
          <w:noProof w:val="0"/>
          <w:szCs w:val="22"/>
          <w:lang w:val="sv-SE" w:eastAsia="da-DK"/>
        </w:rPr>
      </w:pPr>
      <w:r w:rsidRPr="00A96071">
        <w:rPr>
          <w:noProof w:val="0"/>
          <w:szCs w:val="22"/>
          <w:u w:val="single"/>
          <w:lang w:val="sv-SE" w:eastAsia="da-DK"/>
        </w:rPr>
        <w:t xml:space="preserve">Smärtsam </w:t>
      </w:r>
      <w:r w:rsidR="00C0549C" w:rsidRPr="00A96071">
        <w:rPr>
          <w:noProof w:val="0"/>
          <w:szCs w:val="22"/>
          <w:u w:val="single"/>
          <w:lang w:val="sv-SE" w:eastAsia="da-DK"/>
        </w:rPr>
        <w:t>neuropati</w:t>
      </w:r>
      <w:r w:rsidR="00C0549C" w:rsidRPr="00A96071">
        <w:rPr>
          <w:noProof w:val="0"/>
          <w:szCs w:val="22"/>
          <w:lang w:val="sv-SE" w:eastAsia="da-DK"/>
        </w:rPr>
        <w:t xml:space="preserve"> (smärta på grund av nervskada):</w:t>
      </w:r>
      <w:r w:rsidRPr="00A96071">
        <w:rPr>
          <w:noProof w:val="0"/>
          <w:szCs w:val="22"/>
          <w:lang w:val="sv-SE" w:eastAsia="da-DK"/>
        </w:rPr>
        <w:t xml:space="preserve"> Om din blodsockernivå förbättras mycket snabbt, kan du få nervrelaterad smärta</w:t>
      </w:r>
      <w:r w:rsidR="002C5D4D">
        <w:rPr>
          <w:noProof w:val="0"/>
          <w:szCs w:val="22"/>
          <w:lang w:val="sv-SE" w:eastAsia="da-DK"/>
        </w:rPr>
        <w:t>. Detta kallas</w:t>
      </w:r>
      <w:r w:rsidRPr="00A96071">
        <w:rPr>
          <w:noProof w:val="0"/>
          <w:szCs w:val="22"/>
          <w:lang w:val="sv-SE" w:eastAsia="da-DK"/>
        </w:rPr>
        <w:t xml:space="preserve"> akut smärtsam neuropati</w:t>
      </w:r>
      <w:r w:rsidR="002C5D4D">
        <w:rPr>
          <w:noProof w:val="0"/>
          <w:szCs w:val="22"/>
          <w:lang w:val="sv-SE" w:eastAsia="da-DK"/>
        </w:rPr>
        <w:t xml:space="preserve"> och är</w:t>
      </w:r>
      <w:r w:rsidRPr="00A96071">
        <w:rPr>
          <w:noProof w:val="0"/>
          <w:szCs w:val="22"/>
          <w:lang w:val="sv-SE" w:eastAsia="da-DK"/>
        </w:rPr>
        <w:t xml:space="preserve"> vanlig</w:t>
      </w:r>
      <w:r w:rsidR="005D5127" w:rsidRPr="00A96071">
        <w:rPr>
          <w:noProof w:val="0"/>
          <w:szCs w:val="22"/>
          <w:lang w:val="sv-SE" w:eastAsia="da-DK"/>
        </w:rPr>
        <w:t>tvis</w:t>
      </w:r>
      <w:r w:rsidR="00E60142" w:rsidRPr="00A96071">
        <w:rPr>
          <w:noProof w:val="0"/>
          <w:szCs w:val="22"/>
          <w:lang w:val="sv-SE" w:eastAsia="da-DK"/>
        </w:rPr>
        <w:t xml:space="preserve"> </w:t>
      </w:r>
      <w:r w:rsidRPr="00A96071">
        <w:rPr>
          <w:noProof w:val="0"/>
          <w:szCs w:val="22"/>
          <w:lang w:val="sv-SE" w:eastAsia="da-DK"/>
        </w:rPr>
        <w:t>övergående.</w:t>
      </w:r>
    </w:p>
    <w:p w14:paraId="788194A5" w14:textId="77777777" w:rsidR="0076109C" w:rsidRPr="00A96071" w:rsidRDefault="0076109C" w:rsidP="00D45545">
      <w:pPr>
        <w:rPr>
          <w:noProof w:val="0"/>
          <w:szCs w:val="22"/>
          <w:lang w:val="sv-SE"/>
        </w:rPr>
      </w:pPr>
    </w:p>
    <w:p w14:paraId="1E3080B2" w14:textId="77777777" w:rsidR="00116831" w:rsidRPr="00A96071" w:rsidRDefault="00116831" w:rsidP="00116831">
      <w:pPr>
        <w:rPr>
          <w:b/>
          <w:noProof w:val="0"/>
          <w:szCs w:val="22"/>
          <w:lang w:val="sv-SE"/>
        </w:rPr>
      </w:pPr>
      <w:r w:rsidRPr="00A96071">
        <w:rPr>
          <w:b/>
          <w:noProof w:val="0"/>
          <w:szCs w:val="22"/>
          <w:lang w:val="sv-SE"/>
        </w:rPr>
        <w:t>Rapportering av biverkningar</w:t>
      </w:r>
    </w:p>
    <w:p w14:paraId="45C5DECB" w14:textId="77777777" w:rsidR="00116831" w:rsidRPr="00A96071" w:rsidRDefault="00116831" w:rsidP="00116831">
      <w:pPr>
        <w:rPr>
          <w:b/>
          <w:noProof w:val="0"/>
          <w:szCs w:val="22"/>
          <w:lang w:val="sv-SE"/>
        </w:rPr>
      </w:pPr>
    </w:p>
    <w:p w14:paraId="5300D914" w14:textId="77777777" w:rsidR="00116831" w:rsidRPr="006839EF" w:rsidRDefault="00116831" w:rsidP="00D45545">
      <w:pPr>
        <w:rPr>
          <w:noProof w:val="0"/>
          <w:szCs w:val="22"/>
          <w:lang w:val="sv-SE"/>
        </w:rPr>
      </w:pPr>
      <w:r w:rsidRPr="00A96071">
        <w:rPr>
          <w:noProof w:val="0"/>
          <w:szCs w:val="22"/>
          <w:lang w:val="sv-SE"/>
        </w:rPr>
        <w:t xml:space="preserve">Om du får biverkningar, tala med läkare, sjuksköterska eller apotekspersonal. Detta gäller även biverkningar som inte nämns i denna information. Du kan också rapportera biverkningar direkt </w:t>
      </w:r>
      <w:r w:rsidR="0054456F" w:rsidRPr="0054456F">
        <w:rPr>
          <w:noProof w:val="0"/>
          <w:szCs w:val="22"/>
          <w:lang w:val="sv-SE"/>
        </w:rPr>
        <w:t xml:space="preserve">via det nationella rapporteringssystemet listat i </w:t>
      </w:r>
      <w:r w:rsidR="0054456F">
        <w:fldChar w:fldCharType="begin"/>
      </w:r>
      <w:r w:rsidR="0054456F" w:rsidRPr="007F32E6">
        <w:rPr>
          <w:lang w:val="sv-SE"/>
          <w:rPrChange w:id="40" w:author="WHME (Maria Hammer)" w:date="2025-04-30T09:58:00Z" w16du:dateUtc="2025-04-30T07:58:00Z">
            <w:rPr/>
          </w:rPrChange>
        </w:rPr>
        <w:instrText>HYPERLINK "http://www.ema.europa.eu/docs/en_GB/document_library/Template_or_form/2013/03/WC500139752.doc"</w:instrText>
      </w:r>
      <w:r w:rsidR="0054456F">
        <w:fldChar w:fldCharType="separate"/>
      </w:r>
      <w:r w:rsidR="0054456F" w:rsidRPr="0054456F">
        <w:rPr>
          <w:rStyle w:val="Hyperlink"/>
          <w:noProof w:val="0"/>
          <w:szCs w:val="22"/>
          <w:lang w:val="sv-SE"/>
        </w:rPr>
        <w:t>bilaga V</w:t>
      </w:r>
      <w:r w:rsidR="0054456F">
        <w:fldChar w:fldCharType="end"/>
      </w:r>
      <w:r w:rsidRPr="00A71410">
        <w:rPr>
          <w:noProof w:val="0"/>
          <w:szCs w:val="22"/>
          <w:lang w:val="sv-SE"/>
        </w:rPr>
        <w:t>. Genom att rapportera biverkningar kan du bidra till att öka informationen om läkemedels säkerhet.</w:t>
      </w:r>
    </w:p>
    <w:p w14:paraId="6294AB1B" w14:textId="77777777" w:rsidR="00116831" w:rsidRPr="006839EF" w:rsidRDefault="00116831" w:rsidP="00D45545">
      <w:pPr>
        <w:rPr>
          <w:noProof w:val="0"/>
          <w:szCs w:val="22"/>
          <w:lang w:val="sv-SE"/>
        </w:rPr>
      </w:pPr>
    </w:p>
    <w:p w14:paraId="7C7518A6" w14:textId="77777777" w:rsidR="00C0549C" w:rsidRPr="00A96071" w:rsidRDefault="00AA70A9" w:rsidP="00C0549C">
      <w:pPr>
        <w:ind w:left="567" w:hanging="567"/>
        <w:rPr>
          <w:b/>
          <w:noProof w:val="0"/>
          <w:szCs w:val="22"/>
          <w:lang w:val="sv-SE" w:eastAsia="da-DK"/>
        </w:rPr>
      </w:pPr>
      <w:r w:rsidRPr="00A96071">
        <w:rPr>
          <w:b/>
          <w:noProof w:val="0"/>
          <w:szCs w:val="22"/>
          <w:lang w:val="sv-SE" w:eastAsia="da-DK"/>
        </w:rPr>
        <w:t>c</w:t>
      </w:r>
      <w:r w:rsidR="00C0549C" w:rsidRPr="00A96071">
        <w:rPr>
          <w:b/>
          <w:noProof w:val="0"/>
          <w:szCs w:val="22"/>
          <w:lang w:val="sv-SE" w:eastAsia="da-DK"/>
        </w:rPr>
        <w:t>)</w:t>
      </w:r>
      <w:r w:rsidR="00C0549C" w:rsidRPr="00A96071">
        <w:rPr>
          <w:b/>
          <w:noProof w:val="0"/>
          <w:szCs w:val="22"/>
          <w:lang w:val="sv-SE" w:eastAsia="da-DK"/>
        </w:rPr>
        <w:tab/>
      </w:r>
      <w:r w:rsidR="00C03865" w:rsidRPr="00A96071">
        <w:rPr>
          <w:b/>
          <w:noProof w:val="0"/>
          <w:szCs w:val="22"/>
          <w:lang w:val="sv-SE" w:eastAsia="da-DK"/>
        </w:rPr>
        <w:t>B</w:t>
      </w:r>
      <w:r w:rsidR="00C0549C" w:rsidRPr="00A96071">
        <w:rPr>
          <w:b/>
          <w:noProof w:val="0"/>
          <w:szCs w:val="22"/>
          <w:lang w:val="sv-SE" w:eastAsia="da-DK"/>
        </w:rPr>
        <w:t>esvär vid diabetes</w:t>
      </w:r>
    </w:p>
    <w:p w14:paraId="333FA373" w14:textId="77777777" w:rsidR="00C0549C" w:rsidRPr="00A96071" w:rsidRDefault="00C0549C" w:rsidP="00C0549C">
      <w:pPr>
        <w:rPr>
          <w:noProof w:val="0"/>
          <w:szCs w:val="22"/>
          <w:lang w:val="sv-SE"/>
        </w:rPr>
      </w:pPr>
    </w:p>
    <w:p w14:paraId="2B6E3218" w14:textId="77777777" w:rsidR="00C0549C" w:rsidRPr="00A96071" w:rsidRDefault="00C0549C" w:rsidP="00C0549C">
      <w:pPr>
        <w:rPr>
          <w:b/>
          <w:noProof w:val="0"/>
          <w:szCs w:val="22"/>
          <w:lang w:val="sv-SE"/>
        </w:rPr>
      </w:pPr>
      <w:r w:rsidRPr="00A96071">
        <w:rPr>
          <w:b/>
          <w:noProof w:val="0"/>
          <w:szCs w:val="22"/>
          <w:lang w:val="sv-SE"/>
        </w:rPr>
        <w:t>Högt blodsocker (hyperglykemi)</w:t>
      </w:r>
    </w:p>
    <w:p w14:paraId="3D8488DA" w14:textId="77777777" w:rsidR="00C03865" w:rsidRPr="00A96071" w:rsidRDefault="00C03865" w:rsidP="00C0549C">
      <w:pPr>
        <w:rPr>
          <w:noProof w:val="0"/>
          <w:szCs w:val="22"/>
          <w:lang w:val="sv-SE"/>
        </w:rPr>
      </w:pPr>
    </w:p>
    <w:p w14:paraId="2082EDA3" w14:textId="77777777" w:rsidR="00C0549C" w:rsidRPr="00A96071" w:rsidRDefault="00C0549C" w:rsidP="00C0549C">
      <w:pPr>
        <w:rPr>
          <w:noProof w:val="0"/>
          <w:szCs w:val="22"/>
          <w:u w:val="single"/>
          <w:lang w:val="sv-SE"/>
        </w:rPr>
      </w:pPr>
      <w:r w:rsidRPr="00A96071">
        <w:rPr>
          <w:noProof w:val="0"/>
          <w:szCs w:val="22"/>
          <w:u w:val="single"/>
          <w:lang w:val="sv-SE"/>
        </w:rPr>
        <w:t>Högt blodsocker kan uppstå om du:</w:t>
      </w:r>
    </w:p>
    <w:p w14:paraId="59E342E8" w14:textId="77777777" w:rsidR="00C0549C" w:rsidRPr="00A96071" w:rsidRDefault="00C0549C" w:rsidP="00C0549C">
      <w:pPr>
        <w:rPr>
          <w:noProof w:val="0"/>
          <w:szCs w:val="22"/>
          <w:lang w:val="sv-SE"/>
        </w:rPr>
      </w:pPr>
      <w:r w:rsidRPr="00A96071">
        <w:rPr>
          <w:noProof w:val="0"/>
          <w:szCs w:val="22"/>
          <w:lang w:val="sv-SE"/>
        </w:rPr>
        <w:t>•</w:t>
      </w:r>
      <w:r w:rsidRPr="00A96071">
        <w:rPr>
          <w:noProof w:val="0"/>
          <w:szCs w:val="22"/>
          <w:lang w:val="sv-SE"/>
        </w:rPr>
        <w:tab/>
        <w:t>inte har injicerat tillräckligt med insulin.</w:t>
      </w:r>
    </w:p>
    <w:p w14:paraId="7E8A9D10" w14:textId="77777777" w:rsidR="00C0549C" w:rsidRPr="00A96071" w:rsidRDefault="00C0549C" w:rsidP="00C0549C">
      <w:pPr>
        <w:rPr>
          <w:noProof w:val="0"/>
          <w:szCs w:val="22"/>
          <w:lang w:val="sv-SE"/>
        </w:rPr>
      </w:pPr>
      <w:r w:rsidRPr="00A96071">
        <w:rPr>
          <w:noProof w:val="0"/>
          <w:szCs w:val="22"/>
          <w:lang w:val="sv-SE"/>
        </w:rPr>
        <w:t>•</w:t>
      </w:r>
      <w:r w:rsidRPr="00A96071">
        <w:rPr>
          <w:noProof w:val="0"/>
          <w:szCs w:val="22"/>
          <w:lang w:val="sv-SE"/>
        </w:rPr>
        <w:tab/>
        <w:t>glömmer att ta ditt insulin eller slutar att ta insulin.</w:t>
      </w:r>
    </w:p>
    <w:p w14:paraId="26B86666" w14:textId="77777777" w:rsidR="00C0549C" w:rsidRPr="00A96071" w:rsidRDefault="00C0549C" w:rsidP="00C0549C">
      <w:pPr>
        <w:rPr>
          <w:noProof w:val="0"/>
          <w:szCs w:val="22"/>
          <w:lang w:val="sv-SE"/>
        </w:rPr>
      </w:pPr>
      <w:r w:rsidRPr="00A96071">
        <w:rPr>
          <w:noProof w:val="0"/>
          <w:szCs w:val="22"/>
          <w:lang w:val="sv-SE"/>
        </w:rPr>
        <w:t>•</w:t>
      </w:r>
      <w:r w:rsidRPr="00A96071">
        <w:rPr>
          <w:noProof w:val="0"/>
          <w:szCs w:val="22"/>
          <w:lang w:val="sv-SE"/>
        </w:rPr>
        <w:tab/>
        <w:t>upprepat tar mindre insulin än vad du behöver.</w:t>
      </w:r>
    </w:p>
    <w:p w14:paraId="0B3D2D00" w14:textId="77777777" w:rsidR="00C0549C" w:rsidRPr="00A96071" w:rsidRDefault="00C0549C" w:rsidP="00C0549C">
      <w:pPr>
        <w:rPr>
          <w:noProof w:val="0"/>
          <w:szCs w:val="22"/>
          <w:lang w:val="sv-SE"/>
        </w:rPr>
      </w:pPr>
      <w:r w:rsidRPr="00A96071">
        <w:rPr>
          <w:noProof w:val="0"/>
          <w:szCs w:val="22"/>
          <w:lang w:val="sv-SE"/>
        </w:rPr>
        <w:t>•</w:t>
      </w:r>
      <w:r w:rsidRPr="00A96071">
        <w:rPr>
          <w:noProof w:val="0"/>
          <w:szCs w:val="22"/>
          <w:lang w:val="sv-SE"/>
        </w:rPr>
        <w:tab/>
        <w:t>får en infektion och/eller feber.</w:t>
      </w:r>
    </w:p>
    <w:p w14:paraId="44F41997" w14:textId="77777777" w:rsidR="00C0549C" w:rsidRPr="00A96071" w:rsidRDefault="00C0549C" w:rsidP="00C0549C">
      <w:pPr>
        <w:rPr>
          <w:noProof w:val="0"/>
          <w:szCs w:val="22"/>
          <w:lang w:val="sv-SE"/>
        </w:rPr>
      </w:pPr>
      <w:r w:rsidRPr="00A96071">
        <w:rPr>
          <w:noProof w:val="0"/>
          <w:szCs w:val="22"/>
          <w:lang w:val="sv-SE"/>
        </w:rPr>
        <w:t>•</w:t>
      </w:r>
      <w:r w:rsidRPr="00A96071">
        <w:rPr>
          <w:noProof w:val="0"/>
          <w:szCs w:val="22"/>
          <w:lang w:val="sv-SE"/>
        </w:rPr>
        <w:tab/>
        <w:t>äter mer än vanligt.</w:t>
      </w:r>
    </w:p>
    <w:p w14:paraId="63867F5C" w14:textId="77777777" w:rsidR="00C0549C" w:rsidRPr="00A96071" w:rsidRDefault="00C0549C" w:rsidP="00C0549C">
      <w:pPr>
        <w:rPr>
          <w:noProof w:val="0"/>
          <w:szCs w:val="22"/>
          <w:lang w:val="sv-SE"/>
        </w:rPr>
      </w:pPr>
      <w:r w:rsidRPr="00A96071">
        <w:rPr>
          <w:noProof w:val="0"/>
          <w:szCs w:val="22"/>
          <w:lang w:val="sv-SE"/>
        </w:rPr>
        <w:t>•</w:t>
      </w:r>
      <w:r w:rsidRPr="00A96071">
        <w:rPr>
          <w:noProof w:val="0"/>
          <w:szCs w:val="22"/>
          <w:lang w:val="sv-SE"/>
        </w:rPr>
        <w:tab/>
        <w:t>motionerar mindre än vanligt.</w:t>
      </w:r>
    </w:p>
    <w:p w14:paraId="39D0CD88" w14:textId="77777777" w:rsidR="00C0549C" w:rsidRPr="00A96071" w:rsidRDefault="00C0549C" w:rsidP="00C0549C">
      <w:pPr>
        <w:rPr>
          <w:noProof w:val="0"/>
          <w:szCs w:val="22"/>
          <w:lang w:val="sv-SE"/>
        </w:rPr>
      </w:pPr>
    </w:p>
    <w:p w14:paraId="1A699D78" w14:textId="77777777" w:rsidR="00C0549C" w:rsidRPr="00A96071" w:rsidRDefault="00C0549C" w:rsidP="00C0549C">
      <w:pPr>
        <w:rPr>
          <w:noProof w:val="0"/>
          <w:szCs w:val="22"/>
          <w:u w:val="single"/>
          <w:lang w:val="sv-SE"/>
        </w:rPr>
      </w:pPr>
      <w:r w:rsidRPr="00A96071">
        <w:rPr>
          <w:noProof w:val="0"/>
          <w:szCs w:val="22"/>
          <w:u w:val="single"/>
          <w:lang w:val="sv-SE"/>
        </w:rPr>
        <w:t>Varningssignaler för högt blodsocker:</w:t>
      </w:r>
    </w:p>
    <w:p w14:paraId="60CACDDF" w14:textId="77777777" w:rsidR="00C0549C" w:rsidRPr="00A96071" w:rsidRDefault="00C0549C" w:rsidP="00C0549C">
      <w:pPr>
        <w:rPr>
          <w:noProof w:val="0"/>
          <w:szCs w:val="22"/>
          <w:lang w:val="sv-SE"/>
        </w:rPr>
      </w:pPr>
      <w:r w:rsidRPr="00A96071">
        <w:rPr>
          <w:noProof w:val="0"/>
          <w:szCs w:val="22"/>
          <w:lang w:val="sv-SE"/>
        </w:rPr>
        <w:t>Varningssignalerna visar sig efter hand. De yttrar sig som: ökad urinmängd; törst; aptitlöshet; sjukdomskänsla (illamående eller kräkningar); dåsighet eller trötthet; rodnad; torr hud; muntorrhet och en andedräkt som luktar frukt (aceton).</w:t>
      </w:r>
    </w:p>
    <w:p w14:paraId="5F48D693" w14:textId="77777777" w:rsidR="00C0549C" w:rsidRPr="00A96071" w:rsidRDefault="00C0549C" w:rsidP="00C0549C">
      <w:pPr>
        <w:rPr>
          <w:noProof w:val="0"/>
          <w:szCs w:val="22"/>
          <w:lang w:val="sv-SE"/>
        </w:rPr>
      </w:pPr>
    </w:p>
    <w:p w14:paraId="085CBB31" w14:textId="77777777" w:rsidR="00C0549C" w:rsidRPr="00A96071" w:rsidRDefault="00C0549C" w:rsidP="00C0549C">
      <w:pPr>
        <w:rPr>
          <w:noProof w:val="0"/>
          <w:szCs w:val="22"/>
          <w:u w:val="single"/>
          <w:lang w:val="sv-SE"/>
        </w:rPr>
      </w:pPr>
      <w:r w:rsidRPr="00A96071">
        <w:rPr>
          <w:noProof w:val="0"/>
          <w:szCs w:val="22"/>
          <w:u w:val="single"/>
          <w:lang w:val="sv-SE"/>
        </w:rPr>
        <w:t>Vad ska jag göra om jag får högt blodsocker:</w:t>
      </w:r>
    </w:p>
    <w:p w14:paraId="68860EF4" w14:textId="77777777" w:rsidR="00C0549C" w:rsidRPr="00A96071" w:rsidRDefault="00C0549C" w:rsidP="00C0549C">
      <w:pPr>
        <w:ind w:left="567" w:hanging="567"/>
        <w:rPr>
          <w:noProof w:val="0"/>
          <w:szCs w:val="22"/>
          <w:lang w:val="sv-SE"/>
        </w:rPr>
      </w:pPr>
      <w:r w:rsidRPr="00A96071">
        <w:rPr>
          <w:noProof w:val="0"/>
          <w:szCs w:val="22"/>
          <w:lang w:val="sv-SE"/>
        </w:rPr>
        <w:t>►</w:t>
      </w:r>
      <w:r w:rsidRPr="00A96071">
        <w:rPr>
          <w:noProof w:val="0"/>
          <w:szCs w:val="22"/>
          <w:lang w:val="sv-SE"/>
        </w:rPr>
        <w:tab/>
        <w:t>Om du får någon av ovan varningssignaler: kontrollera ditt blodsocker, gör om möjligt ketontest på urinen och kontakta därefter läkare omedelbart.</w:t>
      </w:r>
    </w:p>
    <w:p w14:paraId="79F8A3C5" w14:textId="77777777" w:rsidR="00C0549C" w:rsidRPr="00A96071" w:rsidRDefault="00C0549C" w:rsidP="00C0549C">
      <w:pPr>
        <w:ind w:left="567" w:hanging="567"/>
        <w:rPr>
          <w:noProof w:val="0"/>
          <w:szCs w:val="22"/>
          <w:lang w:val="sv-SE"/>
        </w:rPr>
      </w:pPr>
      <w:r w:rsidRPr="00A96071">
        <w:rPr>
          <w:noProof w:val="0"/>
          <w:szCs w:val="22"/>
          <w:lang w:val="sv-SE"/>
        </w:rPr>
        <w:t>►</w:t>
      </w:r>
      <w:r w:rsidRPr="00A96071">
        <w:rPr>
          <w:noProof w:val="0"/>
          <w:szCs w:val="22"/>
          <w:lang w:val="sv-SE"/>
        </w:rPr>
        <w:tab/>
        <w:t>Symtomen kan vara tecken på ett mycket allvarligt tillstånd som kallas diabetisk ketoacidos (ansamling av syra i blodet då kroppen bryter ner fett istället för socker). Om det inte behandlas kan det leda till diabeteskoma och så småningom till döden.</w:t>
      </w:r>
    </w:p>
    <w:p w14:paraId="52AFA371" w14:textId="77777777" w:rsidR="00396D11" w:rsidRPr="00A96071" w:rsidRDefault="00396D11" w:rsidP="00D45545">
      <w:pPr>
        <w:rPr>
          <w:noProof w:val="0"/>
          <w:szCs w:val="22"/>
          <w:lang w:val="sv-SE"/>
        </w:rPr>
      </w:pPr>
    </w:p>
    <w:p w14:paraId="371E0F07" w14:textId="77777777" w:rsidR="001D0F58" w:rsidRPr="00A96071" w:rsidRDefault="001D0F58" w:rsidP="00D45545">
      <w:pPr>
        <w:rPr>
          <w:noProof w:val="0"/>
          <w:szCs w:val="22"/>
          <w:lang w:val="sv-SE"/>
        </w:rPr>
      </w:pPr>
    </w:p>
    <w:p w14:paraId="17334561" w14:textId="77777777" w:rsidR="00A723C7" w:rsidRPr="00A96071" w:rsidRDefault="00177BA2" w:rsidP="00D45545">
      <w:pPr>
        <w:ind w:left="567" w:hanging="567"/>
        <w:rPr>
          <w:noProof w:val="0"/>
          <w:szCs w:val="22"/>
          <w:lang w:val="sv-SE"/>
        </w:rPr>
      </w:pPr>
      <w:r w:rsidRPr="00A96071">
        <w:rPr>
          <w:b/>
          <w:noProof w:val="0"/>
          <w:szCs w:val="22"/>
          <w:lang w:val="sv-SE"/>
        </w:rPr>
        <w:t>5</w:t>
      </w:r>
      <w:r w:rsidR="002C3657" w:rsidRPr="00A96071">
        <w:rPr>
          <w:b/>
          <w:noProof w:val="0"/>
          <w:szCs w:val="22"/>
          <w:lang w:val="sv-SE"/>
        </w:rPr>
        <w:t>.</w:t>
      </w:r>
      <w:r w:rsidR="005551CE" w:rsidRPr="00A96071">
        <w:rPr>
          <w:b/>
          <w:noProof w:val="0"/>
          <w:szCs w:val="22"/>
          <w:lang w:val="sv-SE"/>
        </w:rPr>
        <w:tab/>
      </w:r>
      <w:r w:rsidR="00B05889" w:rsidRPr="00A96071">
        <w:rPr>
          <w:b/>
          <w:noProof w:val="0"/>
          <w:szCs w:val="22"/>
          <w:lang w:val="sv-SE"/>
        </w:rPr>
        <w:t>H</w:t>
      </w:r>
      <w:r w:rsidR="00C0549C" w:rsidRPr="00A96071">
        <w:rPr>
          <w:b/>
          <w:noProof w:val="0"/>
          <w:szCs w:val="22"/>
          <w:lang w:val="sv-SE"/>
        </w:rPr>
        <w:t>ur NovoRapid ska förvaras</w:t>
      </w:r>
    </w:p>
    <w:p w14:paraId="24F958CE" w14:textId="77777777" w:rsidR="00A723C7" w:rsidRPr="00A96071" w:rsidRDefault="00A723C7" w:rsidP="00D45545">
      <w:pPr>
        <w:rPr>
          <w:noProof w:val="0"/>
          <w:szCs w:val="22"/>
          <w:lang w:val="sv-SE"/>
        </w:rPr>
      </w:pPr>
    </w:p>
    <w:p w14:paraId="0CD0A404" w14:textId="77777777" w:rsidR="00A723C7" w:rsidRPr="00A96071" w:rsidRDefault="00A723C7" w:rsidP="00D45545">
      <w:pPr>
        <w:rPr>
          <w:noProof w:val="0"/>
          <w:szCs w:val="22"/>
          <w:lang w:val="sv-SE"/>
        </w:rPr>
      </w:pPr>
      <w:r w:rsidRPr="00A96071">
        <w:rPr>
          <w:noProof w:val="0"/>
          <w:szCs w:val="22"/>
          <w:lang w:val="sv-SE"/>
        </w:rPr>
        <w:t>Förvara</w:t>
      </w:r>
      <w:r w:rsidR="00231EFE" w:rsidRPr="00A96071">
        <w:rPr>
          <w:noProof w:val="0"/>
          <w:szCs w:val="22"/>
          <w:lang w:val="sv-SE"/>
        </w:rPr>
        <w:t xml:space="preserve"> detta läkemedel</w:t>
      </w:r>
      <w:r w:rsidRPr="00A96071">
        <w:rPr>
          <w:noProof w:val="0"/>
          <w:szCs w:val="22"/>
          <w:lang w:val="sv-SE"/>
        </w:rPr>
        <w:t xml:space="preserve"> u</w:t>
      </w:r>
      <w:r w:rsidR="001E1A4B" w:rsidRPr="00A96071">
        <w:rPr>
          <w:noProof w:val="0"/>
          <w:szCs w:val="22"/>
          <w:lang w:val="sv-SE"/>
        </w:rPr>
        <w:t>tom syn- och räckhåll för barn.</w:t>
      </w:r>
    </w:p>
    <w:p w14:paraId="3B30E460" w14:textId="77777777" w:rsidR="00C64841" w:rsidRPr="00A96071" w:rsidRDefault="00C64841" w:rsidP="00D45545">
      <w:pPr>
        <w:rPr>
          <w:noProof w:val="0"/>
          <w:szCs w:val="22"/>
          <w:lang w:val="sv-SE"/>
        </w:rPr>
      </w:pPr>
      <w:r w:rsidRPr="00A96071">
        <w:rPr>
          <w:noProof w:val="0"/>
          <w:szCs w:val="22"/>
          <w:lang w:val="sv-SE"/>
        </w:rPr>
        <w:t>Används före utgångsdatum som anges på etiketten och kartongen</w:t>
      </w:r>
      <w:r w:rsidR="009E533D" w:rsidRPr="00A96071">
        <w:rPr>
          <w:noProof w:val="0"/>
          <w:szCs w:val="22"/>
          <w:lang w:val="sv-SE"/>
        </w:rPr>
        <w:t xml:space="preserve"> till injektionsflaskan efter </w:t>
      </w:r>
      <w:r w:rsidR="00691628">
        <w:rPr>
          <w:noProof w:val="0"/>
          <w:szCs w:val="22"/>
          <w:lang w:val="sv-SE"/>
        </w:rPr>
        <w:t>”EXP”</w:t>
      </w:r>
      <w:r w:rsidRPr="00A96071">
        <w:rPr>
          <w:noProof w:val="0"/>
          <w:szCs w:val="22"/>
          <w:lang w:val="sv-SE"/>
        </w:rPr>
        <w:t>.</w:t>
      </w:r>
      <w:r w:rsidR="00CD0CBF" w:rsidRPr="00A96071">
        <w:rPr>
          <w:noProof w:val="0"/>
          <w:szCs w:val="22"/>
          <w:lang w:val="sv-SE"/>
        </w:rPr>
        <w:t xml:space="preserve"> Utgångsdatumet är den sista dagen i angiven månad.</w:t>
      </w:r>
    </w:p>
    <w:p w14:paraId="5DB6162F" w14:textId="77777777" w:rsidR="00C0549C" w:rsidRPr="00A96071" w:rsidRDefault="00C0549C" w:rsidP="00D45545">
      <w:pPr>
        <w:rPr>
          <w:noProof w:val="0"/>
          <w:szCs w:val="22"/>
          <w:lang w:val="sv-SE"/>
        </w:rPr>
      </w:pPr>
      <w:r w:rsidRPr="00A96071">
        <w:rPr>
          <w:noProof w:val="0"/>
          <w:szCs w:val="22"/>
          <w:lang w:val="sv-SE"/>
        </w:rPr>
        <w:t>Förvara injektionsflaskan i ytterkartongen. Ljuskänsligt.</w:t>
      </w:r>
    </w:p>
    <w:p w14:paraId="2D7DE4B7" w14:textId="77777777" w:rsidR="00C0549C" w:rsidRPr="00A96071" w:rsidRDefault="00C0549C" w:rsidP="00D45545">
      <w:pPr>
        <w:rPr>
          <w:noProof w:val="0"/>
          <w:szCs w:val="22"/>
          <w:lang w:val="sv-SE"/>
        </w:rPr>
      </w:pPr>
    </w:p>
    <w:p w14:paraId="51BBF993" w14:textId="77777777" w:rsidR="00A723C7" w:rsidRPr="00A96071" w:rsidRDefault="00C0549C" w:rsidP="00D45545">
      <w:pPr>
        <w:rPr>
          <w:noProof w:val="0"/>
          <w:szCs w:val="22"/>
          <w:lang w:val="sv-SE"/>
        </w:rPr>
      </w:pPr>
      <w:r w:rsidRPr="00A96071">
        <w:rPr>
          <w:b/>
          <w:noProof w:val="0"/>
          <w:szCs w:val="22"/>
          <w:u w:val="single"/>
          <w:lang w:val="sv-SE"/>
        </w:rPr>
        <w:t>Obruten förpackning</w:t>
      </w:r>
      <w:r w:rsidRPr="00A96071">
        <w:rPr>
          <w:b/>
          <w:noProof w:val="0"/>
          <w:szCs w:val="22"/>
          <w:lang w:val="sv-SE"/>
        </w:rPr>
        <w:t>:</w:t>
      </w:r>
      <w:r w:rsidRPr="00A96071">
        <w:rPr>
          <w:noProof w:val="0"/>
          <w:szCs w:val="22"/>
          <w:lang w:val="sv-SE"/>
        </w:rPr>
        <w:t xml:space="preserve"> F</w:t>
      </w:r>
      <w:r w:rsidR="00A723C7" w:rsidRPr="00A96071">
        <w:rPr>
          <w:noProof w:val="0"/>
          <w:szCs w:val="22"/>
          <w:lang w:val="sv-SE"/>
        </w:rPr>
        <w:t xml:space="preserve">örvaras </w:t>
      </w:r>
      <w:r w:rsidR="00CD0CBF" w:rsidRPr="00A96071">
        <w:rPr>
          <w:noProof w:val="0"/>
          <w:szCs w:val="22"/>
          <w:lang w:val="sv-SE"/>
        </w:rPr>
        <w:t xml:space="preserve">i kylskåp </w:t>
      </w:r>
      <w:r w:rsidR="000B621A" w:rsidRPr="00A96071">
        <w:rPr>
          <w:noProof w:val="0"/>
          <w:szCs w:val="22"/>
          <w:lang w:val="sv-SE"/>
        </w:rPr>
        <w:t>vid 2°C</w:t>
      </w:r>
      <w:r w:rsidRPr="00A96071">
        <w:rPr>
          <w:noProof w:val="0"/>
          <w:szCs w:val="22"/>
          <w:lang w:val="sv-SE"/>
        </w:rPr>
        <w:t xml:space="preserve"> till </w:t>
      </w:r>
      <w:r w:rsidR="000B621A" w:rsidRPr="00A96071">
        <w:rPr>
          <w:noProof w:val="0"/>
          <w:szCs w:val="22"/>
          <w:lang w:val="sv-SE"/>
        </w:rPr>
        <w:t>8°C</w:t>
      </w:r>
      <w:r w:rsidR="00A723C7" w:rsidRPr="00A96071">
        <w:rPr>
          <w:noProof w:val="0"/>
          <w:szCs w:val="22"/>
          <w:lang w:val="sv-SE"/>
        </w:rPr>
        <w:t xml:space="preserve">. </w:t>
      </w:r>
      <w:r w:rsidR="009A763F">
        <w:rPr>
          <w:noProof w:val="0"/>
          <w:szCs w:val="22"/>
          <w:lang w:val="sv-SE"/>
        </w:rPr>
        <w:t xml:space="preserve">Förvara den inte nära kylelementet. </w:t>
      </w:r>
      <w:r w:rsidR="00A723C7" w:rsidRPr="00A96071">
        <w:rPr>
          <w:noProof w:val="0"/>
          <w:szCs w:val="22"/>
          <w:lang w:val="sv-SE"/>
        </w:rPr>
        <w:t>Får ej frysas.</w:t>
      </w:r>
    </w:p>
    <w:p w14:paraId="336265FA" w14:textId="77777777" w:rsidR="00C0549C" w:rsidRPr="00A96071" w:rsidRDefault="00C0549C" w:rsidP="00D45545">
      <w:pPr>
        <w:rPr>
          <w:noProof w:val="0"/>
          <w:szCs w:val="22"/>
          <w:lang w:val="sv-SE"/>
        </w:rPr>
      </w:pPr>
    </w:p>
    <w:p w14:paraId="60EEFF09" w14:textId="77777777" w:rsidR="00F70754" w:rsidRPr="00A96071" w:rsidDel="00F70754" w:rsidRDefault="00C0549C" w:rsidP="00F70754">
      <w:pPr>
        <w:rPr>
          <w:noProof w:val="0"/>
          <w:szCs w:val="22"/>
          <w:lang w:val="sv-SE"/>
        </w:rPr>
      </w:pPr>
      <w:r w:rsidRPr="00A96071">
        <w:rPr>
          <w:b/>
          <w:noProof w:val="0"/>
          <w:szCs w:val="22"/>
          <w:u w:val="single"/>
          <w:lang w:val="sv-SE"/>
        </w:rPr>
        <w:t>Under användning eller medtagen som reserv</w:t>
      </w:r>
      <w:r w:rsidRPr="00A96071">
        <w:rPr>
          <w:b/>
          <w:noProof w:val="0"/>
          <w:szCs w:val="22"/>
          <w:lang w:val="sv-SE"/>
        </w:rPr>
        <w:t xml:space="preserve">: </w:t>
      </w:r>
      <w:r w:rsidR="00F70754" w:rsidRPr="00A96071">
        <w:rPr>
          <w:noProof w:val="0"/>
          <w:szCs w:val="22"/>
          <w:lang w:val="sv-SE"/>
        </w:rPr>
        <w:t>F</w:t>
      </w:r>
      <w:r w:rsidR="00A723C7" w:rsidRPr="00A96071">
        <w:rPr>
          <w:noProof w:val="0"/>
          <w:szCs w:val="22"/>
          <w:lang w:val="sv-SE"/>
        </w:rPr>
        <w:t>örvara</w:t>
      </w:r>
      <w:r w:rsidR="00F70754" w:rsidRPr="00A96071">
        <w:rPr>
          <w:noProof w:val="0"/>
          <w:szCs w:val="22"/>
          <w:lang w:val="sv-SE"/>
        </w:rPr>
        <w:t>s i högst</w:t>
      </w:r>
      <w:r w:rsidR="00A723C7" w:rsidRPr="00A96071">
        <w:rPr>
          <w:noProof w:val="0"/>
          <w:szCs w:val="22"/>
          <w:lang w:val="sv-SE"/>
        </w:rPr>
        <w:t xml:space="preserve"> 4</w:t>
      </w:r>
      <w:r w:rsidR="00567212" w:rsidRPr="00A96071">
        <w:rPr>
          <w:noProof w:val="0"/>
          <w:szCs w:val="22"/>
          <w:lang w:val="sv-SE"/>
        </w:rPr>
        <w:t> veckor</w:t>
      </w:r>
      <w:r w:rsidR="00A723C7" w:rsidRPr="00A96071">
        <w:rPr>
          <w:noProof w:val="0"/>
          <w:szCs w:val="22"/>
          <w:lang w:val="sv-SE"/>
        </w:rPr>
        <w:t xml:space="preserve">. </w:t>
      </w:r>
      <w:r w:rsidR="00F70754" w:rsidRPr="00A96071">
        <w:rPr>
          <w:noProof w:val="0"/>
          <w:szCs w:val="22"/>
          <w:lang w:val="sv-SE"/>
        </w:rPr>
        <w:t>Förvaras vid högst 30°C. Ska inte förvaras i kylskåp eller frysas.</w:t>
      </w:r>
    </w:p>
    <w:p w14:paraId="4BBAE698" w14:textId="77777777" w:rsidR="00F70754" w:rsidRPr="00A96071" w:rsidRDefault="00F70754" w:rsidP="00D45545">
      <w:pPr>
        <w:rPr>
          <w:noProof w:val="0"/>
          <w:szCs w:val="22"/>
          <w:lang w:val="sv-SE"/>
        </w:rPr>
      </w:pPr>
    </w:p>
    <w:p w14:paraId="5C2D2564" w14:textId="77777777" w:rsidR="00F70754" w:rsidRPr="00A96071" w:rsidRDefault="00F70754" w:rsidP="00D45545">
      <w:pPr>
        <w:rPr>
          <w:noProof w:val="0"/>
          <w:szCs w:val="22"/>
          <w:lang w:val="sv-SE"/>
        </w:rPr>
      </w:pPr>
      <w:r w:rsidRPr="00A96071">
        <w:rPr>
          <w:noProof w:val="0"/>
          <w:szCs w:val="22"/>
          <w:lang w:val="sv-SE"/>
        </w:rPr>
        <w:t>Kassera injektionsnålen efter varje injektion.</w:t>
      </w:r>
    </w:p>
    <w:p w14:paraId="4B0054CE" w14:textId="77777777" w:rsidR="00D27CAE" w:rsidRPr="00A96071" w:rsidRDefault="00D27CAE" w:rsidP="00D45545">
      <w:pPr>
        <w:rPr>
          <w:noProof w:val="0"/>
          <w:szCs w:val="22"/>
          <w:lang w:val="sv-SE"/>
        </w:rPr>
      </w:pPr>
    </w:p>
    <w:p w14:paraId="66C236C1" w14:textId="77777777" w:rsidR="00897CC8" w:rsidRPr="00A96071" w:rsidRDefault="00F70754" w:rsidP="00D45545">
      <w:pPr>
        <w:rPr>
          <w:noProof w:val="0"/>
          <w:szCs w:val="22"/>
          <w:lang w:val="sv-SE"/>
        </w:rPr>
      </w:pPr>
      <w:r w:rsidRPr="00A96071">
        <w:rPr>
          <w:noProof w:val="0"/>
          <w:szCs w:val="22"/>
          <w:lang w:val="sv-SE"/>
        </w:rPr>
        <w:t xml:space="preserve">Läkemedel </w:t>
      </w:r>
      <w:r w:rsidR="00897CC8" w:rsidRPr="00A96071">
        <w:rPr>
          <w:noProof w:val="0"/>
          <w:szCs w:val="22"/>
          <w:lang w:val="sv-SE"/>
        </w:rPr>
        <w:t xml:space="preserve">ska inte kastas i avloppet eller bland hushållsavfall. Fråga apotekspersonalen hur man </w:t>
      </w:r>
      <w:r w:rsidRPr="00A96071">
        <w:rPr>
          <w:noProof w:val="0"/>
          <w:szCs w:val="22"/>
          <w:lang w:val="sv-SE"/>
        </w:rPr>
        <w:t xml:space="preserve">kastar läkemedel </w:t>
      </w:r>
      <w:r w:rsidR="00897CC8" w:rsidRPr="00A96071">
        <w:rPr>
          <w:noProof w:val="0"/>
          <w:szCs w:val="22"/>
          <w:lang w:val="sv-SE"/>
        </w:rPr>
        <w:t>som inte längre används. Dessa åtgärder är till för att skydda miljön.</w:t>
      </w:r>
    </w:p>
    <w:p w14:paraId="43BB74BD" w14:textId="77777777" w:rsidR="00D27CAE" w:rsidRPr="00A96071" w:rsidRDefault="00D27CAE" w:rsidP="00D45545">
      <w:pPr>
        <w:rPr>
          <w:bCs/>
          <w:noProof w:val="0"/>
          <w:szCs w:val="22"/>
          <w:lang w:val="sv-SE"/>
        </w:rPr>
      </w:pPr>
    </w:p>
    <w:p w14:paraId="097A3C59" w14:textId="77777777" w:rsidR="00CA5B77" w:rsidRPr="00A96071" w:rsidRDefault="00CA5B77" w:rsidP="00D45545">
      <w:pPr>
        <w:rPr>
          <w:bCs/>
          <w:noProof w:val="0"/>
          <w:szCs w:val="22"/>
          <w:lang w:val="sv-SE"/>
        </w:rPr>
      </w:pPr>
    </w:p>
    <w:p w14:paraId="3169D2F6" w14:textId="77777777" w:rsidR="005F4AE0" w:rsidRPr="00A96071" w:rsidRDefault="00177BA2" w:rsidP="00D714BA">
      <w:pPr>
        <w:ind w:left="567" w:hanging="567"/>
        <w:rPr>
          <w:b/>
          <w:bCs/>
          <w:noProof w:val="0"/>
          <w:szCs w:val="22"/>
          <w:lang w:val="sv-SE"/>
        </w:rPr>
      </w:pPr>
      <w:r w:rsidRPr="00A96071">
        <w:rPr>
          <w:b/>
          <w:noProof w:val="0"/>
          <w:szCs w:val="22"/>
          <w:lang w:val="sv-SE"/>
        </w:rPr>
        <w:t>6</w:t>
      </w:r>
      <w:r w:rsidR="005F4AE0" w:rsidRPr="00A96071">
        <w:rPr>
          <w:b/>
          <w:noProof w:val="0"/>
          <w:szCs w:val="22"/>
          <w:lang w:val="sv-SE"/>
        </w:rPr>
        <w:t>.</w:t>
      </w:r>
      <w:r w:rsidR="005F4AE0" w:rsidRPr="00A96071">
        <w:rPr>
          <w:b/>
          <w:noProof w:val="0"/>
          <w:szCs w:val="22"/>
          <w:lang w:val="sv-SE"/>
        </w:rPr>
        <w:tab/>
      </w:r>
      <w:r w:rsidR="00F70754" w:rsidRPr="00A96071">
        <w:rPr>
          <w:b/>
          <w:noProof w:val="0"/>
          <w:szCs w:val="22"/>
          <w:lang w:val="sv-SE"/>
        </w:rPr>
        <w:t>Förpackningens innehåll och övriga upplysningar</w:t>
      </w:r>
    </w:p>
    <w:p w14:paraId="43CEFCC9" w14:textId="77777777" w:rsidR="005F4AE0" w:rsidRPr="00A96071" w:rsidRDefault="005F4AE0" w:rsidP="00D45545">
      <w:pPr>
        <w:rPr>
          <w:noProof w:val="0"/>
          <w:szCs w:val="22"/>
          <w:lang w:val="sv-SE"/>
        </w:rPr>
      </w:pPr>
    </w:p>
    <w:p w14:paraId="76C4878E" w14:textId="77777777" w:rsidR="005F4AE0" w:rsidRPr="00A96071" w:rsidRDefault="005F4AE0" w:rsidP="00D45545">
      <w:pPr>
        <w:rPr>
          <w:b/>
          <w:noProof w:val="0"/>
          <w:szCs w:val="22"/>
          <w:lang w:val="sv-SE"/>
        </w:rPr>
      </w:pPr>
      <w:r w:rsidRPr="00A96071">
        <w:rPr>
          <w:b/>
          <w:noProof w:val="0"/>
          <w:szCs w:val="22"/>
          <w:lang w:val="sv-SE"/>
        </w:rPr>
        <w:t>Innehållsdeklaration</w:t>
      </w:r>
    </w:p>
    <w:p w14:paraId="6C9138F0" w14:textId="77777777" w:rsidR="006F7F86" w:rsidRPr="00A96071" w:rsidRDefault="006F7F86" w:rsidP="00D45545">
      <w:pPr>
        <w:rPr>
          <w:noProof w:val="0"/>
          <w:szCs w:val="22"/>
          <w:lang w:val="sv-SE"/>
        </w:rPr>
      </w:pPr>
    </w:p>
    <w:p w14:paraId="1A422DD3" w14:textId="77777777" w:rsidR="005F4AE0" w:rsidRPr="00A96071" w:rsidRDefault="00093F89" w:rsidP="00D45545">
      <w:pPr>
        <w:ind w:left="567" w:hanging="567"/>
        <w:rPr>
          <w:noProof w:val="0"/>
          <w:szCs w:val="22"/>
          <w:lang w:val="sv-SE"/>
        </w:rPr>
      </w:pPr>
      <w:r w:rsidRPr="00A96071">
        <w:rPr>
          <w:noProof w:val="0"/>
          <w:szCs w:val="22"/>
          <w:lang w:val="sv-SE"/>
        </w:rPr>
        <w:t>•</w:t>
      </w:r>
      <w:r w:rsidRPr="00A96071">
        <w:rPr>
          <w:noProof w:val="0"/>
          <w:szCs w:val="22"/>
          <w:lang w:val="sv-SE"/>
        </w:rPr>
        <w:tab/>
      </w:r>
      <w:r w:rsidR="005F4AE0" w:rsidRPr="00A96071">
        <w:rPr>
          <w:noProof w:val="0"/>
          <w:szCs w:val="22"/>
          <w:lang w:val="sv-SE"/>
        </w:rPr>
        <w:t>Den akti</w:t>
      </w:r>
      <w:r w:rsidR="00510D1E" w:rsidRPr="00A96071">
        <w:rPr>
          <w:noProof w:val="0"/>
          <w:szCs w:val="22"/>
          <w:lang w:val="sv-SE"/>
        </w:rPr>
        <w:t>va substansen är insulin aspart</w:t>
      </w:r>
      <w:r w:rsidR="00C770BF" w:rsidRPr="00A96071">
        <w:rPr>
          <w:noProof w:val="0"/>
          <w:szCs w:val="22"/>
          <w:lang w:val="sv-SE"/>
        </w:rPr>
        <w:t xml:space="preserve">. </w:t>
      </w:r>
      <w:r w:rsidR="00C770BF" w:rsidRPr="00A96071">
        <w:rPr>
          <w:bCs/>
          <w:noProof w:val="0"/>
          <w:szCs w:val="22"/>
          <w:lang w:val="sv-SE"/>
        </w:rPr>
        <w:t>Varje ml innehåller 100 </w:t>
      </w:r>
      <w:r w:rsidRPr="00A96071">
        <w:rPr>
          <w:bCs/>
          <w:noProof w:val="0"/>
          <w:szCs w:val="22"/>
          <w:lang w:val="sv-SE"/>
        </w:rPr>
        <w:t xml:space="preserve">enheter </w:t>
      </w:r>
      <w:r w:rsidR="00C770BF" w:rsidRPr="00A96071">
        <w:rPr>
          <w:bCs/>
          <w:noProof w:val="0"/>
          <w:szCs w:val="22"/>
          <w:lang w:val="sv-SE"/>
        </w:rPr>
        <w:t>insulin aspart. Varje injektionsflaska innehåller 1 000 </w:t>
      </w:r>
      <w:r w:rsidRPr="00A96071">
        <w:rPr>
          <w:bCs/>
          <w:noProof w:val="0"/>
          <w:szCs w:val="22"/>
          <w:lang w:val="sv-SE"/>
        </w:rPr>
        <w:t xml:space="preserve">enheter </w:t>
      </w:r>
      <w:r w:rsidR="00C770BF" w:rsidRPr="00A96071">
        <w:rPr>
          <w:bCs/>
          <w:noProof w:val="0"/>
          <w:szCs w:val="22"/>
          <w:lang w:val="sv-SE"/>
        </w:rPr>
        <w:t>insulin aspart i 10 ml injektionsvätska</w:t>
      </w:r>
      <w:r w:rsidRPr="00A96071">
        <w:rPr>
          <w:bCs/>
          <w:noProof w:val="0"/>
          <w:szCs w:val="22"/>
          <w:lang w:val="sv-SE"/>
        </w:rPr>
        <w:t>.</w:t>
      </w:r>
    </w:p>
    <w:p w14:paraId="77E4BB03" w14:textId="77777777" w:rsidR="005F4AE0" w:rsidRPr="00A96071" w:rsidRDefault="00093F89" w:rsidP="00D45545">
      <w:pPr>
        <w:ind w:left="567" w:hanging="567"/>
        <w:rPr>
          <w:noProof w:val="0"/>
          <w:szCs w:val="22"/>
          <w:lang w:val="sv-SE"/>
        </w:rPr>
      </w:pPr>
      <w:r w:rsidRPr="00A96071">
        <w:rPr>
          <w:noProof w:val="0"/>
          <w:szCs w:val="22"/>
          <w:lang w:val="sv-SE"/>
        </w:rPr>
        <w:t>•</w:t>
      </w:r>
      <w:r w:rsidRPr="00A96071">
        <w:rPr>
          <w:noProof w:val="0"/>
          <w:szCs w:val="22"/>
          <w:lang w:val="sv-SE"/>
        </w:rPr>
        <w:tab/>
      </w:r>
      <w:r w:rsidR="005F4AE0" w:rsidRPr="00A96071">
        <w:rPr>
          <w:noProof w:val="0"/>
          <w:szCs w:val="22"/>
          <w:lang w:val="sv-SE"/>
        </w:rPr>
        <w:t xml:space="preserve">Övriga innehållsämnen är glycerol, fenol, metakresol, zinkklorid, </w:t>
      </w:r>
      <w:r w:rsidR="00864B9B" w:rsidRPr="00A96071">
        <w:rPr>
          <w:noProof w:val="0"/>
          <w:szCs w:val="22"/>
          <w:lang w:val="sv-SE"/>
        </w:rPr>
        <w:t>dinatriumfosfatdihydrat</w:t>
      </w:r>
      <w:r w:rsidR="002728FE" w:rsidRPr="00A96071">
        <w:rPr>
          <w:noProof w:val="0"/>
          <w:szCs w:val="22"/>
          <w:lang w:val="sv-SE"/>
        </w:rPr>
        <w:t>,</w:t>
      </w:r>
      <w:r w:rsidR="00864B9B" w:rsidRPr="00A96071">
        <w:rPr>
          <w:noProof w:val="0"/>
          <w:szCs w:val="22"/>
          <w:lang w:val="sv-SE"/>
        </w:rPr>
        <w:t xml:space="preserve"> </w:t>
      </w:r>
      <w:r w:rsidR="005F4AE0" w:rsidRPr="00A96071">
        <w:rPr>
          <w:noProof w:val="0"/>
          <w:szCs w:val="22"/>
          <w:lang w:val="sv-SE"/>
        </w:rPr>
        <w:t xml:space="preserve">natriumklorid, saltsyra, </w:t>
      </w:r>
      <w:r w:rsidR="00864B9B" w:rsidRPr="00A96071">
        <w:rPr>
          <w:noProof w:val="0"/>
          <w:szCs w:val="22"/>
          <w:lang w:val="sv-SE"/>
        </w:rPr>
        <w:t xml:space="preserve">natriumhydroxid </w:t>
      </w:r>
      <w:r w:rsidR="005F4AE0" w:rsidRPr="00A96071">
        <w:rPr>
          <w:noProof w:val="0"/>
          <w:szCs w:val="22"/>
          <w:lang w:val="sv-SE"/>
        </w:rPr>
        <w:t>och vatten för injektionsvätskor.</w:t>
      </w:r>
    </w:p>
    <w:p w14:paraId="1CE7473F" w14:textId="77777777" w:rsidR="005F4AE0" w:rsidRPr="00A96071" w:rsidRDefault="005F4AE0" w:rsidP="00D45545">
      <w:pPr>
        <w:rPr>
          <w:bCs/>
          <w:noProof w:val="0"/>
          <w:szCs w:val="22"/>
          <w:lang w:val="sv-SE"/>
        </w:rPr>
      </w:pPr>
    </w:p>
    <w:p w14:paraId="6FA4F7C0" w14:textId="77777777" w:rsidR="005F4AE0" w:rsidRPr="00A96071" w:rsidRDefault="005F4AE0" w:rsidP="00D45545">
      <w:pPr>
        <w:rPr>
          <w:b/>
          <w:noProof w:val="0"/>
          <w:szCs w:val="22"/>
          <w:lang w:val="sv-SE"/>
        </w:rPr>
      </w:pPr>
      <w:r w:rsidRPr="00A96071">
        <w:rPr>
          <w:b/>
          <w:noProof w:val="0"/>
          <w:szCs w:val="22"/>
          <w:lang w:val="sv-SE"/>
        </w:rPr>
        <w:t>Läkemedlets utseende och förpackningsstorlekar</w:t>
      </w:r>
    </w:p>
    <w:p w14:paraId="26C185F9" w14:textId="77777777" w:rsidR="006F7F86" w:rsidRPr="00A96071" w:rsidRDefault="006F7F86" w:rsidP="00D45545">
      <w:pPr>
        <w:rPr>
          <w:noProof w:val="0"/>
          <w:szCs w:val="22"/>
          <w:lang w:val="sv-SE"/>
        </w:rPr>
      </w:pPr>
    </w:p>
    <w:p w14:paraId="693D79CC" w14:textId="77777777" w:rsidR="00093F89" w:rsidRPr="00A96071" w:rsidRDefault="00864B9B" w:rsidP="00D45545">
      <w:pPr>
        <w:rPr>
          <w:bCs/>
          <w:noProof w:val="0"/>
          <w:szCs w:val="22"/>
          <w:lang w:val="sv-SE"/>
        </w:rPr>
      </w:pPr>
      <w:r w:rsidRPr="00A96071">
        <w:rPr>
          <w:bCs/>
          <w:noProof w:val="0"/>
          <w:szCs w:val="22"/>
          <w:lang w:val="sv-SE"/>
        </w:rPr>
        <w:t xml:space="preserve">NovoRapid </w:t>
      </w:r>
      <w:r w:rsidR="00093F89" w:rsidRPr="00A96071">
        <w:rPr>
          <w:bCs/>
          <w:noProof w:val="0"/>
          <w:szCs w:val="22"/>
          <w:lang w:val="sv-SE"/>
        </w:rPr>
        <w:t>är i form av en injektionsvätska, lösning.</w:t>
      </w:r>
    </w:p>
    <w:p w14:paraId="767666DD" w14:textId="77777777" w:rsidR="00093F89" w:rsidRPr="00A96071" w:rsidRDefault="00093F89" w:rsidP="00D45545">
      <w:pPr>
        <w:rPr>
          <w:bCs/>
          <w:noProof w:val="0"/>
          <w:szCs w:val="22"/>
          <w:lang w:val="sv-SE"/>
        </w:rPr>
      </w:pPr>
    </w:p>
    <w:p w14:paraId="375531BC" w14:textId="77777777" w:rsidR="00093F89" w:rsidRPr="00A96071" w:rsidRDefault="00C770BF" w:rsidP="00D45545">
      <w:pPr>
        <w:rPr>
          <w:noProof w:val="0"/>
          <w:szCs w:val="22"/>
          <w:lang w:val="sv-SE"/>
        </w:rPr>
      </w:pPr>
      <w:r w:rsidRPr="00A96071">
        <w:rPr>
          <w:bCs/>
          <w:noProof w:val="0"/>
          <w:szCs w:val="22"/>
          <w:lang w:val="sv-SE"/>
        </w:rPr>
        <w:t>F</w:t>
      </w:r>
      <w:r w:rsidR="00864B9B" w:rsidRPr="00A96071">
        <w:rPr>
          <w:bCs/>
          <w:noProof w:val="0"/>
          <w:szCs w:val="22"/>
          <w:lang w:val="sv-SE"/>
        </w:rPr>
        <w:t>örpackning</w:t>
      </w:r>
      <w:r w:rsidRPr="00A96071">
        <w:rPr>
          <w:bCs/>
          <w:noProof w:val="0"/>
          <w:szCs w:val="22"/>
          <w:lang w:val="sv-SE"/>
        </w:rPr>
        <w:t xml:space="preserve">sstorlekar: </w:t>
      </w:r>
      <w:r w:rsidR="005F4AE0" w:rsidRPr="00A96071">
        <w:rPr>
          <w:bCs/>
          <w:noProof w:val="0"/>
          <w:szCs w:val="22"/>
          <w:lang w:val="sv-SE"/>
        </w:rPr>
        <w:t xml:space="preserve">1 </w:t>
      </w:r>
      <w:r w:rsidR="00093F89" w:rsidRPr="00A96071">
        <w:rPr>
          <w:bCs/>
          <w:noProof w:val="0"/>
          <w:szCs w:val="22"/>
          <w:lang w:val="sv-SE"/>
        </w:rPr>
        <w:t xml:space="preserve">eller </w:t>
      </w:r>
      <w:r w:rsidR="005F4AE0" w:rsidRPr="00A96071">
        <w:rPr>
          <w:bCs/>
          <w:noProof w:val="0"/>
          <w:szCs w:val="22"/>
          <w:lang w:val="sv-SE"/>
        </w:rPr>
        <w:t xml:space="preserve">5 injektionsflaskor på 10 ml </w:t>
      </w:r>
      <w:r w:rsidR="00884BF1" w:rsidRPr="00A96071">
        <w:rPr>
          <w:noProof w:val="0"/>
          <w:szCs w:val="22"/>
          <w:lang w:val="sv-SE"/>
        </w:rPr>
        <w:t>eller multipelförpackning med 5 x (1 x 10</w:t>
      </w:r>
      <w:r w:rsidRPr="00A96071">
        <w:rPr>
          <w:noProof w:val="0"/>
          <w:szCs w:val="22"/>
          <w:lang w:val="sv-SE"/>
        </w:rPr>
        <w:t> </w:t>
      </w:r>
      <w:r w:rsidR="00884BF1" w:rsidRPr="00A96071">
        <w:rPr>
          <w:noProof w:val="0"/>
          <w:szCs w:val="22"/>
          <w:lang w:val="sv-SE"/>
        </w:rPr>
        <w:t>ml) injektionsflaskor</w:t>
      </w:r>
      <w:r w:rsidR="00864B9B" w:rsidRPr="00A96071">
        <w:rPr>
          <w:noProof w:val="0"/>
          <w:szCs w:val="22"/>
          <w:lang w:val="sv-SE"/>
        </w:rPr>
        <w:t>.</w:t>
      </w:r>
    </w:p>
    <w:p w14:paraId="5A61C01A" w14:textId="77777777" w:rsidR="005F4AE0" w:rsidRPr="00A96071" w:rsidRDefault="00864B9B" w:rsidP="00D45545">
      <w:pPr>
        <w:rPr>
          <w:bCs/>
          <w:noProof w:val="0"/>
          <w:szCs w:val="22"/>
          <w:lang w:val="sv-SE"/>
        </w:rPr>
      </w:pPr>
      <w:r w:rsidRPr="00A96071">
        <w:rPr>
          <w:noProof w:val="0"/>
          <w:szCs w:val="22"/>
          <w:lang w:val="sv-SE"/>
        </w:rPr>
        <w:t>E</w:t>
      </w:r>
      <w:r w:rsidR="005F4AE0" w:rsidRPr="00A96071">
        <w:rPr>
          <w:bCs/>
          <w:noProof w:val="0"/>
          <w:szCs w:val="22"/>
          <w:lang w:val="sv-SE"/>
        </w:rPr>
        <w:t>ventuellt kommer inte alla förpackningsstorlekar att marknadsföras.</w:t>
      </w:r>
    </w:p>
    <w:p w14:paraId="7313983C" w14:textId="77777777" w:rsidR="005F4AE0" w:rsidRPr="00A96071" w:rsidRDefault="005F4AE0" w:rsidP="00D45545">
      <w:pPr>
        <w:rPr>
          <w:noProof w:val="0"/>
          <w:szCs w:val="22"/>
          <w:lang w:val="sv-SE"/>
        </w:rPr>
      </w:pPr>
    </w:p>
    <w:p w14:paraId="51C41A20" w14:textId="77777777" w:rsidR="00093F89" w:rsidRPr="00A96071" w:rsidRDefault="007C5ABE" w:rsidP="00D45545">
      <w:pPr>
        <w:rPr>
          <w:noProof w:val="0"/>
          <w:szCs w:val="22"/>
          <w:lang w:val="sv-SE"/>
        </w:rPr>
      </w:pPr>
      <w:r w:rsidRPr="00A96071">
        <w:rPr>
          <w:bCs/>
          <w:noProof w:val="0"/>
          <w:szCs w:val="22"/>
          <w:lang w:val="sv-SE"/>
        </w:rPr>
        <w:t>L</w:t>
      </w:r>
      <w:r w:rsidR="00093F89" w:rsidRPr="00A96071">
        <w:rPr>
          <w:bCs/>
          <w:noProof w:val="0"/>
          <w:szCs w:val="22"/>
          <w:lang w:val="sv-SE"/>
        </w:rPr>
        <w:t>ösningen är klar</w:t>
      </w:r>
      <w:r w:rsidR="004F333B">
        <w:rPr>
          <w:bCs/>
          <w:noProof w:val="0"/>
          <w:szCs w:val="22"/>
          <w:lang w:val="sv-SE"/>
        </w:rPr>
        <w:t xml:space="preserve"> och</w:t>
      </w:r>
      <w:r w:rsidR="004F333B" w:rsidRPr="00A96071">
        <w:rPr>
          <w:bCs/>
          <w:noProof w:val="0"/>
          <w:szCs w:val="22"/>
          <w:lang w:val="sv-SE"/>
        </w:rPr>
        <w:t xml:space="preserve"> </w:t>
      </w:r>
      <w:r w:rsidR="00093F89" w:rsidRPr="00A96071">
        <w:rPr>
          <w:bCs/>
          <w:noProof w:val="0"/>
          <w:szCs w:val="22"/>
          <w:lang w:val="sv-SE"/>
        </w:rPr>
        <w:t>färglös.</w:t>
      </w:r>
    </w:p>
    <w:p w14:paraId="6B2B1FDB" w14:textId="77777777" w:rsidR="00093F89" w:rsidRPr="00A96071" w:rsidRDefault="00093F89" w:rsidP="00D45545">
      <w:pPr>
        <w:rPr>
          <w:noProof w:val="0"/>
          <w:szCs w:val="22"/>
          <w:lang w:val="sv-SE"/>
        </w:rPr>
      </w:pPr>
    </w:p>
    <w:p w14:paraId="7071F36A" w14:textId="77777777" w:rsidR="005F4AE0" w:rsidRPr="00A96071" w:rsidRDefault="005F4AE0" w:rsidP="00D45545">
      <w:pPr>
        <w:rPr>
          <w:b/>
          <w:noProof w:val="0"/>
          <w:szCs w:val="22"/>
          <w:lang w:val="sv-SE"/>
        </w:rPr>
      </w:pPr>
      <w:r w:rsidRPr="00A96071">
        <w:rPr>
          <w:b/>
          <w:noProof w:val="0"/>
          <w:szCs w:val="22"/>
          <w:lang w:val="sv-SE"/>
        </w:rPr>
        <w:t>Innehavare av godkännande för försäljning och tillverkare</w:t>
      </w:r>
    </w:p>
    <w:p w14:paraId="5E942836" w14:textId="77777777" w:rsidR="006F7F86" w:rsidRPr="00A96071" w:rsidRDefault="006F7F86" w:rsidP="00D45545">
      <w:pPr>
        <w:rPr>
          <w:noProof w:val="0"/>
          <w:szCs w:val="22"/>
          <w:lang w:val="sv-SE"/>
        </w:rPr>
      </w:pPr>
    </w:p>
    <w:p w14:paraId="74D77F73" w14:textId="77777777" w:rsidR="005F4AE0" w:rsidRPr="00A96071" w:rsidRDefault="005F4AE0" w:rsidP="00D45545">
      <w:pPr>
        <w:rPr>
          <w:bCs/>
          <w:noProof w:val="0"/>
          <w:szCs w:val="22"/>
          <w:lang w:val="sv-SE"/>
        </w:rPr>
      </w:pPr>
      <w:r w:rsidRPr="00A96071">
        <w:rPr>
          <w:bCs/>
          <w:noProof w:val="0"/>
          <w:szCs w:val="22"/>
          <w:lang w:val="sv-SE"/>
        </w:rPr>
        <w:t>Novo Nordisk A/S</w:t>
      </w:r>
      <w:r w:rsidR="003F6BF3" w:rsidRPr="00A96071">
        <w:rPr>
          <w:bCs/>
          <w:noProof w:val="0"/>
          <w:szCs w:val="22"/>
          <w:lang w:val="sv-SE"/>
        </w:rPr>
        <w:t xml:space="preserve">, </w:t>
      </w:r>
      <w:r w:rsidRPr="00A96071">
        <w:rPr>
          <w:bCs/>
          <w:noProof w:val="0"/>
          <w:szCs w:val="22"/>
          <w:lang w:val="sv-SE"/>
        </w:rPr>
        <w:t>Novo Allé</w:t>
      </w:r>
      <w:r w:rsidR="003F6BF3" w:rsidRPr="00A96071">
        <w:rPr>
          <w:bCs/>
          <w:noProof w:val="0"/>
          <w:szCs w:val="22"/>
          <w:lang w:val="sv-SE"/>
        </w:rPr>
        <w:t xml:space="preserve">, </w:t>
      </w:r>
      <w:r w:rsidRPr="00A96071">
        <w:rPr>
          <w:bCs/>
          <w:noProof w:val="0"/>
          <w:szCs w:val="22"/>
          <w:lang w:val="sv-SE"/>
        </w:rPr>
        <w:t xml:space="preserve">DK-2880 </w:t>
      </w:r>
      <w:r w:rsidRPr="00A96071">
        <w:rPr>
          <w:noProof w:val="0"/>
          <w:szCs w:val="22"/>
          <w:lang w:val="sv-SE"/>
        </w:rPr>
        <w:t>Bagsværd, Danmark</w:t>
      </w:r>
    </w:p>
    <w:p w14:paraId="0A4144D5" w14:textId="77777777" w:rsidR="002467AA" w:rsidRPr="00A96071" w:rsidRDefault="002467AA" w:rsidP="00D45545">
      <w:pPr>
        <w:rPr>
          <w:bCs/>
          <w:noProof w:val="0"/>
          <w:szCs w:val="22"/>
          <w:lang w:val="sv-SE"/>
        </w:rPr>
      </w:pPr>
    </w:p>
    <w:p w14:paraId="04FA6225" w14:textId="10A42594" w:rsidR="006A53DE" w:rsidRPr="004F20C0" w:rsidDel="00144DAF" w:rsidRDefault="00A723C7" w:rsidP="00D45545">
      <w:pPr>
        <w:rPr>
          <w:del w:id="41" w:author="KQTO (Katia Agha Torberntsson)" w:date="2025-04-30T09:46:00Z" w16du:dateUtc="2025-04-30T07:46:00Z"/>
          <w:bCs/>
          <w:noProof w:val="0"/>
          <w:szCs w:val="22"/>
          <w:lang w:val="sv-SE" w:eastAsia="sv-SE"/>
        </w:rPr>
      </w:pPr>
      <w:r w:rsidRPr="00A96071">
        <w:rPr>
          <w:b/>
          <w:noProof w:val="0"/>
          <w:szCs w:val="22"/>
          <w:lang w:val="sv-SE"/>
        </w:rPr>
        <w:t>Den</w:t>
      </w:r>
      <w:r w:rsidR="001E1A4B" w:rsidRPr="00A96071">
        <w:rPr>
          <w:b/>
          <w:noProof w:val="0"/>
          <w:szCs w:val="22"/>
          <w:lang w:val="sv-SE"/>
        </w:rPr>
        <w:t xml:space="preserve">na bipacksedel </w:t>
      </w:r>
      <w:r w:rsidR="001D5687" w:rsidRPr="00A96071">
        <w:rPr>
          <w:b/>
          <w:noProof w:val="0"/>
          <w:szCs w:val="22"/>
          <w:lang w:val="sv-SE"/>
        </w:rPr>
        <w:t xml:space="preserve">ändrades </w:t>
      </w:r>
      <w:r w:rsidR="001E1A4B" w:rsidRPr="00A96071">
        <w:rPr>
          <w:b/>
          <w:noProof w:val="0"/>
          <w:szCs w:val="22"/>
          <w:lang w:val="sv-SE"/>
        </w:rPr>
        <w:t>senast</w:t>
      </w:r>
      <w:r w:rsidR="00EA5032" w:rsidRPr="00A96071">
        <w:rPr>
          <w:b/>
          <w:noProof w:val="0"/>
          <w:szCs w:val="22"/>
          <w:lang w:val="sv-SE"/>
        </w:rPr>
        <w:t xml:space="preserve"> </w:t>
      </w:r>
      <w:del w:id="42" w:author="KQTO (Katia Agha Torberntsson)" w:date="2025-04-30T09:46:00Z" w16du:dateUtc="2025-04-30T07:46:00Z">
        <w:r w:rsidR="005855E9" w:rsidDel="00144DAF">
          <w:rPr>
            <w:bCs/>
            <w:noProof w:val="0"/>
            <w:szCs w:val="22"/>
            <w:lang w:val="sv-SE"/>
          </w:rPr>
          <w:delText>03/2023</w:delText>
        </w:r>
      </w:del>
    </w:p>
    <w:p w14:paraId="1493D2DA" w14:textId="77777777" w:rsidR="001D5687" w:rsidRPr="00A96071" w:rsidRDefault="001D5687" w:rsidP="00144DAF">
      <w:pPr>
        <w:rPr>
          <w:noProof w:val="0"/>
          <w:szCs w:val="22"/>
          <w:lang w:val="sv-SE"/>
        </w:rPr>
      </w:pPr>
    </w:p>
    <w:p w14:paraId="060CAB86" w14:textId="77777777" w:rsidR="001D5687" w:rsidRPr="00A96071" w:rsidRDefault="001D5687" w:rsidP="001D5687">
      <w:pPr>
        <w:rPr>
          <w:b/>
          <w:noProof w:val="0"/>
          <w:szCs w:val="22"/>
          <w:lang w:val="sv-SE"/>
        </w:rPr>
      </w:pPr>
      <w:r w:rsidRPr="00A96071">
        <w:rPr>
          <w:b/>
          <w:noProof w:val="0"/>
          <w:szCs w:val="22"/>
          <w:lang w:val="sv-SE"/>
        </w:rPr>
        <w:t>Övriga informationskällor</w:t>
      </w:r>
    </w:p>
    <w:p w14:paraId="2F1CDB3E" w14:textId="77777777" w:rsidR="001D5687" w:rsidRPr="00A96071" w:rsidRDefault="001D5687" w:rsidP="001D5687">
      <w:pPr>
        <w:rPr>
          <w:noProof w:val="0"/>
          <w:szCs w:val="22"/>
          <w:lang w:val="sv-SE"/>
        </w:rPr>
      </w:pPr>
    </w:p>
    <w:p w14:paraId="0113AFC5" w14:textId="77777777" w:rsidR="001D5687" w:rsidRPr="00A96071" w:rsidRDefault="001D5687" w:rsidP="001D5687">
      <w:pPr>
        <w:rPr>
          <w:noProof w:val="0"/>
          <w:szCs w:val="22"/>
          <w:lang w:val="sv-SE"/>
        </w:rPr>
      </w:pPr>
      <w:r w:rsidRPr="00A96071">
        <w:rPr>
          <w:noProof w:val="0"/>
          <w:szCs w:val="22"/>
          <w:lang w:val="sv-SE"/>
        </w:rPr>
        <w:t xml:space="preserve">Ytterligare information om detta läkemedel finns på Europeiska läkemedelsmyndighetens webbplats </w:t>
      </w:r>
    </w:p>
    <w:p w14:paraId="6B4ACEAA" w14:textId="77777777" w:rsidR="0074408D" w:rsidRPr="00A71410" w:rsidRDefault="0054456F" w:rsidP="001D5687">
      <w:pPr>
        <w:rPr>
          <w:bCs/>
          <w:noProof w:val="0"/>
          <w:szCs w:val="22"/>
          <w:lang w:val="sv-SE"/>
        </w:rPr>
      </w:pPr>
      <w:r>
        <w:fldChar w:fldCharType="begin"/>
      </w:r>
      <w:r w:rsidRPr="007F32E6">
        <w:rPr>
          <w:lang w:val="sv-SE"/>
          <w:rPrChange w:id="43" w:author="WHME (Maria Hammer)" w:date="2025-04-30T09:58:00Z" w16du:dateUtc="2025-04-30T07:58:00Z">
            <w:rPr/>
          </w:rPrChange>
        </w:rPr>
        <w:instrText>HYPERLINK "http://www.ema.europa.eu/"</w:instrText>
      </w:r>
      <w:r>
        <w:fldChar w:fldCharType="separate"/>
      </w:r>
      <w:r w:rsidRPr="0054456F">
        <w:rPr>
          <w:rStyle w:val="Hyperlink"/>
          <w:lang w:val="sv-SE"/>
        </w:rPr>
        <w:t>http://www.ema.europa.eu</w:t>
      </w:r>
      <w:r>
        <w:fldChar w:fldCharType="end"/>
      </w:r>
      <w:r w:rsidR="001D5687" w:rsidRPr="00A71410">
        <w:rPr>
          <w:noProof w:val="0"/>
          <w:szCs w:val="22"/>
          <w:lang w:val="sv-SE"/>
        </w:rPr>
        <w:t>.</w:t>
      </w:r>
    </w:p>
    <w:p w14:paraId="2FE72F25" w14:textId="77777777" w:rsidR="00A723C7" w:rsidRPr="006839EF" w:rsidRDefault="00A723C7" w:rsidP="00D45545">
      <w:pPr>
        <w:ind w:right="-2"/>
        <w:rPr>
          <w:noProof w:val="0"/>
          <w:szCs w:val="22"/>
          <w:lang w:val="sv-SE"/>
        </w:rPr>
      </w:pPr>
    </w:p>
    <w:p w14:paraId="5308664C" w14:textId="77777777" w:rsidR="00710D40" w:rsidRPr="00A96071" w:rsidRDefault="00A723C7" w:rsidP="00D45545">
      <w:pPr>
        <w:numPr>
          <w:ilvl w:val="12"/>
          <w:numId w:val="0"/>
        </w:numPr>
        <w:jc w:val="center"/>
        <w:rPr>
          <w:b/>
          <w:noProof w:val="0"/>
          <w:szCs w:val="22"/>
          <w:lang w:val="sv-SE"/>
        </w:rPr>
      </w:pPr>
      <w:r w:rsidRPr="006839EF">
        <w:rPr>
          <w:noProof w:val="0"/>
          <w:szCs w:val="22"/>
          <w:lang w:val="sv-SE"/>
        </w:rPr>
        <w:br w:type="page"/>
      </w:r>
      <w:r w:rsidR="00710D40" w:rsidRPr="006839EF">
        <w:rPr>
          <w:b/>
          <w:noProof w:val="0"/>
          <w:szCs w:val="22"/>
          <w:lang w:val="sv-SE"/>
        </w:rPr>
        <w:lastRenderedPageBreak/>
        <w:t>B</w:t>
      </w:r>
      <w:r w:rsidR="007B02A3" w:rsidRPr="000E029E">
        <w:rPr>
          <w:b/>
          <w:noProof w:val="0"/>
          <w:szCs w:val="22"/>
          <w:lang w:val="sv-SE"/>
        </w:rPr>
        <w:t>ipacksedel</w:t>
      </w:r>
      <w:r w:rsidR="00D773DC" w:rsidRPr="000E029E">
        <w:rPr>
          <w:b/>
          <w:noProof w:val="0"/>
          <w:szCs w:val="22"/>
          <w:lang w:val="sv-SE"/>
        </w:rPr>
        <w:t>:</w:t>
      </w:r>
      <w:r w:rsidR="00E63644" w:rsidRPr="00A96071">
        <w:rPr>
          <w:b/>
          <w:noProof w:val="0"/>
          <w:szCs w:val="22"/>
          <w:lang w:val="sv-SE"/>
        </w:rPr>
        <w:t xml:space="preserve"> </w:t>
      </w:r>
      <w:r w:rsidR="00D773DC" w:rsidRPr="00A96071">
        <w:rPr>
          <w:b/>
          <w:noProof w:val="0"/>
          <w:szCs w:val="22"/>
          <w:lang w:val="sv-SE"/>
        </w:rPr>
        <w:t>I</w:t>
      </w:r>
      <w:r w:rsidR="007B02A3" w:rsidRPr="00A96071">
        <w:rPr>
          <w:b/>
          <w:noProof w:val="0"/>
          <w:szCs w:val="22"/>
          <w:lang w:val="sv-SE"/>
        </w:rPr>
        <w:t>nformation till användaren</w:t>
      </w:r>
    </w:p>
    <w:p w14:paraId="044952DF" w14:textId="77777777" w:rsidR="00D773DC" w:rsidRPr="00A96071" w:rsidRDefault="00D773DC" w:rsidP="00D45545">
      <w:pPr>
        <w:numPr>
          <w:ilvl w:val="12"/>
          <w:numId w:val="0"/>
        </w:numPr>
        <w:jc w:val="center"/>
        <w:rPr>
          <w:noProof w:val="0"/>
          <w:szCs w:val="22"/>
          <w:lang w:val="sv-SE"/>
        </w:rPr>
      </w:pPr>
    </w:p>
    <w:p w14:paraId="0BFCDFA6" w14:textId="77777777" w:rsidR="00D773DC" w:rsidRPr="00A96071" w:rsidRDefault="00D773DC" w:rsidP="00D45545">
      <w:pPr>
        <w:numPr>
          <w:ilvl w:val="12"/>
          <w:numId w:val="0"/>
        </w:numPr>
        <w:jc w:val="center"/>
        <w:rPr>
          <w:b/>
          <w:noProof w:val="0"/>
          <w:szCs w:val="22"/>
          <w:lang w:val="sv-SE"/>
        </w:rPr>
      </w:pPr>
      <w:r w:rsidRPr="00A96071">
        <w:rPr>
          <w:b/>
          <w:noProof w:val="0"/>
          <w:szCs w:val="22"/>
          <w:lang w:val="sv-SE"/>
        </w:rPr>
        <w:t>NovoR</w:t>
      </w:r>
      <w:r w:rsidR="00A138C2" w:rsidRPr="00A96071">
        <w:rPr>
          <w:b/>
          <w:noProof w:val="0"/>
          <w:szCs w:val="22"/>
          <w:lang w:val="sv-SE"/>
        </w:rPr>
        <w:t>apid Penfill 100 </w:t>
      </w:r>
      <w:r w:rsidR="007B02A3" w:rsidRPr="00A96071">
        <w:rPr>
          <w:b/>
          <w:noProof w:val="0"/>
          <w:szCs w:val="22"/>
          <w:lang w:val="sv-SE"/>
        </w:rPr>
        <w:t>enheter</w:t>
      </w:r>
      <w:r w:rsidRPr="00A96071">
        <w:rPr>
          <w:b/>
          <w:noProof w:val="0"/>
          <w:szCs w:val="22"/>
          <w:lang w:val="sv-SE"/>
        </w:rPr>
        <w:t>/ml</w:t>
      </w:r>
      <w:r w:rsidR="008C63C3" w:rsidRPr="00A96071">
        <w:rPr>
          <w:b/>
          <w:noProof w:val="0"/>
          <w:szCs w:val="22"/>
          <w:lang w:val="sv-SE"/>
        </w:rPr>
        <w:t xml:space="preserve"> i</w:t>
      </w:r>
      <w:r w:rsidRPr="00A96071">
        <w:rPr>
          <w:b/>
          <w:noProof w:val="0"/>
          <w:szCs w:val="22"/>
          <w:lang w:val="sv-SE"/>
        </w:rPr>
        <w:t>njektionsvä</w:t>
      </w:r>
      <w:r w:rsidR="00B142DA" w:rsidRPr="00A96071">
        <w:rPr>
          <w:b/>
          <w:noProof w:val="0"/>
          <w:szCs w:val="22"/>
          <w:lang w:val="sv-SE"/>
        </w:rPr>
        <w:t>tska, lösning i cylinderampull</w:t>
      </w:r>
    </w:p>
    <w:p w14:paraId="7F1CA457" w14:textId="76EB93C2" w:rsidR="00D773DC" w:rsidRPr="00A96071" w:rsidRDefault="00905DE1" w:rsidP="00D45545">
      <w:pPr>
        <w:numPr>
          <w:ilvl w:val="12"/>
          <w:numId w:val="0"/>
        </w:numPr>
        <w:jc w:val="center"/>
        <w:rPr>
          <w:noProof w:val="0"/>
          <w:szCs w:val="22"/>
          <w:lang w:val="sv-SE"/>
        </w:rPr>
      </w:pPr>
      <w:r>
        <w:rPr>
          <w:noProof w:val="0"/>
          <w:szCs w:val="22"/>
          <w:lang w:val="sv-SE"/>
        </w:rPr>
        <w:t>i</w:t>
      </w:r>
      <w:r w:rsidR="008C63C3" w:rsidRPr="00A96071">
        <w:rPr>
          <w:noProof w:val="0"/>
          <w:szCs w:val="22"/>
          <w:lang w:val="sv-SE"/>
        </w:rPr>
        <w:t>nsulin aspart</w:t>
      </w:r>
    </w:p>
    <w:p w14:paraId="08D990EC" w14:textId="77777777" w:rsidR="00A723C7" w:rsidRPr="00A96071" w:rsidRDefault="00A723C7" w:rsidP="00D45545">
      <w:pPr>
        <w:numPr>
          <w:ilvl w:val="12"/>
          <w:numId w:val="0"/>
        </w:numPr>
        <w:rPr>
          <w:noProof w:val="0"/>
          <w:szCs w:val="22"/>
          <w:lang w:val="sv-SE"/>
        </w:rPr>
      </w:pPr>
    </w:p>
    <w:p w14:paraId="1D997631" w14:textId="77777777" w:rsidR="00F57DE1" w:rsidRPr="00A96071" w:rsidRDefault="00A723C7" w:rsidP="00D45545">
      <w:pPr>
        <w:rPr>
          <w:b/>
          <w:noProof w:val="0"/>
          <w:szCs w:val="22"/>
          <w:lang w:val="sv-SE"/>
        </w:rPr>
      </w:pPr>
      <w:r w:rsidRPr="00A96071">
        <w:rPr>
          <w:b/>
          <w:noProof w:val="0"/>
          <w:szCs w:val="22"/>
          <w:lang w:val="sv-SE"/>
        </w:rPr>
        <w:t xml:space="preserve">Läs noga igenom denna bipacksedel innan du </w:t>
      </w:r>
      <w:r w:rsidR="00A47A6B" w:rsidRPr="00A96071">
        <w:rPr>
          <w:b/>
          <w:noProof w:val="0"/>
          <w:szCs w:val="22"/>
          <w:lang w:val="sv-SE"/>
        </w:rPr>
        <w:t>börjar använda detta läkemedel.</w:t>
      </w:r>
      <w:r w:rsidR="001D5687" w:rsidRPr="00A96071">
        <w:rPr>
          <w:b/>
          <w:noProof w:val="0"/>
          <w:szCs w:val="22"/>
          <w:lang w:val="sv-SE"/>
        </w:rPr>
        <w:t xml:space="preserve"> Den innehåller information som är viktig för dig.</w:t>
      </w:r>
    </w:p>
    <w:p w14:paraId="23580214" w14:textId="77777777" w:rsidR="00693354" w:rsidRPr="00A96071" w:rsidRDefault="00693354" w:rsidP="00D45545">
      <w:pPr>
        <w:rPr>
          <w:b/>
          <w:noProof w:val="0"/>
          <w:szCs w:val="22"/>
          <w:lang w:val="sv-SE"/>
        </w:rPr>
      </w:pPr>
    </w:p>
    <w:p w14:paraId="02548FA9" w14:textId="77777777" w:rsidR="00A723C7" w:rsidRPr="00A96071" w:rsidRDefault="001D5687"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Spara denna </w:t>
      </w:r>
      <w:r w:rsidR="00496171" w:rsidRPr="00A96071">
        <w:rPr>
          <w:noProof w:val="0"/>
          <w:szCs w:val="22"/>
          <w:lang w:val="sv-SE"/>
        </w:rPr>
        <w:t>information</w:t>
      </w:r>
      <w:r w:rsidR="00A723C7" w:rsidRPr="00A96071">
        <w:rPr>
          <w:noProof w:val="0"/>
          <w:szCs w:val="22"/>
          <w:lang w:val="sv-SE"/>
        </w:rPr>
        <w:t>, du kan behöva läsa den igen</w:t>
      </w:r>
      <w:r w:rsidRPr="00A96071">
        <w:rPr>
          <w:noProof w:val="0"/>
          <w:szCs w:val="22"/>
          <w:lang w:val="sv-SE"/>
        </w:rPr>
        <w:t>.</w:t>
      </w:r>
    </w:p>
    <w:p w14:paraId="01180A6F" w14:textId="77777777" w:rsidR="00F57DE1" w:rsidRPr="00A96071" w:rsidRDefault="001D5687"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Om du har ytterligare frågor vänd dig till läkare</w:t>
      </w:r>
      <w:r w:rsidR="00B142DA" w:rsidRPr="00A96071">
        <w:rPr>
          <w:noProof w:val="0"/>
          <w:szCs w:val="22"/>
          <w:lang w:val="sv-SE"/>
        </w:rPr>
        <w:t>, sjuksköterska</w:t>
      </w:r>
      <w:r w:rsidR="00A723C7" w:rsidRPr="00A96071">
        <w:rPr>
          <w:noProof w:val="0"/>
          <w:szCs w:val="22"/>
          <w:lang w:val="sv-SE"/>
        </w:rPr>
        <w:t xml:space="preserve"> eller apotek</w:t>
      </w:r>
      <w:r w:rsidR="00B142DA" w:rsidRPr="00A96071">
        <w:rPr>
          <w:noProof w:val="0"/>
          <w:szCs w:val="22"/>
          <w:lang w:val="sv-SE"/>
        </w:rPr>
        <w:t>spersonal</w:t>
      </w:r>
      <w:r w:rsidRPr="00A96071">
        <w:rPr>
          <w:noProof w:val="0"/>
          <w:szCs w:val="22"/>
          <w:lang w:val="sv-SE"/>
        </w:rPr>
        <w:t>.</w:t>
      </w:r>
    </w:p>
    <w:p w14:paraId="1254F51C" w14:textId="77777777" w:rsidR="00A723C7" w:rsidRPr="00A96071" w:rsidRDefault="001D5687"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Detta läkemedel har ordinerats </w:t>
      </w:r>
      <w:r w:rsidRPr="00A96071">
        <w:rPr>
          <w:noProof w:val="0"/>
          <w:szCs w:val="22"/>
          <w:lang w:val="sv-SE"/>
        </w:rPr>
        <w:t xml:space="preserve">enbart </w:t>
      </w:r>
      <w:r w:rsidR="00A723C7" w:rsidRPr="00A96071">
        <w:rPr>
          <w:noProof w:val="0"/>
          <w:szCs w:val="22"/>
          <w:lang w:val="sv-SE"/>
        </w:rPr>
        <w:t xml:space="preserve">åt dig. </w:t>
      </w:r>
      <w:r w:rsidR="00B142DA" w:rsidRPr="00A96071">
        <w:rPr>
          <w:noProof w:val="0"/>
          <w:szCs w:val="22"/>
          <w:lang w:val="sv-SE"/>
        </w:rPr>
        <w:t>G</w:t>
      </w:r>
      <w:r w:rsidR="00A723C7" w:rsidRPr="00A96071">
        <w:rPr>
          <w:noProof w:val="0"/>
          <w:szCs w:val="22"/>
          <w:lang w:val="sv-SE"/>
        </w:rPr>
        <w:t xml:space="preserve">e det </w:t>
      </w:r>
      <w:r w:rsidR="00B142DA" w:rsidRPr="00A96071">
        <w:rPr>
          <w:noProof w:val="0"/>
          <w:szCs w:val="22"/>
          <w:lang w:val="sv-SE"/>
        </w:rPr>
        <w:t>inte</w:t>
      </w:r>
      <w:r w:rsidR="00A723C7" w:rsidRPr="00A96071">
        <w:rPr>
          <w:noProof w:val="0"/>
          <w:szCs w:val="22"/>
          <w:lang w:val="sv-SE"/>
        </w:rPr>
        <w:t xml:space="preserve"> till andra. Det kan skada dem, även om de uppvisar symtom som liknar dina</w:t>
      </w:r>
      <w:r w:rsidRPr="00A96071">
        <w:rPr>
          <w:noProof w:val="0"/>
          <w:szCs w:val="22"/>
          <w:lang w:val="sv-SE"/>
        </w:rPr>
        <w:t>.</w:t>
      </w:r>
    </w:p>
    <w:p w14:paraId="604BE0CC" w14:textId="77777777" w:rsidR="00B142DA" w:rsidRPr="00A96071" w:rsidRDefault="001D5687" w:rsidP="00D45545">
      <w:pPr>
        <w:ind w:left="567" w:hanging="567"/>
        <w:rPr>
          <w:noProof w:val="0"/>
          <w:szCs w:val="22"/>
          <w:lang w:val="sv-SE"/>
        </w:rPr>
      </w:pPr>
      <w:r w:rsidRPr="00A96071">
        <w:rPr>
          <w:noProof w:val="0"/>
          <w:szCs w:val="22"/>
          <w:lang w:val="sv-SE"/>
        </w:rPr>
        <w:t>•</w:t>
      </w:r>
      <w:r w:rsidRPr="00A96071">
        <w:rPr>
          <w:noProof w:val="0"/>
          <w:szCs w:val="22"/>
          <w:lang w:val="sv-SE"/>
        </w:rPr>
        <w:tab/>
      </w:r>
      <w:r w:rsidR="00B142DA" w:rsidRPr="00A96071">
        <w:rPr>
          <w:noProof w:val="0"/>
          <w:szCs w:val="22"/>
          <w:lang w:val="sv-SE"/>
        </w:rPr>
        <w:t>Om</w:t>
      </w:r>
      <w:r w:rsidR="00CA7CEC" w:rsidRPr="00A96071">
        <w:rPr>
          <w:noProof w:val="0"/>
          <w:szCs w:val="22"/>
          <w:lang w:val="sv-SE"/>
        </w:rPr>
        <w:t xml:space="preserve"> </w:t>
      </w:r>
      <w:r w:rsidRPr="00A96071">
        <w:rPr>
          <w:noProof w:val="0"/>
          <w:szCs w:val="22"/>
          <w:lang w:val="sv-SE"/>
        </w:rPr>
        <w:t>du får</w:t>
      </w:r>
      <w:r w:rsidR="00B142DA" w:rsidRPr="00A96071">
        <w:rPr>
          <w:noProof w:val="0"/>
          <w:szCs w:val="22"/>
          <w:lang w:val="sv-SE"/>
        </w:rPr>
        <w:t xml:space="preserve"> biverkningar</w:t>
      </w:r>
      <w:r w:rsidRPr="00A96071">
        <w:rPr>
          <w:noProof w:val="0"/>
          <w:szCs w:val="22"/>
          <w:lang w:val="sv-SE"/>
        </w:rPr>
        <w:t xml:space="preserve">, tala med </w:t>
      </w:r>
      <w:r w:rsidR="00B142DA" w:rsidRPr="00A96071">
        <w:rPr>
          <w:noProof w:val="0"/>
          <w:szCs w:val="22"/>
          <w:lang w:val="sv-SE"/>
        </w:rPr>
        <w:t>läkare</w:t>
      </w:r>
      <w:r w:rsidR="001B13B8" w:rsidRPr="00A96071">
        <w:rPr>
          <w:noProof w:val="0"/>
          <w:szCs w:val="22"/>
          <w:lang w:val="sv-SE"/>
        </w:rPr>
        <w:t>, sjuksköterska</w:t>
      </w:r>
      <w:r w:rsidR="00B142DA" w:rsidRPr="00A96071">
        <w:rPr>
          <w:noProof w:val="0"/>
          <w:szCs w:val="22"/>
          <w:lang w:val="sv-SE"/>
        </w:rPr>
        <w:t xml:space="preserve"> eller apotekspersonal.</w:t>
      </w:r>
      <w:r w:rsidRPr="00A96071">
        <w:rPr>
          <w:noProof w:val="0"/>
          <w:szCs w:val="22"/>
          <w:lang w:val="sv-SE"/>
        </w:rPr>
        <w:t xml:space="preserve"> Detta gäller även eventuella biverkningar som inte nämns i denna information.</w:t>
      </w:r>
      <w:r w:rsidR="00693354" w:rsidRPr="00A96071">
        <w:rPr>
          <w:noProof w:val="0"/>
          <w:szCs w:val="22"/>
          <w:lang w:val="sv-SE"/>
        </w:rPr>
        <w:t xml:space="preserve"> Se avsnitt 4.</w:t>
      </w:r>
    </w:p>
    <w:p w14:paraId="59FBD093" w14:textId="77777777" w:rsidR="00B142DA" w:rsidRPr="00A96071" w:rsidRDefault="00B142DA" w:rsidP="00D45545">
      <w:pPr>
        <w:rPr>
          <w:noProof w:val="0"/>
          <w:szCs w:val="22"/>
          <w:lang w:val="sv-SE"/>
        </w:rPr>
      </w:pPr>
    </w:p>
    <w:p w14:paraId="2C7D7AFC" w14:textId="77777777" w:rsidR="001B13B8" w:rsidRPr="00A96071" w:rsidRDefault="001B13B8" w:rsidP="00D45545">
      <w:pPr>
        <w:numPr>
          <w:ilvl w:val="12"/>
          <w:numId w:val="0"/>
        </w:numPr>
        <w:rPr>
          <w:noProof w:val="0"/>
          <w:szCs w:val="22"/>
          <w:lang w:val="sv-SE"/>
        </w:rPr>
      </w:pPr>
      <w:r w:rsidRPr="00A96071">
        <w:rPr>
          <w:b/>
          <w:noProof w:val="0"/>
          <w:szCs w:val="22"/>
          <w:lang w:val="sv-SE"/>
        </w:rPr>
        <w:t>I denna bipacksedel finn</w:t>
      </w:r>
      <w:r w:rsidR="001D5687" w:rsidRPr="00A96071">
        <w:rPr>
          <w:b/>
          <w:noProof w:val="0"/>
          <w:szCs w:val="22"/>
          <w:lang w:val="sv-SE"/>
        </w:rPr>
        <w:t>s</w:t>
      </w:r>
      <w:r w:rsidRPr="00A96071">
        <w:rPr>
          <w:b/>
          <w:noProof w:val="0"/>
          <w:szCs w:val="22"/>
          <w:lang w:val="sv-SE"/>
        </w:rPr>
        <w:t xml:space="preserve"> information om</w:t>
      </w:r>
      <w:r w:rsidR="001D5687" w:rsidRPr="00A96071">
        <w:rPr>
          <w:b/>
          <w:noProof w:val="0"/>
          <w:szCs w:val="22"/>
          <w:lang w:val="sv-SE"/>
        </w:rPr>
        <w:t xml:space="preserve"> följande</w:t>
      </w:r>
      <w:r w:rsidRPr="00E41D68">
        <w:rPr>
          <w:b/>
          <w:noProof w:val="0"/>
          <w:szCs w:val="22"/>
          <w:lang w:val="sv-SE"/>
        </w:rPr>
        <w:t>:</w:t>
      </w:r>
    </w:p>
    <w:p w14:paraId="64E3D862" w14:textId="77777777" w:rsidR="001B13B8" w:rsidRPr="00A96071" w:rsidRDefault="001B13B8" w:rsidP="00D45545">
      <w:pPr>
        <w:numPr>
          <w:ilvl w:val="12"/>
          <w:numId w:val="0"/>
        </w:numPr>
        <w:rPr>
          <w:noProof w:val="0"/>
          <w:szCs w:val="22"/>
          <w:lang w:val="sv-SE"/>
        </w:rPr>
      </w:pPr>
    </w:p>
    <w:p w14:paraId="13F10258" w14:textId="77777777" w:rsidR="001B13B8" w:rsidRPr="00A96071" w:rsidRDefault="001B13B8" w:rsidP="00D45545">
      <w:pPr>
        <w:numPr>
          <w:ilvl w:val="12"/>
          <w:numId w:val="0"/>
        </w:numPr>
        <w:ind w:left="567" w:hanging="567"/>
        <w:rPr>
          <w:noProof w:val="0"/>
          <w:szCs w:val="22"/>
          <w:lang w:val="sv-SE"/>
        </w:rPr>
      </w:pPr>
      <w:r w:rsidRPr="00A96071">
        <w:rPr>
          <w:noProof w:val="0"/>
          <w:szCs w:val="22"/>
          <w:lang w:val="sv-SE"/>
        </w:rPr>
        <w:t>1.</w:t>
      </w:r>
      <w:r w:rsidRPr="00A96071">
        <w:rPr>
          <w:noProof w:val="0"/>
          <w:szCs w:val="22"/>
          <w:lang w:val="sv-SE"/>
        </w:rPr>
        <w:tab/>
        <w:t>Vad NovoRapid är och vad det används för</w:t>
      </w:r>
    </w:p>
    <w:p w14:paraId="1FF39C2C" w14:textId="77777777" w:rsidR="001B13B8" w:rsidRPr="00A96071" w:rsidRDefault="001B13B8" w:rsidP="00D45545">
      <w:pPr>
        <w:numPr>
          <w:ilvl w:val="12"/>
          <w:numId w:val="0"/>
        </w:numPr>
        <w:ind w:left="567" w:hanging="567"/>
        <w:rPr>
          <w:noProof w:val="0"/>
          <w:szCs w:val="22"/>
          <w:lang w:val="sv-SE"/>
        </w:rPr>
      </w:pPr>
      <w:r w:rsidRPr="00A96071">
        <w:rPr>
          <w:noProof w:val="0"/>
          <w:szCs w:val="22"/>
          <w:lang w:val="sv-SE"/>
        </w:rPr>
        <w:t>2.</w:t>
      </w:r>
      <w:r w:rsidRPr="00A96071">
        <w:rPr>
          <w:noProof w:val="0"/>
          <w:szCs w:val="22"/>
          <w:lang w:val="sv-SE"/>
        </w:rPr>
        <w:tab/>
      </w:r>
      <w:r w:rsidR="001D5687" w:rsidRPr="00A96071">
        <w:rPr>
          <w:noProof w:val="0"/>
          <w:szCs w:val="22"/>
          <w:lang w:val="sv-SE"/>
        </w:rPr>
        <w:t>Vad du behöver veta i</w:t>
      </w:r>
      <w:r w:rsidRPr="00A96071">
        <w:rPr>
          <w:noProof w:val="0"/>
          <w:szCs w:val="22"/>
          <w:lang w:val="sv-SE"/>
        </w:rPr>
        <w:t xml:space="preserve">nnan du </w:t>
      </w:r>
      <w:r w:rsidR="006567A3" w:rsidRPr="00A96071">
        <w:rPr>
          <w:noProof w:val="0"/>
          <w:szCs w:val="22"/>
          <w:lang w:val="sv-SE"/>
        </w:rPr>
        <w:t>använder</w:t>
      </w:r>
      <w:r w:rsidRPr="00A96071">
        <w:rPr>
          <w:noProof w:val="0"/>
          <w:szCs w:val="22"/>
          <w:lang w:val="sv-SE"/>
        </w:rPr>
        <w:t xml:space="preserve"> NovoRapid</w:t>
      </w:r>
    </w:p>
    <w:p w14:paraId="5FBB1248" w14:textId="77777777" w:rsidR="001B13B8" w:rsidRPr="00A96071" w:rsidRDefault="001B13B8" w:rsidP="00D45545">
      <w:pPr>
        <w:numPr>
          <w:ilvl w:val="12"/>
          <w:numId w:val="0"/>
        </w:numPr>
        <w:ind w:left="567" w:hanging="567"/>
        <w:rPr>
          <w:noProof w:val="0"/>
          <w:szCs w:val="22"/>
          <w:lang w:val="sv-SE"/>
        </w:rPr>
      </w:pPr>
      <w:r w:rsidRPr="00A96071">
        <w:rPr>
          <w:noProof w:val="0"/>
          <w:szCs w:val="22"/>
          <w:lang w:val="sv-SE"/>
        </w:rPr>
        <w:t>3.</w:t>
      </w:r>
      <w:r w:rsidRPr="00A96071">
        <w:rPr>
          <w:noProof w:val="0"/>
          <w:szCs w:val="22"/>
          <w:lang w:val="sv-SE"/>
        </w:rPr>
        <w:tab/>
        <w:t xml:space="preserve">Hur du </w:t>
      </w:r>
      <w:r w:rsidR="006567A3" w:rsidRPr="00A96071">
        <w:rPr>
          <w:noProof w:val="0"/>
          <w:szCs w:val="22"/>
          <w:lang w:val="sv-SE"/>
        </w:rPr>
        <w:t>använder</w:t>
      </w:r>
      <w:r w:rsidRPr="00A96071">
        <w:rPr>
          <w:noProof w:val="0"/>
          <w:szCs w:val="22"/>
          <w:lang w:val="sv-SE"/>
        </w:rPr>
        <w:t xml:space="preserve"> NovoRapid</w:t>
      </w:r>
    </w:p>
    <w:p w14:paraId="26B94D3E" w14:textId="77777777" w:rsidR="001B13B8" w:rsidRPr="00A96071" w:rsidRDefault="001B13B8" w:rsidP="00D45545">
      <w:pPr>
        <w:numPr>
          <w:ilvl w:val="12"/>
          <w:numId w:val="0"/>
        </w:numPr>
        <w:ind w:left="567" w:hanging="567"/>
        <w:rPr>
          <w:noProof w:val="0"/>
          <w:szCs w:val="22"/>
          <w:lang w:val="sv-SE"/>
        </w:rPr>
      </w:pPr>
      <w:r w:rsidRPr="00A96071">
        <w:rPr>
          <w:noProof w:val="0"/>
          <w:szCs w:val="22"/>
          <w:lang w:val="sv-SE"/>
        </w:rPr>
        <w:t>4.</w:t>
      </w:r>
      <w:r w:rsidRPr="00A96071">
        <w:rPr>
          <w:noProof w:val="0"/>
          <w:szCs w:val="22"/>
          <w:lang w:val="sv-SE"/>
        </w:rPr>
        <w:tab/>
        <w:t>Eventuella biverkningar</w:t>
      </w:r>
    </w:p>
    <w:p w14:paraId="2DD50B62" w14:textId="77777777" w:rsidR="001B13B8" w:rsidRPr="00A96071" w:rsidRDefault="001B13B8" w:rsidP="00D45545">
      <w:pPr>
        <w:numPr>
          <w:ilvl w:val="12"/>
          <w:numId w:val="0"/>
        </w:numPr>
        <w:ind w:left="567" w:hanging="567"/>
        <w:rPr>
          <w:noProof w:val="0"/>
          <w:szCs w:val="22"/>
          <w:lang w:val="sv-SE"/>
        </w:rPr>
      </w:pPr>
      <w:r w:rsidRPr="00A96071">
        <w:rPr>
          <w:noProof w:val="0"/>
          <w:szCs w:val="22"/>
          <w:lang w:val="sv-SE"/>
        </w:rPr>
        <w:t>5.</w:t>
      </w:r>
      <w:r w:rsidRPr="00A96071">
        <w:rPr>
          <w:noProof w:val="0"/>
          <w:szCs w:val="22"/>
          <w:lang w:val="sv-SE"/>
        </w:rPr>
        <w:tab/>
        <w:t>Hur NovoRapid ska förvaras</w:t>
      </w:r>
    </w:p>
    <w:p w14:paraId="6122697E" w14:textId="77777777" w:rsidR="001B13B8" w:rsidRPr="00A96071" w:rsidRDefault="001B13B8" w:rsidP="00D45545">
      <w:pPr>
        <w:numPr>
          <w:ilvl w:val="12"/>
          <w:numId w:val="0"/>
        </w:numPr>
        <w:ind w:left="567" w:hanging="567"/>
        <w:rPr>
          <w:noProof w:val="0"/>
          <w:szCs w:val="22"/>
          <w:lang w:val="sv-SE"/>
        </w:rPr>
      </w:pPr>
      <w:r w:rsidRPr="00A96071">
        <w:rPr>
          <w:noProof w:val="0"/>
          <w:szCs w:val="22"/>
          <w:lang w:val="sv-SE"/>
        </w:rPr>
        <w:t>6.</w:t>
      </w:r>
      <w:r w:rsidRPr="00A96071">
        <w:rPr>
          <w:noProof w:val="0"/>
          <w:szCs w:val="22"/>
          <w:lang w:val="sv-SE"/>
        </w:rPr>
        <w:tab/>
      </w:r>
      <w:r w:rsidR="008F466B" w:rsidRPr="00A96071">
        <w:rPr>
          <w:noProof w:val="0"/>
          <w:szCs w:val="22"/>
          <w:lang w:val="sv-SE"/>
        </w:rPr>
        <w:t>Förpackningens innehåll och ö</w:t>
      </w:r>
      <w:r w:rsidRPr="00A96071">
        <w:rPr>
          <w:noProof w:val="0"/>
          <w:szCs w:val="22"/>
          <w:lang w:val="sv-SE"/>
        </w:rPr>
        <w:t>vriga upplysningar</w:t>
      </w:r>
    </w:p>
    <w:p w14:paraId="0035FE23" w14:textId="77777777" w:rsidR="001B13B8" w:rsidRPr="00A96071" w:rsidRDefault="001B13B8" w:rsidP="00D45545">
      <w:pPr>
        <w:rPr>
          <w:noProof w:val="0"/>
          <w:szCs w:val="22"/>
          <w:lang w:val="sv-SE"/>
        </w:rPr>
      </w:pPr>
    </w:p>
    <w:p w14:paraId="326345C1" w14:textId="77777777" w:rsidR="00396D11" w:rsidRPr="00A96071" w:rsidRDefault="00396D11" w:rsidP="00D45545">
      <w:pPr>
        <w:rPr>
          <w:noProof w:val="0"/>
          <w:szCs w:val="22"/>
          <w:lang w:val="sv-SE"/>
        </w:rPr>
      </w:pPr>
    </w:p>
    <w:p w14:paraId="2577CA11" w14:textId="77777777" w:rsidR="00A723C7" w:rsidRPr="00A96071" w:rsidRDefault="00A723C7" w:rsidP="00D45545">
      <w:pPr>
        <w:ind w:left="567" w:hanging="567"/>
        <w:rPr>
          <w:b/>
          <w:noProof w:val="0"/>
          <w:szCs w:val="22"/>
          <w:lang w:val="sv-SE"/>
        </w:rPr>
      </w:pPr>
      <w:r w:rsidRPr="00A96071">
        <w:rPr>
          <w:b/>
          <w:noProof w:val="0"/>
          <w:szCs w:val="22"/>
          <w:lang w:val="sv-SE"/>
        </w:rPr>
        <w:t>1</w:t>
      </w:r>
      <w:r w:rsidR="002C3657" w:rsidRPr="00A96071">
        <w:rPr>
          <w:b/>
          <w:noProof w:val="0"/>
          <w:szCs w:val="22"/>
          <w:lang w:val="sv-SE"/>
        </w:rPr>
        <w:t>.</w:t>
      </w:r>
      <w:r w:rsidR="00030DB8" w:rsidRPr="00A96071">
        <w:rPr>
          <w:b/>
          <w:noProof w:val="0"/>
          <w:szCs w:val="22"/>
          <w:lang w:val="sv-SE"/>
        </w:rPr>
        <w:tab/>
      </w:r>
      <w:r w:rsidR="008F466B" w:rsidRPr="00A96071">
        <w:rPr>
          <w:b/>
          <w:noProof w:val="0"/>
          <w:szCs w:val="22"/>
          <w:lang w:val="sv-SE"/>
        </w:rPr>
        <w:t>Vad NovoRapid är och vad det används för</w:t>
      </w:r>
    </w:p>
    <w:p w14:paraId="7F8FC4F0" w14:textId="77777777" w:rsidR="002C3657" w:rsidRPr="00A96071" w:rsidRDefault="002C3657" w:rsidP="007C0F8E">
      <w:pPr>
        <w:rPr>
          <w:noProof w:val="0"/>
          <w:szCs w:val="22"/>
          <w:lang w:val="sv-SE"/>
        </w:rPr>
      </w:pPr>
    </w:p>
    <w:p w14:paraId="4983386D" w14:textId="77777777" w:rsidR="00FE4DAA" w:rsidRPr="00A96071" w:rsidRDefault="00FE4DAA" w:rsidP="00D45545">
      <w:pPr>
        <w:rPr>
          <w:noProof w:val="0"/>
          <w:szCs w:val="22"/>
          <w:lang w:val="sv-SE"/>
        </w:rPr>
      </w:pPr>
      <w:r w:rsidRPr="00A96071">
        <w:rPr>
          <w:noProof w:val="0"/>
          <w:szCs w:val="22"/>
          <w:lang w:val="sv-SE"/>
        </w:rPr>
        <w:t>NovoRapid är ett modernt insulin (insulinanalog) som är snabbverkande. Moderna insuliner är förbättrade versioner av humant insulin.</w:t>
      </w:r>
    </w:p>
    <w:p w14:paraId="4A189692" w14:textId="77777777" w:rsidR="00FE4DAA" w:rsidRPr="00A96071" w:rsidRDefault="00FE4DAA" w:rsidP="00D45545">
      <w:pPr>
        <w:rPr>
          <w:noProof w:val="0"/>
          <w:szCs w:val="22"/>
          <w:lang w:val="sv-SE"/>
        </w:rPr>
      </w:pPr>
    </w:p>
    <w:p w14:paraId="2C554B3D" w14:textId="77777777" w:rsidR="008F466B" w:rsidRPr="00A96071" w:rsidRDefault="008F466B" w:rsidP="008F466B">
      <w:pPr>
        <w:rPr>
          <w:noProof w:val="0"/>
          <w:szCs w:val="22"/>
          <w:lang w:val="sv-SE"/>
        </w:rPr>
      </w:pPr>
      <w:r w:rsidRPr="00A96071">
        <w:rPr>
          <w:noProof w:val="0"/>
          <w:szCs w:val="22"/>
          <w:lang w:val="sv-SE"/>
        </w:rPr>
        <w:t xml:space="preserve">NovoRapid används för att sänka högt blodsocker hos vuxna, ungdomar samt barn </w:t>
      </w:r>
      <w:r w:rsidR="00A217EE">
        <w:rPr>
          <w:noProof w:val="0"/>
          <w:szCs w:val="22"/>
          <w:lang w:val="sv-SE"/>
        </w:rPr>
        <w:t>1</w:t>
      </w:r>
      <w:r w:rsidR="00A217EE" w:rsidRPr="00A96071">
        <w:rPr>
          <w:noProof w:val="0"/>
          <w:szCs w:val="22"/>
          <w:lang w:val="sv-SE"/>
        </w:rPr>
        <w:t> </w:t>
      </w:r>
      <w:r w:rsidRPr="00A96071">
        <w:rPr>
          <w:noProof w:val="0"/>
          <w:szCs w:val="22"/>
          <w:lang w:val="sv-SE"/>
        </w:rPr>
        <w:t>år eller äldre med diabetes (diabetes mellitus). Diabetes är en sjukdom som innebär att din kropp inte producerar tillräckligt med insulin för att hålla din blodsockernivå under kontroll.</w:t>
      </w:r>
      <w:r w:rsidR="002C5072" w:rsidRPr="00A96071">
        <w:rPr>
          <w:noProof w:val="0"/>
          <w:szCs w:val="22"/>
          <w:lang w:val="sv-SE"/>
        </w:rPr>
        <w:t xml:space="preserve"> </w:t>
      </w:r>
      <w:r w:rsidRPr="00A96071">
        <w:rPr>
          <w:noProof w:val="0"/>
          <w:szCs w:val="22"/>
          <w:lang w:val="sv-SE"/>
        </w:rPr>
        <w:t xml:space="preserve">Behandling med NovoRapid bidrar till att förhindra komplikationer </w:t>
      </w:r>
      <w:r w:rsidR="007C5ABE" w:rsidRPr="00A96071">
        <w:rPr>
          <w:noProof w:val="0"/>
          <w:szCs w:val="22"/>
          <w:lang w:val="sv-SE"/>
        </w:rPr>
        <w:t>av</w:t>
      </w:r>
      <w:r w:rsidRPr="00A96071">
        <w:rPr>
          <w:noProof w:val="0"/>
          <w:szCs w:val="22"/>
          <w:lang w:val="sv-SE"/>
        </w:rPr>
        <w:t xml:space="preserve"> din diabetes.</w:t>
      </w:r>
    </w:p>
    <w:p w14:paraId="5F3421B9" w14:textId="77777777" w:rsidR="008F466B" w:rsidRPr="00A96071" w:rsidRDefault="008F466B" w:rsidP="008F466B">
      <w:pPr>
        <w:rPr>
          <w:noProof w:val="0"/>
          <w:szCs w:val="22"/>
          <w:lang w:val="sv-SE"/>
        </w:rPr>
      </w:pPr>
    </w:p>
    <w:p w14:paraId="6DFEA9BE" w14:textId="77777777" w:rsidR="00396D11" w:rsidRPr="00A96071" w:rsidRDefault="00A723C7" w:rsidP="00D45545">
      <w:pPr>
        <w:rPr>
          <w:noProof w:val="0"/>
          <w:szCs w:val="22"/>
          <w:lang w:val="sv-SE"/>
        </w:rPr>
      </w:pPr>
      <w:r w:rsidRPr="00A96071">
        <w:rPr>
          <w:noProof w:val="0"/>
          <w:szCs w:val="22"/>
          <w:lang w:val="sv-SE"/>
        </w:rPr>
        <w:t>NovoRapid börjar sänka ditt blodsocker 10–20</w:t>
      </w:r>
      <w:r w:rsidR="00376CBB" w:rsidRPr="00A96071">
        <w:rPr>
          <w:noProof w:val="0"/>
          <w:szCs w:val="22"/>
          <w:lang w:val="sv-SE"/>
        </w:rPr>
        <w:t> minut</w:t>
      </w:r>
      <w:r w:rsidRPr="00A96071">
        <w:rPr>
          <w:noProof w:val="0"/>
          <w:szCs w:val="22"/>
          <w:lang w:val="sv-SE"/>
        </w:rPr>
        <w:t>er efter det att du injicerat det. Effekten är som kraftigast 1–3</w:t>
      </w:r>
      <w:r w:rsidR="00376CBB" w:rsidRPr="00A96071">
        <w:rPr>
          <w:noProof w:val="0"/>
          <w:szCs w:val="22"/>
          <w:lang w:val="sv-SE"/>
        </w:rPr>
        <w:t> timm</w:t>
      </w:r>
      <w:r w:rsidRPr="00A96071">
        <w:rPr>
          <w:noProof w:val="0"/>
          <w:szCs w:val="22"/>
          <w:lang w:val="sv-SE"/>
        </w:rPr>
        <w:t>ar efter injektionen och varar i 3–5</w:t>
      </w:r>
      <w:r w:rsidR="00376CBB" w:rsidRPr="00A96071">
        <w:rPr>
          <w:noProof w:val="0"/>
          <w:szCs w:val="22"/>
          <w:lang w:val="sv-SE"/>
        </w:rPr>
        <w:t> timm</w:t>
      </w:r>
      <w:r w:rsidRPr="00A96071">
        <w:rPr>
          <w:noProof w:val="0"/>
          <w:szCs w:val="22"/>
          <w:lang w:val="sv-SE"/>
        </w:rPr>
        <w:t>ar. På grund av den korta verkningstiden bör NovoRapid normalt tas i kombination med medellång- eller långverkande insulinpreparat.</w:t>
      </w:r>
      <w:r w:rsidR="008F466B" w:rsidRPr="00A96071">
        <w:rPr>
          <w:noProof w:val="0"/>
          <w:szCs w:val="22"/>
          <w:lang w:val="sv-SE"/>
        </w:rPr>
        <w:t xml:space="preserve"> </w:t>
      </w:r>
    </w:p>
    <w:p w14:paraId="5DC2E1AC" w14:textId="77777777" w:rsidR="00396D11" w:rsidRPr="00A96071" w:rsidRDefault="00396D11" w:rsidP="00D45545">
      <w:pPr>
        <w:rPr>
          <w:noProof w:val="0"/>
          <w:szCs w:val="22"/>
          <w:lang w:val="sv-SE"/>
        </w:rPr>
      </w:pPr>
    </w:p>
    <w:p w14:paraId="185862DF" w14:textId="77777777" w:rsidR="00A723C7" w:rsidRPr="00A96071" w:rsidRDefault="00A723C7" w:rsidP="00D45545">
      <w:pPr>
        <w:ind w:left="567" w:hanging="567"/>
        <w:rPr>
          <w:b/>
          <w:noProof w:val="0"/>
          <w:szCs w:val="22"/>
          <w:lang w:val="sv-SE"/>
        </w:rPr>
      </w:pPr>
      <w:r w:rsidRPr="00A96071">
        <w:rPr>
          <w:b/>
          <w:noProof w:val="0"/>
          <w:szCs w:val="22"/>
          <w:lang w:val="sv-SE"/>
        </w:rPr>
        <w:t>2</w:t>
      </w:r>
      <w:r w:rsidR="002C3657" w:rsidRPr="00A96071">
        <w:rPr>
          <w:b/>
          <w:noProof w:val="0"/>
          <w:szCs w:val="22"/>
          <w:lang w:val="sv-SE"/>
        </w:rPr>
        <w:t>.</w:t>
      </w:r>
      <w:r w:rsidR="00030DB8" w:rsidRPr="00A96071">
        <w:rPr>
          <w:b/>
          <w:noProof w:val="0"/>
          <w:szCs w:val="22"/>
          <w:lang w:val="sv-SE"/>
        </w:rPr>
        <w:tab/>
      </w:r>
      <w:r w:rsidR="00861CA8" w:rsidRPr="00A96071">
        <w:rPr>
          <w:b/>
          <w:noProof w:val="0"/>
          <w:szCs w:val="22"/>
          <w:lang w:val="sv-SE"/>
        </w:rPr>
        <w:t>Vad du behöver veta innan du använder NovoRapid</w:t>
      </w:r>
    </w:p>
    <w:p w14:paraId="11D5C142" w14:textId="77777777" w:rsidR="00A723C7" w:rsidRPr="00A96071" w:rsidRDefault="00A723C7" w:rsidP="00D45545">
      <w:pPr>
        <w:rPr>
          <w:noProof w:val="0"/>
          <w:szCs w:val="22"/>
          <w:lang w:val="sv-SE"/>
        </w:rPr>
      </w:pPr>
    </w:p>
    <w:p w14:paraId="5063B5F3" w14:textId="77777777" w:rsidR="00A723C7" w:rsidRPr="00A96071" w:rsidRDefault="00F236E2" w:rsidP="00D45545">
      <w:pPr>
        <w:rPr>
          <w:b/>
          <w:noProof w:val="0"/>
          <w:szCs w:val="22"/>
          <w:lang w:val="sv-SE"/>
        </w:rPr>
      </w:pPr>
      <w:r w:rsidRPr="00A96071">
        <w:rPr>
          <w:b/>
          <w:noProof w:val="0"/>
          <w:szCs w:val="22"/>
          <w:lang w:val="sv-SE"/>
        </w:rPr>
        <w:t xml:space="preserve">Använd </w:t>
      </w:r>
      <w:r w:rsidR="00A723C7" w:rsidRPr="00A96071">
        <w:rPr>
          <w:b/>
          <w:noProof w:val="0"/>
          <w:szCs w:val="22"/>
          <w:lang w:val="sv-SE"/>
        </w:rPr>
        <w:t>inte NovoRapid</w:t>
      </w:r>
    </w:p>
    <w:p w14:paraId="1C48153A" w14:textId="77777777" w:rsidR="00710D40" w:rsidRPr="00A96071" w:rsidRDefault="00710D40" w:rsidP="00D45545">
      <w:pPr>
        <w:rPr>
          <w:noProof w:val="0"/>
          <w:szCs w:val="22"/>
          <w:lang w:val="sv-SE"/>
        </w:rPr>
      </w:pPr>
    </w:p>
    <w:p w14:paraId="146325C5" w14:textId="77777777" w:rsidR="00861CA8" w:rsidRPr="00A96071" w:rsidRDefault="003312A7" w:rsidP="00861CA8">
      <w:pPr>
        <w:ind w:left="567" w:hanging="567"/>
        <w:rPr>
          <w:i/>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är allergisk</w:t>
      </w:r>
      <w:r w:rsidR="007A6701" w:rsidRPr="00A96071">
        <w:rPr>
          <w:noProof w:val="0"/>
          <w:szCs w:val="22"/>
          <w:lang w:val="sv-SE"/>
        </w:rPr>
        <w:t xml:space="preserve"> </w:t>
      </w:r>
      <w:r w:rsidR="00A723C7" w:rsidRPr="00A96071">
        <w:rPr>
          <w:noProof w:val="0"/>
          <w:szCs w:val="22"/>
          <w:lang w:val="sv-SE"/>
        </w:rPr>
        <w:t>mot insulin</w:t>
      </w:r>
      <w:r w:rsidR="00B142DA" w:rsidRPr="00A96071">
        <w:rPr>
          <w:noProof w:val="0"/>
          <w:szCs w:val="22"/>
          <w:lang w:val="sv-SE"/>
        </w:rPr>
        <w:t xml:space="preserve"> aspart</w:t>
      </w:r>
      <w:r w:rsidR="00A723C7" w:rsidRPr="00A96071">
        <w:rPr>
          <w:noProof w:val="0"/>
          <w:szCs w:val="22"/>
          <w:lang w:val="sv-SE"/>
        </w:rPr>
        <w:t xml:space="preserve"> eller </w:t>
      </w:r>
      <w:r w:rsidR="00511FBD" w:rsidRPr="00A96071">
        <w:rPr>
          <w:noProof w:val="0"/>
          <w:szCs w:val="22"/>
          <w:lang w:val="sv-SE"/>
        </w:rPr>
        <w:t xml:space="preserve">mot </w:t>
      </w:r>
      <w:r w:rsidR="00A723C7" w:rsidRPr="00A96071">
        <w:rPr>
          <w:noProof w:val="0"/>
          <w:szCs w:val="22"/>
          <w:lang w:val="sv-SE"/>
        </w:rPr>
        <w:t xml:space="preserve">något </w:t>
      </w:r>
      <w:r w:rsidR="00B23F19" w:rsidRPr="00A96071">
        <w:rPr>
          <w:noProof w:val="0"/>
          <w:szCs w:val="22"/>
          <w:lang w:val="sv-SE"/>
        </w:rPr>
        <w:t>annat</w:t>
      </w:r>
      <w:r w:rsidR="00A723C7" w:rsidRPr="00A96071">
        <w:rPr>
          <w:noProof w:val="0"/>
          <w:szCs w:val="22"/>
          <w:lang w:val="sv-SE"/>
        </w:rPr>
        <w:t xml:space="preserve"> innehållsämne</w:t>
      </w:r>
      <w:r w:rsidR="007A6701" w:rsidRPr="00A96071">
        <w:rPr>
          <w:noProof w:val="0"/>
          <w:szCs w:val="22"/>
          <w:lang w:val="sv-SE"/>
        </w:rPr>
        <w:t xml:space="preserve"> </w:t>
      </w:r>
      <w:r w:rsidR="00085FA7" w:rsidRPr="00A96071">
        <w:rPr>
          <w:noProof w:val="0"/>
          <w:szCs w:val="22"/>
          <w:lang w:val="sv-SE"/>
        </w:rPr>
        <w:t xml:space="preserve">i </w:t>
      </w:r>
      <w:r w:rsidR="00861CA8" w:rsidRPr="00A96071">
        <w:rPr>
          <w:noProof w:val="0"/>
          <w:szCs w:val="22"/>
          <w:lang w:val="sv-SE"/>
        </w:rPr>
        <w:t>detta läkemedel (</w:t>
      </w:r>
      <w:r w:rsidR="00B23F19" w:rsidRPr="00A96071">
        <w:rPr>
          <w:noProof w:val="0"/>
          <w:szCs w:val="22"/>
          <w:lang w:val="sv-SE"/>
        </w:rPr>
        <w:t>anges i</w:t>
      </w:r>
      <w:r w:rsidR="00861CA8" w:rsidRPr="00A96071">
        <w:rPr>
          <w:noProof w:val="0"/>
          <w:szCs w:val="22"/>
          <w:lang w:val="sv-SE"/>
        </w:rPr>
        <w:t xml:space="preserve"> avsnitt 6</w:t>
      </w:r>
      <w:r w:rsidR="00DF6AC5" w:rsidRPr="00A96071">
        <w:rPr>
          <w:noProof w:val="0"/>
          <w:szCs w:val="22"/>
          <w:lang w:val="sv-SE"/>
        </w:rPr>
        <w:t>,</w:t>
      </w:r>
      <w:r w:rsidR="00861CA8" w:rsidRPr="00A96071">
        <w:rPr>
          <w:noProof w:val="0"/>
          <w:szCs w:val="22"/>
          <w:lang w:val="sv-SE"/>
        </w:rPr>
        <w:t xml:space="preserve"> Förpackningens innehåll och övriga upplysningar)</w:t>
      </w:r>
      <w:r w:rsidR="003748B1" w:rsidRPr="00A96071">
        <w:rPr>
          <w:noProof w:val="0"/>
          <w:szCs w:val="22"/>
          <w:lang w:val="sv-SE"/>
        </w:rPr>
        <w:t>.</w:t>
      </w:r>
    </w:p>
    <w:p w14:paraId="3AACA5EC" w14:textId="77777777" w:rsidR="00861CA8" w:rsidRPr="00A96071" w:rsidRDefault="007A6701"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Pr="00A96071">
        <w:rPr>
          <w:noProof w:val="0"/>
          <w:szCs w:val="22"/>
          <w:lang w:val="sv-SE"/>
        </w:rPr>
        <w:t>m du känner att du börjar få insulinkänning (symtom på lågt blodsocker)</w:t>
      </w:r>
      <w:r w:rsidR="00085FA7" w:rsidRPr="00A96071">
        <w:rPr>
          <w:noProof w:val="0"/>
          <w:szCs w:val="22"/>
          <w:lang w:val="sv-SE"/>
        </w:rPr>
        <w:t xml:space="preserve"> (se </w:t>
      </w:r>
      <w:r w:rsidR="00F42337" w:rsidRPr="00A96071">
        <w:rPr>
          <w:noProof w:val="0"/>
          <w:szCs w:val="22"/>
          <w:lang w:val="sv-SE"/>
        </w:rPr>
        <w:t>a</w:t>
      </w:r>
      <w:r w:rsidR="00861CA8" w:rsidRPr="00A96071">
        <w:rPr>
          <w:noProof w:val="0"/>
          <w:szCs w:val="22"/>
          <w:lang w:val="sv-SE"/>
        </w:rPr>
        <w:t>)</w:t>
      </w:r>
      <w:r w:rsidR="00861CA8" w:rsidRPr="00A96071">
        <w:rPr>
          <w:i/>
          <w:noProof w:val="0"/>
          <w:szCs w:val="22"/>
          <w:lang w:val="sv-SE"/>
        </w:rPr>
        <w:t> </w:t>
      </w:r>
      <w:r w:rsidR="00861CA8" w:rsidRPr="00A96071">
        <w:rPr>
          <w:noProof w:val="0"/>
          <w:szCs w:val="22"/>
          <w:lang w:val="sv-SE"/>
        </w:rPr>
        <w:t>Sammanfattning av allvarliga och mycket vanliga biverkningar i avsnitt 4).</w:t>
      </w:r>
    </w:p>
    <w:p w14:paraId="0C6620C9" w14:textId="77777777" w:rsidR="0091601B" w:rsidRPr="00A96071" w:rsidRDefault="0091601B" w:rsidP="00D45545">
      <w:pPr>
        <w:ind w:left="567" w:hanging="567"/>
        <w:rPr>
          <w:noProof w:val="0"/>
          <w:szCs w:val="22"/>
          <w:lang w:val="sv-SE"/>
        </w:rPr>
      </w:pPr>
      <w:r w:rsidRPr="00A96071">
        <w:rPr>
          <w:noProof w:val="0"/>
          <w:szCs w:val="22"/>
          <w:lang w:val="sv-SE"/>
        </w:rPr>
        <w:t>►</w:t>
      </w:r>
      <w:r w:rsidRPr="00A96071">
        <w:rPr>
          <w:noProof w:val="0"/>
          <w:szCs w:val="22"/>
          <w:lang w:val="sv-SE"/>
        </w:rPr>
        <w:tab/>
        <w:t>om cylinderampullen eller det injektionshjälpmedel som innehåller cylinderampullen har tappats, skadats eller utsatts för stötar</w:t>
      </w:r>
      <w:r w:rsidR="003748B1" w:rsidRPr="00A96071">
        <w:rPr>
          <w:noProof w:val="0"/>
          <w:szCs w:val="22"/>
          <w:lang w:val="sv-SE"/>
        </w:rPr>
        <w:t>.</w:t>
      </w:r>
    </w:p>
    <w:p w14:paraId="45046E86" w14:textId="77777777" w:rsidR="0091601B" w:rsidRPr="00A96071" w:rsidRDefault="0091601B" w:rsidP="00D45545">
      <w:pPr>
        <w:ind w:left="567" w:hanging="567"/>
        <w:rPr>
          <w:noProof w:val="0"/>
          <w:szCs w:val="22"/>
          <w:lang w:val="sv-SE"/>
        </w:rPr>
      </w:pPr>
      <w:r w:rsidRPr="00A96071">
        <w:rPr>
          <w:noProof w:val="0"/>
          <w:szCs w:val="22"/>
          <w:lang w:val="sv-SE"/>
        </w:rPr>
        <w:t>►</w:t>
      </w:r>
      <w:r w:rsidRPr="00A96071">
        <w:rPr>
          <w:noProof w:val="0"/>
          <w:szCs w:val="22"/>
          <w:lang w:val="sv-SE"/>
        </w:rPr>
        <w:tab/>
        <w:t>om insulinet inte har förvarats på rätt sätt eller frus</w:t>
      </w:r>
      <w:r w:rsidR="00C64D27" w:rsidRPr="00A96071">
        <w:rPr>
          <w:noProof w:val="0"/>
          <w:szCs w:val="22"/>
          <w:lang w:val="sv-SE"/>
        </w:rPr>
        <w:t>i</w:t>
      </w:r>
      <w:r w:rsidRPr="00A96071">
        <w:rPr>
          <w:noProof w:val="0"/>
          <w:szCs w:val="22"/>
          <w:lang w:val="sv-SE"/>
        </w:rPr>
        <w:t xml:space="preserve">t (se </w:t>
      </w:r>
      <w:r w:rsidR="00861CA8" w:rsidRPr="00A96071">
        <w:rPr>
          <w:noProof w:val="0"/>
          <w:szCs w:val="22"/>
          <w:lang w:val="sv-SE"/>
        </w:rPr>
        <w:t xml:space="preserve">avsnitt </w:t>
      </w:r>
      <w:r w:rsidRPr="00A96071">
        <w:rPr>
          <w:noProof w:val="0"/>
          <w:szCs w:val="22"/>
          <w:lang w:val="sv-SE"/>
        </w:rPr>
        <w:t>5</w:t>
      </w:r>
      <w:r w:rsidR="00DF6AC5" w:rsidRPr="00A96071">
        <w:rPr>
          <w:noProof w:val="0"/>
          <w:szCs w:val="22"/>
          <w:lang w:val="sv-SE"/>
        </w:rPr>
        <w:t>,</w:t>
      </w:r>
      <w:r w:rsidRPr="00A96071">
        <w:rPr>
          <w:noProof w:val="0"/>
          <w:szCs w:val="22"/>
          <w:lang w:val="sv-SE"/>
        </w:rPr>
        <w:t xml:space="preserve"> Hur NovoRapid ska förvaras)</w:t>
      </w:r>
      <w:r w:rsidR="00DF6AC5" w:rsidRPr="00A96071">
        <w:rPr>
          <w:noProof w:val="0"/>
          <w:szCs w:val="22"/>
          <w:lang w:val="sv-SE"/>
        </w:rPr>
        <w:t>.</w:t>
      </w:r>
    </w:p>
    <w:p w14:paraId="5610EAA9" w14:textId="77777777" w:rsidR="0091601B" w:rsidRPr="00A96071" w:rsidRDefault="0091601B" w:rsidP="00D45545">
      <w:pPr>
        <w:ind w:left="567" w:hanging="567"/>
        <w:rPr>
          <w:noProof w:val="0"/>
          <w:szCs w:val="22"/>
          <w:lang w:val="sv-SE"/>
        </w:rPr>
      </w:pPr>
      <w:r w:rsidRPr="00A96071">
        <w:rPr>
          <w:noProof w:val="0"/>
          <w:szCs w:val="22"/>
          <w:lang w:val="sv-SE"/>
        </w:rPr>
        <w:t>►</w:t>
      </w:r>
      <w:r w:rsidRPr="00A96071">
        <w:rPr>
          <w:noProof w:val="0"/>
          <w:szCs w:val="22"/>
          <w:lang w:val="sv-SE"/>
        </w:rPr>
        <w:tab/>
        <w:t xml:space="preserve">om </w:t>
      </w:r>
      <w:r w:rsidR="00861CA8" w:rsidRPr="00A96071">
        <w:rPr>
          <w:noProof w:val="0"/>
          <w:szCs w:val="22"/>
          <w:lang w:val="sv-SE"/>
        </w:rPr>
        <w:t xml:space="preserve">lösningen av </w:t>
      </w:r>
      <w:r w:rsidRPr="00A96071">
        <w:rPr>
          <w:noProof w:val="0"/>
          <w:szCs w:val="22"/>
          <w:lang w:val="sv-SE"/>
        </w:rPr>
        <w:t>insul</w:t>
      </w:r>
      <w:r w:rsidR="00812D24" w:rsidRPr="00A96071">
        <w:rPr>
          <w:noProof w:val="0"/>
          <w:szCs w:val="22"/>
          <w:lang w:val="sv-SE"/>
        </w:rPr>
        <w:t>inet inte är klar</w:t>
      </w:r>
      <w:r w:rsidR="004F333B">
        <w:rPr>
          <w:noProof w:val="0"/>
          <w:szCs w:val="22"/>
          <w:lang w:val="sv-SE"/>
        </w:rPr>
        <w:t xml:space="preserve"> och</w:t>
      </w:r>
      <w:r w:rsidR="00812D24" w:rsidRPr="00A96071">
        <w:rPr>
          <w:noProof w:val="0"/>
          <w:szCs w:val="22"/>
          <w:lang w:val="sv-SE"/>
        </w:rPr>
        <w:t xml:space="preserve"> färglös</w:t>
      </w:r>
      <w:r w:rsidR="005A61E9" w:rsidRPr="00A96071">
        <w:rPr>
          <w:noProof w:val="0"/>
          <w:szCs w:val="22"/>
          <w:lang w:val="sv-SE"/>
        </w:rPr>
        <w:t>.</w:t>
      </w:r>
    </w:p>
    <w:p w14:paraId="62074962" w14:textId="77777777" w:rsidR="00812D24" w:rsidRPr="00A96071" w:rsidRDefault="00812D24" w:rsidP="00CA7CEC">
      <w:pPr>
        <w:rPr>
          <w:noProof w:val="0"/>
          <w:szCs w:val="22"/>
          <w:lang w:val="sv-SE"/>
        </w:rPr>
      </w:pPr>
    </w:p>
    <w:p w14:paraId="4C971555" w14:textId="77777777" w:rsidR="00861CA8" w:rsidRPr="00A96071" w:rsidRDefault="00861CA8" w:rsidP="00861CA8">
      <w:pPr>
        <w:rPr>
          <w:noProof w:val="0"/>
          <w:szCs w:val="22"/>
          <w:lang w:val="sv-SE"/>
        </w:rPr>
      </w:pPr>
      <w:r w:rsidRPr="00A96071">
        <w:rPr>
          <w:noProof w:val="0"/>
          <w:szCs w:val="22"/>
          <w:lang w:val="sv-SE"/>
        </w:rPr>
        <w:t>Om något av detta gäller, använd inte NovoRapid. Tala med läkare, sjuksköterska eller apotekspersonal.</w:t>
      </w:r>
    </w:p>
    <w:p w14:paraId="5B1A4AD3" w14:textId="77777777" w:rsidR="00861CA8" w:rsidRPr="00A96071" w:rsidRDefault="00861CA8" w:rsidP="00861CA8">
      <w:pPr>
        <w:rPr>
          <w:noProof w:val="0"/>
          <w:szCs w:val="22"/>
          <w:lang w:val="sv-SE"/>
        </w:rPr>
      </w:pPr>
    </w:p>
    <w:p w14:paraId="1AB55E8A" w14:textId="77777777" w:rsidR="00812D24" w:rsidRPr="00A96071" w:rsidRDefault="00812D24" w:rsidP="00D45545">
      <w:pPr>
        <w:rPr>
          <w:b/>
          <w:noProof w:val="0"/>
          <w:szCs w:val="22"/>
          <w:lang w:val="sv-SE"/>
        </w:rPr>
      </w:pPr>
      <w:r w:rsidRPr="00A96071">
        <w:rPr>
          <w:b/>
          <w:noProof w:val="0"/>
          <w:szCs w:val="22"/>
          <w:lang w:val="sv-SE"/>
        </w:rPr>
        <w:t>Innan du använder NovoRapid</w:t>
      </w:r>
    </w:p>
    <w:p w14:paraId="3AF89E76" w14:textId="77777777" w:rsidR="00812D24" w:rsidRPr="00A96071" w:rsidRDefault="00812D24" w:rsidP="000D5DAD">
      <w:pPr>
        <w:rPr>
          <w:noProof w:val="0"/>
          <w:szCs w:val="22"/>
          <w:lang w:val="sv-SE"/>
        </w:rPr>
      </w:pPr>
    </w:p>
    <w:p w14:paraId="6EE3F5E6" w14:textId="77777777" w:rsidR="00812D24" w:rsidRPr="00A96071" w:rsidRDefault="00812D24" w:rsidP="00D45545">
      <w:pPr>
        <w:ind w:left="567" w:hanging="567"/>
        <w:rPr>
          <w:noProof w:val="0"/>
          <w:szCs w:val="22"/>
          <w:lang w:val="sv-SE"/>
        </w:rPr>
      </w:pPr>
      <w:r w:rsidRPr="00A96071">
        <w:rPr>
          <w:noProof w:val="0"/>
          <w:szCs w:val="22"/>
          <w:lang w:val="sv-SE"/>
        </w:rPr>
        <w:lastRenderedPageBreak/>
        <w:t>►</w:t>
      </w:r>
      <w:r w:rsidRPr="00A96071">
        <w:rPr>
          <w:noProof w:val="0"/>
          <w:szCs w:val="22"/>
          <w:lang w:val="sv-SE"/>
        </w:rPr>
        <w:tab/>
        <w:t>Kontrollera på etiketten att det är rätt sorts insulin</w:t>
      </w:r>
      <w:r w:rsidR="00861CA8" w:rsidRPr="00A96071">
        <w:rPr>
          <w:noProof w:val="0"/>
          <w:szCs w:val="22"/>
          <w:lang w:val="sv-SE"/>
        </w:rPr>
        <w:t>.</w:t>
      </w:r>
    </w:p>
    <w:p w14:paraId="3A5D5B03" w14:textId="77777777" w:rsidR="00812D24" w:rsidRPr="00A96071" w:rsidRDefault="00812D24" w:rsidP="00D45545">
      <w:pPr>
        <w:ind w:left="567" w:hanging="567"/>
        <w:rPr>
          <w:noProof w:val="0"/>
          <w:szCs w:val="22"/>
          <w:lang w:val="sv-SE"/>
        </w:rPr>
      </w:pPr>
      <w:r w:rsidRPr="00A96071">
        <w:rPr>
          <w:noProof w:val="0"/>
          <w:szCs w:val="22"/>
          <w:lang w:val="sv-SE"/>
        </w:rPr>
        <w:t>►</w:t>
      </w:r>
      <w:r w:rsidRPr="00A96071">
        <w:rPr>
          <w:noProof w:val="0"/>
          <w:szCs w:val="22"/>
          <w:lang w:val="sv-SE"/>
        </w:rPr>
        <w:tab/>
        <w:t>Kontrollera alltid cylinderampullen, inklusive gummikolven</w:t>
      </w:r>
      <w:r w:rsidR="00861CA8" w:rsidRPr="00A96071">
        <w:rPr>
          <w:noProof w:val="0"/>
          <w:szCs w:val="22"/>
          <w:lang w:val="sv-SE"/>
        </w:rPr>
        <w:t xml:space="preserve"> i botten på cylinderampullen</w:t>
      </w:r>
      <w:r w:rsidRPr="00A96071">
        <w:rPr>
          <w:noProof w:val="0"/>
          <w:szCs w:val="22"/>
          <w:lang w:val="sv-SE"/>
        </w:rPr>
        <w:t xml:space="preserve">. Använd den inte om den har några synliga skador eller om gummikolven </w:t>
      </w:r>
      <w:r w:rsidR="00861CA8" w:rsidRPr="00A96071">
        <w:rPr>
          <w:noProof w:val="0"/>
          <w:szCs w:val="22"/>
          <w:lang w:val="sv-SE"/>
        </w:rPr>
        <w:t xml:space="preserve">dragits över </w:t>
      </w:r>
      <w:r w:rsidRPr="00A96071">
        <w:rPr>
          <w:noProof w:val="0"/>
          <w:szCs w:val="22"/>
          <w:lang w:val="sv-SE"/>
        </w:rPr>
        <w:t xml:space="preserve">det vita strecket </w:t>
      </w:r>
      <w:r w:rsidR="00CE469E" w:rsidRPr="00A96071">
        <w:rPr>
          <w:noProof w:val="0"/>
          <w:szCs w:val="22"/>
          <w:lang w:val="sv-SE"/>
        </w:rPr>
        <w:t>på etiketten vid botten av cylinderampullen</w:t>
      </w:r>
      <w:r w:rsidRPr="00A96071">
        <w:rPr>
          <w:noProof w:val="0"/>
          <w:szCs w:val="22"/>
          <w:lang w:val="sv-SE"/>
        </w:rPr>
        <w:t>. Lämna i så fall tillbaka den till apoteket. Se vidare i bruksanvisningen för injektion</w:t>
      </w:r>
      <w:r w:rsidR="00273A2B" w:rsidRPr="00A96071">
        <w:rPr>
          <w:noProof w:val="0"/>
          <w:szCs w:val="22"/>
          <w:lang w:val="sv-SE"/>
        </w:rPr>
        <w:t>s</w:t>
      </w:r>
      <w:r w:rsidR="00D324F1" w:rsidRPr="00A96071">
        <w:rPr>
          <w:noProof w:val="0"/>
          <w:szCs w:val="22"/>
          <w:lang w:val="sv-SE"/>
        </w:rPr>
        <w:t>pennan.</w:t>
      </w:r>
    </w:p>
    <w:p w14:paraId="2A794FA4" w14:textId="77777777" w:rsidR="00812D24" w:rsidRPr="00A96071" w:rsidRDefault="00812D24" w:rsidP="00D45545">
      <w:pPr>
        <w:ind w:left="567" w:hanging="567"/>
        <w:rPr>
          <w:noProof w:val="0"/>
          <w:szCs w:val="22"/>
          <w:lang w:val="sv-SE"/>
        </w:rPr>
      </w:pPr>
      <w:r w:rsidRPr="00A96071">
        <w:rPr>
          <w:noProof w:val="0"/>
          <w:szCs w:val="22"/>
          <w:lang w:val="sv-SE"/>
        </w:rPr>
        <w:t>►</w:t>
      </w:r>
      <w:r w:rsidRPr="00A96071">
        <w:rPr>
          <w:noProof w:val="0"/>
          <w:szCs w:val="22"/>
          <w:lang w:val="sv-SE"/>
        </w:rPr>
        <w:tab/>
        <w:t xml:space="preserve">Använd alltid en ny </w:t>
      </w:r>
      <w:r w:rsidR="00CA7CEC" w:rsidRPr="00A96071">
        <w:rPr>
          <w:noProof w:val="0"/>
          <w:szCs w:val="22"/>
          <w:lang w:val="sv-SE"/>
        </w:rPr>
        <w:t>injektions</w:t>
      </w:r>
      <w:r w:rsidRPr="00A96071">
        <w:rPr>
          <w:noProof w:val="0"/>
          <w:szCs w:val="22"/>
          <w:lang w:val="sv-SE"/>
        </w:rPr>
        <w:t>nål till varje injektion för att förhindra förorening.</w:t>
      </w:r>
    </w:p>
    <w:p w14:paraId="0AF12059" w14:textId="77777777" w:rsidR="0091601B" w:rsidRDefault="00D324F1" w:rsidP="000D5DAD">
      <w:pPr>
        <w:numPr>
          <w:ilvl w:val="12"/>
          <w:numId w:val="0"/>
        </w:numPr>
        <w:ind w:left="567" w:hanging="567"/>
        <w:rPr>
          <w:noProof w:val="0"/>
          <w:szCs w:val="22"/>
          <w:lang w:val="sv-SE"/>
        </w:rPr>
      </w:pPr>
      <w:r w:rsidRPr="00A96071">
        <w:rPr>
          <w:noProof w:val="0"/>
          <w:szCs w:val="22"/>
          <w:lang w:val="sv-SE"/>
        </w:rPr>
        <w:t>►</w:t>
      </w:r>
      <w:r w:rsidRPr="00A96071">
        <w:rPr>
          <w:noProof w:val="0"/>
          <w:szCs w:val="22"/>
          <w:lang w:val="sv-SE"/>
        </w:rPr>
        <w:tab/>
        <w:t>Injektionsnålar och NovoRapid Penfill får inte delas med någon annan.</w:t>
      </w:r>
    </w:p>
    <w:p w14:paraId="5F729AAC" w14:textId="77777777" w:rsidR="00A13F1E" w:rsidRPr="00A13F1E" w:rsidRDefault="00A13F1E" w:rsidP="00A13F1E">
      <w:pPr>
        <w:numPr>
          <w:ilvl w:val="12"/>
          <w:numId w:val="0"/>
        </w:numPr>
        <w:ind w:left="567" w:hanging="567"/>
        <w:rPr>
          <w:lang w:val="sv-SE"/>
        </w:rPr>
      </w:pPr>
      <w:r w:rsidRPr="00A13F1E">
        <w:rPr>
          <w:lang w:val="sv-SE"/>
        </w:rPr>
        <w:t>►</w:t>
      </w:r>
      <w:r w:rsidRPr="00A13F1E">
        <w:rPr>
          <w:lang w:val="sv-SE"/>
        </w:rPr>
        <w:tab/>
      </w:r>
      <w:r w:rsidRPr="00960614">
        <w:rPr>
          <w:lang w:val="sv-SE"/>
        </w:rPr>
        <w:t>NovoRapid Penfill ska endast injiceras under huden med en flergångspenna.</w:t>
      </w:r>
      <w:r>
        <w:rPr>
          <w:lang w:val="sv-SE"/>
        </w:rPr>
        <w:t xml:space="preserve"> </w:t>
      </w:r>
      <w:r w:rsidRPr="00A13F1E">
        <w:rPr>
          <w:lang w:val="sv-SE"/>
        </w:rPr>
        <w:t>Tala med läkare om du behöver injicera ditt insulin med en annan metod.</w:t>
      </w:r>
    </w:p>
    <w:p w14:paraId="4AA495FF" w14:textId="77777777" w:rsidR="00D324F1" w:rsidRPr="00A96071" w:rsidRDefault="00D324F1" w:rsidP="00D45545">
      <w:pPr>
        <w:numPr>
          <w:ilvl w:val="12"/>
          <w:numId w:val="0"/>
        </w:numPr>
        <w:rPr>
          <w:noProof w:val="0"/>
          <w:szCs w:val="22"/>
          <w:lang w:val="sv-SE"/>
        </w:rPr>
      </w:pPr>
    </w:p>
    <w:p w14:paraId="271B257D" w14:textId="77777777" w:rsidR="00D324F1" w:rsidRPr="00A96071" w:rsidRDefault="00D324F1" w:rsidP="00D324F1">
      <w:pPr>
        <w:numPr>
          <w:ilvl w:val="12"/>
          <w:numId w:val="0"/>
        </w:numPr>
        <w:rPr>
          <w:b/>
          <w:noProof w:val="0"/>
          <w:szCs w:val="22"/>
          <w:lang w:val="sv-SE"/>
        </w:rPr>
      </w:pPr>
      <w:r w:rsidRPr="00A96071">
        <w:rPr>
          <w:b/>
          <w:noProof w:val="0"/>
          <w:szCs w:val="22"/>
          <w:lang w:val="sv-SE"/>
        </w:rPr>
        <w:t>Varningar och försiktighet</w:t>
      </w:r>
    </w:p>
    <w:p w14:paraId="5779FBAF" w14:textId="77777777" w:rsidR="00D324F1" w:rsidRPr="00A96071" w:rsidRDefault="00D324F1" w:rsidP="007C0F8E">
      <w:pPr>
        <w:numPr>
          <w:ilvl w:val="12"/>
          <w:numId w:val="0"/>
        </w:numPr>
        <w:rPr>
          <w:noProof w:val="0"/>
          <w:szCs w:val="22"/>
          <w:lang w:val="sv-SE"/>
        </w:rPr>
      </w:pPr>
    </w:p>
    <w:p w14:paraId="7DB94927" w14:textId="77777777" w:rsidR="00710D40" w:rsidRPr="00A96071" w:rsidRDefault="00D324F1" w:rsidP="00D45545">
      <w:pPr>
        <w:numPr>
          <w:ilvl w:val="12"/>
          <w:numId w:val="0"/>
        </w:numPr>
        <w:rPr>
          <w:noProof w:val="0"/>
          <w:szCs w:val="22"/>
          <w:lang w:val="sv-SE"/>
        </w:rPr>
      </w:pPr>
      <w:r w:rsidRPr="00A96071">
        <w:rPr>
          <w:noProof w:val="0"/>
          <w:szCs w:val="22"/>
          <w:lang w:val="sv-SE"/>
        </w:rPr>
        <w:t>Vissa tillstånd och aktiviteter kan påverka ditt behov av insulin. Rådfråga läkare:</w:t>
      </w:r>
    </w:p>
    <w:p w14:paraId="4838628A" w14:textId="77777777" w:rsidR="00A723C7" w:rsidRPr="00A96071" w:rsidRDefault="003312A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har problem med njurarna</w:t>
      </w:r>
      <w:r w:rsidR="00812D24" w:rsidRPr="00A96071">
        <w:rPr>
          <w:noProof w:val="0"/>
          <w:szCs w:val="22"/>
          <w:lang w:val="sv-SE"/>
        </w:rPr>
        <w:t>,</w:t>
      </w:r>
      <w:r w:rsidR="00A723C7" w:rsidRPr="00A96071">
        <w:rPr>
          <w:noProof w:val="0"/>
          <w:szCs w:val="22"/>
          <w:lang w:val="sv-SE"/>
        </w:rPr>
        <w:t xml:space="preserve"> levern</w:t>
      </w:r>
      <w:r w:rsidR="0091601B" w:rsidRPr="00A96071">
        <w:rPr>
          <w:noProof w:val="0"/>
          <w:szCs w:val="22"/>
          <w:lang w:val="sv-SE"/>
        </w:rPr>
        <w:t>, binjurarna, hypofysen eller sköldkörteln</w:t>
      </w:r>
      <w:r w:rsidR="00D324F1" w:rsidRPr="00A96071">
        <w:rPr>
          <w:noProof w:val="0"/>
          <w:szCs w:val="22"/>
          <w:lang w:val="sv-SE"/>
        </w:rPr>
        <w:t>.</w:t>
      </w:r>
    </w:p>
    <w:p w14:paraId="36292E43" w14:textId="77777777" w:rsidR="00A723C7" w:rsidRPr="00A96071" w:rsidRDefault="003312A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motionerar mer än vanligt eller vill ändra din kosthållning</w:t>
      </w:r>
      <w:r w:rsidR="00FB5260" w:rsidRPr="00A96071">
        <w:rPr>
          <w:noProof w:val="0"/>
          <w:szCs w:val="22"/>
          <w:lang w:val="sv-SE"/>
        </w:rPr>
        <w:t>, eftersom detta kan påverka din blodsockernivå</w:t>
      </w:r>
      <w:r w:rsidR="00D324F1" w:rsidRPr="00A96071">
        <w:rPr>
          <w:noProof w:val="0"/>
          <w:szCs w:val="22"/>
          <w:lang w:val="sv-SE"/>
        </w:rPr>
        <w:t>.</w:t>
      </w:r>
    </w:p>
    <w:p w14:paraId="64E089EB" w14:textId="77777777" w:rsidR="00A723C7" w:rsidRPr="00A96071" w:rsidRDefault="003312A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blir sjuk: fortsätt att ta ditt insulin</w:t>
      </w:r>
      <w:r w:rsidR="00FB5260" w:rsidRPr="00A96071">
        <w:rPr>
          <w:noProof w:val="0"/>
          <w:szCs w:val="22"/>
          <w:lang w:val="sv-SE"/>
        </w:rPr>
        <w:t xml:space="preserve"> och rådfråga läkare</w:t>
      </w:r>
      <w:r w:rsidR="00D324F1" w:rsidRPr="00A96071">
        <w:rPr>
          <w:noProof w:val="0"/>
          <w:szCs w:val="22"/>
          <w:lang w:val="sv-SE"/>
        </w:rPr>
        <w:t>.</w:t>
      </w:r>
    </w:p>
    <w:p w14:paraId="1517E473" w14:textId="77777777" w:rsidR="00A723C7" w:rsidRPr="00A96071" w:rsidRDefault="003312A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ska resa utomlands: resor över olika tidszoner kan påverka ditt insulinbehov och när du ska ta injektionerna.</w:t>
      </w:r>
    </w:p>
    <w:p w14:paraId="50A3CEB7" w14:textId="77777777" w:rsidR="00B664D8" w:rsidRDefault="00B664D8" w:rsidP="00D45545">
      <w:pPr>
        <w:rPr>
          <w:noProof w:val="0"/>
          <w:szCs w:val="22"/>
          <w:lang w:val="sv-SE"/>
        </w:rPr>
      </w:pPr>
    </w:p>
    <w:p w14:paraId="373E3280" w14:textId="77777777" w:rsidR="00942E2F" w:rsidRPr="00106F9A" w:rsidRDefault="00942E2F" w:rsidP="00942E2F">
      <w:pPr>
        <w:rPr>
          <w:b/>
          <w:bCs/>
          <w:noProof w:val="0"/>
          <w:szCs w:val="22"/>
          <w:lang w:val="sv-SE"/>
        </w:rPr>
      </w:pPr>
      <w:bookmarkStart w:id="44" w:name="_Hlk41038988"/>
      <w:r w:rsidRPr="00106F9A">
        <w:rPr>
          <w:b/>
          <w:bCs/>
          <w:noProof w:val="0"/>
          <w:szCs w:val="22"/>
          <w:lang w:val="sv-SE"/>
        </w:rPr>
        <w:t>Hudförändringar vid injektionsstället</w:t>
      </w:r>
    </w:p>
    <w:p w14:paraId="6824212E" w14:textId="77777777" w:rsidR="00942E2F" w:rsidRPr="00942E2F" w:rsidRDefault="00942E2F" w:rsidP="00942E2F">
      <w:pPr>
        <w:rPr>
          <w:noProof w:val="0"/>
          <w:szCs w:val="22"/>
          <w:lang w:val="sv-SE"/>
        </w:rPr>
      </w:pPr>
    </w:p>
    <w:p w14:paraId="4D19C2E4" w14:textId="54B1113E" w:rsidR="00942E2F" w:rsidRDefault="00942E2F" w:rsidP="00942E2F">
      <w:pPr>
        <w:rPr>
          <w:noProof w:val="0"/>
          <w:szCs w:val="22"/>
          <w:lang w:val="sv-SE"/>
        </w:rPr>
      </w:pPr>
      <w:r w:rsidRPr="00942E2F">
        <w:rPr>
          <w:noProof w:val="0"/>
          <w:szCs w:val="22"/>
          <w:lang w:val="sv-SE"/>
        </w:rPr>
        <w:t xml:space="preserve">För att </w:t>
      </w:r>
      <w:r w:rsidR="00DC623D">
        <w:rPr>
          <w:noProof w:val="0"/>
          <w:szCs w:val="22"/>
          <w:lang w:val="sv-SE"/>
        </w:rPr>
        <w:t xml:space="preserve">bidra till att </w:t>
      </w:r>
      <w:r w:rsidRPr="00942E2F">
        <w:rPr>
          <w:noProof w:val="0"/>
          <w:szCs w:val="22"/>
          <w:lang w:val="sv-SE"/>
        </w:rPr>
        <w:t>förhindra förändringar</w:t>
      </w:r>
      <w:r w:rsidR="00DC623D">
        <w:rPr>
          <w:noProof w:val="0"/>
          <w:szCs w:val="22"/>
          <w:lang w:val="sv-SE"/>
        </w:rPr>
        <w:t xml:space="preserve"> i fettvävnaden under huden</w:t>
      </w:r>
      <w:r w:rsidRPr="00942E2F">
        <w:rPr>
          <w:noProof w:val="0"/>
          <w:szCs w:val="22"/>
          <w:lang w:val="sv-SE"/>
        </w:rPr>
        <w:t xml:space="preserve">, t.ex. </w:t>
      </w:r>
      <w:r w:rsidR="00DC623D">
        <w:rPr>
          <w:noProof w:val="0"/>
          <w:szCs w:val="22"/>
          <w:lang w:val="sv-SE"/>
        </w:rPr>
        <w:t xml:space="preserve">hudförtjockning, hudskrumpning eller </w:t>
      </w:r>
      <w:r w:rsidRPr="00942E2F">
        <w:rPr>
          <w:noProof w:val="0"/>
          <w:szCs w:val="22"/>
          <w:lang w:val="sv-SE"/>
        </w:rPr>
        <w:t xml:space="preserve">knutor under huden, ska du hela tiden växla injektionsställe. Det kan hända att insulinet inte fungerar lika bra om du injicerar i ett område med knutor </w:t>
      </w:r>
      <w:r w:rsidR="00DC623D">
        <w:rPr>
          <w:noProof w:val="0"/>
          <w:szCs w:val="22"/>
          <w:lang w:val="sv-SE"/>
        </w:rPr>
        <w:t xml:space="preserve">eller i ett förtjockat eller skrumpnat område </w:t>
      </w:r>
      <w:r w:rsidRPr="00942E2F">
        <w:rPr>
          <w:noProof w:val="0"/>
          <w:szCs w:val="22"/>
          <w:lang w:val="sv-SE"/>
        </w:rPr>
        <w:t xml:space="preserve">(se ”Hur du använder </w:t>
      </w:r>
      <w:r>
        <w:rPr>
          <w:noProof w:val="0"/>
          <w:szCs w:val="22"/>
          <w:lang w:val="sv-SE"/>
        </w:rPr>
        <w:t>NovoRapid</w:t>
      </w:r>
      <w:r w:rsidRPr="00942E2F">
        <w:rPr>
          <w:noProof w:val="0"/>
          <w:szCs w:val="22"/>
          <w:lang w:val="sv-SE"/>
        </w:rPr>
        <w:t xml:space="preserve">”). Kontakta läkaren </w:t>
      </w:r>
      <w:r w:rsidR="00DC623D">
        <w:rPr>
          <w:noProof w:val="0"/>
          <w:szCs w:val="22"/>
          <w:lang w:val="sv-SE"/>
        </w:rPr>
        <w:t xml:space="preserve">om du märker hudförändringar på injektionsstället och </w:t>
      </w:r>
      <w:r w:rsidRPr="00942E2F">
        <w:rPr>
          <w:noProof w:val="0"/>
          <w:szCs w:val="22"/>
          <w:lang w:val="sv-SE"/>
        </w:rPr>
        <w:t xml:space="preserve">innan du byter injektionsställe om du för tillfället injicerar i ett </w:t>
      </w:r>
      <w:r w:rsidR="00DC623D">
        <w:rPr>
          <w:noProof w:val="0"/>
          <w:szCs w:val="22"/>
          <w:lang w:val="sv-SE"/>
        </w:rPr>
        <w:t xml:space="preserve">påverkat </w:t>
      </w:r>
      <w:r w:rsidRPr="00942E2F">
        <w:rPr>
          <w:noProof w:val="0"/>
          <w:szCs w:val="22"/>
          <w:lang w:val="sv-SE"/>
        </w:rPr>
        <w:t>område. Läkaren kan råda dig att kontrollera blodsockret oftare och att justera din insulindos eller dos av andra diabetesläkemedel.</w:t>
      </w:r>
    </w:p>
    <w:bookmarkEnd w:id="44"/>
    <w:p w14:paraId="70569538" w14:textId="77777777" w:rsidR="00942E2F" w:rsidRPr="00A96071" w:rsidRDefault="00942E2F" w:rsidP="00D45545">
      <w:pPr>
        <w:rPr>
          <w:noProof w:val="0"/>
          <w:szCs w:val="22"/>
          <w:lang w:val="sv-SE"/>
        </w:rPr>
      </w:pPr>
    </w:p>
    <w:p w14:paraId="44A770DE" w14:textId="77777777" w:rsidR="006E4ED8" w:rsidRPr="00A96071" w:rsidRDefault="006E4ED8" w:rsidP="006E4ED8">
      <w:pPr>
        <w:rPr>
          <w:b/>
          <w:noProof w:val="0"/>
          <w:szCs w:val="22"/>
          <w:lang w:val="sv-SE"/>
        </w:rPr>
      </w:pPr>
      <w:r w:rsidRPr="00A96071">
        <w:rPr>
          <w:b/>
          <w:noProof w:val="0"/>
          <w:szCs w:val="22"/>
          <w:lang w:val="sv-SE"/>
        </w:rPr>
        <w:t>Barn och ungdomar</w:t>
      </w:r>
    </w:p>
    <w:p w14:paraId="66A1C14C" w14:textId="77777777" w:rsidR="006E4ED8" w:rsidRPr="00A96071" w:rsidRDefault="006E4ED8" w:rsidP="006E4ED8">
      <w:pPr>
        <w:rPr>
          <w:b/>
          <w:noProof w:val="0"/>
          <w:szCs w:val="22"/>
          <w:lang w:val="sv-SE"/>
        </w:rPr>
      </w:pPr>
    </w:p>
    <w:p w14:paraId="668179D7" w14:textId="77777777" w:rsidR="003F6BF3" w:rsidRPr="00A96071" w:rsidRDefault="003F6BF3" w:rsidP="003F6BF3">
      <w:pPr>
        <w:rPr>
          <w:noProof w:val="0"/>
          <w:szCs w:val="22"/>
          <w:lang w:val="sv-SE"/>
        </w:rPr>
      </w:pPr>
      <w:r w:rsidRPr="00A96071">
        <w:rPr>
          <w:noProof w:val="0"/>
          <w:szCs w:val="22"/>
          <w:lang w:val="sv-SE"/>
        </w:rPr>
        <w:t xml:space="preserve">Ge inte detta läkemedel till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 xml:space="preserve">års ålder eftersom inga kliniska studier har utförts på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år.</w:t>
      </w:r>
    </w:p>
    <w:p w14:paraId="102C2944" w14:textId="77777777" w:rsidR="006E4ED8" w:rsidRPr="00A96071" w:rsidRDefault="006E4ED8" w:rsidP="00D45545">
      <w:pPr>
        <w:rPr>
          <w:noProof w:val="0"/>
          <w:szCs w:val="22"/>
          <w:lang w:val="sv-SE"/>
        </w:rPr>
      </w:pPr>
    </w:p>
    <w:p w14:paraId="0937C85C" w14:textId="77777777" w:rsidR="00D324F1" w:rsidRPr="00A96071" w:rsidRDefault="00D324F1" w:rsidP="00D324F1">
      <w:pPr>
        <w:rPr>
          <w:b/>
          <w:noProof w:val="0"/>
          <w:szCs w:val="22"/>
          <w:lang w:val="sv-SE"/>
        </w:rPr>
      </w:pPr>
      <w:r w:rsidRPr="00A96071">
        <w:rPr>
          <w:b/>
          <w:noProof w:val="0"/>
          <w:szCs w:val="22"/>
          <w:lang w:val="sv-SE"/>
        </w:rPr>
        <w:t>Andra läkemedel och NovoRapid</w:t>
      </w:r>
    </w:p>
    <w:p w14:paraId="3C0E1CCE" w14:textId="77777777" w:rsidR="00D324F1" w:rsidRPr="00A96071" w:rsidRDefault="00D324F1" w:rsidP="00D324F1">
      <w:pPr>
        <w:rPr>
          <w:noProof w:val="0"/>
          <w:szCs w:val="22"/>
          <w:lang w:val="sv-SE"/>
        </w:rPr>
      </w:pPr>
    </w:p>
    <w:p w14:paraId="0473EB33" w14:textId="77777777" w:rsidR="00D324F1" w:rsidRPr="00A96071" w:rsidRDefault="00D324F1" w:rsidP="00D324F1">
      <w:pPr>
        <w:rPr>
          <w:noProof w:val="0"/>
          <w:szCs w:val="22"/>
          <w:lang w:val="sv-SE"/>
        </w:rPr>
      </w:pPr>
      <w:r w:rsidRPr="00A96071">
        <w:rPr>
          <w:noProof w:val="0"/>
          <w:szCs w:val="22"/>
          <w:lang w:val="sv-SE"/>
        </w:rPr>
        <w:t>Tala om för läkare, sjuksköterska eller apotekspersonal om du tar eller nyligen har tagit eller kan tänkas ta andra läkemedel.</w:t>
      </w:r>
    </w:p>
    <w:p w14:paraId="6E12A744" w14:textId="77777777" w:rsidR="00FB5260" w:rsidRPr="00A96071" w:rsidRDefault="00D324F1" w:rsidP="00D45545">
      <w:pPr>
        <w:rPr>
          <w:noProof w:val="0"/>
          <w:szCs w:val="22"/>
          <w:lang w:val="sv-SE"/>
        </w:rPr>
      </w:pPr>
      <w:r w:rsidRPr="00A96071">
        <w:rPr>
          <w:noProof w:val="0"/>
          <w:szCs w:val="22"/>
          <w:lang w:val="sv-SE"/>
        </w:rPr>
        <w:t xml:space="preserve">Vissa läkemedel påverkar </w:t>
      </w:r>
      <w:r w:rsidR="002A6297">
        <w:rPr>
          <w:noProof w:val="0"/>
          <w:szCs w:val="22"/>
          <w:lang w:val="sv-SE"/>
        </w:rPr>
        <w:t>din</w:t>
      </w:r>
      <w:r w:rsidR="002A6297" w:rsidRPr="00A96071">
        <w:rPr>
          <w:noProof w:val="0"/>
          <w:szCs w:val="22"/>
          <w:lang w:val="sv-SE"/>
        </w:rPr>
        <w:t xml:space="preserve"> </w:t>
      </w:r>
      <w:r w:rsidRPr="00A96071">
        <w:rPr>
          <w:noProof w:val="0"/>
          <w:szCs w:val="22"/>
          <w:lang w:val="sv-SE"/>
        </w:rPr>
        <w:t>blodsock</w:t>
      </w:r>
      <w:r w:rsidR="002A6297">
        <w:rPr>
          <w:noProof w:val="0"/>
          <w:szCs w:val="22"/>
          <w:lang w:val="sv-SE"/>
        </w:rPr>
        <w:t>ernivå</w:t>
      </w:r>
      <w:r w:rsidR="00B50031" w:rsidRPr="00A96071">
        <w:rPr>
          <w:noProof w:val="0"/>
          <w:szCs w:val="22"/>
          <w:lang w:val="sv-SE"/>
        </w:rPr>
        <w:t>, vilket kan</w:t>
      </w:r>
      <w:r w:rsidR="002A6297">
        <w:rPr>
          <w:noProof w:val="0"/>
          <w:szCs w:val="22"/>
          <w:lang w:val="sv-SE"/>
        </w:rPr>
        <w:t xml:space="preserve"> betyda att din insulindos behöver ändras</w:t>
      </w:r>
      <w:r w:rsidR="00B50031" w:rsidRPr="00A96071">
        <w:rPr>
          <w:noProof w:val="0"/>
          <w:szCs w:val="22"/>
          <w:lang w:val="sv-SE"/>
        </w:rPr>
        <w:t>. Här nedan följer en lista över de vanligaste läkemedlen som kan påverka din insulinbehandling.</w:t>
      </w:r>
    </w:p>
    <w:p w14:paraId="5CA7CE31" w14:textId="77777777" w:rsidR="00D324F1" w:rsidRPr="00A96071" w:rsidRDefault="00D324F1" w:rsidP="00D45545">
      <w:pPr>
        <w:rPr>
          <w:noProof w:val="0"/>
          <w:szCs w:val="22"/>
          <w:lang w:val="sv-SE"/>
        </w:rPr>
      </w:pPr>
    </w:p>
    <w:p w14:paraId="2C9E1C9F" w14:textId="77777777" w:rsidR="00FB5260" w:rsidRPr="00A96071" w:rsidRDefault="00D324F1" w:rsidP="00D45545">
      <w:pPr>
        <w:rPr>
          <w:b/>
          <w:noProof w:val="0"/>
          <w:szCs w:val="22"/>
          <w:lang w:val="sv-SE"/>
        </w:rPr>
      </w:pPr>
      <w:r w:rsidRPr="00A96071">
        <w:rPr>
          <w:noProof w:val="0"/>
          <w:szCs w:val="22"/>
          <w:u w:val="single"/>
          <w:lang w:val="sv-SE"/>
        </w:rPr>
        <w:t>Din blodsockernivå ka</w:t>
      </w:r>
      <w:r w:rsidR="00D15D83" w:rsidRPr="00A96071">
        <w:rPr>
          <w:noProof w:val="0"/>
          <w:szCs w:val="22"/>
          <w:u w:val="single"/>
          <w:lang w:val="sv-SE"/>
        </w:rPr>
        <w:t>n s</w:t>
      </w:r>
      <w:r w:rsidRPr="00A96071">
        <w:rPr>
          <w:noProof w:val="0"/>
          <w:szCs w:val="22"/>
          <w:u w:val="single"/>
          <w:lang w:val="sv-SE"/>
        </w:rPr>
        <w:t xml:space="preserve">junka </w:t>
      </w:r>
      <w:r w:rsidRPr="00A96071">
        <w:rPr>
          <w:bCs/>
          <w:noProof w:val="0"/>
          <w:szCs w:val="22"/>
          <w:u w:val="single"/>
          <w:lang w:val="sv-SE"/>
        </w:rPr>
        <w:t>(hypoglykemi) om du tar:</w:t>
      </w:r>
    </w:p>
    <w:p w14:paraId="48BCCC0A"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Andra läkemedel för behandling av diabetes</w:t>
      </w:r>
    </w:p>
    <w:p w14:paraId="0DEC7207"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MAO-hämmare (för behandling av depression)</w:t>
      </w:r>
    </w:p>
    <w:p w14:paraId="42DF3A94"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Beta-blockerare (för behandling av högt blodtryck)</w:t>
      </w:r>
    </w:p>
    <w:p w14:paraId="08D716E9"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ACE-hämmare (för behandling av vissa hjärtsjukdomar eller högt blodtryck)</w:t>
      </w:r>
    </w:p>
    <w:p w14:paraId="3E96A5A3"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Salicylater (smärtstillande och febernedsättande medel)</w:t>
      </w:r>
    </w:p>
    <w:p w14:paraId="345D3283" w14:textId="77777777" w:rsidR="00FB5260" w:rsidRPr="004F20C0" w:rsidRDefault="00FB5260" w:rsidP="00D45545">
      <w:pPr>
        <w:ind w:left="567" w:hanging="567"/>
        <w:rPr>
          <w:noProof w:val="0"/>
          <w:szCs w:val="22"/>
          <w:lang w:val="sv-SE"/>
        </w:rPr>
      </w:pPr>
      <w:r w:rsidRPr="004F20C0">
        <w:rPr>
          <w:noProof w:val="0"/>
          <w:szCs w:val="22"/>
          <w:lang w:val="sv-SE"/>
        </w:rPr>
        <w:t>•</w:t>
      </w:r>
      <w:r w:rsidRPr="004F20C0">
        <w:rPr>
          <w:noProof w:val="0"/>
          <w:szCs w:val="22"/>
          <w:lang w:val="sv-SE"/>
        </w:rPr>
        <w:tab/>
        <w:t>Anabola steroider (t ex testosteron)</w:t>
      </w:r>
    </w:p>
    <w:p w14:paraId="76678C53" w14:textId="77777777" w:rsidR="00FB5260" w:rsidRPr="00A96071" w:rsidRDefault="00FB5260" w:rsidP="00D45545">
      <w:pPr>
        <w:rPr>
          <w:noProof w:val="0"/>
          <w:color w:val="000000"/>
          <w:szCs w:val="22"/>
          <w:lang w:val="sv-SE"/>
        </w:rPr>
      </w:pPr>
      <w:r w:rsidRPr="00A96071">
        <w:rPr>
          <w:noProof w:val="0"/>
          <w:szCs w:val="22"/>
          <w:lang w:val="sv-SE"/>
        </w:rPr>
        <w:t>•</w:t>
      </w:r>
      <w:r w:rsidRPr="00A96071">
        <w:rPr>
          <w:noProof w:val="0"/>
          <w:szCs w:val="22"/>
          <w:lang w:val="sv-SE"/>
        </w:rPr>
        <w:tab/>
        <w:t>Sulfonamider (för behandling av infektioner).</w:t>
      </w:r>
    </w:p>
    <w:p w14:paraId="7D7F49F4" w14:textId="77777777" w:rsidR="00FB5260" w:rsidRPr="00A96071" w:rsidRDefault="00FB5260" w:rsidP="00D45545">
      <w:pPr>
        <w:rPr>
          <w:noProof w:val="0"/>
          <w:color w:val="000000"/>
          <w:szCs w:val="22"/>
          <w:lang w:val="sv-SE"/>
        </w:rPr>
      </w:pPr>
    </w:p>
    <w:p w14:paraId="174514F2" w14:textId="77777777" w:rsidR="00FB5260" w:rsidRPr="00A96071" w:rsidRDefault="00D324F1" w:rsidP="00D45545">
      <w:pPr>
        <w:rPr>
          <w:noProof w:val="0"/>
          <w:color w:val="000000"/>
          <w:szCs w:val="22"/>
          <w:lang w:val="sv-SE"/>
        </w:rPr>
      </w:pPr>
      <w:r w:rsidRPr="00A96071">
        <w:rPr>
          <w:noProof w:val="0"/>
          <w:szCs w:val="22"/>
          <w:u w:val="single"/>
          <w:lang w:val="sv-SE"/>
        </w:rPr>
        <w:t xml:space="preserve">Din blodsockernivå kan höjas </w:t>
      </w:r>
      <w:r w:rsidRPr="00A96071">
        <w:rPr>
          <w:bCs/>
          <w:noProof w:val="0"/>
          <w:szCs w:val="22"/>
          <w:u w:val="single"/>
          <w:lang w:val="sv-SE"/>
        </w:rPr>
        <w:t>(hyperglykemi) om du tar:</w:t>
      </w:r>
    </w:p>
    <w:p w14:paraId="504152C4"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Perorala antikonceptionsmedel (p-piller för födelsekontroll)</w:t>
      </w:r>
    </w:p>
    <w:p w14:paraId="751114A6"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Tiazider (för behandling av högt blodtryck eller svår vätskeansamling)</w:t>
      </w:r>
    </w:p>
    <w:p w14:paraId="2B521047"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Glukokortikoider (t ex kortison för behandling av inflammationer)</w:t>
      </w:r>
    </w:p>
    <w:p w14:paraId="064743E5"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Sköldkörtelhormoner (för behandling av sköldkörtelsjukdomar)</w:t>
      </w:r>
    </w:p>
    <w:p w14:paraId="77046255"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Sympatomimetika (t ex adrenalin eller salbutamol, terbutalin för behandling av astma)</w:t>
      </w:r>
    </w:p>
    <w:p w14:paraId="7E3D5548" w14:textId="77777777" w:rsidR="00FB5260" w:rsidRPr="00A96071" w:rsidRDefault="00FB5260" w:rsidP="00D45545">
      <w:pPr>
        <w:ind w:left="567" w:hanging="567"/>
        <w:rPr>
          <w:noProof w:val="0"/>
          <w:szCs w:val="22"/>
          <w:lang w:val="sv-SE"/>
        </w:rPr>
      </w:pPr>
      <w:r w:rsidRPr="00A96071">
        <w:rPr>
          <w:noProof w:val="0"/>
          <w:szCs w:val="22"/>
          <w:lang w:val="sv-SE"/>
        </w:rPr>
        <w:lastRenderedPageBreak/>
        <w:t>•</w:t>
      </w:r>
      <w:r w:rsidRPr="00A96071">
        <w:rPr>
          <w:noProof w:val="0"/>
          <w:szCs w:val="22"/>
          <w:lang w:val="sv-SE"/>
        </w:rPr>
        <w:tab/>
        <w:t>Tillväxthormon (för stimulering av skelett- och kroppstillväxt med uttalad effekt på kroppens ämnesomsättning)</w:t>
      </w:r>
    </w:p>
    <w:p w14:paraId="11FD957C"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Danazol (medel som påverkar ägglossning).</w:t>
      </w:r>
    </w:p>
    <w:p w14:paraId="485C5FEE" w14:textId="77777777" w:rsidR="00FB5260" w:rsidRPr="00A96071" w:rsidRDefault="00FB5260" w:rsidP="00D45545">
      <w:pPr>
        <w:ind w:left="567" w:hanging="567"/>
        <w:rPr>
          <w:noProof w:val="0"/>
          <w:szCs w:val="22"/>
          <w:lang w:val="sv-SE"/>
        </w:rPr>
      </w:pPr>
    </w:p>
    <w:p w14:paraId="1AD91BE8" w14:textId="77777777" w:rsidR="00FB5260" w:rsidRPr="00A96071" w:rsidRDefault="00D324F1" w:rsidP="00D45545">
      <w:pPr>
        <w:rPr>
          <w:noProof w:val="0"/>
          <w:szCs w:val="22"/>
          <w:lang w:val="sv-SE"/>
        </w:rPr>
      </w:pPr>
      <w:r w:rsidRPr="00A96071">
        <w:rPr>
          <w:noProof w:val="0"/>
          <w:szCs w:val="22"/>
          <w:lang w:val="sv-SE"/>
        </w:rPr>
        <w:t xml:space="preserve">Oktreotid och lanreotid (för behandling av akromegali, en ovanlig hormonell sjukdom med överproduktion i hypofysen av tillväxthormon vanligtvis hos medelålders vuxna) kan </w:t>
      </w:r>
      <w:r w:rsidR="009748F6" w:rsidRPr="00A96071">
        <w:rPr>
          <w:noProof w:val="0"/>
          <w:szCs w:val="22"/>
          <w:lang w:val="sv-SE"/>
        </w:rPr>
        <w:t>antingen</w:t>
      </w:r>
      <w:r w:rsidRPr="00A96071">
        <w:rPr>
          <w:noProof w:val="0"/>
          <w:szCs w:val="22"/>
          <w:lang w:val="sv-SE"/>
        </w:rPr>
        <w:t xml:space="preserve"> höja </w:t>
      </w:r>
      <w:r w:rsidR="009748F6" w:rsidRPr="00A96071">
        <w:rPr>
          <w:noProof w:val="0"/>
          <w:szCs w:val="22"/>
          <w:lang w:val="sv-SE"/>
        </w:rPr>
        <w:t>eller</w:t>
      </w:r>
      <w:r w:rsidRPr="00A96071">
        <w:rPr>
          <w:noProof w:val="0"/>
          <w:szCs w:val="22"/>
          <w:lang w:val="sv-SE"/>
        </w:rPr>
        <w:t xml:space="preserve"> sänka din blodsockernivå.</w:t>
      </w:r>
    </w:p>
    <w:p w14:paraId="16106315" w14:textId="77777777" w:rsidR="00FB5260" w:rsidRPr="00A96071" w:rsidRDefault="00FB5260" w:rsidP="00D45545">
      <w:pPr>
        <w:rPr>
          <w:noProof w:val="0"/>
          <w:szCs w:val="22"/>
          <w:lang w:val="sv-SE"/>
        </w:rPr>
      </w:pPr>
    </w:p>
    <w:p w14:paraId="0DB5E144" w14:textId="77777777" w:rsidR="00FB5260" w:rsidRPr="00A96071" w:rsidRDefault="00FB5260" w:rsidP="00EC32DC">
      <w:pPr>
        <w:rPr>
          <w:noProof w:val="0"/>
          <w:szCs w:val="22"/>
          <w:lang w:val="sv-SE" w:eastAsia="en-GB"/>
        </w:rPr>
      </w:pPr>
      <w:r w:rsidRPr="00A96071">
        <w:rPr>
          <w:noProof w:val="0"/>
          <w:szCs w:val="22"/>
          <w:lang w:val="sv-SE" w:eastAsia="en-GB"/>
        </w:rPr>
        <w:t>Beta</w:t>
      </w:r>
      <w:r w:rsidR="00D324F1" w:rsidRPr="00A96071">
        <w:rPr>
          <w:noProof w:val="0"/>
          <w:szCs w:val="22"/>
          <w:lang w:val="sv-SE" w:eastAsia="en-GB"/>
        </w:rPr>
        <w:t>-</w:t>
      </w:r>
      <w:r w:rsidRPr="00A96071">
        <w:rPr>
          <w:noProof w:val="0"/>
          <w:szCs w:val="22"/>
          <w:lang w:val="sv-SE" w:eastAsia="en-GB"/>
        </w:rPr>
        <w:t xml:space="preserve">blockerare </w:t>
      </w:r>
      <w:r w:rsidRPr="00A96071">
        <w:rPr>
          <w:noProof w:val="0"/>
          <w:szCs w:val="22"/>
          <w:lang w:val="sv-SE"/>
        </w:rPr>
        <w:t xml:space="preserve">(för behandling av högt blodtryck) </w:t>
      </w:r>
      <w:r w:rsidRPr="00A96071">
        <w:rPr>
          <w:noProof w:val="0"/>
          <w:szCs w:val="22"/>
          <w:lang w:val="sv-SE" w:eastAsia="en-GB"/>
        </w:rPr>
        <w:t>kan medföra att de första varningssignalerna för lågt blodsocker försvagas eller helt uteblir.</w:t>
      </w:r>
    </w:p>
    <w:p w14:paraId="158FAFDE" w14:textId="77777777" w:rsidR="00F27134" w:rsidRPr="00A96071" w:rsidRDefault="00F27134" w:rsidP="00EC32DC">
      <w:pPr>
        <w:adjustRightInd w:val="0"/>
        <w:rPr>
          <w:noProof w:val="0"/>
          <w:szCs w:val="22"/>
          <w:lang w:val="sv-SE"/>
        </w:rPr>
      </w:pPr>
    </w:p>
    <w:p w14:paraId="445A9A09" w14:textId="77777777" w:rsidR="00F27134" w:rsidRPr="00A96071" w:rsidRDefault="00F27134" w:rsidP="00AC51D5">
      <w:pPr>
        <w:adjustRightInd w:val="0"/>
        <w:rPr>
          <w:noProof w:val="0"/>
          <w:szCs w:val="22"/>
          <w:u w:val="single"/>
          <w:lang w:val="sv-SE"/>
        </w:rPr>
      </w:pPr>
      <w:r w:rsidRPr="00A96071">
        <w:rPr>
          <w:noProof w:val="0"/>
          <w:szCs w:val="22"/>
          <w:u w:val="single"/>
          <w:lang w:val="sv-SE"/>
        </w:rPr>
        <w:t>Pioglitazon (</w:t>
      </w:r>
      <w:r w:rsidR="00D324F1" w:rsidRPr="00A96071">
        <w:rPr>
          <w:noProof w:val="0"/>
          <w:szCs w:val="22"/>
          <w:u w:val="single"/>
          <w:lang w:val="sv-SE"/>
        </w:rPr>
        <w:t xml:space="preserve">tabletter </w:t>
      </w:r>
      <w:r w:rsidRPr="00A96071">
        <w:rPr>
          <w:noProof w:val="0"/>
          <w:szCs w:val="22"/>
          <w:u w:val="single"/>
          <w:lang w:val="sv-SE"/>
        </w:rPr>
        <w:t>för behandling av typ 2-diabetes)</w:t>
      </w:r>
    </w:p>
    <w:p w14:paraId="62D4228F" w14:textId="77777777" w:rsidR="00FB5260" w:rsidRPr="00A96071" w:rsidRDefault="00F27134" w:rsidP="00D45545">
      <w:pPr>
        <w:rPr>
          <w:noProof w:val="0"/>
          <w:szCs w:val="22"/>
          <w:lang w:val="sv-SE"/>
        </w:rPr>
      </w:pPr>
      <w:r w:rsidRPr="00A96071">
        <w:rPr>
          <w:noProof w:val="0"/>
          <w:szCs w:val="22"/>
          <w:lang w:val="sv-SE"/>
        </w:rPr>
        <w:t>Vissa patienter som haft typ 2-diabetes och hjärtsjukdom under många år eller tidigare stroke utvecklade hjärtsvikt vid behandling med pioglitazon och insulin. Informera läkare så snart som möjligt om du får tecken på hjärtsvikt såsom oväntad andnöd, snabb viktökning eller lokal svullnad (ödem).</w:t>
      </w:r>
    </w:p>
    <w:p w14:paraId="7F3EB93D" w14:textId="77777777" w:rsidR="006C2A82" w:rsidRPr="00A96071" w:rsidRDefault="006C2A82" w:rsidP="00D45545">
      <w:pPr>
        <w:rPr>
          <w:noProof w:val="0"/>
          <w:szCs w:val="22"/>
          <w:lang w:val="sv-SE"/>
        </w:rPr>
      </w:pPr>
    </w:p>
    <w:p w14:paraId="24554B94" w14:textId="77777777" w:rsidR="00F27134" w:rsidRPr="00A96071" w:rsidRDefault="006C2A82" w:rsidP="00D45545">
      <w:pPr>
        <w:rPr>
          <w:noProof w:val="0"/>
          <w:szCs w:val="22"/>
          <w:lang w:val="sv-SE"/>
        </w:rPr>
      </w:pPr>
      <w:r w:rsidRPr="00A96071">
        <w:rPr>
          <w:noProof w:val="0"/>
          <w:szCs w:val="22"/>
          <w:lang w:val="sv-SE"/>
        </w:rPr>
        <w:t>Om du har tagit något av dessa läkemedel, tala med läkare, sjuksköterska eller apotekspersonal.</w:t>
      </w:r>
    </w:p>
    <w:p w14:paraId="77412E53" w14:textId="77777777" w:rsidR="006C2A82" w:rsidRPr="00A96071" w:rsidRDefault="006C2A82" w:rsidP="00D45545">
      <w:pPr>
        <w:rPr>
          <w:noProof w:val="0"/>
          <w:szCs w:val="22"/>
          <w:lang w:val="sv-SE"/>
        </w:rPr>
      </w:pPr>
    </w:p>
    <w:p w14:paraId="1A9B23E2" w14:textId="77777777" w:rsidR="00FB5260" w:rsidRPr="00A96071" w:rsidRDefault="00FB5260" w:rsidP="00D45545">
      <w:pPr>
        <w:rPr>
          <w:noProof w:val="0"/>
          <w:szCs w:val="22"/>
          <w:lang w:val="sv-SE"/>
        </w:rPr>
      </w:pPr>
      <w:r w:rsidRPr="00A96071">
        <w:rPr>
          <w:b/>
          <w:noProof w:val="0"/>
          <w:szCs w:val="22"/>
          <w:lang w:val="sv-SE"/>
        </w:rPr>
        <w:t>NovoRapid</w:t>
      </w:r>
      <w:r w:rsidR="00EF47C3" w:rsidRPr="00A96071">
        <w:rPr>
          <w:b/>
          <w:noProof w:val="0"/>
          <w:szCs w:val="22"/>
          <w:lang w:val="sv-SE"/>
        </w:rPr>
        <w:t xml:space="preserve"> och dricka alkohol</w:t>
      </w:r>
    </w:p>
    <w:p w14:paraId="4CBC6726" w14:textId="77777777" w:rsidR="006C2A82" w:rsidRPr="00A96071" w:rsidRDefault="006C2A82" w:rsidP="00D45545">
      <w:pPr>
        <w:rPr>
          <w:noProof w:val="0"/>
          <w:szCs w:val="22"/>
          <w:lang w:val="sv-SE"/>
        </w:rPr>
      </w:pPr>
    </w:p>
    <w:p w14:paraId="72CDF2AB" w14:textId="77777777" w:rsidR="00FB5260" w:rsidRPr="00A96071" w:rsidRDefault="00FB5260" w:rsidP="00D45545">
      <w:pPr>
        <w:ind w:left="567" w:hanging="567"/>
        <w:rPr>
          <w:noProof w:val="0"/>
          <w:szCs w:val="22"/>
          <w:lang w:val="sv-SE"/>
        </w:rPr>
      </w:pPr>
      <w:r w:rsidRPr="00A96071">
        <w:rPr>
          <w:noProof w:val="0"/>
          <w:szCs w:val="22"/>
          <w:lang w:val="sv-SE"/>
        </w:rPr>
        <w:t>►</w:t>
      </w:r>
      <w:r w:rsidRPr="00A96071">
        <w:rPr>
          <w:noProof w:val="0"/>
          <w:szCs w:val="22"/>
          <w:lang w:val="sv-SE"/>
        </w:rPr>
        <w:tab/>
        <w:t>Om du dricker alkohol så kan ditt behov av insulin förändras, då blodsockernivån antingen kan höjas eller sjunka. Noggrann blodsockerkontroll rekommenderas.</w:t>
      </w:r>
    </w:p>
    <w:p w14:paraId="61E39077" w14:textId="77777777" w:rsidR="007E738B" w:rsidRPr="00A96071" w:rsidRDefault="007E738B" w:rsidP="00D45545">
      <w:pPr>
        <w:rPr>
          <w:noProof w:val="0"/>
          <w:szCs w:val="22"/>
          <w:lang w:val="sv-SE"/>
        </w:rPr>
      </w:pPr>
    </w:p>
    <w:p w14:paraId="722A194B" w14:textId="77777777" w:rsidR="007461C6" w:rsidRPr="00A96071" w:rsidRDefault="007461C6" w:rsidP="00D45545">
      <w:pPr>
        <w:rPr>
          <w:b/>
          <w:noProof w:val="0"/>
          <w:szCs w:val="22"/>
          <w:lang w:val="sv-SE"/>
        </w:rPr>
      </w:pPr>
      <w:r w:rsidRPr="00A96071">
        <w:rPr>
          <w:b/>
          <w:noProof w:val="0"/>
          <w:szCs w:val="22"/>
          <w:lang w:val="sv-SE"/>
        </w:rPr>
        <w:t>Graviditet och amning</w:t>
      </w:r>
    </w:p>
    <w:p w14:paraId="541939F2" w14:textId="77777777" w:rsidR="00BE633F" w:rsidRPr="00A96071" w:rsidRDefault="00BE633F" w:rsidP="00D45545">
      <w:pPr>
        <w:rPr>
          <w:noProof w:val="0"/>
          <w:szCs w:val="22"/>
          <w:lang w:val="sv-SE"/>
        </w:rPr>
      </w:pPr>
    </w:p>
    <w:p w14:paraId="66D0E1BD" w14:textId="77777777" w:rsidR="006C2A82" w:rsidRPr="00A96071" w:rsidRDefault="006C2A82" w:rsidP="006C2A82">
      <w:pPr>
        <w:ind w:left="567" w:hanging="567"/>
        <w:rPr>
          <w:noProof w:val="0"/>
          <w:szCs w:val="22"/>
          <w:lang w:val="sv-SE"/>
        </w:rPr>
      </w:pPr>
      <w:r w:rsidRPr="00A96071">
        <w:rPr>
          <w:noProof w:val="0"/>
          <w:szCs w:val="22"/>
          <w:lang w:val="sv-SE"/>
        </w:rPr>
        <w:t>►</w:t>
      </w:r>
      <w:r w:rsidRPr="00A96071">
        <w:rPr>
          <w:noProof w:val="0"/>
          <w:szCs w:val="22"/>
          <w:lang w:val="sv-SE"/>
        </w:rPr>
        <w:tab/>
        <w:t>Om du är gravid, tror att du kan vara gravid eller planerar att skaffa barn, rådfråga läkare innan du använder detta läkemedel. NovoRapid kan användas under graviditet. Insulindosen kan behöva ändras under graviditet och efter förlossning. Noggrann kontroll av din diabetes och motverkan av lågt blodsocker är viktigt för ditt barns hälsa.</w:t>
      </w:r>
    </w:p>
    <w:p w14:paraId="7670EDEB" w14:textId="77777777" w:rsidR="006C2A82" w:rsidRPr="00A96071" w:rsidRDefault="006C2A82" w:rsidP="006C2A82">
      <w:pPr>
        <w:ind w:left="567" w:hanging="567"/>
        <w:rPr>
          <w:noProof w:val="0"/>
          <w:szCs w:val="22"/>
          <w:lang w:val="sv-SE"/>
        </w:rPr>
      </w:pPr>
      <w:r w:rsidRPr="00A96071">
        <w:rPr>
          <w:noProof w:val="0"/>
          <w:szCs w:val="22"/>
          <w:lang w:val="sv-SE"/>
        </w:rPr>
        <w:t>►</w:t>
      </w:r>
      <w:r w:rsidRPr="00A96071">
        <w:rPr>
          <w:noProof w:val="0"/>
          <w:szCs w:val="22"/>
          <w:lang w:val="sv-SE"/>
        </w:rPr>
        <w:tab/>
        <w:t>Det finns inga restriktioner beträffande behandling med NovoRapid under amning.</w:t>
      </w:r>
    </w:p>
    <w:p w14:paraId="65643D8A" w14:textId="77777777" w:rsidR="006C2A82" w:rsidRPr="00A96071" w:rsidRDefault="006C2A82" w:rsidP="006C2A82">
      <w:pPr>
        <w:ind w:left="567" w:hanging="567"/>
        <w:rPr>
          <w:noProof w:val="0"/>
          <w:szCs w:val="22"/>
          <w:lang w:val="sv-SE"/>
        </w:rPr>
      </w:pPr>
    </w:p>
    <w:p w14:paraId="5199C9FF" w14:textId="77777777" w:rsidR="007A6701" w:rsidRPr="00A96071" w:rsidRDefault="006C2A82" w:rsidP="00DF58F5">
      <w:pPr>
        <w:rPr>
          <w:noProof w:val="0"/>
          <w:szCs w:val="22"/>
          <w:lang w:val="sv-SE"/>
        </w:rPr>
      </w:pPr>
      <w:r w:rsidRPr="00A96071">
        <w:rPr>
          <w:noProof w:val="0"/>
          <w:szCs w:val="22"/>
          <w:lang w:val="sv-SE"/>
        </w:rPr>
        <w:t>Rådfråga läkare, sjuksköterska eller apotekspersonal innan du använder detta läkemedel under graviditet eller amning.</w:t>
      </w:r>
    </w:p>
    <w:p w14:paraId="13E726F0" w14:textId="77777777" w:rsidR="009D1BFA" w:rsidRPr="00A96071" w:rsidRDefault="009D1BFA" w:rsidP="00D45545">
      <w:pPr>
        <w:rPr>
          <w:noProof w:val="0"/>
          <w:szCs w:val="22"/>
          <w:lang w:val="sv-SE"/>
        </w:rPr>
      </w:pPr>
    </w:p>
    <w:p w14:paraId="25CD7CDC" w14:textId="77777777" w:rsidR="007461C6" w:rsidRPr="00A96071" w:rsidRDefault="007461C6" w:rsidP="00D45545">
      <w:pPr>
        <w:rPr>
          <w:b/>
          <w:noProof w:val="0"/>
          <w:szCs w:val="22"/>
          <w:lang w:val="sv-SE"/>
        </w:rPr>
      </w:pPr>
      <w:r w:rsidRPr="00A96071">
        <w:rPr>
          <w:b/>
          <w:noProof w:val="0"/>
          <w:szCs w:val="22"/>
          <w:lang w:val="sv-SE"/>
        </w:rPr>
        <w:t>Körförmåga och användning av maskiner</w:t>
      </w:r>
    </w:p>
    <w:p w14:paraId="573BDC30" w14:textId="77777777" w:rsidR="00FD1F9F" w:rsidRPr="00A96071" w:rsidRDefault="00FD1F9F" w:rsidP="00D45545">
      <w:pPr>
        <w:rPr>
          <w:noProof w:val="0"/>
          <w:szCs w:val="22"/>
          <w:lang w:val="sv-SE"/>
        </w:rPr>
      </w:pPr>
    </w:p>
    <w:p w14:paraId="2E7AF63B" w14:textId="77777777" w:rsidR="006C2A82" w:rsidRPr="00A96071" w:rsidRDefault="006C2A82" w:rsidP="006C2A82">
      <w:pPr>
        <w:rPr>
          <w:noProof w:val="0"/>
          <w:szCs w:val="22"/>
          <w:lang w:val="sv-SE"/>
        </w:rPr>
      </w:pPr>
      <w:r w:rsidRPr="00A96071">
        <w:rPr>
          <w:noProof w:val="0"/>
          <w:szCs w:val="22"/>
          <w:lang w:val="sv-SE"/>
        </w:rPr>
        <w:t>►</w:t>
      </w:r>
      <w:r w:rsidRPr="00A96071">
        <w:rPr>
          <w:noProof w:val="0"/>
          <w:szCs w:val="22"/>
          <w:lang w:val="sv-SE"/>
        </w:rPr>
        <w:tab/>
        <w:t>Fråga läkare om du kan köra bil eller använda maskiner:</w:t>
      </w:r>
    </w:p>
    <w:p w14:paraId="3E44F247" w14:textId="77777777" w:rsidR="00FB5260" w:rsidRPr="00A96071" w:rsidRDefault="006C2A82" w:rsidP="006C2A82">
      <w:pPr>
        <w:ind w:left="567" w:hanging="567"/>
        <w:rPr>
          <w:noProof w:val="0"/>
          <w:szCs w:val="22"/>
          <w:lang w:val="sv-SE"/>
        </w:rPr>
      </w:pPr>
      <w:r w:rsidRPr="00A96071">
        <w:rPr>
          <w:noProof w:val="0"/>
          <w:szCs w:val="22"/>
          <w:lang w:val="sv-SE"/>
        </w:rPr>
        <w:t>•</w:t>
      </w:r>
      <w:r w:rsidRPr="00A96071">
        <w:rPr>
          <w:noProof w:val="0"/>
          <w:szCs w:val="22"/>
          <w:lang w:val="sv-SE"/>
        </w:rPr>
        <w:tab/>
      </w:r>
      <w:r w:rsidR="00FB5260" w:rsidRPr="00A96071">
        <w:rPr>
          <w:noProof w:val="0"/>
          <w:szCs w:val="22"/>
          <w:lang w:val="sv-SE"/>
        </w:rPr>
        <w:t>om du ofta får låga blodsockernivåer</w:t>
      </w:r>
      <w:r w:rsidR="00DF58F5" w:rsidRPr="00A96071">
        <w:rPr>
          <w:noProof w:val="0"/>
          <w:szCs w:val="22"/>
          <w:lang w:val="sv-SE"/>
        </w:rPr>
        <w:t>.</w:t>
      </w:r>
    </w:p>
    <w:p w14:paraId="760F5426" w14:textId="77777777" w:rsidR="00FB5260" w:rsidRPr="00A96071" w:rsidRDefault="006C2A82" w:rsidP="00D45545">
      <w:pPr>
        <w:ind w:left="567" w:hanging="567"/>
        <w:rPr>
          <w:noProof w:val="0"/>
          <w:szCs w:val="22"/>
          <w:lang w:val="sv-SE"/>
        </w:rPr>
      </w:pPr>
      <w:r w:rsidRPr="00A96071">
        <w:rPr>
          <w:noProof w:val="0"/>
          <w:szCs w:val="22"/>
          <w:lang w:val="sv-SE"/>
        </w:rPr>
        <w:t>•</w:t>
      </w:r>
      <w:r w:rsidRPr="00A96071">
        <w:rPr>
          <w:noProof w:val="0"/>
          <w:szCs w:val="22"/>
          <w:lang w:val="sv-SE"/>
        </w:rPr>
        <w:tab/>
      </w:r>
      <w:r w:rsidR="00FB5260" w:rsidRPr="00A96071">
        <w:rPr>
          <w:noProof w:val="0"/>
          <w:szCs w:val="22"/>
          <w:lang w:val="sv-SE"/>
        </w:rPr>
        <w:t>om du tycker det är svårt att känna igen tecken på låg blodsockernivå (insulinkänning).</w:t>
      </w:r>
    </w:p>
    <w:p w14:paraId="451C2526" w14:textId="77777777" w:rsidR="00754CF7" w:rsidRPr="00A96071" w:rsidRDefault="00754CF7" w:rsidP="00D45545">
      <w:pPr>
        <w:rPr>
          <w:noProof w:val="0"/>
          <w:szCs w:val="22"/>
          <w:lang w:val="sv-SE"/>
        </w:rPr>
      </w:pPr>
    </w:p>
    <w:p w14:paraId="63C9F9A5" w14:textId="77777777" w:rsidR="006C2A82" w:rsidRPr="00A96071" w:rsidRDefault="006C2A82" w:rsidP="00D45545">
      <w:pPr>
        <w:rPr>
          <w:noProof w:val="0"/>
          <w:szCs w:val="22"/>
          <w:lang w:val="sv-SE"/>
        </w:rPr>
      </w:pPr>
      <w:r w:rsidRPr="00A96071">
        <w:rPr>
          <w:noProof w:val="0"/>
          <w:szCs w:val="22"/>
          <w:lang w:val="sv-SE"/>
        </w:rPr>
        <w:t>Om ditt blodsocker är lågt eller högt, så kan din koncentrations- och reaktionsförmåga påverkas och därför även din förmåga att köra fordon eller använda maskiner. Tänk på att du kan utsätta dig själv och andra för fara.</w:t>
      </w:r>
    </w:p>
    <w:p w14:paraId="567B1CC9" w14:textId="77777777" w:rsidR="006C2A82" w:rsidRPr="00A96071" w:rsidRDefault="006C2A82" w:rsidP="00D45545">
      <w:pPr>
        <w:rPr>
          <w:noProof w:val="0"/>
          <w:szCs w:val="22"/>
          <w:lang w:val="sv-SE"/>
        </w:rPr>
      </w:pPr>
    </w:p>
    <w:p w14:paraId="4C0C2FCC" w14:textId="77777777" w:rsidR="00A723C7" w:rsidRPr="00A96071" w:rsidRDefault="00A723C7" w:rsidP="00D45545">
      <w:pPr>
        <w:rPr>
          <w:noProof w:val="0"/>
          <w:szCs w:val="22"/>
          <w:lang w:val="sv-SE"/>
        </w:rPr>
      </w:pPr>
      <w:r w:rsidRPr="00A96071">
        <w:rPr>
          <w:noProof w:val="0"/>
          <w:szCs w:val="22"/>
          <w:lang w:val="sv-SE"/>
        </w:rPr>
        <w:t xml:space="preserve">Effekten av NovoRapid kommer snabbt. Detta innebär att om </w:t>
      </w:r>
      <w:r w:rsidR="00754CF7" w:rsidRPr="00A96071">
        <w:rPr>
          <w:noProof w:val="0"/>
          <w:szCs w:val="22"/>
          <w:lang w:val="sv-SE"/>
        </w:rPr>
        <w:t xml:space="preserve">du får </w:t>
      </w:r>
      <w:r w:rsidRPr="00A96071">
        <w:rPr>
          <w:noProof w:val="0"/>
          <w:szCs w:val="22"/>
          <w:lang w:val="sv-SE"/>
        </w:rPr>
        <w:t>lågt blodsocker</w:t>
      </w:r>
      <w:r w:rsidR="00754CF7" w:rsidRPr="00A96071">
        <w:rPr>
          <w:noProof w:val="0"/>
          <w:szCs w:val="22"/>
          <w:lang w:val="sv-SE"/>
        </w:rPr>
        <w:t>, så</w:t>
      </w:r>
      <w:r w:rsidRPr="00A96071">
        <w:rPr>
          <w:noProof w:val="0"/>
          <w:szCs w:val="22"/>
          <w:lang w:val="sv-SE"/>
        </w:rPr>
        <w:t xml:space="preserve"> kan du känna av det snabbare än efter en injektion med lösligt humant insulin.</w:t>
      </w:r>
    </w:p>
    <w:p w14:paraId="0A928AB7" w14:textId="77777777" w:rsidR="006C2A82" w:rsidRPr="00A96071" w:rsidRDefault="006C2A82" w:rsidP="006C2A82">
      <w:pPr>
        <w:rPr>
          <w:noProof w:val="0"/>
          <w:szCs w:val="22"/>
          <w:lang w:val="sv-SE"/>
        </w:rPr>
      </w:pPr>
    </w:p>
    <w:p w14:paraId="32E04DA5" w14:textId="77777777" w:rsidR="006C2A82" w:rsidRPr="00A96071" w:rsidRDefault="006E4ED8" w:rsidP="006C2A82">
      <w:pPr>
        <w:rPr>
          <w:b/>
          <w:noProof w:val="0"/>
          <w:szCs w:val="22"/>
          <w:lang w:val="sv-SE"/>
        </w:rPr>
      </w:pPr>
      <w:r w:rsidRPr="00A96071">
        <w:rPr>
          <w:b/>
          <w:noProof w:val="0"/>
          <w:szCs w:val="22"/>
          <w:lang w:val="sv-SE"/>
        </w:rPr>
        <w:t xml:space="preserve">Viktig information om några av ingredienserna i </w:t>
      </w:r>
      <w:r w:rsidR="006C2A82" w:rsidRPr="00A96071">
        <w:rPr>
          <w:b/>
          <w:noProof w:val="0"/>
          <w:szCs w:val="22"/>
          <w:lang w:val="sv-SE"/>
        </w:rPr>
        <w:t>NovoRapid</w:t>
      </w:r>
    </w:p>
    <w:p w14:paraId="620F9180" w14:textId="77777777" w:rsidR="006C2A82" w:rsidRPr="00A96071" w:rsidRDefault="006C2A82" w:rsidP="006C2A82">
      <w:pPr>
        <w:rPr>
          <w:noProof w:val="0"/>
          <w:szCs w:val="22"/>
          <w:lang w:val="sv-SE"/>
        </w:rPr>
      </w:pPr>
    </w:p>
    <w:p w14:paraId="0A4DBE2F" w14:textId="77777777" w:rsidR="006C2A82" w:rsidRPr="00A96071" w:rsidRDefault="006C2A82" w:rsidP="006C2A82">
      <w:pPr>
        <w:rPr>
          <w:noProof w:val="0"/>
          <w:szCs w:val="22"/>
          <w:lang w:val="sv-SE"/>
        </w:rPr>
      </w:pPr>
      <w:r w:rsidRPr="00A96071">
        <w:rPr>
          <w:noProof w:val="0"/>
          <w:szCs w:val="22"/>
          <w:lang w:val="sv-SE"/>
        </w:rPr>
        <w:t xml:space="preserve">NovoRapid innehåller mindre än 1 mmol natrium (23 mg) per dos, d v s </w:t>
      </w:r>
      <w:r w:rsidR="00F5626E" w:rsidRPr="00A96071">
        <w:rPr>
          <w:noProof w:val="0"/>
          <w:szCs w:val="22"/>
          <w:lang w:val="sv-SE"/>
        </w:rPr>
        <w:t xml:space="preserve">NovoRapid </w:t>
      </w:r>
      <w:r w:rsidRPr="00A96071">
        <w:rPr>
          <w:noProof w:val="0"/>
          <w:szCs w:val="22"/>
          <w:lang w:val="sv-SE"/>
        </w:rPr>
        <w:t>är näst intill "natriumfritt".</w:t>
      </w:r>
    </w:p>
    <w:p w14:paraId="6385CD04" w14:textId="77777777" w:rsidR="006C2A82" w:rsidRPr="00A96071" w:rsidRDefault="006C2A82" w:rsidP="006C2A82">
      <w:pPr>
        <w:rPr>
          <w:noProof w:val="0"/>
          <w:szCs w:val="22"/>
          <w:lang w:val="sv-SE"/>
        </w:rPr>
      </w:pPr>
    </w:p>
    <w:p w14:paraId="1F16F848" w14:textId="77777777" w:rsidR="006C2A82" w:rsidRPr="00A96071" w:rsidRDefault="006C2A82" w:rsidP="006C2A82">
      <w:pPr>
        <w:rPr>
          <w:noProof w:val="0"/>
          <w:szCs w:val="22"/>
          <w:lang w:val="sv-SE"/>
        </w:rPr>
      </w:pPr>
    </w:p>
    <w:p w14:paraId="4F3FB63A" w14:textId="77777777" w:rsidR="006C2A82" w:rsidRPr="00A96071" w:rsidRDefault="006C2A82" w:rsidP="006C2A82">
      <w:pPr>
        <w:ind w:left="567" w:hanging="567"/>
        <w:rPr>
          <w:b/>
          <w:noProof w:val="0"/>
          <w:szCs w:val="22"/>
          <w:lang w:val="sv-SE"/>
        </w:rPr>
      </w:pPr>
      <w:r w:rsidRPr="00A96071">
        <w:rPr>
          <w:b/>
          <w:noProof w:val="0"/>
          <w:szCs w:val="22"/>
          <w:lang w:val="sv-SE"/>
        </w:rPr>
        <w:t>3.</w:t>
      </w:r>
      <w:r w:rsidRPr="00A96071">
        <w:rPr>
          <w:b/>
          <w:noProof w:val="0"/>
          <w:szCs w:val="22"/>
          <w:lang w:val="sv-SE"/>
        </w:rPr>
        <w:tab/>
        <w:t>Hur du använder NovoRapid</w:t>
      </w:r>
    </w:p>
    <w:p w14:paraId="5A3EA144" w14:textId="77777777" w:rsidR="006C2A82" w:rsidRPr="00A96071" w:rsidRDefault="006C2A82" w:rsidP="006C2A82">
      <w:pPr>
        <w:rPr>
          <w:noProof w:val="0"/>
          <w:szCs w:val="22"/>
          <w:lang w:val="sv-SE"/>
        </w:rPr>
      </w:pPr>
    </w:p>
    <w:p w14:paraId="2FBD9182" w14:textId="77777777" w:rsidR="006C2A82" w:rsidRPr="00A96071" w:rsidRDefault="006C2A82" w:rsidP="006C2A82">
      <w:pPr>
        <w:rPr>
          <w:b/>
          <w:noProof w:val="0"/>
          <w:szCs w:val="22"/>
          <w:lang w:val="sv-SE"/>
        </w:rPr>
      </w:pPr>
      <w:r w:rsidRPr="00A96071">
        <w:rPr>
          <w:b/>
          <w:noProof w:val="0"/>
          <w:szCs w:val="22"/>
          <w:lang w:val="sv-SE"/>
        </w:rPr>
        <w:t>Dos och när du tar ditt insulin</w:t>
      </w:r>
    </w:p>
    <w:p w14:paraId="1683FFF8" w14:textId="77777777" w:rsidR="006C2A82" w:rsidRPr="00A96071" w:rsidRDefault="006C2A82" w:rsidP="006C2A82">
      <w:pPr>
        <w:rPr>
          <w:noProof w:val="0"/>
          <w:szCs w:val="22"/>
          <w:lang w:val="sv-SE"/>
        </w:rPr>
      </w:pPr>
    </w:p>
    <w:p w14:paraId="60FF9B78" w14:textId="77777777" w:rsidR="006C2A82" w:rsidRPr="00A96071" w:rsidRDefault="006C2A82" w:rsidP="006C2A82">
      <w:pPr>
        <w:rPr>
          <w:noProof w:val="0"/>
          <w:szCs w:val="22"/>
          <w:lang w:val="sv-SE"/>
        </w:rPr>
      </w:pPr>
      <w:r w:rsidRPr="00A96071">
        <w:rPr>
          <w:noProof w:val="0"/>
          <w:szCs w:val="22"/>
          <w:lang w:val="sv-SE"/>
        </w:rPr>
        <w:t>Använd alltid ditt insulin och gör dosjusteringar precis som läkare anvisat dig. Kontakta läkare, sjuksköterska eller apotekspersonal om du är osäker.</w:t>
      </w:r>
    </w:p>
    <w:p w14:paraId="48FC2448" w14:textId="77777777" w:rsidR="006C2A82" w:rsidRPr="00A96071" w:rsidRDefault="006C2A82" w:rsidP="006C2A82">
      <w:pPr>
        <w:rPr>
          <w:noProof w:val="0"/>
          <w:szCs w:val="22"/>
          <w:lang w:val="sv-SE"/>
        </w:rPr>
      </w:pPr>
    </w:p>
    <w:p w14:paraId="0C08C842" w14:textId="77777777" w:rsidR="006C2A82" w:rsidRPr="00A96071" w:rsidRDefault="006C2A82" w:rsidP="006C2A82">
      <w:pPr>
        <w:rPr>
          <w:noProof w:val="0"/>
          <w:szCs w:val="22"/>
          <w:lang w:val="sv-SE"/>
        </w:rPr>
      </w:pPr>
      <w:r w:rsidRPr="00A96071">
        <w:rPr>
          <w:noProof w:val="0"/>
          <w:szCs w:val="22"/>
          <w:lang w:val="sv-SE"/>
        </w:rPr>
        <w:t xml:space="preserve">NovoRapid tas normalt omedelbart före en måltid. </w:t>
      </w:r>
      <w:r w:rsidR="00A723C7" w:rsidRPr="00A96071">
        <w:rPr>
          <w:noProof w:val="0"/>
          <w:szCs w:val="22"/>
          <w:lang w:val="sv-SE"/>
        </w:rPr>
        <w:t>Ät en måltid eller ett mellanmål inom 10 minuter efter injektionen</w:t>
      </w:r>
      <w:r w:rsidR="002446A0" w:rsidRPr="00A96071">
        <w:rPr>
          <w:noProof w:val="0"/>
          <w:szCs w:val="22"/>
          <w:lang w:val="sv-SE"/>
        </w:rPr>
        <w:t xml:space="preserve"> för att undvika </w:t>
      </w:r>
      <w:r w:rsidRPr="00A96071">
        <w:rPr>
          <w:noProof w:val="0"/>
          <w:szCs w:val="22"/>
          <w:lang w:val="sv-SE"/>
        </w:rPr>
        <w:t>lågt blodsocker</w:t>
      </w:r>
      <w:r w:rsidR="00A723C7" w:rsidRPr="00A96071">
        <w:rPr>
          <w:noProof w:val="0"/>
          <w:szCs w:val="22"/>
          <w:lang w:val="sv-SE"/>
        </w:rPr>
        <w:t xml:space="preserve">. </w:t>
      </w:r>
      <w:r w:rsidR="002446A0" w:rsidRPr="00A96071">
        <w:rPr>
          <w:noProof w:val="0"/>
          <w:szCs w:val="22"/>
          <w:lang w:val="sv-SE"/>
        </w:rPr>
        <w:t xml:space="preserve">Vid behov kan </w:t>
      </w:r>
      <w:r w:rsidR="00A723C7" w:rsidRPr="00A96071">
        <w:rPr>
          <w:noProof w:val="0"/>
          <w:szCs w:val="22"/>
          <w:lang w:val="sv-SE"/>
        </w:rPr>
        <w:t>NovoRapid också injiceras strax efter måltiden.</w:t>
      </w:r>
      <w:r w:rsidRPr="00A96071">
        <w:rPr>
          <w:noProof w:val="0"/>
          <w:szCs w:val="22"/>
          <w:lang w:val="sv-SE"/>
        </w:rPr>
        <w:t xml:space="preserve"> För information, se nedan Hur och var du ska injicera.</w:t>
      </w:r>
    </w:p>
    <w:p w14:paraId="47F7473F" w14:textId="77777777" w:rsidR="006C2A82" w:rsidRPr="00A96071" w:rsidRDefault="006C2A82" w:rsidP="006C2A82">
      <w:pPr>
        <w:rPr>
          <w:noProof w:val="0"/>
          <w:szCs w:val="22"/>
          <w:lang w:val="sv-SE"/>
        </w:rPr>
      </w:pPr>
    </w:p>
    <w:p w14:paraId="7475095C" w14:textId="77777777" w:rsidR="006C2A82" w:rsidRPr="00A96071" w:rsidRDefault="006C2A82" w:rsidP="006C2A82">
      <w:pPr>
        <w:rPr>
          <w:noProof w:val="0"/>
          <w:szCs w:val="22"/>
          <w:lang w:val="sv-SE"/>
        </w:rPr>
      </w:pPr>
      <w:r w:rsidRPr="00A96071">
        <w:rPr>
          <w:noProof w:val="0"/>
          <w:szCs w:val="22"/>
          <w:lang w:val="sv-SE"/>
        </w:rPr>
        <w:t>Byt endast insulinpreparat på läkares inrådan. Om läkare har ställt om dig från en viss insulintyp eller insulinmärke till ett annat, kan din dos eventuellt behöva justeras av läkaren.</w:t>
      </w:r>
    </w:p>
    <w:p w14:paraId="48F50795" w14:textId="77777777" w:rsidR="006C2A82" w:rsidRPr="00A96071" w:rsidRDefault="006C2A82" w:rsidP="006C2A82">
      <w:pPr>
        <w:rPr>
          <w:noProof w:val="0"/>
          <w:szCs w:val="22"/>
          <w:lang w:val="sv-SE"/>
        </w:rPr>
      </w:pPr>
    </w:p>
    <w:p w14:paraId="7B30AE06" w14:textId="77777777" w:rsidR="006C2A82" w:rsidRPr="00A96071" w:rsidRDefault="006C2A82" w:rsidP="006C2A82">
      <w:pPr>
        <w:rPr>
          <w:b/>
          <w:bCs/>
          <w:noProof w:val="0"/>
          <w:szCs w:val="22"/>
          <w:lang w:val="sv-SE"/>
        </w:rPr>
      </w:pPr>
      <w:r w:rsidRPr="00A96071">
        <w:rPr>
          <w:b/>
          <w:bCs/>
          <w:noProof w:val="0"/>
          <w:szCs w:val="22"/>
          <w:lang w:val="sv-SE"/>
        </w:rPr>
        <w:t>Användning för barn och ungdomar</w:t>
      </w:r>
    </w:p>
    <w:p w14:paraId="159126A6" w14:textId="77777777" w:rsidR="006C2A82" w:rsidRPr="00A96071" w:rsidRDefault="006C2A82" w:rsidP="006C2A82">
      <w:pPr>
        <w:rPr>
          <w:noProof w:val="0"/>
          <w:szCs w:val="22"/>
          <w:lang w:val="sv-SE"/>
        </w:rPr>
      </w:pPr>
    </w:p>
    <w:p w14:paraId="7C847B8D" w14:textId="77777777" w:rsidR="006C2A82" w:rsidRPr="00A96071" w:rsidRDefault="006C2A82" w:rsidP="006C2A82">
      <w:pPr>
        <w:rPr>
          <w:noProof w:val="0"/>
          <w:szCs w:val="22"/>
          <w:lang w:val="sv-SE"/>
        </w:rPr>
      </w:pPr>
      <w:r w:rsidRPr="00A96071">
        <w:rPr>
          <w:noProof w:val="0"/>
          <w:szCs w:val="22"/>
          <w:lang w:val="sv-SE"/>
        </w:rPr>
        <w:t xml:space="preserve">NovoRapid kan användas till </w:t>
      </w:r>
      <w:r w:rsidR="002A6297">
        <w:rPr>
          <w:noProof w:val="0"/>
          <w:szCs w:val="22"/>
          <w:lang w:val="sv-SE"/>
        </w:rPr>
        <w:t xml:space="preserve">ungdomar och </w:t>
      </w:r>
      <w:r w:rsidRPr="00A96071">
        <w:rPr>
          <w:noProof w:val="0"/>
          <w:szCs w:val="22"/>
          <w:lang w:val="sv-SE"/>
        </w:rPr>
        <w:t>barn</w:t>
      </w:r>
      <w:r w:rsidR="006E4ED8" w:rsidRPr="00A96071">
        <w:rPr>
          <w:noProof w:val="0"/>
          <w:szCs w:val="22"/>
          <w:lang w:val="sv-SE"/>
        </w:rPr>
        <w:t xml:space="preserve"> i åldern </w:t>
      </w:r>
      <w:r w:rsidR="00A217EE">
        <w:rPr>
          <w:noProof w:val="0"/>
          <w:szCs w:val="22"/>
          <w:lang w:val="sv-SE"/>
        </w:rPr>
        <w:t>1</w:t>
      </w:r>
      <w:r w:rsidR="00A217EE" w:rsidRPr="00A96071">
        <w:rPr>
          <w:noProof w:val="0"/>
          <w:szCs w:val="22"/>
          <w:lang w:val="sv-SE"/>
        </w:rPr>
        <w:t xml:space="preserve"> </w:t>
      </w:r>
      <w:r w:rsidR="006E4ED8" w:rsidRPr="00A96071">
        <w:rPr>
          <w:noProof w:val="0"/>
          <w:szCs w:val="22"/>
          <w:lang w:val="sv-SE"/>
        </w:rPr>
        <w:t xml:space="preserve">år eller äldre </w:t>
      </w:r>
      <w:r w:rsidRPr="00A96071">
        <w:rPr>
          <w:noProof w:val="0"/>
          <w:szCs w:val="22"/>
          <w:lang w:val="sv-SE"/>
        </w:rPr>
        <w:t>i stället för lösligt humant insulin när det är bra om insulinet verkar snabbt, t ex när det är svårt att ge läkemedlet till barnet i rätt tid i förhållande till måltid.</w:t>
      </w:r>
    </w:p>
    <w:p w14:paraId="0184DAD8" w14:textId="77777777" w:rsidR="006C2A82" w:rsidRPr="00A96071" w:rsidRDefault="006C2A82" w:rsidP="006C2A82">
      <w:pPr>
        <w:rPr>
          <w:bCs/>
          <w:noProof w:val="0"/>
          <w:szCs w:val="22"/>
          <w:lang w:val="sv-SE"/>
        </w:rPr>
      </w:pPr>
    </w:p>
    <w:p w14:paraId="60CC4571" w14:textId="77777777" w:rsidR="006C2A82" w:rsidRPr="00A96071" w:rsidRDefault="006C2A82" w:rsidP="006C2A82">
      <w:pPr>
        <w:rPr>
          <w:b/>
          <w:noProof w:val="0"/>
          <w:szCs w:val="22"/>
          <w:lang w:val="sv-SE"/>
        </w:rPr>
      </w:pPr>
      <w:r w:rsidRPr="00A96071">
        <w:rPr>
          <w:b/>
          <w:noProof w:val="0"/>
          <w:szCs w:val="22"/>
          <w:lang w:val="sv-SE"/>
        </w:rPr>
        <w:t>Användning för speciella patientgrupper</w:t>
      </w:r>
    </w:p>
    <w:p w14:paraId="1790EA01" w14:textId="77777777" w:rsidR="006C2A82" w:rsidRPr="00A96071" w:rsidRDefault="006C2A82" w:rsidP="006C2A82">
      <w:pPr>
        <w:rPr>
          <w:noProof w:val="0"/>
          <w:szCs w:val="22"/>
          <w:lang w:val="sv-SE"/>
        </w:rPr>
      </w:pPr>
    </w:p>
    <w:p w14:paraId="2D6DE129" w14:textId="77777777" w:rsidR="006C2A82" w:rsidRPr="00A96071" w:rsidRDefault="006C2A82" w:rsidP="006C2A82">
      <w:pPr>
        <w:rPr>
          <w:noProof w:val="0"/>
          <w:szCs w:val="22"/>
          <w:lang w:val="sv-SE"/>
        </w:rPr>
      </w:pPr>
      <w:r w:rsidRPr="00A96071">
        <w:rPr>
          <w:noProof w:val="0"/>
          <w:szCs w:val="22"/>
          <w:lang w:val="sv-SE"/>
        </w:rPr>
        <w:t>Om du har nedsatt njur- eller leverfunktion eller om du är över 65 år, behöver du kontrollera ditt blodsocker mer regelbundet och diskutera förändringar i din insulindos med läkare.</w:t>
      </w:r>
    </w:p>
    <w:p w14:paraId="6B63AF98" w14:textId="77777777" w:rsidR="006C2A82" w:rsidRPr="00A96071" w:rsidRDefault="006C2A82" w:rsidP="006C2A82">
      <w:pPr>
        <w:rPr>
          <w:b/>
          <w:noProof w:val="0"/>
          <w:szCs w:val="22"/>
          <w:lang w:val="sv-SE"/>
        </w:rPr>
      </w:pPr>
    </w:p>
    <w:p w14:paraId="6A5441EB" w14:textId="77777777" w:rsidR="00A723C7" w:rsidRPr="00A96071" w:rsidRDefault="006C2A82" w:rsidP="006C2A82">
      <w:pPr>
        <w:rPr>
          <w:noProof w:val="0"/>
          <w:szCs w:val="22"/>
          <w:lang w:val="sv-SE"/>
        </w:rPr>
      </w:pPr>
      <w:r w:rsidRPr="00A96071">
        <w:rPr>
          <w:b/>
          <w:noProof w:val="0"/>
          <w:szCs w:val="22"/>
          <w:lang w:val="sv-SE"/>
        </w:rPr>
        <w:t>Hur och var du ska injicera</w:t>
      </w:r>
    </w:p>
    <w:p w14:paraId="3D71BD32" w14:textId="77777777" w:rsidR="003F5973" w:rsidRPr="00A96071" w:rsidRDefault="003F5973" w:rsidP="00D45545">
      <w:pPr>
        <w:rPr>
          <w:noProof w:val="0"/>
          <w:szCs w:val="22"/>
          <w:lang w:val="sv-SE"/>
        </w:rPr>
      </w:pPr>
    </w:p>
    <w:p w14:paraId="4F74056C" w14:textId="77777777" w:rsidR="003F5973" w:rsidRPr="00A96071" w:rsidRDefault="003F5973" w:rsidP="003F5973">
      <w:pPr>
        <w:rPr>
          <w:noProof w:val="0"/>
          <w:szCs w:val="22"/>
          <w:lang w:val="sv-SE"/>
        </w:rPr>
      </w:pPr>
      <w:r w:rsidRPr="00A96071">
        <w:rPr>
          <w:noProof w:val="0"/>
          <w:szCs w:val="22"/>
          <w:lang w:val="sv-SE"/>
        </w:rPr>
        <w:t>NovoRapid är avsett för injektion under huden (subkutant)</w:t>
      </w:r>
      <w:r w:rsidR="004469BA">
        <w:rPr>
          <w:noProof w:val="0"/>
          <w:szCs w:val="22"/>
          <w:lang w:val="sv-SE"/>
        </w:rPr>
        <w:t>.</w:t>
      </w:r>
      <w:r w:rsidRPr="00A96071">
        <w:rPr>
          <w:noProof w:val="0"/>
          <w:szCs w:val="22"/>
          <w:lang w:val="sv-SE"/>
        </w:rPr>
        <w:t xml:space="preserve"> Du ska aldrig injicera </w:t>
      </w:r>
      <w:r w:rsidR="00981C4A" w:rsidRPr="00A96071">
        <w:rPr>
          <w:noProof w:val="0"/>
          <w:szCs w:val="22"/>
          <w:lang w:val="sv-SE"/>
        </w:rPr>
        <w:t xml:space="preserve">dig själv </w:t>
      </w:r>
      <w:r w:rsidRPr="00A96071">
        <w:rPr>
          <w:noProof w:val="0"/>
          <w:szCs w:val="22"/>
          <w:lang w:val="sv-SE"/>
        </w:rPr>
        <w:t xml:space="preserve">direkt i en ven (intravenöst) eller muskel (intramuskulärt). </w:t>
      </w:r>
      <w:r w:rsidR="004469BA">
        <w:rPr>
          <w:noProof w:val="0"/>
          <w:szCs w:val="22"/>
          <w:lang w:val="sv-SE"/>
        </w:rPr>
        <w:t xml:space="preserve">NovoRapid Penfill </w:t>
      </w:r>
      <w:r w:rsidR="004469BA" w:rsidRPr="004469BA">
        <w:rPr>
          <w:noProof w:val="0"/>
          <w:szCs w:val="22"/>
          <w:lang w:val="sv-SE"/>
        </w:rPr>
        <w:t>ska endast injiceras under huden med en flergångspenna.</w:t>
      </w:r>
      <w:r w:rsidR="004469BA">
        <w:rPr>
          <w:noProof w:val="0"/>
          <w:szCs w:val="22"/>
          <w:lang w:val="sv-SE"/>
        </w:rPr>
        <w:t xml:space="preserve"> </w:t>
      </w:r>
      <w:r w:rsidR="004469BA" w:rsidRPr="004469BA">
        <w:rPr>
          <w:noProof w:val="0"/>
          <w:szCs w:val="22"/>
          <w:lang w:val="sv-SE"/>
        </w:rPr>
        <w:t>Tala med läkare om du behöver injicera ditt insulin med en annan metod.</w:t>
      </w:r>
    </w:p>
    <w:p w14:paraId="3100ED68" w14:textId="77777777" w:rsidR="003F5973" w:rsidRPr="00A96071" w:rsidRDefault="003F5973" w:rsidP="003F5973">
      <w:pPr>
        <w:rPr>
          <w:noProof w:val="0"/>
          <w:szCs w:val="22"/>
          <w:lang w:val="sv-SE"/>
        </w:rPr>
      </w:pPr>
    </w:p>
    <w:p w14:paraId="0BA07B36" w14:textId="77777777" w:rsidR="003F5973" w:rsidRPr="00A96071" w:rsidRDefault="003F5973" w:rsidP="00D45545">
      <w:pPr>
        <w:rPr>
          <w:noProof w:val="0"/>
          <w:szCs w:val="22"/>
          <w:lang w:val="sv-SE"/>
        </w:rPr>
      </w:pPr>
      <w:r w:rsidRPr="00A96071">
        <w:rPr>
          <w:noProof w:val="0"/>
          <w:szCs w:val="22"/>
          <w:lang w:val="sv-SE"/>
        </w:rPr>
        <w:t xml:space="preserve">Vid varje injektion ska du växla injektionsställe inom samma speciella hudområde som du använder. Detta kan minska risken att utveckla knölar eller gropar i huden (se avsnitt </w:t>
      </w:r>
      <w:r w:rsidRPr="00A96071">
        <w:rPr>
          <w:iCs/>
          <w:noProof w:val="0"/>
          <w:szCs w:val="22"/>
          <w:lang w:val="sv-SE"/>
        </w:rPr>
        <w:t>4</w:t>
      </w:r>
      <w:r w:rsidR="00DF6AC5" w:rsidRPr="00A96071">
        <w:rPr>
          <w:iCs/>
          <w:noProof w:val="0"/>
          <w:szCs w:val="22"/>
          <w:lang w:val="sv-SE"/>
        </w:rPr>
        <w:t>,</w:t>
      </w:r>
      <w:r w:rsidRPr="00A96071">
        <w:rPr>
          <w:i/>
          <w:noProof w:val="0"/>
          <w:szCs w:val="22"/>
          <w:lang w:val="sv-SE"/>
        </w:rPr>
        <w:t xml:space="preserve"> </w:t>
      </w:r>
      <w:r w:rsidRPr="00A96071">
        <w:rPr>
          <w:noProof w:val="0"/>
          <w:szCs w:val="22"/>
          <w:lang w:val="sv-SE"/>
        </w:rPr>
        <w:t>Eventuella biverkningar). Det bästa området att ta injektionen är på: framsidan av midjan (buken), överarmen eller framsidan av låren. Insulinet verkar snabbare om d</w:t>
      </w:r>
      <w:r w:rsidR="009A763F">
        <w:rPr>
          <w:noProof w:val="0"/>
          <w:szCs w:val="22"/>
          <w:lang w:val="sv-SE"/>
        </w:rPr>
        <w:t>et</w:t>
      </w:r>
      <w:r w:rsidRPr="00A96071">
        <w:rPr>
          <w:noProof w:val="0"/>
          <w:szCs w:val="22"/>
          <w:lang w:val="sv-SE"/>
        </w:rPr>
        <w:t xml:space="preserve"> injicera</w:t>
      </w:r>
      <w:r w:rsidR="009A763F">
        <w:rPr>
          <w:noProof w:val="0"/>
          <w:szCs w:val="22"/>
          <w:lang w:val="sv-SE"/>
        </w:rPr>
        <w:t>s</w:t>
      </w:r>
      <w:r w:rsidRPr="00A96071">
        <w:rPr>
          <w:noProof w:val="0"/>
          <w:szCs w:val="22"/>
          <w:lang w:val="sv-SE"/>
        </w:rPr>
        <w:t xml:space="preserve"> i </w:t>
      </w:r>
      <w:r w:rsidR="009A763F">
        <w:rPr>
          <w:noProof w:val="0"/>
          <w:szCs w:val="22"/>
          <w:lang w:val="sv-SE"/>
        </w:rPr>
        <w:t xml:space="preserve">framsidan av </w:t>
      </w:r>
      <w:r w:rsidRPr="00A96071">
        <w:rPr>
          <w:noProof w:val="0"/>
          <w:szCs w:val="22"/>
          <w:lang w:val="sv-SE"/>
        </w:rPr>
        <w:t>midjan. Kontrollera alltid ditt blodsocker regelbundet.</w:t>
      </w:r>
    </w:p>
    <w:p w14:paraId="26A38496" w14:textId="77777777" w:rsidR="003F5973" w:rsidRPr="00A96071" w:rsidRDefault="003F5973" w:rsidP="00D45545">
      <w:pPr>
        <w:rPr>
          <w:noProof w:val="0"/>
          <w:szCs w:val="22"/>
          <w:lang w:val="sv-SE"/>
        </w:rPr>
      </w:pPr>
    </w:p>
    <w:p w14:paraId="6A222A48" w14:textId="77777777" w:rsidR="003F5973" w:rsidRPr="00A96071" w:rsidRDefault="003F5973" w:rsidP="00EA46A1">
      <w:pPr>
        <w:ind w:left="567" w:hanging="567"/>
        <w:rPr>
          <w:noProof w:val="0"/>
          <w:szCs w:val="22"/>
          <w:lang w:val="sv-SE"/>
        </w:rPr>
      </w:pPr>
      <w:r w:rsidRPr="00A96071">
        <w:rPr>
          <w:noProof w:val="0"/>
          <w:szCs w:val="22"/>
          <w:lang w:val="sv-SE"/>
        </w:rPr>
        <w:t>►</w:t>
      </w:r>
      <w:r w:rsidRPr="00A96071">
        <w:rPr>
          <w:noProof w:val="0"/>
          <w:szCs w:val="22"/>
          <w:lang w:val="sv-SE"/>
        </w:rPr>
        <w:tab/>
        <w:t>Återfyll inte cylinderampulle</w:t>
      </w:r>
      <w:r w:rsidR="008860F2">
        <w:rPr>
          <w:noProof w:val="0"/>
          <w:szCs w:val="22"/>
          <w:lang w:val="sv-SE"/>
        </w:rPr>
        <w:t>n</w:t>
      </w:r>
      <w:r w:rsidRPr="00A96071">
        <w:rPr>
          <w:noProof w:val="0"/>
          <w:szCs w:val="22"/>
          <w:lang w:val="sv-SE"/>
        </w:rPr>
        <w:t>.</w:t>
      </w:r>
      <w:r w:rsidR="008C0321">
        <w:rPr>
          <w:noProof w:val="0"/>
          <w:szCs w:val="22"/>
          <w:lang w:val="sv-SE"/>
        </w:rPr>
        <w:t xml:space="preserve"> När de</w:t>
      </w:r>
      <w:r w:rsidR="008B60FD">
        <w:rPr>
          <w:noProof w:val="0"/>
          <w:szCs w:val="22"/>
          <w:lang w:val="sv-SE"/>
        </w:rPr>
        <w:t>n</w:t>
      </w:r>
      <w:r w:rsidR="008C0321">
        <w:rPr>
          <w:noProof w:val="0"/>
          <w:szCs w:val="22"/>
          <w:lang w:val="sv-SE"/>
        </w:rPr>
        <w:t xml:space="preserve"> är tom, måste de</w:t>
      </w:r>
      <w:r w:rsidR="008B60FD">
        <w:rPr>
          <w:noProof w:val="0"/>
          <w:szCs w:val="22"/>
          <w:lang w:val="sv-SE"/>
        </w:rPr>
        <w:t>n</w:t>
      </w:r>
      <w:r w:rsidR="008C0321">
        <w:rPr>
          <w:noProof w:val="0"/>
          <w:szCs w:val="22"/>
          <w:lang w:val="sv-SE"/>
        </w:rPr>
        <w:t xml:space="preserve"> kasseras.</w:t>
      </w:r>
    </w:p>
    <w:p w14:paraId="3BBD0A69" w14:textId="77777777" w:rsidR="003F5973" w:rsidRPr="00A96071" w:rsidRDefault="003F5973" w:rsidP="00EA46A1">
      <w:pPr>
        <w:ind w:left="567" w:hanging="567"/>
        <w:rPr>
          <w:noProof w:val="0"/>
          <w:szCs w:val="22"/>
          <w:lang w:val="sv-SE"/>
        </w:rPr>
      </w:pPr>
      <w:r w:rsidRPr="00A96071">
        <w:rPr>
          <w:noProof w:val="0"/>
          <w:szCs w:val="22"/>
          <w:lang w:val="sv-SE"/>
        </w:rPr>
        <w:t>►</w:t>
      </w:r>
      <w:r w:rsidRPr="00A96071">
        <w:rPr>
          <w:noProof w:val="0"/>
          <w:szCs w:val="22"/>
          <w:lang w:val="sv-SE"/>
        </w:rPr>
        <w:tab/>
        <w:t>NovoRapid Penfill cylinderampuller är utformade för att användas med injektionshjälpmedel för insulin från Novo Nordisk och NovoFine eller NovoTwist injektionsnålar.</w:t>
      </w:r>
    </w:p>
    <w:p w14:paraId="5E453A74" w14:textId="77777777" w:rsidR="003F5973" w:rsidRPr="00A96071" w:rsidRDefault="003F5973" w:rsidP="00EA46A1">
      <w:pPr>
        <w:ind w:left="567" w:hanging="567"/>
        <w:rPr>
          <w:noProof w:val="0"/>
          <w:szCs w:val="22"/>
          <w:lang w:val="sv-SE"/>
        </w:rPr>
      </w:pPr>
      <w:r w:rsidRPr="00A96071">
        <w:rPr>
          <w:noProof w:val="0"/>
          <w:szCs w:val="22"/>
          <w:lang w:val="sv-SE"/>
        </w:rPr>
        <w:t>►</w:t>
      </w:r>
      <w:r w:rsidRPr="00A96071">
        <w:rPr>
          <w:noProof w:val="0"/>
          <w:szCs w:val="22"/>
          <w:lang w:val="sv-SE"/>
        </w:rPr>
        <w:tab/>
        <w:t xml:space="preserve">Om du </w:t>
      </w:r>
      <w:r w:rsidR="00EA46A1" w:rsidRPr="00A96071">
        <w:rPr>
          <w:noProof w:val="0"/>
          <w:szCs w:val="22"/>
          <w:lang w:val="sv-SE"/>
        </w:rPr>
        <w:t>tar</w:t>
      </w:r>
      <w:r w:rsidRPr="00A96071">
        <w:rPr>
          <w:noProof w:val="0"/>
          <w:szCs w:val="22"/>
          <w:lang w:val="sv-SE"/>
        </w:rPr>
        <w:t xml:space="preserve"> både NovoRapid Penfill och ett annat insulin i Penfill cylinderampull, ska du använda två olika injektionshjälpmedel, ett för varje insulinsort.</w:t>
      </w:r>
    </w:p>
    <w:p w14:paraId="20E06BF4" w14:textId="77777777" w:rsidR="003F5973" w:rsidRPr="00A96071" w:rsidRDefault="003F5973" w:rsidP="00360717">
      <w:pPr>
        <w:ind w:left="567" w:hanging="567"/>
        <w:rPr>
          <w:noProof w:val="0"/>
          <w:szCs w:val="22"/>
          <w:lang w:val="sv-SE"/>
        </w:rPr>
      </w:pPr>
      <w:r w:rsidRPr="00A96071">
        <w:rPr>
          <w:noProof w:val="0"/>
          <w:szCs w:val="22"/>
          <w:lang w:val="sv-SE"/>
        </w:rPr>
        <w:t>►</w:t>
      </w:r>
      <w:r w:rsidRPr="00A96071">
        <w:rPr>
          <w:noProof w:val="0"/>
          <w:szCs w:val="22"/>
          <w:lang w:val="sv-SE"/>
        </w:rPr>
        <w:tab/>
      </w:r>
      <w:r w:rsidR="00937223" w:rsidRPr="00A96071">
        <w:rPr>
          <w:noProof w:val="0"/>
          <w:szCs w:val="22"/>
          <w:lang w:val="sv-SE"/>
        </w:rPr>
        <w:t xml:space="preserve">Bär alltid med dig </w:t>
      </w:r>
      <w:r w:rsidR="00EA46A1" w:rsidRPr="00A96071">
        <w:rPr>
          <w:noProof w:val="0"/>
          <w:szCs w:val="22"/>
          <w:lang w:val="sv-SE"/>
        </w:rPr>
        <w:t xml:space="preserve">en extra Penfill cylinderampull ifall </w:t>
      </w:r>
      <w:r w:rsidR="008B1D77" w:rsidRPr="00A96071">
        <w:rPr>
          <w:noProof w:val="0"/>
          <w:szCs w:val="22"/>
          <w:lang w:val="sv-SE"/>
        </w:rPr>
        <w:t>en</w:t>
      </w:r>
      <w:r w:rsidR="00EA46A1" w:rsidRPr="00A96071">
        <w:rPr>
          <w:noProof w:val="0"/>
          <w:szCs w:val="22"/>
          <w:lang w:val="sv-SE"/>
        </w:rPr>
        <w:t xml:space="preserve"> cylinderampull blir borttappad eller skadas.</w:t>
      </w:r>
    </w:p>
    <w:p w14:paraId="5C9A3420" w14:textId="77777777" w:rsidR="00E8635C" w:rsidRPr="00A96071" w:rsidRDefault="00E8635C" w:rsidP="00360717">
      <w:pPr>
        <w:ind w:left="567" w:hanging="567"/>
        <w:rPr>
          <w:noProof w:val="0"/>
          <w:szCs w:val="22"/>
          <w:lang w:val="sv-SE"/>
        </w:rPr>
      </w:pPr>
    </w:p>
    <w:p w14:paraId="22CE8A37" w14:textId="77777777" w:rsidR="00E8635C" w:rsidRPr="00A96071" w:rsidRDefault="00435DD5" w:rsidP="00360717">
      <w:pPr>
        <w:ind w:left="567" w:hanging="567"/>
        <w:rPr>
          <w:b/>
          <w:noProof w:val="0"/>
          <w:szCs w:val="22"/>
          <w:lang w:val="sv-SE"/>
        </w:rPr>
      </w:pPr>
      <w:r w:rsidRPr="00A96071">
        <w:rPr>
          <w:b/>
          <w:noProof w:val="0"/>
          <w:szCs w:val="22"/>
          <w:lang w:val="sv-SE"/>
        </w:rPr>
        <w:t>Hur NovoR</w:t>
      </w:r>
      <w:r w:rsidR="00E8635C" w:rsidRPr="00A96071">
        <w:rPr>
          <w:b/>
          <w:noProof w:val="0"/>
          <w:szCs w:val="22"/>
          <w:lang w:val="sv-SE"/>
        </w:rPr>
        <w:t>apid injiceras</w:t>
      </w:r>
    </w:p>
    <w:p w14:paraId="68992A9B" w14:textId="77777777" w:rsidR="002446A0" w:rsidRPr="00A96071" w:rsidRDefault="002446A0" w:rsidP="00D45545">
      <w:pPr>
        <w:rPr>
          <w:noProof w:val="0"/>
          <w:szCs w:val="22"/>
          <w:lang w:val="sv-SE"/>
        </w:rPr>
      </w:pPr>
    </w:p>
    <w:p w14:paraId="57047937" w14:textId="77777777" w:rsidR="00A723C7" w:rsidRPr="00A96071" w:rsidRDefault="00E8635C" w:rsidP="00D45545">
      <w:pPr>
        <w:ind w:left="567" w:hanging="567"/>
        <w:rPr>
          <w:i/>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Injicera insulinet under huden. Använd den injektionsteknik som läkare eller sjuksköterska visat dig och som beskrivs i bruksanvisningen för injektions</w:t>
      </w:r>
      <w:r w:rsidRPr="00A96071">
        <w:rPr>
          <w:noProof w:val="0"/>
          <w:szCs w:val="22"/>
          <w:lang w:val="sv-SE"/>
        </w:rPr>
        <w:t>pennan.</w:t>
      </w:r>
    </w:p>
    <w:p w14:paraId="61AB04F3" w14:textId="77777777" w:rsidR="00A723C7" w:rsidRPr="00A96071" w:rsidRDefault="00E8635C" w:rsidP="00D45545">
      <w:pPr>
        <w:ind w:left="567" w:hanging="567"/>
        <w:rPr>
          <w:i/>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Håll kvar injektionsnålen under huden i minst 6 sekunder</w:t>
      </w:r>
      <w:r w:rsidRPr="00A96071">
        <w:rPr>
          <w:noProof w:val="0"/>
          <w:szCs w:val="22"/>
          <w:lang w:val="sv-SE"/>
        </w:rPr>
        <w:t xml:space="preserve">. Håll tryckknappen helt intryckt tills nålen har dragits tillbaka ur huden. Detta </w:t>
      </w:r>
      <w:r w:rsidR="00A723C7" w:rsidRPr="00A96071">
        <w:rPr>
          <w:noProof w:val="0"/>
          <w:szCs w:val="22"/>
          <w:lang w:val="sv-SE"/>
        </w:rPr>
        <w:t>säkerställ</w:t>
      </w:r>
      <w:r w:rsidRPr="00A96071">
        <w:rPr>
          <w:noProof w:val="0"/>
          <w:szCs w:val="22"/>
          <w:lang w:val="sv-SE"/>
        </w:rPr>
        <w:t>er</w:t>
      </w:r>
      <w:r w:rsidR="00A723C7" w:rsidRPr="00A96071">
        <w:rPr>
          <w:noProof w:val="0"/>
          <w:szCs w:val="22"/>
          <w:lang w:val="sv-SE"/>
        </w:rPr>
        <w:t xml:space="preserve"> </w:t>
      </w:r>
      <w:r w:rsidR="00431024" w:rsidRPr="00A96071">
        <w:rPr>
          <w:noProof w:val="0"/>
          <w:szCs w:val="22"/>
          <w:lang w:val="sv-SE"/>
        </w:rPr>
        <w:t xml:space="preserve">att </w:t>
      </w:r>
      <w:r w:rsidR="008B1D77" w:rsidRPr="00A96071">
        <w:rPr>
          <w:noProof w:val="0"/>
          <w:szCs w:val="22"/>
          <w:lang w:val="sv-SE"/>
        </w:rPr>
        <w:t xml:space="preserve">rätt </w:t>
      </w:r>
      <w:r w:rsidR="00431024" w:rsidRPr="00A96071">
        <w:rPr>
          <w:noProof w:val="0"/>
          <w:szCs w:val="22"/>
          <w:lang w:val="sv-SE"/>
        </w:rPr>
        <w:t>dos har injicerats</w:t>
      </w:r>
      <w:r w:rsidR="008B1D77" w:rsidRPr="00A96071">
        <w:rPr>
          <w:noProof w:val="0"/>
          <w:szCs w:val="22"/>
          <w:lang w:val="sv-SE"/>
        </w:rPr>
        <w:t xml:space="preserve"> och begränsar eventuellt blodflöde in i nålen eller insulinbehållaren.</w:t>
      </w:r>
    </w:p>
    <w:p w14:paraId="78E9D389" w14:textId="77777777" w:rsidR="00A723C7" w:rsidRPr="00A96071" w:rsidRDefault="00E8635C" w:rsidP="00D45545">
      <w:pPr>
        <w:ind w:left="567" w:hanging="567"/>
        <w:rPr>
          <w:i/>
          <w:noProof w:val="0"/>
          <w:szCs w:val="22"/>
          <w:lang w:val="sv-SE"/>
        </w:rPr>
      </w:pPr>
      <w:r w:rsidRPr="00A96071">
        <w:rPr>
          <w:noProof w:val="0"/>
          <w:szCs w:val="22"/>
          <w:lang w:val="sv-SE"/>
        </w:rPr>
        <w:t>►</w:t>
      </w:r>
      <w:r w:rsidRPr="00A96071">
        <w:rPr>
          <w:noProof w:val="0"/>
          <w:szCs w:val="22"/>
          <w:lang w:val="sv-SE"/>
        </w:rPr>
        <w:tab/>
      </w:r>
      <w:r w:rsidR="008B1D77" w:rsidRPr="00A96071">
        <w:rPr>
          <w:noProof w:val="0"/>
          <w:szCs w:val="22"/>
          <w:lang w:val="sv-SE"/>
        </w:rPr>
        <w:t>T</w:t>
      </w:r>
      <w:r w:rsidR="00B23633" w:rsidRPr="00A96071">
        <w:rPr>
          <w:noProof w:val="0"/>
          <w:szCs w:val="22"/>
          <w:lang w:val="sv-SE"/>
        </w:rPr>
        <w:t xml:space="preserve">a bort och </w:t>
      </w:r>
      <w:r w:rsidR="00A723C7" w:rsidRPr="00A96071">
        <w:rPr>
          <w:noProof w:val="0"/>
          <w:szCs w:val="22"/>
          <w:lang w:val="sv-SE"/>
        </w:rPr>
        <w:t>kassera injektionsnålen</w:t>
      </w:r>
      <w:r w:rsidR="008B1D77" w:rsidRPr="00A96071">
        <w:rPr>
          <w:noProof w:val="0"/>
          <w:szCs w:val="22"/>
          <w:lang w:val="sv-SE"/>
        </w:rPr>
        <w:t xml:space="preserve"> efter varje injektion.</w:t>
      </w:r>
      <w:r w:rsidR="008B1D77" w:rsidRPr="00A96071">
        <w:rPr>
          <w:b/>
          <w:noProof w:val="0"/>
          <w:szCs w:val="22"/>
          <w:lang w:val="sv-SE"/>
        </w:rPr>
        <w:t xml:space="preserve"> </w:t>
      </w:r>
      <w:r w:rsidR="008B1D77" w:rsidRPr="00A96071">
        <w:rPr>
          <w:noProof w:val="0"/>
          <w:szCs w:val="22"/>
          <w:lang w:val="sv-SE"/>
        </w:rPr>
        <w:t>F</w:t>
      </w:r>
      <w:r w:rsidR="00B23633" w:rsidRPr="00A96071">
        <w:rPr>
          <w:noProof w:val="0"/>
          <w:szCs w:val="22"/>
          <w:lang w:val="sv-SE"/>
        </w:rPr>
        <w:t xml:space="preserve">örvara </w:t>
      </w:r>
      <w:r w:rsidR="008B1D77" w:rsidRPr="00A96071">
        <w:rPr>
          <w:noProof w:val="0"/>
          <w:szCs w:val="22"/>
          <w:lang w:val="sv-SE"/>
        </w:rPr>
        <w:t xml:space="preserve">alltid </w:t>
      </w:r>
      <w:r w:rsidR="00B23633" w:rsidRPr="00A96071">
        <w:rPr>
          <w:noProof w:val="0"/>
          <w:szCs w:val="22"/>
          <w:lang w:val="sv-SE"/>
        </w:rPr>
        <w:t>NovoRapid utan nålen fastsatt</w:t>
      </w:r>
      <w:r w:rsidR="00A723C7" w:rsidRPr="00A96071">
        <w:rPr>
          <w:noProof w:val="0"/>
          <w:szCs w:val="22"/>
          <w:lang w:val="sv-SE"/>
        </w:rPr>
        <w:t xml:space="preserve">. </w:t>
      </w:r>
      <w:r w:rsidR="006A7F0E" w:rsidRPr="00A96071">
        <w:rPr>
          <w:noProof w:val="0"/>
          <w:szCs w:val="22"/>
          <w:lang w:val="sv-SE"/>
        </w:rPr>
        <w:t>V</w:t>
      </w:r>
      <w:r w:rsidR="00A723C7" w:rsidRPr="00A96071">
        <w:rPr>
          <w:noProof w:val="0"/>
          <w:szCs w:val="22"/>
          <w:lang w:val="sv-SE"/>
        </w:rPr>
        <w:t xml:space="preserve">ätska </w:t>
      </w:r>
      <w:r w:rsidR="006A7F0E" w:rsidRPr="00A96071">
        <w:rPr>
          <w:noProof w:val="0"/>
          <w:szCs w:val="22"/>
          <w:lang w:val="sv-SE"/>
        </w:rPr>
        <w:t xml:space="preserve">kan annars </w:t>
      </w:r>
      <w:r w:rsidR="00A723C7" w:rsidRPr="00A96071">
        <w:rPr>
          <w:noProof w:val="0"/>
          <w:szCs w:val="22"/>
          <w:lang w:val="sv-SE"/>
        </w:rPr>
        <w:t>läcka ut</w:t>
      </w:r>
      <w:r w:rsidR="006A7F0E" w:rsidRPr="00A96071">
        <w:rPr>
          <w:noProof w:val="0"/>
          <w:szCs w:val="22"/>
          <w:lang w:val="sv-SE"/>
        </w:rPr>
        <w:t xml:space="preserve"> och orsaka felaktig dosering</w:t>
      </w:r>
      <w:r w:rsidR="00ED0B38" w:rsidRPr="00A96071">
        <w:rPr>
          <w:noProof w:val="0"/>
          <w:szCs w:val="22"/>
          <w:lang w:val="sv-SE"/>
        </w:rPr>
        <w:t>.</w:t>
      </w:r>
    </w:p>
    <w:p w14:paraId="3D65393D" w14:textId="77777777" w:rsidR="00431024" w:rsidRPr="00A96071" w:rsidRDefault="00431024" w:rsidP="00D45545">
      <w:pPr>
        <w:rPr>
          <w:noProof w:val="0"/>
          <w:szCs w:val="22"/>
          <w:lang w:val="sv-SE"/>
        </w:rPr>
      </w:pPr>
    </w:p>
    <w:p w14:paraId="6F51A669" w14:textId="77777777" w:rsidR="00431E12" w:rsidRPr="00A96071" w:rsidRDefault="00431E12" w:rsidP="00D45545">
      <w:pPr>
        <w:rPr>
          <w:b/>
          <w:noProof w:val="0"/>
          <w:szCs w:val="22"/>
          <w:lang w:val="sv-SE"/>
        </w:rPr>
      </w:pPr>
      <w:r w:rsidRPr="00A96071">
        <w:rPr>
          <w:b/>
          <w:noProof w:val="0"/>
          <w:szCs w:val="22"/>
          <w:lang w:val="sv-SE"/>
        </w:rPr>
        <w:t>Om du har tagit för stor mängd insulin</w:t>
      </w:r>
    </w:p>
    <w:p w14:paraId="2A69EE66" w14:textId="77777777" w:rsidR="00431E12" w:rsidRPr="00A96071" w:rsidRDefault="00431E12" w:rsidP="00D45545">
      <w:pPr>
        <w:rPr>
          <w:noProof w:val="0"/>
          <w:szCs w:val="22"/>
          <w:lang w:val="sv-SE"/>
        </w:rPr>
      </w:pPr>
    </w:p>
    <w:p w14:paraId="3CEB9A65" w14:textId="77777777" w:rsidR="008B1D77" w:rsidRPr="00A96071" w:rsidRDefault="00431E12" w:rsidP="008B1D77">
      <w:pPr>
        <w:rPr>
          <w:noProof w:val="0"/>
          <w:szCs w:val="22"/>
          <w:lang w:val="sv-SE"/>
        </w:rPr>
      </w:pPr>
      <w:r w:rsidRPr="00A96071">
        <w:rPr>
          <w:noProof w:val="0"/>
          <w:szCs w:val="22"/>
          <w:lang w:val="sv-SE"/>
        </w:rPr>
        <w:t>Om du tar för mycket insulin så kan ditt blodsocker bli för lågt (hypoglykemi).</w:t>
      </w:r>
      <w:r w:rsidR="008B1D77" w:rsidRPr="00A96071">
        <w:rPr>
          <w:noProof w:val="0"/>
          <w:szCs w:val="22"/>
          <w:lang w:val="sv-SE"/>
        </w:rPr>
        <w:t xml:space="preserve"> Se </w:t>
      </w:r>
      <w:r w:rsidR="00F42337" w:rsidRPr="00A96071">
        <w:rPr>
          <w:noProof w:val="0"/>
          <w:szCs w:val="22"/>
          <w:lang w:val="sv-SE"/>
        </w:rPr>
        <w:t>a</w:t>
      </w:r>
      <w:r w:rsidR="008B1D77" w:rsidRPr="00A96071">
        <w:rPr>
          <w:noProof w:val="0"/>
          <w:szCs w:val="22"/>
          <w:lang w:val="sv-SE"/>
        </w:rPr>
        <w:t>) Sammanfattning av allvarliga och mycket vanliga biverkningar i avsnitt 4.</w:t>
      </w:r>
    </w:p>
    <w:p w14:paraId="358ED847" w14:textId="77777777" w:rsidR="00431E12" w:rsidRPr="00A96071" w:rsidRDefault="00431E12" w:rsidP="00D45545">
      <w:pPr>
        <w:rPr>
          <w:noProof w:val="0"/>
          <w:szCs w:val="22"/>
          <w:lang w:val="sv-SE"/>
        </w:rPr>
      </w:pPr>
    </w:p>
    <w:p w14:paraId="440BEF7D" w14:textId="77777777" w:rsidR="00431E12" w:rsidRPr="00A96071" w:rsidRDefault="00431E12" w:rsidP="00D45545">
      <w:pPr>
        <w:rPr>
          <w:b/>
          <w:noProof w:val="0"/>
          <w:szCs w:val="22"/>
          <w:lang w:val="sv-SE"/>
        </w:rPr>
      </w:pPr>
      <w:r w:rsidRPr="00A96071">
        <w:rPr>
          <w:b/>
          <w:noProof w:val="0"/>
          <w:szCs w:val="22"/>
          <w:lang w:val="sv-SE"/>
        </w:rPr>
        <w:lastRenderedPageBreak/>
        <w:t>Om du har glömt att ta ditt insulin</w:t>
      </w:r>
    </w:p>
    <w:p w14:paraId="18EF6421" w14:textId="77777777" w:rsidR="00431E12" w:rsidRPr="00A96071" w:rsidRDefault="00431E12" w:rsidP="00D45545">
      <w:pPr>
        <w:rPr>
          <w:noProof w:val="0"/>
          <w:szCs w:val="22"/>
          <w:lang w:val="sv-SE"/>
        </w:rPr>
      </w:pPr>
    </w:p>
    <w:p w14:paraId="32E11809" w14:textId="77777777" w:rsidR="00D1590E" w:rsidRPr="00A96071" w:rsidRDefault="00431E12" w:rsidP="00D1590E">
      <w:pPr>
        <w:rPr>
          <w:noProof w:val="0"/>
          <w:szCs w:val="22"/>
          <w:lang w:val="sv-SE"/>
        </w:rPr>
      </w:pPr>
      <w:r w:rsidRPr="00A96071">
        <w:rPr>
          <w:noProof w:val="0"/>
          <w:szCs w:val="22"/>
          <w:lang w:val="sv-SE"/>
        </w:rPr>
        <w:t>Om du glömmer att ta ditt insulin så kan ditt blodsocker bli för högt (hyperglykemi).</w:t>
      </w:r>
      <w:r w:rsidR="008B1D77" w:rsidRPr="00A96071">
        <w:rPr>
          <w:noProof w:val="0"/>
          <w:szCs w:val="22"/>
          <w:lang w:val="sv-SE"/>
        </w:rPr>
        <w:t xml:space="preserve"> </w:t>
      </w:r>
      <w:r w:rsidR="00D1590E" w:rsidRPr="00A96071">
        <w:rPr>
          <w:noProof w:val="0"/>
          <w:szCs w:val="22"/>
          <w:lang w:val="sv-SE"/>
        </w:rPr>
        <w:t>Se c) Besvär vid diabetes i avsnitt 4.</w:t>
      </w:r>
    </w:p>
    <w:p w14:paraId="0063E724" w14:textId="77777777" w:rsidR="00431E12" w:rsidRPr="00A96071" w:rsidRDefault="00431E12" w:rsidP="00D45545">
      <w:pPr>
        <w:rPr>
          <w:noProof w:val="0"/>
          <w:szCs w:val="22"/>
          <w:lang w:val="sv-SE"/>
        </w:rPr>
      </w:pPr>
    </w:p>
    <w:p w14:paraId="13A709B3" w14:textId="77777777" w:rsidR="008556DD" w:rsidRPr="00A96071" w:rsidRDefault="008556DD" w:rsidP="00D45545">
      <w:pPr>
        <w:rPr>
          <w:b/>
          <w:noProof w:val="0"/>
          <w:szCs w:val="22"/>
          <w:lang w:val="sv-SE"/>
        </w:rPr>
      </w:pPr>
      <w:r w:rsidRPr="00A96071">
        <w:rPr>
          <w:b/>
          <w:noProof w:val="0"/>
          <w:szCs w:val="22"/>
          <w:lang w:val="sv-SE"/>
        </w:rPr>
        <w:t>Om du slutar att ta ditt insulin</w:t>
      </w:r>
    </w:p>
    <w:p w14:paraId="0A2BE5A8" w14:textId="77777777" w:rsidR="008556DD" w:rsidRPr="00A96071" w:rsidRDefault="008556DD" w:rsidP="00D45545">
      <w:pPr>
        <w:rPr>
          <w:noProof w:val="0"/>
          <w:szCs w:val="22"/>
          <w:lang w:val="sv-SE"/>
        </w:rPr>
      </w:pPr>
    </w:p>
    <w:p w14:paraId="511626C4" w14:textId="77777777" w:rsidR="00D1590E" w:rsidRPr="00A96071" w:rsidRDefault="008556DD" w:rsidP="00D1590E">
      <w:pPr>
        <w:rPr>
          <w:noProof w:val="0"/>
          <w:szCs w:val="22"/>
          <w:lang w:val="sv-SE"/>
        </w:rPr>
      </w:pPr>
      <w:r w:rsidRPr="00A96071">
        <w:rPr>
          <w:noProof w:val="0"/>
          <w:szCs w:val="22"/>
          <w:lang w:val="sv-SE"/>
        </w:rPr>
        <w:t xml:space="preserve">Avbryt inte insulinbehandlingen utan att ha talat med </w:t>
      </w:r>
      <w:r w:rsidR="008B1D77" w:rsidRPr="00A96071">
        <w:rPr>
          <w:noProof w:val="0"/>
          <w:szCs w:val="22"/>
          <w:lang w:val="sv-SE"/>
        </w:rPr>
        <w:t xml:space="preserve">läkare, som berättar för dig vad som måste göras. Det kan leda till mycket högt blodsocker (allvarlig hyperglykemi) och ketoacidos. </w:t>
      </w:r>
      <w:r w:rsidR="00D1590E" w:rsidRPr="00A96071">
        <w:rPr>
          <w:noProof w:val="0"/>
          <w:szCs w:val="22"/>
          <w:lang w:val="sv-SE"/>
        </w:rPr>
        <w:t>Se c) Besvär vid diabetes i avsnitt 4.</w:t>
      </w:r>
    </w:p>
    <w:p w14:paraId="59DA1D33" w14:textId="77777777" w:rsidR="008556DD" w:rsidRPr="00A96071" w:rsidRDefault="008556DD" w:rsidP="00D45545">
      <w:pPr>
        <w:rPr>
          <w:noProof w:val="0"/>
          <w:szCs w:val="22"/>
          <w:lang w:val="sv-SE"/>
        </w:rPr>
      </w:pPr>
    </w:p>
    <w:p w14:paraId="1F9F2471" w14:textId="77777777" w:rsidR="008556DD" w:rsidRPr="00A96071" w:rsidRDefault="008556DD" w:rsidP="00D45545">
      <w:pPr>
        <w:rPr>
          <w:noProof w:val="0"/>
          <w:szCs w:val="22"/>
          <w:lang w:val="sv-SE"/>
        </w:rPr>
      </w:pPr>
      <w:r w:rsidRPr="00A96071">
        <w:rPr>
          <w:noProof w:val="0"/>
          <w:szCs w:val="22"/>
          <w:lang w:val="sv-SE"/>
        </w:rPr>
        <w:t>Om du har ytterligare frågor om detta läkemedel kontakta läkare</w:t>
      </w:r>
      <w:r w:rsidR="008B1D77" w:rsidRPr="00A96071">
        <w:rPr>
          <w:noProof w:val="0"/>
          <w:szCs w:val="22"/>
          <w:lang w:val="sv-SE"/>
        </w:rPr>
        <w:t>, sjuksköterska</w:t>
      </w:r>
      <w:r w:rsidRPr="00A96071">
        <w:rPr>
          <w:noProof w:val="0"/>
          <w:szCs w:val="22"/>
          <w:lang w:val="sv-SE"/>
        </w:rPr>
        <w:t xml:space="preserve"> eller apotekspersonal.</w:t>
      </w:r>
    </w:p>
    <w:p w14:paraId="3745C0A5" w14:textId="77777777" w:rsidR="002A665A" w:rsidRPr="00A96071" w:rsidRDefault="002A665A" w:rsidP="00D45545">
      <w:pPr>
        <w:rPr>
          <w:noProof w:val="0"/>
          <w:szCs w:val="22"/>
          <w:lang w:val="sv-SE"/>
        </w:rPr>
      </w:pPr>
    </w:p>
    <w:p w14:paraId="09FC3942" w14:textId="77777777" w:rsidR="00396D11" w:rsidRPr="00A96071" w:rsidRDefault="00396D11" w:rsidP="00D45545">
      <w:pPr>
        <w:rPr>
          <w:noProof w:val="0"/>
          <w:szCs w:val="22"/>
          <w:lang w:val="sv-SE"/>
        </w:rPr>
      </w:pPr>
    </w:p>
    <w:p w14:paraId="2C2D5F1C" w14:textId="77777777" w:rsidR="00A723C7" w:rsidRPr="00A96071" w:rsidRDefault="008556DD" w:rsidP="00D45545">
      <w:pPr>
        <w:ind w:left="567" w:hanging="567"/>
        <w:rPr>
          <w:noProof w:val="0"/>
          <w:szCs w:val="22"/>
          <w:lang w:val="sv-SE"/>
        </w:rPr>
      </w:pPr>
      <w:r w:rsidRPr="00A96071">
        <w:rPr>
          <w:b/>
          <w:noProof w:val="0"/>
          <w:szCs w:val="22"/>
          <w:lang w:val="sv-SE"/>
        </w:rPr>
        <w:t>4</w:t>
      </w:r>
      <w:r w:rsidR="002C3657" w:rsidRPr="00A96071">
        <w:rPr>
          <w:b/>
          <w:noProof w:val="0"/>
          <w:szCs w:val="22"/>
          <w:lang w:val="sv-SE"/>
        </w:rPr>
        <w:t>.</w:t>
      </w:r>
      <w:r w:rsidR="00030DB8" w:rsidRPr="00A96071">
        <w:rPr>
          <w:b/>
          <w:noProof w:val="0"/>
          <w:szCs w:val="22"/>
          <w:lang w:val="sv-SE"/>
        </w:rPr>
        <w:tab/>
      </w:r>
      <w:r w:rsidR="009126F5" w:rsidRPr="00A96071">
        <w:rPr>
          <w:b/>
          <w:noProof w:val="0"/>
          <w:szCs w:val="22"/>
          <w:lang w:val="sv-SE"/>
        </w:rPr>
        <w:t>E</w:t>
      </w:r>
      <w:r w:rsidR="00661ABD" w:rsidRPr="00A96071">
        <w:rPr>
          <w:b/>
          <w:noProof w:val="0"/>
          <w:szCs w:val="22"/>
          <w:lang w:val="sv-SE"/>
        </w:rPr>
        <w:t>ventuella biverkningar</w:t>
      </w:r>
    </w:p>
    <w:p w14:paraId="63A68F9C" w14:textId="77777777" w:rsidR="00A723C7" w:rsidRPr="00A96071" w:rsidRDefault="00A723C7" w:rsidP="00D45545">
      <w:pPr>
        <w:rPr>
          <w:noProof w:val="0"/>
          <w:szCs w:val="22"/>
          <w:lang w:val="sv-SE"/>
        </w:rPr>
      </w:pPr>
    </w:p>
    <w:p w14:paraId="07E036BB" w14:textId="77777777" w:rsidR="00A723C7" w:rsidRPr="00A96071" w:rsidRDefault="00A723C7" w:rsidP="00D45545">
      <w:pPr>
        <w:rPr>
          <w:noProof w:val="0"/>
          <w:szCs w:val="22"/>
          <w:lang w:val="sv-SE"/>
        </w:rPr>
      </w:pPr>
      <w:r w:rsidRPr="00A96071">
        <w:rPr>
          <w:noProof w:val="0"/>
          <w:szCs w:val="22"/>
          <w:lang w:val="sv-SE"/>
        </w:rPr>
        <w:t xml:space="preserve">Liksom alla läkemedel kan </w:t>
      </w:r>
      <w:r w:rsidR="008B1D77" w:rsidRPr="00A96071">
        <w:rPr>
          <w:noProof w:val="0"/>
          <w:szCs w:val="22"/>
          <w:lang w:val="sv-SE"/>
        </w:rPr>
        <w:t xml:space="preserve">detta läkemedel </w:t>
      </w:r>
      <w:r w:rsidR="0004466B" w:rsidRPr="00A96071">
        <w:rPr>
          <w:noProof w:val="0"/>
          <w:szCs w:val="22"/>
          <w:lang w:val="sv-SE"/>
        </w:rPr>
        <w:t>orsaka</w:t>
      </w:r>
      <w:r w:rsidRPr="00A96071">
        <w:rPr>
          <w:noProof w:val="0"/>
          <w:szCs w:val="22"/>
          <w:lang w:val="sv-SE"/>
        </w:rPr>
        <w:t xml:space="preserve"> biverkningar</w:t>
      </w:r>
      <w:r w:rsidR="00661ABD" w:rsidRPr="00A96071">
        <w:rPr>
          <w:noProof w:val="0"/>
          <w:szCs w:val="22"/>
          <w:lang w:val="sv-SE"/>
        </w:rPr>
        <w:t>,</w:t>
      </w:r>
      <w:r w:rsidR="0004466B" w:rsidRPr="00A96071">
        <w:rPr>
          <w:noProof w:val="0"/>
          <w:szCs w:val="22"/>
          <w:lang w:val="sv-SE"/>
        </w:rPr>
        <w:t xml:space="preserve"> men alla användare behöver inte få dem</w:t>
      </w:r>
      <w:r w:rsidRPr="00A96071">
        <w:rPr>
          <w:noProof w:val="0"/>
          <w:szCs w:val="22"/>
          <w:lang w:val="sv-SE"/>
        </w:rPr>
        <w:t>.</w:t>
      </w:r>
    </w:p>
    <w:p w14:paraId="3FA05C5B" w14:textId="77777777" w:rsidR="008B298A" w:rsidRPr="00A96071" w:rsidRDefault="008B298A" w:rsidP="008B298A">
      <w:pPr>
        <w:rPr>
          <w:noProof w:val="0"/>
          <w:szCs w:val="22"/>
          <w:lang w:val="sv-SE"/>
        </w:rPr>
      </w:pPr>
    </w:p>
    <w:p w14:paraId="0603E049" w14:textId="77777777" w:rsidR="008B298A" w:rsidRPr="00A96071" w:rsidRDefault="00273A2B" w:rsidP="00D714BA">
      <w:pPr>
        <w:ind w:left="567" w:hanging="567"/>
        <w:rPr>
          <w:b/>
          <w:noProof w:val="0"/>
          <w:szCs w:val="22"/>
          <w:lang w:val="sv-SE"/>
        </w:rPr>
      </w:pPr>
      <w:r w:rsidRPr="00A96071">
        <w:rPr>
          <w:b/>
          <w:noProof w:val="0"/>
          <w:szCs w:val="22"/>
          <w:lang w:val="sv-SE"/>
        </w:rPr>
        <w:t>a</w:t>
      </w:r>
      <w:r w:rsidR="008B298A" w:rsidRPr="00A96071">
        <w:rPr>
          <w:b/>
          <w:noProof w:val="0"/>
          <w:szCs w:val="22"/>
          <w:lang w:val="sv-SE"/>
        </w:rPr>
        <w:t>)</w:t>
      </w:r>
      <w:r w:rsidR="008B298A" w:rsidRPr="00A96071">
        <w:rPr>
          <w:b/>
          <w:noProof w:val="0"/>
          <w:szCs w:val="22"/>
          <w:lang w:val="sv-SE"/>
        </w:rPr>
        <w:tab/>
        <w:t>Sammanfattning av allvarliga och mycket vanliga biverkningar</w:t>
      </w:r>
    </w:p>
    <w:p w14:paraId="5DC00019" w14:textId="77777777" w:rsidR="008B298A" w:rsidRPr="00A96071" w:rsidRDefault="008B298A" w:rsidP="008B298A">
      <w:pPr>
        <w:rPr>
          <w:noProof w:val="0"/>
          <w:szCs w:val="22"/>
          <w:lang w:val="sv-SE"/>
        </w:rPr>
      </w:pPr>
    </w:p>
    <w:p w14:paraId="29D0A609" w14:textId="77777777" w:rsidR="008B298A" w:rsidRPr="00A96071" w:rsidRDefault="008B298A" w:rsidP="008B298A">
      <w:pPr>
        <w:rPr>
          <w:noProof w:val="0"/>
          <w:szCs w:val="22"/>
          <w:lang w:val="sv-SE"/>
        </w:rPr>
      </w:pPr>
      <w:r w:rsidRPr="00A96071">
        <w:rPr>
          <w:b/>
          <w:noProof w:val="0"/>
          <w:szCs w:val="22"/>
          <w:lang w:val="sv-SE"/>
        </w:rPr>
        <w:t>Lågt blodsocker (hypoglykemi)</w:t>
      </w:r>
      <w:r w:rsidRPr="00A96071">
        <w:rPr>
          <w:noProof w:val="0"/>
          <w:szCs w:val="22"/>
          <w:lang w:val="sv-SE"/>
        </w:rPr>
        <w:t xml:space="preserve"> är en mycket vanlig biverkning. Det kan förekomma hos fler än 1 av 10 användare.</w:t>
      </w:r>
    </w:p>
    <w:p w14:paraId="447E70C6" w14:textId="77777777" w:rsidR="008B298A" w:rsidRPr="00A96071" w:rsidRDefault="008B298A" w:rsidP="008B298A">
      <w:pPr>
        <w:rPr>
          <w:noProof w:val="0"/>
          <w:szCs w:val="22"/>
          <w:lang w:val="sv-SE"/>
        </w:rPr>
      </w:pPr>
    </w:p>
    <w:p w14:paraId="41B93D09" w14:textId="77777777" w:rsidR="008B298A" w:rsidRPr="00A96071" w:rsidRDefault="008B298A" w:rsidP="008B298A">
      <w:pPr>
        <w:rPr>
          <w:noProof w:val="0"/>
          <w:szCs w:val="22"/>
          <w:lang w:val="sv-SE"/>
        </w:rPr>
      </w:pPr>
      <w:r w:rsidRPr="00A96071">
        <w:rPr>
          <w:noProof w:val="0"/>
          <w:szCs w:val="22"/>
          <w:u w:val="single"/>
          <w:lang w:val="sv-SE"/>
        </w:rPr>
        <w:t>Lågt blodsocker kan uppstå om du</w:t>
      </w:r>
      <w:r w:rsidRPr="00A96071">
        <w:rPr>
          <w:noProof w:val="0"/>
          <w:szCs w:val="22"/>
          <w:lang w:val="sv-SE"/>
        </w:rPr>
        <w:t>:</w:t>
      </w:r>
    </w:p>
    <w:p w14:paraId="7A676BB1"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injicerar för mycket insulin.</w:t>
      </w:r>
    </w:p>
    <w:p w14:paraId="6C9B54F1" w14:textId="77777777" w:rsidR="008B298A" w:rsidRPr="00A96071" w:rsidRDefault="008B298A" w:rsidP="008B298A">
      <w:pPr>
        <w:widowControl w:val="0"/>
        <w:suppressAutoHyphens w:val="0"/>
        <w:ind w:left="567" w:hanging="567"/>
        <w:rPr>
          <w:noProof w:val="0"/>
          <w:szCs w:val="22"/>
          <w:lang w:val="sv-SE"/>
        </w:rPr>
      </w:pPr>
      <w:r w:rsidRPr="00A96071">
        <w:rPr>
          <w:noProof w:val="0"/>
          <w:szCs w:val="22"/>
          <w:lang w:val="sv-SE"/>
        </w:rPr>
        <w:t>•</w:t>
      </w:r>
      <w:r w:rsidRPr="00A96071">
        <w:rPr>
          <w:noProof w:val="0"/>
          <w:szCs w:val="22"/>
          <w:lang w:val="sv-SE"/>
        </w:rPr>
        <w:tab/>
        <w:t>äter för lite eller hoppar över en måltid.</w:t>
      </w:r>
    </w:p>
    <w:p w14:paraId="1E169445"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motionerar mer än vanligt.</w:t>
      </w:r>
    </w:p>
    <w:p w14:paraId="6342D223"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 xml:space="preserve">dricker alkohol (se NovoRapid </w:t>
      </w:r>
      <w:r w:rsidR="00D62969" w:rsidRPr="00A96071">
        <w:rPr>
          <w:noProof w:val="0"/>
          <w:szCs w:val="22"/>
          <w:lang w:val="sv-SE"/>
        </w:rPr>
        <w:t>och</w:t>
      </w:r>
      <w:r w:rsidRPr="00A96071">
        <w:rPr>
          <w:noProof w:val="0"/>
          <w:szCs w:val="22"/>
          <w:lang w:val="sv-SE"/>
        </w:rPr>
        <w:t xml:space="preserve"> </w:t>
      </w:r>
      <w:r w:rsidR="00B21E75">
        <w:rPr>
          <w:noProof w:val="0"/>
          <w:szCs w:val="22"/>
          <w:lang w:val="sv-SE"/>
        </w:rPr>
        <w:t xml:space="preserve">dricka </w:t>
      </w:r>
      <w:r w:rsidRPr="00A96071">
        <w:rPr>
          <w:noProof w:val="0"/>
          <w:szCs w:val="22"/>
          <w:lang w:val="sv-SE"/>
        </w:rPr>
        <w:t>alkohol i avsnitt 2).</w:t>
      </w:r>
    </w:p>
    <w:p w14:paraId="158475F7" w14:textId="77777777" w:rsidR="008B298A" w:rsidRPr="00A96071" w:rsidRDefault="008B298A" w:rsidP="008B298A">
      <w:pPr>
        <w:rPr>
          <w:noProof w:val="0"/>
          <w:szCs w:val="22"/>
          <w:lang w:val="sv-SE"/>
        </w:rPr>
      </w:pPr>
    </w:p>
    <w:p w14:paraId="15AE31C4" w14:textId="77777777" w:rsidR="008B298A" w:rsidRPr="00A96071" w:rsidRDefault="008B298A" w:rsidP="008B298A">
      <w:pPr>
        <w:rPr>
          <w:noProof w:val="0"/>
          <w:szCs w:val="22"/>
          <w:lang w:val="sv-SE"/>
        </w:rPr>
      </w:pPr>
      <w:r w:rsidRPr="00A96071">
        <w:rPr>
          <w:noProof w:val="0"/>
          <w:szCs w:val="22"/>
          <w:u w:val="single"/>
          <w:lang w:val="sv-SE"/>
        </w:rPr>
        <w:t>Tecken på lågt blodsocker</w:t>
      </w:r>
      <w:r w:rsidRPr="00A96071">
        <w:rPr>
          <w:noProof w:val="0"/>
          <w:szCs w:val="22"/>
          <w:lang w:val="sv-SE"/>
        </w:rPr>
        <w:t>: Kallsvett</w:t>
      </w:r>
      <w:r w:rsidR="00B23F19" w:rsidRPr="00A96071">
        <w:rPr>
          <w:noProof w:val="0"/>
          <w:szCs w:val="22"/>
          <w:lang w:val="sv-SE"/>
        </w:rPr>
        <w:t>ning</w:t>
      </w:r>
      <w:r w:rsidRPr="00A96071">
        <w:rPr>
          <w:noProof w:val="0"/>
          <w:szCs w:val="22"/>
          <w:lang w:val="sv-SE"/>
        </w:rPr>
        <w:t>; sval och blek hud; huvudvärk; hjärtklappning; illamående; stark hungerkänsla; tillfälliga synförändringar; dåsighet; ovanlig trötthet och svaghet; ängslan eller darrningar; oroskänslor; förvirring; koncentrationssvårigheter.</w:t>
      </w:r>
    </w:p>
    <w:p w14:paraId="56B7E60C" w14:textId="77777777" w:rsidR="008B298A" w:rsidRPr="00A96071" w:rsidRDefault="008B298A" w:rsidP="008B298A">
      <w:pPr>
        <w:rPr>
          <w:noProof w:val="0"/>
          <w:szCs w:val="22"/>
          <w:lang w:val="sv-SE"/>
        </w:rPr>
      </w:pPr>
    </w:p>
    <w:p w14:paraId="68013CE3" w14:textId="77777777" w:rsidR="008B298A" w:rsidRPr="00A96071" w:rsidRDefault="008B298A" w:rsidP="008B298A">
      <w:pPr>
        <w:rPr>
          <w:noProof w:val="0"/>
          <w:szCs w:val="22"/>
          <w:lang w:val="sv-SE"/>
        </w:rPr>
      </w:pPr>
      <w:r w:rsidRPr="00A96071">
        <w:rPr>
          <w:noProof w:val="0"/>
          <w:szCs w:val="22"/>
          <w:lang w:val="sv-SE"/>
        </w:rPr>
        <w:t>Mycket lågt blodsocker kan leda till medvetslöshet. Om långvarigt mycket lågt blodsocker inte behandlas, kan det orsaka hjärnskador (tillfälliga eller bestående) och till och med dödsfall. Du kan återfå medvetandet snabbare om du får en injektion med hormonet glukagon av någon som känner till hur man använder det. Om du får glukagon kommer du att behöva glukos eller ett mellanmål som innehåller socker, så snart du återfår medvetandet. Om du inte reagerar på glukagonbehandlingen måste du behandlas på sjukhus.</w:t>
      </w:r>
    </w:p>
    <w:p w14:paraId="1289CB33" w14:textId="77777777" w:rsidR="008B298A" w:rsidRPr="00A96071" w:rsidRDefault="008B298A" w:rsidP="008B298A">
      <w:pPr>
        <w:rPr>
          <w:noProof w:val="0"/>
          <w:szCs w:val="22"/>
          <w:lang w:val="sv-SE"/>
        </w:rPr>
      </w:pPr>
    </w:p>
    <w:p w14:paraId="4B452B3C" w14:textId="77777777" w:rsidR="008B298A" w:rsidRPr="00A96071" w:rsidRDefault="008B298A" w:rsidP="008B298A">
      <w:pPr>
        <w:rPr>
          <w:noProof w:val="0"/>
          <w:szCs w:val="22"/>
          <w:u w:val="single"/>
          <w:lang w:val="sv-SE"/>
        </w:rPr>
      </w:pPr>
      <w:r w:rsidRPr="00A96071">
        <w:rPr>
          <w:noProof w:val="0"/>
          <w:szCs w:val="22"/>
          <w:u w:val="single"/>
          <w:lang w:val="sv-SE"/>
        </w:rPr>
        <w:t>Vad du ska göra om du får lågt blodsocker:</w:t>
      </w:r>
    </w:p>
    <w:p w14:paraId="3798701E" w14:textId="77777777" w:rsidR="008B298A" w:rsidRPr="00A96071" w:rsidRDefault="008B298A" w:rsidP="008B298A">
      <w:pPr>
        <w:ind w:left="567" w:hanging="567"/>
        <w:rPr>
          <w:noProof w:val="0"/>
          <w:szCs w:val="22"/>
          <w:lang w:val="sv-SE"/>
        </w:rPr>
      </w:pPr>
      <w:r w:rsidRPr="00A96071">
        <w:rPr>
          <w:noProof w:val="0"/>
          <w:szCs w:val="22"/>
          <w:lang w:val="sv-SE"/>
        </w:rPr>
        <w:t>►</w:t>
      </w:r>
      <w:r w:rsidRPr="00A96071">
        <w:rPr>
          <w:noProof w:val="0"/>
          <w:szCs w:val="22"/>
          <w:lang w:val="sv-SE"/>
        </w:rPr>
        <w:tab/>
        <w:t>Om du upplever att ditt blodsocker är för lågt ska du äta druvsockertabletter eller något annat mellanmål som innehåller mycket socker (godis, kakor, fruktjuice). Kontrollera om möjligt ditt blodsocker och vila. Ha alltid med dig druvsockertabletter eller mellanmål med mycket socker i för säkerhets skull.</w:t>
      </w:r>
    </w:p>
    <w:p w14:paraId="6E120823" w14:textId="77777777" w:rsidR="008B298A" w:rsidRPr="00A96071" w:rsidRDefault="008B298A" w:rsidP="008B298A">
      <w:pPr>
        <w:ind w:left="567" w:hanging="567"/>
        <w:rPr>
          <w:noProof w:val="0"/>
          <w:szCs w:val="22"/>
          <w:lang w:val="sv-SE"/>
        </w:rPr>
      </w:pPr>
      <w:r w:rsidRPr="00A96071">
        <w:rPr>
          <w:noProof w:val="0"/>
          <w:szCs w:val="22"/>
          <w:lang w:val="sv-SE"/>
        </w:rPr>
        <w:t>►</w:t>
      </w:r>
      <w:r w:rsidRPr="00A96071">
        <w:rPr>
          <w:noProof w:val="0"/>
          <w:szCs w:val="22"/>
          <w:lang w:val="sv-SE"/>
        </w:rPr>
        <w:tab/>
        <w:t>När symtomen på lågt blodsocker har försvunnit eller när din blodsockernivå har stabiliserats ska du fortsätta som vanligt med insulinbehandlingen.</w:t>
      </w:r>
    </w:p>
    <w:p w14:paraId="44CF0D5E" w14:textId="77777777" w:rsidR="008B298A" w:rsidRPr="00A96071" w:rsidRDefault="008B298A" w:rsidP="008B298A">
      <w:pPr>
        <w:ind w:left="567" w:hanging="567"/>
        <w:rPr>
          <w:noProof w:val="0"/>
          <w:szCs w:val="22"/>
          <w:lang w:val="sv-SE"/>
        </w:rPr>
      </w:pPr>
      <w:r w:rsidRPr="00A96071">
        <w:rPr>
          <w:noProof w:val="0"/>
          <w:szCs w:val="22"/>
          <w:lang w:val="sv-SE"/>
        </w:rPr>
        <w:t>►</w:t>
      </w:r>
      <w:r w:rsidRPr="00A96071">
        <w:rPr>
          <w:noProof w:val="0"/>
          <w:szCs w:val="22"/>
          <w:lang w:val="sv-SE"/>
        </w:rPr>
        <w:tab/>
        <w:t>Om du har haft lågt blodsocker och förlorat medvetandet eller om du har haft behov av injektion med glukagon, eller om du har haft många insulinkänningar, ska du tala med läkare. Mängden insulin eller när du tar det, kosthållning eller motion behöver kanske justeras.</w:t>
      </w:r>
    </w:p>
    <w:p w14:paraId="5640A34B" w14:textId="77777777" w:rsidR="008B298A" w:rsidRPr="00A96071" w:rsidRDefault="008B298A" w:rsidP="008B298A">
      <w:pPr>
        <w:ind w:left="567" w:hanging="567"/>
        <w:rPr>
          <w:noProof w:val="0"/>
          <w:szCs w:val="22"/>
          <w:lang w:val="sv-SE"/>
        </w:rPr>
      </w:pPr>
    </w:p>
    <w:p w14:paraId="08C54D6A" w14:textId="77777777" w:rsidR="008B298A" w:rsidRPr="00A96071" w:rsidRDefault="008B298A" w:rsidP="008B298A">
      <w:pPr>
        <w:rPr>
          <w:noProof w:val="0"/>
          <w:szCs w:val="22"/>
          <w:lang w:val="sv-SE"/>
        </w:rPr>
      </w:pPr>
      <w:r w:rsidRPr="00A96071">
        <w:rPr>
          <w:noProof w:val="0"/>
          <w:szCs w:val="22"/>
          <w:lang w:val="sv-SE"/>
        </w:rPr>
        <w:t>Tala om att du har diabetes för personer som behöver veta det, vilka konsekvenserna kan bli och också risken att bli medvetslös p g a lågt blodsocker. Tala om för dem att om du blir medvetslös ska de lägga dig på sidan och omedelbart skaffa läkarhjälp. De får inte ge dig något att äta eller dricka eftersom det då finns risk för att du kvävs.</w:t>
      </w:r>
    </w:p>
    <w:p w14:paraId="143794D5" w14:textId="77777777" w:rsidR="008B298A" w:rsidRPr="00A96071" w:rsidRDefault="008B298A" w:rsidP="008B298A">
      <w:pPr>
        <w:ind w:left="567" w:hanging="567"/>
        <w:rPr>
          <w:noProof w:val="0"/>
          <w:szCs w:val="22"/>
          <w:lang w:val="sv-SE"/>
        </w:rPr>
      </w:pPr>
    </w:p>
    <w:p w14:paraId="33556122" w14:textId="77777777" w:rsidR="008B298A" w:rsidRPr="00A96071" w:rsidRDefault="008B298A" w:rsidP="008B298A">
      <w:pPr>
        <w:rPr>
          <w:noProof w:val="0"/>
          <w:szCs w:val="22"/>
          <w:lang w:val="sv-SE"/>
        </w:rPr>
      </w:pPr>
      <w:r w:rsidRPr="00A96071">
        <w:rPr>
          <w:b/>
          <w:noProof w:val="0"/>
          <w:szCs w:val="22"/>
          <w:lang w:val="sv-SE"/>
        </w:rPr>
        <w:lastRenderedPageBreak/>
        <w:t>Allvarlig</w:t>
      </w:r>
      <w:r w:rsidR="00D37AA9" w:rsidRPr="00A96071">
        <w:rPr>
          <w:b/>
          <w:noProof w:val="0"/>
          <w:szCs w:val="22"/>
          <w:lang w:val="sv-SE"/>
        </w:rPr>
        <w:t>a</w:t>
      </w:r>
      <w:r w:rsidRPr="00A96071">
        <w:rPr>
          <w:b/>
          <w:noProof w:val="0"/>
          <w:szCs w:val="22"/>
          <w:lang w:val="sv-SE"/>
        </w:rPr>
        <w:t xml:space="preserve"> allergisk</w:t>
      </w:r>
      <w:r w:rsidR="00D37AA9" w:rsidRPr="00A96071">
        <w:rPr>
          <w:b/>
          <w:noProof w:val="0"/>
          <w:szCs w:val="22"/>
          <w:lang w:val="sv-SE"/>
        </w:rPr>
        <w:t>a</w:t>
      </w:r>
      <w:r w:rsidRPr="00A96071">
        <w:rPr>
          <w:b/>
          <w:noProof w:val="0"/>
          <w:szCs w:val="22"/>
          <w:lang w:val="sv-SE"/>
        </w:rPr>
        <w:t xml:space="preserve"> reaktion</w:t>
      </w:r>
      <w:r w:rsidR="00D37AA9" w:rsidRPr="00A96071">
        <w:rPr>
          <w:b/>
          <w:noProof w:val="0"/>
          <w:szCs w:val="22"/>
          <w:lang w:val="sv-SE"/>
        </w:rPr>
        <w:t>er</w:t>
      </w:r>
      <w:r w:rsidRPr="00A96071">
        <w:rPr>
          <w:noProof w:val="0"/>
          <w:szCs w:val="22"/>
          <w:lang w:val="sv-SE"/>
        </w:rPr>
        <w:t xml:space="preserve"> mot NovoRapid eller mot något av övriga innehållsämnen (s k systemisk allergisk reaktion) är mycket sällsynt</w:t>
      </w:r>
      <w:r w:rsidR="00D37AA9" w:rsidRPr="00A96071">
        <w:rPr>
          <w:noProof w:val="0"/>
          <w:szCs w:val="22"/>
          <w:lang w:val="sv-SE"/>
        </w:rPr>
        <w:t>a</w:t>
      </w:r>
      <w:r w:rsidRPr="00A96071">
        <w:rPr>
          <w:noProof w:val="0"/>
          <w:szCs w:val="22"/>
          <w:lang w:val="sv-SE"/>
        </w:rPr>
        <w:t>, men kan vara livshotande. Det kan förekomma hos färre än 1 av 10 000 användare.</w:t>
      </w:r>
    </w:p>
    <w:p w14:paraId="6D7C2034" w14:textId="77777777" w:rsidR="008B298A" w:rsidRPr="00A96071" w:rsidRDefault="008B298A" w:rsidP="008B298A">
      <w:pPr>
        <w:rPr>
          <w:noProof w:val="0"/>
          <w:szCs w:val="22"/>
          <w:lang w:val="sv-SE"/>
        </w:rPr>
      </w:pPr>
      <w:r w:rsidRPr="00A96071">
        <w:rPr>
          <w:noProof w:val="0"/>
          <w:szCs w:val="22"/>
          <w:lang w:val="sv-SE"/>
        </w:rPr>
        <w:t xml:space="preserve"> </w:t>
      </w:r>
    </w:p>
    <w:p w14:paraId="4DEC5656" w14:textId="77777777" w:rsidR="008B298A" w:rsidRPr="00A96071" w:rsidRDefault="008B298A" w:rsidP="008B298A">
      <w:pPr>
        <w:rPr>
          <w:noProof w:val="0"/>
          <w:szCs w:val="22"/>
          <w:lang w:val="sv-SE"/>
        </w:rPr>
      </w:pPr>
      <w:r w:rsidRPr="00A96071">
        <w:rPr>
          <w:noProof w:val="0"/>
          <w:szCs w:val="22"/>
          <w:lang w:val="sv-SE"/>
        </w:rPr>
        <w:t>Kontakta läkare omedelbart:</w:t>
      </w:r>
    </w:p>
    <w:p w14:paraId="7EB90D5C" w14:textId="77777777" w:rsidR="008B298A" w:rsidRPr="00A96071" w:rsidRDefault="008B298A" w:rsidP="008B298A">
      <w:pPr>
        <w:ind w:left="567" w:hanging="567"/>
        <w:rPr>
          <w:i/>
          <w:noProof w:val="0"/>
          <w:szCs w:val="22"/>
          <w:lang w:val="sv-SE"/>
        </w:rPr>
      </w:pPr>
      <w:r w:rsidRPr="00A96071">
        <w:rPr>
          <w:noProof w:val="0"/>
          <w:szCs w:val="22"/>
          <w:lang w:val="sv-SE"/>
        </w:rPr>
        <w:t>•</w:t>
      </w:r>
      <w:r w:rsidRPr="00A96071">
        <w:rPr>
          <w:noProof w:val="0"/>
          <w:szCs w:val="22"/>
          <w:lang w:val="sv-SE"/>
        </w:rPr>
        <w:tab/>
        <w:t>om tecken på allergi sprider sig till andra delar av kroppen.</w:t>
      </w:r>
    </w:p>
    <w:p w14:paraId="1C4286BF" w14:textId="77777777" w:rsidR="008B298A" w:rsidRPr="00A96071" w:rsidRDefault="008B298A" w:rsidP="008B298A">
      <w:pPr>
        <w:ind w:left="567" w:hanging="567"/>
        <w:rPr>
          <w:noProof w:val="0"/>
          <w:szCs w:val="22"/>
          <w:lang w:val="sv-SE"/>
        </w:rPr>
      </w:pPr>
      <w:r w:rsidRPr="00A96071">
        <w:rPr>
          <w:noProof w:val="0"/>
          <w:szCs w:val="22"/>
          <w:lang w:val="sv-SE"/>
        </w:rPr>
        <w:t>•</w:t>
      </w:r>
      <w:r w:rsidRPr="00A96071">
        <w:rPr>
          <w:noProof w:val="0"/>
          <w:szCs w:val="22"/>
          <w:lang w:val="sv-SE"/>
        </w:rPr>
        <w:tab/>
        <w:t>om du plötsligt känner dig dålig och du: börjar svettas; börjar kräkas; får svårt att andas; får hjärtklappning; känner dig yr.</w:t>
      </w:r>
    </w:p>
    <w:p w14:paraId="3F381ED6"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Om du upplever något av detta, sök läkare omedelbart.</w:t>
      </w:r>
    </w:p>
    <w:p w14:paraId="6703BC39" w14:textId="77777777" w:rsidR="008B298A" w:rsidRDefault="008B298A" w:rsidP="008B298A">
      <w:pPr>
        <w:rPr>
          <w:noProof w:val="0"/>
          <w:szCs w:val="22"/>
          <w:lang w:val="sv-SE"/>
        </w:rPr>
      </w:pPr>
    </w:p>
    <w:p w14:paraId="1558D7A9" w14:textId="57F12472" w:rsidR="00942E2F" w:rsidRDefault="00942E2F" w:rsidP="008B298A">
      <w:pPr>
        <w:rPr>
          <w:noProof w:val="0"/>
          <w:szCs w:val="22"/>
          <w:lang w:val="sv-SE"/>
        </w:rPr>
      </w:pPr>
      <w:r w:rsidRPr="00106F9A">
        <w:rPr>
          <w:b/>
          <w:bCs/>
          <w:noProof w:val="0"/>
          <w:szCs w:val="22"/>
          <w:lang w:val="sv-SE"/>
        </w:rPr>
        <w:t>Hudförändringar på injektionsstället:</w:t>
      </w:r>
      <w:r w:rsidRPr="00942E2F">
        <w:rPr>
          <w:noProof w:val="0"/>
          <w:szCs w:val="22"/>
          <w:lang w:val="sv-SE"/>
        </w:rPr>
        <w:t xml:space="preserve"> Om du injicerar insulin på samma ställe kan fettvävnaden antingen skrumpna (lipoatrofi) eller förtjockas (lipohypertrofi) (kan förekomma hos upp till 1 av 100 användare). Knutor under huden kan också orsakas av ansamling av ett protein som kallas amyloid (kutan amyloidos. Hur ofta detta förekommer är inte känt). Det kan hända att insulinet inte fungerar lika bra om du injicerar i ett område med knutor</w:t>
      </w:r>
      <w:r w:rsidR="00DC623D">
        <w:rPr>
          <w:noProof w:val="0"/>
          <w:szCs w:val="22"/>
          <w:lang w:val="sv-SE"/>
        </w:rPr>
        <w:t xml:space="preserve"> eller i ett förtjockat eller skrumpnat område</w:t>
      </w:r>
      <w:r w:rsidRPr="00942E2F">
        <w:rPr>
          <w:noProof w:val="0"/>
          <w:szCs w:val="22"/>
          <w:lang w:val="sv-SE"/>
        </w:rPr>
        <w:t>. Byt injektionsställe för varje injektion för att förhindra dessa hudförändringar.</w:t>
      </w:r>
    </w:p>
    <w:p w14:paraId="0C563907" w14:textId="77777777" w:rsidR="00942E2F" w:rsidRPr="00A96071" w:rsidRDefault="00942E2F" w:rsidP="008B298A">
      <w:pPr>
        <w:rPr>
          <w:noProof w:val="0"/>
          <w:szCs w:val="22"/>
          <w:lang w:val="sv-SE"/>
        </w:rPr>
      </w:pPr>
    </w:p>
    <w:p w14:paraId="62D671B8" w14:textId="77777777" w:rsidR="008B298A" w:rsidRPr="00A96071" w:rsidRDefault="00273A2B" w:rsidP="008B298A">
      <w:pPr>
        <w:ind w:left="567" w:hanging="567"/>
        <w:rPr>
          <w:b/>
          <w:noProof w:val="0"/>
          <w:szCs w:val="22"/>
          <w:lang w:val="sv-SE"/>
        </w:rPr>
      </w:pPr>
      <w:r w:rsidRPr="00A96071">
        <w:rPr>
          <w:b/>
          <w:noProof w:val="0"/>
          <w:szCs w:val="22"/>
          <w:lang w:val="sv-SE"/>
        </w:rPr>
        <w:t>b</w:t>
      </w:r>
      <w:r w:rsidR="008B298A" w:rsidRPr="00A96071">
        <w:rPr>
          <w:b/>
          <w:noProof w:val="0"/>
          <w:szCs w:val="22"/>
          <w:lang w:val="sv-SE"/>
        </w:rPr>
        <w:t>)</w:t>
      </w:r>
      <w:r w:rsidR="008B298A" w:rsidRPr="00A96071">
        <w:rPr>
          <w:b/>
          <w:noProof w:val="0"/>
          <w:szCs w:val="22"/>
          <w:lang w:val="sv-SE"/>
        </w:rPr>
        <w:tab/>
        <w:t>Lista över andra biverkningar</w:t>
      </w:r>
    </w:p>
    <w:p w14:paraId="57D5982D" w14:textId="77777777" w:rsidR="008B298A" w:rsidRPr="00A96071" w:rsidRDefault="008B298A" w:rsidP="008B298A">
      <w:pPr>
        <w:rPr>
          <w:noProof w:val="0"/>
          <w:szCs w:val="22"/>
          <w:lang w:val="sv-SE"/>
        </w:rPr>
      </w:pPr>
    </w:p>
    <w:p w14:paraId="383BEB9C" w14:textId="77777777" w:rsidR="008B298A" w:rsidRPr="00A96071" w:rsidRDefault="008B298A" w:rsidP="008B298A">
      <w:pPr>
        <w:rPr>
          <w:noProof w:val="0"/>
          <w:szCs w:val="22"/>
          <w:lang w:val="sv-SE"/>
        </w:rPr>
      </w:pPr>
      <w:r w:rsidRPr="00A96071">
        <w:rPr>
          <w:b/>
          <w:noProof w:val="0"/>
          <w:szCs w:val="22"/>
          <w:lang w:val="sv-SE"/>
        </w:rPr>
        <w:t>Mindre vanliga biverkningar</w:t>
      </w:r>
    </w:p>
    <w:p w14:paraId="6DCAA3C6" w14:textId="77777777" w:rsidR="008B298A" w:rsidRPr="00A96071" w:rsidRDefault="008B298A" w:rsidP="008B298A">
      <w:pPr>
        <w:rPr>
          <w:noProof w:val="0"/>
          <w:szCs w:val="22"/>
          <w:lang w:val="sv-SE"/>
        </w:rPr>
      </w:pPr>
      <w:r w:rsidRPr="00A96071">
        <w:rPr>
          <w:noProof w:val="0"/>
          <w:szCs w:val="22"/>
          <w:lang w:val="sv-SE"/>
        </w:rPr>
        <w:t>Kan förekomma hos färre än 1 av 100 användare.</w:t>
      </w:r>
    </w:p>
    <w:p w14:paraId="11F9D68C" w14:textId="77777777" w:rsidR="008B298A" w:rsidRPr="00A96071" w:rsidRDefault="008B298A" w:rsidP="008B298A">
      <w:pPr>
        <w:rPr>
          <w:noProof w:val="0"/>
          <w:szCs w:val="22"/>
          <w:lang w:val="sv-SE"/>
        </w:rPr>
      </w:pPr>
    </w:p>
    <w:p w14:paraId="38A876D3" w14:textId="77777777" w:rsidR="008B298A" w:rsidRPr="00A96071" w:rsidRDefault="008B298A" w:rsidP="008B298A">
      <w:pPr>
        <w:rPr>
          <w:noProof w:val="0"/>
          <w:szCs w:val="22"/>
          <w:lang w:val="sv-SE"/>
        </w:rPr>
      </w:pPr>
      <w:r w:rsidRPr="00A96071">
        <w:rPr>
          <w:noProof w:val="0"/>
          <w:szCs w:val="22"/>
          <w:u w:val="single"/>
          <w:lang w:val="sv-SE"/>
        </w:rPr>
        <w:t>Tecken på allergi</w:t>
      </w:r>
      <w:r w:rsidRPr="00A96071">
        <w:rPr>
          <w:noProof w:val="0"/>
          <w:szCs w:val="22"/>
          <w:lang w:val="sv-SE"/>
        </w:rPr>
        <w:t>: Lokala allergiska reaktioner (smärta, rodnad, nässelutslag, inflammation, blåmärken, svullnad och klåda) vid injektionsstället kan uppstå. Dessa symtom försvinner vanligtvis när du tagit ditt insulin i några veckor. Om de inte försvinner eller sprider sig över kroppen ska du omedelbart tala med läkare. Se även Allvarliga allergiska reaktioner ovan.</w:t>
      </w:r>
    </w:p>
    <w:p w14:paraId="31E35ECF" w14:textId="77777777" w:rsidR="008B298A" w:rsidRPr="00A96071" w:rsidRDefault="008B298A" w:rsidP="008B298A">
      <w:pPr>
        <w:rPr>
          <w:noProof w:val="0"/>
          <w:szCs w:val="22"/>
          <w:lang w:val="sv-SE"/>
        </w:rPr>
      </w:pPr>
    </w:p>
    <w:p w14:paraId="7AB90316" w14:textId="77777777" w:rsidR="008B298A" w:rsidRPr="00A96071" w:rsidRDefault="008B298A" w:rsidP="008B298A">
      <w:pPr>
        <w:rPr>
          <w:noProof w:val="0"/>
          <w:szCs w:val="22"/>
          <w:lang w:val="sv-SE"/>
        </w:rPr>
      </w:pPr>
      <w:r w:rsidRPr="00A96071">
        <w:rPr>
          <w:noProof w:val="0"/>
          <w:szCs w:val="22"/>
          <w:u w:val="single"/>
          <w:lang w:val="sv-SE"/>
        </w:rPr>
        <w:t>Problem med synen</w:t>
      </w:r>
      <w:r w:rsidRPr="00A96071">
        <w:rPr>
          <w:noProof w:val="0"/>
          <w:szCs w:val="22"/>
          <w:lang w:val="sv-SE"/>
        </w:rPr>
        <w:t>: I början av insulinbehandlingen kan synstörningar uppträda, men dessa är vanligtvis tillfälliga.</w:t>
      </w:r>
    </w:p>
    <w:p w14:paraId="26B865AB" w14:textId="77777777" w:rsidR="008B298A" w:rsidRPr="00A96071" w:rsidRDefault="008B298A" w:rsidP="008B298A">
      <w:pPr>
        <w:rPr>
          <w:noProof w:val="0"/>
          <w:szCs w:val="22"/>
          <w:lang w:val="sv-SE"/>
        </w:rPr>
      </w:pPr>
    </w:p>
    <w:p w14:paraId="2C529245" w14:textId="77777777" w:rsidR="008B298A" w:rsidRPr="00A96071" w:rsidRDefault="008B298A" w:rsidP="008B298A">
      <w:pPr>
        <w:rPr>
          <w:noProof w:val="0"/>
          <w:szCs w:val="22"/>
          <w:lang w:val="sv-SE" w:eastAsia="da-DK"/>
        </w:rPr>
      </w:pPr>
      <w:r w:rsidRPr="00A96071">
        <w:rPr>
          <w:bCs/>
          <w:noProof w:val="0"/>
          <w:szCs w:val="22"/>
          <w:u w:val="single"/>
          <w:lang w:val="sv-SE" w:eastAsia="da-DK"/>
        </w:rPr>
        <w:t>Svullna leder</w:t>
      </w:r>
      <w:r w:rsidRPr="00A96071">
        <w:rPr>
          <w:bCs/>
          <w:noProof w:val="0"/>
          <w:szCs w:val="22"/>
          <w:lang w:val="sv-SE" w:eastAsia="da-DK"/>
        </w:rPr>
        <w:t xml:space="preserve">: </w:t>
      </w:r>
      <w:r w:rsidRPr="00A96071">
        <w:rPr>
          <w:noProof w:val="0"/>
          <w:szCs w:val="22"/>
          <w:lang w:val="sv-SE" w:eastAsia="da-DK"/>
        </w:rPr>
        <w:t>När du börjar ta insulin, kan det hända att kroppen binder vatten, så att du svullnar upp kring fotlederna och andra leder. Detta går normalt snart över, annars ska du tala med läkare.</w:t>
      </w:r>
    </w:p>
    <w:p w14:paraId="76C22BB1" w14:textId="77777777" w:rsidR="008B298A" w:rsidRPr="00A96071" w:rsidRDefault="008B298A" w:rsidP="008B298A">
      <w:pPr>
        <w:rPr>
          <w:noProof w:val="0"/>
          <w:szCs w:val="22"/>
          <w:lang w:val="sv-SE" w:eastAsia="da-DK"/>
        </w:rPr>
      </w:pPr>
    </w:p>
    <w:p w14:paraId="12132236" w14:textId="77777777" w:rsidR="008B298A" w:rsidRPr="00A96071" w:rsidRDefault="008B298A" w:rsidP="008B298A">
      <w:pPr>
        <w:rPr>
          <w:noProof w:val="0"/>
          <w:szCs w:val="22"/>
          <w:lang w:val="sv-SE" w:eastAsia="da-DK"/>
        </w:rPr>
      </w:pPr>
      <w:r w:rsidRPr="00A96071">
        <w:rPr>
          <w:noProof w:val="0"/>
          <w:szCs w:val="22"/>
          <w:u w:val="single"/>
          <w:lang w:val="sv-SE" w:eastAsia="da-DK"/>
        </w:rPr>
        <w:t>Diabetisk retinopati</w:t>
      </w:r>
      <w:r w:rsidRPr="00A96071">
        <w:rPr>
          <w:noProof w:val="0"/>
          <w:szCs w:val="22"/>
          <w:lang w:val="sv-SE" w:eastAsia="da-DK"/>
        </w:rPr>
        <w:t xml:space="preserve"> (</w:t>
      </w:r>
      <w:r w:rsidRPr="00A96071">
        <w:rPr>
          <w:bCs/>
          <w:noProof w:val="0"/>
          <w:szCs w:val="22"/>
          <w:lang w:val="sv-SE"/>
        </w:rPr>
        <w:t>en ögonsjukdom som hör samman med diabetes och kan leda till förlust</w:t>
      </w:r>
      <w:r w:rsidR="00B23F19" w:rsidRPr="00A96071">
        <w:rPr>
          <w:bCs/>
          <w:noProof w:val="0"/>
          <w:szCs w:val="22"/>
          <w:lang w:val="sv-SE"/>
        </w:rPr>
        <w:t xml:space="preserve"> av synen</w:t>
      </w:r>
      <w:r w:rsidRPr="00A96071">
        <w:rPr>
          <w:bCs/>
          <w:noProof w:val="0"/>
          <w:szCs w:val="22"/>
          <w:lang w:val="sv-SE"/>
        </w:rPr>
        <w:t>)</w:t>
      </w:r>
      <w:r w:rsidRPr="00A96071">
        <w:rPr>
          <w:noProof w:val="0"/>
          <w:szCs w:val="22"/>
          <w:lang w:val="sv-SE" w:eastAsia="da-DK"/>
        </w:rPr>
        <w:t>: Om du har diabetisk retinopati kan den försämras, om din blodsockernivå förbättras mycket snabbt. Fråga läkare om detta.</w:t>
      </w:r>
    </w:p>
    <w:p w14:paraId="03141D4E" w14:textId="77777777" w:rsidR="008B298A" w:rsidRPr="00A96071" w:rsidRDefault="008B298A" w:rsidP="008B298A">
      <w:pPr>
        <w:rPr>
          <w:b/>
          <w:noProof w:val="0"/>
          <w:szCs w:val="22"/>
          <w:lang w:val="sv-SE"/>
        </w:rPr>
      </w:pPr>
    </w:p>
    <w:p w14:paraId="35B4E8D7" w14:textId="77777777" w:rsidR="008B298A" w:rsidRPr="00A96071" w:rsidRDefault="008B298A" w:rsidP="008B298A">
      <w:pPr>
        <w:rPr>
          <w:noProof w:val="0"/>
          <w:szCs w:val="22"/>
          <w:lang w:val="sv-SE"/>
        </w:rPr>
      </w:pPr>
      <w:r w:rsidRPr="00A96071">
        <w:rPr>
          <w:b/>
          <w:noProof w:val="0"/>
          <w:szCs w:val="22"/>
          <w:lang w:val="sv-SE"/>
        </w:rPr>
        <w:t>Sällsynta biverkningar</w:t>
      </w:r>
    </w:p>
    <w:p w14:paraId="78556016" w14:textId="77777777" w:rsidR="008B298A" w:rsidRPr="00A96071" w:rsidRDefault="008B298A" w:rsidP="008B298A">
      <w:pPr>
        <w:rPr>
          <w:noProof w:val="0"/>
          <w:szCs w:val="22"/>
          <w:lang w:val="sv-SE"/>
        </w:rPr>
      </w:pPr>
      <w:r w:rsidRPr="00A96071">
        <w:rPr>
          <w:noProof w:val="0"/>
          <w:szCs w:val="22"/>
          <w:lang w:val="sv-SE"/>
        </w:rPr>
        <w:t>Kan förekomma hos färre än 1 av 1 000 användare.</w:t>
      </w:r>
    </w:p>
    <w:p w14:paraId="7E5436FB" w14:textId="77777777" w:rsidR="008B298A" w:rsidRPr="00A96071" w:rsidRDefault="008B298A" w:rsidP="008B298A">
      <w:pPr>
        <w:rPr>
          <w:noProof w:val="0"/>
          <w:szCs w:val="22"/>
          <w:lang w:val="sv-SE" w:eastAsia="da-DK"/>
        </w:rPr>
      </w:pPr>
    </w:p>
    <w:p w14:paraId="7FCE3949" w14:textId="77777777" w:rsidR="008B298A" w:rsidRPr="00A96071" w:rsidRDefault="008B298A" w:rsidP="008B298A">
      <w:pPr>
        <w:rPr>
          <w:noProof w:val="0"/>
          <w:szCs w:val="22"/>
          <w:lang w:val="sv-SE" w:eastAsia="da-DK"/>
        </w:rPr>
      </w:pPr>
      <w:r w:rsidRPr="00A96071">
        <w:rPr>
          <w:noProof w:val="0"/>
          <w:szCs w:val="22"/>
          <w:u w:val="single"/>
          <w:lang w:val="sv-SE" w:eastAsia="da-DK"/>
        </w:rPr>
        <w:t>Smärtsam neuropati</w:t>
      </w:r>
      <w:r w:rsidRPr="00A96071">
        <w:rPr>
          <w:noProof w:val="0"/>
          <w:szCs w:val="22"/>
          <w:lang w:val="sv-SE" w:eastAsia="da-DK"/>
        </w:rPr>
        <w:t xml:space="preserve"> (smärta på grund av nervskada): Om din blodsockernivå förbättras mycket snabbt, kan du få nervrelaterad smärta</w:t>
      </w:r>
      <w:r w:rsidR="009A763F">
        <w:rPr>
          <w:noProof w:val="0"/>
          <w:szCs w:val="22"/>
          <w:lang w:val="sv-SE" w:eastAsia="da-DK"/>
        </w:rPr>
        <w:t>. Detta kallas</w:t>
      </w:r>
      <w:r w:rsidRPr="00A96071">
        <w:rPr>
          <w:noProof w:val="0"/>
          <w:szCs w:val="22"/>
          <w:lang w:val="sv-SE" w:eastAsia="da-DK"/>
        </w:rPr>
        <w:t xml:space="preserve"> akut smärtsam neuropati</w:t>
      </w:r>
      <w:r w:rsidR="009A763F">
        <w:rPr>
          <w:noProof w:val="0"/>
          <w:szCs w:val="22"/>
          <w:lang w:val="sv-SE" w:eastAsia="da-DK"/>
        </w:rPr>
        <w:t xml:space="preserve"> och är</w:t>
      </w:r>
      <w:r w:rsidRPr="00A96071">
        <w:rPr>
          <w:noProof w:val="0"/>
          <w:szCs w:val="22"/>
          <w:lang w:val="sv-SE" w:eastAsia="da-DK"/>
        </w:rPr>
        <w:t xml:space="preserve"> vanligtvis övergående.</w:t>
      </w:r>
    </w:p>
    <w:p w14:paraId="25789A56" w14:textId="77777777" w:rsidR="008B298A" w:rsidRPr="00A96071" w:rsidRDefault="008B298A" w:rsidP="008B298A">
      <w:pPr>
        <w:rPr>
          <w:noProof w:val="0"/>
          <w:szCs w:val="22"/>
          <w:lang w:val="sv-SE" w:eastAsia="da-DK"/>
        </w:rPr>
      </w:pPr>
    </w:p>
    <w:p w14:paraId="1EC58F9D" w14:textId="77777777" w:rsidR="006A5034" w:rsidRPr="00A96071" w:rsidRDefault="006A5034" w:rsidP="006A5034">
      <w:pPr>
        <w:rPr>
          <w:b/>
          <w:noProof w:val="0"/>
          <w:szCs w:val="22"/>
          <w:lang w:val="sv-SE"/>
        </w:rPr>
      </w:pPr>
      <w:r w:rsidRPr="00A96071">
        <w:rPr>
          <w:b/>
          <w:noProof w:val="0"/>
          <w:szCs w:val="22"/>
          <w:lang w:val="sv-SE"/>
        </w:rPr>
        <w:t>Rapportering av biverkningar</w:t>
      </w:r>
    </w:p>
    <w:p w14:paraId="1C23409F" w14:textId="77777777" w:rsidR="006A5034" w:rsidRPr="00A96071" w:rsidRDefault="006A5034" w:rsidP="006A5034">
      <w:pPr>
        <w:rPr>
          <w:b/>
          <w:noProof w:val="0"/>
          <w:szCs w:val="22"/>
          <w:lang w:val="sv-SE"/>
        </w:rPr>
      </w:pPr>
    </w:p>
    <w:p w14:paraId="0F72CB49" w14:textId="77777777" w:rsidR="006A5034" w:rsidRPr="00A71410" w:rsidRDefault="006A5034" w:rsidP="006A5034">
      <w:pPr>
        <w:rPr>
          <w:noProof w:val="0"/>
          <w:szCs w:val="22"/>
          <w:lang w:val="sv-SE"/>
        </w:rPr>
      </w:pPr>
      <w:r w:rsidRPr="00A96071">
        <w:rPr>
          <w:noProof w:val="0"/>
          <w:szCs w:val="22"/>
          <w:lang w:val="sv-SE"/>
        </w:rPr>
        <w:t xml:space="preserve">Om du får biverkningar, tala med läkare, sjuksköterska eller apotekspersonal. Detta gäller även biverkningar som inte nämns i denna information. Du kan också rapportera biverkningar direkt via </w:t>
      </w:r>
      <w:r w:rsidR="0054456F" w:rsidRPr="0054456F">
        <w:rPr>
          <w:noProof w:val="0"/>
          <w:szCs w:val="22"/>
          <w:highlight w:val="lightGray"/>
          <w:lang w:val="sv-SE"/>
        </w:rPr>
        <w:t xml:space="preserve">det nationella rapporteringssystemet listat i </w:t>
      </w:r>
      <w:r w:rsidR="0054456F">
        <w:fldChar w:fldCharType="begin"/>
      </w:r>
      <w:r w:rsidR="0054456F" w:rsidRPr="007F32E6">
        <w:rPr>
          <w:lang w:val="sv-SE"/>
          <w:rPrChange w:id="45" w:author="WHME (Maria Hammer)" w:date="2025-04-30T09:58:00Z" w16du:dateUtc="2025-04-30T07:58:00Z">
            <w:rPr/>
          </w:rPrChange>
        </w:rPr>
        <w:instrText>HYPERLINK "http://www.ema.europa.eu/docs/en_GB/document_library/Template_or_form/2013/03/WC500139752.doc"</w:instrText>
      </w:r>
      <w:r w:rsidR="0054456F">
        <w:fldChar w:fldCharType="separate"/>
      </w:r>
      <w:r w:rsidR="0054456F" w:rsidRPr="0054456F">
        <w:rPr>
          <w:rStyle w:val="Hyperlink"/>
          <w:noProof w:val="0"/>
          <w:szCs w:val="22"/>
          <w:highlight w:val="lightGray"/>
          <w:lang w:val="sv-SE"/>
        </w:rPr>
        <w:t>bilaga V</w:t>
      </w:r>
      <w:r w:rsidR="0054456F">
        <w:fldChar w:fldCharType="end"/>
      </w:r>
      <w:r w:rsidRPr="00A71410">
        <w:rPr>
          <w:noProof w:val="0"/>
          <w:szCs w:val="22"/>
          <w:lang w:val="sv-SE"/>
        </w:rPr>
        <w:t>. Genom att rapportera biverkningar kan du bidra till att öka informationen om läkemedels säkerhet.</w:t>
      </w:r>
    </w:p>
    <w:p w14:paraId="41ED79D9" w14:textId="77777777" w:rsidR="006A5034" w:rsidRPr="006839EF" w:rsidRDefault="006A5034" w:rsidP="008B298A">
      <w:pPr>
        <w:rPr>
          <w:noProof w:val="0"/>
          <w:szCs w:val="22"/>
          <w:lang w:val="sv-SE" w:eastAsia="da-DK"/>
        </w:rPr>
      </w:pPr>
    </w:p>
    <w:p w14:paraId="4E685ADD" w14:textId="77777777" w:rsidR="008B298A" w:rsidRPr="00A96071" w:rsidRDefault="00273A2B" w:rsidP="008B298A">
      <w:pPr>
        <w:ind w:left="567" w:hanging="567"/>
        <w:rPr>
          <w:b/>
          <w:noProof w:val="0"/>
          <w:szCs w:val="22"/>
          <w:lang w:val="sv-SE" w:eastAsia="da-DK"/>
        </w:rPr>
      </w:pPr>
      <w:r w:rsidRPr="000E029E">
        <w:rPr>
          <w:b/>
          <w:noProof w:val="0"/>
          <w:szCs w:val="22"/>
          <w:lang w:val="sv-SE" w:eastAsia="da-DK"/>
        </w:rPr>
        <w:t>c</w:t>
      </w:r>
      <w:r w:rsidR="008B298A" w:rsidRPr="00A96071">
        <w:rPr>
          <w:b/>
          <w:noProof w:val="0"/>
          <w:szCs w:val="22"/>
          <w:lang w:val="sv-SE" w:eastAsia="da-DK"/>
        </w:rPr>
        <w:t>)</w:t>
      </w:r>
      <w:r w:rsidR="008B298A" w:rsidRPr="00A96071">
        <w:rPr>
          <w:b/>
          <w:noProof w:val="0"/>
          <w:szCs w:val="22"/>
          <w:lang w:val="sv-SE" w:eastAsia="da-DK"/>
        </w:rPr>
        <w:tab/>
      </w:r>
      <w:r w:rsidR="00C03865" w:rsidRPr="00A96071">
        <w:rPr>
          <w:b/>
          <w:noProof w:val="0"/>
          <w:szCs w:val="22"/>
          <w:lang w:val="sv-SE" w:eastAsia="da-DK"/>
        </w:rPr>
        <w:t xml:space="preserve">Besvär </w:t>
      </w:r>
      <w:r w:rsidR="008B298A" w:rsidRPr="00A96071">
        <w:rPr>
          <w:b/>
          <w:noProof w:val="0"/>
          <w:szCs w:val="22"/>
          <w:lang w:val="sv-SE" w:eastAsia="da-DK"/>
        </w:rPr>
        <w:t>vid diabetes</w:t>
      </w:r>
    </w:p>
    <w:p w14:paraId="1472B2BE" w14:textId="77777777" w:rsidR="008B298A" w:rsidRPr="00A96071" w:rsidRDefault="008B298A" w:rsidP="008B298A">
      <w:pPr>
        <w:rPr>
          <w:noProof w:val="0"/>
          <w:szCs w:val="22"/>
          <w:lang w:val="sv-SE"/>
        </w:rPr>
      </w:pPr>
    </w:p>
    <w:p w14:paraId="0F3FF06D" w14:textId="77777777" w:rsidR="008B298A" w:rsidRPr="00A96071" w:rsidRDefault="008B298A" w:rsidP="008B298A">
      <w:pPr>
        <w:rPr>
          <w:b/>
          <w:noProof w:val="0"/>
          <w:szCs w:val="22"/>
          <w:lang w:val="sv-SE"/>
        </w:rPr>
      </w:pPr>
      <w:r w:rsidRPr="00A96071">
        <w:rPr>
          <w:b/>
          <w:noProof w:val="0"/>
          <w:szCs w:val="22"/>
          <w:lang w:val="sv-SE"/>
        </w:rPr>
        <w:t>Högt blodsocker (hyperglykemi)</w:t>
      </w:r>
    </w:p>
    <w:p w14:paraId="22F7516D" w14:textId="77777777" w:rsidR="00C03865" w:rsidRPr="00A96071" w:rsidRDefault="00C03865" w:rsidP="008B298A">
      <w:pPr>
        <w:rPr>
          <w:noProof w:val="0"/>
          <w:szCs w:val="22"/>
          <w:lang w:val="sv-SE"/>
        </w:rPr>
      </w:pPr>
    </w:p>
    <w:p w14:paraId="04FB958C" w14:textId="77777777" w:rsidR="008B298A" w:rsidRPr="00A96071" w:rsidRDefault="008B298A" w:rsidP="008B298A">
      <w:pPr>
        <w:rPr>
          <w:noProof w:val="0"/>
          <w:szCs w:val="22"/>
          <w:u w:val="single"/>
          <w:lang w:val="sv-SE"/>
        </w:rPr>
      </w:pPr>
      <w:r w:rsidRPr="00A96071">
        <w:rPr>
          <w:noProof w:val="0"/>
          <w:szCs w:val="22"/>
          <w:u w:val="single"/>
          <w:lang w:val="sv-SE"/>
        </w:rPr>
        <w:t>Högt blodsocker kan uppstå om du:</w:t>
      </w:r>
    </w:p>
    <w:p w14:paraId="42A4D242"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inte har injicerat tillräckligt med insulin.</w:t>
      </w:r>
    </w:p>
    <w:p w14:paraId="482302DF"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glömmer att ta ditt insulin eller slutar att ta insulin.</w:t>
      </w:r>
    </w:p>
    <w:p w14:paraId="0231F723" w14:textId="77777777" w:rsidR="008B298A" w:rsidRPr="00A96071" w:rsidRDefault="008B298A" w:rsidP="008B298A">
      <w:pPr>
        <w:rPr>
          <w:noProof w:val="0"/>
          <w:szCs w:val="22"/>
          <w:lang w:val="sv-SE"/>
        </w:rPr>
      </w:pPr>
      <w:r w:rsidRPr="00A96071">
        <w:rPr>
          <w:noProof w:val="0"/>
          <w:szCs w:val="22"/>
          <w:lang w:val="sv-SE"/>
        </w:rPr>
        <w:lastRenderedPageBreak/>
        <w:t>•</w:t>
      </w:r>
      <w:r w:rsidRPr="00A96071">
        <w:rPr>
          <w:noProof w:val="0"/>
          <w:szCs w:val="22"/>
          <w:lang w:val="sv-SE"/>
        </w:rPr>
        <w:tab/>
        <w:t>upprepat tar mindre insulin än vad du behöver.</w:t>
      </w:r>
    </w:p>
    <w:p w14:paraId="51E2B030"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får en infektion och/eller feber.</w:t>
      </w:r>
    </w:p>
    <w:p w14:paraId="008DFD4E"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äter mer än vanligt.</w:t>
      </w:r>
    </w:p>
    <w:p w14:paraId="623B57F9" w14:textId="77777777" w:rsidR="008B298A" w:rsidRPr="00A96071" w:rsidRDefault="008B298A" w:rsidP="008B298A">
      <w:pPr>
        <w:rPr>
          <w:noProof w:val="0"/>
          <w:szCs w:val="22"/>
          <w:lang w:val="sv-SE"/>
        </w:rPr>
      </w:pPr>
      <w:r w:rsidRPr="00A96071">
        <w:rPr>
          <w:noProof w:val="0"/>
          <w:szCs w:val="22"/>
          <w:lang w:val="sv-SE"/>
        </w:rPr>
        <w:t>•</w:t>
      </w:r>
      <w:r w:rsidRPr="00A96071">
        <w:rPr>
          <w:noProof w:val="0"/>
          <w:szCs w:val="22"/>
          <w:lang w:val="sv-SE"/>
        </w:rPr>
        <w:tab/>
        <w:t>motionerar mindre än vanligt.</w:t>
      </w:r>
    </w:p>
    <w:p w14:paraId="19AAE5F8" w14:textId="77777777" w:rsidR="008B298A" w:rsidRPr="00A96071" w:rsidRDefault="008B298A" w:rsidP="008B298A">
      <w:pPr>
        <w:rPr>
          <w:noProof w:val="0"/>
          <w:szCs w:val="22"/>
          <w:lang w:val="sv-SE"/>
        </w:rPr>
      </w:pPr>
    </w:p>
    <w:p w14:paraId="4C45195C" w14:textId="77777777" w:rsidR="008B298A" w:rsidRPr="00A96071" w:rsidRDefault="008B298A" w:rsidP="008B298A">
      <w:pPr>
        <w:rPr>
          <w:noProof w:val="0"/>
          <w:szCs w:val="22"/>
          <w:u w:val="single"/>
          <w:lang w:val="sv-SE"/>
        </w:rPr>
      </w:pPr>
      <w:r w:rsidRPr="00A96071">
        <w:rPr>
          <w:noProof w:val="0"/>
          <w:szCs w:val="22"/>
          <w:u w:val="single"/>
          <w:lang w:val="sv-SE"/>
        </w:rPr>
        <w:t>Varningssignaler för högt blodsocker:</w:t>
      </w:r>
    </w:p>
    <w:p w14:paraId="11EAB617" w14:textId="77777777" w:rsidR="008B298A" w:rsidRPr="00A96071" w:rsidRDefault="008B298A" w:rsidP="008B298A">
      <w:pPr>
        <w:rPr>
          <w:noProof w:val="0"/>
          <w:szCs w:val="22"/>
          <w:lang w:val="sv-SE"/>
        </w:rPr>
      </w:pPr>
      <w:r w:rsidRPr="00A96071">
        <w:rPr>
          <w:noProof w:val="0"/>
          <w:szCs w:val="22"/>
          <w:lang w:val="sv-SE"/>
        </w:rPr>
        <w:t>Varningssignalerna visar sig efter hand. De yttrar sig som: ökad urinmängd; törst; aptitlöshet; sjukdomskänsla (illamående eller kräkningar); dåsighet eller trötthet; rodnad; torr hud; muntorrhet och en andedräkt som luktar frukt (aceton).</w:t>
      </w:r>
    </w:p>
    <w:p w14:paraId="745857C2" w14:textId="77777777" w:rsidR="008B298A" w:rsidRPr="00A96071" w:rsidRDefault="008B298A" w:rsidP="008B298A">
      <w:pPr>
        <w:rPr>
          <w:noProof w:val="0"/>
          <w:szCs w:val="22"/>
          <w:lang w:val="sv-SE"/>
        </w:rPr>
      </w:pPr>
    </w:p>
    <w:p w14:paraId="7C2BB1A6" w14:textId="77777777" w:rsidR="008B298A" w:rsidRPr="00A96071" w:rsidRDefault="008B298A" w:rsidP="008B298A">
      <w:pPr>
        <w:rPr>
          <w:noProof w:val="0"/>
          <w:szCs w:val="22"/>
          <w:u w:val="single"/>
          <w:lang w:val="sv-SE"/>
        </w:rPr>
      </w:pPr>
      <w:r w:rsidRPr="00A96071">
        <w:rPr>
          <w:noProof w:val="0"/>
          <w:szCs w:val="22"/>
          <w:u w:val="single"/>
          <w:lang w:val="sv-SE"/>
        </w:rPr>
        <w:t>Vad ska jag göra om jag får högt blodsocker:</w:t>
      </w:r>
    </w:p>
    <w:p w14:paraId="334B1708" w14:textId="77777777" w:rsidR="008B298A" w:rsidRPr="00A96071" w:rsidRDefault="008B298A" w:rsidP="008B298A">
      <w:pPr>
        <w:ind w:left="567" w:hanging="567"/>
        <w:rPr>
          <w:noProof w:val="0"/>
          <w:szCs w:val="22"/>
          <w:lang w:val="sv-SE"/>
        </w:rPr>
      </w:pPr>
      <w:r w:rsidRPr="00A96071">
        <w:rPr>
          <w:noProof w:val="0"/>
          <w:szCs w:val="22"/>
          <w:lang w:val="sv-SE"/>
        </w:rPr>
        <w:t>►</w:t>
      </w:r>
      <w:r w:rsidRPr="00A96071">
        <w:rPr>
          <w:noProof w:val="0"/>
          <w:szCs w:val="22"/>
          <w:lang w:val="sv-SE"/>
        </w:rPr>
        <w:tab/>
        <w:t>Om du får någon av ovan varningssignaler: kontrollera ditt blodsocker, gör om möjligt ketontest på urinen och kontakta därefter läkare omedelbart.</w:t>
      </w:r>
    </w:p>
    <w:p w14:paraId="62BF4CC5" w14:textId="77777777" w:rsidR="008B298A" w:rsidRPr="00A96071" w:rsidRDefault="008B298A" w:rsidP="008B298A">
      <w:pPr>
        <w:ind w:left="567" w:hanging="567"/>
        <w:rPr>
          <w:noProof w:val="0"/>
          <w:szCs w:val="22"/>
          <w:lang w:val="sv-SE"/>
        </w:rPr>
      </w:pPr>
      <w:r w:rsidRPr="00A96071">
        <w:rPr>
          <w:noProof w:val="0"/>
          <w:szCs w:val="22"/>
          <w:lang w:val="sv-SE"/>
        </w:rPr>
        <w:t>►</w:t>
      </w:r>
      <w:r w:rsidRPr="00A96071">
        <w:rPr>
          <w:noProof w:val="0"/>
          <w:szCs w:val="22"/>
          <w:lang w:val="sv-SE"/>
        </w:rPr>
        <w:tab/>
        <w:t>Symtomen kan vara tecken på ett mycket allvarligt tillstånd som kallas diabetisk ketoacidos (ansamling av syra i blodet då kroppen bryter ner fett istället för socker). Om det inte behandlas kan det leda till diabeteskoma och så småningom till döden.</w:t>
      </w:r>
    </w:p>
    <w:p w14:paraId="5FF10A9D" w14:textId="77777777" w:rsidR="00396D11" w:rsidRPr="00A96071" w:rsidRDefault="00396D11" w:rsidP="00D45545">
      <w:pPr>
        <w:rPr>
          <w:noProof w:val="0"/>
          <w:szCs w:val="22"/>
          <w:lang w:val="sv-SE"/>
        </w:rPr>
      </w:pPr>
    </w:p>
    <w:p w14:paraId="3D311C33" w14:textId="77777777" w:rsidR="00396D11" w:rsidRPr="00A96071" w:rsidRDefault="00396D11" w:rsidP="00D45545">
      <w:pPr>
        <w:rPr>
          <w:noProof w:val="0"/>
          <w:szCs w:val="22"/>
          <w:lang w:val="sv-SE"/>
        </w:rPr>
      </w:pPr>
    </w:p>
    <w:p w14:paraId="2013B156" w14:textId="77777777" w:rsidR="00A723C7" w:rsidRPr="00A96071" w:rsidRDefault="00431024" w:rsidP="00D45545">
      <w:pPr>
        <w:ind w:left="567" w:hanging="567"/>
        <w:rPr>
          <w:noProof w:val="0"/>
          <w:szCs w:val="22"/>
          <w:lang w:val="sv-SE"/>
        </w:rPr>
      </w:pPr>
      <w:r w:rsidRPr="00A96071">
        <w:rPr>
          <w:b/>
          <w:noProof w:val="0"/>
          <w:szCs w:val="22"/>
          <w:lang w:val="sv-SE"/>
        </w:rPr>
        <w:t>5</w:t>
      </w:r>
      <w:r w:rsidR="002C3657" w:rsidRPr="00A96071">
        <w:rPr>
          <w:b/>
          <w:noProof w:val="0"/>
          <w:szCs w:val="22"/>
          <w:lang w:val="sv-SE"/>
        </w:rPr>
        <w:t>.</w:t>
      </w:r>
      <w:r w:rsidR="00030DB8" w:rsidRPr="00A96071">
        <w:rPr>
          <w:b/>
          <w:noProof w:val="0"/>
          <w:szCs w:val="22"/>
          <w:lang w:val="sv-SE"/>
        </w:rPr>
        <w:tab/>
      </w:r>
      <w:r w:rsidR="008B298A" w:rsidRPr="00A96071">
        <w:rPr>
          <w:b/>
          <w:noProof w:val="0"/>
          <w:szCs w:val="22"/>
          <w:lang w:val="sv-SE"/>
        </w:rPr>
        <w:t>Hur NovoRapid ska förvaras</w:t>
      </w:r>
    </w:p>
    <w:p w14:paraId="2E86FDCB" w14:textId="77777777" w:rsidR="00A723C7" w:rsidRPr="00A96071" w:rsidRDefault="00A723C7" w:rsidP="00D45545">
      <w:pPr>
        <w:rPr>
          <w:noProof w:val="0"/>
          <w:szCs w:val="22"/>
          <w:lang w:val="sv-SE"/>
        </w:rPr>
      </w:pPr>
    </w:p>
    <w:p w14:paraId="0BC32E84" w14:textId="77777777" w:rsidR="00A723C7" w:rsidRPr="00A96071" w:rsidRDefault="00A723C7" w:rsidP="00D45545">
      <w:pPr>
        <w:rPr>
          <w:noProof w:val="0"/>
          <w:szCs w:val="22"/>
          <w:lang w:val="sv-SE"/>
        </w:rPr>
      </w:pPr>
      <w:r w:rsidRPr="00A96071">
        <w:rPr>
          <w:noProof w:val="0"/>
          <w:szCs w:val="22"/>
          <w:lang w:val="sv-SE"/>
        </w:rPr>
        <w:t>Förvara</w:t>
      </w:r>
      <w:r w:rsidR="00231EFE" w:rsidRPr="00A96071">
        <w:rPr>
          <w:noProof w:val="0"/>
          <w:szCs w:val="22"/>
          <w:lang w:val="sv-SE"/>
        </w:rPr>
        <w:t xml:space="preserve"> detta läkemedel</w:t>
      </w:r>
      <w:r w:rsidRPr="00A96071">
        <w:rPr>
          <w:noProof w:val="0"/>
          <w:szCs w:val="22"/>
          <w:lang w:val="sv-SE"/>
        </w:rPr>
        <w:t xml:space="preserve"> utom syn- och räckhåll för barn</w:t>
      </w:r>
      <w:r w:rsidR="000E3B75" w:rsidRPr="00A96071">
        <w:rPr>
          <w:noProof w:val="0"/>
          <w:szCs w:val="22"/>
          <w:lang w:val="sv-SE"/>
        </w:rPr>
        <w:t>.</w:t>
      </w:r>
    </w:p>
    <w:p w14:paraId="59DC224B" w14:textId="77777777" w:rsidR="000C2830" w:rsidRPr="00A96071" w:rsidRDefault="000C2830" w:rsidP="00D45545">
      <w:pPr>
        <w:rPr>
          <w:noProof w:val="0"/>
          <w:szCs w:val="22"/>
          <w:lang w:val="sv-SE"/>
        </w:rPr>
      </w:pPr>
      <w:r w:rsidRPr="00A96071">
        <w:rPr>
          <w:noProof w:val="0"/>
          <w:szCs w:val="22"/>
          <w:lang w:val="sv-SE"/>
        </w:rPr>
        <w:t>Används före utgångsdatum som anges på etiketten och kartongen</w:t>
      </w:r>
      <w:r w:rsidR="008556DD" w:rsidRPr="00A96071">
        <w:rPr>
          <w:noProof w:val="0"/>
          <w:szCs w:val="22"/>
          <w:lang w:val="sv-SE"/>
        </w:rPr>
        <w:t xml:space="preserve"> till cylinderampullerna efter </w:t>
      </w:r>
      <w:r w:rsidR="00691628">
        <w:rPr>
          <w:noProof w:val="0"/>
          <w:szCs w:val="22"/>
          <w:lang w:val="sv-SE"/>
        </w:rPr>
        <w:t>”EXP”</w:t>
      </w:r>
      <w:r w:rsidR="008556DD" w:rsidRPr="00A96071">
        <w:rPr>
          <w:noProof w:val="0"/>
          <w:szCs w:val="22"/>
          <w:lang w:val="sv-SE"/>
        </w:rPr>
        <w:t xml:space="preserve">. </w:t>
      </w:r>
      <w:r w:rsidR="005D5127" w:rsidRPr="00A96071">
        <w:rPr>
          <w:noProof w:val="0"/>
          <w:szCs w:val="22"/>
          <w:lang w:val="sv-SE"/>
        </w:rPr>
        <w:t>Utgångsdatumet är den sista dagen i angiven månad.</w:t>
      </w:r>
    </w:p>
    <w:p w14:paraId="6D1C74C1" w14:textId="77777777" w:rsidR="008B298A" w:rsidRPr="00A96071" w:rsidRDefault="0005186B" w:rsidP="00D45545">
      <w:pPr>
        <w:rPr>
          <w:noProof w:val="0"/>
          <w:szCs w:val="22"/>
          <w:lang w:val="sv-SE"/>
        </w:rPr>
      </w:pPr>
      <w:r w:rsidRPr="00A96071">
        <w:rPr>
          <w:noProof w:val="0"/>
          <w:szCs w:val="22"/>
          <w:lang w:val="sv-SE"/>
        </w:rPr>
        <w:t>F</w:t>
      </w:r>
      <w:r w:rsidR="008B298A" w:rsidRPr="00A96071">
        <w:rPr>
          <w:noProof w:val="0"/>
          <w:szCs w:val="22"/>
          <w:lang w:val="sv-SE"/>
        </w:rPr>
        <w:t xml:space="preserve">örvara </w:t>
      </w:r>
      <w:r w:rsidRPr="00A96071">
        <w:rPr>
          <w:noProof w:val="0"/>
          <w:szCs w:val="22"/>
          <w:lang w:val="sv-SE"/>
        </w:rPr>
        <w:t xml:space="preserve">alltid </w:t>
      </w:r>
      <w:r w:rsidR="008B298A" w:rsidRPr="00A96071">
        <w:rPr>
          <w:noProof w:val="0"/>
          <w:szCs w:val="22"/>
          <w:lang w:val="sv-SE"/>
        </w:rPr>
        <w:t>cylinderampullen i ytterkartongen, när du inte använder den.</w:t>
      </w:r>
      <w:r w:rsidRPr="00A96071">
        <w:rPr>
          <w:noProof w:val="0"/>
          <w:szCs w:val="22"/>
          <w:lang w:val="sv-SE"/>
        </w:rPr>
        <w:t xml:space="preserve"> Ljuskänsligt.</w:t>
      </w:r>
      <w:r w:rsidR="00F437C3" w:rsidRPr="00A96071">
        <w:rPr>
          <w:noProof w:val="0"/>
          <w:szCs w:val="22"/>
          <w:lang w:val="sv-SE"/>
        </w:rPr>
        <w:t xml:space="preserve"> NovoRapid ska skyddas mot stark värme och ljus.</w:t>
      </w:r>
    </w:p>
    <w:p w14:paraId="77B80453" w14:textId="77777777" w:rsidR="008B298A" w:rsidRPr="00A96071" w:rsidRDefault="008B298A" w:rsidP="00D45545">
      <w:pPr>
        <w:rPr>
          <w:noProof w:val="0"/>
          <w:szCs w:val="22"/>
          <w:lang w:val="sv-SE"/>
        </w:rPr>
      </w:pPr>
    </w:p>
    <w:p w14:paraId="698AD9DD" w14:textId="77777777" w:rsidR="00A723C7" w:rsidRPr="00A96071" w:rsidRDefault="008B298A" w:rsidP="00D45545">
      <w:pPr>
        <w:rPr>
          <w:noProof w:val="0"/>
          <w:szCs w:val="22"/>
          <w:lang w:val="sv-SE"/>
        </w:rPr>
      </w:pPr>
      <w:r w:rsidRPr="00A96071">
        <w:rPr>
          <w:b/>
          <w:noProof w:val="0"/>
          <w:szCs w:val="22"/>
          <w:u w:val="single"/>
          <w:lang w:val="sv-SE"/>
        </w:rPr>
        <w:t>Obruten förpackning</w:t>
      </w:r>
      <w:r w:rsidRPr="00A96071">
        <w:rPr>
          <w:b/>
          <w:noProof w:val="0"/>
          <w:szCs w:val="22"/>
          <w:lang w:val="sv-SE"/>
        </w:rPr>
        <w:t>:</w:t>
      </w:r>
      <w:r w:rsidRPr="00A96071">
        <w:rPr>
          <w:noProof w:val="0"/>
          <w:szCs w:val="22"/>
          <w:lang w:val="sv-SE"/>
        </w:rPr>
        <w:t xml:space="preserve"> </w:t>
      </w:r>
      <w:r w:rsidR="00A723C7" w:rsidRPr="00A96071">
        <w:rPr>
          <w:noProof w:val="0"/>
          <w:szCs w:val="22"/>
          <w:lang w:val="sv-SE"/>
        </w:rPr>
        <w:t>NovoRapid Penfill som inte används ska förvaras</w:t>
      </w:r>
      <w:r w:rsidR="000B621A" w:rsidRPr="00A96071">
        <w:rPr>
          <w:noProof w:val="0"/>
          <w:szCs w:val="22"/>
          <w:lang w:val="sv-SE"/>
        </w:rPr>
        <w:t xml:space="preserve"> </w:t>
      </w:r>
      <w:r w:rsidR="005D5127" w:rsidRPr="00A96071">
        <w:rPr>
          <w:noProof w:val="0"/>
          <w:szCs w:val="22"/>
          <w:lang w:val="sv-SE"/>
        </w:rPr>
        <w:t xml:space="preserve">i kylskåp </w:t>
      </w:r>
      <w:r w:rsidR="000B621A" w:rsidRPr="00A96071">
        <w:rPr>
          <w:noProof w:val="0"/>
          <w:szCs w:val="22"/>
          <w:lang w:val="sv-SE"/>
        </w:rPr>
        <w:t>vid 2°C</w:t>
      </w:r>
      <w:r w:rsidRPr="00A96071">
        <w:rPr>
          <w:noProof w:val="0"/>
          <w:szCs w:val="22"/>
          <w:lang w:val="sv-SE"/>
        </w:rPr>
        <w:t xml:space="preserve"> till </w:t>
      </w:r>
      <w:r w:rsidR="000B621A" w:rsidRPr="00A96071">
        <w:rPr>
          <w:noProof w:val="0"/>
          <w:szCs w:val="22"/>
          <w:lang w:val="sv-SE"/>
        </w:rPr>
        <w:t>8°C</w:t>
      </w:r>
      <w:r w:rsidR="00A723C7" w:rsidRPr="00A96071">
        <w:rPr>
          <w:noProof w:val="0"/>
          <w:szCs w:val="22"/>
          <w:lang w:val="sv-SE"/>
        </w:rPr>
        <w:t xml:space="preserve">, inte nära </w:t>
      </w:r>
      <w:r w:rsidR="008556DD" w:rsidRPr="00A96071">
        <w:rPr>
          <w:noProof w:val="0"/>
          <w:szCs w:val="22"/>
          <w:lang w:val="sv-SE"/>
        </w:rPr>
        <w:t>kylelementet</w:t>
      </w:r>
      <w:r w:rsidR="00A723C7" w:rsidRPr="00A96071">
        <w:rPr>
          <w:noProof w:val="0"/>
          <w:szCs w:val="22"/>
          <w:lang w:val="sv-SE"/>
        </w:rPr>
        <w:t>. Får ej frysas.</w:t>
      </w:r>
    </w:p>
    <w:p w14:paraId="0ED4DAEA" w14:textId="77777777" w:rsidR="008B298A" w:rsidRPr="00A96071" w:rsidRDefault="008B298A" w:rsidP="00D45545">
      <w:pPr>
        <w:rPr>
          <w:noProof w:val="0"/>
          <w:szCs w:val="22"/>
          <w:lang w:val="sv-SE"/>
        </w:rPr>
      </w:pPr>
    </w:p>
    <w:p w14:paraId="16DEFE81" w14:textId="77777777" w:rsidR="00E40D63" w:rsidRPr="00A96071" w:rsidRDefault="008B298A" w:rsidP="00D45545">
      <w:pPr>
        <w:rPr>
          <w:noProof w:val="0"/>
          <w:szCs w:val="22"/>
          <w:lang w:val="sv-SE"/>
        </w:rPr>
      </w:pPr>
      <w:r w:rsidRPr="00A96071">
        <w:rPr>
          <w:b/>
          <w:noProof w:val="0"/>
          <w:szCs w:val="22"/>
          <w:u w:val="single"/>
          <w:lang w:val="sv-SE"/>
        </w:rPr>
        <w:t>Under användning eller medtagen som reserv</w:t>
      </w:r>
      <w:r w:rsidRPr="00A96071">
        <w:rPr>
          <w:b/>
          <w:noProof w:val="0"/>
          <w:szCs w:val="22"/>
          <w:lang w:val="sv-SE"/>
        </w:rPr>
        <w:t xml:space="preserve">: </w:t>
      </w:r>
      <w:r w:rsidR="00A723C7" w:rsidRPr="00A96071">
        <w:rPr>
          <w:noProof w:val="0"/>
          <w:szCs w:val="22"/>
          <w:lang w:val="sv-SE"/>
        </w:rPr>
        <w:t>NovoRapid Penfill som för tillfället används</w:t>
      </w:r>
      <w:r w:rsidR="00A723C7" w:rsidRPr="00A96071">
        <w:rPr>
          <w:b/>
          <w:noProof w:val="0"/>
          <w:szCs w:val="22"/>
          <w:lang w:val="sv-SE"/>
        </w:rPr>
        <w:t xml:space="preserve"> </w:t>
      </w:r>
      <w:r w:rsidR="00A723C7" w:rsidRPr="00A96071">
        <w:rPr>
          <w:noProof w:val="0"/>
          <w:szCs w:val="22"/>
          <w:lang w:val="sv-SE"/>
        </w:rPr>
        <w:t xml:space="preserve">eller </w:t>
      </w:r>
      <w:r w:rsidR="005D5127" w:rsidRPr="00A96071">
        <w:rPr>
          <w:noProof w:val="0"/>
          <w:szCs w:val="22"/>
          <w:lang w:val="sv-SE"/>
        </w:rPr>
        <w:t>tas med som reserv</w:t>
      </w:r>
      <w:r w:rsidR="005D5127" w:rsidRPr="00A96071">
        <w:rPr>
          <w:b/>
          <w:noProof w:val="0"/>
          <w:szCs w:val="22"/>
          <w:lang w:val="sv-SE"/>
        </w:rPr>
        <w:t xml:space="preserve"> </w:t>
      </w:r>
      <w:r w:rsidR="00A723C7" w:rsidRPr="00A96071">
        <w:rPr>
          <w:noProof w:val="0"/>
          <w:szCs w:val="22"/>
          <w:lang w:val="sv-SE"/>
        </w:rPr>
        <w:t>ska inte förvaras i kylskåp. Du kan ta de</w:t>
      </w:r>
      <w:r w:rsidR="005D5127" w:rsidRPr="00A96071">
        <w:rPr>
          <w:noProof w:val="0"/>
          <w:szCs w:val="22"/>
          <w:lang w:val="sv-SE"/>
        </w:rPr>
        <w:t>n</w:t>
      </w:r>
      <w:r w:rsidR="00A723C7" w:rsidRPr="00A96071">
        <w:rPr>
          <w:noProof w:val="0"/>
          <w:szCs w:val="22"/>
          <w:lang w:val="sv-SE"/>
        </w:rPr>
        <w:t xml:space="preserve"> med dig och förvara de</w:t>
      </w:r>
      <w:r w:rsidR="005D5127" w:rsidRPr="00A96071">
        <w:rPr>
          <w:noProof w:val="0"/>
          <w:szCs w:val="22"/>
          <w:lang w:val="sv-SE"/>
        </w:rPr>
        <w:t>n</w:t>
      </w:r>
      <w:r w:rsidR="00A723C7" w:rsidRPr="00A96071">
        <w:rPr>
          <w:noProof w:val="0"/>
          <w:szCs w:val="22"/>
          <w:lang w:val="sv-SE"/>
        </w:rPr>
        <w:t xml:space="preserve"> i rumstemperatur (högst 30°C) i upp till 4</w:t>
      </w:r>
      <w:r w:rsidR="00567212" w:rsidRPr="00A96071">
        <w:rPr>
          <w:noProof w:val="0"/>
          <w:szCs w:val="22"/>
          <w:lang w:val="sv-SE"/>
        </w:rPr>
        <w:t> veckor</w:t>
      </w:r>
      <w:r w:rsidR="00A723C7" w:rsidRPr="00A96071">
        <w:rPr>
          <w:noProof w:val="0"/>
          <w:szCs w:val="22"/>
          <w:lang w:val="sv-SE"/>
        </w:rPr>
        <w:t>.</w:t>
      </w:r>
    </w:p>
    <w:p w14:paraId="03D656E3" w14:textId="77777777" w:rsidR="00A723C7" w:rsidRPr="00A96071" w:rsidRDefault="00A723C7" w:rsidP="00D45545">
      <w:pPr>
        <w:rPr>
          <w:noProof w:val="0"/>
          <w:szCs w:val="22"/>
          <w:lang w:val="sv-SE"/>
        </w:rPr>
      </w:pPr>
    </w:p>
    <w:p w14:paraId="50CFE289" w14:textId="77777777" w:rsidR="00F81702" w:rsidRPr="00A96071" w:rsidRDefault="008B298A" w:rsidP="00D45545">
      <w:pPr>
        <w:rPr>
          <w:noProof w:val="0"/>
          <w:szCs w:val="22"/>
          <w:lang w:val="sv-SE"/>
        </w:rPr>
      </w:pPr>
      <w:r w:rsidRPr="00A96071">
        <w:rPr>
          <w:noProof w:val="0"/>
          <w:szCs w:val="22"/>
          <w:lang w:val="sv-SE"/>
        </w:rPr>
        <w:t xml:space="preserve">Läkemedel </w:t>
      </w:r>
      <w:r w:rsidR="00F81702" w:rsidRPr="00A96071">
        <w:rPr>
          <w:noProof w:val="0"/>
          <w:szCs w:val="22"/>
          <w:lang w:val="sv-SE"/>
        </w:rPr>
        <w:t xml:space="preserve">ska inte kastas i avloppet eller bland hushållsavfall. Fråga apotekspersonalen hur man </w:t>
      </w:r>
      <w:r w:rsidRPr="00A96071">
        <w:rPr>
          <w:noProof w:val="0"/>
          <w:szCs w:val="22"/>
          <w:lang w:val="sv-SE"/>
        </w:rPr>
        <w:t>kastar läkemedel</w:t>
      </w:r>
      <w:r w:rsidR="00F81702" w:rsidRPr="00A96071">
        <w:rPr>
          <w:noProof w:val="0"/>
          <w:szCs w:val="22"/>
          <w:lang w:val="sv-SE"/>
        </w:rPr>
        <w:t xml:space="preserve"> som inte längre används. Dessa åtgärder är till för att skydda miljön.</w:t>
      </w:r>
    </w:p>
    <w:p w14:paraId="523271B8" w14:textId="77777777" w:rsidR="007C6002" w:rsidRPr="00A96071" w:rsidRDefault="007C6002" w:rsidP="00D45545">
      <w:pPr>
        <w:rPr>
          <w:noProof w:val="0"/>
          <w:szCs w:val="22"/>
          <w:lang w:val="sv-SE"/>
        </w:rPr>
      </w:pPr>
    </w:p>
    <w:p w14:paraId="74417269" w14:textId="77777777" w:rsidR="00F81702" w:rsidRPr="00A96071" w:rsidRDefault="00F81702" w:rsidP="00D45545">
      <w:pPr>
        <w:rPr>
          <w:noProof w:val="0"/>
          <w:szCs w:val="22"/>
          <w:lang w:val="sv-SE"/>
        </w:rPr>
      </w:pPr>
    </w:p>
    <w:p w14:paraId="0DCF2CCB" w14:textId="77777777" w:rsidR="007C6002" w:rsidRPr="00A96071" w:rsidRDefault="00431024" w:rsidP="00D714BA">
      <w:pPr>
        <w:ind w:left="567" w:hanging="567"/>
        <w:rPr>
          <w:b/>
          <w:bCs/>
          <w:noProof w:val="0"/>
          <w:szCs w:val="22"/>
          <w:lang w:val="sv-SE"/>
        </w:rPr>
      </w:pPr>
      <w:r w:rsidRPr="00A96071">
        <w:rPr>
          <w:b/>
          <w:noProof w:val="0"/>
          <w:szCs w:val="22"/>
          <w:lang w:val="sv-SE"/>
        </w:rPr>
        <w:t>6</w:t>
      </w:r>
      <w:r w:rsidR="007C6002" w:rsidRPr="00A96071">
        <w:rPr>
          <w:b/>
          <w:noProof w:val="0"/>
          <w:szCs w:val="22"/>
          <w:lang w:val="sv-SE"/>
        </w:rPr>
        <w:t>.</w:t>
      </w:r>
      <w:r w:rsidR="007C6002" w:rsidRPr="00A96071">
        <w:rPr>
          <w:b/>
          <w:noProof w:val="0"/>
          <w:szCs w:val="22"/>
          <w:lang w:val="sv-SE"/>
        </w:rPr>
        <w:tab/>
      </w:r>
      <w:r w:rsidR="008B298A" w:rsidRPr="00A96071">
        <w:rPr>
          <w:b/>
          <w:noProof w:val="0"/>
          <w:szCs w:val="22"/>
          <w:lang w:val="sv-SE"/>
        </w:rPr>
        <w:t>Förpackningens innehåll och övriga upplysningar</w:t>
      </w:r>
    </w:p>
    <w:p w14:paraId="5FF62AF5" w14:textId="77777777" w:rsidR="007C6002" w:rsidRPr="00A96071" w:rsidRDefault="007C6002" w:rsidP="00D45545">
      <w:pPr>
        <w:rPr>
          <w:noProof w:val="0"/>
          <w:szCs w:val="22"/>
          <w:lang w:val="sv-SE"/>
        </w:rPr>
      </w:pPr>
    </w:p>
    <w:p w14:paraId="01DAD039" w14:textId="77777777" w:rsidR="007C6002" w:rsidRPr="00A96071" w:rsidRDefault="007C6002" w:rsidP="00D45545">
      <w:pPr>
        <w:rPr>
          <w:b/>
          <w:noProof w:val="0"/>
          <w:szCs w:val="22"/>
          <w:lang w:val="sv-SE"/>
        </w:rPr>
      </w:pPr>
      <w:r w:rsidRPr="00A96071">
        <w:rPr>
          <w:b/>
          <w:noProof w:val="0"/>
          <w:szCs w:val="22"/>
          <w:lang w:val="sv-SE"/>
        </w:rPr>
        <w:t>Innehållsdeklaration</w:t>
      </w:r>
    </w:p>
    <w:p w14:paraId="4272DEAB" w14:textId="77777777" w:rsidR="005D2BB4" w:rsidRPr="00A96071" w:rsidRDefault="005D2BB4" w:rsidP="00D45545">
      <w:pPr>
        <w:rPr>
          <w:noProof w:val="0"/>
          <w:szCs w:val="22"/>
          <w:lang w:val="sv-SE"/>
        </w:rPr>
      </w:pPr>
    </w:p>
    <w:p w14:paraId="4BD5164C" w14:textId="77777777" w:rsidR="007C6002" w:rsidRPr="00A96071" w:rsidRDefault="008B298A" w:rsidP="00D45545">
      <w:pPr>
        <w:ind w:left="567" w:hanging="567"/>
        <w:rPr>
          <w:noProof w:val="0"/>
          <w:szCs w:val="22"/>
          <w:lang w:val="sv-SE"/>
        </w:rPr>
      </w:pPr>
      <w:r w:rsidRPr="00A96071">
        <w:rPr>
          <w:noProof w:val="0"/>
          <w:szCs w:val="22"/>
          <w:lang w:val="sv-SE"/>
        </w:rPr>
        <w:t>•</w:t>
      </w:r>
      <w:r w:rsidRPr="00A96071">
        <w:rPr>
          <w:noProof w:val="0"/>
          <w:szCs w:val="22"/>
          <w:lang w:val="sv-SE"/>
        </w:rPr>
        <w:tab/>
      </w:r>
      <w:r w:rsidR="007C6002" w:rsidRPr="00A96071">
        <w:rPr>
          <w:noProof w:val="0"/>
          <w:szCs w:val="22"/>
          <w:lang w:val="sv-SE"/>
        </w:rPr>
        <w:t>Den aktiva substansen är insulin aspart</w:t>
      </w:r>
      <w:r w:rsidR="008556DD" w:rsidRPr="00A96071">
        <w:rPr>
          <w:noProof w:val="0"/>
          <w:szCs w:val="22"/>
          <w:lang w:val="sv-SE"/>
        </w:rPr>
        <w:t xml:space="preserve">. </w:t>
      </w:r>
      <w:r w:rsidR="008556DD" w:rsidRPr="00A96071">
        <w:rPr>
          <w:bCs/>
          <w:noProof w:val="0"/>
          <w:szCs w:val="22"/>
          <w:lang w:val="sv-SE"/>
        </w:rPr>
        <w:t>Varje ml innehåller 100 </w:t>
      </w:r>
      <w:r w:rsidRPr="00A96071">
        <w:rPr>
          <w:bCs/>
          <w:noProof w:val="0"/>
          <w:szCs w:val="22"/>
          <w:lang w:val="sv-SE"/>
        </w:rPr>
        <w:t xml:space="preserve">enheter </w:t>
      </w:r>
      <w:r w:rsidR="008556DD" w:rsidRPr="00A96071">
        <w:rPr>
          <w:bCs/>
          <w:noProof w:val="0"/>
          <w:szCs w:val="22"/>
          <w:lang w:val="sv-SE"/>
        </w:rPr>
        <w:t xml:space="preserve">insulin aspart. Varje </w:t>
      </w:r>
      <w:r w:rsidR="000A723E" w:rsidRPr="00A96071">
        <w:rPr>
          <w:bCs/>
          <w:noProof w:val="0"/>
          <w:szCs w:val="22"/>
          <w:lang w:val="sv-SE"/>
        </w:rPr>
        <w:t xml:space="preserve">cylinderampull </w:t>
      </w:r>
      <w:r w:rsidR="008556DD" w:rsidRPr="00A96071">
        <w:rPr>
          <w:bCs/>
          <w:noProof w:val="0"/>
          <w:szCs w:val="22"/>
          <w:lang w:val="sv-SE"/>
        </w:rPr>
        <w:t>innehåller 300 </w:t>
      </w:r>
      <w:r w:rsidRPr="00A96071">
        <w:rPr>
          <w:bCs/>
          <w:noProof w:val="0"/>
          <w:szCs w:val="22"/>
          <w:lang w:val="sv-SE"/>
        </w:rPr>
        <w:t xml:space="preserve">enheter </w:t>
      </w:r>
      <w:r w:rsidR="008556DD" w:rsidRPr="00A96071">
        <w:rPr>
          <w:bCs/>
          <w:noProof w:val="0"/>
          <w:szCs w:val="22"/>
          <w:lang w:val="sv-SE"/>
        </w:rPr>
        <w:t xml:space="preserve">insulin aspart i </w:t>
      </w:r>
      <w:r w:rsidR="000A723E" w:rsidRPr="00A96071">
        <w:rPr>
          <w:bCs/>
          <w:noProof w:val="0"/>
          <w:szCs w:val="22"/>
          <w:lang w:val="sv-SE"/>
        </w:rPr>
        <w:t>3 </w:t>
      </w:r>
      <w:r w:rsidR="008556DD" w:rsidRPr="00A96071">
        <w:rPr>
          <w:bCs/>
          <w:noProof w:val="0"/>
          <w:szCs w:val="22"/>
          <w:lang w:val="sv-SE"/>
        </w:rPr>
        <w:t>ml injektionsvätska</w:t>
      </w:r>
      <w:r w:rsidRPr="00A96071">
        <w:rPr>
          <w:bCs/>
          <w:noProof w:val="0"/>
          <w:szCs w:val="22"/>
          <w:lang w:val="sv-SE"/>
        </w:rPr>
        <w:t>.</w:t>
      </w:r>
    </w:p>
    <w:p w14:paraId="48C539BA" w14:textId="77777777" w:rsidR="007C6002" w:rsidRPr="00A96071" w:rsidRDefault="008B298A" w:rsidP="00D45545">
      <w:pPr>
        <w:ind w:left="567" w:hanging="567"/>
        <w:rPr>
          <w:noProof w:val="0"/>
          <w:szCs w:val="22"/>
          <w:lang w:val="sv-SE"/>
        </w:rPr>
      </w:pPr>
      <w:r w:rsidRPr="00A96071">
        <w:rPr>
          <w:noProof w:val="0"/>
          <w:szCs w:val="22"/>
          <w:lang w:val="sv-SE"/>
        </w:rPr>
        <w:t>•</w:t>
      </w:r>
      <w:r w:rsidRPr="00A96071">
        <w:rPr>
          <w:noProof w:val="0"/>
          <w:szCs w:val="22"/>
          <w:lang w:val="sv-SE"/>
        </w:rPr>
        <w:tab/>
      </w:r>
      <w:r w:rsidR="007C6002" w:rsidRPr="00A96071">
        <w:rPr>
          <w:noProof w:val="0"/>
          <w:szCs w:val="22"/>
          <w:lang w:val="sv-SE"/>
        </w:rPr>
        <w:t xml:space="preserve">Övriga innehållsämnen är glycerol, fenol, metakresol, zinkklorid, </w:t>
      </w:r>
      <w:r w:rsidR="002728FE" w:rsidRPr="00A96071">
        <w:rPr>
          <w:noProof w:val="0"/>
          <w:szCs w:val="22"/>
          <w:lang w:val="sv-SE"/>
        </w:rPr>
        <w:t xml:space="preserve">dinatriumfosfatdihydrat, </w:t>
      </w:r>
      <w:r w:rsidR="007C6002" w:rsidRPr="00A96071">
        <w:rPr>
          <w:noProof w:val="0"/>
          <w:szCs w:val="22"/>
          <w:lang w:val="sv-SE"/>
        </w:rPr>
        <w:t xml:space="preserve">natriumklorid, saltsyra, </w:t>
      </w:r>
      <w:r w:rsidR="002728FE" w:rsidRPr="00A96071">
        <w:rPr>
          <w:noProof w:val="0"/>
          <w:szCs w:val="22"/>
          <w:lang w:val="sv-SE"/>
        </w:rPr>
        <w:t>natri</w:t>
      </w:r>
      <w:r w:rsidR="00590CFF" w:rsidRPr="00A96071">
        <w:rPr>
          <w:noProof w:val="0"/>
          <w:szCs w:val="22"/>
          <w:lang w:val="sv-SE"/>
        </w:rPr>
        <w:t>u</w:t>
      </w:r>
      <w:r w:rsidR="002728FE" w:rsidRPr="00A96071">
        <w:rPr>
          <w:noProof w:val="0"/>
          <w:szCs w:val="22"/>
          <w:lang w:val="sv-SE"/>
        </w:rPr>
        <w:t xml:space="preserve">mhydroxid </w:t>
      </w:r>
      <w:r w:rsidR="007C6002" w:rsidRPr="00A96071">
        <w:rPr>
          <w:noProof w:val="0"/>
          <w:szCs w:val="22"/>
          <w:lang w:val="sv-SE"/>
        </w:rPr>
        <w:t>och vatten för injektionsvätskor.</w:t>
      </w:r>
    </w:p>
    <w:p w14:paraId="51445F6C" w14:textId="77777777" w:rsidR="007C6002" w:rsidRPr="00A96071" w:rsidRDefault="007C6002" w:rsidP="00D45545">
      <w:pPr>
        <w:rPr>
          <w:bCs/>
          <w:noProof w:val="0"/>
          <w:szCs w:val="22"/>
          <w:lang w:val="sv-SE"/>
        </w:rPr>
      </w:pPr>
    </w:p>
    <w:p w14:paraId="470D9DAE" w14:textId="77777777" w:rsidR="000C2830" w:rsidRPr="00A96071" w:rsidRDefault="000C2830" w:rsidP="00D45545">
      <w:pPr>
        <w:rPr>
          <w:b/>
          <w:noProof w:val="0"/>
          <w:szCs w:val="22"/>
          <w:lang w:val="sv-SE"/>
        </w:rPr>
      </w:pPr>
      <w:r w:rsidRPr="00A96071">
        <w:rPr>
          <w:b/>
          <w:noProof w:val="0"/>
          <w:szCs w:val="22"/>
          <w:lang w:val="sv-SE"/>
        </w:rPr>
        <w:t>Läkemedlets utseende och förpackningsstorlekar</w:t>
      </w:r>
    </w:p>
    <w:p w14:paraId="7067082E" w14:textId="77777777" w:rsidR="002728FE" w:rsidRPr="00A96071" w:rsidRDefault="002728FE" w:rsidP="00D45545">
      <w:pPr>
        <w:rPr>
          <w:bCs/>
          <w:noProof w:val="0"/>
          <w:szCs w:val="22"/>
          <w:lang w:val="sv-SE"/>
        </w:rPr>
      </w:pPr>
    </w:p>
    <w:p w14:paraId="3BB1C319" w14:textId="77777777" w:rsidR="008B298A" w:rsidRPr="00A96071" w:rsidRDefault="008B298A" w:rsidP="00D45545">
      <w:pPr>
        <w:rPr>
          <w:bCs/>
          <w:noProof w:val="0"/>
          <w:szCs w:val="22"/>
          <w:lang w:val="sv-SE"/>
        </w:rPr>
      </w:pPr>
      <w:r w:rsidRPr="00A96071">
        <w:rPr>
          <w:bCs/>
          <w:noProof w:val="0"/>
          <w:szCs w:val="22"/>
          <w:lang w:val="sv-SE"/>
        </w:rPr>
        <w:t>NovoRapid är i form av en injektionsvätska, lösning.</w:t>
      </w:r>
    </w:p>
    <w:p w14:paraId="2D966F9F" w14:textId="77777777" w:rsidR="008B298A" w:rsidRPr="00A96071" w:rsidRDefault="008B298A" w:rsidP="00D45545">
      <w:pPr>
        <w:rPr>
          <w:bCs/>
          <w:noProof w:val="0"/>
          <w:szCs w:val="22"/>
          <w:lang w:val="sv-SE"/>
        </w:rPr>
      </w:pPr>
    </w:p>
    <w:p w14:paraId="7F4502EC" w14:textId="77777777" w:rsidR="000C2830" w:rsidRPr="00A96071" w:rsidRDefault="000A723E" w:rsidP="00D45545">
      <w:pPr>
        <w:rPr>
          <w:bCs/>
          <w:noProof w:val="0"/>
          <w:szCs w:val="22"/>
          <w:lang w:val="sv-SE"/>
        </w:rPr>
      </w:pPr>
      <w:r w:rsidRPr="00A96071">
        <w:rPr>
          <w:bCs/>
          <w:noProof w:val="0"/>
          <w:szCs w:val="22"/>
          <w:lang w:val="sv-SE"/>
        </w:rPr>
        <w:t>Förpackningsstorlekar:</w:t>
      </w:r>
      <w:r w:rsidR="000C2830" w:rsidRPr="00A96071">
        <w:rPr>
          <w:bCs/>
          <w:noProof w:val="0"/>
          <w:szCs w:val="22"/>
          <w:lang w:val="sv-SE"/>
        </w:rPr>
        <w:t xml:space="preserve"> 5 </w:t>
      </w:r>
      <w:r w:rsidRPr="00A96071">
        <w:rPr>
          <w:bCs/>
          <w:noProof w:val="0"/>
          <w:szCs w:val="22"/>
          <w:lang w:val="sv-SE"/>
        </w:rPr>
        <w:t xml:space="preserve">och </w:t>
      </w:r>
      <w:r w:rsidR="000C2830" w:rsidRPr="00A96071">
        <w:rPr>
          <w:bCs/>
          <w:noProof w:val="0"/>
          <w:szCs w:val="22"/>
          <w:lang w:val="sv-SE"/>
        </w:rPr>
        <w:t>10 cylinderampuller på 3</w:t>
      </w:r>
      <w:r w:rsidR="00CF2DC8" w:rsidRPr="00A96071">
        <w:rPr>
          <w:bCs/>
          <w:noProof w:val="0"/>
          <w:szCs w:val="22"/>
          <w:lang w:val="sv-SE"/>
        </w:rPr>
        <w:t> </w:t>
      </w:r>
      <w:r w:rsidR="000C2830" w:rsidRPr="00A96071">
        <w:rPr>
          <w:bCs/>
          <w:noProof w:val="0"/>
          <w:szCs w:val="22"/>
          <w:lang w:val="sv-SE"/>
        </w:rPr>
        <w:t>ml</w:t>
      </w:r>
      <w:r w:rsidR="00A06287" w:rsidRPr="00A96071">
        <w:rPr>
          <w:bCs/>
          <w:noProof w:val="0"/>
          <w:szCs w:val="22"/>
          <w:lang w:val="sv-SE"/>
        </w:rPr>
        <w:t>. E</w:t>
      </w:r>
      <w:r w:rsidR="000C2830" w:rsidRPr="00A96071">
        <w:rPr>
          <w:bCs/>
          <w:noProof w:val="0"/>
          <w:szCs w:val="22"/>
          <w:lang w:val="sv-SE"/>
        </w:rPr>
        <w:t>ventuellt kommer inte alla förpackningsstorlekar att marknadsföras.</w:t>
      </w:r>
    </w:p>
    <w:p w14:paraId="158E019C" w14:textId="77777777" w:rsidR="000C2830" w:rsidRPr="00A96071" w:rsidRDefault="000C2830" w:rsidP="00D45545">
      <w:pPr>
        <w:rPr>
          <w:noProof w:val="0"/>
          <w:szCs w:val="22"/>
          <w:lang w:val="sv-SE"/>
        </w:rPr>
      </w:pPr>
    </w:p>
    <w:p w14:paraId="03E08A7A" w14:textId="77777777" w:rsidR="008B298A" w:rsidRPr="00A96071" w:rsidRDefault="00B23F19" w:rsidP="00D45545">
      <w:pPr>
        <w:rPr>
          <w:noProof w:val="0"/>
          <w:szCs w:val="22"/>
          <w:lang w:val="sv-SE"/>
        </w:rPr>
      </w:pPr>
      <w:r w:rsidRPr="00A96071">
        <w:rPr>
          <w:bCs/>
          <w:noProof w:val="0"/>
          <w:szCs w:val="22"/>
          <w:lang w:val="sv-SE"/>
        </w:rPr>
        <w:t>L</w:t>
      </w:r>
      <w:r w:rsidR="008B298A" w:rsidRPr="00A96071">
        <w:rPr>
          <w:bCs/>
          <w:noProof w:val="0"/>
          <w:szCs w:val="22"/>
          <w:lang w:val="sv-SE"/>
        </w:rPr>
        <w:t>ösningen är klar</w:t>
      </w:r>
      <w:r w:rsidR="002A6297">
        <w:rPr>
          <w:bCs/>
          <w:noProof w:val="0"/>
          <w:szCs w:val="22"/>
          <w:lang w:val="sv-SE"/>
        </w:rPr>
        <w:t xml:space="preserve"> och</w:t>
      </w:r>
      <w:r w:rsidR="008B298A" w:rsidRPr="00A96071">
        <w:rPr>
          <w:bCs/>
          <w:noProof w:val="0"/>
          <w:szCs w:val="22"/>
          <w:lang w:val="sv-SE"/>
        </w:rPr>
        <w:t xml:space="preserve"> färglös.</w:t>
      </w:r>
    </w:p>
    <w:p w14:paraId="582D24C3" w14:textId="77777777" w:rsidR="008B298A" w:rsidRPr="00A96071" w:rsidRDefault="008B298A" w:rsidP="00D45545">
      <w:pPr>
        <w:rPr>
          <w:noProof w:val="0"/>
          <w:szCs w:val="22"/>
          <w:lang w:val="sv-SE"/>
        </w:rPr>
      </w:pPr>
    </w:p>
    <w:p w14:paraId="56E840C1" w14:textId="77777777" w:rsidR="000C2830" w:rsidRPr="00A96071" w:rsidRDefault="000C2830" w:rsidP="00D45545">
      <w:pPr>
        <w:rPr>
          <w:b/>
          <w:noProof w:val="0"/>
          <w:szCs w:val="22"/>
          <w:lang w:val="sv-SE"/>
        </w:rPr>
      </w:pPr>
      <w:r w:rsidRPr="00A96071">
        <w:rPr>
          <w:b/>
          <w:noProof w:val="0"/>
          <w:szCs w:val="22"/>
          <w:lang w:val="sv-SE"/>
        </w:rPr>
        <w:t>Innehavare av godkännande för försäljning</w:t>
      </w:r>
      <w:r w:rsidR="008B298A" w:rsidRPr="00A96071">
        <w:rPr>
          <w:b/>
          <w:noProof w:val="0"/>
          <w:szCs w:val="22"/>
          <w:lang w:val="sv-SE"/>
        </w:rPr>
        <w:t xml:space="preserve"> och tillverkare</w:t>
      </w:r>
    </w:p>
    <w:p w14:paraId="270905E1" w14:textId="77777777" w:rsidR="00CC4D01" w:rsidRPr="00A96071" w:rsidRDefault="00CC4D01" w:rsidP="00D45545">
      <w:pPr>
        <w:rPr>
          <w:bCs/>
          <w:noProof w:val="0"/>
          <w:szCs w:val="22"/>
          <w:lang w:val="sv-SE"/>
        </w:rPr>
      </w:pPr>
    </w:p>
    <w:p w14:paraId="20335372" w14:textId="77777777" w:rsidR="008B298A" w:rsidRPr="00A96071" w:rsidRDefault="008B298A" w:rsidP="00D45545">
      <w:pPr>
        <w:rPr>
          <w:b/>
          <w:noProof w:val="0"/>
          <w:szCs w:val="22"/>
          <w:lang w:val="sv-SE"/>
        </w:rPr>
      </w:pPr>
      <w:r w:rsidRPr="00A96071">
        <w:rPr>
          <w:b/>
          <w:noProof w:val="0"/>
          <w:szCs w:val="22"/>
          <w:lang w:val="sv-SE"/>
        </w:rPr>
        <w:lastRenderedPageBreak/>
        <w:t>Innehavare av godkännande för försäljning</w:t>
      </w:r>
    </w:p>
    <w:p w14:paraId="6C14F38F" w14:textId="77777777" w:rsidR="008B298A" w:rsidRPr="00A96071" w:rsidRDefault="008B298A" w:rsidP="00D45545">
      <w:pPr>
        <w:rPr>
          <w:bCs/>
          <w:noProof w:val="0"/>
          <w:szCs w:val="22"/>
          <w:lang w:val="sv-SE"/>
        </w:rPr>
      </w:pPr>
    </w:p>
    <w:p w14:paraId="7AD0A929" w14:textId="77777777" w:rsidR="007C6002" w:rsidRPr="00A96071" w:rsidRDefault="007C6002" w:rsidP="00D45545">
      <w:pPr>
        <w:rPr>
          <w:bCs/>
          <w:noProof w:val="0"/>
          <w:szCs w:val="22"/>
          <w:lang w:val="sv-SE"/>
        </w:rPr>
      </w:pPr>
      <w:r w:rsidRPr="00A96071">
        <w:rPr>
          <w:bCs/>
          <w:noProof w:val="0"/>
          <w:szCs w:val="22"/>
          <w:lang w:val="sv-SE"/>
        </w:rPr>
        <w:t>Novo Nordisk A/S</w:t>
      </w:r>
      <w:r w:rsidR="003F6BF3" w:rsidRPr="00A96071">
        <w:rPr>
          <w:bCs/>
          <w:noProof w:val="0"/>
          <w:szCs w:val="22"/>
          <w:lang w:val="sv-SE"/>
        </w:rPr>
        <w:t xml:space="preserve">, </w:t>
      </w:r>
      <w:r w:rsidRPr="00A96071">
        <w:rPr>
          <w:bCs/>
          <w:noProof w:val="0"/>
          <w:szCs w:val="22"/>
          <w:lang w:val="sv-SE"/>
        </w:rPr>
        <w:t>Novo Allé</w:t>
      </w:r>
      <w:r w:rsidR="003F6BF3" w:rsidRPr="00A96071">
        <w:rPr>
          <w:bCs/>
          <w:noProof w:val="0"/>
          <w:szCs w:val="22"/>
          <w:lang w:val="sv-SE"/>
        </w:rPr>
        <w:t xml:space="preserve">, </w:t>
      </w:r>
      <w:r w:rsidRPr="00A96071">
        <w:rPr>
          <w:bCs/>
          <w:noProof w:val="0"/>
          <w:szCs w:val="22"/>
          <w:lang w:val="sv-SE"/>
        </w:rPr>
        <w:t xml:space="preserve">DK-2880 </w:t>
      </w:r>
      <w:r w:rsidRPr="00A96071">
        <w:rPr>
          <w:noProof w:val="0"/>
          <w:szCs w:val="22"/>
          <w:lang w:val="sv-SE"/>
        </w:rPr>
        <w:t>Bagsværd, Danmark</w:t>
      </w:r>
    </w:p>
    <w:p w14:paraId="31F67F9C" w14:textId="77777777" w:rsidR="005D2BB4" w:rsidRPr="00A96071" w:rsidRDefault="005D2BB4" w:rsidP="00D45545">
      <w:pPr>
        <w:rPr>
          <w:bCs/>
          <w:noProof w:val="0"/>
          <w:szCs w:val="22"/>
          <w:lang w:val="sv-SE"/>
        </w:rPr>
      </w:pPr>
    </w:p>
    <w:p w14:paraId="588A44EF" w14:textId="77777777" w:rsidR="00E63644" w:rsidRPr="00A96071" w:rsidRDefault="00A03A40" w:rsidP="00D45545">
      <w:pPr>
        <w:rPr>
          <w:b/>
          <w:noProof w:val="0"/>
          <w:szCs w:val="22"/>
          <w:lang w:val="sv-SE"/>
        </w:rPr>
      </w:pPr>
      <w:r w:rsidRPr="00A96071">
        <w:rPr>
          <w:b/>
          <w:noProof w:val="0"/>
          <w:szCs w:val="22"/>
          <w:lang w:val="sv-SE"/>
        </w:rPr>
        <w:t>T</w:t>
      </w:r>
      <w:r w:rsidR="00E63644" w:rsidRPr="00A96071">
        <w:rPr>
          <w:b/>
          <w:noProof w:val="0"/>
          <w:szCs w:val="22"/>
          <w:lang w:val="sv-SE"/>
        </w:rPr>
        <w:t>illverkare</w:t>
      </w:r>
    </w:p>
    <w:p w14:paraId="4B8366AE" w14:textId="77777777" w:rsidR="00CC4D01" w:rsidRPr="00A96071" w:rsidRDefault="00CC4D01" w:rsidP="00D45545">
      <w:pPr>
        <w:rPr>
          <w:noProof w:val="0"/>
          <w:szCs w:val="22"/>
          <w:lang w:val="sv-SE"/>
        </w:rPr>
      </w:pPr>
    </w:p>
    <w:p w14:paraId="0B070398" w14:textId="77777777" w:rsidR="00A03A40" w:rsidRPr="00A96071" w:rsidRDefault="00A03A40" w:rsidP="00D45545">
      <w:pPr>
        <w:rPr>
          <w:noProof w:val="0"/>
          <w:szCs w:val="22"/>
          <w:lang w:val="sv-SE"/>
        </w:rPr>
      </w:pPr>
      <w:r w:rsidRPr="00A96071">
        <w:rPr>
          <w:noProof w:val="0"/>
          <w:szCs w:val="22"/>
          <w:lang w:val="sv-SE"/>
        </w:rPr>
        <w:t>Tillverkaren kan identifieras genom satsnummer som är tryckt på fliken på kartongen och på etiketten:</w:t>
      </w:r>
    </w:p>
    <w:p w14:paraId="2721A4A7" w14:textId="77777777" w:rsidR="00A03A40" w:rsidRPr="00A96071" w:rsidRDefault="00A03A40" w:rsidP="00D45545">
      <w:pPr>
        <w:rPr>
          <w:noProof w:val="0"/>
          <w:szCs w:val="22"/>
          <w:lang w:val="sv-SE"/>
        </w:rPr>
      </w:pPr>
    </w:p>
    <w:p w14:paraId="50B66A9E" w14:textId="77777777" w:rsidR="00A03A40" w:rsidRPr="00A96071" w:rsidRDefault="008B298A" w:rsidP="00D45545">
      <w:pPr>
        <w:ind w:left="567" w:hanging="567"/>
        <w:rPr>
          <w:noProof w:val="0"/>
          <w:szCs w:val="22"/>
          <w:lang w:val="sv-SE"/>
        </w:rPr>
      </w:pPr>
      <w:r w:rsidRPr="00A96071">
        <w:rPr>
          <w:noProof w:val="0"/>
          <w:szCs w:val="22"/>
          <w:lang w:val="sv-SE"/>
        </w:rPr>
        <w:t>•</w:t>
      </w:r>
      <w:r w:rsidRPr="00A96071">
        <w:rPr>
          <w:noProof w:val="0"/>
          <w:szCs w:val="22"/>
          <w:lang w:val="sv-SE"/>
        </w:rPr>
        <w:tab/>
      </w:r>
      <w:r w:rsidR="00A03A40" w:rsidRPr="00A96071">
        <w:rPr>
          <w:noProof w:val="0"/>
          <w:szCs w:val="22"/>
          <w:lang w:val="sv-SE"/>
        </w:rPr>
        <w:t>Om andra och tredje tecken är S6, P5, K7</w:t>
      </w:r>
      <w:r w:rsidR="00D17B79" w:rsidRPr="00A96071">
        <w:rPr>
          <w:noProof w:val="0"/>
          <w:szCs w:val="22"/>
          <w:lang w:val="sv-SE"/>
        </w:rPr>
        <w:t xml:space="preserve">, </w:t>
      </w:r>
      <w:r w:rsidR="003748B1" w:rsidRPr="00A96071">
        <w:rPr>
          <w:noProof w:val="0"/>
          <w:szCs w:val="22"/>
          <w:lang w:val="sv-SE"/>
        </w:rPr>
        <w:t xml:space="preserve">R7, </w:t>
      </w:r>
      <w:r w:rsidR="00D17B79" w:rsidRPr="00A96071">
        <w:rPr>
          <w:noProof w:val="0"/>
          <w:szCs w:val="22"/>
          <w:lang w:val="sv-SE"/>
        </w:rPr>
        <w:t>VG, FG</w:t>
      </w:r>
      <w:r w:rsidR="00A03A40" w:rsidRPr="00A96071">
        <w:rPr>
          <w:noProof w:val="0"/>
          <w:szCs w:val="22"/>
          <w:lang w:val="sv-SE"/>
        </w:rPr>
        <w:t xml:space="preserve"> eller ZF är tillverkaren Novo Nordisk A/S, Novo Allé, DK-2880 Bagsværd, Danmark</w:t>
      </w:r>
    </w:p>
    <w:p w14:paraId="012501F9" w14:textId="77777777" w:rsidR="00A03A40" w:rsidRPr="00A96071" w:rsidRDefault="00A03A40" w:rsidP="00D45545">
      <w:pPr>
        <w:rPr>
          <w:noProof w:val="0"/>
          <w:szCs w:val="22"/>
          <w:lang w:val="sv-SE"/>
        </w:rPr>
      </w:pPr>
    </w:p>
    <w:p w14:paraId="03C96761" w14:textId="77777777" w:rsidR="00A03A40" w:rsidRPr="00A96071" w:rsidRDefault="008B298A" w:rsidP="00D45545">
      <w:pPr>
        <w:ind w:left="567" w:hanging="567"/>
        <w:rPr>
          <w:bCs/>
          <w:noProof w:val="0"/>
          <w:szCs w:val="22"/>
          <w:lang w:val="sv-SE"/>
        </w:rPr>
      </w:pPr>
      <w:r w:rsidRPr="00A96071">
        <w:rPr>
          <w:noProof w:val="0"/>
          <w:szCs w:val="22"/>
          <w:lang w:val="sv-SE"/>
        </w:rPr>
        <w:t>•</w:t>
      </w:r>
      <w:r w:rsidRPr="00A96071">
        <w:rPr>
          <w:noProof w:val="0"/>
          <w:szCs w:val="22"/>
          <w:lang w:val="sv-SE"/>
        </w:rPr>
        <w:tab/>
      </w:r>
      <w:r w:rsidR="00A03A40" w:rsidRPr="00A96071">
        <w:rPr>
          <w:noProof w:val="0"/>
          <w:szCs w:val="22"/>
          <w:lang w:val="sv-SE"/>
        </w:rPr>
        <w:t>Om andra och tredje tecken är H7 eller T6 är tillverkaren Novo Nordisk Production SAS, 45 Avenue d’Orlé</w:t>
      </w:r>
      <w:r w:rsidR="00A03A40" w:rsidRPr="00A96071" w:rsidDel="008E761B">
        <w:rPr>
          <w:noProof w:val="0"/>
          <w:szCs w:val="22"/>
          <w:lang w:val="sv-SE"/>
        </w:rPr>
        <w:t>ans</w:t>
      </w:r>
      <w:r w:rsidR="00A03A40" w:rsidRPr="00A96071">
        <w:rPr>
          <w:noProof w:val="0"/>
          <w:szCs w:val="22"/>
          <w:lang w:val="sv-SE"/>
        </w:rPr>
        <w:t>,</w:t>
      </w:r>
      <w:r w:rsidR="00A03A40" w:rsidRPr="00A96071" w:rsidDel="008E761B">
        <w:rPr>
          <w:noProof w:val="0"/>
          <w:szCs w:val="22"/>
          <w:lang w:val="sv-SE"/>
        </w:rPr>
        <w:t xml:space="preserve"> F-2800</w:t>
      </w:r>
      <w:r w:rsidR="002E45E3">
        <w:rPr>
          <w:noProof w:val="0"/>
          <w:szCs w:val="22"/>
          <w:lang w:val="sv-SE"/>
        </w:rPr>
        <w:t>0</w:t>
      </w:r>
      <w:r w:rsidR="00A03A40" w:rsidRPr="00A96071" w:rsidDel="008E761B">
        <w:rPr>
          <w:noProof w:val="0"/>
          <w:szCs w:val="22"/>
          <w:lang w:val="sv-SE"/>
        </w:rPr>
        <w:t xml:space="preserve"> Chartres,</w:t>
      </w:r>
      <w:r w:rsidR="00A03A40" w:rsidRPr="00A96071">
        <w:rPr>
          <w:noProof w:val="0"/>
          <w:szCs w:val="22"/>
          <w:lang w:val="sv-SE"/>
        </w:rPr>
        <w:t xml:space="preserve"> Frankrike.</w:t>
      </w:r>
    </w:p>
    <w:p w14:paraId="608FB760" w14:textId="77777777" w:rsidR="00A723C7" w:rsidRPr="00A96071" w:rsidRDefault="00A723C7" w:rsidP="00D45545">
      <w:pPr>
        <w:ind w:right="-2"/>
        <w:rPr>
          <w:noProof w:val="0"/>
          <w:szCs w:val="22"/>
          <w:lang w:val="sv-SE"/>
        </w:rPr>
      </w:pPr>
    </w:p>
    <w:p w14:paraId="047AB9A0" w14:textId="0CB50EF9" w:rsidR="006A53DE" w:rsidRPr="004F20C0" w:rsidRDefault="00A723C7" w:rsidP="00D45545">
      <w:pPr>
        <w:rPr>
          <w:bCs/>
          <w:noProof w:val="0"/>
          <w:szCs w:val="22"/>
          <w:lang w:val="sv-SE" w:eastAsia="sv-SE"/>
        </w:rPr>
      </w:pPr>
      <w:r w:rsidRPr="00A96071">
        <w:rPr>
          <w:b/>
          <w:noProof w:val="0"/>
          <w:szCs w:val="22"/>
          <w:lang w:val="sv-SE"/>
        </w:rPr>
        <w:t>Den</w:t>
      </w:r>
      <w:r w:rsidR="00227A6E" w:rsidRPr="00A96071">
        <w:rPr>
          <w:b/>
          <w:noProof w:val="0"/>
          <w:szCs w:val="22"/>
          <w:lang w:val="sv-SE"/>
        </w:rPr>
        <w:t xml:space="preserve">na bipacksedel </w:t>
      </w:r>
      <w:r w:rsidR="00D17B79" w:rsidRPr="00A96071">
        <w:rPr>
          <w:b/>
          <w:noProof w:val="0"/>
          <w:szCs w:val="22"/>
          <w:lang w:val="sv-SE"/>
        </w:rPr>
        <w:t xml:space="preserve">ändrades </w:t>
      </w:r>
      <w:r w:rsidR="00227A6E" w:rsidRPr="00A96071">
        <w:rPr>
          <w:b/>
          <w:noProof w:val="0"/>
          <w:szCs w:val="22"/>
          <w:lang w:val="sv-SE"/>
        </w:rPr>
        <w:t>senast</w:t>
      </w:r>
      <w:r w:rsidR="007D0E4A" w:rsidRPr="00A96071">
        <w:rPr>
          <w:b/>
          <w:noProof w:val="0"/>
          <w:szCs w:val="22"/>
          <w:lang w:val="sv-SE"/>
        </w:rPr>
        <w:t xml:space="preserve"> </w:t>
      </w:r>
      <w:del w:id="46" w:author="KQTO (Katia Agha Torberntsson)" w:date="2025-04-30T09:46:00Z" w16du:dateUtc="2025-04-30T07:46:00Z">
        <w:r w:rsidR="005855E9" w:rsidDel="00144DAF">
          <w:rPr>
            <w:bCs/>
            <w:noProof w:val="0"/>
            <w:szCs w:val="22"/>
            <w:lang w:val="sv-SE"/>
          </w:rPr>
          <w:delText>03/2023</w:delText>
        </w:r>
      </w:del>
    </w:p>
    <w:p w14:paraId="732FD7E2" w14:textId="77777777" w:rsidR="00D17B79" w:rsidRPr="00A96071" w:rsidRDefault="00D17B79" w:rsidP="00D17B79">
      <w:pPr>
        <w:rPr>
          <w:noProof w:val="0"/>
          <w:szCs w:val="22"/>
          <w:lang w:val="sv-SE"/>
        </w:rPr>
      </w:pPr>
    </w:p>
    <w:p w14:paraId="0D79F21D" w14:textId="77777777" w:rsidR="00D17B79" w:rsidRPr="00A96071" w:rsidRDefault="00D17B79" w:rsidP="00D17B79">
      <w:pPr>
        <w:rPr>
          <w:b/>
          <w:noProof w:val="0"/>
          <w:szCs w:val="22"/>
          <w:lang w:val="sv-SE"/>
        </w:rPr>
      </w:pPr>
      <w:r w:rsidRPr="00A96071">
        <w:rPr>
          <w:b/>
          <w:noProof w:val="0"/>
          <w:szCs w:val="22"/>
          <w:lang w:val="sv-SE"/>
        </w:rPr>
        <w:t>Övriga informationskällor</w:t>
      </w:r>
    </w:p>
    <w:p w14:paraId="1A4A0380" w14:textId="77777777" w:rsidR="00D17B79" w:rsidRPr="00A96071" w:rsidRDefault="00D17B79" w:rsidP="00D17B79">
      <w:pPr>
        <w:rPr>
          <w:noProof w:val="0"/>
          <w:szCs w:val="22"/>
          <w:lang w:val="sv-SE"/>
        </w:rPr>
      </w:pPr>
    </w:p>
    <w:p w14:paraId="24750B7C" w14:textId="77777777" w:rsidR="00D17B79" w:rsidRPr="00A96071" w:rsidRDefault="00D17B79" w:rsidP="00D17B79">
      <w:pPr>
        <w:rPr>
          <w:noProof w:val="0"/>
          <w:szCs w:val="22"/>
          <w:lang w:val="sv-SE"/>
        </w:rPr>
      </w:pPr>
      <w:r w:rsidRPr="00A96071">
        <w:rPr>
          <w:noProof w:val="0"/>
          <w:szCs w:val="22"/>
          <w:lang w:val="sv-SE"/>
        </w:rPr>
        <w:t xml:space="preserve">Ytterligare information om detta läkemedel finns på Europeiska läkemedelsmyndighetens webbplats </w:t>
      </w:r>
    </w:p>
    <w:p w14:paraId="3946608D" w14:textId="77777777" w:rsidR="0074408D" w:rsidRPr="00A71410" w:rsidRDefault="0054456F" w:rsidP="00D17B79">
      <w:pPr>
        <w:rPr>
          <w:bCs/>
          <w:noProof w:val="0"/>
          <w:szCs w:val="22"/>
          <w:lang w:val="sv-SE"/>
        </w:rPr>
      </w:pPr>
      <w:r>
        <w:fldChar w:fldCharType="begin"/>
      </w:r>
      <w:r w:rsidRPr="007F32E6">
        <w:rPr>
          <w:lang w:val="sv-SE"/>
          <w:rPrChange w:id="47" w:author="WHME (Maria Hammer)" w:date="2025-04-30T09:58:00Z" w16du:dateUtc="2025-04-30T07:58:00Z">
            <w:rPr/>
          </w:rPrChange>
        </w:rPr>
        <w:instrText>HYPERLINK "http://www.ema.europa.eu/"</w:instrText>
      </w:r>
      <w:r>
        <w:fldChar w:fldCharType="separate"/>
      </w:r>
      <w:r w:rsidRPr="0054456F">
        <w:rPr>
          <w:rStyle w:val="Hyperlink"/>
          <w:lang w:val="sv-SE"/>
        </w:rPr>
        <w:t>http://www.ema.europa.eu</w:t>
      </w:r>
      <w:r>
        <w:fldChar w:fldCharType="end"/>
      </w:r>
      <w:r w:rsidR="00D17B79" w:rsidRPr="00A71410">
        <w:rPr>
          <w:noProof w:val="0"/>
          <w:szCs w:val="22"/>
          <w:lang w:val="sv-SE"/>
        </w:rPr>
        <w:t>.</w:t>
      </w:r>
    </w:p>
    <w:p w14:paraId="5BF2C628" w14:textId="77777777" w:rsidR="009815F1" w:rsidRPr="006839EF" w:rsidRDefault="009815F1" w:rsidP="00D45545">
      <w:pPr>
        <w:rPr>
          <w:noProof w:val="0"/>
          <w:szCs w:val="22"/>
          <w:lang w:val="sv-SE"/>
        </w:rPr>
      </w:pPr>
    </w:p>
    <w:p w14:paraId="0BA8CA92" w14:textId="77777777" w:rsidR="00A644F5" w:rsidRPr="000E029E" w:rsidRDefault="00A723C7" w:rsidP="00D45545">
      <w:pPr>
        <w:jc w:val="center"/>
        <w:rPr>
          <w:b/>
          <w:noProof w:val="0"/>
          <w:szCs w:val="22"/>
          <w:lang w:val="sv-SE"/>
        </w:rPr>
      </w:pPr>
      <w:r w:rsidRPr="006839EF">
        <w:rPr>
          <w:noProof w:val="0"/>
          <w:szCs w:val="22"/>
          <w:lang w:val="sv-SE"/>
        </w:rPr>
        <w:br w:type="page"/>
      </w:r>
      <w:r w:rsidR="003748B1" w:rsidRPr="006839EF">
        <w:rPr>
          <w:b/>
          <w:noProof w:val="0"/>
          <w:szCs w:val="22"/>
          <w:lang w:val="sv-SE"/>
        </w:rPr>
        <w:lastRenderedPageBreak/>
        <w:t>Bipacksedel: Information till användaren</w:t>
      </w:r>
    </w:p>
    <w:p w14:paraId="656FF4F0" w14:textId="77777777" w:rsidR="00396D11" w:rsidRPr="000E029E" w:rsidRDefault="00396D11" w:rsidP="00D45545">
      <w:pPr>
        <w:jc w:val="center"/>
        <w:rPr>
          <w:noProof w:val="0"/>
          <w:szCs w:val="22"/>
          <w:lang w:val="sv-SE"/>
        </w:rPr>
      </w:pPr>
    </w:p>
    <w:p w14:paraId="13149A58" w14:textId="77777777" w:rsidR="001D36B9" w:rsidRPr="00A96071" w:rsidRDefault="001D36B9" w:rsidP="00A96071">
      <w:pPr>
        <w:numPr>
          <w:ilvl w:val="12"/>
          <w:numId w:val="0"/>
        </w:numPr>
        <w:jc w:val="center"/>
        <w:rPr>
          <w:b/>
          <w:noProof w:val="0"/>
          <w:szCs w:val="22"/>
          <w:lang w:val="sv-SE"/>
        </w:rPr>
      </w:pPr>
      <w:r w:rsidRPr="00A96071">
        <w:rPr>
          <w:b/>
          <w:noProof w:val="0"/>
          <w:szCs w:val="22"/>
          <w:lang w:val="sv-SE"/>
        </w:rPr>
        <w:t xml:space="preserve">NovoRapid </w:t>
      </w:r>
      <w:r w:rsidR="004F63B2" w:rsidRPr="00A96071">
        <w:rPr>
          <w:b/>
          <w:noProof w:val="0"/>
          <w:szCs w:val="22"/>
          <w:lang w:val="sv-SE"/>
        </w:rPr>
        <w:t xml:space="preserve">FlexPen </w:t>
      </w:r>
      <w:r w:rsidRPr="00A96071">
        <w:rPr>
          <w:b/>
          <w:noProof w:val="0"/>
          <w:szCs w:val="22"/>
          <w:lang w:val="sv-SE"/>
        </w:rPr>
        <w:t>100</w:t>
      </w:r>
      <w:r w:rsidR="004F63B2" w:rsidRPr="00A96071">
        <w:rPr>
          <w:b/>
          <w:noProof w:val="0"/>
          <w:szCs w:val="22"/>
          <w:lang w:val="sv-SE"/>
        </w:rPr>
        <w:t> </w:t>
      </w:r>
      <w:r w:rsidR="00041A60" w:rsidRPr="00A96071">
        <w:rPr>
          <w:b/>
          <w:noProof w:val="0"/>
          <w:szCs w:val="22"/>
          <w:lang w:val="sv-SE"/>
        </w:rPr>
        <w:t>enheter</w:t>
      </w:r>
      <w:r w:rsidRPr="00A96071">
        <w:rPr>
          <w:b/>
          <w:noProof w:val="0"/>
          <w:szCs w:val="22"/>
          <w:lang w:val="sv-SE"/>
        </w:rPr>
        <w:t>/ml</w:t>
      </w:r>
      <w:r w:rsidR="00B50031" w:rsidRPr="00A96071">
        <w:rPr>
          <w:b/>
          <w:noProof w:val="0"/>
          <w:szCs w:val="22"/>
          <w:lang w:val="sv-SE"/>
        </w:rPr>
        <w:t xml:space="preserve"> i</w:t>
      </w:r>
      <w:r w:rsidRPr="00A96071">
        <w:rPr>
          <w:b/>
          <w:noProof w:val="0"/>
          <w:szCs w:val="22"/>
          <w:lang w:val="sv-SE"/>
        </w:rPr>
        <w:t>njektionsvä</w:t>
      </w:r>
      <w:r w:rsidR="00640370" w:rsidRPr="00A96071">
        <w:rPr>
          <w:b/>
          <w:noProof w:val="0"/>
          <w:szCs w:val="22"/>
          <w:lang w:val="sv-SE"/>
        </w:rPr>
        <w:t>tska, lösning i förfylld injektionspenna</w:t>
      </w:r>
    </w:p>
    <w:p w14:paraId="1871DED0" w14:textId="749E0133" w:rsidR="00A723C7" w:rsidRPr="00A96071" w:rsidRDefault="00905DE1" w:rsidP="00D45545">
      <w:pPr>
        <w:numPr>
          <w:ilvl w:val="12"/>
          <w:numId w:val="0"/>
        </w:numPr>
        <w:jc w:val="center"/>
        <w:rPr>
          <w:noProof w:val="0"/>
          <w:szCs w:val="22"/>
          <w:lang w:val="sv-SE"/>
        </w:rPr>
      </w:pPr>
      <w:r>
        <w:rPr>
          <w:noProof w:val="0"/>
          <w:szCs w:val="22"/>
          <w:lang w:val="sv-SE"/>
        </w:rPr>
        <w:t>i</w:t>
      </w:r>
      <w:r w:rsidR="000F2630" w:rsidRPr="00A96071">
        <w:rPr>
          <w:noProof w:val="0"/>
          <w:szCs w:val="22"/>
          <w:lang w:val="sv-SE"/>
        </w:rPr>
        <w:t xml:space="preserve">nsulin </w:t>
      </w:r>
      <w:r w:rsidR="00B50031" w:rsidRPr="00A96071">
        <w:rPr>
          <w:noProof w:val="0"/>
          <w:szCs w:val="22"/>
          <w:lang w:val="sv-SE"/>
        </w:rPr>
        <w:t>aspart</w:t>
      </w:r>
    </w:p>
    <w:p w14:paraId="637D97EB" w14:textId="77777777" w:rsidR="00B50031" w:rsidRPr="00A96071" w:rsidRDefault="00B50031" w:rsidP="00D45545">
      <w:pPr>
        <w:numPr>
          <w:ilvl w:val="12"/>
          <w:numId w:val="0"/>
        </w:numPr>
        <w:rPr>
          <w:noProof w:val="0"/>
          <w:szCs w:val="22"/>
          <w:lang w:val="sv-SE"/>
        </w:rPr>
      </w:pPr>
    </w:p>
    <w:p w14:paraId="643A01B6" w14:textId="77777777" w:rsidR="005D5337" w:rsidRPr="00A96071" w:rsidRDefault="00A723C7" w:rsidP="00D45545">
      <w:pPr>
        <w:rPr>
          <w:b/>
          <w:noProof w:val="0"/>
          <w:szCs w:val="22"/>
          <w:lang w:val="sv-SE"/>
        </w:rPr>
      </w:pPr>
      <w:r w:rsidRPr="00A96071">
        <w:rPr>
          <w:b/>
          <w:noProof w:val="0"/>
          <w:szCs w:val="22"/>
          <w:lang w:val="sv-SE"/>
        </w:rPr>
        <w:t xml:space="preserve">Läs noga igenom denna bipacksedel innan du </w:t>
      </w:r>
      <w:r w:rsidR="00A70BEE" w:rsidRPr="00A96071">
        <w:rPr>
          <w:b/>
          <w:noProof w:val="0"/>
          <w:szCs w:val="22"/>
          <w:lang w:val="sv-SE"/>
        </w:rPr>
        <w:t>börjar använda detta läkemedel.</w:t>
      </w:r>
      <w:r w:rsidR="00041A60" w:rsidRPr="00A96071">
        <w:rPr>
          <w:b/>
          <w:noProof w:val="0"/>
          <w:szCs w:val="22"/>
          <w:lang w:val="sv-SE"/>
        </w:rPr>
        <w:t xml:space="preserve"> Den innehåller information som är viktig för dig.</w:t>
      </w:r>
    </w:p>
    <w:p w14:paraId="2060A02D" w14:textId="77777777" w:rsidR="006A5034" w:rsidRPr="00A96071" w:rsidRDefault="006A5034" w:rsidP="00D45545">
      <w:pPr>
        <w:rPr>
          <w:b/>
          <w:noProof w:val="0"/>
          <w:szCs w:val="22"/>
          <w:lang w:val="sv-SE"/>
        </w:rPr>
      </w:pPr>
    </w:p>
    <w:p w14:paraId="35ED97E5" w14:textId="77777777" w:rsidR="00A723C7" w:rsidRPr="00A96071" w:rsidRDefault="00041A60" w:rsidP="00D45545">
      <w:pPr>
        <w:ind w:left="567" w:hanging="567"/>
        <w:rPr>
          <w:noProof w:val="0"/>
          <w:szCs w:val="22"/>
          <w:lang w:val="sv-SE"/>
        </w:rPr>
      </w:pPr>
      <w:r w:rsidRPr="00A96071">
        <w:rPr>
          <w:noProof w:val="0"/>
          <w:szCs w:val="22"/>
          <w:lang w:val="sv-SE"/>
        </w:rPr>
        <w:t>•</w:t>
      </w:r>
      <w:r w:rsidR="004F63B2" w:rsidRPr="00A96071">
        <w:rPr>
          <w:noProof w:val="0"/>
          <w:szCs w:val="22"/>
          <w:lang w:val="sv-SE"/>
        </w:rPr>
        <w:tab/>
      </w:r>
      <w:r w:rsidR="00A723C7" w:rsidRPr="00A96071">
        <w:rPr>
          <w:noProof w:val="0"/>
          <w:szCs w:val="22"/>
          <w:lang w:val="sv-SE"/>
        </w:rPr>
        <w:t xml:space="preserve">Spara denna </w:t>
      </w:r>
      <w:r w:rsidR="00496171" w:rsidRPr="00A96071">
        <w:rPr>
          <w:noProof w:val="0"/>
          <w:szCs w:val="22"/>
          <w:lang w:val="sv-SE"/>
        </w:rPr>
        <w:t>information</w:t>
      </w:r>
      <w:r w:rsidR="00A723C7" w:rsidRPr="00A96071">
        <w:rPr>
          <w:noProof w:val="0"/>
          <w:szCs w:val="22"/>
          <w:lang w:val="sv-SE"/>
        </w:rPr>
        <w:t>, du kan behöva läsa den igen</w:t>
      </w:r>
      <w:r w:rsidR="00892089" w:rsidRPr="00A96071">
        <w:rPr>
          <w:noProof w:val="0"/>
          <w:szCs w:val="22"/>
          <w:lang w:val="sv-SE"/>
        </w:rPr>
        <w:t>.</w:t>
      </w:r>
    </w:p>
    <w:p w14:paraId="76E8F2D9" w14:textId="77777777" w:rsidR="005D5337" w:rsidRPr="00A96071" w:rsidRDefault="00041A60" w:rsidP="00D45545">
      <w:pPr>
        <w:ind w:left="567" w:hanging="567"/>
        <w:rPr>
          <w:noProof w:val="0"/>
          <w:szCs w:val="22"/>
          <w:lang w:val="sv-SE"/>
        </w:rPr>
      </w:pPr>
      <w:r w:rsidRPr="00A96071">
        <w:rPr>
          <w:noProof w:val="0"/>
          <w:szCs w:val="22"/>
          <w:lang w:val="sv-SE"/>
        </w:rPr>
        <w:t>•</w:t>
      </w:r>
      <w:r w:rsidR="004F63B2" w:rsidRPr="00A96071">
        <w:rPr>
          <w:noProof w:val="0"/>
          <w:szCs w:val="22"/>
          <w:lang w:val="sv-SE"/>
        </w:rPr>
        <w:tab/>
      </w:r>
      <w:r w:rsidR="00A723C7" w:rsidRPr="00A96071">
        <w:rPr>
          <w:noProof w:val="0"/>
          <w:szCs w:val="22"/>
          <w:lang w:val="sv-SE"/>
        </w:rPr>
        <w:t>Om du har ytterligare frågor vänd dig till läkare</w:t>
      </w:r>
      <w:r w:rsidR="00640370" w:rsidRPr="00A96071">
        <w:rPr>
          <w:noProof w:val="0"/>
          <w:szCs w:val="22"/>
          <w:lang w:val="sv-SE"/>
        </w:rPr>
        <w:t>, sjuksköterska</w:t>
      </w:r>
      <w:r w:rsidR="00A723C7" w:rsidRPr="00A96071">
        <w:rPr>
          <w:noProof w:val="0"/>
          <w:szCs w:val="22"/>
          <w:lang w:val="sv-SE"/>
        </w:rPr>
        <w:t xml:space="preserve"> eller apotek</w:t>
      </w:r>
      <w:r w:rsidR="00640370" w:rsidRPr="00A96071">
        <w:rPr>
          <w:noProof w:val="0"/>
          <w:szCs w:val="22"/>
          <w:lang w:val="sv-SE"/>
        </w:rPr>
        <w:t>spersonal</w:t>
      </w:r>
      <w:r w:rsidR="00892089" w:rsidRPr="00A96071">
        <w:rPr>
          <w:noProof w:val="0"/>
          <w:szCs w:val="22"/>
          <w:lang w:val="sv-SE"/>
        </w:rPr>
        <w:t>.</w:t>
      </w:r>
    </w:p>
    <w:p w14:paraId="61B953AF" w14:textId="77777777" w:rsidR="00A723C7" w:rsidRPr="00A96071" w:rsidRDefault="00041A60" w:rsidP="00D45545">
      <w:pPr>
        <w:ind w:left="567" w:hanging="567"/>
        <w:rPr>
          <w:noProof w:val="0"/>
          <w:szCs w:val="22"/>
          <w:lang w:val="sv-SE"/>
        </w:rPr>
      </w:pPr>
      <w:r w:rsidRPr="00A96071">
        <w:rPr>
          <w:noProof w:val="0"/>
          <w:szCs w:val="22"/>
          <w:lang w:val="sv-SE"/>
        </w:rPr>
        <w:t>•</w:t>
      </w:r>
      <w:r w:rsidR="004F63B2" w:rsidRPr="00A96071">
        <w:rPr>
          <w:noProof w:val="0"/>
          <w:szCs w:val="22"/>
          <w:lang w:val="sv-SE"/>
        </w:rPr>
        <w:tab/>
      </w:r>
      <w:r w:rsidR="00A723C7" w:rsidRPr="00A96071">
        <w:rPr>
          <w:noProof w:val="0"/>
          <w:szCs w:val="22"/>
          <w:lang w:val="sv-SE"/>
        </w:rPr>
        <w:t>Detta läkemedel har ordinerats</w:t>
      </w:r>
      <w:r w:rsidRPr="00A96071">
        <w:rPr>
          <w:noProof w:val="0"/>
          <w:szCs w:val="22"/>
          <w:lang w:val="sv-SE"/>
        </w:rPr>
        <w:t xml:space="preserve"> enbart</w:t>
      </w:r>
      <w:r w:rsidR="00A723C7" w:rsidRPr="00A96071">
        <w:rPr>
          <w:noProof w:val="0"/>
          <w:szCs w:val="22"/>
          <w:lang w:val="sv-SE"/>
        </w:rPr>
        <w:t xml:space="preserve"> åt dig. </w:t>
      </w:r>
      <w:r w:rsidR="00640370" w:rsidRPr="00A96071">
        <w:rPr>
          <w:noProof w:val="0"/>
          <w:szCs w:val="22"/>
          <w:lang w:val="sv-SE"/>
        </w:rPr>
        <w:t>G</w:t>
      </w:r>
      <w:r w:rsidR="00A723C7" w:rsidRPr="00A96071">
        <w:rPr>
          <w:noProof w:val="0"/>
          <w:szCs w:val="22"/>
          <w:lang w:val="sv-SE"/>
        </w:rPr>
        <w:t xml:space="preserve">e det </w:t>
      </w:r>
      <w:r w:rsidR="00640370" w:rsidRPr="00A96071">
        <w:rPr>
          <w:noProof w:val="0"/>
          <w:szCs w:val="22"/>
          <w:lang w:val="sv-SE"/>
        </w:rPr>
        <w:t>inte</w:t>
      </w:r>
      <w:r w:rsidR="00A723C7" w:rsidRPr="00A96071">
        <w:rPr>
          <w:noProof w:val="0"/>
          <w:szCs w:val="22"/>
          <w:lang w:val="sv-SE"/>
        </w:rPr>
        <w:t xml:space="preserve"> till andra. Det kan skada dem, även om de uppvisar symtom som liknar dina</w:t>
      </w:r>
      <w:r w:rsidR="00892089" w:rsidRPr="00A96071">
        <w:rPr>
          <w:noProof w:val="0"/>
          <w:szCs w:val="22"/>
          <w:lang w:val="sv-SE"/>
        </w:rPr>
        <w:t>.</w:t>
      </w:r>
    </w:p>
    <w:p w14:paraId="1DCC4D4C" w14:textId="77777777" w:rsidR="00640370" w:rsidRPr="00A96071" w:rsidRDefault="00041A60" w:rsidP="00D45545">
      <w:pPr>
        <w:ind w:left="567" w:hanging="567"/>
        <w:rPr>
          <w:noProof w:val="0"/>
          <w:szCs w:val="22"/>
          <w:lang w:val="sv-SE"/>
        </w:rPr>
      </w:pPr>
      <w:r w:rsidRPr="00A96071">
        <w:rPr>
          <w:noProof w:val="0"/>
          <w:szCs w:val="22"/>
          <w:lang w:val="sv-SE"/>
        </w:rPr>
        <w:t>•</w:t>
      </w:r>
      <w:r w:rsidR="004F63B2" w:rsidRPr="00A96071">
        <w:rPr>
          <w:noProof w:val="0"/>
          <w:szCs w:val="22"/>
          <w:lang w:val="sv-SE"/>
        </w:rPr>
        <w:tab/>
      </w:r>
      <w:r w:rsidR="00640370" w:rsidRPr="00A96071">
        <w:rPr>
          <w:noProof w:val="0"/>
          <w:szCs w:val="22"/>
          <w:lang w:val="sv-SE"/>
        </w:rPr>
        <w:t xml:space="preserve">Om </w:t>
      </w:r>
      <w:r w:rsidRPr="00A96071">
        <w:rPr>
          <w:noProof w:val="0"/>
          <w:szCs w:val="22"/>
          <w:lang w:val="sv-SE"/>
        </w:rPr>
        <w:t xml:space="preserve">du får </w:t>
      </w:r>
      <w:r w:rsidR="00640370" w:rsidRPr="00A96071">
        <w:rPr>
          <w:noProof w:val="0"/>
          <w:szCs w:val="22"/>
          <w:lang w:val="sv-SE"/>
        </w:rPr>
        <w:t>biverkningar</w:t>
      </w:r>
      <w:r w:rsidRPr="00A96071">
        <w:rPr>
          <w:noProof w:val="0"/>
          <w:szCs w:val="22"/>
          <w:lang w:val="sv-SE"/>
        </w:rPr>
        <w:t>, tala med</w:t>
      </w:r>
      <w:r w:rsidR="00640370" w:rsidRPr="00A96071">
        <w:rPr>
          <w:noProof w:val="0"/>
          <w:szCs w:val="22"/>
          <w:lang w:val="sv-SE"/>
        </w:rPr>
        <w:t xml:space="preserve"> läkare</w:t>
      </w:r>
      <w:r w:rsidR="00620C2C" w:rsidRPr="00A96071">
        <w:rPr>
          <w:noProof w:val="0"/>
          <w:szCs w:val="22"/>
          <w:lang w:val="sv-SE"/>
        </w:rPr>
        <w:t>, sjuksköterska</w:t>
      </w:r>
      <w:r w:rsidR="00640370" w:rsidRPr="00A96071">
        <w:rPr>
          <w:noProof w:val="0"/>
          <w:szCs w:val="22"/>
          <w:lang w:val="sv-SE"/>
        </w:rPr>
        <w:t xml:space="preserve"> eller apotekspersonal.</w:t>
      </w:r>
      <w:r w:rsidRPr="00A96071">
        <w:rPr>
          <w:noProof w:val="0"/>
          <w:szCs w:val="22"/>
          <w:lang w:val="sv-SE"/>
        </w:rPr>
        <w:t xml:space="preserve"> Detta gäller även eventuella biverkningar som inte nämns i denna information.</w:t>
      </w:r>
      <w:r w:rsidR="006A5034" w:rsidRPr="00A96071">
        <w:rPr>
          <w:noProof w:val="0"/>
          <w:szCs w:val="22"/>
          <w:lang w:val="sv-SE"/>
        </w:rPr>
        <w:t xml:space="preserve"> Se avsnitt 4.</w:t>
      </w:r>
    </w:p>
    <w:p w14:paraId="41BE2597" w14:textId="77777777" w:rsidR="00640370" w:rsidRPr="00A96071" w:rsidRDefault="00640370" w:rsidP="00D45545">
      <w:pPr>
        <w:rPr>
          <w:noProof w:val="0"/>
          <w:szCs w:val="22"/>
          <w:lang w:val="sv-SE"/>
        </w:rPr>
      </w:pPr>
    </w:p>
    <w:p w14:paraId="36B4E88C" w14:textId="77777777" w:rsidR="003E2B4B" w:rsidRPr="00A96071" w:rsidRDefault="003E2B4B" w:rsidP="00D45545">
      <w:pPr>
        <w:numPr>
          <w:ilvl w:val="12"/>
          <w:numId w:val="0"/>
        </w:numPr>
        <w:rPr>
          <w:noProof w:val="0"/>
          <w:szCs w:val="22"/>
          <w:lang w:val="sv-SE"/>
        </w:rPr>
      </w:pPr>
      <w:r w:rsidRPr="00A96071">
        <w:rPr>
          <w:b/>
          <w:noProof w:val="0"/>
          <w:szCs w:val="22"/>
          <w:lang w:val="sv-SE"/>
        </w:rPr>
        <w:t>I denna bipacksedel finn</w:t>
      </w:r>
      <w:r w:rsidR="00AD74F8" w:rsidRPr="00A96071">
        <w:rPr>
          <w:b/>
          <w:noProof w:val="0"/>
          <w:szCs w:val="22"/>
          <w:lang w:val="sv-SE"/>
        </w:rPr>
        <w:t>s</w:t>
      </w:r>
      <w:r w:rsidRPr="00A96071">
        <w:rPr>
          <w:b/>
          <w:noProof w:val="0"/>
          <w:szCs w:val="22"/>
          <w:lang w:val="sv-SE"/>
        </w:rPr>
        <w:t xml:space="preserve"> information om</w:t>
      </w:r>
      <w:r w:rsidR="00041A60" w:rsidRPr="00A96071">
        <w:rPr>
          <w:b/>
          <w:noProof w:val="0"/>
          <w:szCs w:val="22"/>
          <w:lang w:val="sv-SE"/>
        </w:rPr>
        <w:t xml:space="preserve"> följande</w:t>
      </w:r>
      <w:r w:rsidRPr="00A96071">
        <w:rPr>
          <w:noProof w:val="0"/>
          <w:szCs w:val="22"/>
          <w:lang w:val="sv-SE"/>
        </w:rPr>
        <w:t>:</w:t>
      </w:r>
    </w:p>
    <w:p w14:paraId="554A22C4" w14:textId="77777777" w:rsidR="003E2B4B" w:rsidRPr="00A96071" w:rsidRDefault="003E2B4B" w:rsidP="000D5DAD">
      <w:pPr>
        <w:numPr>
          <w:ilvl w:val="12"/>
          <w:numId w:val="0"/>
        </w:numPr>
        <w:rPr>
          <w:noProof w:val="0"/>
          <w:szCs w:val="22"/>
          <w:lang w:val="sv-SE"/>
        </w:rPr>
      </w:pPr>
    </w:p>
    <w:p w14:paraId="1824A63A" w14:textId="77777777" w:rsidR="00A723C7" w:rsidRPr="00A96071" w:rsidRDefault="00A723C7" w:rsidP="00D45545">
      <w:pPr>
        <w:numPr>
          <w:ilvl w:val="12"/>
          <w:numId w:val="0"/>
        </w:numPr>
        <w:ind w:left="567" w:hanging="567"/>
        <w:rPr>
          <w:noProof w:val="0"/>
          <w:szCs w:val="22"/>
          <w:lang w:val="sv-SE"/>
        </w:rPr>
      </w:pPr>
      <w:r w:rsidRPr="00A96071">
        <w:rPr>
          <w:noProof w:val="0"/>
          <w:szCs w:val="22"/>
          <w:lang w:val="sv-SE"/>
        </w:rPr>
        <w:t>1</w:t>
      </w:r>
      <w:r w:rsidR="00640370" w:rsidRPr="00A96071">
        <w:rPr>
          <w:noProof w:val="0"/>
          <w:szCs w:val="22"/>
          <w:lang w:val="sv-SE"/>
        </w:rPr>
        <w:t>.</w:t>
      </w:r>
      <w:r w:rsidRPr="00A96071">
        <w:rPr>
          <w:noProof w:val="0"/>
          <w:szCs w:val="22"/>
          <w:lang w:val="sv-SE"/>
        </w:rPr>
        <w:tab/>
        <w:t>Vad NovoRapid är och vad det används för</w:t>
      </w:r>
    </w:p>
    <w:p w14:paraId="5109BD8F" w14:textId="77777777" w:rsidR="00A723C7" w:rsidRPr="00A96071" w:rsidRDefault="00A723C7" w:rsidP="00D45545">
      <w:pPr>
        <w:numPr>
          <w:ilvl w:val="12"/>
          <w:numId w:val="0"/>
        </w:numPr>
        <w:ind w:left="567" w:hanging="567"/>
        <w:rPr>
          <w:noProof w:val="0"/>
          <w:szCs w:val="22"/>
          <w:lang w:val="sv-SE"/>
        </w:rPr>
      </w:pPr>
      <w:r w:rsidRPr="00A96071">
        <w:rPr>
          <w:noProof w:val="0"/>
          <w:szCs w:val="22"/>
          <w:lang w:val="sv-SE"/>
        </w:rPr>
        <w:t>2</w:t>
      </w:r>
      <w:r w:rsidR="00640370" w:rsidRPr="00A96071">
        <w:rPr>
          <w:noProof w:val="0"/>
          <w:szCs w:val="22"/>
          <w:lang w:val="sv-SE"/>
        </w:rPr>
        <w:t>.</w:t>
      </w:r>
      <w:r w:rsidRPr="00A96071">
        <w:rPr>
          <w:noProof w:val="0"/>
          <w:szCs w:val="22"/>
          <w:lang w:val="sv-SE"/>
        </w:rPr>
        <w:tab/>
      </w:r>
      <w:r w:rsidR="00041A60" w:rsidRPr="00A96071">
        <w:rPr>
          <w:noProof w:val="0"/>
          <w:szCs w:val="22"/>
          <w:lang w:val="sv-SE"/>
        </w:rPr>
        <w:t>Vad du behöver veta i</w:t>
      </w:r>
      <w:r w:rsidRPr="00A96071">
        <w:rPr>
          <w:noProof w:val="0"/>
          <w:szCs w:val="22"/>
          <w:lang w:val="sv-SE"/>
        </w:rPr>
        <w:t xml:space="preserve">nnan du </w:t>
      </w:r>
      <w:r w:rsidR="006567A3" w:rsidRPr="00A96071">
        <w:rPr>
          <w:noProof w:val="0"/>
          <w:szCs w:val="22"/>
          <w:lang w:val="sv-SE"/>
        </w:rPr>
        <w:t xml:space="preserve">använder </w:t>
      </w:r>
      <w:r w:rsidRPr="00A96071">
        <w:rPr>
          <w:noProof w:val="0"/>
          <w:szCs w:val="22"/>
          <w:lang w:val="sv-SE"/>
        </w:rPr>
        <w:t>NovoRapid</w:t>
      </w:r>
    </w:p>
    <w:p w14:paraId="7DBA0384" w14:textId="77777777" w:rsidR="00A723C7" w:rsidRPr="00A96071" w:rsidRDefault="00A723C7" w:rsidP="00D45545">
      <w:pPr>
        <w:numPr>
          <w:ilvl w:val="12"/>
          <w:numId w:val="0"/>
        </w:numPr>
        <w:ind w:left="567" w:hanging="567"/>
        <w:rPr>
          <w:noProof w:val="0"/>
          <w:szCs w:val="22"/>
          <w:lang w:val="sv-SE"/>
        </w:rPr>
      </w:pPr>
      <w:r w:rsidRPr="00A96071">
        <w:rPr>
          <w:noProof w:val="0"/>
          <w:szCs w:val="22"/>
          <w:lang w:val="sv-SE"/>
        </w:rPr>
        <w:t>3</w:t>
      </w:r>
      <w:r w:rsidR="00640370" w:rsidRPr="00A96071">
        <w:rPr>
          <w:noProof w:val="0"/>
          <w:szCs w:val="22"/>
          <w:lang w:val="sv-SE"/>
        </w:rPr>
        <w:t>.</w:t>
      </w:r>
      <w:r w:rsidRPr="00A96071">
        <w:rPr>
          <w:noProof w:val="0"/>
          <w:szCs w:val="22"/>
          <w:lang w:val="sv-SE"/>
        </w:rPr>
        <w:tab/>
        <w:t xml:space="preserve">Hur du </w:t>
      </w:r>
      <w:r w:rsidR="006567A3" w:rsidRPr="00A96071">
        <w:rPr>
          <w:noProof w:val="0"/>
          <w:szCs w:val="22"/>
          <w:lang w:val="sv-SE"/>
        </w:rPr>
        <w:t xml:space="preserve">använder </w:t>
      </w:r>
      <w:r w:rsidRPr="00A96071">
        <w:rPr>
          <w:noProof w:val="0"/>
          <w:szCs w:val="22"/>
          <w:lang w:val="sv-SE"/>
        </w:rPr>
        <w:t>NovoRapid</w:t>
      </w:r>
    </w:p>
    <w:p w14:paraId="6425E6B9" w14:textId="77777777" w:rsidR="00A723C7" w:rsidRPr="00A96071" w:rsidRDefault="003E2B4B" w:rsidP="00D45545">
      <w:pPr>
        <w:numPr>
          <w:ilvl w:val="12"/>
          <w:numId w:val="0"/>
        </w:numPr>
        <w:ind w:left="567" w:hanging="567"/>
        <w:rPr>
          <w:noProof w:val="0"/>
          <w:szCs w:val="22"/>
          <w:lang w:val="sv-SE"/>
        </w:rPr>
      </w:pPr>
      <w:r w:rsidRPr="00A96071">
        <w:rPr>
          <w:noProof w:val="0"/>
          <w:szCs w:val="22"/>
          <w:lang w:val="sv-SE"/>
        </w:rPr>
        <w:t>4</w:t>
      </w:r>
      <w:r w:rsidR="00640370" w:rsidRPr="00A96071">
        <w:rPr>
          <w:noProof w:val="0"/>
          <w:szCs w:val="22"/>
          <w:lang w:val="sv-SE"/>
        </w:rPr>
        <w:t>.</w:t>
      </w:r>
      <w:r w:rsidR="00A723C7" w:rsidRPr="00A96071">
        <w:rPr>
          <w:noProof w:val="0"/>
          <w:szCs w:val="22"/>
          <w:lang w:val="sv-SE"/>
        </w:rPr>
        <w:tab/>
        <w:t>Eventuella biverkningar</w:t>
      </w:r>
    </w:p>
    <w:p w14:paraId="1D112625" w14:textId="77777777" w:rsidR="00640370" w:rsidRPr="00A96071" w:rsidRDefault="003E2B4B" w:rsidP="00D45545">
      <w:pPr>
        <w:numPr>
          <w:ilvl w:val="12"/>
          <w:numId w:val="0"/>
        </w:numPr>
        <w:ind w:left="567" w:hanging="567"/>
        <w:rPr>
          <w:noProof w:val="0"/>
          <w:szCs w:val="22"/>
          <w:lang w:val="sv-SE"/>
        </w:rPr>
      </w:pPr>
      <w:r w:rsidRPr="00A96071">
        <w:rPr>
          <w:noProof w:val="0"/>
          <w:szCs w:val="22"/>
          <w:lang w:val="sv-SE"/>
        </w:rPr>
        <w:t>5</w:t>
      </w:r>
      <w:r w:rsidR="00640370" w:rsidRPr="00A96071">
        <w:rPr>
          <w:noProof w:val="0"/>
          <w:szCs w:val="22"/>
          <w:lang w:val="sv-SE"/>
        </w:rPr>
        <w:t>.</w:t>
      </w:r>
      <w:r w:rsidR="00A723C7" w:rsidRPr="00A96071">
        <w:rPr>
          <w:noProof w:val="0"/>
          <w:szCs w:val="22"/>
          <w:lang w:val="sv-SE"/>
        </w:rPr>
        <w:tab/>
      </w:r>
      <w:r w:rsidR="00640370" w:rsidRPr="00A96071">
        <w:rPr>
          <w:noProof w:val="0"/>
          <w:szCs w:val="22"/>
          <w:lang w:val="sv-SE"/>
        </w:rPr>
        <w:t>Hur NovoRapid ska förvaras</w:t>
      </w:r>
    </w:p>
    <w:p w14:paraId="35F1123D" w14:textId="77777777" w:rsidR="00A723C7" w:rsidRPr="00A96071" w:rsidRDefault="003E2B4B" w:rsidP="00D45545">
      <w:pPr>
        <w:numPr>
          <w:ilvl w:val="12"/>
          <w:numId w:val="0"/>
        </w:numPr>
        <w:ind w:left="567" w:hanging="567"/>
        <w:rPr>
          <w:noProof w:val="0"/>
          <w:szCs w:val="22"/>
          <w:lang w:val="sv-SE"/>
        </w:rPr>
      </w:pPr>
      <w:r w:rsidRPr="00A96071">
        <w:rPr>
          <w:noProof w:val="0"/>
          <w:szCs w:val="22"/>
          <w:lang w:val="sv-SE"/>
        </w:rPr>
        <w:t>6</w:t>
      </w:r>
      <w:r w:rsidR="00640370" w:rsidRPr="00A96071">
        <w:rPr>
          <w:noProof w:val="0"/>
          <w:szCs w:val="22"/>
          <w:lang w:val="sv-SE"/>
        </w:rPr>
        <w:t>.</w:t>
      </w:r>
      <w:r w:rsidR="00640370" w:rsidRPr="00A96071">
        <w:rPr>
          <w:noProof w:val="0"/>
          <w:szCs w:val="22"/>
          <w:lang w:val="sv-SE"/>
        </w:rPr>
        <w:tab/>
      </w:r>
      <w:r w:rsidR="007B02A3" w:rsidRPr="00A96071">
        <w:rPr>
          <w:noProof w:val="0"/>
          <w:szCs w:val="22"/>
          <w:lang w:val="sv-SE"/>
        </w:rPr>
        <w:t>Förpackningens innehåll och ö</w:t>
      </w:r>
      <w:r w:rsidR="00640370" w:rsidRPr="00A96071">
        <w:rPr>
          <w:noProof w:val="0"/>
          <w:szCs w:val="22"/>
          <w:lang w:val="sv-SE"/>
        </w:rPr>
        <w:t>vriga upplysningar</w:t>
      </w:r>
    </w:p>
    <w:p w14:paraId="7C557BDC" w14:textId="77777777" w:rsidR="00396D11" w:rsidRPr="00A96071" w:rsidRDefault="00396D11" w:rsidP="00D45545">
      <w:pPr>
        <w:numPr>
          <w:ilvl w:val="12"/>
          <w:numId w:val="0"/>
        </w:numPr>
        <w:rPr>
          <w:noProof w:val="0"/>
          <w:szCs w:val="22"/>
          <w:lang w:val="sv-SE"/>
        </w:rPr>
      </w:pPr>
    </w:p>
    <w:p w14:paraId="767D8E9F" w14:textId="77777777" w:rsidR="003E2B4B" w:rsidRPr="00A96071" w:rsidRDefault="003E2B4B" w:rsidP="00D45545">
      <w:pPr>
        <w:numPr>
          <w:ilvl w:val="12"/>
          <w:numId w:val="0"/>
        </w:numPr>
        <w:rPr>
          <w:noProof w:val="0"/>
          <w:szCs w:val="22"/>
          <w:lang w:val="sv-SE"/>
        </w:rPr>
      </w:pPr>
    </w:p>
    <w:p w14:paraId="49D55296" w14:textId="77777777" w:rsidR="00A723C7" w:rsidRPr="00A96071" w:rsidRDefault="00A723C7" w:rsidP="00D45545">
      <w:pPr>
        <w:ind w:left="567" w:hanging="567"/>
        <w:rPr>
          <w:b/>
          <w:noProof w:val="0"/>
          <w:szCs w:val="22"/>
          <w:lang w:val="sv-SE"/>
        </w:rPr>
      </w:pPr>
      <w:r w:rsidRPr="00A96071">
        <w:rPr>
          <w:b/>
          <w:noProof w:val="0"/>
          <w:szCs w:val="22"/>
          <w:lang w:val="sv-SE"/>
        </w:rPr>
        <w:t>1</w:t>
      </w:r>
      <w:r w:rsidR="00C75858" w:rsidRPr="00A96071">
        <w:rPr>
          <w:b/>
          <w:noProof w:val="0"/>
          <w:szCs w:val="22"/>
          <w:lang w:val="sv-SE"/>
        </w:rPr>
        <w:t>.</w:t>
      </w:r>
      <w:r w:rsidR="00C75A94" w:rsidRPr="00A96071">
        <w:rPr>
          <w:b/>
          <w:noProof w:val="0"/>
          <w:szCs w:val="22"/>
          <w:lang w:val="sv-SE"/>
        </w:rPr>
        <w:tab/>
      </w:r>
      <w:r w:rsidR="00B41179" w:rsidRPr="00A96071">
        <w:rPr>
          <w:b/>
          <w:noProof w:val="0"/>
          <w:szCs w:val="22"/>
          <w:lang w:val="sv-SE"/>
        </w:rPr>
        <w:t>V</w:t>
      </w:r>
      <w:r w:rsidR="00041A60" w:rsidRPr="00A96071">
        <w:rPr>
          <w:b/>
          <w:noProof w:val="0"/>
          <w:szCs w:val="22"/>
          <w:lang w:val="sv-SE"/>
        </w:rPr>
        <w:t>ad NovoRapid är och vad det</w:t>
      </w:r>
      <w:r w:rsidR="009A7EF8" w:rsidRPr="00A96071">
        <w:rPr>
          <w:b/>
          <w:noProof w:val="0"/>
          <w:szCs w:val="22"/>
          <w:lang w:val="sv-SE"/>
        </w:rPr>
        <w:t xml:space="preserve"> a</w:t>
      </w:r>
      <w:r w:rsidR="00041A60" w:rsidRPr="00A96071">
        <w:rPr>
          <w:b/>
          <w:noProof w:val="0"/>
          <w:szCs w:val="22"/>
          <w:lang w:val="sv-SE"/>
        </w:rPr>
        <w:t>nvänds för</w:t>
      </w:r>
    </w:p>
    <w:p w14:paraId="17CE22D4" w14:textId="77777777" w:rsidR="00A723C7" w:rsidRPr="00A96071" w:rsidRDefault="00A723C7" w:rsidP="00D45545">
      <w:pPr>
        <w:rPr>
          <w:noProof w:val="0"/>
          <w:szCs w:val="22"/>
          <w:lang w:val="sv-SE"/>
        </w:rPr>
      </w:pPr>
    </w:p>
    <w:p w14:paraId="5A1AECCA" w14:textId="77777777" w:rsidR="00BA2F71" w:rsidRPr="00A96071" w:rsidRDefault="00BA2F71" w:rsidP="00D45545">
      <w:pPr>
        <w:rPr>
          <w:noProof w:val="0"/>
          <w:szCs w:val="22"/>
          <w:lang w:val="sv-SE"/>
        </w:rPr>
      </w:pPr>
      <w:r w:rsidRPr="00A96071">
        <w:rPr>
          <w:noProof w:val="0"/>
          <w:szCs w:val="22"/>
          <w:lang w:val="sv-SE"/>
        </w:rPr>
        <w:t>NovoRapid är ett modernt insulin (insulinanalog) som är snabbverkande. Moderna insuliner är förbättrade versioner av humant insulin.</w:t>
      </w:r>
    </w:p>
    <w:p w14:paraId="55FAF00D" w14:textId="77777777" w:rsidR="00BA2F71" w:rsidRPr="00A96071" w:rsidRDefault="00BA2F71" w:rsidP="00D45545">
      <w:pPr>
        <w:rPr>
          <w:noProof w:val="0"/>
          <w:szCs w:val="22"/>
          <w:lang w:val="sv-SE"/>
        </w:rPr>
      </w:pPr>
    </w:p>
    <w:p w14:paraId="16D8076E" w14:textId="77777777" w:rsidR="00671654" w:rsidRPr="00A96071" w:rsidRDefault="00BA2F71" w:rsidP="00D45545">
      <w:pPr>
        <w:rPr>
          <w:noProof w:val="0"/>
          <w:szCs w:val="22"/>
          <w:lang w:val="sv-SE"/>
        </w:rPr>
      </w:pPr>
      <w:r w:rsidRPr="00A96071">
        <w:rPr>
          <w:noProof w:val="0"/>
          <w:szCs w:val="22"/>
          <w:lang w:val="sv-SE"/>
        </w:rPr>
        <w:t xml:space="preserve">NovoRapid används för att </w:t>
      </w:r>
      <w:r w:rsidR="009A7EF8" w:rsidRPr="00A96071">
        <w:rPr>
          <w:noProof w:val="0"/>
          <w:szCs w:val="22"/>
          <w:lang w:val="sv-SE"/>
        </w:rPr>
        <w:t xml:space="preserve">sänka högt blodsocker hos vuxna, ungdomar samt barn </w:t>
      </w:r>
      <w:r w:rsidR="00A217EE">
        <w:rPr>
          <w:noProof w:val="0"/>
          <w:szCs w:val="22"/>
          <w:lang w:val="sv-SE"/>
        </w:rPr>
        <w:t>1</w:t>
      </w:r>
      <w:r w:rsidR="00A217EE" w:rsidRPr="00A96071">
        <w:rPr>
          <w:noProof w:val="0"/>
          <w:szCs w:val="22"/>
          <w:lang w:val="sv-SE"/>
        </w:rPr>
        <w:t> </w:t>
      </w:r>
      <w:r w:rsidR="009A7EF8" w:rsidRPr="00A96071">
        <w:rPr>
          <w:noProof w:val="0"/>
          <w:szCs w:val="22"/>
          <w:lang w:val="sv-SE"/>
        </w:rPr>
        <w:t>år eller äldre med diabetes (diabetes mellitus). Diabetes är en sjukdom som innebär att din kropp inte producerar tillräckligt med insulin för att hålla din blodsockernivå under kontroll.</w:t>
      </w:r>
      <w:r w:rsidR="002C5072" w:rsidRPr="00A96071">
        <w:rPr>
          <w:noProof w:val="0"/>
          <w:szCs w:val="22"/>
          <w:lang w:val="sv-SE"/>
        </w:rPr>
        <w:t xml:space="preserve"> </w:t>
      </w:r>
      <w:r w:rsidR="009A7EF8" w:rsidRPr="00A96071">
        <w:rPr>
          <w:noProof w:val="0"/>
          <w:szCs w:val="22"/>
          <w:lang w:val="sv-SE"/>
        </w:rPr>
        <w:t xml:space="preserve">Behandling med NovoRapid bidrar till att förhindra komplikationer </w:t>
      </w:r>
      <w:r w:rsidR="002E2DB2" w:rsidRPr="00A96071">
        <w:rPr>
          <w:noProof w:val="0"/>
          <w:szCs w:val="22"/>
          <w:lang w:val="sv-SE"/>
        </w:rPr>
        <w:t>av</w:t>
      </w:r>
      <w:r w:rsidR="00671654" w:rsidRPr="00A96071">
        <w:rPr>
          <w:noProof w:val="0"/>
          <w:szCs w:val="22"/>
          <w:lang w:val="sv-SE"/>
        </w:rPr>
        <w:t xml:space="preserve"> din diabetes.</w:t>
      </w:r>
    </w:p>
    <w:p w14:paraId="78A1BF3B" w14:textId="77777777" w:rsidR="009A7EF8" w:rsidRPr="00A96071" w:rsidRDefault="009A7EF8" w:rsidP="00D45545">
      <w:pPr>
        <w:rPr>
          <w:noProof w:val="0"/>
          <w:szCs w:val="22"/>
          <w:lang w:val="sv-SE"/>
        </w:rPr>
      </w:pPr>
    </w:p>
    <w:p w14:paraId="70322414" w14:textId="77777777" w:rsidR="00396D11" w:rsidRPr="00A96071" w:rsidRDefault="00A723C7" w:rsidP="00D45545">
      <w:pPr>
        <w:rPr>
          <w:noProof w:val="0"/>
          <w:szCs w:val="22"/>
          <w:lang w:val="sv-SE"/>
        </w:rPr>
      </w:pPr>
      <w:r w:rsidRPr="00A96071">
        <w:rPr>
          <w:noProof w:val="0"/>
          <w:szCs w:val="22"/>
          <w:lang w:val="sv-SE"/>
        </w:rPr>
        <w:t>NovoRapid börjar sänka ditt blodsocker 10–20</w:t>
      </w:r>
      <w:r w:rsidR="00376CBB" w:rsidRPr="00A96071">
        <w:rPr>
          <w:noProof w:val="0"/>
          <w:szCs w:val="22"/>
          <w:lang w:val="sv-SE"/>
        </w:rPr>
        <w:t> minut</w:t>
      </w:r>
      <w:r w:rsidRPr="00A96071">
        <w:rPr>
          <w:noProof w:val="0"/>
          <w:szCs w:val="22"/>
          <w:lang w:val="sv-SE"/>
        </w:rPr>
        <w:t>er efter det att du injicerat det. Effekten är som kraftigast 1–3</w:t>
      </w:r>
      <w:r w:rsidR="00376CBB" w:rsidRPr="00A96071">
        <w:rPr>
          <w:noProof w:val="0"/>
          <w:szCs w:val="22"/>
          <w:lang w:val="sv-SE"/>
        </w:rPr>
        <w:t> timm</w:t>
      </w:r>
      <w:r w:rsidRPr="00A96071">
        <w:rPr>
          <w:noProof w:val="0"/>
          <w:szCs w:val="22"/>
          <w:lang w:val="sv-SE"/>
        </w:rPr>
        <w:t>ar efter injektionen och varar i 3–5</w:t>
      </w:r>
      <w:r w:rsidR="00376CBB" w:rsidRPr="00A96071">
        <w:rPr>
          <w:noProof w:val="0"/>
          <w:szCs w:val="22"/>
          <w:lang w:val="sv-SE"/>
        </w:rPr>
        <w:t> timm</w:t>
      </w:r>
      <w:r w:rsidRPr="00A96071">
        <w:rPr>
          <w:noProof w:val="0"/>
          <w:szCs w:val="22"/>
          <w:lang w:val="sv-SE"/>
        </w:rPr>
        <w:t>ar. På grund av den korta verkningstiden bör NovoRapid normalt tas i kombination med medellång- eller långverkande insulinpreparat.</w:t>
      </w:r>
      <w:r w:rsidR="00671654" w:rsidRPr="00A96071">
        <w:rPr>
          <w:noProof w:val="0"/>
          <w:szCs w:val="22"/>
          <w:lang w:val="sv-SE"/>
        </w:rPr>
        <w:t xml:space="preserve"> </w:t>
      </w:r>
    </w:p>
    <w:p w14:paraId="4E9F17F7" w14:textId="77777777" w:rsidR="00A723C7" w:rsidRPr="00A96071" w:rsidRDefault="00A723C7" w:rsidP="00D45545">
      <w:pPr>
        <w:rPr>
          <w:noProof w:val="0"/>
          <w:szCs w:val="22"/>
          <w:lang w:val="sv-SE"/>
        </w:rPr>
      </w:pPr>
    </w:p>
    <w:p w14:paraId="48672C95" w14:textId="77777777" w:rsidR="00A723C7" w:rsidRPr="00A96071" w:rsidRDefault="00A723C7" w:rsidP="00D45545">
      <w:pPr>
        <w:ind w:left="567" w:hanging="567"/>
        <w:rPr>
          <w:b/>
          <w:noProof w:val="0"/>
          <w:szCs w:val="22"/>
          <w:lang w:val="sv-SE"/>
        </w:rPr>
      </w:pPr>
      <w:r w:rsidRPr="00A96071">
        <w:rPr>
          <w:b/>
          <w:noProof w:val="0"/>
          <w:szCs w:val="22"/>
          <w:lang w:val="sv-SE"/>
        </w:rPr>
        <w:t>2</w:t>
      </w:r>
      <w:r w:rsidR="00C75858" w:rsidRPr="00A96071">
        <w:rPr>
          <w:b/>
          <w:noProof w:val="0"/>
          <w:szCs w:val="22"/>
          <w:lang w:val="sv-SE"/>
        </w:rPr>
        <w:t>.</w:t>
      </w:r>
      <w:r w:rsidR="00C75A94" w:rsidRPr="00A96071">
        <w:rPr>
          <w:b/>
          <w:noProof w:val="0"/>
          <w:szCs w:val="22"/>
          <w:lang w:val="sv-SE"/>
        </w:rPr>
        <w:tab/>
      </w:r>
      <w:r w:rsidR="00041A60" w:rsidRPr="00A96071">
        <w:rPr>
          <w:b/>
          <w:noProof w:val="0"/>
          <w:szCs w:val="22"/>
          <w:lang w:val="sv-SE"/>
        </w:rPr>
        <w:t>Vad du behöver veta innan du använder NovoRapid</w:t>
      </w:r>
    </w:p>
    <w:p w14:paraId="39261F67" w14:textId="77777777" w:rsidR="00A723C7" w:rsidRPr="00A96071" w:rsidRDefault="00A723C7" w:rsidP="00D45545">
      <w:pPr>
        <w:rPr>
          <w:noProof w:val="0"/>
          <w:szCs w:val="22"/>
          <w:lang w:val="sv-SE"/>
        </w:rPr>
      </w:pPr>
    </w:p>
    <w:p w14:paraId="068F9301" w14:textId="77777777" w:rsidR="00A723C7" w:rsidRPr="00A96071" w:rsidRDefault="00BA2F71" w:rsidP="00D45545">
      <w:pPr>
        <w:rPr>
          <w:b/>
          <w:noProof w:val="0"/>
          <w:szCs w:val="22"/>
          <w:lang w:val="sv-SE"/>
        </w:rPr>
      </w:pPr>
      <w:r w:rsidRPr="00A96071">
        <w:rPr>
          <w:b/>
          <w:noProof w:val="0"/>
          <w:szCs w:val="22"/>
          <w:lang w:val="sv-SE"/>
        </w:rPr>
        <w:t xml:space="preserve">Använd </w:t>
      </w:r>
      <w:r w:rsidR="00A723C7" w:rsidRPr="00A96071">
        <w:rPr>
          <w:b/>
          <w:noProof w:val="0"/>
          <w:szCs w:val="22"/>
          <w:lang w:val="sv-SE"/>
        </w:rPr>
        <w:t>inte NovoRapid</w:t>
      </w:r>
    </w:p>
    <w:p w14:paraId="4D074602" w14:textId="77777777" w:rsidR="00B41179" w:rsidRPr="00A96071" w:rsidRDefault="00B41179" w:rsidP="00D45545">
      <w:pPr>
        <w:rPr>
          <w:noProof w:val="0"/>
          <w:szCs w:val="22"/>
          <w:lang w:val="sv-SE"/>
        </w:rPr>
      </w:pPr>
    </w:p>
    <w:p w14:paraId="2B15A0DB" w14:textId="77777777" w:rsidR="00AD7125" w:rsidRPr="00A96071" w:rsidRDefault="005D533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är allergisk</w:t>
      </w:r>
      <w:r w:rsidR="004F63B2" w:rsidRPr="00A96071">
        <w:rPr>
          <w:noProof w:val="0"/>
          <w:szCs w:val="22"/>
          <w:lang w:val="sv-SE"/>
        </w:rPr>
        <w:t xml:space="preserve"> </w:t>
      </w:r>
      <w:r w:rsidR="00A723C7" w:rsidRPr="00A96071">
        <w:rPr>
          <w:noProof w:val="0"/>
          <w:szCs w:val="22"/>
          <w:lang w:val="sv-SE"/>
        </w:rPr>
        <w:t>mot insulin</w:t>
      </w:r>
      <w:r w:rsidR="00640370" w:rsidRPr="00A96071">
        <w:rPr>
          <w:noProof w:val="0"/>
          <w:szCs w:val="22"/>
          <w:lang w:val="sv-SE"/>
        </w:rPr>
        <w:t xml:space="preserve"> aspart</w:t>
      </w:r>
      <w:r w:rsidR="00A723C7" w:rsidRPr="00A96071">
        <w:rPr>
          <w:noProof w:val="0"/>
          <w:szCs w:val="22"/>
          <w:lang w:val="sv-SE"/>
        </w:rPr>
        <w:t xml:space="preserve"> eller </w:t>
      </w:r>
      <w:r w:rsidR="00511FBD" w:rsidRPr="00A96071">
        <w:rPr>
          <w:noProof w:val="0"/>
          <w:szCs w:val="22"/>
          <w:lang w:val="sv-SE"/>
        </w:rPr>
        <w:t xml:space="preserve">mot </w:t>
      </w:r>
      <w:r w:rsidR="00A723C7" w:rsidRPr="00A96071">
        <w:rPr>
          <w:noProof w:val="0"/>
          <w:szCs w:val="22"/>
          <w:lang w:val="sv-SE"/>
        </w:rPr>
        <w:t xml:space="preserve">något </w:t>
      </w:r>
      <w:r w:rsidR="002E2DB2" w:rsidRPr="00A96071">
        <w:rPr>
          <w:noProof w:val="0"/>
          <w:szCs w:val="22"/>
          <w:lang w:val="sv-SE"/>
        </w:rPr>
        <w:t>annat</w:t>
      </w:r>
      <w:r w:rsidR="00A723C7" w:rsidRPr="00A96071">
        <w:rPr>
          <w:noProof w:val="0"/>
          <w:szCs w:val="22"/>
          <w:lang w:val="sv-SE"/>
        </w:rPr>
        <w:t xml:space="preserve"> innehållsämne</w:t>
      </w:r>
      <w:r w:rsidR="000831BE" w:rsidRPr="00A96071">
        <w:rPr>
          <w:noProof w:val="0"/>
          <w:szCs w:val="22"/>
          <w:lang w:val="sv-SE"/>
        </w:rPr>
        <w:t xml:space="preserve"> i </w:t>
      </w:r>
      <w:r w:rsidR="00671654" w:rsidRPr="00A96071">
        <w:rPr>
          <w:noProof w:val="0"/>
          <w:szCs w:val="22"/>
          <w:lang w:val="sv-SE"/>
        </w:rPr>
        <w:t xml:space="preserve">detta läkemedel </w:t>
      </w:r>
      <w:r w:rsidR="004F63B2" w:rsidRPr="00A96071">
        <w:rPr>
          <w:noProof w:val="0"/>
          <w:szCs w:val="22"/>
          <w:lang w:val="sv-SE"/>
        </w:rPr>
        <w:t>(</w:t>
      </w:r>
      <w:r w:rsidR="002E2DB2" w:rsidRPr="00A96071">
        <w:rPr>
          <w:noProof w:val="0"/>
          <w:szCs w:val="22"/>
          <w:lang w:val="sv-SE"/>
        </w:rPr>
        <w:t xml:space="preserve">anges i </w:t>
      </w:r>
      <w:r w:rsidR="00671654" w:rsidRPr="00A96071">
        <w:rPr>
          <w:noProof w:val="0"/>
          <w:szCs w:val="22"/>
          <w:lang w:val="sv-SE"/>
        </w:rPr>
        <w:t xml:space="preserve">avsnitt </w:t>
      </w:r>
      <w:r w:rsidR="000831BE" w:rsidRPr="00A96071">
        <w:rPr>
          <w:noProof w:val="0"/>
          <w:szCs w:val="22"/>
          <w:lang w:val="sv-SE"/>
        </w:rPr>
        <w:t>6</w:t>
      </w:r>
      <w:r w:rsidR="00892089" w:rsidRPr="00A96071">
        <w:rPr>
          <w:noProof w:val="0"/>
          <w:szCs w:val="22"/>
          <w:lang w:val="sv-SE"/>
        </w:rPr>
        <w:t>,</w:t>
      </w:r>
      <w:r w:rsidR="004F63B2" w:rsidRPr="00A96071">
        <w:rPr>
          <w:noProof w:val="0"/>
          <w:szCs w:val="22"/>
          <w:lang w:val="sv-SE"/>
        </w:rPr>
        <w:t xml:space="preserve"> </w:t>
      </w:r>
      <w:r w:rsidR="00671654" w:rsidRPr="00A96071">
        <w:rPr>
          <w:noProof w:val="0"/>
          <w:szCs w:val="22"/>
          <w:lang w:val="sv-SE"/>
        </w:rPr>
        <w:t>Förpackningens innehåll och övriga upplysningar</w:t>
      </w:r>
      <w:r w:rsidR="004F63B2" w:rsidRPr="00A96071">
        <w:rPr>
          <w:noProof w:val="0"/>
          <w:szCs w:val="22"/>
          <w:lang w:val="sv-SE"/>
        </w:rPr>
        <w:t>)</w:t>
      </w:r>
      <w:r w:rsidR="00671654" w:rsidRPr="00A96071">
        <w:rPr>
          <w:noProof w:val="0"/>
          <w:szCs w:val="22"/>
          <w:lang w:val="sv-SE"/>
        </w:rPr>
        <w:t>.</w:t>
      </w:r>
    </w:p>
    <w:p w14:paraId="77C8BB23" w14:textId="77777777" w:rsidR="000831BE" w:rsidRPr="00A96071" w:rsidRDefault="004F63B2"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Pr="00A96071">
        <w:rPr>
          <w:noProof w:val="0"/>
          <w:szCs w:val="22"/>
          <w:lang w:val="sv-SE"/>
        </w:rPr>
        <w:t>m du känner att du börjar få insulinkänning (symtom på lågt blodsocker)</w:t>
      </w:r>
      <w:r w:rsidR="00AD7125" w:rsidRPr="00A96071">
        <w:rPr>
          <w:noProof w:val="0"/>
          <w:szCs w:val="22"/>
          <w:lang w:val="sv-SE"/>
        </w:rPr>
        <w:t xml:space="preserve"> </w:t>
      </w:r>
      <w:r w:rsidR="000831BE" w:rsidRPr="00A96071">
        <w:rPr>
          <w:noProof w:val="0"/>
          <w:szCs w:val="22"/>
          <w:lang w:val="sv-SE"/>
        </w:rPr>
        <w:t xml:space="preserve">(se </w:t>
      </w:r>
      <w:r w:rsidR="00BC18B7" w:rsidRPr="00A96071">
        <w:rPr>
          <w:noProof w:val="0"/>
          <w:szCs w:val="22"/>
          <w:lang w:val="sv-SE"/>
        </w:rPr>
        <w:t>a</w:t>
      </w:r>
      <w:r w:rsidR="00892089" w:rsidRPr="00A96071">
        <w:rPr>
          <w:noProof w:val="0"/>
          <w:szCs w:val="22"/>
          <w:lang w:val="sv-SE"/>
        </w:rPr>
        <w:t>)</w:t>
      </w:r>
      <w:r w:rsidR="0010487D" w:rsidRPr="00A96071">
        <w:rPr>
          <w:noProof w:val="0"/>
          <w:szCs w:val="22"/>
          <w:lang w:val="sv-SE"/>
        </w:rPr>
        <w:t> </w:t>
      </w:r>
      <w:r w:rsidR="00671654" w:rsidRPr="00A96071">
        <w:rPr>
          <w:noProof w:val="0"/>
          <w:szCs w:val="22"/>
          <w:lang w:val="sv-SE"/>
        </w:rPr>
        <w:t xml:space="preserve">Sammanfattning </w:t>
      </w:r>
      <w:r w:rsidR="00B5307F" w:rsidRPr="00A96071">
        <w:rPr>
          <w:noProof w:val="0"/>
          <w:szCs w:val="22"/>
          <w:lang w:val="sv-SE"/>
        </w:rPr>
        <w:t xml:space="preserve">av </w:t>
      </w:r>
      <w:r w:rsidR="00671654" w:rsidRPr="00A96071">
        <w:rPr>
          <w:noProof w:val="0"/>
          <w:szCs w:val="22"/>
          <w:lang w:val="sv-SE"/>
        </w:rPr>
        <w:t>allvarliga och mycket vanliga biverkningar i avsnitt 4)</w:t>
      </w:r>
      <w:r w:rsidR="000831BE" w:rsidRPr="00A96071">
        <w:rPr>
          <w:noProof w:val="0"/>
          <w:szCs w:val="22"/>
          <w:lang w:val="sv-SE"/>
        </w:rPr>
        <w:t>.</w:t>
      </w:r>
    </w:p>
    <w:p w14:paraId="6AC015CA" w14:textId="77777777" w:rsidR="000831BE" w:rsidRPr="00A96071" w:rsidRDefault="000831BE" w:rsidP="00D45545">
      <w:pPr>
        <w:ind w:left="567" w:hanging="567"/>
        <w:rPr>
          <w:noProof w:val="0"/>
          <w:szCs w:val="22"/>
          <w:lang w:val="sv-SE"/>
        </w:rPr>
      </w:pPr>
      <w:r w:rsidRPr="00A96071">
        <w:rPr>
          <w:noProof w:val="0"/>
          <w:szCs w:val="22"/>
          <w:lang w:val="sv-SE"/>
        </w:rPr>
        <w:t>►</w:t>
      </w:r>
      <w:r w:rsidRPr="00A96071">
        <w:rPr>
          <w:noProof w:val="0"/>
          <w:szCs w:val="22"/>
          <w:lang w:val="sv-SE"/>
        </w:rPr>
        <w:tab/>
        <w:t>om FlexPen har tappats, skadats eller utsatts för stötar</w:t>
      </w:r>
      <w:r w:rsidR="00A24256" w:rsidRPr="00A96071">
        <w:rPr>
          <w:noProof w:val="0"/>
          <w:szCs w:val="22"/>
          <w:lang w:val="sv-SE"/>
        </w:rPr>
        <w:t>.</w:t>
      </w:r>
    </w:p>
    <w:p w14:paraId="6610CBC2" w14:textId="77777777" w:rsidR="000831BE" w:rsidRPr="00A96071" w:rsidRDefault="000831BE" w:rsidP="00D45545">
      <w:pPr>
        <w:ind w:left="567" w:hanging="567"/>
        <w:rPr>
          <w:noProof w:val="0"/>
          <w:szCs w:val="22"/>
          <w:lang w:val="sv-SE"/>
        </w:rPr>
      </w:pPr>
      <w:r w:rsidRPr="00A96071">
        <w:rPr>
          <w:noProof w:val="0"/>
          <w:szCs w:val="22"/>
          <w:lang w:val="sv-SE"/>
        </w:rPr>
        <w:t>►</w:t>
      </w:r>
      <w:r w:rsidRPr="00A96071">
        <w:rPr>
          <w:noProof w:val="0"/>
          <w:szCs w:val="22"/>
          <w:lang w:val="sv-SE"/>
        </w:rPr>
        <w:tab/>
        <w:t>om insulinet inte har förvarats på rätt sätt eller frus</w:t>
      </w:r>
      <w:r w:rsidR="00C64D27" w:rsidRPr="00A96071">
        <w:rPr>
          <w:noProof w:val="0"/>
          <w:szCs w:val="22"/>
          <w:lang w:val="sv-SE"/>
        </w:rPr>
        <w:t>i</w:t>
      </w:r>
      <w:r w:rsidRPr="00A96071">
        <w:rPr>
          <w:noProof w:val="0"/>
          <w:szCs w:val="22"/>
          <w:lang w:val="sv-SE"/>
        </w:rPr>
        <w:t>t (se</w:t>
      </w:r>
      <w:r w:rsidR="00671654" w:rsidRPr="00A96071">
        <w:rPr>
          <w:noProof w:val="0"/>
          <w:szCs w:val="22"/>
          <w:lang w:val="sv-SE"/>
        </w:rPr>
        <w:t xml:space="preserve"> avsnitt 5</w:t>
      </w:r>
      <w:r w:rsidR="00DF6AC5" w:rsidRPr="00A96071">
        <w:rPr>
          <w:noProof w:val="0"/>
          <w:szCs w:val="22"/>
          <w:lang w:val="sv-SE"/>
        </w:rPr>
        <w:t>,</w:t>
      </w:r>
      <w:r w:rsidR="00671654" w:rsidRPr="00A96071">
        <w:rPr>
          <w:noProof w:val="0"/>
          <w:szCs w:val="22"/>
          <w:lang w:val="sv-SE"/>
        </w:rPr>
        <w:t xml:space="preserve"> Hur NovoRapid ska förvaras</w:t>
      </w:r>
      <w:r w:rsidRPr="00A96071">
        <w:rPr>
          <w:noProof w:val="0"/>
          <w:szCs w:val="22"/>
          <w:lang w:val="sv-SE"/>
        </w:rPr>
        <w:t>)</w:t>
      </w:r>
      <w:r w:rsidR="00A24256" w:rsidRPr="00A96071">
        <w:rPr>
          <w:noProof w:val="0"/>
          <w:szCs w:val="22"/>
          <w:lang w:val="sv-SE"/>
        </w:rPr>
        <w:t>.</w:t>
      </w:r>
    </w:p>
    <w:p w14:paraId="2D65C877" w14:textId="77777777" w:rsidR="000831BE" w:rsidRPr="00A96071" w:rsidRDefault="000831BE" w:rsidP="00D45545">
      <w:pPr>
        <w:ind w:left="567" w:hanging="567"/>
        <w:rPr>
          <w:noProof w:val="0"/>
          <w:szCs w:val="22"/>
          <w:lang w:val="sv-SE"/>
        </w:rPr>
      </w:pPr>
      <w:r w:rsidRPr="00A96071">
        <w:rPr>
          <w:noProof w:val="0"/>
          <w:szCs w:val="22"/>
          <w:lang w:val="sv-SE"/>
        </w:rPr>
        <w:t>►</w:t>
      </w:r>
      <w:r w:rsidRPr="00A96071">
        <w:rPr>
          <w:noProof w:val="0"/>
          <w:szCs w:val="22"/>
          <w:lang w:val="sv-SE"/>
        </w:rPr>
        <w:tab/>
        <w:t xml:space="preserve">om </w:t>
      </w:r>
      <w:r w:rsidR="00A24256" w:rsidRPr="00A96071">
        <w:rPr>
          <w:noProof w:val="0"/>
          <w:szCs w:val="22"/>
          <w:lang w:val="sv-SE"/>
        </w:rPr>
        <w:t xml:space="preserve">lösningen av </w:t>
      </w:r>
      <w:r w:rsidRPr="00A96071">
        <w:rPr>
          <w:noProof w:val="0"/>
          <w:szCs w:val="22"/>
          <w:lang w:val="sv-SE"/>
        </w:rPr>
        <w:t xml:space="preserve">insulinet </w:t>
      </w:r>
      <w:r w:rsidR="00A24256" w:rsidRPr="00A96071">
        <w:rPr>
          <w:noProof w:val="0"/>
          <w:szCs w:val="22"/>
          <w:lang w:val="sv-SE"/>
        </w:rPr>
        <w:t xml:space="preserve">inte </w:t>
      </w:r>
      <w:r w:rsidRPr="00A96071">
        <w:rPr>
          <w:noProof w:val="0"/>
          <w:szCs w:val="22"/>
          <w:lang w:val="sv-SE"/>
        </w:rPr>
        <w:t>är klar</w:t>
      </w:r>
      <w:r w:rsidR="002A6297">
        <w:rPr>
          <w:noProof w:val="0"/>
          <w:szCs w:val="22"/>
          <w:lang w:val="sv-SE"/>
        </w:rPr>
        <w:t xml:space="preserve"> och</w:t>
      </w:r>
      <w:r w:rsidRPr="00A96071">
        <w:rPr>
          <w:noProof w:val="0"/>
          <w:szCs w:val="22"/>
          <w:lang w:val="sv-SE"/>
        </w:rPr>
        <w:t xml:space="preserve"> färglös.</w:t>
      </w:r>
    </w:p>
    <w:p w14:paraId="34C841CA" w14:textId="77777777" w:rsidR="00AD7125" w:rsidRPr="00A96071" w:rsidRDefault="00AD7125" w:rsidP="00D45545">
      <w:pPr>
        <w:rPr>
          <w:noProof w:val="0"/>
          <w:szCs w:val="22"/>
          <w:lang w:val="sv-SE"/>
        </w:rPr>
      </w:pPr>
    </w:p>
    <w:p w14:paraId="0190C3F2" w14:textId="77777777" w:rsidR="00A24256" w:rsidRPr="00A96071" w:rsidRDefault="00A24256" w:rsidP="00D45545">
      <w:pPr>
        <w:rPr>
          <w:noProof w:val="0"/>
          <w:szCs w:val="22"/>
          <w:lang w:val="sv-SE"/>
        </w:rPr>
      </w:pPr>
      <w:r w:rsidRPr="00A96071">
        <w:rPr>
          <w:noProof w:val="0"/>
          <w:szCs w:val="22"/>
          <w:lang w:val="sv-SE"/>
        </w:rPr>
        <w:t xml:space="preserve">Om något av detta gäller, använd inte </w:t>
      </w:r>
      <w:r w:rsidR="00F337FD" w:rsidRPr="00A96071">
        <w:rPr>
          <w:noProof w:val="0"/>
          <w:szCs w:val="22"/>
          <w:lang w:val="sv-SE"/>
        </w:rPr>
        <w:t>NovoRapid</w:t>
      </w:r>
      <w:r w:rsidRPr="00A96071">
        <w:rPr>
          <w:noProof w:val="0"/>
          <w:szCs w:val="22"/>
          <w:lang w:val="sv-SE"/>
        </w:rPr>
        <w:t xml:space="preserve">. </w:t>
      </w:r>
      <w:r w:rsidR="0010487D" w:rsidRPr="00A96071">
        <w:rPr>
          <w:noProof w:val="0"/>
          <w:szCs w:val="22"/>
          <w:lang w:val="sv-SE"/>
        </w:rPr>
        <w:t>Tala med</w:t>
      </w:r>
      <w:r w:rsidRPr="00A96071">
        <w:rPr>
          <w:noProof w:val="0"/>
          <w:szCs w:val="22"/>
          <w:lang w:val="sv-SE"/>
        </w:rPr>
        <w:t xml:space="preserve"> läkare, sjuksköterska eller apotekspersonal.</w:t>
      </w:r>
    </w:p>
    <w:p w14:paraId="29B9BB0F" w14:textId="77777777" w:rsidR="00A24256" w:rsidRPr="00A96071" w:rsidRDefault="00A24256" w:rsidP="00D45545">
      <w:pPr>
        <w:rPr>
          <w:noProof w:val="0"/>
          <w:szCs w:val="22"/>
          <w:lang w:val="sv-SE"/>
        </w:rPr>
      </w:pPr>
    </w:p>
    <w:p w14:paraId="554A055E" w14:textId="77777777" w:rsidR="00AD7125" w:rsidRPr="00A96071" w:rsidRDefault="00AD7125" w:rsidP="00D45545">
      <w:pPr>
        <w:rPr>
          <w:b/>
          <w:noProof w:val="0"/>
          <w:szCs w:val="22"/>
          <w:lang w:val="sv-SE"/>
        </w:rPr>
      </w:pPr>
      <w:r w:rsidRPr="00A96071">
        <w:rPr>
          <w:b/>
          <w:noProof w:val="0"/>
          <w:szCs w:val="22"/>
          <w:lang w:val="sv-SE"/>
        </w:rPr>
        <w:t>Innan du använder NovoRapid</w:t>
      </w:r>
    </w:p>
    <w:p w14:paraId="13BCC11A" w14:textId="77777777" w:rsidR="00AD7125" w:rsidRPr="00A96071" w:rsidRDefault="00AD7125" w:rsidP="00D45545">
      <w:pPr>
        <w:rPr>
          <w:noProof w:val="0"/>
          <w:szCs w:val="22"/>
          <w:lang w:val="sv-SE"/>
        </w:rPr>
      </w:pPr>
    </w:p>
    <w:p w14:paraId="4B48CB6D" w14:textId="77777777" w:rsidR="00AD7125" w:rsidRPr="00A96071" w:rsidRDefault="00AD7125" w:rsidP="00D45545">
      <w:pPr>
        <w:ind w:left="567" w:hanging="567"/>
        <w:rPr>
          <w:noProof w:val="0"/>
          <w:szCs w:val="22"/>
          <w:lang w:val="sv-SE"/>
        </w:rPr>
      </w:pPr>
      <w:r w:rsidRPr="00A96071">
        <w:rPr>
          <w:noProof w:val="0"/>
          <w:szCs w:val="22"/>
          <w:lang w:val="sv-SE"/>
        </w:rPr>
        <w:t>►</w:t>
      </w:r>
      <w:r w:rsidRPr="00A96071">
        <w:rPr>
          <w:noProof w:val="0"/>
          <w:szCs w:val="22"/>
          <w:lang w:val="sv-SE"/>
        </w:rPr>
        <w:tab/>
        <w:t>Kontrollera på etiketten att det är rätt sorts insulin</w:t>
      </w:r>
      <w:r w:rsidR="00A24256" w:rsidRPr="00A96071">
        <w:rPr>
          <w:noProof w:val="0"/>
          <w:szCs w:val="22"/>
          <w:lang w:val="sv-SE"/>
        </w:rPr>
        <w:t>.</w:t>
      </w:r>
    </w:p>
    <w:p w14:paraId="42B0EB4A" w14:textId="77777777" w:rsidR="00AD7125" w:rsidRPr="00A96071" w:rsidRDefault="00AD7125" w:rsidP="00D45545">
      <w:pPr>
        <w:ind w:left="567" w:hanging="567"/>
        <w:rPr>
          <w:noProof w:val="0"/>
          <w:szCs w:val="22"/>
          <w:lang w:val="sv-SE"/>
        </w:rPr>
      </w:pPr>
      <w:r w:rsidRPr="00A96071">
        <w:rPr>
          <w:noProof w:val="0"/>
          <w:szCs w:val="22"/>
          <w:lang w:val="sv-SE"/>
        </w:rPr>
        <w:lastRenderedPageBreak/>
        <w:t>►</w:t>
      </w:r>
      <w:r w:rsidRPr="00A96071">
        <w:rPr>
          <w:noProof w:val="0"/>
          <w:szCs w:val="22"/>
          <w:lang w:val="sv-SE"/>
        </w:rPr>
        <w:tab/>
        <w:t xml:space="preserve">Använd alltid en ny </w:t>
      </w:r>
      <w:r w:rsidR="0096642A" w:rsidRPr="00A96071">
        <w:rPr>
          <w:noProof w:val="0"/>
          <w:szCs w:val="22"/>
          <w:lang w:val="sv-SE"/>
        </w:rPr>
        <w:t>injektions</w:t>
      </w:r>
      <w:r w:rsidRPr="00A96071">
        <w:rPr>
          <w:noProof w:val="0"/>
          <w:szCs w:val="22"/>
          <w:lang w:val="sv-SE"/>
        </w:rPr>
        <w:t>nål till varje injektion för att förhindra förorening.</w:t>
      </w:r>
    </w:p>
    <w:p w14:paraId="183F55CB" w14:textId="77777777" w:rsidR="00A24256" w:rsidRDefault="00A24256" w:rsidP="00D45545">
      <w:pPr>
        <w:ind w:left="567" w:hanging="567"/>
        <w:rPr>
          <w:noProof w:val="0"/>
          <w:szCs w:val="22"/>
          <w:lang w:val="sv-SE"/>
        </w:rPr>
      </w:pPr>
      <w:r w:rsidRPr="00A96071">
        <w:rPr>
          <w:noProof w:val="0"/>
          <w:szCs w:val="22"/>
          <w:lang w:val="sv-SE"/>
        </w:rPr>
        <w:t>►</w:t>
      </w:r>
      <w:r w:rsidRPr="00A96071">
        <w:rPr>
          <w:noProof w:val="0"/>
          <w:szCs w:val="22"/>
          <w:lang w:val="sv-SE"/>
        </w:rPr>
        <w:tab/>
        <w:t>Injektionsnålar och NovoRapid FlexPen får inte delas med någon annan.</w:t>
      </w:r>
    </w:p>
    <w:p w14:paraId="50CB1367" w14:textId="77777777" w:rsidR="004469BA" w:rsidRPr="004469BA" w:rsidRDefault="004469BA" w:rsidP="004469BA">
      <w:pPr>
        <w:ind w:left="567" w:hanging="567"/>
        <w:rPr>
          <w:lang w:val="sv-SE"/>
        </w:rPr>
      </w:pPr>
      <w:r w:rsidRPr="004469BA">
        <w:rPr>
          <w:lang w:val="sv-SE"/>
        </w:rPr>
        <w:t>►</w:t>
      </w:r>
      <w:r w:rsidRPr="004469BA">
        <w:rPr>
          <w:lang w:val="sv-SE"/>
        </w:rPr>
        <w:tab/>
      </w:r>
      <w:r w:rsidRPr="00960614">
        <w:rPr>
          <w:lang w:val="sv-SE"/>
        </w:rPr>
        <w:t>NovoRapid FlexPen ska endast injiceras under huden. Tala med läkare om du behöver injicera ditt insulin med en annan metod.</w:t>
      </w:r>
    </w:p>
    <w:p w14:paraId="19B43B46" w14:textId="77777777" w:rsidR="00A723C7" w:rsidRPr="00A96071" w:rsidRDefault="00A723C7" w:rsidP="000D5DAD">
      <w:pPr>
        <w:rPr>
          <w:noProof w:val="0"/>
          <w:szCs w:val="22"/>
          <w:lang w:val="sv-SE"/>
        </w:rPr>
      </w:pPr>
    </w:p>
    <w:p w14:paraId="3252B2A3" w14:textId="77777777" w:rsidR="00A723C7" w:rsidRPr="00A96071" w:rsidRDefault="00A24256" w:rsidP="00D45545">
      <w:pPr>
        <w:numPr>
          <w:ilvl w:val="12"/>
          <w:numId w:val="0"/>
        </w:numPr>
        <w:rPr>
          <w:b/>
          <w:noProof w:val="0"/>
          <w:szCs w:val="22"/>
          <w:lang w:val="sv-SE"/>
        </w:rPr>
      </w:pPr>
      <w:r w:rsidRPr="00A96071">
        <w:rPr>
          <w:b/>
          <w:noProof w:val="0"/>
          <w:szCs w:val="22"/>
          <w:lang w:val="sv-SE"/>
        </w:rPr>
        <w:t>Varningar och försiktighet</w:t>
      </w:r>
    </w:p>
    <w:p w14:paraId="299BF8A0" w14:textId="77777777" w:rsidR="00B41179" w:rsidRPr="00A96071" w:rsidRDefault="00B41179" w:rsidP="007C0F8E">
      <w:pPr>
        <w:numPr>
          <w:ilvl w:val="12"/>
          <w:numId w:val="0"/>
        </w:numPr>
        <w:rPr>
          <w:noProof w:val="0"/>
          <w:szCs w:val="22"/>
          <w:lang w:val="sv-SE"/>
        </w:rPr>
      </w:pPr>
    </w:p>
    <w:p w14:paraId="5F9DCAB2" w14:textId="77777777" w:rsidR="00A24256" w:rsidRPr="00A96071" w:rsidRDefault="00A24256" w:rsidP="000D5DAD">
      <w:pPr>
        <w:numPr>
          <w:ilvl w:val="12"/>
          <w:numId w:val="0"/>
        </w:numPr>
        <w:rPr>
          <w:noProof w:val="0"/>
          <w:szCs w:val="22"/>
          <w:lang w:val="sv-SE"/>
        </w:rPr>
      </w:pPr>
      <w:r w:rsidRPr="00A96071">
        <w:rPr>
          <w:noProof w:val="0"/>
          <w:szCs w:val="22"/>
          <w:lang w:val="sv-SE"/>
        </w:rPr>
        <w:t>Vissa tillstånd och aktiviteter kan påverka ditt behov av insulin. Rådfråga läkare:</w:t>
      </w:r>
    </w:p>
    <w:p w14:paraId="4375EDD3" w14:textId="77777777" w:rsidR="00A723C7" w:rsidRPr="00A96071" w:rsidRDefault="005D533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har problem med njurarna</w:t>
      </w:r>
      <w:r w:rsidR="00AD7125" w:rsidRPr="00A96071">
        <w:rPr>
          <w:noProof w:val="0"/>
          <w:szCs w:val="22"/>
          <w:lang w:val="sv-SE"/>
        </w:rPr>
        <w:t>,</w:t>
      </w:r>
      <w:r w:rsidR="00A723C7" w:rsidRPr="00A96071">
        <w:rPr>
          <w:noProof w:val="0"/>
          <w:szCs w:val="22"/>
          <w:lang w:val="sv-SE"/>
        </w:rPr>
        <w:t xml:space="preserve"> levern</w:t>
      </w:r>
      <w:r w:rsidR="007E3F42" w:rsidRPr="00A96071">
        <w:rPr>
          <w:noProof w:val="0"/>
          <w:szCs w:val="22"/>
          <w:lang w:val="sv-SE"/>
        </w:rPr>
        <w:t>, binjurarna, hypofysen eller sköldkörteln</w:t>
      </w:r>
      <w:r w:rsidR="00A24256" w:rsidRPr="00A96071">
        <w:rPr>
          <w:noProof w:val="0"/>
          <w:szCs w:val="22"/>
          <w:lang w:val="sv-SE"/>
        </w:rPr>
        <w:t>.</w:t>
      </w:r>
    </w:p>
    <w:p w14:paraId="1E31855B" w14:textId="77777777" w:rsidR="00A723C7" w:rsidRPr="00A96071" w:rsidRDefault="005D533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motionerar mer än vanligt eller vill ändra din kosthållning</w:t>
      </w:r>
      <w:r w:rsidR="00AD7125" w:rsidRPr="00A96071">
        <w:rPr>
          <w:noProof w:val="0"/>
          <w:szCs w:val="22"/>
          <w:lang w:val="sv-SE"/>
        </w:rPr>
        <w:t>, eftersom detta kan påverka din blodsockernivå</w:t>
      </w:r>
      <w:r w:rsidR="00A24256" w:rsidRPr="00A96071">
        <w:rPr>
          <w:noProof w:val="0"/>
          <w:szCs w:val="22"/>
          <w:lang w:val="sv-SE"/>
        </w:rPr>
        <w:t>.</w:t>
      </w:r>
    </w:p>
    <w:p w14:paraId="6CD5B565" w14:textId="77777777" w:rsidR="00A723C7" w:rsidRPr="00A96071" w:rsidRDefault="005D5337" w:rsidP="00EC32DC">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blir sjuk: fortsätt att ta ditt insulin</w:t>
      </w:r>
      <w:r w:rsidR="00AD7125" w:rsidRPr="00A96071">
        <w:rPr>
          <w:noProof w:val="0"/>
          <w:szCs w:val="22"/>
          <w:lang w:val="sv-SE"/>
        </w:rPr>
        <w:t xml:space="preserve"> och rådfråga läkare</w:t>
      </w:r>
      <w:r w:rsidR="00A24256" w:rsidRPr="00A96071">
        <w:rPr>
          <w:noProof w:val="0"/>
          <w:szCs w:val="22"/>
          <w:lang w:val="sv-SE"/>
        </w:rPr>
        <w:t>.</w:t>
      </w:r>
    </w:p>
    <w:p w14:paraId="5D9CCC84" w14:textId="77777777" w:rsidR="007E3F42" w:rsidRPr="00A96071" w:rsidRDefault="005D5337"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 xml:space="preserve">m du ska resa utomlands: resor över olika tidszoner kan påverka ditt insulinbehov och när du </w:t>
      </w:r>
      <w:r w:rsidR="00C437CB" w:rsidRPr="00A96071">
        <w:rPr>
          <w:noProof w:val="0"/>
          <w:szCs w:val="22"/>
          <w:lang w:val="sv-SE"/>
        </w:rPr>
        <w:t>ska ta injektionerna.</w:t>
      </w:r>
    </w:p>
    <w:p w14:paraId="635EC249" w14:textId="77777777" w:rsidR="007E3F42" w:rsidRDefault="007E3F42" w:rsidP="00D45545">
      <w:pPr>
        <w:rPr>
          <w:noProof w:val="0"/>
          <w:szCs w:val="22"/>
          <w:lang w:val="sv-SE"/>
        </w:rPr>
      </w:pPr>
    </w:p>
    <w:p w14:paraId="45505EA9" w14:textId="77777777" w:rsidR="00942E2F" w:rsidRPr="00106F9A" w:rsidRDefault="00942E2F" w:rsidP="00942E2F">
      <w:pPr>
        <w:rPr>
          <w:b/>
          <w:bCs/>
          <w:noProof w:val="0"/>
          <w:szCs w:val="22"/>
          <w:lang w:val="sv-SE"/>
        </w:rPr>
      </w:pPr>
      <w:r w:rsidRPr="00106F9A">
        <w:rPr>
          <w:b/>
          <w:bCs/>
          <w:noProof w:val="0"/>
          <w:szCs w:val="22"/>
          <w:lang w:val="sv-SE"/>
        </w:rPr>
        <w:t>Hudförändringar vid injektionsstället</w:t>
      </w:r>
    </w:p>
    <w:p w14:paraId="374C41B4" w14:textId="77777777" w:rsidR="00942E2F" w:rsidRPr="00942E2F" w:rsidRDefault="00942E2F" w:rsidP="00942E2F">
      <w:pPr>
        <w:rPr>
          <w:noProof w:val="0"/>
          <w:szCs w:val="22"/>
          <w:lang w:val="sv-SE"/>
        </w:rPr>
      </w:pPr>
    </w:p>
    <w:p w14:paraId="038154BC" w14:textId="7758CB06" w:rsidR="00942E2F" w:rsidRDefault="00942E2F" w:rsidP="00942E2F">
      <w:pPr>
        <w:rPr>
          <w:noProof w:val="0"/>
          <w:szCs w:val="22"/>
          <w:lang w:val="sv-SE"/>
        </w:rPr>
      </w:pPr>
      <w:r w:rsidRPr="00942E2F">
        <w:rPr>
          <w:noProof w:val="0"/>
          <w:szCs w:val="22"/>
          <w:lang w:val="sv-SE"/>
        </w:rPr>
        <w:t>För att</w:t>
      </w:r>
      <w:r w:rsidR="00DC623D">
        <w:rPr>
          <w:noProof w:val="0"/>
          <w:szCs w:val="22"/>
          <w:lang w:val="sv-SE"/>
        </w:rPr>
        <w:t xml:space="preserve"> bidra till att</w:t>
      </w:r>
      <w:r w:rsidRPr="00942E2F">
        <w:rPr>
          <w:noProof w:val="0"/>
          <w:szCs w:val="22"/>
          <w:lang w:val="sv-SE"/>
        </w:rPr>
        <w:t xml:space="preserve"> förhindra förändringar</w:t>
      </w:r>
      <w:r w:rsidR="00DC623D">
        <w:rPr>
          <w:noProof w:val="0"/>
          <w:szCs w:val="22"/>
          <w:lang w:val="sv-SE"/>
        </w:rPr>
        <w:t xml:space="preserve"> i fettvävnaden under huden</w:t>
      </w:r>
      <w:r w:rsidRPr="00942E2F">
        <w:rPr>
          <w:noProof w:val="0"/>
          <w:szCs w:val="22"/>
          <w:lang w:val="sv-SE"/>
        </w:rPr>
        <w:t xml:space="preserve">, t.ex. </w:t>
      </w:r>
      <w:r w:rsidR="00DC623D">
        <w:rPr>
          <w:noProof w:val="0"/>
          <w:szCs w:val="22"/>
          <w:lang w:val="sv-SE"/>
        </w:rPr>
        <w:t xml:space="preserve">hudförtjockning, hudskrumpning eller </w:t>
      </w:r>
      <w:r w:rsidRPr="00942E2F">
        <w:rPr>
          <w:noProof w:val="0"/>
          <w:szCs w:val="22"/>
          <w:lang w:val="sv-SE"/>
        </w:rPr>
        <w:t xml:space="preserve">knutor under huden, ska du hela tiden växla injektionsställe. Det kan hända att insulinet inte fungerar lika bra om du injicerar i ett område med knutor </w:t>
      </w:r>
      <w:r w:rsidR="00DC623D">
        <w:rPr>
          <w:noProof w:val="0"/>
          <w:szCs w:val="22"/>
          <w:lang w:val="sv-SE"/>
        </w:rPr>
        <w:t xml:space="preserve">eller i ett förtjockat eller skrumpnat område </w:t>
      </w:r>
      <w:r w:rsidRPr="00942E2F">
        <w:rPr>
          <w:noProof w:val="0"/>
          <w:szCs w:val="22"/>
          <w:lang w:val="sv-SE"/>
        </w:rPr>
        <w:t xml:space="preserve">(se ”Hur du använder NovoRapid”). Kontakta läkaren </w:t>
      </w:r>
      <w:r w:rsidR="00DC623D">
        <w:rPr>
          <w:noProof w:val="0"/>
          <w:szCs w:val="22"/>
          <w:lang w:val="sv-SE"/>
        </w:rPr>
        <w:t xml:space="preserve">om du märker hudförändringar på injektionsstället och </w:t>
      </w:r>
      <w:r w:rsidRPr="00942E2F">
        <w:rPr>
          <w:noProof w:val="0"/>
          <w:szCs w:val="22"/>
          <w:lang w:val="sv-SE"/>
        </w:rPr>
        <w:t xml:space="preserve">innan du byter injektionsställe om du för tillfället injicerar i ett </w:t>
      </w:r>
      <w:r w:rsidR="00DC623D">
        <w:rPr>
          <w:noProof w:val="0"/>
          <w:szCs w:val="22"/>
          <w:lang w:val="sv-SE"/>
        </w:rPr>
        <w:t xml:space="preserve">påverkat </w:t>
      </w:r>
      <w:r w:rsidRPr="00942E2F">
        <w:rPr>
          <w:noProof w:val="0"/>
          <w:szCs w:val="22"/>
          <w:lang w:val="sv-SE"/>
        </w:rPr>
        <w:t>område. Läkaren kan råda dig att kontrollera blodsockret oftare och att justera din insulindos eller dos av andra diabetesläkemedel.</w:t>
      </w:r>
    </w:p>
    <w:p w14:paraId="139C6892" w14:textId="77777777" w:rsidR="00942E2F" w:rsidRPr="00A96071" w:rsidRDefault="00942E2F" w:rsidP="00D45545">
      <w:pPr>
        <w:rPr>
          <w:noProof w:val="0"/>
          <w:szCs w:val="22"/>
          <w:lang w:val="sv-SE"/>
        </w:rPr>
      </w:pPr>
    </w:p>
    <w:p w14:paraId="72646C52" w14:textId="77777777" w:rsidR="006A5034" w:rsidRPr="00A96071" w:rsidRDefault="006A5034" w:rsidP="006A5034">
      <w:pPr>
        <w:rPr>
          <w:b/>
          <w:noProof w:val="0"/>
          <w:szCs w:val="22"/>
          <w:lang w:val="sv-SE"/>
        </w:rPr>
      </w:pPr>
      <w:r w:rsidRPr="00A96071">
        <w:rPr>
          <w:b/>
          <w:noProof w:val="0"/>
          <w:szCs w:val="22"/>
          <w:lang w:val="sv-SE"/>
        </w:rPr>
        <w:t>Barn och ungdomar</w:t>
      </w:r>
    </w:p>
    <w:p w14:paraId="119C8A57" w14:textId="77777777" w:rsidR="006A5034" w:rsidRPr="00A96071" w:rsidRDefault="006A5034" w:rsidP="006A5034">
      <w:pPr>
        <w:rPr>
          <w:b/>
          <w:noProof w:val="0"/>
          <w:szCs w:val="22"/>
          <w:lang w:val="sv-SE"/>
        </w:rPr>
      </w:pPr>
    </w:p>
    <w:p w14:paraId="3D73EB85" w14:textId="77777777" w:rsidR="003F6BF3" w:rsidRPr="00A96071" w:rsidRDefault="003F6BF3" w:rsidP="003F6BF3">
      <w:pPr>
        <w:rPr>
          <w:noProof w:val="0"/>
          <w:szCs w:val="22"/>
          <w:lang w:val="sv-SE"/>
        </w:rPr>
      </w:pPr>
      <w:r w:rsidRPr="00A96071">
        <w:rPr>
          <w:noProof w:val="0"/>
          <w:szCs w:val="22"/>
          <w:lang w:val="sv-SE"/>
        </w:rPr>
        <w:t xml:space="preserve">Ge inte detta läkemedel till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 xml:space="preserve">års ålder eftersom inga kliniska studier har utförts på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år.</w:t>
      </w:r>
    </w:p>
    <w:p w14:paraId="231F24D6" w14:textId="77777777" w:rsidR="006A5034" w:rsidRPr="00A96071" w:rsidRDefault="006A5034" w:rsidP="00D45545">
      <w:pPr>
        <w:rPr>
          <w:noProof w:val="0"/>
          <w:szCs w:val="22"/>
          <w:lang w:val="sv-SE"/>
        </w:rPr>
      </w:pPr>
    </w:p>
    <w:p w14:paraId="7CD4DF35" w14:textId="77777777" w:rsidR="00B50031" w:rsidRPr="00A96071" w:rsidRDefault="003A0BD3" w:rsidP="00D45545">
      <w:pPr>
        <w:rPr>
          <w:b/>
          <w:noProof w:val="0"/>
          <w:szCs w:val="22"/>
          <w:lang w:val="sv-SE"/>
        </w:rPr>
      </w:pPr>
      <w:r w:rsidRPr="00A96071">
        <w:rPr>
          <w:b/>
          <w:noProof w:val="0"/>
          <w:szCs w:val="22"/>
          <w:lang w:val="sv-SE"/>
        </w:rPr>
        <w:t>A</w:t>
      </w:r>
      <w:r w:rsidR="00B50031" w:rsidRPr="00A96071">
        <w:rPr>
          <w:b/>
          <w:noProof w:val="0"/>
          <w:szCs w:val="22"/>
          <w:lang w:val="sv-SE"/>
        </w:rPr>
        <w:t>ndra läkemedel</w:t>
      </w:r>
      <w:r w:rsidRPr="00A96071">
        <w:rPr>
          <w:b/>
          <w:noProof w:val="0"/>
          <w:szCs w:val="22"/>
          <w:lang w:val="sv-SE"/>
        </w:rPr>
        <w:t xml:space="preserve"> och NovoRapid</w:t>
      </w:r>
    </w:p>
    <w:p w14:paraId="0D8400AC" w14:textId="77777777" w:rsidR="007E3F42" w:rsidRPr="00A96071" w:rsidRDefault="007E3F42" w:rsidP="00D45545">
      <w:pPr>
        <w:rPr>
          <w:noProof w:val="0"/>
          <w:szCs w:val="22"/>
          <w:lang w:val="sv-SE"/>
        </w:rPr>
      </w:pPr>
    </w:p>
    <w:p w14:paraId="1C1A893F" w14:textId="77777777" w:rsidR="003A0BD3" w:rsidRPr="00A96071" w:rsidRDefault="003A0BD3" w:rsidP="00D45545">
      <w:pPr>
        <w:rPr>
          <w:noProof w:val="0"/>
          <w:szCs w:val="22"/>
          <w:lang w:val="sv-SE"/>
        </w:rPr>
      </w:pPr>
      <w:r w:rsidRPr="00A96071">
        <w:rPr>
          <w:noProof w:val="0"/>
          <w:szCs w:val="22"/>
          <w:lang w:val="sv-SE"/>
        </w:rPr>
        <w:t>Tala om för läkare, sjuksköterska eller apotekspersonal om du tar eller nyligen har tagit eller kan tänkas ta andra läkemedel.</w:t>
      </w:r>
    </w:p>
    <w:p w14:paraId="411009A8" w14:textId="77777777" w:rsidR="008B5BCF" w:rsidRPr="00A96071" w:rsidRDefault="007E3F42" w:rsidP="00D45545">
      <w:pPr>
        <w:rPr>
          <w:noProof w:val="0"/>
          <w:szCs w:val="22"/>
          <w:lang w:val="sv-SE"/>
        </w:rPr>
      </w:pPr>
      <w:r w:rsidRPr="00A96071">
        <w:rPr>
          <w:noProof w:val="0"/>
          <w:szCs w:val="22"/>
          <w:lang w:val="sv-SE"/>
        </w:rPr>
        <w:t xml:space="preserve">Vissa </w:t>
      </w:r>
      <w:r w:rsidR="00B50031" w:rsidRPr="00A96071">
        <w:rPr>
          <w:noProof w:val="0"/>
          <w:szCs w:val="22"/>
          <w:lang w:val="sv-SE"/>
        </w:rPr>
        <w:t xml:space="preserve">läkemedel påverkar </w:t>
      </w:r>
      <w:r w:rsidR="002A6297">
        <w:rPr>
          <w:noProof w:val="0"/>
          <w:szCs w:val="22"/>
          <w:lang w:val="sv-SE"/>
        </w:rPr>
        <w:t>din</w:t>
      </w:r>
      <w:r w:rsidR="00B50031" w:rsidRPr="00A96071">
        <w:rPr>
          <w:noProof w:val="0"/>
          <w:szCs w:val="22"/>
          <w:lang w:val="sv-SE"/>
        </w:rPr>
        <w:t xml:space="preserve"> </w:t>
      </w:r>
      <w:r w:rsidR="003A0BD3" w:rsidRPr="00A96071">
        <w:rPr>
          <w:noProof w:val="0"/>
          <w:szCs w:val="22"/>
          <w:lang w:val="sv-SE"/>
        </w:rPr>
        <w:t>blodsock</w:t>
      </w:r>
      <w:r w:rsidR="002A6297">
        <w:rPr>
          <w:noProof w:val="0"/>
          <w:szCs w:val="22"/>
          <w:lang w:val="sv-SE"/>
        </w:rPr>
        <w:t>ernivå</w:t>
      </w:r>
      <w:r w:rsidR="00B50031" w:rsidRPr="00A96071">
        <w:rPr>
          <w:noProof w:val="0"/>
          <w:szCs w:val="22"/>
          <w:lang w:val="sv-SE"/>
        </w:rPr>
        <w:t>, vilket kan</w:t>
      </w:r>
      <w:r w:rsidR="002A6297">
        <w:rPr>
          <w:noProof w:val="0"/>
          <w:szCs w:val="22"/>
          <w:lang w:val="sv-SE"/>
        </w:rPr>
        <w:t xml:space="preserve"> betyda att din insulindos behöver ändras</w:t>
      </w:r>
      <w:r w:rsidR="00B50031" w:rsidRPr="00A96071">
        <w:rPr>
          <w:noProof w:val="0"/>
          <w:szCs w:val="22"/>
          <w:lang w:val="sv-SE"/>
        </w:rPr>
        <w:t xml:space="preserve">. Här nedan följer en lista över de vanligaste läkemedlen som kan påverka din insulinbehandling. </w:t>
      </w:r>
    </w:p>
    <w:p w14:paraId="1F4F4EB8" w14:textId="77777777" w:rsidR="003A0BD3" w:rsidRPr="00A96071" w:rsidRDefault="003A0BD3" w:rsidP="00D45545">
      <w:pPr>
        <w:rPr>
          <w:noProof w:val="0"/>
          <w:szCs w:val="22"/>
          <w:lang w:val="sv-SE"/>
        </w:rPr>
      </w:pPr>
    </w:p>
    <w:p w14:paraId="408BB6C5" w14:textId="77777777" w:rsidR="00230E03" w:rsidRPr="00A96071" w:rsidRDefault="003A0BD3" w:rsidP="00D45545">
      <w:pPr>
        <w:rPr>
          <w:noProof w:val="0"/>
          <w:szCs w:val="22"/>
          <w:lang w:val="sv-SE"/>
        </w:rPr>
      </w:pPr>
      <w:r w:rsidRPr="00A96071">
        <w:rPr>
          <w:bCs/>
          <w:noProof w:val="0"/>
          <w:szCs w:val="22"/>
          <w:u w:val="single"/>
          <w:lang w:val="sv-SE"/>
        </w:rPr>
        <w:t>Din blodsockernivå kan sjunka (hypoglykemi) om du tar:</w:t>
      </w:r>
    </w:p>
    <w:p w14:paraId="4AEF79CF"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Andra läkemedel för behandling av diabetes</w:t>
      </w:r>
    </w:p>
    <w:p w14:paraId="6020D6A9"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MAO-hämmare (för behandling av depression)</w:t>
      </w:r>
    </w:p>
    <w:p w14:paraId="66D7F0C7"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Beta-blockerare (för behandling av högt blodtryck)</w:t>
      </w:r>
    </w:p>
    <w:p w14:paraId="053CE4E7"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ACE-hämmare (för behandling av vissa hjärtsjukdomar eller högt blodtryck)</w:t>
      </w:r>
    </w:p>
    <w:p w14:paraId="0C2626E5"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Salicylater (smärtstillande och febernedsättande medel)</w:t>
      </w:r>
    </w:p>
    <w:p w14:paraId="2EAEE2C7" w14:textId="77777777" w:rsidR="00230E03" w:rsidRPr="004F20C0" w:rsidRDefault="00230E03" w:rsidP="00D45545">
      <w:pPr>
        <w:ind w:left="567" w:hanging="567"/>
        <w:rPr>
          <w:noProof w:val="0"/>
          <w:szCs w:val="22"/>
          <w:lang w:val="sv-SE"/>
        </w:rPr>
      </w:pPr>
      <w:r w:rsidRPr="004F20C0">
        <w:rPr>
          <w:noProof w:val="0"/>
          <w:szCs w:val="22"/>
          <w:lang w:val="sv-SE"/>
        </w:rPr>
        <w:t>•</w:t>
      </w:r>
      <w:r w:rsidRPr="004F20C0">
        <w:rPr>
          <w:noProof w:val="0"/>
          <w:szCs w:val="22"/>
          <w:lang w:val="sv-SE"/>
        </w:rPr>
        <w:tab/>
        <w:t>Anabola steroider (t ex testosteron)</w:t>
      </w:r>
    </w:p>
    <w:p w14:paraId="063EBFFE" w14:textId="77777777" w:rsidR="00230E03" w:rsidRPr="00A96071" w:rsidRDefault="00230E03" w:rsidP="00D45545">
      <w:pPr>
        <w:rPr>
          <w:noProof w:val="0"/>
          <w:color w:val="000000"/>
          <w:szCs w:val="22"/>
          <w:lang w:val="sv-SE"/>
        </w:rPr>
      </w:pPr>
      <w:r w:rsidRPr="00A96071">
        <w:rPr>
          <w:noProof w:val="0"/>
          <w:szCs w:val="22"/>
          <w:lang w:val="sv-SE"/>
        </w:rPr>
        <w:t>•</w:t>
      </w:r>
      <w:r w:rsidRPr="00A96071">
        <w:rPr>
          <w:noProof w:val="0"/>
          <w:szCs w:val="22"/>
          <w:lang w:val="sv-SE"/>
        </w:rPr>
        <w:tab/>
        <w:t>Sulfonamider (för behandling av infektioner).</w:t>
      </w:r>
    </w:p>
    <w:p w14:paraId="305822A1" w14:textId="77777777" w:rsidR="003A0BD3" w:rsidRPr="00A96071" w:rsidRDefault="003A0BD3" w:rsidP="00D45545">
      <w:pPr>
        <w:rPr>
          <w:noProof w:val="0"/>
          <w:color w:val="000000"/>
          <w:szCs w:val="22"/>
          <w:lang w:val="sv-SE"/>
        </w:rPr>
      </w:pPr>
    </w:p>
    <w:p w14:paraId="40354C89" w14:textId="77777777" w:rsidR="00230E03" w:rsidRPr="00A96071" w:rsidRDefault="003A0BD3" w:rsidP="00D45545">
      <w:pPr>
        <w:rPr>
          <w:noProof w:val="0"/>
          <w:color w:val="000000"/>
          <w:szCs w:val="22"/>
          <w:lang w:val="sv-SE"/>
        </w:rPr>
      </w:pPr>
      <w:r w:rsidRPr="00A96071">
        <w:rPr>
          <w:bCs/>
          <w:noProof w:val="0"/>
          <w:szCs w:val="22"/>
          <w:u w:val="single"/>
          <w:lang w:val="sv-SE"/>
        </w:rPr>
        <w:t>Din blodsockernivå kan höjas (hyperglykemi) om du tar:</w:t>
      </w:r>
    </w:p>
    <w:p w14:paraId="57C5F9A3"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Perorala antikonceptionsmedel (p-piller för födelsekontroll)</w:t>
      </w:r>
    </w:p>
    <w:p w14:paraId="6106C232"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Tiazider (för behandling av högt blodtryck eller svår vätskeansamling)</w:t>
      </w:r>
    </w:p>
    <w:p w14:paraId="5B54EC27"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Glukokortikoider (t ex kortison för behandling av inflammationer)</w:t>
      </w:r>
    </w:p>
    <w:p w14:paraId="63F474E6"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Sköldkörtelhormoner (för behandling av sköldkörtelsjukdomar)</w:t>
      </w:r>
    </w:p>
    <w:p w14:paraId="34358880"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Sympatomimetika (t ex adrenalin eller salbutamol, terbutalin för behandling av astma)</w:t>
      </w:r>
    </w:p>
    <w:p w14:paraId="04C27464"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Tillväxthormon (för stimulering av skelett- och kroppstillväxt med uttalad effekt på kroppens ämnesomsättning)</w:t>
      </w:r>
    </w:p>
    <w:p w14:paraId="32F7C44B"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Danazol (medel som påverkar ägglossning).</w:t>
      </w:r>
    </w:p>
    <w:p w14:paraId="66325247" w14:textId="77777777" w:rsidR="00230E03" w:rsidRPr="00A96071" w:rsidRDefault="00230E03" w:rsidP="00D45545">
      <w:pPr>
        <w:ind w:left="567" w:hanging="567"/>
        <w:rPr>
          <w:noProof w:val="0"/>
          <w:szCs w:val="22"/>
          <w:lang w:val="sv-SE"/>
        </w:rPr>
      </w:pPr>
    </w:p>
    <w:p w14:paraId="338B5040" w14:textId="77777777" w:rsidR="00230E03" w:rsidRPr="00A96071" w:rsidRDefault="00230E03" w:rsidP="00D45545">
      <w:pPr>
        <w:rPr>
          <w:noProof w:val="0"/>
          <w:szCs w:val="22"/>
          <w:lang w:val="sv-SE"/>
        </w:rPr>
      </w:pPr>
      <w:r w:rsidRPr="00A96071">
        <w:rPr>
          <w:noProof w:val="0"/>
          <w:szCs w:val="22"/>
          <w:lang w:val="sv-SE"/>
        </w:rPr>
        <w:lastRenderedPageBreak/>
        <w:t>Oktreotid och lanreotid (för behandling av akromegali</w:t>
      </w:r>
      <w:r w:rsidR="003A0BD3" w:rsidRPr="00A96071">
        <w:rPr>
          <w:noProof w:val="0"/>
          <w:szCs w:val="22"/>
          <w:lang w:val="sv-SE"/>
        </w:rPr>
        <w:t>, en ovanlig hormonell sjukdom med överproduktion i hypofysen av tillväxthormon vanligtvis hos medelålders vuxna</w:t>
      </w:r>
      <w:r w:rsidRPr="00A96071">
        <w:rPr>
          <w:noProof w:val="0"/>
          <w:szCs w:val="22"/>
          <w:lang w:val="sv-SE"/>
        </w:rPr>
        <w:t xml:space="preserve">) kan </w:t>
      </w:r>
      <w:r w:rsidR="009748F6" w:rsidRPr="00A96071">
        <w:rPr>
          <w:noProof w:val="0"/>
          <w:szCs w:val="22"/>
          <w:lang w:val="sv-SE"/>
        </w:rPr>
        <w:t xml:space="preserve">antingen </w:t>
      </w:r>
      <w:r w:rsidRPr="00A96071">
        <w:rPr>
          <w:noProof w:val="0"/>
          <w:szCs w:val="22"/>
          <w:lang w:val="sv-SE"/>
        </w:rPr>
        <w:t xml:space="preserve">höja </w:t>
      </w:r>
      <w:r w:rsidR="009748F6" w:rsidRPr="00A96071">
        <w:rPr>
          <w:noProof w:val="0"/>
          <w:szCs w:val="22"/>
          <w:lang w:val="sv-SE"/>
        </w:rPr>
        <w:t xml:space="preserve">eller </w:t>
      </w:r>
      <w:r w:rsidRPr="00A96071">
        <w:rPr>
          <w:noProof w:val="0"/>
          <w:szCs w:val="22"/>
          <w:lang w:val="sv-SE"/>
        </w:rPr>
        <w:t>sänka din blodsockernivå.</w:t>
      </w:r>
    </w:p>
    <w:p w14:paraId="029274A8" w14:textId="77777777" w:rsidR="00230E03" w:rsidRPr="00A96071" w:rsidRDefault="00230E03" w:rsidP="00D45545">
      <w:pPr>
        <w:rPr>
          <w:noProof w:val="0"/>
          <w:szCs w:val="22"/>
          <w:lang w:val="sv-SE"/>
        </w:rPr>
      </w:pPr>
    </w:p>
    <w:p w14:paraId="4791F67F" w14:textId="77777777" w:rsidR="00230E03" w:rsidRPr="00A96071" w:rsidRDefault="00230E03" w:rsidP="00EC32DC">
      <w:pPr>
        <w:rPr>
          <w:noProof w:val="0"/>
          <w:szCs w:val="22"/>
          <w:lang w:val="sv-SE" w:eastAsia="en-GB"/>
        </w:rPr>
      </w:pPr>
      <w:r w:rsidRPr="00A96071">
        <w:rPr>
          <w:noProof w:val="0"/>
          <w:szCs w:val="22"/>
          <w:lang w:val="sv-SE" w:eastAsia="en-GB"/>
        </w:rPr>
        <w:t>Beta</w:t>
      </w:r>
      <w:r w:rsidR="003A0BD3" w:rsidRPr="00A96071">
        <w:rPr>
          <w:noProof w:val="0"/>
          <w:szCs w:val="22"/>
          <w:lang w:val="sv-SE" w:eastAsia="en-GB"/>
        </w:rPr>
        <w:t>-</w:t>
      </w:r>
      <w:r w:rsidRPr="00A96071">
        <w:rPr>
          <w:noProof w:val="0"/>
          <w:szCs w:val="22"/>
          <w:lang w:val="sv-SE" w:eastAsia="en-GB"/>
        </w:rPr>
        <w:t xml:space="preserve">blockerare </w:t>
      </w:r>
      <w:r w:rsidRPr="00A96071">
        <w:rPr>
          <w:noProof w:val="0"/>
          <w:szCs w:val="22"/>
          <w:lang w:val="sv-SE"/>
        </w:rPr>
        <w:t xml:space="preserve">(för behandling av högt blodtryck) </w:t>
      </w:r>
      <w:r w:rsidRPr="00A96071">
        <w:rPr>
          <w:noProof w:val="0"/>
          <w:szCs w:val="22"/>
          <w:lang w:val="sv-SE" w:eastAsia="en-GB"/>
        </w:rPr>
        <w:t>kan medföra att de första varningssignalerna för lågt blodsocker försvagas eller helt uteblir.</w:t>
      </w:r>
    </w:p>
    <w:p w14:paraId="45AA3916" w14:textId="77777777" w:rsidR="00230E03" w:rsidRPr="00A96071" w:rsidRDefault="00230E03" w:rsidP="00D45545">
      <w:pPr>
        <w:rPr>
          <w:noProof w:val="0"/>
          <w:szCs w:val="22"/>
          <w:lang w:val="sv-SE"/>
        </w:rPr>
      </w:pPr>
    </w:p>
    <w:p w14:paraId="2E5CCE65" w14:textId="77777777" w:rsidR="00F27134" w:rsidRPr="00A96071" w:rsidRDefault="00F27134" w:rsidP="00AC51D5">
      <w:pPr>
        <w:adjustRightInd w:val="0"/>
        <w:rPr>
          <w:noProof w:val="0"/>
          <w:szCs w:val="22"/>
          <w:u w:val="single"/>
          <w:lang w:val="sv-SE"/>
        </w:rPr>
      </w:pPr>
      <w:r w:rsidRPr="00A96071">
        <w:rPr>
          <w:noProof w:val="0"/>
          <w:szCs w:val="22"/>
          <w:u w:val="single"/>
          <w:lang w:val="sv-SE"/>
        </w:rPr>
        <w:t>Pioglitazon (</w:t>
      </w:r>
      <w:r w:rsidR="00E3118C" w:rsidRPr="00A96071">
        <w:rPr>
          <w:noProof w:val="0"/>
          <w:szCs w:val="22"/>
          <w:u w:val="single"/>
          <w:lang w:val="sv-SE"/>
        </w:rPr>
        <w:t xml:space="preserve">tabletter </w:t>
      </w:r>
      <w:r w:rsidRPr="00A96071">
        <w:rPr>
          <w:noProof w:val="0"/>
          <w:szCs w:val="22"/>
          <w:u w:val="single"/>
          <w:lang w:val="sv-SE"/>
        </w:rPr>
        <w:t>för behandling av typ 2-diabetes)</w:t>
      </w:r>
    </w:p>
    <w:p w14:paraId="3966C485" w14:textId="77777777" w:rsidR="00F27134" w:rsidRPr="00A96071" w:rsidRDefault="00F27134" w:rsidP="00D45545">
      <w:pPr>
        <w:rPr>
          <w:noProof w:val="0"/>
          <w:szCs w:val="22"/>
          <w:lang w:val="sv-SE"/>
        </w:rPr>
      </w:pPr>
      <w:r w:rsidRPr="00A96071">
        <w:rPr>
          <w:noProof w:val="0"/>
          <w:szCs w:val="22"/>
          <w:lang w:val="sv-SE"/>
        </w:rPr>
        <w:t>Vissa patienter som haft typ 2-diabetes och hjärtsjukdom under många år eller tidigare stroke utvecklade hjärtsvikt vid behandling med pioglitazon och insulin. Informera läkare så snart som möjligt om du får tecken på hjärtsvikt såsom oväntad andnöd, snabb viktökning eller lokal svullnad (ödem).</w:t>
      </w:r>
    </w:p>
    <w:p w14:paraId="368DF543" w14:textId="77777777" w:rsidR="00E3118C" w:rsidRPr="00A96071" w:rsidRDefault="00E3118C" w:rsidP="00D45545">
      <w:pPr>
        <w:rPr>
          <w:noProof w:val="0"/>
          <w:szCs w:val="22"/>
          <w:lang w:val="sv-SE"/>
        </w:rPr>
      </w:pPr>
    </w:p>
    <w:p w14:paraId="7F06E819" w14:textId="77777777" w:rsidR="00E3118C" w:rsidRPr="00A96071" w:rsidRDefault="00E3118C" w:rsidP="00D45545">
      <w:pPr>
        <w:rPr>
          <w:noProof w:val="0"/>
          <w:szCs w:val="22"/>
          <w:lang w:val="sv-SE"/>
        </w:rPr>
      </w:pPr>
      <w:r w:rsidRPr="00A96071">
        <w:rPr>
          <w:noProof w:val="0"/>
          <w:szCs w:val="22"/>
          <w:lang w:val="sv-SE"/>
        </w:rPr>
        <w:t>Om du har tagit något av dessa läkemedel, tala med läkare, sjuksköterska eller apotekspersonal.</w:t>
      </w:r>
    </w:p>
    <w:p w14:paraId="47030257" w14:textId="77777777" w:rsidR="00F27134" w:rsidRPr="00A96071" w:rsidRDefault="00F27134" w:rsidP="00D45545">
      <w:pPr>
        <w:rPr>
          <w:noProof w:val="0"/>
          <w:szCs w:val="22"/>
          <w:lang w:val="sv-SE"/>
        </w:rPr>
      </w:pPr>
    </w:p>
    <w:p w14:paraId="597D95CD" w14:textId="77777777" w:rsidR="00230E03" w:rsidRPr="00A96071" w:rsidRDefault="00230E03" w:rsidP="00D45545">
      <w:pPr>
        <w:rPr>
          <w:noProof w:val="0"/>
          <w:szCs w:val="22"/>
          <w:lang w:val="sv-SE"/>
        </w:rPr>
      </w:pPr>
      <w:r w:rsidRPr="00A96071">
        <w:rPr>
          <w:b/>
          <w:noProof w:val="0"/>
          <w:szCs w:val="22"/>
          <w:lang w:val="sv-SE"/>
        </w:rPr>
        <w:t>NovoRapid</w:t>
      </w:r>
      <w:r w:rsidR="00EF47C3" w:rsidRPr="00A96071">
        <w:rPr>
          <w:b/>
          <w:noProof w:val="0"/>
          <w:szCs w:val="22"/>
          <w:lang w:val="sv-SE"/>
        </w:rPr>
        <w:t xml:space="preserve"> och dricka alkohol</w:t>
      </w:r>
    </w:p>
    <w:p w14:paraId="41E8BD47" w14:textId="77777777" w:rsidR="00230E03" w:rsidRPr="00A96071" w:rsidRDefault="00230E03" w:rsidP="00D45545">
      <w:pPr>
        <w:rPr>
          <w:noProof w:val="0"/>
          <w:szCs w:val="22"/>
          <w:lang w:val="sv-SE"/>
        </w:rPr>
      </w:pPr>
    </w:p>
    <w:p w14:paraId="18B22489" w14:textId="77777777" w:rsidR="00230E03" w:rsidRPr="00A96071" w:rsidRDefault="00230E03" w:rsidP="00D45545">
      <w:pPr>
        <w:ind w:left="567" w:hanging="567"/>
        <w:rPr>
          <w:noProof w:val="0"/>
          <w:szCs w:val="22"/>
          <w:lang w:val="sv-SE"/>
        </w:rPr>
      </w:pPr>
      <w:r w:rsidRPr="00A96071">
        <w:rPr>
          <w:noProof w:val="0"/>
          <w:szCs w:val="22"/>
          <w:lang w:val="sv-SE"/>
        </w:rPr>
        <w:t>►</w:t>
      </w:r>
      <w:r w:rsidRPr="00A96071">
        <w:rPr>
          <w:noProof w:val="0"/>
          <w:szCs w:val="22"/>
          <w:lang w:val="sv-SE"/>
        </w:rPr>
        <w:tab/>
        <w:t>Om du dricker alkohol så kan ditt behov av insulin förändras, då blodsockernivån antingen kan höjas eller sjunka. Noggrann blodsockerkontroll rekommenderas.</w:t>
      </w:r>
    </w:p>
    <w:p w14:paraId="05306A26" w14:textId="77777777" w:rsidR="00A03137" w:rsidRPr="00A96071" w:rsidRDefault="00A03137" w:rsidP="006D2C4F">
      <w:pPr>
        <w:rPr>
          <w:noProof w:val="0"/>
          <w:szCs w:val="22"/>
          <w:lang w:val="sv-SE"/>
        </w:rPr>
      </w:pPr>
    </w:p>
    <w:p w14:paraId="2D64E722" w14:textId="77777777" w:rsidR="007E3F42" w:rsidRPr="00A96071" w:rsidRDefault="00A03137" w:rsidP="00D45545">
      <w:pPr>
        <w:rPr>
          <w:b/>
          <w:noProof w:val="0"/>
          <w:szCs w:val="22"/>
          <w:lang w:val="sv-SE"/>
        </w:rPr>
      </w:pPr>
      <w:r w:rsidRPr="00A96071">
        <w:rPr>
          <w:b/>
          <w:noProof w:val="0"/>
          <w:szCs w:val="22"/>
          <w:lang w:val="sv-SE"/>
        </w:rPr>
        <w:t>Graviditet och amning</w:t>
      </w:r>
    </w:p>
    <w:p w14:paraId="1303C717" w14:textId="77777777" w:rsidR="007E3F42" w:rsidRPr="00A96071" w:rsidRDefault="007E3F42" w:rsidP="00D45545">
      <w:pPr>
        <w:rPr>
          <w:noProof w:val="0"/>
          <w:szCs w:val="22"/>
          <w:lang w:val="sv-SE"/>
        </w:rPr>
      </w:pPr>
    </w:p>
    <w:p w14:paraId="12F978A0" w14:textId="77777777" w:rsidR="00A03137" w:rsidRPr="00A96071" w:rsidRDefault="007E3F42"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Om du </w:t>
      </w:r>
      <w:r w:rsidRPr="00A96071">
        <w:rPr>
          <w:noProof w:val="0"/>
          <w:szCs w:val="22"/>
          <w:lang w:val="sv-SE"/>
        </w:rPr>
        <w:t xml:space="preserve">är gravid, </w:t>
      </w:r>
      <w:r w:rsidR="00E3118C" w:rsidRPr="00A96071">
        <w:rPr>
          <w:noProof w:val="0"/>
          <w:szCs w:val="22"/>
          <w:lang w:val="sv-SE"/>
        </w:rPr>
        <w:t xml:space="preserve">tror att du kan vara gravid eller </w:t>
      </w:r>
      <w:r w:rsidR="00A723C7" w:rsidRPr="00A96071">
        <w:rPr>
          <w:noProof w:val="0"/>
          <w:szCs w:val="22"/>
          <w:lang w:val="sv-SE"/>
        </w:rPr>
        <w:t xml:space="preserve">planerar att </w:t>
      </w:r>
      <w:r w:rsidR="00E3118C" w:rsidRPr="00A96071">
        <w:rPr>
          <w:noProof w:val="0"/>
          <w:szCs w:val="22"/>
          <w:lang w:val="sv-SE"/>
        </w:rPr>
        <w:t xml:space="preserve">skaffa barn, rådfråga </w:t>
      </w:r>
      <w:r w:rsidR="00A723C7" w:rsidRPr="00A96071">
        <w:rPr>
          <w:noProof w:val="0"/>
          <w:szCs w:val="22"/>
          <w:lang w:val="sv-SE"/>
        </w:rPr>
        <w:t xml:space="preserve">läkare </w:t>
      </w:r>
      <w:r w:rsidR="00E3118C" w:rsidRPr="00A96071">
        <w:rPr>
          <w:noProof w:val="0"/>
          <w:szCs w:val="22"/>
          <w:lang w:val="sv-SE"/>
        </w:rPr>
        <w:t>innan du använder detta läkemedel</w:t>
      </w:r>
      <w:r w:rsidR="00A723C7" w:rsidRPr="00A96071">
        <w:rPr>
          <w:noProof w:val="0"/>
          <w:szCs w:val="22"/>
          <w:lang w:val="sv-SE"/>
        </w:rPr>
        <w:t xml:space="preserve">. </w:t>
      </w:r>
      <w:r w:rsidR="00640370" w:rsidRPr="00A96071">
        <w:rPr>
          <w:noProof w:val="0"/>
          <w:szCs w:val="22"/>
          <w:lang w:val="sv-SE"/>
        </w:rPr>
        <w:t xml:space="preserve">NovoRapid kan användas under graviditet. </w:t>
      </w:r>
      <w:r w:rsidR="00B2028B" w:rsidRPr="00A96071">
        <w:rPr>
          <w:noProof w:val="0"/>
          <w:szCs w:val="22"/>
          <w:lang w:val="sv-SE"/>
        </w:rPr>
        <w:t xml:space="preserve">Insulindosen </w:t>
      </w:r>
      <w:r w:rsidR="00640370" w:rsidRPr="00A96071">
        <w:rPr>
          <w:noProof w:val="0"/>
          <w:szCs w:val="22"/>
          <w:lang w:val="sv-SE"/>
        </w:rPr>
        <w:t xml:space="preserve">kan behöva ändras under graviditet och efter förlossning. </w:t>
      </w:r>
      <w:r w:rsidR="00230E03" w:rsidRPr="00A96071">
        <w:rPr>
          <w:noProof w:val="0"/>
          <w:szCs w:val="22"/>
          <w:lang w:val="sv-SE"/>
        </w:rPr>
        <w:t xml:space="preserve">Noggrann kontroll av din diabetes och </w:t>
      </w:r>
      <w:r w:rsidR="00DE7F4A" w:rsidRPr="00A96071">
        <w:rPr>
          <w:noProof w:val="0"/>
          <w:szCs w:val="22"/>
          <w:lang w:val="sv-SE"/>
        </w:rPr>
        <w:t xml:space="preserve">motverkan av </w:t>
      </w:r>
      <w:r w:rsidR="00230E03" w:rsidRPr="00A96071">
        <w:rPr>
          <w:noProof w:val="0"/>
          <w:szCs w:val="22"/>
          <w:lang w:val="sv-SE"/>
        </w:rPr>
        <w:t>lågt blodsocker är viktigt för ditt barns hälsa.</w:t>
      </w:r>
    </w:p>
    <w:p w14:paraId="07955F9B" w14:textId="77777777" w:rsidR="00D563FC" w:rsidRPr="00A96071" w:rsidRDefault="00D563FC" w:rsidP="00D45545">
      <w:pPr>
        <w:ind w:left="567" w:hanging="567"/>
        <w:rPr>
          <w:noProof w:val="0"/>
          <w:szCs w:val="22"/>
          <w:lang w:val="sv-SE"/>
        </w:rPr>
      </w:pPr>
      <w:r w:rsidRPr="00A96071">
        <w:rPr>
          <w:noProof w:val="0"/>
          <w:szCs w:val="22"/>
          <w:lang w:val="sv-SE"/>
        </w:rPr>
        <w:t>►</w:t>
      </w:r>
      <w:r w:rsidRPr="00A96071">
        <w:rPr>
          <w:noProof w:val="0"/>
          <w:szCs w:val="22"/>
          <w:lang w:val="sv-SE"/>
        </w:rPr>
        <w:tab/>
        <w:t>Det finns inga restriktioner beträffande behandling med NovoRapid under amning.</w:t>
      </w:r>
    </w:p>
    <w:p w14:paraId="088169BF" w14:textId="77777777" w:rsidR="00D563FC" w:rsidRPr="00A96071" w:rsidRDefault="00D563FC" w:rsidP="00D45545">
      <w:pPr>
        <w:ind w:left="567" w:hanging="567"/>
        <w:rPr>
          <w:noProof w:val="0"/>
          <w:szCs w:val="22"/>
          <w:lang w:val="sv-SE"/>
        </w:rPr>
      </w:pPr>
    </w:p>
    <w:p w14:paraId="67C26CD9" w14:textId="77777777" w:rsidR="00D563FC" w:rsidRPr="00A96071" w:rsidRDefault="00D563FC" w:rsidP="00F337FD">
      <w:pPr>
        <w:rPr>
          <w:noProof w:val="0"/>
          <w:szCs w:val="22"/>
          <w:lang w:val="sv-SE"/>
        </w:rPr>
      </w:pPr>
      <w:r w:rsidRPr="00A96071">
        <w:rPr>
          <w:noProof w:val="0"/>
          <w:szCs w:val="22"/>
          <w:lang w:val="sv-SE"/>
        </w:rPr>
        <w:t>Rådfråga läkare, sjuksköterska eller apotekspersonal innan du använder detta läkemedel under graviditet eller amning.</w:t>
      </w:r>
    </w:p>
    <w:p w14:paraId="28D69DF8" w14:textId="77777777" w:rsidR="00A03137" w:rsidRPr="00A96071" w:rsidRDefault="00A03137" w:rsidP="00D45545">
      <w:pPr>
        <w:rPr>
          <w:noProof w:val="0"/>
          <w:szCs w:val="22"/>
          <w:lang w:val="sv-SE"/>
        </w:rPr>
      </w:pPr>
    </w:p>
    <w:p w14:paraId="4C770477" w14:textId="77777777" w:rsidR="00A03137" w:rsidRPr="00A96071" w:rsidRDefault="00A03137" w:rsidP="00D45545">
      <w:pPr>
        <w:rPr>
          <w:b/>
          <w:noProof w:val="0"/>
          <w:szCs w:val="22"/>
          <w:lang w:val="sv-SE"/>
        </w:rPr>
      </w:pPr>
      <w:r w:rsidRPr="00A96071">
        <w:rPr>
          <w:b/>
          <w:noProof w:val="0"/>
          <w:szCs w:val="22"/>
          <w:lang w:val="sv-SE"/>
        </w:rPr>
        <w:t>Körförmåga och användning av maskiner</w:t>
      </w:r>
    </w:p>
    <w:p w14:paraId="0CF32D1D" w14:textId="77777777" w:rsidR="007E3F42" w:rsidRPr="00A96071" w:rsidRDefault="007E3F42" w:rsidP="00D45545">
      <w:pPr>
        <w:rPr>
          <w:noProof w:val="0"/>
          <w:szCs w:val="22"/>
          <w:lang w:val="sv-SE"/>
        </w:rPr>
      </w:pPr>
    </w:p>
    <w:p w14:paraId="681669E1" w14:textId="77777777" w:rsidR="00230E03" w:rsidRPr="00A96071" w:rsidRDefault="009E0F4B" w:rsidP="00D45545">
      <w:pPr>
        <w:rPr>
          <w:noProof w:val="0"/>
          <w:szCs w:val="22"/>
          <w:lang w:val="sv-SE"/>
        </w:rPr>
      </w:pPr>
      <w:r w:rsidRPr="00A96071">
        <w:rPr>
          <w:noProof w:val="0"/>
          <w:szCs w:val="22"/>
          <w:lang w:val="sv-SE"/>
        </w:rPr>
        <w:t>►</w:t>
      </w:r>
      <w:r w:rsidRPr="00A96071">
        <w:rPr>
          <w:noProof w:val="0"/>
          <w:szCs w:val="22"/>
          <w:lang w:val="sv-SE"/>
        </w:rPr>
        <w:tab/>
        <w:t>Fråga läkare om du kan köra bil eller använda maskiner:</w:t>
      </w:r>
    </w:p>
    <w:p w14:paraId="3EE8CD5B" w14:textId="77777777" w:rsidR="00230E03" w:rsidRPr="00A96071" w:rsidRDefault="009E0F4B" w:rsidP="00D45545">
      <w:pPr>
        <w:ind w:left="567" w:hanging="567"/>
        <w:rPr>
          <w:noProof w:val="0"/>
          <w:szCs w:val="22"/>
          <w:lang w:val="sv-SE"/>
        </w:rPr>
      </w:pPr>
      <w:r w:rsidRPr="00A96071">
        <w:rPr>
          <w:noProof w:val="0"/>
          <w:szCs w:val="22"/>
          <w:lang w:val="sv-SE"/>
        </w:rPr>
        <w:t>•</w:t>
      </w:r>
      <w:r w:rsidR="00230E03" w:rsidRPr="00A96071">
        <w:rPr>
          <w:noProof w:val="0"/>
          <w:szCs w:val="22"/>
          <w:lang w:val="sv-SE"/>
        </w:rPr>
        <w:tab/>
        <w:t>om du ofta får låga blodsockernivåer</w:t>
      </w:r>
      <w:r w:rsidR="005E2C2B" w:rsidRPr="00A96071">
        <w:rPr>
          <w:noProof w:val="0"/>
          <w:szCs w:val="22"/>
          <w:lang w:val="sv-SE"/>
        </w:rPr>
        <w:t>.</w:t>
      </w:r>
    </w:p>
    <w:p w14:paraId="041AF620" w14:textId="77777777" w:rsidR="00230E03" w:rsidRPr="00A96071" w:rsidRDefault="009E0F4B" w:rsidP="00D45545">
      <w:pPr>
        <w:ind w:left="567" w:hanging="567"/>
        <w:rPr>
          <w:noProof w:val="0"/>
          <w:szCs w:val="22"/>
          <w:lang w:val="sv-SE"/>
        </w:rPr>
      </w:pPr>
      <w:r w:rsidRPr="00A96071">
        <w:rPr>
          <w:noProof w:val="0"/>
          <w:szCs w:val="22"/>
          <w:lang w:val="sv-SE"/>
        </w:rPr>
        <w:t>•</w:t>
      </w:r>
      <w:r w:rsidR="00230E03" w:rsidRPr="00A96071">
        <w:rPr>
          <w:noProof w:val="0"/>
          <w:szCs w:val="22"/>
          <w:lang w:val="sv-SE"/>
        </w:rPr>
        <w:tab/>
        <w:t>om du tycker det är svårt att känna igen tecken på låg blodsockernivå (insulinkänning).</w:t>
      </w:r>
    </w:p>
    <w:p w14:paraId="1960E9D7" w14:textId="77777777" w:rsidR="00A723C7" w:rsidRPr="00A96071" w:rsidRDefault="00A723C7" w:rsidP="00D45545">
      <w:pPr>
        <w:rPr>
          <w:noProof w:val="0"/>
          <w:szCs w:val="22"/>
          <w:lang w:val="sv-SE"/>
        </w:rPr>
      </w:pPr>
    </w:p>
    <w:p w14:paraId="35F7AA22" w14:textId="77777777" w:rsidR="009E0F4B" w:rsidRPr="00A96071" w:rsidRDefault="009E0F4B" w:rsidP="00D45545">
      <w:pPr>
        <w:rPr>
          <w:noProof w:val="0"/>
          <w:szCs w:val="22"/>
          <w:lang w:val="sv-SE"/>
        </w:rPr>
      </w:pPr>
      <w:r w:rsidRPr="00A96071">
        <w:rPr>
          <w:noProof w:val="0"/>
          <w:szCs w:val="22"/>
          <w:lang w:val="sv-SE"/>
        </w:rPr>
        <w:t>Om ditt blodsocker är lågt eller högt, så kan din koncentrations- och reaktionsförmåga påverkas och därför även din förmåga att köra fordon eller använda maskiner. Tänk på att du kan utsätta dig själv och andra för fara.</w:t>
      </w:r>
    </w:p>
    <w:p w14:paraId="7946A9B3" w14:textId="77777777" w:rsidR="009E0F4B" w:rsidRPr="00A96071" w:rsidRDefault="009E0F4B" w:rsidP="00D45545">
      <w:pPr>
        <w:rPr>
          <w:noProof w:val="0"/>
          <w:szCs w:val="22"/>
          <w:lang w:val="sv-SE"/>
        </w:rPr>
      </w:pPr>
    </w:p>
    <w:p w14:paraId="26E91F95" w14:textId="77777777" w:rsidR="00A723C7" w:rsidRPr="00A96071" w:rsidRDefault="00A723C7" w:rsidP="00D45545">
      <w:pPr>
        <w:rPr>
          <w:noProof w:val="0"/>
          <w:szCs w:val="22"/>
          <w:lang w:val="sv-SE"/>
        </w:rPr>
      </w:pPr>
      <w:r w:rsidRPr="00A96071">
        <w:rPr>
          <w:noProof w:val="0"/>
          <w:szCs w:val="22"/>
          <w:lang w:val="sv-SE"/>
        </w:rPr>
        <w:t xml:space="preserve">Effekten av NovoRapid kommer snabbt. Detta innebär att om </w:t>
      </w:r>
      <w:r w:rsidR="00361B55" w:rsidRPr="00A96071">
        <w:rPr>
          <w:noProof w:val="0"/>
          <w:szCs w:val="22"/>
          <w:lang w:val="sv-SE"/>
        </w:rPr>
        <w:t xml:space="preserve">du får </w:t>
      </w:r>
      <w:r w:rsidRPr="00A96071">
        <w:rPr>
          <w:noProof w:val="0"/>
          <w:szCs w:val="22"/>
          <w:lang w:val="sv-SE"/>
        </w:rPr>
        <w:t>lågt blodsocker</w:t>
      </w:r>
      <w:r w:rsidR="00361B55" w:rsidRPr="00A96071">
        <w:rPr>
          <w:noProof w:val="0"/>
          <w:szCs w:val="22"/>
          <w:lang w:val="sv-SE"/>
        </w:rPr>
        <w:t>, så</w:t>
      </w:r>
      <w:r w:rsidRPr="00A96071">
        <w:rPr>
          <w:noProof w:val="0"/>
          <w:szCs w:val="22"/>
          <w:lang w:val="sv-SE"/>
        </w:rPr>
        <w:t xml:space="preserve"> kan du känna av det snabbare än efter en injektion med lösligt humant insulin.</w:t>
      </w:r>
    </w:p>
    <w:p w14:paraId="586D4BCD" w14:textId="77777777" w:rsidR="00A723C7" w:rsidRPr="00A96071" w:rsidRDefault="00A723C7" w:rsidP="00D45545">
      <w:pPr>
        <w:rPr>
          <w:noProof w:val="0"/>
          <w:szCs w:val="22"/>
          <w:lang w:val="sv-SE"/>
        </w:rPr>
      </w:pPr>
    </w:p>
    <w:p w14:paraId="7401EBE9" w14:textId="77777777" w:rsidR="009E0F4B" w:rsidRPr="00A96071" w:rsidRDefault="006A5034" w:rsidP="00D45545">
      <w:pPr>
        <w:rPr>
          <w:b/>
          <w:noProof w:val="0"/>
          <w:szCs w:val="22"/>
          <w:lang w:val="sv-SE"/>
        </w:rPr>
      </w:pPr>
      <w:r w:rsidRPr="00A96071">
        <w:rPr>
          <w:b/>
          <w:noProof w:val="0"/>
          <w:szCs w:val="22"/>
          <w:lang w:val="sv-SE"/>
        </w:rPr>
        <w:t xml:space="preserve">Viktig information om några av ingredienserna i </w:t>
      </w:r>
      <w:r w:rsidR="009E0F4B" w:rsidRPr="00A96071">
        <w:rPr>
          <w:b/>
          <w:noProof w:val="0"/>
          <w:szCs w:val="22"/>
          <w:lang w:val="sv-SE"/>
        </w:rPr>
        <w:t>NovoRapid</w:t>
      </w:r>
    </w:p>
    <w:p w14:paraId="08C42DD4" w14:textId="77777777" w:rsidR="009E0F4B" w:rsidRPr="00A96071" w:rsidRDefault="009E0F4B" w:rsidP="00D45545">
      <w:pPr>
        <w:rPr>
          <w:noProof w:val="0"/>
          <w:szCs w:val="22"/>
          <w:lang w:val="sv-SE"/>
        </w:rPr>
      </w:pPr>
    </w:p>
    <w:p w14:paraId="691ECBF2" w14:textId="77777777" w:rsidR="009E0F4B" w:rsidRPr="00A96071" w:rsidRDefault="009E0F4B" w:rsidP="00D45545">
      <w:pPr>
        <w:rPr>
          <w:noProof w:val="0"/>
          <w:szCs w:val="22"/>
          <w:lang w:val="sv-SE"/>
        </w:rPr>
      </w:pPr>
      <w:r w:rsidRPr="00A96071">
        <w:rPr>
          <w:noProof w:val="0"/>
          <w:szCs w:val="22"/>
          <w:lang w:val="sv-SE"/>
        </w:rPr>
        <w:t xml:space="preserve">NovoRapid innehåller mindre än 1 mmol natrium (23 mg) per dos, d v s </w:t>
      </w:r>
      <w:r w:rsidR="00F5626E" w:rsidRPr="00A96071">
        <w:rPr>
          <w:noProof w:val="0"/>
          <w:szCs w:val="22"/>
          <w:lang w:val="sv-SE"/>
        </w:rPr>
        <w:t xml:space="preserve">NovoRapid </w:t>
      </w:r>
      <w:r w:rsidRPr="00A96071">
        <w:rPr>
          <w:noProof w:val="0"/>
          <w:szCs w:val="22"/>
          <w:lang w:val="sv-SE"/>
        </w:rPr>
        <w:t>är näst intill "natriumfritt".</w:t>
      </w:r>
    </w:p>
    <w:p w14:paraId="5D82EA04" w14:textId="77777777" w:rsidR="009E0F4B" w:rsidRPr="00A96071" w:rsidRDefault="009E0F4B" w:rsidP="00D45545">
      <w:pPr>
        <w:rPr>
          <w:noProof w:val="0"/>
          <w:szCs w:val="22"/>
          <w:lang w:val="sv-SE"/>
        </w:rPr>
      </w:pPr>
    </w:p>
    <w:p w14:paraId="025872E6" w14:textId="77777777" w:rsidR="00396D11" w:rsidRPr="00A96071" w:rsidRDefault="00396D11" w:rsidP="00D45545">
      <w:pPr>
        <w:rPr>
          <w:noProof w:val="0"/>
          <w:szCs w:val="22"/>
          <w:lang w:val="sv-SE"/>
        </w:rPr>
      </w:pPr>
    </w:p>
    <w:p w14:paraId="163C940F" w14:textId="77777777" w:rsidR="00A723C7" w:rsidRPr="00A96071" w:rsidRDefault="00A723C7" w:rsidP="00D45545">
      <w:pPr>
        <w:ind w:left="567" w:hanging="567"/>
        <w:rPr>
          <w:b/>
          <w:noProof w:val="0"/>
          <w:szCs w:val="22"/>
          <w:lang w:val="sv-SE"/>
        </w:rPr>
      </w:pPr>
      <w:r w:rsidRPr="00A96071">
        <w:rPr>
          <w:b/>
          <w:noProof w:val="0"/>
          <w:szCs w:val="22"/>
          <w:lang w:val="sv-SE"/>
        </w:rPr>
        <w:t>3</w:t>
      </w:r>
      <w:r w:rsidR="00C75858" w:rsidRPr="00A96071">
        <w:rPr>
          <w:b/>
          <w:noProof w:val="0"/>
          <w:szCs w:val="22"/>
          <w:lang w:val="sv-SE"/>
        </w:rPr>
        <w:t>.</w:t>
      </w:r>
      <w:r w:rsidR="00C75A94" w:rsidRPr="00A96071">
        <w:rPr>
          <w:b/>
          <w:noProof w:val="0"/>
          <w:szCs w:val="22"/>
          <w:lang w:val="sv-SE"/>
        </w:rPr>
        <w:tab/>
      </w:r>
      <w:r w:rsidR="009A7EF8" w:rsidRPr="00A96071">
        <w:rPr>
          <w:b/>
          <w:noProof w:val="0"/>
          <w:szCs w:val="22"/>
          <w:lang w:val="sv-SE"/>
        </w:rPr>
        <w:t>Hur du använder NovoRapid</w:t>
      </w:r>
    </w:p>
    <w:p w14:paraId="2D08C743" w14:textId="77777777" w:rsidR="00A723C7" w:rsidRPr="00A96071" w:rsidRDefault="00A723C7" w:rsidP="00D45545">
      <w:pPr>
        <w:rPr>
          <w:noProof w:val="0"/>
          <w:szCs w:val="22"/>
          <w:lang w:val="sv-SE"/>
        </w:rPr>
      </w:pPr>
    </w:p>
    <w:p w14:paraId="44D12E94" w14:textId="77777777" w:rsidR="00143DB6" w:rsidRPr="00A96071" w:rsidRDefault="009E0F4B" w:rsidP="00D45545">
      <w:pPr>
        <w:rPr>
          <w:b/>
          <w:noProof w:val="0"/>
          <w:szCs w:val="22"/>
          <w:lang w:val="sv-SE"/>
        </w:rPr>
      </w:pPr>
      <w:r w:rsidRPr="00A96071">
        <w:rPr>
          <w:b/>
          <w:noProof w:val="0"/>
          <w:szCs w:val="22"/>
          <w:lang w:val="sv-SE"/>
        </w:rPr>
        <w:t>Dos och när du tar ditt insulin</w:t>
      </w:r>
    </w:p>
    <w:p w14:paraId="27F4CA6B" w14:textId="77777777" w:rsidR="00143DB6" w:rsidRPr="00A96071" w:rsidRDefault="00143DB6" w:rsidP="00D45545">
      <w:pPr>
        <w:rPr>
          <w:noProof w:val="0"/>
          <w:szCs w:val="22"/>
          <w:lang w:val="sv-SE"/>
        </w:rPr>
      </w:pPr>
    </w:p>
    <w:p w14:paraId="75063EDD" w14:textId="77777777" w:rsidR="009C2D08" w:rsidRPr="00A96071" w:rsidRDefault="009E0F4B" w:rsidP="00D45545">
      <w:pPr>
        <w:rPr>
          <w:noProof w:val="0"/>
          <w:szCs w:val="22"/>
          <w:lang w:val="sv-SE"/>
        </w:rPr>
      </w:pPr>
      <w:r w:rsidRPr="00A96071">
        <w:rPr>
          <w:noProof w:val="0"/>
          <w:szCs w:val="22"/>
          <w:lang w:val="sv-SE"/>
        </w:rPr>
        <w:t>Använd alltid ditt insulin</w:t>
      </w:r>
      <w:r w:rsidR="009C2D08" w:rsidRPr="00A96071">
        <w:rPr>
          <w:noProof w:val="0"/>
          <w:szCs w:val="22"/>
          <w:lang w:val="sv-SE"/>
        </w:rPr>
        <w:t xml:space="preserve"> och</w:t>
      </w:r>
      <w:r w:rsidR="00BB773A" w:rsidRPr="00A96071">
        <w:rPr>
          <w:noProof w:val="0"/>
          <w:szCs w:val="22"/>
          <w:lang w:val="sv-SE"/>
        </w:rPr>
        <w:t xml:space="preserve"> gör dos</w:t>
      </w:r>
      <w:r w:rsidR="009C2D08" w:rsidRPr="00A96071">
        <w:rPr>
          <w:noProof w:val="0"/>
          <w:szCs w:val="22"/>
          <w:lang w:val="sv-SE"/>
        </w:rPr>
        <w:t>juster</w:t>
      </w:r>
      <w:r w:rsidR="00BB773A" w:rsidRPr="00A96071">
        <w:rPr>
          <w:noProof w:val="0"/>
          <w:szCs w:val="22"/>
          <w:lang w:val="sv-SE"/>
        </w:rPr>
        <w:t>ingar</w:t>
      </w:r>
      <w:r w:rsidR="009C2D08" w:rsidRPr="00A96071">
        <w:rPr>
          <w:noProof w:val="0"/>
          <w:szCs w:val="22"/>
          <w:lang w:val="sv-SE"/>
        </w:rPr>
        <w:t xml:space="preserve"> precis som läkare anvisat dig. Kontakta läkare, sjuksköterska eller apotekspersonal om du är osäker.</w:t>
      </w:r>
    </w:p>
    <w:p w14:paraId="0BA695E1" w14:textId="77777777" w:rsidR="009C2D08" w:rsidRPr="00A96071" w:rsidRDefault="009C2D08" w:rsidP="00D45545">
      <w:pPr>
        <w:rPr>
          <w:noProof w:val="0"/>
          <w:szCs w:val="22"/>
          <w:lang w:val="sv-SE"/>
        </w:rPr>
      </w:pPr>
    </w:p>
    <w:p w14:paraId="10D09A4E" w14:textId="77777777" w:rsidR="00A723C7" w:rsidRPr="00A96071" w:rsidRDefault="00BB773A" w:rsidP="00D45545">
      <w:pPr>
        <w:rPr>
          <w:noProof w:val="0"/>
          <w:szCs w:val="22"/>
          <w:lang w:val="sv-SE"/>
        </w:rPr>
      </w:pPr>
      <w:r w:rsidRPr="00A96071">
        <w:rPr>
          <w:noProof w:val="0"/>
          <w:szCs w:val="22"/>
          <w:lang w:val="sv-SE"/>
        </w:rPr>
        <w:lastRenderedPageBreak/>
        <w:t xml:space="preserve">NovoRapid tas normalt omedelbart före en måltid. </w:t>
      </w:r>
      <w:r w:rsidR="00A723C7" w:rsidRPr="00A96071">
        <w:rPr>
          <w:noProof w:val="0"/>
          <w:szCs w:val="22"/>
          <w:lang w:val="sv-SE"/>
        </w:rPr>
        <w:t>Ät en måltid eller ett mellanmål inom 10 minuter efter injektionen</w:t>
      </w:r>
      <w:r w:rsidR="000C15A2" w:rsidRPr="00A96071">
        <w:rPr>
          <w:noProof w:val="0"/>
          <w:szCs w:val="22"/>
          <w:lang w:val="sv-SE"/>
        </w:rPr>
        <w:t xml:space="preserve"> för att undvika </w:t>
      </w:r>
      <w:r w:rsidRPr="00A96071">
        <w:rPr>
          <w:noProof w:val="0"/>
          <w:szCs w:val="22"/>
          <w:lang w:val="sv-SE"/>
        </w:rPr>
        <w:t>lå</w:t>
      </w:r>
      <w:r w:rsidR="005E2C2B" w:rsidRPr="00A96071">
        <w:rPr>
          <w:noProof w:val="0"/>
          <w:szCs w:val="22"/>
          <w:lang w:val="sv-SE"/>
        </w:rPr>
        <w:t>g</w:t>
      </w:r>
      <w:r w:rsidRPr="00A96071">
        <w:rPr>
          <w:noProof w:val="0"/>
          <w:szCs w:val="22"/>
          <w:lang w:val="sv-SE"/>
        </w:rPr>
        <w:t>t blodsocker</w:t>
      </w:r>
      <w:r w:rsidR="000C15A2" w:rsidRPr="00A96071">
        <w:rPr>
          <w:noProof w:val="0"/>
          <w:szCs w:val="22"/>
          <w:lang w:val="sv-SE"/>
        </w:rPr>
        <w:t xml:space="preserve">. Vid behov kan </w:t>
      </w:r>
      <w:r w:rsidR="00A723C7" w:rsidRPr="00A96071">
        <w:rPr>
          <w:noProof w:val="0"/>
          <w:szCs w:val="22"/>
          <w:lang w:val="sv-SE"/>
        </w:rPr>
        <w:t>NovoRapid också injiceras strax efter måltiden</w:t>
      </w:r>
      <w:r w:rsidRPr="00A96071">
        <w:rPr>
          <w:noProof w:val="0"/>
          <w:szCs w:val="22"/>
          <w:lang w:val="sv-SE"/>
        </w:rPr>
        <w:t>. För information, se n</w:t>
      </w:r>
      <w:r w:rsidR="00892089" w:rsidRPr="00A96071">
        <w:rPr>
          <w:noProof w:val="0"/>
          <w:szCs w:val="22"/>
          <w:lang w:val="sv-SE"/>
        </w:rPr>
        <w:t>e</w:t>
      </w:r>
      <w:r w:rsidRPr="00A96071">
        <w:rPr>
          <w:noProof w:val="0"/>
          <w:szCs w:val="22"/>
          <w:lang w:val="sv-SE"/>
        </w:rPr>
        <w:t>dan Hur och var du ska injicera</w:t>
      </w:r>
      <w:r w:rsidR="00A723C7" w:rsidRPr="00A96071">
        <w:rPr>
          <w:noProof w:val="0"/>
          <w:szCs w:val="22"/>
          <w:lang w:val="sv-SE"/>
        </w:rPr>
        <w:t>.</w:t>
      </w:r>
    </w:p>
    <w:p w14:paraId="2DBC5357" w14:textId="77777777" w:rsidR="00143DB6" w:rsidRPr="00A96071" w:rsidRDefault="00143DB6" w:rsidP="00D45545">
      <w:pPr>
        <w:rPr>
          <w:b/>
          <w:noProof w:val="0"/>
          <w:szCs w:val="22"/>
          <w:lang w:val="sv-SE"/>
        </w:rPr>
      </w:pPr>
    </w:p>
    <w:p w14:paraId="2CD60281" w14:textId="77777777" w:rsidR="00BB773A" w:rsidRPr="00A96071" w:rsidRDefault="00BB773A" w:rsidP="00D45545">
      <w:pPr>
        <w:rPr>
          <w:noProof w:val="0"/>
          <w:szCs w:val="22"/>
          <w:lang w:val="sv-SE"/>
        </w:rPr>
      </w:pPr>
      <w:r w:rsidRPr="00A96071">
        <w:rPr>
          <w:noProof w:val="0"/>
          <w:szCs w:val="22"/>
          <w:lang w:val="sv-SE"/>
        </w:rPr>
        <w:t>Byt endast insulinpreparat på läkares inrådan.</w:t>
      </w:r>
      <w:r w:rsidR="00892089" w:rsidRPr="00A96071">
        <w:rPr>
          <w:noProof w:val="0"/>
          <w:szCs w:val="22"/>
          <w:lang w:val="sv-SE"/>
        </w:rPr>
        <w:t xml:space="preserve"> </w:t>
      </w:r>
      <w:r w:rsidRPr="00A96071">
        <w:rPr>
          <w:noProof w:val="0"/>
          <w:szCs w:val="22"/>
          <w:lang w:val="sv-SE"/>
        </w:rPr>
        <w:t xml:space="preserve">Om läkare har ställt om dig från en viss insulintyp eller insulinmärke till ett annat, kan </w:t>
      </w:r>
      <w:r w:rsidR="00892089" w:rsidRPr="00A96071">
        <w:rPr>
          <w:noProof w:val="0"/>
          <w:szCs w:val="22"/>
          <w:lang w:val="sv-SE"/>
        </w:rPr>
        <w:t xml:space="preserve">din dos </w:t>
      </w:r>
      <w:r w:rsidRPr="00A96071">
        <w:rPr>
          <w:noProof w:val="0"/>
          <w:szCs w:val="22"/>
          <w:lang w:val="sv-SE"/>
        </w:rPr>
        <w:t>eventuellt behöva justera</w:t>
      </w:r>
      <w:r w:rsidR="00892089" w:rsidRPr="00A96071">
        <w:rPr>
          <w:noProof w:val="0"/>
          <w:szCs w:val="22"/>
          <w:lang w:val="sv-SE"/>
        </w:rPr>
        <w:t>s av</w:t>
      </w:r>
      <w:r w:rsidRPr="00A96071">
        <w:rPr>
          <w:noProof w:val="0"/>
          <w:szCs w:val="22"/>
          <w:lang w:val="sv-SE"/>
        </w:rPr>
        <w:t xml:space="preserve"> </w:t>
      </w:r>
      <w:r w:rsidR="00892089" w:rsidRPr="00A96071">
        <w:rPr>
          <w:noProof w:val="0"/>
          <w:szCs w:val="22"/>
          <w:lang w:val="sv-SE"/>
        </w:rPr>
        <w:t>läkaren.</w:t>
      </w:r>
    </w:p>
    <w:p w14:paraId="292AD6CC" w14:textId="77777777" w:rsidR="00BB773A" w:rsidRPr="00A96071" w:rsidRDefault="00BB773A" w:rsidP="00D45545">
      <w:pPr>
        <w:rPr>
          <w:noProof w:val="0"/>
          <w:szCs w:val="22"/>
          <w:lang w:val="sv-SE"/>
        </w:rPr>
      </w:pPr>
    </w:p>
    <w:p w14:paraId="6B7F11F8" w14:textId="77777777" w:rsidR="00BB773A" w:rsidRPr="00A96071" w:rsidRDefault="00BB773A" w:rsidP="00D45545">
      <w:pPr>
        <w:rPr>
          <w:b/>
          <w:bCs/>
          <w:noProof w:val="0"/>
          <w:szCs w:val="22"/>
          <w:lang w:val="sv-SE"/>
        </w:rPr>
      </w:pPr>
      <w:r w:rsidRPr="00A96071">
        <w:rPr>
          <w:b/>
          <w:bCs/>
          <w:noProof w:val="0"/>
          <w:szCs w:val="22"/>
          <w:lang w:val="sv-SE"/>
        </w:rPr>
        <w:t>Användning för barn och ungdomar</w:t>
      </w:r>
    </w:p>
    <w:p w14:paraId="04E14A56" w14:textId="77777777" w:rsidR="00440E83" w:rsidRPr="00A96071" w:rsidRDefault="00440E83" w:rsidP="00440E83">
      <w:pPr>
        <w:rPr>
          <w:noProof w:val="0"/>
          <w:szCs w:val="22"/>
          <w:lang w:val="sv-SE"/>
        </w:rPr>
      </w:pPr>
    </w:p>
    <w:p w14:paraId="51ED86CE" w14:textId="77777777" w:rsidR="00440E83" w:rsidRPr="00A96071" w:rsidRDefault="00440E83" w:rsidP="00440E83">
      <w:pPr>
        <w:rPr>
          <w:noProof w:val="0"/>
          <w:szCs w:val="22"/>
          <w:lang w:val="sv-SE"/>
        </w:rPr>
      </w:pPr>
      <w:r w:rsidRPr="00A96071">
        <w:rPr>
          <w:noProof w:val="0"/>
          <w:szCs w:val="22"/>
          <w:lang w:val="sv-SE"/>
        </w:rPr>
        <w:t xml:space="preserve">NovoRapid kan användas till </w:t>
      </w:r>
      <w:r w:rsidR="002A6297">
        <w:rPr>
          <w:noProof w:val="0"/>
          <w:szCs w:val="22"/>
          <w:lang w:val="sv-SE"/>
        </w:rPr>
        <w:t xml:space="preserve">ungdomar och </w:t>
      </w:r>
      <w:r w:rsidRPr="00A96071">
        <w:rPr>
          <w:noProof w:val="0"/>
          <w:szCs w:val="22"/>
          <w:lang w:val="sv-SE"/>
        </w:rPr>
        <w:t xml:space="preserve">barn </w:t>
      </w:r>
      <w:r w:rsidR="001B3CC7" w:rsidRPr="00A96071">
        <w:rPr>
          <w:noProof w:val="0"/>
          <w:szCs w:val="22"/>
          <w:lang w:val="sv-SE"/>
        </w:rPr>
        <w:t xml:space="preserve">i åldern </w:t>
      </w:r>
      <w:r w:rsidR="00A217EE">
        <w:rPr>
          <w:noProof w:val="0"/>
          <w:szCs w:val="22"/>
          <w:lang w:val="sv-SE"/>
        </w:rPr>
        <w:t>1</w:t>
      </w:r>
      <w:r w:rsidR="00A217EE" w:rsidRPr="00A96071">
        <w:rPr>
          <w:noProof w:val="0"/>
          <w:szCs w:val="22"/>
          <w:lang w:val="sv-SE"/>
        </w:rPr>
        <w:t xml:space="preserve"> </w:t>
      </w:r>
      <w:r w:rsidR="001B3CC7" w:rsidRPr="00A96071">
        <w:rPr>
          <w:noProof w:val="0"/>
          <w:szCs w:val="22"/>
          <w:lang w:val="sv-SE"/>
        </w:rPr>
        <w:t xml:space="preserve">år eller äldre </w:t>
      </w:r>
      <w:r w:rsidRPr="00A96071">
        <w:rPr>
          <w:noProof w:val="0"/>
          <w:szCs w:val="22"/>
          <w:lang w:val="sv-SE"/>
        </w:rPr>
        <w:t>i stället för lösligt humant insulin när det är bra om insulinet verkar snabbt, t ex när det är svårt att ge läkemedlet till barnet i rätt tid i förhållande till måltid.</w:t>
      </w:r>
    </w:p>
    <w:p w14:paraId="20596434" w14:textId="77777777" w:rsidR="00BB773A" w:rsidRPr="00A96071" w:rsidRDefault="00BB773A" w:rsidP="00D45545">
      <w:pPr>
        <w:rPr>
          <w:bCs/>
          <w:noProof w:val="0"/>
          <w:szCs w:val="22"/>
          <w:lang w:val="sv-SE"/>
        </w:rPr>
      </w:pPr>
    </w:p>
    <w:p w14:paraId="2065F0CA" w14:textId="77777777" w:rsidR="00952873" w:rsidRPr="00A96071" w:rsidRDefault="00952873" w:rsidP="00D45545">
      <w:pPr>
        <w:rPr>
          <w:b/>
          <w:noProof w:val="0"/>
          <w:szCs w:val="22"/>
          <w:lang w:val="sv-SE"/>
        </w:rPr>
      </w:pPr>
      <w:r w:rsidRPr="00A96071">
        <w:rPr>
          <w:b/>
          <w:noProof w:val="0"/>
          <w:szCs w:val="22"/>
          <w:lang w:val="sv-SE"/>
        </w:rPr>
        <w:t>Användning för speciella patientgrupper</w:t>
      </w:r>
    </w:p>
    <w:p w14:paraId="01D33D51" w14:textId="77777777" w:rsidR="00952873" w:rsidRPr="00A96071" w:rsidRDefault="00952873" w:rsidP="00D45545">
      <w:pPr>
        <w:rPr>
          <w:noProof w:val="0"/>
          <w:szCs w:val="22"/>
          <w:lang w:val="sv-SE"/>
        </w:rPr>
      </w:pPr>
    </w:p>
    <w:p w14:paraId="1FE40E4A" w14:textId="77777777" w:rsidR="00952873" w:rsidRPr="00A96071" w:rsidRDefault="00952873" w:rsidP="00D45545">
      <w:pPr>
        <w:rPr>
          <w:noProof w:val="0"/>
          <w:szCs w:val="22"/>
          <w:lang w:val="sv-SE"/>
        </w:rPr>
      </w:pPr>
      <w:r w:rsidRPr="00A96071">
        <w:rPr>
          <w:noProof w:val="0"/>
          <w:szCs w:val="22"/>
          <w:lang w:val="sv-SE"/>
        </w:rPr>
        <w:t>Om du har nedsatt njur- eller leverfunktion eller om du är över 65 år, behöver du kontrollera ditt blodsocker mer regelbundet och diskutera förändringar i din insulindos med läkare.</w:t>
      </w:r>
    </w:p>
    <w:p w14:paraId="0B04F9C4" w14:textId="77777777" w:rsidR="00BB773A" w:rsidRPr="00A96071" w:rsidRDefault="00BB773A" w:rsidP="00D45545">
      <w:pPr>
        <w:rPr>
          <w:b/>
          <w:noProof w:val="0"/>
          <w:szCs w:val="22"/>
          <w:lang w:val="sv-SE"/>
        </w:rPr>
      </w:pPr>
    </w:p>
    <w:p w14:paraId="58EE8641" w14:textId="77777777" w:rsidR="003F5973" w:rsidRPr="00A96071" w:rsidRDefault="003F5973" w:rsidP="003F5973">
      <w:pPr>
        <w:rPr>
          <w:b/>
          <w:noProof w:val="0"/>
          <w:szCs w:val="22"/>
          <w:lang w:val="sv-SE"/>
        </w:rPr>
      </w:pPr>
      <w:r w:rsidRPr="00A96071">
        <w:rPr>
          <w:b/>
          <w:noProof w:val="0"/>
          <w:szCs w:val="22"/>
          <w:lang w:val="sv-SE"/>
        </w:rPr>
        <w:t>Hur och var du ska injicera</w:t>
      </w:r>
    </w:p>
    <w:p w14:paraId="51A15257" w14:textId="77777777" w:rsidR="003F5973" w:rsidRPr="00A96071" w:rsidRDefault="003F5973" w:rsidP="003F5973">
      <w:pPr>
        <w:rPr>
          <w:noProof w:val="0"/>
          <w:szCs w:val="22"/>
          <w:lang w:val="sv-SE"/>
        </w:rPr>
      </w:pPr>
    </w:p>
    <w:p w14:paraId="34E0AE92" w14:textId="77777777" w:rsidR="003F5973" w:rsidRPr="00A96071" w:rsidRDefault="003F5973" w:rsidP="003F5973">
      <w:pPr>
        <w:rPr>
          <w:noProof w:val="0"/>
          <w:szCs w:val="22"/>
          <w:lang w:val="sv-SE"/>
        </w:rPr>
      </w:pPr>
      <w:r w:rsidRPr="00A96071">
        <w:rPr>
          <w:noProof w:val="0"/>
          <w:szCs w:val="22"/>
          <w:lang w:val="sv-SE"/>
        </w:rPr>
        <w:t>NovoRapid är avsett för injektion under huden (subkutant)</w:t>
      </w:r>
      <w:r w:rsidR="004469BA">
        <w:rPr>
          <w:noProof w:val="0"/>
          <w:szCs w:val="22"/>
          <w:lang w:val="sv-SE"/>
        </w:rPr>
        <w:t>.</w:t>
      </w:r>
      <w:r w:rsidRPr="00A96071">
        <w:rPr>
          <w:noProof w:val="0"/>
          <w:szCs w:val="22"/>
          <w:lang w:val="sv-SE"/>
        </w:rPr>
        <w:t xml:space="preserve"> Du ska aldrig injicera </w:t>
      </w:r>
      <w:r w:rsidR="00981C4A" w:rsidRPr="00A96071">
        <w:rPr>
          <w:noProof w:val="0"/>
          <w:szCs w:val="22"/>
          <w:lang w:val="sv-SE"/>
        </w:rPr>
        <w:t xml:space="preserve">dig själv </w:t>
      </w:r>
      <w:r w:rsidRPr="00A96071">
        <w:rPr>
          <w:noProof w:val="0"/>
          <w:szCs w:val="22"/>
          <w:lang w:val="sv-SE"/>
        </w:rPr>
        <w:t xml:space="preserve">direkt i en ven (intravenöst) eller muskel (intramuskulärt). </w:t>
      </w:r>
      <w:r w:rsidR="004469BA">
        <w:rPr>
          <w:noProof w:val="0"/>
          <w:szCs w:val="22"/>
          <w:lang w:val="sv-SE"/>
        </w:rPr>
        <w:t xml:space="preserve">NovoRapid FlexPen </w:t>
      </w:r>
      <w:r w:rsidR="004469BA" w:rsidRPr="004469BA">
        <w:rPr>
          <w:noProof w:val="0"/>
          <w:szCs w:val="22"/>
          <w:lang w:val="sv-SE"/>
        </w:rPr>
        <w:t>ska endast injiceras under huden. Tala med läkare om du behöver injicera ditt insulin med en annan metod.</w:t>
      </w:r>
    </w:p>
    <w:p w14:paraId="2A95DE26" w14:textId="77777777" w:rsidR="003F5973" w:rsidRPr="00A96071" w:rsidRDefault="003F5973" w:rsidP="003F5973">
      <w:pPr>
        <w:rPr>
          <w:noProof w:val="0"/>
          <w:szCs w:val="22"/>
          <w:lang w:val="sv-SE"/>
        </w:rPr>
      </w:pPr>
    </w:p>
    <w:p w14:paraId="527819BE" w14:textId="77777777" w:rsidR="003F5973" w:rsidRPr="00A96071" w:rsidRDefault="003F5973" w:rsidP="003F5973">
      <w:pPr>
        <w:rPr>
          <w:noProof w:val="0"/>
          <w:szCs w:val="22"/>
          <w:lang w:val="sv-SE"/>
        </w:rPr>
      </w:pPr>
      <w:r w:rsidRPr="00A96071">
        <w:rPr>
          <w:noProof w:val="0"/>
          <w:szCs w:val="22"/>
          <w:lang w:val="sv-SE"/>
        </w:rPr>
        <w:t xml:space="preserve">Vid varje injektion ska du växla injektionsställe inom samma speciella hudområde som du använder. Detta kan minska risken att utveckla knölar eller gropar i huden (se avsnitt </w:t>
      </w:r>
      <w:r w:rsidRPr="00A96071">
        <w:rPr>
          <w:iCs/>
          <w:noProof w:val="0"/>
          <w:szCs w:val="22"/>
          <w:lang w:val="sv-SE"/>
        </w:rPr>
        <w:t>4</w:t>
      </w:r>
      <w:r w:rsidR="00DF6AC5" w:rsidRPr="00A96071">
        <w:rPr>
          <w:iCs/>
          <w:noProof w:val="0"/>
          <w:szCs w:val="22"/>
          <w:lang w:val="sv-SE"/>
        </w:rPr>
        <w:t>,</w:t>
      </w:r>
      <w:r w:rsidRPr="00A96071">
        <w:rPr>
          <w:i/>
          <w:noProof w:val="0"/>
          <w:szCs w:val="22"/>
          <w:lang w:val="sv-SE"/>
        </w:rPr>
        <w:t xml:space="preserve"> </w:t>
      </w:r>
      <w:r w:rsidRPr="00A96071">
        <w:rPr>
          <w:noProof w:val="0"/>
          <w:szCs w:val="22"/>
          <w:lang w:val="sv-SE"/>
        </w:rPr>
        <w:t xml:space="preserve">Eventuella biverkningar). Det bästa området att ta injektionen är på: framsidan av midjan (buken), överarmen eller framsidan av låren. Insulinet verkar snabbare om </w:t>
      </w:r>
      <w:r w:rsidR="009A763F">
        <w:rPr>
          <w:noProof w:val="0"/>
          <w:szCs w:val="22"/>
          <w:lang w:val="sv-SE"/>
        </w:rPr>
        <w:t>det</w:t>
      </w:r>
      <w:r w:rsidR="009A763F" w:rsidRPr="00A96071">
        <w:rPr>
          <w:noProof w:val="0"/>
          <w:szCs w:val="22"/>
          <w:lang w:val="sv-SE"/>
        </w:rPr>
        <w:t xml:space="preserve"> </w:t>
      </w:r>
      <w:r w:rsidRPr="00A96071">
        <w:rPr>
          <w:noProof w:val="0"/>
          <w:szCs w:val="22"/>
          <w:lang w:val="sv-SE"/>
        </w:rPr>
        <w:t>injicera</w:t>
      </w:r>
      <w:r w:rsidR="009A763F">
        <w:rPr>
          <w:noProof w:val="0"/>
          <w:szCs w:val="22"/>
          <w:lang w:val="sv-SE"/>
        </w:rPr>
        <w:t>s</w:t>
      </w:r>
      <w:r w:rsidRPr="00A96071">
        <w:rPr>
          <w:noProof w:val="0"/>
          <w:szCs w:val="22"/>
          <w:lang w:val="sv-SE"/>
        </w:rPr>
        <w:t xml:space="preserve"> i </w:t>
      </w:r>
      <w:r w:rsidR="009A763F">
        <w:rPr>
          <w:noProof w:val="0"/>
          <w:szCs w:val="22"/>
          <w:lang w:val="sv-SE"/>
        </w:rPr>
        <w:t xml:space="preserve">framsidan av </w:t>
      </w:r>
      <w:r w:rsidRPr="00A96071">
        <w:rPr>
          <w:noProof w:val="0"/>
          <w:szCs w:val="22"/>
          <w:lang w:val="sv-SE"/>
        </w:rPr>
        <w:t>midjan. Kontrollera alltid ditt blodsocker regelbundet.</w:t>
      </w:r>
    </w:p>
    <w:p w14:paraId="648061DE" w14:textId="77777777" w:rsidR="00A723C7" w:rsidRPr="00A96071" w:rsidRDefault="00A723C7" w:rsidP="00D45545">
      <w:pPr>
        <w:rPr>
          <w:noProof w:val="0"/>
          <w:szCs w:val="22"/>
          <w:lang w:val="sv-SE"/>
        </w:rPr>
      </w:pPr>
    </w:p>
    <w:p w14:paraId="2C37654E" w14:textId="77777777" w:rsidR="002407EB" w:rsidRPr="00A96071" w:rsidRDefault="002407EB" w:rsidP="00D45545">
      <w:pPr>
        <w:rPr>
          <w:noProof w:val="0"/>
          <w:szCs w:val="22"/>
          <w:lang w:val="sv-SE"/>
        </w:rPr>
      </w:pPr>
      <w:r w:rsidRPr="00A96071">
        <w:rPr>
          <w:b/>
          <w:noProof w:val="0"/>
          <w:szCs w:val="22"/>
          <w:lang w:val="sv-SE"/>
        </w:rPr>
        <w:t>Hur du ska hantera NovoRapid FlexPen</w:t>
      </w:r>
    </w:p>
    <w:p w14:paraId="64362B23" w14:textId="77777777" w:rsidR="002407EB" w:rsidRPr="00A96071" w:rsidRDefault="002407EB" w:rsidP="00D45545">
      <w:pPr>
        <w:rPr>
          <w:noProof w:val="0"/>
          <w:szCs w:val="22"/>
          <w:lang w:val="sv-SE"/>
        </w:rPr>
      </w:pPr>
    </w:p>
    <w:p w14:paraId="0D21DAB3" w14:textId="77777777" w:rsidR="002407EB" w:rsidRPr="00A96071" w:rsidRDefault="002407EB" w:rsidP="002407EB">
      <w:pPr>
        <w:rPr>
          <w:noProof w:val="0"/>
          <w:szCs w:val="22"/>
          <w:lang w:val="sv-SE"/>
        </w:rPr>
      </w:pPr>
      <w:r w:rsidRPr="00A96071">
        <w:rPr>
          <w:noProof w:val="0"/>
          <w:szCs w:val="22"/>
          <w:lang w:val="sv-SE"/>
        </w:rPr>
        <w:t xml:space="preserve">NovoRapid FlexPen är en förfylld, färgkodad injektionspenna innehållande insulin </w:t>
      </w:r>
      <w:r w:rsidR="006C4847" w:rsidRPr="00A96071">
        <w:rPr>
          <w:noProof w:val="0"/>
          <w:szCs w:val="22"/>
          <w:lang w:val="sv-SE"/>
        </w:rPr>
        <w:t>aspart</w:t>
      </w:r>
      <w:r w:rsidR="00892089" w:rsidRPr="00A96071">
        <w:rPr>
          <w:noProof w:val="0"/>
          <w:szCs w:val="22"/>
          <w:lang w:val="sv-SE"/>
        </w:rPr>
        <w:t>. Den</w:t>
      </w:r>
      <w:r w:rsidRPr="00A96071">
        <w:rPr>
          <w:noProof w:val="0"/>
          <w:szCs w:val="22"/>
          <w:lang w:val="sv-SE"/>
        </w:rPr>
        <w:t xml:space="preserve"> kasseras när den är tom.</w:t>
      </w:r>
    </w:p>
    <w:p w14:paraId="66CFB79A" w14:textId="77777777" w:rsidR="002407EB" w:rsidRPr="00A96071" w:rsidRDefault="002407EB" w:rsidP="00D45545">
      <w:pPr>
        <w:rPr>
          <w:noProof w:val="0"/>
          <w:szCs w:val="22"/>
          <w:lang w:val="sv-SE"/>
        </w:rPr>
      </w:pPr>
    </w:p>
    <w:p w14:paraId="49C38016" w14:textId="77777777" w:rsidR="002407EB" w:rsidRPr="00A96071" w:rsidRDefault="002407EB" w:rsidP="002407EB">
      <w:pPr>
        <w:rPr>
          <w:noProof w:val="0"/>
          <w:szCs w:val="22"/>
          <w:lang w:val="sv-SE"/>
        </w:rPr>
      </w:pPr>
      <w:r w:rsidRPr="00A96071">
        <w:rPr>
          <w:noProof w:val="0"/>
          <w:szCs w:val="22"/>
          <w:lang w:val="sv-SE"/>
        </w:rPr>
        <w:t xml:space="preserve">Läs noga igenom </w:t>
      </w:r>
      <w:r w:rsidR="009A763F">
        <w:rPr>
          <w:noProof w:val="0"/>
          <w:szCs w:val="22"/>
          <w:lang w:val="sv-SE"/>
        </w:rPr>
        <w:t>i</w:t>
      </w:r>
      <w:r w:rsidR="009A763F" w:rsidRPr="00960614">
        <w:rPr>
          <w:noProof w:val="0"/>
          <w:szCs w:val="22"/>
          <w:lang w:val="sv-SE"/>
        </w:rPr>
        <w:t>nstruktion</w:t>
      </w:r>
      <w:r w:rsidR="0066585E">
        <w:rPr>
          <w:noProof w:val="0"/>
          <w:szCs w:val="22"/>
          <w:lang w:val="sv-SE"/>
        </w:rPr>
        <w:t>en</w:t>
      </w:r>
      <w:r w:rsidR="009A763F" w:rsidRPr="00960614">
        <w:rPr>
          <w:noProof w:val="0"/>
          <w:szCs w:val="22"/>
          <w:lang w:val="sv-SE"/>
        </w:rPr>
        <w:t xml:space="preserve"> för användning av NovoRapid FlexPen</w:t>
      </w:r>
      <w:r w:rsidRPr="00A96071">
        <w:rPr>
          <w:noProof w:val="0"/>
          <w:szCs w:val="22"/>
          <w:lang w:val="sv-SE"/>
        </w:rPr>
        <w:t xml:space="preserve"> som finns i denna bipacksedel. Du måste använda pennan enligt </w:t>
      </w:r>
      <w:r w:rsidR="009A763F">
        <w:rPr>
          <w:noProof w:val="0"/>
          <w:szCs w:val="22"/>
          <w:lang w:val="sv-SE"/>
        </w:rPr>
        <w:t>i</w:t>
      </w:r>
      <w:r w:rsidR="009A763F" w:rsidRPr="00384DFF">
        <w:rPr>
          <w:noProof w:val="0"/>
          <w:szCs w:val="22"/>
          <w:lang w:val="sv-SE"/>
        </w:rPr>
        <w:t>nstruktion</w:t>
      </w:r>
      <w:r w:rsidR="009A763F">
        <w:rPr>
          <w:noProof w:val="0"/>
          <w:szCs w:val="22"/>
          <w:lang w:val="sv-SE"/>
        </w:rPr>
        <w:t>e</w:t>
      </w:r>
      <w:r w:rsidR="0066585E">
        <w:rPr>
          <w:noProof w:val="0"/>
          <w:szCs w:val="22"/>
          <w:lang w:val="sv-SE"/>
        </w:rPr>
        <w:t>n</w:t>
      </w:r>
      <w:r w:rsidR="009A763F" w:rsidRPr="00384DFF">
        <w:rPr>
          <w:noProof w:val="0"/>
          <w:szCs w:val="22"/>
          <w:lang w:val="sv-SE"/>
        </w:rPr>
        <w:t xml:space="preserve"> för användning av NovoRapid FlexPen</w:t>
      </w:r>
      <w:r w:rsidRPr="00A96071">
        <w:rPr>
          <w:noProof w:val="0"/>
          <w:szCs w:val="22"/>
          <w:lang w:val="sv-SE"/>
        </w:rPr>
        <w:t>.</w:t>
      </w:r>
    </w:p>
    <w:p w14:paraId="6C15B078" w14:textId="77777777" w:rsidR="002407EB" w:rsidRPr="00A96071" w:rsidRDefault="002407EB" w:rsidP="002407EB">
      <w:pPr>
        <w:rPr>
          <w:noProof w:val="0"/>
          <w:szCs w:val="22"/>
          <w:lang w:val="sv-SE"/>
        </w:rPr>
      </w:pPr>
    </w:p>
    <w:p w14:paraId="171FDBB0" w14:textId="77777777" w:rsidR="002407EB" w:rsidRPr="00A96071" w:rsidRDefault="002407EB" w:rsidP="00D45545">
      <w:pPr>
        <w:rPr>
          <w:noProof w:val="0"/>
          <w:szCs w:val="22"/>
          <w:lang w:val="sv-SE"/>
        </w:rPr>
      </w:pPr>
      <w:r w:rsidRPr="00A96071">
        <w:rPr>
          <w:noProof w:val="0"/>
          <w:szCs w:val="22"/>
          <w:lang w:val="sv-SE"/>
        </w:rPr>
        <w:t>Försäkra dig alltid om att du använder rätt penna innan du injicerar ditt insulin.</w:t>
      </w:r>
    </w:p>
    <w:p w14:paraId="3C3BBE96" w14:textId="77777777" w:rsidR="00396D11" w:rsidRPr="00A96071" w:rsidRDefault="00396D11" w:rsidP="00D45545">
      <w:pPr>
        <w:rPr>
          <w:noProof w:val="0"/>
          <w:szCs w:val="22"/>
          <w:lang w:val="sv-SE"/>
        </w:rPr>
      </w:pPr>
    </w:p>
    <w:p w14:paraId="5B0B5D8D" w14:textId="77777777" w:rsidR="00BC02F8" w:rsidRPr="00A96071" w:rsidRDefault="00BC02F8" w:rsidP="00D45545">
      <w:pPr>
        <w:rPr>
          <w:b/>
          <w:noProof w:val="0"/>
          <w:szCs w:val="22"/>
          <w:lang w:val="sv-SE"/>
        </w:rPr>
      </w:pPr>
      <w:r w:rsidRPr="00A96071">
        <w:rPr>
          <w:b/>
          <w:noProof w:val="0"/>
          <w:szCs w:val="22"/>
          <w:lang w:val="sv-SE"/>
        </w:rPr>
        <w:t>Om du har tagit för stor mängd insulin</w:t>
      </w:r>
    </w:p>
    <w:p w14:paraId="5E10DAFD" w14:textId="77777777" w:rsidR="00BC02F8" w:rsidRPr="00A96071" w:rsidRDefault="00BC02F8" w:rsidP="00D45545">
      <w:pPr>
        <w:rPr>
          <w:noProof w:val="0"/>
          <w:szCs w:val="22"/>
          <w:lang w:val="sv-SE"/>
        </w:rPr>
      </w:pPr>
    </w:p>
    <w:p w14:paraId="47AE03E9" w14:textId="77777777" w:rsidR="00D5522C" w:rsidRPr="00A96071" w:rsidRDefault="00BC02F8" w:rsidP="00D5522C">
      <w:pPr>
        <w:rPr>
          <w:noProof w:val="0"/>
          <w:szCs w:val="22"/>
          <w:lang w:val="sv-SE"/>
        </w:rPr>
      </w:pPr>
      <w:r w:rsidRPr="00A96071">
        <w:rPr>
          <w:noProof w:val="0"/>
          <w:szCs w:val="22"/>
          <w:lang w:val="sv-SE"/>
        </w:rPr>
        <w:t>Om du tar för mycket insulin så kan ditt blodsocker bli för lågt (hypoglykemi).</w:t>
      </w:r>
      <w:r w:rsidR="002407EB" w:rsidRPr="00A96071">
        <w:rPr>
          <w:noProof w:val="0"/>
          <w:szCs w:val="22"/>
          <w:lang w:val="sv-SE"/>
        </w:rPr>
        <w:t xml:space="preserve"> </w:t>
      </w:r>
      <w:r w:rsidR="00D5522C" w:rsidRPr="00A96071">
        <w:rPr>
          <w:noProof w:val="0"/>
          <w:szCs w:val="22"/>
          <w:lang w:val="sv-SE"/>
        </w:rPr>
        <w:t xml:space="preserve">Se </w:t>
      </w:r>
      <w:r w:rsidR="00BC18B7" w:rsidRPr="00A96071">
        <w:rPr>
          <w:noProof w:val="0"/>
          <w:szCs w:val="22"/>
          <w:lang w:val="sv-SE"/>
        </w:rPr>
        <w:t>a</w:t>
      </w:r>
      <w:r w:rsidR="00D2431E" w:rsidRPr="00A96071">
        <w:rPr>
          <w:noProof w:val="0"/>
          <w:szCs w:val="22"/>
          <w:lang w:val="sv-SE"/>
        </w:rPr>
        <w:t>) </w:t>
      </w:r>
      <w:r w:rsidR="00D5522C" w:rsidRPr="00A96071">
        <w:rPr>
          <w:noProof w:val="0"/>
          <w:szCs w:val="22"/>
          <w:lang w:val="sv-SE"/>
        </w:rPr>
        <w:t xml:space="preserve">Sammanfattning </w:t>
      </w:r>
      <w:r w:rsidR="00B5307F" w:rsidRPr="00A96071">
        <w:rPr>
          <w:noProof w:val="0"/>
          <w:szCs w:val="22"/>
          <w:lang w:val="sv-SE"/>
        </w:rPr>
        <w:t xml:space="preserve">av </w:t>
      </w:r>
      <w:r w:rsidR="00D5522C" w:rsidRPr="00A96071">
        <w:rPr>
          <w:noProof w:val="0"/>
          <w:szCs w:val="22"/>
          <w:lang w:val="sv-SE"/>
        </w:rPr>
        <w:t>allvarliga och mycket vanliga biverkningar i avsnitt 4.</w:t>
      </w:r>
    </w:p>
    <w:p w14:paraId="79D8DFFA" w14:textId="77777777" w:rsidR="00BC02F8" w:rsidRPr="00A96071" w:rsidRDefault="00BC02F8" w:rsidP="00D5522C">
      <w:pPr>
        <w:rPr>
          <w:noProof w:val="0"/>
          <w:szCs w:val="22"/>
          <w:lang w:val="sv-SE"/>
        </w:rPr>
      </w:pPr>
    </w:p>
    <w:p w14:paraId="10156DF6" w14:textId="77777777" w:rsidR="00BC02F8" w:rsidRPr="00A96071" w:rsidRDefault="00BC02F8" w:rsidP="00D45545">
      <w:pPr>
        <w:rPr>
          <w:b/>
          <w:noProof w:val="0"/>
          <w:szCs w:val="22"/>
          <w:lang w:val="sv-SE"/>
        </w:rPr>
      </w:pPr>
      <w:r w:rsidRPr="00A96071">
        <w:rPr>
          <w:b/>
          <w:noProof w:val="0"/>
          <w:szCs w:val="22"/>
          <w:lang w:val="sv-SE"/>
        </w:rPr>
        <w:t>Om du har glömt att ta ditt insulin</w:t>
      </w:r>
    </w:p>
    <w:p w14:paraId="21283ED3" w14:textId="77777777" w:rsidR="00BC02F8" w:rsidRPr="00A96071" w:rsidRDefault="00BC02F8" w:rsidP="00D45545">
      <w:pPr>
        <w:rPr>
          <w:noProof w:val="0"/>
          <w:szCs w:val="22"/>
          <w:lang w:val="sv-SE"/>
        </w:rPr>
      </w:pPr>
    </w:p>
    <w:p w14:paraId="1FFEF0EE" w14:textId="77777777" w:rsidR="00D1590E" w:rsidRPr="00A96071" w:rsidRDefault="00BC02F8" w:rsidP="00D1590E">
      <w:pPr>
        <w:rPr>
          <w:noProof w:val="0"/>
          <w:szCs w:val="22"/>
          <w:lang w:val="sv-SE"/>
        </w:rPr>
      </w:pPr>
      <w:r w:rsidRPr="00A96071">
        <w:rPr>
          <w:noProof w:val="0"/>
          <w:szCs w:val="22"/>
          <w:lang w:val="sv-SE"/>
        </w:rPr>
        <w:t>Om du glömmer att ta ditt insulin så kan ditt blodsocker bli för högt (hyperglykemi).</w:t>
      </w:r>
      <w:r w:rsidR="00D5522C" w:rsidRPr="00A96071">
        <w:rPr>
          <w:noProof w:val="0"/>
          <w:szCs w:val="22"/>
          <w:lang w:val="sv-SE"/>
        </w:rPr>
        <w:t xml:space="preserve"> </w:t>
      </w:r>
      <w:r w:rsidR="00D1590E" w:rsidRPr="00A96071">
        <w:rPr>
          <w:noProof w:val="0"/>
          <w:szCs w:val="22"/>
          <w:lang w:val="sv-SE"/>
        </w:rPr>
        <w:t>Se c) Besvär vid diabetes i avsnitt 4.</w:t>
      </w:r>
    </w:p>
    <w:p w14:paraId="126DB0DB" w14:textId="77777777" w:rsidR="00A723C7" w:rsidRPr="00A96071" w:rsidRDefault="00A723C7" w:rsidP="00D45545">
      <w:pPr>
        <w:rPr>
          <w:noProof w:val="0"/>
          <w:szCs w:val="22"/>
          <w:lang w:val="sv-SE"/>
        </w:rPr>
      </w:pPr>
    </w:p>
    <w:p w14:paraId="15268599" w14:textId="77777777" w:rsidR="00BC02F8" w:rsidRPr="00A96071" w:rsidRDefault="00BC02F8" w:rsidP="00D45545">
      <w:pPr>
        <w:rPr>
          <w:b/>
          <w:noProof w:val="0"/>
          <w:szCs w:val="22"/>
          <w:lang w:val="sv-SE"/>
        </w:rPr>
      </w:pPr>
      <w:r w:rsidRPr="00A96071">
        <w:rPr>
          <w:b/>
          <w:noProof w:val="0"/>
          <w:szCs w:val="22"/>
          <w:lang w:val="sv-SE"/>
        </w:rPr>
        <w:t>Om du slutar att ta ditt insulin</w:t>
      </w:r>
    </w:p>
    <w:p w14:paraId="01DFEF5D" w14:textId="77777777" w:rsidR="00BC02F8" w:rsidRPr="00A96071" w:rsidRDefault="00BC02F8" w:rsidP="00D45545">
      <w:pPr>
        <w:rPr>
          <w:noProof w:val="0"/>
          <w:szCs w:val="22"/>
          <w:lang w:val="sv-SE"/>
        </w:rPr>
      </w:pPr>
    </w:p>
    <w:p w14:paraId="06EE7FC8" w14:textId="77777777" w:rsidR="00D1590E" w:rsidRPr="00A96071" w:rsidRDefault="00BC02F8" w:rsidP="00D1590E">
      <w:pPr>
        <w:rPr>
          <w:noProof w:val="0"/>
          <w:szCs w:val="22"/>
          <w:lang w:val="sv-SE"/>
        </w:rPr>
      </w:pPr>
      <w:r w:rsidRPr="00A96071">
        <w:rPr>
          <w:noProof w:val="0"/>
          <w:szCs w:val="22"/>
          <w:lang w:val="sv-SE"/>
        </w:rPr>
        <w:t>Avbryt inte insulinbehandlingen utan att ha talat med läkare, som berätta</w:t>
      </w:r>
      <w:r w:rsidR="00D5522C" w:rsidRPr="00A96071">
        <w:rPr>
          <w:noProof w:val="0"/>
          <w:szCs w:val="22"/>
          <w:lang w:val="sv-SE"/>
        </w:rPr>
        <w:t>r</w:t>
      </w:r>
      <w:r w:rsidRPr="00A96071">
        <w:rPr>
          <w:noProof w:val="0"/>
          <w:szCs w:val="22"/>
          <w:lang w:val="sv-SE"/>
        </w:rPr>
        <w:t xml:space="preserve"> för dig vad </w:t>
      </w:r>
      <w:r w:rsidR="00B5307F" w:rsidRPr="00A96071">
        <w:rPr>
          <w:noProof w:val="0"/>
          <w:szCs w:val="22"/>
          <w:lang w:val="sv-SE"/>
        </w:rPr>
        <w:t>som måste göras</w:t>
      </w:r>
      <w:r w:rsidRPr="00A96071">
        <w:rPr>
          <w:noProof w:val="0"/>
          <w:szCs w:val="22"/>
          <w:lang w:val="sv-SE"/>
        </w:rPr>
        <w:t>.</w:t>
      </w:r>
      <w:r w:rsidR="00892089" w:rsidRPr="00A96071">
        <w:rPr>
          <w:noProof w:val="0"/>
          <w:szCs w:val="22"/>
          <w:lang w:val="sv-SE"/>
        </w:rPr>
        <w:t xml:space="preserve"> </w:t>
      </w:r>
      <w:r w:rsidR="00B5307F" w:rsidRPr="00A96071">
        <w:rPr>
          <w:noProof w:val="0"/>
          <w:szCs w:val="22"/>
          <w:lang w:val="sv-SE"/>
        </w:rPr>
        <w:t>Det</w:t>
      </w:r>
      <w:r w:rsidR="00D5522C" w:rsidRPr="00A96071">
        <w:rPr>
          <w:noProof w:val="0"/>
          <w:szCs w:val="22"/>
          <w:lang w:val="sv-SE"/>
        </w:rPr>
        <w:t xml:space="preserve"> kan leda till mycket högt blodsocker (allvarlig hyperglykemi) och ketoacidos. </w:t>
      </w:r>
      <w:r w:rsidR="00D1590E" w:rsidRPr="00A96071">
        <w:rPr>
          <w:noProof w:val="0"/>
          <w:szCs w:val="22"/>
          <w:lang w:val="sv-SE"/>
        </w:rPr>
        <w:t>Se c) Besvär vid diabetes i avsnitt 4.</w:t>
      </w:r>
    </w:p>
    <w:p w14:paraId="06A8C998" w14:textId="77777777" w:rsidR="00BC02F8" w:rsidRPr="00A96071" w:rsidRDefault="00BC02F8" w:rsidP="00D5522C">
      <w:pPr>
        <w:rPr>
          <w:noProof w:val="0"/>
          <w:szCs w:val="22"/>
          <w:lang w:val="sv-SE"/>
        </w:rPr>
      </w:pPr>
    </w:p>
    <w:p w14:paraId="144A7D97" w14:textId="77777777" w:rsidR="00BC02F8" w:rsidRPr="00A96071" w:rsidRDefault="00BC02F8" w:rsidP="00D45545">
      <w:pPr>
        <w:rPr>
          <w:noProof w:val="0"/>
          <w:szCs w:val="22"/>
          <w:lang w:val="sv-SE"/>
        </w:rPr>
      </w:pPr>
      <w:r w:rsidRPr="00A96071">
        <w:rPr>
          <w:noProof w:val="0"/>
          <w:szCs w:val="22"/>
          <w:lang w:val="sv-SE"/>
        </w:rPr>
        <w:t>Om du har ytterligare frågor om detta läkemedel kontakta läkare</w:t>
      </w:r>
      <w:r w:rsidR="00B5307F" w:rsidRPr="00A96071">
        <w:rPr>
          <w:noProof w:val="0"/>
          <w:szCs w:val="22"/>
          <w:lang w:val="sv-SE"/>
        </w:rPr>
        <w:t>, sjuksköterska</w:t>
      </w:r>
      <w:r w:rsidRPr="00A96071">
        <w:rPr>
          <w:noProof w:val="0"/>
          <w:szCs w:val="22"/>
          <w:lang w:val="sv-SE"/>
        </w:rPr>
        <w:t xml:space="preserve"> eller apotekspersonal.</w:t>
      </w:r>
    </w:p>
    <w:p w14:paraId="08C0C8FA" w14:textId="77777777" w:rsidR="004C07B3" w:rsidRPr="00A96071" w:rsidRDefault="004C07B3" w:rsidP="00D45545">
      <w:pPr>
        <w:rPr>
          <w:noProof w:val="0"/>
          <w:szCs w:val="22"/>
          <w:lang w:val="sv-SE"/>
        </w:rPr>
      </w:pPr>
    </w:p>
    <w:p w14:paraId="66EAD777" w14:textId="77777777" w:rsidR="00396D11" w:rsidRPr="00A96071" w:rsidRDefault="00396D11" w:rsidP="00D45545">
      <w:pPr>
        <w:rPr>
          <w:noProof w:val="0"/>
          <w:szCs w:val="22"/>
          <w:lang w:val="sv-SE"/>
        </w:rPr>
      </w:pPr>
    </w:p>
    <w:p w14:paraId="5A58D65B" w14:textId="77777777" w:rsidR="00A723C7" w:rsidRPr="00A96071" w:rsidRDefault="00844273" w:rsidP="00D45545">
      <w:pPr>
        <w:ind w:left="567" w:hanging="567"/>
        <w:rPr>
          <w:noProof w:val="0"/>
          <w:szCs w:val="22"/>
          <w:lang w:val="sv-SE"/>
        </w:rPr>
      </w:pPr>
      <w:r w:rsidRPr="00A96071">
        <w:rPr>
          <w:b/>
          <w:noProof w:val="0"/>
          <w:szCs w:val="22"/>
          <w:lang w:val="sv-SE"/>
        </w:rPr>
        <w:t>4</w:t>
      </w:r>
      <w:r w:rsidR="00C75858" w:rsidRPr="00A96071">
        <w:rPr>
          <w:b/>
          <w:noProof w:val="0"/>
          <w:szCs w:val="22"/>
          <w:lang w:val="sv-SE"/>
        </w:rPr>
        <w:t>.</w:t>
      </w:r>
      <w:r w:rsidR="00FD5E4F" w:rsidRPr="00A96071">
        <w:rPr>
          <w:b/>
          <w:noProof w:val="0"/>
          <w:szCs w:val="22"/>
          <w:lang w:val="sv-SE"/>
        </w:rPr>
        <w:tab/>
      </w:r>
      <w:r w:rsidR="00B41179" w:rsidRPr="00A96071">
        <w:rPr>
          <w:b/>
          <w:noProof w:val="0"/>
          <w:szCs w:val="22"/>
          <w:lang w:val="sv-SE"/>
        </w:rPr>
        <w:t>E</w:t>
      </w:r>
      <w:r w:rsidR="009A7EF8" w:rsidRPr="00A96071">
        <w:rPr>
          <w:b/>
          <w:noProof w:val="0"/>
          <w:szCs w:val="22"/>
          <w:lang w:val="sv-SE"/>
        </w:rPr>
        <w:t>ventuella biverkningar</w:t>
      </w:r>
    </w:p>
    <w:p w14:paraId="1D245101" w14:textId="77777777" w:rsidR="00A723C7" w:rsidRPr="00A96071" w:rsidRDefault="00A723C7" w:rsidP="00D45545">
      <w:pPr>
        <w:rPr>
          <w:noProof w:val="0"/>
          <w:szCs w:val="22"/>
          <w:lang w:val="sv-SE"/>
        </w:rPr>
      </w:pPr>
    </w:p>
    <w:p w14:paraId="15445514" w14:textId="77777777" w:rsidR="00A723C7" w:rsidRPr="00A96071" w:rsidRDefault="00A723C7" w:rsidP="00D45545">
      <w:pPr>
        <w:rPr>
          <w:noProof w:val="0"/>
          <w:szCs w:val="22"/>
          <w:lang w:val="sv-SE"/>
        </w:rPr>
      </w:pPr>
      <w:r w:rsidRPr="00A96071">
        <w:rPr>
          <w:noProof w:val="0"/>
          <w:szCs w:val="22"/>
          <w:lang w:val="sv-SE"/>
        </w:rPr>
        <w:t xml:space="preserve">Liksom alla läkemedel kan </w:t>
      </w:r>
      <w:r w:rsidR="00B5307F" w:rsidRPr="00A96071">
        <w:rPr>
          <w:noProof w:val="0"/>
          <w:szCs w:val="22"/>
          <w:lang w:val="sv-SE"/>
        </w:rPr>
        <w:t xml:space="preserve">detta läkemedel </w:t>
      </w:r>
      <w:r w:rsidR="00640370" w:rsidRPr="00A96071">
        <w:rPr>
          <w:noProof w:val="0"/>
          <w:szCs w:val="22"/>
          <w:lang w:val="sv-SE"/>
        </w:rPr>
        <w:t>orsaka</w:t>
      </w:r>
      <w:r w:rsidRPr="00A96071">
        <w:rPr>
          <w:noProof w:val="0"/>
          <w:szCs w:val="22"/>
          <w:lang w:val="sv-SE"/>
        </w:rPr>
        <w:t xml:space="preserve"> biverkningar</w:t>
      </w:r>
      <w:r w:rsidR="00B5307F" w:rsidRPr="00A96071">
        <w:rPr>
          <w:noProof w:val="0"/>
          <w:szCs w:val="22"/>
          <w:lang w:val="sv-SE"/>
        </w:rPr>
        <w:t>,</w:t>
      </w:r>
      <w:r w:rsidR="00640370" w:rsidRPr="00A96071">
        <w:rPr>
          <w:noProof w:val="0"/>
          <w:szCs w:val="22"/>
          <w:lang w:val="sv-SE"/>
        </w:rPr>
        <w:t xml:space="preserve"> men alla användare behöver inte få dem</w:t>
      </w:r>
      <w:r w:rsidRPr="00A96071">
        <w:rPr>
          <w:noProof w:val="0"/>
          <w:szCs w:val="22"/>
          <w:lang w:val="sv-SE"/>
        </w:rPr>
        <w:t>.</w:t>
      </w:r>
    </w:p>
    <w:p w14:paraId="79809F34" w14:textId="77777777" w:rsidR="009D1BFA" w:rsidRPr="00A96071" w:rsidRDefault="009D1BFA" w:rsidP="00D45545">
      <w:pPr>
        <w:rPr>
          <w:noProof w:val="0"/>
          <w:szCs w:val="22"/>
          <w:lang w:val="sv-SE"/>
        </w:rPr>
      </w:pPr>
    </w:p>
    <w:p w14:paraId="56687DE8" w14:textId="77777777" w:rsidR="00B5307F" w:rsidRPr="00A96071" w:rsidRDefault="00BC18B7" w:rsidP="00D714BA">
      <w:pPr>
        <w:ind w:left="567" w:hanging="567"/>
        <w:rPr>
          <w:b/>
          <w:noProof w:val="0"/>
          <w:szCs w:val="22"/>
          <w:lang w:val="sv-SE"/>
        </w:rPr>
      </w:pPr>
      <w:r w:rsidRPr="00A96071">
        <w:rPr>
          <w:b/>
          <w:noProof w:val="0"/>
          <w:szCs w:val="22"/>
          <w:lang w:val="sv-SE"/>
        </w:rPr>
        <w:t>a</w:t>
      </w:r>
      <w:r w:rsidR="00582200" w:rsidRPr="00A96071">
        <w:rPr>
          <w:b/>
          <w:noProof w:val="0"/>
          <w:szCs w:val="22"/>
          <w:lang w:val="sv-SE"/>
        </w:rPr>
        <w:t>)</w:t>
      </w:r>
      <w:r w:rsidR="00582200" w:rsidRPr="00A96071">
        <w:rPr>
          <w:b/>
          <w:noProof w:val="0"/>
          <w:szCs w:val="22"/>
          <w:lang w:val="sv-SE"/>
        </w:rPr>
        <w:tab/>
        <w:t>Sammanfattning av allvarliga och mycket vanliga biverkningar</w:t>
      </w:r>
    </w:p>
    <w:p w14:paraId="01B31C67" w14:textId="77777777" w:rsidR="009D1BFA" w:rsidRPr="00A96071" w:rsidRDefault="009D1BFA" w:rsidP="00D45545">
      <w:pPr>
        <w:rPr>
          <w:noProof w:val="0"/>
          <w:szCs w:val="22"/>
          <w:lang w:val="sv-SE"/>
        </w:rPr>
      </w:pPr>
    </w:p>
    <w:p w14:paraId="4F555D34" w14:textId="77777777" w:rsidR="00B5307F" w:rsidRPr="00A96071" w:rsidRDefault="00B5307F" w:rsidP="00B5307F">
      <w:pPr>
        <w:rPr>
          <w:noProof w:val="0"/>
          <w:szCs w:val="22"/>
          <w:lang w:val="sv-SE"/>
        </w:rPr>
      </w:pPr>
      <w:r w:rsidRPr="00A96071">
        <w:rPr>
          <w:b/>
          <w:noProof w:val="0"/>
          <w:szCs w:val="22"/>
          <w:lang w:val="sv-SE"/>
        </w:rPr>
        <w:t>Lågt blodsocker (hypoglykemi)</w:t>
      </w:r>
      <w:r w:rsidRPr="00A96071">
        <w:rPr>
          <w:noProof w:val="0"/>
          <w:szCs w:val="22"/>
          <w:lang w:val="sv-SE"/>
        </w:rPr>
        <w:t xml:space="preserve"> är en mycket vanlig biverkning. Det kan förekomma hos fler än 1 </w:t>
      </w:r>
      <w:r w:rsidR="00AF647A" w:rsidRPr="00A96071">
        <w:rPr>
          <w:noProof w:val="0"/>
          <w:szCs w:val="22"/>
          <w:lang w:val="sv-SE"/>
        </w:rPr>
        <w:t>av</w:t>
      </w:r>
      <w:r w:rsidRPr="00A96071">
        <w:rPr>
          <w:noProof w:val="0"/>
          <w:szCs w:val="22"/>
          <w:lang w:val="sv-SE"/>
        </w:rPr>
        <w:t xml:space="preserve"> 10 användare</w:t>
      </w:r>
      <w:r w:rsidR="007328A8" w:rsidRPr="00A96071">
        <w:rPr>
          <w:noProof w:val="0"/>
          <w:szCs w:val="22"/>
          <w:lang w:val="sv-SE"/>
        </w:rPr>
        <w:t>.</w:t>
      </w:r>
    </w:p>
    <w:p w14:paraId="18E5802B" w14:textId="77777777" w:rsidR="007328A8" w:rsidRPr="00A96071" w:rsidRDefault="007328A8" w:rsidP="00B5307F">
      <w:pPr>
        <w:rPr>
          <w:noProof w:val="0"/>
          <w:szCs w:val="22"/>
          <w:lang w:val="sv-SE"/>
        </w:rPr>
      </w:pPr>
    </w:p>
    <w:p w14:paraId="3772A7CC" w14:textId="77777777" w:rsidR="007328A8" w:rsidRPr="00A96071" w:rsidRDefault="007328A8" w:rsidP="00B5307F">
      <w:pPr>
        <w:rPr>
          <w:noProof w:val="0"/>
          <w:szCs w:val="22"/>
          <w:lang w:val="sv-SE"/>
        </w:rPr>
      </w:pPr>
      <w:r w:rsidRPr="00A96071">
        <w:rPr>
          <w:noProof w:val="0"/>
          <w:szCs w:val="22"/>
          <w:u w:val="single"/>
          <w:lang w:val="sv-SE"/>
        </w:rPr>
        <w:t>Lågt blodsocker kan uppstå om du</w:t>
      </w:r>
      <w:r w:rsidRPr="00A96071">
        <w:rPr>
          <w:noProof w:val="0"/>
          <w:szCs w:val="22"/>
          <w:lang w:val="sv-SE"/>
        </w:rPr>
        <w:t>:</w:t>
      </w:r>
    </w:p>
    <w:p w14:paraId="449BFD19" w14:textId="77777777" w:rsidR="007328A8" w:rsidRPr="00A96071" w:rsidRDefault="007328A8" w:rsidP="007328A8">
      <w:pPr>
        <w:rPr>
          <w:noProof w:val="0"/>
          <w:szCs w:val="22"/>
          <w:lang w:val="sv-SE"/>
        </w:rPr>
      </w:pPr>
      <w:r w:rsidRPr="00A96071">
        <w:rPr>
          <w:noProof w:val="0"/>
          <w:szCs w:val="22"/>
          <w:lang w:val="sv-SE"/>
        </w:rPr>
        <w:t>•</w:t>
      </w:r>
      <w:r w:rsidRPr="00A96071">
        <w:rPr>
          <w:noProof w:val="0"/>
          <w:szCs w:val="22"/>
          <w:lang w:val="sv-SE"/>
        </w:rPr>
        <w:tab/>
        <w:t>injicerar för mycket insulin.</w:t>
      </w:r>
    </w:p>
    <w:p w14:paraId="2F498691" w14:textId="77777777" w:rsidR="007328A8" w:rsidRPr="00A96071" w:rsidRDefault="007328A8" w:rsidP="007328A8">
      <w:pPr>
        <w:widowControl w:val="0"/>
        <w:suppressAutoHyphens w:val="0"/>
        <w:ind w:left="567" w:hanging="567"/>
        <w:rPr>
          <w:noProof w:val="0"/>
          <w:szCs w:val="22"/>
          <w:lang w:val="sv-SE"/>
        </w:rPr>
      </w:pPr>
      <w:r w:rsidRPr="00A96071">
        <w:rPr>
          <w:noProof w:val="0"/>
          <w:szCs w:val="22"/>
          <w:lang w:val="sv-SE"/>
        </w:rPr>
        <w:t>•</w:t>
      </w:r>
      <w:r w:rsidRPr="00A96071">
        <w:rPr>
          <w:noProof w:val="0"/>
          <w:szCs w:val="22"/>
          <w:lang w:val="sv-SE"/>
        </w:rPr>
        <w:tab/>
        <w:t>äter för lite eller hoppar över en måltid.</w:t>
      </w:r>
    </w:p>
    <w:p w14:paraId="32BC4464" w14:textId="77777777" w:rsidR="007328A8" w:rsidRPr="00A96071" w:rsidRDefault="007328A8" w:rsidP="007328A8">
      <w:pPr>
        <w:rPr>
          <w:noProof w:val="0"/>
          <w:szCs w:val="22"/>
          <w:lang w:val="sv-SE"/>
        </w:rPr>
      </w:pPr>
      <w:r w:rsidRPr="00A96071">
        <w:rPr>
          <w:noProof w:val="0"/>
          <w:szCs w:val="22"/>
          <w:lang w:val="sv-SE"/>
        </w:rPr>
        <w:t>•</w:t>
      </w:r>
      <w:r w:rsidRPr="00A96071">
        <w:rPr>
          <w:noProof w:val="0"/>
          <w:szCs w:val="22"/>
          <w:lang w:val="sv-SE"/>
        </w:rPr>
        <w:tab/>
        <w:t>motionerar mer än vanligt.</w:t>
      </w:r>
    </w:p>
    <w:p w14:paraId="7B987063" w14:textId="77777777" w:rsidR="007328A8" w:rsidRPr="00A96071" w:rsidRDefault="007328A8" w:rsidP="007328A8">
      <w:pPr>
        <w:rPr>
          <w:noProof w:val="0"/>
          <w:szCs w:val="22"/>
          <w:lang w:val="sv-SE"/>
        </w:rPr>
      </w:pPr>
      <w:r w:rsidRPr="00A96071">
        <w:rPr>
          <w:noProof w:val="0"/>
          <w:szCs w:val="22"/>
          <w:lang w:val="sv-SE"/>
        </w:rPr>
        <w:t>•</w:t>
      </w:r>
      <w:r w:rsidRPr="00A96071">
        <w:rPr>
          <w:noProof w:val="0"/>
          <w:szCs w:val="22"/>
          <w:lang w:val="sv-SE"/>
        </w:rPr>
        <w:tab/>
        <w:t>dricker alkohol</w:t>
      </w:r>
      <w:r w:rsidR="00D2431E" w:rsidRPr="00A96071">
        <w:rPr>
          <w:noProof w:val="0"/>
          <w:szCs w:val="22"/>
          <w:lang w:val="sv-SE"/>
        </w:rPr>
        <w:t xml:space="preserve"> (s</w:t>
      </w:r>
      <w:r w:rsidRPr="00A96071">
        <w:rPr>
          <w:noProof w:val="0"/>
          <w:szCs w:val="22"/>
          <w:lang w:val="sv-SE"/>
        </w:rPr>
        <w:t>e NovoRapid</w:t>
      </w:r>
      <w:r w:rsidR="00D62969" w:rsidRPr="00A96071">
        <w:rPr>
          <w:noProof w:val="0"/>
          <w:szCs w:val="22"/>
          <w:lang w:val="sv-SE"/>
        </w:rPr>
        <w:t xml:space="preserve"> och </w:t>
      </w:r>
      <w:r w:rsidR="00B21E75">
        <w:rPr>
          <w:noProof w:val="0"/>
          <w:szCs w:val="22"/>
          <w:lang w:val="sv-SE"/>
        </w:rPr>
        <w:t xml:space="preserve">dricka </w:t>
      </w:r>
      <w:r w:rsidR="00D62969" w:rsidRPr="00A96071">
        <w:rPr>
          <w:noProof w:val="0"/>
          <w:szCs w:val="22"/>
          <w:lang w:val="sv-SE"/>
        </w:rPr>
        <w:t>a</w:t>
      </w:r>
      <w:r w:rsidRPr="00A96071">
        <w:rPr>
          <w:noProof w:val="0"/>
          <w:szCs w:val="22"/>
          <w:lang w:val="sv-SE"/>
        </w:rPr>
        <w:t>lkohol</w:t>
      </w:r>
      <w:r w:rsidR="00892089" w:rsidRPr="00A96071">
        <w:rPr>
          <w:noProof w:val="0"/>
          <w:szCs w:val="22"/>
          <w:lang w:val="sv-SE"/>
        </w:rPr>
        <w:t xml:space="preserve"> i avsnitt 2</w:t>
      </w:r>
      <w:r w:rsidRPr="00A96071">
        <w:rPr>
          <w:noProof w:val="0"/>
          <w:szCs w:val="22"/>
          <w:lang w:val="sv-SE"/>
        </w:rPr>
        <w:t>)</w:t>
      </w:r>
      <w:r w:rsidR="00D2431E" w:rsidRPr="00A96071">
        <w:rPr>
          <w:noProof w:val="0"/>
          <w:szCs w:val="22"/>
          <w:lang w:val="sv-SE"/>
        </w:rPr>
        <w:t>.</w:t>
      </w:r>
    </w:p>
    <w:p w14:paraId="221C91C8" w14:textId="77777777" w:rsidR="00B5307F" w:rsidRPr="00A96071" w:rsidRDefault="00B5307F" w:rsidP="00B5307F">
      <w:pPr>
        <w:rPr>
          <w:noProof w:val="0"/>
          <w:szCs w:val="22"/>
          <w:lang w:val="sv-SE"/>
        </w:rPr>
      </w:pPr>
    </w:p>
    <w:p w14:paraId="3D117D66" w14:textId="77777777" w:rsidR="007328A8" w:rsidRPr="00A96071" w:rsidRDefault="007328A8" w:rsidP="00B5307F">
      <w:pPr>
        <w:rPr>
          <w:noProof w:val="0"/>
          <w:szCs w:val="22"/>
          <w:lang w:val="sv-SE"/>
        </w:rPr>
      </w:pPr>
      <w:r w:rsidRPr="00A96071">
        <w:rPr>
          <w:noProof w:val="0"/>
          <w:szCs w:val="22"/>
          <w:u w:val="single"/>
          <w:lang w:val="sv-SE"/>
        </w:rPr>
        <w:t>Tecken på lågt blodsocker</w:t>
      </w:r>
      <w:r w:rsidRPr="00A96071">
        <w:rPr>
          <w:noProof w:val="0"/>
          <w:szCs w:val="22"/>
          <w:lang w:val="sv-SE"/>
        </w:rPr>
        <w:t>: Kallsvett</w:t>
      </w:r>
      <w:r w:rsidR="00825874" w:rsidRPr="00A96071">
        <w:rPr>
          <w:noProof w:val="0"/>
          <w:szCs w:val="22"/>
          <w:lang w:val="sv-SE"/>
        </w:rPr>
        <w:t>ning</w:t>
      </w:r>
      <w:r w:rsidRPr="00A96071">
        <w:rPr>
          <w:noProof w:val="0"/>
          <w:szCs w:val="22"/>
          <w:lang w:val="sv-SE"/>
        </w:rPr>
        <w:t>; sval och blek hud; huvudvärk; hjärtklappning; illamående; stark hungerkänsla; tillfälliga synförändringar; dåsighet; ovanlig trötthet och svaghet; ängslan eller darrningar; oroskänslor; förvirring; koncentrationssvårigheter.</w:t>
      </w:r>
    </w:p>
    <w:p w14:paraId="6304806E" w14:textId="77777777" w:rsidR="007328A8" w:rsidRPr="00A96071" w:rsidRDefault="007328A8" w:rsidP="00B5307F">
      <w:pPr>
        <w:rPr>
          <w:noProof w:val="0"/>
          <w:szCs w:val="22"/>
          <w:lang w:val="sv-SE"/>
        </w:rPr>
      </w:pPr>
    </w:p>
    <w:p w14:paraId="3EBFD5A7" w14:textId="77777777" w:rsidR="007328A8" w:rsidRPr="00A96071" w:rsidRDefault="004C1A63" w:rsidP="00B5307F">
      <w:pPr>
        <w:rPr>
          <w:noProof w:val="0"/>
          <w:szCs w:val="22"/>
          <w:lang w:val="sv-SE"/>
        </w:rPr>
      </w:pPr>
      <w:r w:rsidRPr="00A96071">
        <w:rPr>
          <w:noProof w:val="0"/>
          <w:szCs w:val="22"/>
          <w:lang w:val="sv-SE"/>
        </w:rPr>
        <w:t>Mycket lågt blodsocker kan leda till medvetslöshet. Om långvarigt mycket lågt blodsocker inte behandlas, kan det orsaka hjärnskador (tillfälliga eller bestående) och till och med dödsfall. Du kan återfå medvetandet snabbare om du får en injektion med hormonet glukagon av någon som känner till hur man använder det. Om du får glukagon kommer du att behöva glukos eller ett mellanmål som innehåller socker, så snart du återfår medvetandet. Om du inte reagerar på glukagonbehandlingen måste du behandlas på sjukhus.</w:t>
      </w:r>
    </w:p>
    <w:p w14:paraId="60742B67" w14:textId="77777777" w:rsidR="007328A8" w:rsidRPr="00A96071" w:rsidRDefault="007328A8" w:rsidP="00B5307F">
      <w:pPr>
        <w:rPr>
          <w:noProof w:val="0"/>
          <w:szCs w:val="22"/>
          <w:lang w:val="sv-SE"/>
        </w:rPr>
      </w:pPr>
    </w:p>
    <w:p w14:paraId="63B1F00C" w14:textId="77777777" w:rsidR="004C1A63" w:rsidRPr="00A96071" w:rsidRDefault="004C1A63" w:rsidP="004C1A63">
      <w:pPr>
        <w:rPr>
          <w:noProof w:val="0"/>
          <w:szCs w:val="22"/>
          <w:u w:val="single"/>
          <w:lang w:val="sv-SE"/>
        </w:rPr>
      </w:pPr>
      <w:r w:rsidRPr="00A96071">
        <w:rPr>
          <w:noProof w:val="0"/>
          <w:szCs w:val="22"/>
          <w:u w:val="single"/>
          <w:lang w:val="sv-SE"/>
        </w:rPr>
        <w:t>Vad du ska göra om du får lågt blodsocker:</w:t>
      </w:r>
    </w:p>
    <w:p w14:paraId="3C52F033" w14:textId="77777777" w:rsidR="007328A8" w:rsidRPr="00A96071" w:rsidRDefault="004C1A63" w:rsidP="00F337FD">
      <w:pPr>
        <w:ind w:left="567" w:hanging="567"/>
        <w:rPr>
          <w:noProof w:val="0"/>
          <w:szCs w:val="22"/>
          <w:lang w:val="sv-SE"/>
        </w:rPr>
      </w:pPr>
      <w:r w:rsidRPr="00A96071">
        <w:rPr>
          <w:noProof w:val="0"/>
          <w:szCs w:val="22"/>
          <w:lang w:val="sv-SE"/>
        </w:rPr>
        <w:t>►</w:t>
      </w:r>
      <w:r w:rsidRPr="00A96071">
        <w:rPr>
          <w:noProof w:val="0"/>
          <w:szCs w:val="22"/>
          <w:lang w:val="sv-SE"/>
        </w:rPr>
        <w:tab/>
        <w:t>Om du upplever att ditt blodsocker är för lågt ska du äta druvsockertabletter eller något annat mellanmål som innehåller mycket socker (godis, kakor, fruktjuice). Kontrollera om möjligt ditt blodsocker och vila. Ha alltid med dig druvsockertabletter eller mellanmål med mycket socker i</w:t>
      </w:r>
      <w:r w:rsidR="00AF647A" w:rsidRPr="00A96071">
        <w:rPr>
          <w:noProof w:val="0"/>
          <w:szCs w:val="22"/>
          <w:lang w:val="sv-SE"/>
        </w:rPr>
        <w:t xml:space="preserve"> för säk</w:t>
      </w:r>
      <w:r w:rsidRPr="00A96071">
        <w:rPr>
          <w:noProof w:val="0"/>
          <w:szCs w:val="22"/>
          <w:lang w:val="sv-SE"/>
        </w:rPr>
        <w:t>erhets skull.</w:t>
      </w:r>
    </w:p>
    <w:p w14:paraId="54D5A752" w14:textId="77777777" w:rsidR="007328A8" w:rsidRPr="00A96071" w:rsidRDefault="004C1A63" w:rsidP="00F337FD">
      <w:pPr>
        <w:ind w:left="567" w:hanging="567"/>
        <w:rPr>
          <w:noProof w:val="0"/>
          <w:szCs w:val="22"/>
          <w:lang w:val="sv-SE"/>
        </w:rPr>
      </w:pPr>
      <w:r w:rsidRPr="00A96071">
        <w:rPr>
          <w:noProof w:val="0"/>
          <w:szCs w:val="22"/>
          <w:lang w:val="sv-SE"/>
        </w:rPr>
        <w:t>►</w:t>
      </w:r>
      <w:r w:rsidRPr="00A96071">
        <w:rPr>
          <w:noProof w:val="0"/>
          <w:szCs w:val="22"/>
          <w:lang w:val="sv-SE"/>
        </w:rPr>
        <w:tab/>
      </w:r>
      <w:r w:rsidR="00AF647A" w:rsidRPr="00A96071">
        <w:rPr>
          <w:noProof w:val="0"/>
          <w:szCs w:val="22"/>
          <w:lang w:val="sv-SE"/>
        </w:rPr>
        <w:t>När symtomen på lågt blodsocker har försvunnit eller när din blodsockernivå har stabiliserats ska du fortsätta som vanligt med insulinbehandlingen.</w:t>
      </w:r>
    </w:p>
    <w:p w14:paraId="2380E9FB" w14:textId="77777777" w:rsidR="00AF647A" w:rsidRPr="00A96071" w:rsidRDefault="00AF647A" w:rsidP="00AF647A">
      <w:pPr>
        <w:ind w:left="567" w:hanging="567"/>
        <w:rPr>
          <w:noProof w:val="0"/>
          <w:szCs w:val="22"/>
          <w:lang w:val="sv-SE"/>
        </w:rPr>
      </w:pPr>
      <w:r w:rsidRPr="00A96071">
        <w:rPr>
          <w:noProof w:val="0"/>
          <w:szCs w:val="22"/>
          <w:lang w:val="sv-SE"/>
        </w:rPr>
        <w:t>►</w:t>
      </w:r>
      <w:r w:rsidRPr="00A96071">
        <w:rPr>
          <w:noProof w:val="0"/>
          <w:szCs w:val="22"/>
          <w:lang w:val="sv-SE"/>
        </w:rPr>
        <w:tab/>
        <w:t>Om du har haft lågt blodsocker och förlorat medvetandet eller om du har haft behov av injektion med glukagon, eller om du har haft många insulinkänningar, ska du tala med läkare. Mängden insulin eller när du tar det, kosthållning eller motion behöver kanske justeras.</w:t>
      </w:r>
    </w:p>
    <w:p w14:paraId="239CF8F5" w14:textId="77777777" w:rsidR="00AF647A" w:rsidRPr="00A96071" w:rsidRDefault="00AF647A" w:rsidP="00AF647A">
      <w:pPr>
        <w:ind w:left="567" w:hanging="567"/>
        <w:rPr>
          <w:noProof w:val="0"/>
          <w:szCs w:val="22"/>
          <w:lang w:val="sv-SE"/>
        </w:rPr>
      </w:pPr>
    </w:p>
    <w:p w14:paraId="5807A060" w14:textId="77777777" w:rsidR="00AF647A" w:rsidRPr="00A96071" w:rsidRDefault="00AF647A" w:rsidP="00F337FD">
      <w:pPr>
        <w:rPr>
          <w:noProof w:val="0"/>
          <w:szCs w:val="22"/>
          <w:lang w:val="sv-SE"/>
        </w:rPr>
      </w:pPr>
      <w:r w:rsidRPr="00A96071">
        <w:rPr>
          <w:noProof w:val="0"/>
          <w:szCs w:val="22"/>
          <w:lang w:val="sv-SE"/>
        </w:rPr>
        <w:t>Tala om att du har diabetes för personer som behöver veta det, vilka konsekvenserna kan bli och också risken att bli medvetslös p g a lågt blodsocker. Tala om för dem att om du blir medvetslös ska de lägga dig på sidan och omedelbart skaffa läkarhjälp. De får inte ge dig något att äta eller dricka eftersom det då finns risk för att du kvävs.</w:t>
      </w:r>
    </w:p>
    <w:p w14:paraId="37A066C1" w14:textId="77777777" w:rsidR="00AF647A" w:rsidRPr="00A96071" w:rsidRDefault="00AF647A" w:rsidP="00AF647A">
      <w:pPr>
        <w:ind w:left="567" w:hanging="567"/>
        <w:rPr>
          <w:noProof w:val="0"/>
          <w:szCs w:val="22"/>
          <w:lang w:val="sv-SE"/>
        </w:rPr>
      </w:pPr>
    </w:p>
    <w:p w14:paraId="1F92D8D3" w14:textId="77777777" w:rsidR="00AF647A" w:rsidRPr="00A96071" w:rsidRDefault="00AF647A" w:rsidP="00AF647A">
      <w:pPr>
        <w:rPr>
          <w:noProof w:val="0"/>
          <w:szCs w:val="22"/>
          <w:lang w:val="sv-SE"/>
        </w:rPr>
      </w:pPr>
      <w:r w:rsidRPr="00A96071">
        <w:rPr>
          <w:b/>
          <w:noProof w:val="0"/>
          <w:szCs w:val="22"/>
          <w:lang w:val="sv-SE"/>
        </w:rPr>
        <w:t>Allvarlig</w:t>
      </w:r>
      <w:r w:rsidR="00D37AA9" w:rsidRPr="00A96071">
        <w:rPr>
          <w:b/>
          <w:noProof w:val="0"/>
          <w:szCs w:val="22"/>
          <w:lang w:val="sv-SE"/>
        </w:rPr>
        <w:t>a</w:t>
      </w:r>
      <w:r w:rsidRPr="00A96071">
        <w:rPr>
          <w:b/>
          <w:noProof w:val="0"/>
          <w:szCs w:val="22"/>
          <w:lang w:val="sv-SE"/>
        </w:rPr>
        <w:t xml:space="preserve"> allergisk</w:t>
      </w:r>
      <w:r w:rsidR="00D37AA9" w:rsidRPr="00A96071">
        <w:rPr>
          <w:b/>
          <w:noProof w:val="0"/>
          <w:szCs w:val="22"/>
          <w:lang w:val="sv-SE"/>
        </w:rPr>
        <w:t>a</w:t>
      </w:r>
      <w:r w:rsidRPr="00A96071">
        <w:rPr>
          <w:b/>
          <w:noProof w:val="0"/>
          <w:szCs w:val="22"/>
          <w:lang w:val="sv-SE"/>
        </w:rPr>
        <w:t xml:space="preserve"> reaktion</w:t>
      </w:r>
      <w:r w:rsidR="00D37AA9" w:rsidRPr="00A96071">
        <w:rPr>
          <w:b/>
          <w:noProof w:val="0"/>
          <w:szCs w:val="22"/>
          <w:lang w:val="sv-SE"/>
        </w:rPr>
        <w:t>er</w:t>
      </w:r>
      <w:r w:rsidRPr="00A96071">
        <w:rPr>
          <w:noProof w:val="0"/>
          <w:szCs w:val="22"/>
          <w:lang w:val="sv-SE"/>
        </w:rPr>
        <w:t xml:space="preserve"> mot NovoRapid eller mot något av övriga innehållsämnen (s k systemisk allergisk reaktion) är mycket sällsynt</w:t>
      </w:r>
      <w:r w:rsidR="00D37AA9" w:rsidRPr="00A96071">
        <w:rPr>
          <w:noProof w:val="0"/>
          <w:szCs w:val="22"/>
          <w:lang w:val="sv-SE"/>
        </w:rPr>
        <w:t>a</w:t>
      </w:r>
      <w:r w:rsidRPr="00A96071">
        <w:rPr>
          <w:noProof w:val="0"/>
          <w:szCs w:val="22"/>
          <w:lang w:val="sv-SE"/>
        </w:rPr>
        <w:t>, men kan vara livshotande. Det kan förekomma hos färre än 1 av 10 000 användare.</w:t>
      </w:r>
    </w:p>
    <w:p w14:paraId="5F94E0E8" w14:textId="77777777" w:rsidR="00AF647A" w:rsidRPr="00A96071" w:rsidRDefault="00AF647A" w:rsidP="00B5307F">
      <w:pPr>
        <w:rPr>
          <w:noProof w:val="0"/>
          <w:szCs w:val="22"/>
          <w:lang w:val="sv-SE"/>
        </w:rPr>
      </w:pPr>
      <w:r w:rsidRPr="00A96071">
        <w:rPr>
          <w:noProof w:val="0"/>
          <w:szCs w:val="22"/>
          <w:lang w:val="sv-SE"/>
        </w:rPr>
        <w:t xml:space="preserve"> </w:t>
      </w:r>
    </w:p>
    <w:p w14:paraId="6D84FE58" w14:textId="77777777" w:rsidR="00AF647A" w:rsidRPr="00A96071" w:rsidRDefault="00AF647A" w:rsidP="00AF647A">
      <w:pPr>
        <w:rPr>
          <w:noProof w:val="0"/>
          <w:szCs w:val="22"/>
          <w:lang w:val="sv-SE"/>
        </w:rPr>
      </w:pPr>
      <w:r w:rsidRPr="00A96071">
        <w:rPr>
          <w:noProof w:val="0"/>
          <w:szCs w:val="22"/>
          <w:lang w:val="sv-SE"/>
        </w:rPr>
        <w:t>Kontakta läkare omedelbart:</w:t>
      </w:r>
    </w:p>
    <w:p w14:paraId="221E5C8C" w14:textId="77777777" w:rsidR="00AF647A" w:rsidRPr="00A96071" w:rsidRDefault="00AF647A" w:rsidP="00AF647A">
      <w:pPr>
        <w:ind w:left="567" w:hanging="567"/>
        <w:rPr>
          <w:i/>
          <w:noProof w:val="0"/>
          <w:szCs w:val="22"/>
          <w:lang w:val="sv-SE"/>
        </w:rPr>
      </w:pPr>
      <w:r w:rsidRPr="00A96071">
        <w:rPr>
          <w:noProof w:val="0"/>
          <w:szCs w:val="22"/>
          <w:lang w:val="sv-SE"/>
        </w:rPr>
        <w:t>•</w:t>
      </w:r>
      <w:r w:rsidRPr="00A96071">
        <w:rPr>
          <w:noProof w:val="0"/>
          <w:szCs w:val="22"/>
          <w:lang w:val="sv-SE"/>
        </w:rPr>
        <w:tab/>
        <w:t>om tecken på allergi sprider sig till andra delar av kroppen.</w:t>
      </w:r>
    </w:p>
    <w:p w14:paraId="01D133F7" w14:textId="77777777" w:rsidR="00AF647A" w:rsidRPr="00A96071" w:rsidRDefault="00AF647A" w:rsidP="00AF647A">
      <w:pPr>
        <w:ind w:left="567" w:hanging="567"/>
        <w:rPr>
          <w:noProof w:val="0"/>
          <w:szCs w:val="22"/>
          <w:lang w:val="sv-SE"/>
        </w:rPr>
      </w:pPr>
      <w:r w:rsidRPr="00A96071">
        <w:rPr>
          <w:noProof w:val="0"/>
          <w:szCs w:val="22"/>
          <w:lang w:val="sv-SE"/>
        </w:rPr>
        <w:t>•</w:t>
      </w:r>
      <w:r w:rsidRPr="00A96071">
        <w:rPr>
          <w:noProof w:val="0"/>
          <w:szCs w:val="22"/>
          <w:lang w:val="sv-SE"/>
        </w:rPr>
        <w:tab/>
        <w:t xml:space="preserve">om du plötsligt känner dig dålig och du: börjar svettas; </w:t>
      </w:r>
      <w:r w:rsidR="00A93034" w:rsidRPr="00A96071">
        <w:rPr>
          <w:noProof w:val="0"/>
          <w:szCs w:val="22"/>
          <w:lang w:val="sv-SE"/>
        </w:rPr>
        <w:t xml:space="preserve">börjar </w:t>
      </w:r>
      <w:r w:rsidR="00BA0C6B" w:rsidRPr="00A96071">
        <w:rPr>
          <w:noProof w:val="0"/>
          <w:szCs w:val="22"/>
          <w:lang w:val="sv-SE"/>
        </w:rPr>
        <w:t>kräk</w:t>
      </w:r>
      <w:r w:rsidR="00A93034" w:rsidRPr="00A96071">
        <w:rPr>
          <w:noProof w:val="0"/>
          <w:szCs w:val="22"/>
          <w:lang w:val="sv-SE"/>
        </w:rPr>
        <w:t>a</w:t>
      </w:r>
      <w:r w:rsidR="00DD4A8E" w:rsidRPr="00A96071">
        <w:rPr>
          <w:noProof w:val="0"/>
          <w:szCs w:val="22"/>
          <w:lang w:val="sv-SE"/>
        </w:rPr>
        <w:t>s</w:t>
      </w:r>
      <w:r w:rsidRPr="00A96071">
        <w:rPr>
          <w:noProof w:val="0"/>
          <w:szCs w:val="22"/>
          <w:lang w:val="sv-SE"/>
        </w:rPr>
        <w:t>; får svårt att andas; får hjärtklappning; känner dig yr.</w:t>
      </w:r>
    </w:p>
    <w:p w14:paraId="51C33AAF" w14:textId="77777777" w:rsidR="00AF647A" w:rsidRPr="00A96071" w:rsidRDefault="00AF647A" w:rsidP="00AF647A">
      <w:pPr>
        <w:rPr>
          <w:noProof w:val="0"/>
          <w:szCs w:val="22"/>
          <w:lang w:val="sv-SE"/>
        </w:rPr>
      </w:pPr>
      <w:r w:rsidRPr="00A96071">
        <w:rPr>
          <w:noProof w:val="0"/>
          <w:szCs w:val="22"/>
          <w:lang w:val="sv-SE"/>
        </w:rPr>
        <w:t>►</w:t>
      </w:r>
      <w:r w:rsidRPr="00A96071">
        <w:rPr>
          <w:noProof w:val="0"/>
          <w:szCs w:val="22"/>
          <w:lang w:val="sv-SE"/>
        </w:rPr>
        <w:tab/>
        <w:t>Om du upplever något av detta, sök läkare omedelbart.</w:t>
      </w:r>
    </w:p>
    <w:p w14:paraId="49AF2F02" w14:textId="77777777" w:rsidR="00AF647A" w:rsidRDefault="00AF647A" w:rsidP="00B5307F">
      <w:pPr>
        <w:rPr>
          <w:noProof w:val="0"/>
          <w:szCs w:val="22"/>
          <w:lang w:val="sv-SE"/>
        </w:rPr>
      </w:pPr>
    </w:p>
    <w:p w14:paraId="60AB2BA1" w14:textId="17C26262" w:rsidR="00942E2F" w:rsidRDefault="00942E2F" w:rsidP="00B5307F">
      <w:pPr>
        <w:rPr>
          <w:noProof w:val="0"/>
          <w:szCs w:val="22"/>
          <w:lang w:val="sv-SE"/>
        </w:rPr>
      </w:pPr>
      <w:r w:rsidRPr="00106F9A">
        <w:rPr>
          <w:b/>
          <w:bCs/>
          <w:noProof w:val="0"/>
          <w:szCs w:val="22"/>
          <w:lang w:val="sv-SE"/>
        </w:rPr>
        <w:t>Hudförändringar på injektionsstället:</w:t>
      </w:r>
      <w:r w:rsidRPr="00942E2F">
        <w:rPr>
          <w:noProof w:val="0"/>
          <w:szCs w:val="22"/>
          <w:lang w:val="sv-SE"/>
        </w:rPr>
        <w:t xml:space="preserve"> Om du injicerar insulin på samma ställe kan fettvävnaden antingen skrumpna (lipoatrofi) eller förtjockas (lipohypertrofi) (kan förekomma hos upp till 1 av 100 </w:t>
      </w:r>
      <w:r w:rsidRPr="00942E2F">
        <w:rPr>
          <w:noProof w:val="0"/>
          <w:szCs w:val="22"/>
          <w:lang w:val="sv-SE"/>
        </w:rPr>
        <w:lastRenderedPageBreak/>
        <w:t>användare). Knutor under huden kan också orsakas av ansamling av ett protein som kallas amyloid (kutan amyloidos. Hur ofta detta förekommer är inte känt). Det kan hända att insulinet inte fungerar lika bra om du injicerar i ett område med knutor</w:t>
      </w:r>
      <w:r w:rsidR="00DC623D">
        <w:rPr>
          <w:noProof w:val="0"/>
          <w:szCs w:val="22"/>
          <w:lang w:val="sv-SE"/>
        </w:rPr>
        <w:t xml:space="preserve"> eller i ett förtjockat eller skrumpnat område</w:t>
      </w:r>
      <w:r w:rsidRPr="00942E2F">
        <w:rPr>
          <w:noProof w:val="0"/>
          <w:szCs w:val="22"/>
          <w:lang w:val="sv-SE"/>
        </w:rPr>
        <w:t>. Byt injektionsställe för varje injektion för att förhindra dessa hudförändringar.</w:t>
      </w:r>
    </w:p>
    <w:p w14:paraId="21B59968" w14:textId="77777777" w:rsidR="00942E2F" w:rsidRPr="00A96071" w:rsidRDefault="00942E2F" w:rsidP="00B5307F">
      <w:pPr>
        <w:rPr>
          <w:noProof w:val="0"/>
          <w:szCs w:val="22"/>
          <w:lang w:val="sv-SE"/>
        </w:rPr>
      </w:pPr>
    </w:p>
    <w:p w14:paraId="4ECADD0F" w14:textId="77777777" w:rsidR="00AF647A" w:rsidRPr="00A96071" w:rsidRDefault="00BC18B7" w:rsidP="00D1590E">
      <w:pPr>
        <w:ind w:left="567" w:hanging="567"/>
        <w:rPr>
          <w:b/>
          <w:noProof w:val="0"/>
          <w:szCs w:val="22"/>
          <w:lang w:val="sv-SE"/>
        </w:rPr>
      </w:pPr>
      <w:r w:rsidRPr="00A96071">
        <w:rPr>
          <w:b/>
          <w:noProof w:val="0"/>
          <w:szCs w:val="22"/>
          <w:lang w:val="sv-SE"/>
        </w:rPr>
        <w:t>b</w:t>
      </w:r>
      <w:r w:rsidR="00582200" w:rsidRPr="00A96071">
        <w:rPr>
          <w:b/>
          <w:noProof w:val="0"/>
          <w:szCs w:val="22"/>
          <w:lang w:val="sv-SE"/>
        </w:rPr>
        <w:t>)</w:t>
      </w:r>
      <w:r w:rsidR="00582200" w:rsidRPr="00A96071">
        <w:rPr>
          <w:b/>
          <w:noProof w:val="0"/>
          <w:szCs w:val="22"/>
          <w:lang w:val="sv-SE"/>
        </w:rPr>
        <w:tab/>
      </w:r>
      <w:r w:rsidR="00F84DC2" w:rsidRPr="00A96071">
        <w:rPr>
          <w:b/>
          <w:noProof w:val="0"/>
          <w:szCs w:val="22"/>
          <w:lang w:val="sv-SE"/>
        </w:rPr>
        <w:t>Lista över</w:t>
      </w:r>
      <w:r w:rsidR="00BA0C6B" w:rsidRPr="00A96071">
        <w:rPr>
          <w:b/>
          <w:noProof w:val="0"/>
          <w:szCs w:val="22"/>
          <w:lang w:val="sv-SE"/>
        </w:rPr>
        <w:t xml:space="preserve"> andra biverkningar</w:t>
      </w:r>
    </w:p>
    <w:p w14:paraId="578F5DB7" w14:textId="77777777" w:rsidR="009D1BFA" w:rsidRPr="00A96071" w:rsidRDefault="009D1BFA" w:rsidP="00B5307F">
      <w:pPr>
        <w:rPr>
          <w:noProof w:val="0"/>
          <w:szCs w:val="22"/>
          <w:lang w:val="sv-SE"/>
        </w:rPr>
      </w:pPr>
    </w:p>
    <w:p w14:paraId="320B2A72" w14:textId="77777777" w:rsidR="007F1CD5" w:rsidRPr="00A96071" w:rsidRDefault="007F1CD5" w:rsidP="00D45545">
      <w:pPr>
        <w:rPr>
          <w:noProof w:val="0"/>
          <w:szCs w:val="22"/>
          <w:lang w:val="sv-SE"/>
        </w:rPr>
      </w:pPr>
      <w:r w:rsidRPr="00A96071">
        <w:rPr>
          <w:b/>
          <w:noProof w:val="0"/>
          <w:szCs w:val="22"/>
          <w:lang w:val="sv-SE"/>
        </w:rPr>
        <w:t>Mindre vanliga biverkningar</w:t>
      </w:r>
    </w:p>
    <w:p w14:paraId="71681FA4" w14:textId="77777777" w:rsidR="007F1CD5" w:rsidRPr="00A96071" w:rsidRDefault="00E62968" w:rsidP="00D45545">
      <w:pPr>
        <w:rPr>
          <w:noProof w:val="0"/>
          <w:szCs w:val="22"/>
          <w:lang w:val="sv-SE"/>
        </w:rPr>
      </w:pPr>
      <w:r w:rsidRPr="00A96071">
        <w:rPr>
          <w:noProof w:val="0"/>
          <w:szCs w:val="22"/>
          <w:lang w:val="sv-SE"/>
        </w:rPr>
        <w:t>Kan förekomma hos färre än 1 av 100 användare.</w:t>
      </w:r>
    </w:p>
    <w:p w14:paraId="4292DAAD" w14:textId="77777777" w:rsidR="00E62968" w:rsidRPr="00A96071" w:rsidRDefault="00E62968" w:rsidP="00D45545">
      <w:pPr>
        <w:rPr>
          <w:noProof w:val="0"/>
          <w:szCs w:val="22"/>
          <w:lang w:val="sv-SE"/>
        </w:rPr>
      </w:pPr>
    </w:p>
    <w:p w14:paraId="16DC01AE" w14:textId="77777777" w:rsidR="007F1CD5" w:rsidRPr="00A96071" w:rsidRDefault="007F1CD5" w:rsidP="00DD4A8E">
      <w:pPr>
        <w:rPr>
          <w:noProof w:val="0"/>
          <w:szCs w:val="22"/>
          <w:lang w:val="sv-SE"/>
        </w:rPr>
      </w:pPr>
      <w:r w:rsidRPr="00A96071">
        <w:rPr>
          <w:noProof w:val="0"/>
          <w:szCs w:val="22"/>
          <w:u w:val="single"/>
          <w:lang w:val="sv-SE"/>
        </w:rPr>
        <w:t>Tecken på allergi</w:t>
      </w:r>
      <w:r w:rsidR="00F84DC2" w:rsidRPr="00A96071">
        <w:rPr>
          <w:noProof w:val="0"/>
          <w:szCs w:val="22"/>
          <w:lang w:val="sv-SE"/>
        </w:rPr>
        <w:t>:</w:t>
      </w:r>
      <w:r w:rsidRPr="00A96071">
        <w:rPr>
          <w:noProof w:val="0"/>
          <w:szCs w:val="22"/>
          <w:lang w:val="sv-SE"/>
        </w:rPr>
        <w:t xml:space="preserve"> </w:t>
      </w:r>
      <w:r w:rsidR="00E62968" w:rsidRPr="00A96071">
        <w:rPr>
          <w:noProof w:val="0"/>
          <w:szCs w:val="22"/>
          <w:lang w:val="sv-SE"/>
        </w:rPr>
        <w:t>L</w:t>
      </w:r>
      <w:r w:rsidR="00F84DC2" w:rsidRPr="00A96071">
        <w:rPr>
          <w:noProof w:val="0"/>
          <w:szCs w:val="22"/>
          <w:lang w:val="sv-SE"/>
        </w:rPr>
        <w:t>okal</w:t>
      </w:r>
      <w:r w:rsidR="00E62968" w:rsidRPr="00A96071">
        <w:rPr>
          <w:noProof w:val="0"/>
          <w:szCs w:val="22"/>
          <w:lang w:val="sv-SE"/>
        </w:rPr>
        <w:t>a</w:t>
      </w:r>
      <w:r w:rsidR="00F84DC2" w:rsidRPr="00A96071">
        <w:rPr>
          <w:noProof w:val="0"/>
          <w:szCs w:val="22"/>
          <w:lang w:val="sv-SE"/>
        </w:rPr>
        <w:t xml:space="preserve"> allergiska r</w:t>
      </w:r>
      <w:r w:rsidRPr="00A96071">
        <w:rPr>
          <w:noProof w:val="0"/>
          <w:szCs w:val="22"/>
          <w:lang w:val="sv-SE"/>
        </w:rPr>
        <w:t xml:space="preserve">eaktioner (smärta, rodnad, nässelutslag, inflammation, </w:t>
      </w:r>
      <w:r w:rsidR="00E62968" w:rsidRPr="00A96071">
        <w:rPr>
          <w:noProof w:val="0"/>
          <w:szCs w:val="22"/>
          <w:lang w:val="sv-SE"/>
        </w:rPr>
        <w:t xml:space="preserve">blåmärken, </w:t>
      </w:r>
      <w:r w:rsidRPr="00A96071">
        <w:rPr>
          <w:noProof w:val="0"/>
          <w:szCs w:val="22"/>
          <w:lang w:val="sv-SE"/>
        </w:rPr>
        <w:t>svullnad och klåda) vid injektionsstället kan uppstå. Dessa symtom försvinner vanligtvis när du tagit ditt insulin i några veckor. Om de inte försvinner</w:t>
      </w:r>
      <w:r w:rsidR="00DD4A8E" w:rsidRPr="00A96071">
        <w:rPr>
          <w:noProof w:val="0"/>
          <w:szCs w:val="22"/>
          <w:lang w:val="sv-SE"/>
        </w:rPr>
        <w:t xml:space="preserve"> eller sprider sig över kroppen</w:t>
      </w:r>
      <w:r w:rsidRPr="00A96071">
        <w:rPr>
          <w:noProof w:val="0"/>
          <w:szCs w:val="22"/>
          <w:lang w:val="sv-SE"/>
        </w:rPr>
        <w:t xml:space="preserve"> ska du </w:t>
      </w:r>
      <w:r w:rsidR="00DD4A8E" w:rsidRPr="00A96071">
        <w:rPr>
          <w:noProof w:val="0"/>
          <w:szCs w:val="22"/>
          <w:lang w:val="sv-SE"/>
        </w:rPr>
        <w:t xml:space="preserve">omedelbart </w:t>
      </w:r>
      <w:r w:rsidR="004B4481" w:rsidRPr="00A96071">
        <w:rPr>
          <w:noProof w:val="0"/>
          <w:szCs w:val="22"/>
          <w:lang w:val="sv-SE"/>
        </w:rPr>
        <w:t xml:space="preserve">tala med </w:t>
      </w:r>
      <w:r w:rsidRPr="00A96071">
        <w:rPr>
          <w:noProof w:val="0"/>
          <w:szCs w:val="22"/>
          <w:lang w:val="sv-SE"/>
        </w:rPr>
        <w:t>läkare.</w:t>
      </w:r>
      <w:r w:rsidR="00DD4A8E" w:rsidRPr="00A96071">
        <w:rPr>
          <w:noProof w:val="0"/>
          <w:szCs w:val="22"/>
          <w:lang w:val="sv-SE"/>
        </w:rPr>
        <w:t xml:space="preserve"> Se även Allvarliga allergiska reaktioner ovan.</w:t>
      </w:r>
    </w:p>
    <w:p w14:paraId="11393A18" w14:textId="77777777" w:rsidR="007F1CD5" w:rsidRPr="00A96071" w:rsidRDefault="007F1CD5" w:rsidP="00DD4A8E">
      <w:pPr>
        <w:rPr>
          <w:noProof w:val="0"/>
          <w:szCs w:val="22"/>
          <w:lang w:val="sv-SE"/>
        </w:rPr>
      </w:pPr>
    </w:p>
    <w:p w14:paraId="5B7661F1" w14:textId="77777777" w:rsidR="007F1CD5" w:rsidRPr="00A96071" w:rsidRDefault="007F1CD5" w:rsidP="00DD4A8E">
      <w:pPr>
        <w:rPr>
          <w:noProof w:val="0"/>
          <w:szCs w:val="22"/>
          <w:lang w:val="sv-SE"/>
        </w:rPr>
      </w:pPr>
      <w:r w:rsidRPr="00A96071">
        <w:rPr>
          <w:noProof w:val="0"/>
          <w:szCs w:val="22"/>
          <w:u w:val="single"/>
          <w:lang w:val="sv-SE"/>
        </w:rPr>
        <w:t>Problem med synen</w:t>
      </w:r>
      <w:r w:rsidR="00DD4A8E" w:rsidRPr="00A96071">
        <w:rPr>
          <w:noProof w:val="0"/>
          <w:szCs w:val="22"/>
          <w:lang w:val="sv-SE"/>
        </w:rPr>
        <w:t>:</w:t>
      </w:r>
      <w:r w:rsidR="00202716" w:rsidRPr="00A96071">
        <w:rPr>
          <w:noProof w:val="0"/>
          <w:szCs w:val="22"/>
          <w:lang w:val="sv-SE"/>
        </w:rPr>
        <w:t xml:space="preserve"> </w:t>
      </w:r>
      <w:r w:rsidRPr="00A96071">
        <w:rPr>
          <w:noProof w:val="0"/>
          <w:szCs w:val="22"/>
          <w:lang w:val="sv-SE"/>
        </w:rPr>
        <w:t>I början av insulinbehandlingen kan synstörningar uppträda, men dessa är vanligtvis tillfälliga.</w:t>
      </w:r>
    </w:p>
    <w:p w14:paraId="67982F5E" w14:textId="77777777" w:rsidR="007F1CD5" w:rsidRPr="00A96071" w:rsidRDefault="007F1CD5" w:rsidP="00D45545">
      <w:pPr>
        <w:rPr>
          <w:noProof w:val="0"/>
          <w:szCs w:val="22"/>
          <w:lang w:val="sv-SE"/>
        </w:rPr>
      </w:pPr>
    </w:p>
    <w:p w14:paraId="468763F8" w14:textId="77777777" w:rsidR="007F1CD5" w:rsidRPr="00A96071" w:rsidRDefault="007F1CD5" w:rsidP="00D45545">
      <w:pPr>
        <w:rPr>
          <w:noProof w:val="0"/>
          <w:szCs w:val="22"/>
          <w:lang w:val="sv-SE" w:eastAsia="da-DK"/>
        </w:rPr>
      </w:pPr>
      <w:r w:rsidRPr="00A96071">
        <w:rPr>
          <w:bCs/>
          <w:noProof w:val="0"/>
          <w:szCs w:val="22"/>
          <w:u w:val="single"/>
          <w:lang w:val="sv-SE" w:eastAsia="da-DK"/>
        </w:rPr>
        <w:t>Svullna leder</w:t>
      </w:r>
      <w:r w:rsidR="00224DFC" w:rsidRPr="00A96071">
        <w:rPr>
          <w:bCs/>
          <w:noProof w:val="0"/>
          <w:szCs w:val="22"/>
          <w:lang w:val="sv-SE" w:eastAsia="da-DK"/>
        </w:rPr>
        <w:t>:</w:t>
      </w:r>
      <w:r w:rsidRPr="00A96071">
        <w:rPr>
          <w:bCs/>
          <w:noProof w:val="0"/>
          <w:szCs w:val="22"/>
          <w:lang w:val="sv-SE" w:eastAsia="da-DK"/>
        </w:rPr>
        <w:t xml:space="preserve"> </w:t>
      </w:r>
      <w:r w:rsidRPr="00A96071">
        <w:rPr>
          <w:noProof w:val="0"/>
          <w:szCs w:val="22"/>
          <w:lang w:val="sv-SE" w:eastAsia="da-DK"/>
        </w:rPr>
        <w:t>När du börjar ta insulin, kan det hända att kroppen binder vatten, så att du svullnar upp kring fotlederna och andra leder. Detta går normalt snart över</w:t>
      </w:r>
      <w:r w:rsidR="00224DFC" w:rsidRPr="00A96071">
        <w:rPr>
          <w:noProof w:val="0"/>
          <w:szCs w:val="22"/>
          <w:lang w:val="sv-SE" w:eastAsia="da-DK"/>
        </w:rPr>
        <w:t xml:space="preserve">, annars ska du </w:t>
      </w:r>
      <w:r w:rsidR="004B4481" w:rsidRPr="00A96071">
        <w:rPr>
          <w:noProof w:val="0"/>
          <w:szCs w:val="22"/>
          <w:lang w:val="sv-SE" w:eastAsia="da-DK"/>
        </w:rPr>
        <w:t>tala med</w:t>
      </w:r>
      <w:r w:rsidR="00224DFC" w:rsidRPr="00A96071">
        <w:rPr>
          <w:noProof w:val="0"/>
          <w:szCs w:val="22"/>
          <w:lang w:val="sv-SE" w:eastAsia="da-DK"/>
        </w:rPr>
        <w:t xml:space="preserve"> läkare.</w:t>
      </w:r>
    </w:p>
    <w:p w14:paraId="5312F29D" w14:textId="77777777" w:rsidR="007F1CD5" w:rsidRPr="00A96071" w:rsidRDefault="007F1CD5" w:rsidP="00D45545">
      <w:pPr>
        <w:rPr>
          <w:noProof w:val="0"/>
          <w:szCs w:val="22"/>
          <w:lang w:val="sv-SE" w:eastAsia="da-DK"/>
        </w:rPr>
      </w:pPr>
    </w:p>
    <w:p w14:paraId="18F262DB" w14:textId="77777777" w:rsidR="007F1CD5" w:rsidRPr="00A96071" w:rsidRDefault="007F1CD5" w:rsidP="00D45545">
      <w:pPr>
        <w:rPr>
          <w:noProof w:val="0"/>
          <w:szCs w:val="22"/>
          <w:lang w:val="sv-SE" w:eastAsia="da-DK"/>
        </w:rPr>
      </w:pPr>
      <w:r w:rsidRPr="00A96071">
        <w:rPr>
          <w:noProof w:val="0"/>
          <w:szCs w:val="22"/>
          <w:u w:val="single"/>
          <w:lang w:val="sv-SE" w:eastAsia="da-DK"/>
        </w:rPr>
        <w:t>Diabet</w:t>
      </w:r>
      <w:r w:rsidR="008C20EC" w:rsidRPr="00A96071">
        <w:rPr>
          <w:noProof w:val="0"/>
          <w:szCs w:val="22"/>
          <w:u w:val="single"/>
          <w:lang w:val="sv-SE" w:eastAsia="da-DK"/>
        </w:rPr>
        <w:t xml:space="preserve">isk </w:t>
      </w:r>
      <w:r w:rsidRPr="00A96071">
        <w:rPr>
          <w:noProof w:val="0"/>
          <w:szCs w:val="22"/>
          <w:u w:val="single"/>
          <w:lang w:val="sv-SE" w:eastAsia="da-DK"/>
        </w:rPr>
        <w:t>retinopati</w:t>
      </w:r>
      <w:r w:rsidR="00224DFC" w:rsidRPr="00A96071">
        <w:rPr>
          <w:noProof w:val="0"/>
          <w:szCs w:val="22"/>
          <w:lang w:val="sv-SE" w:eastAsia="da-DK"/>
        </w:rPr>
        <w:t xml:space="preserve"> (</w:t>
      </w:r>
      <w:r w:rsidR="00224DFC" w:rsidRPr="00A96071">
        <w:rPr>
          <w:bCs/>
          <w:noProof w:val="0"/>
          <w:szCs w:val="22"/>
          <w:lang w:val="sv-SE"/>
        </w:rPr>
        <w:t>en ögonsjukdom som hör samman med diabetes och kan leda till förlust</w:t>
      </w:r>
      <w:r w:rsidR="00825874" w:rsidRPr="00A96071">
        <w:rPr>
          <w:bCs/>
          <w:noProof w:val="0"/>
          <w:szCs w:val="22"/>
          <w:lang w:val="sv-SE"/>
        </w:rPr>
        <w:t xml:space="preserve"> av synen</w:t>
      </w:r>
      <w:r w:rsidR="00224DFC" w:rsidRPr="00A96071">
        <w:rPr>
          <w:bCs/>
          <w:noProof w:val="0"/>
          <w:szCs w:val="22"/>
          <w:lang w:val="sv-SE"/>
        </w:rPr>
        <w:t>)</w:t>
      </w:r>
      <w:r w:rsidR="00224DFC" w:rsidRPr="00A96071">
        <w:rPr>
          <w:noProof w:val="0"/>
          <w:szCs w:val="22"/>
          <w:lang w:val="sv-SE" w:eastAsia="da-DK"/>
        </w:rPr>
        <w:t>:</w:t>
      </w:r>
      <w:r w:rsidRPr="00A96071">
        <w:rPr>
          <w:noProof w:val="0"/>
          <w:szCs w:val="22"/>
          <w:lang w:val="sv-SE" w:eastAsia="da-DK"/>
        </w:rPr>
        <w:t xml:space="preserve"> Om du har diabet</w:t>
      </w:r>
      <w:r w:rsidR="008C20EC" w:rsidRPr="00A96071">
        <w:rPr>
          <w:noProof w:val="0"/>
          <w:szCs w:val="22"/>
          <w:lang w:val="sv-SE" w:eastAsia="da-DK"/>
        </w:rPr>
        <w:t xml:space="preserve">isk </w:t>
      </w:r>
      <w:r w:rsidRPr="00A96071">
        <w:rPr>
          <w:noProof w:val="0"/>
          <w:szCs w:val="22"/>
          <w:lang w:val="sv-SE" w:eastAsia="da-DK"/>
        </w:rPr>
        <w:t>retinopati kan den försämras, om din blodsockernivå förbättras mycket snabbt. Fråga läkare om detta.</w:t>
      </w:r>
    </w:p>
    <w:p w14:paraId="25C71BAA" w14:textId="77777777" w:rsidR="007F1CD5" w:rsidRPr="00A96071" w:rsidRDefault="007F1CD5" w:rsidP="00D45545">
      <w:pPr>
        <w:rPr>
          <w:b/>
          <w:noProof w:val="0"/>
          <w:szCs w:val="22"/>
          <w:lang w:val="sv-SE"/>
        </w:rPr>
      </w:pPr>
    </w:p>
    <w:p w14:paraId="627D13C2" w14:textId="77777777" w:rsidR="00A723C7" w:rsidRPr="00A96071" w:rsidRDefault="00A723C7" w:rsidP="00D45545">
      <w:pPr>
        <w:rPr>
          <w:noProof w:val="0"/>
          <w:szCs w:val="22"/>
          <w:lang w:val="sv-SE"/>
        </w:rPr>
      </w:pPr>
      <w:r w:rsidRPr="00A96071">
        <w:rPr>
          <w:b/>
          <w:noProof w:val="0"/>
          <w:szCs w:val="22"/>
          <w:lang w:val="sv-SE"/>
        </w:rPr>
        <w:t>Sällsynta biverkningar</w:t>
      </w:r>
    </w:p>
    <w:p w14:paraId="736BF2DC" w14:textId="77777777" w:rsidR="00A723C7" w:rsidRPr="00A96071" w:rsidRDefault="00362E6C" w:rsidP="00D45545">
      <w:pPr>
        <w:rPr>
          <w:noProof w:val="0"/>
          <w:szCs w:val="22"/>
          <w:lang w:val="sv-SE"/>
        </w:rPr>
      </w:pPr>
      <w:r w:rsidRPr="00A96071">
        <w:rPr>
          <w:noProof w:val="0"/>
          <w:szCs w:val="22"/>
          <w:lang w:val="sv-SE"/>
        </w:rPr>
        <w:t>Kan förekomma hos färre än 1 av 1 000 användare.</w:t>
      </w:r>
    </w:p>
    <w:p w14:paraId="0F50C5A8" w14:textId="77777777" w:rsidR="00362E6C" w:rsidRPr="00A96071" w:rsidRDefault="00362E6C" w:rsidP="00D45545">
      <w:pPr>
        <w:rPr>
          <w:noProof w:val="0"/>
          <w:szCs w:val="22"/>
          <w:lang w:val="sv-SE" w:eastAsia="da-DK"/>
        </w:rPr>
      </w:pPr>
    </w:p>
    <w:p w14:paraId="28BB6884" w14:textId="77777777" w:rsidR="00A723C7" w:rsidRPr="00A96071" w:rsidRDefault="00A723C7" w:rsidP="00D45545">
      <w:pPr>
        <w:rPr>
          <w:noProof w:val="0"/>
          <w:szCs w:val="22"/>
          <w:lang w:val="sv-SE" w:eastAsia="da-DK"/>
        </w:rPr>
      </w:pPr>
      <w:r w:rsidRPr="00A96071">
        <w:rPr>
          <w:noProof w:val="0"/>
          <w:szCs w:val="22"/>
          <w:u w:val="single"/>
          <w:lang w:val="sv-SE" w:eastAsia="da-DK"/>
        </w:rPr>
        <w:t xml:space="preserve">Smärtsam </w:t>
      </w:r>
      <w:r w:rsidR="00362E6C" w:rsidRPr="00A96071">
        <w:rPr>
          <w:noProof w:val="0"/>
          <w:szCs w:val="22"/>
          <w:u w:val="single"/>
          <w:lang w:val="sv-SE" w:eastAsia="da-DK"/>
        </w:rPr>
        <w:t>neuropati</w:t>
      </w:r>
      <w:r w:rsidR="00362E6C" w:rsidRPr="00A96071">
        <w:rPr>
          <w:noProof w:val="0"/>
          <w:szCs w:val="22"/>
          <w:lang w:val="sv-SE" w:eastAsia="da-DK"/>
        </w:rPr>
        <w:t xml:space="preserve"> (smärta på grund av nervskada):</w:t>
      </w:r>
      <w:r w:rsidRPr="00A96071">
        <w:rPr>
          <w:noProof w:val="0"/>
          <w:szCs w:val="22"/>
          <w:lang w:val="sv-SE" w:eastAsia="da-DK"/>
        </w:rPr>
        <w:t xml:space="preserve"> Om din blodsockernivå förbättras mycket snabbt, kan du få nervrelaterad smärta</w:t>
      </w:r>
      <w:r w:rsidR="009A763F">
        <w:rPr>
          <w:noProof w:val="0"/>
          <w:szCs w:val="22"/>
          <w:lang w:val="sv-SE" w:eastAsia="da-DK"/>
        </w:rPr>
        <w:t>. Detta kallas</w:t>
      </w:r>
      <w:r w:rsidRPr="00A96071">
        <w:rPr>
          <w:noProof w:val="0"/>
          <w:szCs w:val="22"/>
          <w:lang w:val="sv-SE" w:eastAsia="da-DK"/>
        </w:rPr>
        <w:t xml:space="preserve"> akut smärtsam neuropati</w:t>
      </w:r>
      <w:r w:rsidR="009A763F">
        <w:rPr>
          <w:noProof w:val="0"/>
          <w:szCs w:val="22"/>
          <w:lang w:val="sv-SE" w:eastAsia="da-DK"/>
        </w:rPr>
        <w:t xml:space="preserve"> och är</w:t>
      </w:r>
      <w:r w:rsidR="00BC02F8" w:rsidRPr="00A96071">
        <w:rPr>
          <w:noProof w:val="0"/>
          <w:szCs w:val="22"/>
          <w:lang w:val="sv-SE" w:eastAsia="da-DK"/>
        </w:rPr>
        <w:t xml:space="preserve"> </w:t>
      </w:r>
      <w:r w:rsidRPr="00A96071">
        <w:rPr>
          <w:noProof w:val="0"/>
          <w:szCs w:val="22"/>
          <w:lang w:val="sv-SE" w:eastAsia="da-DK"/>
        </w:rPr>
        <w:t>vanlig</w:t>
      </w:r>
      <w:r w:rsidR="002E787A" w:rsidRPr="00A96071">
        <w:rPr>
          <w:noProof w:val="0"/>
          <w:szCs w:val="22"/>
          <w:lang w:val="sv-SE" w:eastAsia="da-DK"/>
        </w:rPr>
        <w:t>tvis</w:t>
      </w:r>
      <w:r w:rsidR="00E60142" w:rsidRPr="00A96071">
        <w:rPr>
          <w:noProof w:val="0"/>
          <w:szCs w:val="22"/>
          <w:lang w:val="sv-SE" w:eastAsia="da-DK"/>
        </w:rPr>
        <w:t xml:space="preserve"> </w:t>
      </w:r>
      <w:r w:rsidRPr="00A96071">
        <w:rPr>
          <w:noProof w:val="0"/>
          <w:szCs w:val="22"/>
          <w:lang w:val="sv-SE" w:eastAsia="da-DK"/>
        </w:rPr>
        <w:t>övergående.</w:t>
      </w:r>
    </w:p>
    <w:p w14:paraId="38A5696B" w14:textId="77777777" w:rsidR="00C233B0" w:rsidRPr="00A96071" w:rsidRDefault="00C233B0" w:rsidP="00D45545">
      <w:pPr>
        <w:rPr>
          <w:noProof w:val="0"/>
          <w:szCs w:val="22"/>
          <w:lang w:val="sv-SE" w:eastAsia="da-DK"/>
        </w:rPr>
      </w:pPr>
    </w:p>
    <w:p w14:paraId="3CCA0311" w14:textId="77777777" w:rsidR="001B3CC7" w:rsidRPr="00A96071" w:rsidRDefault="001B3CC7" w:rsidP="001B3CC7">
      <w:pPr>
        <w:rPr>
          <w:b/>
          <w:noProof w:val="0"/>
          <w:szCs w:val="22"/>
          <w:lang w:val="sv-SE"/>
        </w:rPr>
      </w:pPr>
      <w:r w:rsidRPr="00A96071">
        <w:rPr>
          <w:b/>
          <w:noProof w:val="0"/>
          <w:szCs w:val="22"/>
          <w:lang w:val="sv-SE"/>
        </w:rPr>
        <w:t>Rapportering av biverkningar</w:t>
      </w:r>
    </w:p>
    <w:p w14:paraId="2CE46ACF" w14:textId="77777777" w:rsidR="001B3CC7" w:rsidRPr="00A96071" w:rsidRDefault="001B3CC7" w:rsidP="001B3CC7">
      <w:pPr>
        <w:rPr>
          <w:b/>
          <w:noProof w:val="0"/>
          <w:szCs w:val="22"/>
          <w:lang w:val="sv-SE"/>
        </w:rPr>
      </w:pPr>
    </w:p>
    <w:p w14:paraId="51E2538D" w14:textId="77777777" w:rsidR="001B3CC7" w:rsidRPr="00A71410" w:rsidRDefault="001B3CC7" w:rsidP="001B3CC7">
      <w:pPr>
        <w:rPr>
          <w:noProof w:val="0"/>
          <w:szCs w:val="22"/>
          <w:lang w:val="sv-SE"/>
        </w:rPr>
      </w:pPr>
      <w:r w:rsidRPr="00A96071">
        <w:rPr>
          <w:noProof w:val="0"/>
          <w:szCs w:val="22"/>
          <w:lang w:val="sv-SE"/>
        </w:rPr>
        <w:t xml:space="preserve">Om du får biverkningar, tala med läkare, sjuksköterska eller apotekspersonal. Detta gäller även biverkningar som inte nämns i denna information. Du kan också rapportera biverkningar direkt via </w:t>
      </w:r>
      <w:r w:rsidR="0054456F" w:rsidRPr="0054456F">
        <w:rPr>
          <w:noProof w:val="0"/>
          <w:szCs w:val="22"/>
          <w:highlight w:val="lightGray"/>
          <w:lang w:val="sv-SE"/>
        </w:rPr>
        <w:t xml:space="preserve">det nationella rapporteringssystemet listat i </w:t>
      </w:r>
      <w:r w:rsidR="0054456F">
        <w:fldChar w:fldCharType="begin"/>
      </w:r>
      <w:r w:rsidR="0054456F" w:rsidRPr="00135E59">
        <w:rPr>
          <w:lang w:val="sv-SE"/>
          <w:rPrChange w:id="48" w:author="KQTO (Katia Agha Torberntsson)" w:date="2025-04-30T09:21:00Z" w16du:dateUtc="2025-04-30T07:21:00Z">
            <w:rPr/>
          </w:rPrChange>
        </w:rPr>
        <w:instrText>HYPERLINK "http://www.ema.europa.eu/docs/en_GB/document_library/Template_or_form/2013/03/WC500139752.doc"</w:instrText>
      </w:r>
      <w:r w:rsidR="0054456F">
        <w:fldChar w:fldCharType="separate"/>
      </w:r>
      <w:r w:rsidR="0054456F" w:rsidRPr="0054456F">
        <w:rPr>
          <w:rStyle w:val="Hyperlink"/>
          <w:noProof w:val="0"/>
          <w:szCs w:val="22"/>
          <w:highlight w:val="lightGray"/>
          <w:lang w:val="sv-SE"/>
        </w:rPr>
        <w:t>bilaga V</w:t>
      </w:r>
      <w:r w:rsidR="0054456F">
        <w:fldChar w:fldCharType="end"/>
      </w:r>
      <w:r w:rsidRPr="00A71410">
        <w:rPr>
          <w:noProof w:val="0"/>
          <w:szCs w:val="22"/>
          <w:lang w:val="sv-SE"/>
        </w:rPr>
        <w:t>. Genom att rapportera biverkningar kan du bidra till att öka informationen om läkemedels säkerhet.</w:t>
      </w:r>
    </w:p>
    <w:p w14:paraId="72AC2595" w14:textId="77777777" w:rsidR="00494704" w:rsidRPr="000E029E" w:rsidRDefault="00494704" w:rsidP="00D45545">
      <w:pPr>
        <w:rPr>
          <w:noProof w:val="0"/>
          <w:szCs w:val="22"/>
          <w:lang w:val="sv-SE" w:eastAsia="da-DK"/>
        </w:rPr>
      </w:pPr>
    </w:p>
    <w:p w14:paraId="512AAB68" w14:textId="77777777" w:rsidR="00494704" w:rsidRPr="00A96071" w:rsidRDefault="00BC18B7" w:rsidP="00360717">
      <w:pPr>
        <w:ind w:left="567" w:hanging="567"/>
        <w:rPr>
          <w:b/>
          <w:noProof w:val="0"/>
          <w:szCs w:val="22"/>
          <w:lang w:val="sv-SE" w:eastAsia="da-DK"/>
        </w:rPr>
      </w:pPr>
      <w:r w:rsidRPr="00A96071">
        <w:rPr>
          <w:b/>
          <w:noProof w:val="0"/>
          <w:szCs w:val="22"/>
          <w:lang w:val="sv-SE" w:eastAsia="da-DK"/>
        </w:rPr>
        <w:t>c</w:t>
      </w:r>
      <w:r w:rsidR="00C0549C" w:rsidRPr="00A96071">
        <w:rPr>
          <w:b/>
          <w:noProof w:val="0"/>
          <w:szCs w:val="22"/>
          <w:lang w:val="sv-SE" w:eastAsia="da-DK"/>
        </w:rPr>
        <w:t>)</w:t>
      </w:r>
      <w:r w:rsidR="00C0549C" w:rsidRPr="00A96071">
        <w:rPr>
          <w:b/>
          <w:noProof w:val="0"/>
          <w:szCs w:val="22"/>
          <w:lang w:val="sv-SE" w:eastAsia="da-DK"/>
        </w:rPr>
        <w:tab/>
      </w:r>
      <w:r w:rsidR="00C03865" w:rsidRPr="00A96071">
        <w:rPr>
          <w:b/>
          <w:noProof w:val="0"/>
          <w:szCs w:val="22"/>
          <w:lang w:val="sv-SE" w:eastAsia="da-DK"/>
        </w:rPr>
        <w:t>B</w:t>
      </w:r>
      <w:r w:rsidR="00494704" w:rsidRPr="00A96071">
        <w:rPr>
          <w:b/>
          <w:noProof w:val="0"/>
          <w:szCs w:val="22"/>
          <w:lang w:val="sv-SE" w:eastAsia="da-DK"/>
        </w:rPr>
        <w:t>esvär vid diabetes</w:t>
      </w:r>
    </w:p>
    <w:p w14:paraId="6CFE8C5F" w14:textId="77777777" w:rsidR="00A723C7" w:rsidRPr="00A96071" w:rsidRDefault="00A723C7" w:rsidP="00D45545">
      <w:pPr>
        <w:rPr>
          <w:noProof w:val="0"/>
          <w:szCs w:val="22"/>
          <w:lang w:val="sv-SE"/>
        </w:rPr>
      </w:pPr>
    </w:p>
    <w:p w14:paraId="7C5BFF4F" w14:textId="77777777" w:rsidR="00973130" w:rsidRPr="00A96071" w:rsidRDefault="00494704" w:rsidP="00D45545">
      <w:pPr>
        <w:rPr>
          <w:b/>
          <w:noProof w:val="0"/>
          <w:szCs w:val="22"/>
          <w:lang w:val="sv-SE"/>
        </w:rPr>
      </w:pPr>
      <w:r w:rsidRPr="00A96071">
        <w:rPr>
          <w:b/>
          <w:noProof w:val="0"/>
          <w:szCs w:val="22"/>
          <w:lang w:val="sv-SE"/>
        </w:rPr>
        <w:t>Högt blodsocker (hyperglykemi)</w:t>
      </w:r>
    </w:p>
    <w:p w14:paraId="705E81FE" w14:textId="77777777" w:rsidR="00C03865" w:rsidRPr="00A96071" w:rsidRDefault="00C03865" w:rsidP="00D45545">
      <w:pPr>
        <w:rPr>
          <w:noProof w:val="0"/>
          <w:szCs w:val="22"/>
          <w:lang w:val="sv-SE"/>
        </w:rPr>
      </w:pPr>
    </w:p>
    <w:p w14:paraId="74ADD6B2" w14:textId="77777777" w:rsidR="00396D11" w:rsidRPr="00A96071" w:rsidRDefault="00202716" w:rsidP="00D45545">
      <w:pPr>
        <w:rPr>
          <w:noProof w:val="0"/>
          <w:szCs w:val="22"/>
          <w:u w:val="single"/>
          <w:lang w:val="sv-SE"/>
        </w:rPr>
      </w:pPr>
      <w:r w:rsidRPr="00A96071">
        <w:rPr>
          <w:noProof w:val="0"/>
          <w:szCs w:val="22"/>
          <w:u w:val="single"/>
          <w:lang w:val="sv-SE"/>
        </w:rPr>
        <w:t>Högt blodsocker kan uppstå om du:</w:t>
      </w:r>
    </w:p>
    <w:p w14:paraId="4C125A62" w14:textId="77777777" w:rsidR="00A560E1" w:rsidRPr="00A96071" w:rsidRDefault="00A560E1" w:rsidP="00A560E1">
      <w:pPr>
        <w:rPr>
          <w:noProof w:val="0"/>
          <w:szCs w:val="22"/>
          <w:lang w:val="sv-SE"/>
        </w:rPr>
      </w:pPr>
      <w:r w:rsidRPr="00A96071">
        <w:rPr>
          <w:noProof w:val="0"/>
          <w:szCs w:val="22"/>
          <w:lang w:val="sv-SE"/>
        </w:rPr>
        <w:t>•</w:t>
      </w:r>
      <w:r w:rsidRPr="00A96071">
        <w:rPr>
          <w:noProof w:val="0"/>
          <w:szCs w:val="22"/>
          <w:lang w:val="sv-SE"/>
        </w:rPr>
        <w:tab/>
        <w:t>inte har injicerat tillräckligt med insulin.</w:t>
      </w:r>
    </w:p>
    <w:p w14:paraId="772234D8" w14:textId="77777777" w:rsidR="00A560E1" w:rsidRPr="00A96071" w:rsidRDefault="00A560E1" w:rsidP="00A560E1">
      <w:pPr>
        <w:rPr>
          <w:noProof w:val="0"/>
          <w:szCs w:val="22"/>
          <w:lang w:val="sv-SE"/>
        </w:rPr>
      </w:pPr>
      <w:r w:rsidRPr="00A96071">
        <w:rPr>
          <w:noProof w:val="0"/>
          <w:szCs w:val="22"/>
          <w:lang w:val="sv-SE"/>
        </w:rPr>
        <w:t>•</w:t>
      </w:r>
      <w:r w:rsidRPr="00A96071">
        <w:rPr>
          <w:noProof w:val="0"/>
          <w:szCs w:val="22"/>
          <w:lang w:val="sv-SE"/>
        </w:rPr>
        <w:tab/>
        <w:t>glömmer att ta ditt insulin eller slutar att ta insulin.</w:t>
      </w:r>
    </w:p>
    <w:p w14:paraId="76523B1A" w14:textId="77777777" w:rsidR="00A560E1" w:rsidRPr="00A96071" w:rsidRDefault="00A560E1" w:rsidP="00A560E1">
      <w:pPr>
        <w:rPr>
          <w:noProof w:val="0"/>
          <w:szCs w:val="22"/>
          <w:lang w:val="sv-SE"/>
        </w:rPr>
      </w:pPr>
      <w:r w:rsidRPr="00A96071">
        <w:rPr>
          <w:noProof w:val="0"/>
          <w:szCs w:val="22"/>
          <w:lang w:val="sv-SE"/>
        </w:rPr>
        <w:t>•</w:t>
      </w:r>
      <w:r w:rsidRPr="00A96071">
        <w:rPr>
          <w:noProof w:val="0"/>
          <w:szCs w:val="22"/>
          <w:lang w:val="sv-SE"/>
        </w:rPr>
        <w:tab/>
        <w:t>upprepat tar mindre insulin än vad du behöver.</w:t>
      </w:r>
    </w:p>
    <w:p w14:paraId="4BB23F5E" w14:textId="77777777" w:rsidR="00A560E1" w:rsidRPr="00A96071" w:rsidRDefault="00A560E1" w:rsidP="00A560E1">
      <w:pPr>
        <w:rPr>
          <w:noProof w:val="0"/>
          <w:szCs w:val="22"/>
          <w:lang w:val="sv-SE"/>
        </w:rPr>
      </w:pPr>
      <w:r w:rsidRPr="00A96071">
        <w:rPr>
          <w:noProof w:val="0"/>
          <w:szCs w:val="22"/>
          <w:lang w:val="sv-SE"/>
        </w:rPr>
        <w:t>•</w:t>
      </w:r>
      <w:r w:rsidRPr="00A96071">
        <w:rPr>
          <w:noProof w:val="0"/>
          <w:szCs w:val="22"/>
          <w:lang w:val="sv-SE"/>
        </w:rPr>
        <w:tab/>
        <w:t>får en infektion och/eller feber.</w:t>
      </w:r>
    </w:p>
    <w:p w14:paraId="1035DAC9" w14:textId="77777777" w:rsidR="00A560E1" w:rsidRPr="00A96071" w:rsidRDefault="00A560E1" w:rsidP="00A560E1">
      <w:pPr>
        <w:rPr>
          <w:noProof w:val="0"/>
          <w:szCs w:val="22"/>
          <w:lang w:val="sv-SE"/>
        </w:rPr>
      </w:pPr>
      <w:r w:rsidRPr="00A96071">
        <w:rPr>
          <w:noProof w:val="0"/>
          <w:szCs w:val="22"/>
          <w:lang w:val="sv-SE"/>
        </w:rPr>
        <w:t>•</w:t>
      </w:r>
      <w:r w:rsidRPr="00A96071">
        <w:rPr>
          <w:noProof w:val="0"/>
          <w:szCs w:val="22"/>
          <w:lang w:val="sv-SE"/>
        </w:rPr>
        <w:tab/>
        <w:t>äter mer än vanligt.</w:t>
      </w:r>
    </w:p>
    <w:p w14:paraId="7D16F821" w14:textId="77777777" w:rsidR="00396D11" w:rsidRPr="00A96071" w:rsidRDefault="00A560E1" w:rsidP="00A560E1">
      <w:pPr>
        <w:rPr>
          <w:noProof w:val="0"/>
          <w:szCs w:val="22"/>
          <w:lang w:val="sv-SE"/>
        </w:rPr>
      </w:pPr>
      <w:r w:rsidRPr="00A96071">
        <w:rPr>
          <w:noProof w:val="0"/>
          <w:szCs w:val="22"/>
          <w:lang w:val="sv-SE"/>
        </w:rPr>
        <w:t>•</w:t>
      </w:r>
      <w:r w:rsidRPr="00A96071">
        <w:rPr>
          <w:noProof w:val="0"/>
          <w:szCs w:val="22"/>
          <w:lang w:val="sv-SE"/>
        </w:rPr>
        <w:tab/>
        <w:t>motionerar mindre än vanligt.</w:t>
      </w:r>
    </w:p>
    <w:p w14:paraId="753A0325" w14:textId="77777777" w:rsidR="00A560E1" w:rsidRPr="00A96071" w:rsidRDefault="00A560E1" w:rsidP="00D45545">
      <w:pPr>
        <w:rPr>
          <w:noProof w:val="0"/>
          <w:szCs w:val="22"/>
          <w:lang w:val="sv-SE"/>
        </w:rPr>
      </w:pPr>
    </w:p>
    <w:p w14:paraId="4D9797B4" w14:textId="77777777" w:rsidR="00A560E1" w:rsidRPr="00A96071" w:rsidRDefault="00A560E1" w:rsidP="00A560E1">
      <w:pPr>
        <w:rPr>
          <w:noProof w:val="0"/>
          <w:szCs w:val="22"/>
          <w:u w:val="single"/>
          <w:lang w:val="sv-SE"/>
        </w:rPr>
      </w:pPr>
      <w:r w:rsidRPr="00A96071">
        <w:rPr>
          <w:noProof w:val="0"/>
          <w:szCs w:val="22"/>
          <w:u w:val="single"/>
          <w:lang w:val="sv-SE"/>
        </w:rPr>
        <w:t>Varningssignaler för högt blodsocker:</w:t>
      </w:r>
    </w:p>
    <w:p w14:paraId="4BA3B892" w14:textId="77777777" w:rsidR="00A560E1" w:rsidRPr="00A96071" w:rsidRDefault="00A560E1" w:rsidP="00A560E1">
      <w:pPr>
        <w:rPr>
          <w:noProof w:val="0"/>
          <w:szCs w:val="22"/>
          <w:lang w:val="sv-SE"/>
        </w:rPr>
      </w:pPr>
      <w:r w:rsidRPr="00A96071">
        <w:rPr>
          <w:noProof w:val="0"/>
          <w:szCs w:val="22"/>
          <w:lang w:val="sv-SE"/>
        </w:rPr>
        <w:t>Varningssignalerna visar sig efter hand. De yttrar sig som: ökad urinmängd; törst; aptitlöshet; sjukdomskänsla (illamående eller kräkningar); dåsighet eller trötthet; rodnad; torr hud; muntorrhet och en andedräkt som luktar frukt (aceton).</w:t>
      </w:r>
    </w:p>
    <w:p w14:paraId="62EC8D42" w14:textId="77777777" w:rsidR="00A560E1" w:rsidRPr="00A96071" w:rsidRDefault="00A560E1" w:rsidP="00D45545">
      <w:pPr>
        <w:rPr>
          <w:noProof w:val="0"/>
          <w:szCs w:val="22"/>
          <w:lang w:val="sv-SE"/>
        </w:rPr>
      </w:pPr>
    </w:p>
    <w:p w14:paraId="27F3FD1D" w14:textId="77777777" w:rsidR="00A560E1" w:rsidRPr="00A96071" w:rsidRDefault="00A560E1" w:rsidP="00A560E1">
      <w:pPr>
        <w:rPr>
          <w:noProof w:val="0"/>
          <w:szCs w:val="22"/>
          <w:u w:val="single"/>
          <w:lang w:val="sv-SE"/>
        </w:rPr>
      </w:pPr>
      <w:r w:rsidRPr="00A96071">
        <w:rPr>
          <w:noProof w:val="0"/>
          <w:szCs w:val="22"/>
          <w:u w:val="single"/>
          <w:lang w:val="sv-SE"/>
        </w:rPr>
        <w:t>Vad ska jag göra om jag får högt blodsocker:</w:t>
      </w:r>
    </w:p>
    <w:p w14:paraId="5641F6BC" w14:textId="77777777" w:rsidR="00A560E1" w:rsidRPr="00A96071" w:rsidRDefault="00A560E1" w:rsidP="00A560E1">
      <w:pPr>
        <w:ind w:left="567" w:hanging="567"/>
        <w:rPr>
          <w:noProof w:val="0"/>
          <w:szCs w:val="22"/>
          <w:lang w:val="sv-SE"/>
        </w:rPr>
      </w:pPr>
      <w:r w:rsidRPr="00A96071">
        <w:rPr>
          <w:noProof w:val="0"/>
          <w:szCs w:val="22"/>
          <w:lang w:val="sv-SE"/>
        </w:rPr>
        <w:lastRenderedPageBreak/>
        <w:t>►</w:t>
      </w:r>
      <w:r w:rsidRPr="00A96071">
        <w:rPr>
          <w:noProof w:val="0"/>
          <w:szCs w:val="22"/>
          <w:lang w:val="sv-SE"/>
        </w:rPr>
        <w:tab/>
        <w:t>Om du får någon av ovan varningssignaler: kontrollera ditt blodsocker, gör om möjligt ketontest på urinen och kontakta därefter läkare omedelbart.</w:t>
      </w:r>
    </w:p>
    <w:p w14:paraId="3BA362CA" w14:textId="77777777" w:rsidR="00A560E1" w:rsidRPr="00A96071" w:rsidRDefault="00A560E1" w:rsidP="00A560E1">
      <w:pPr>
        <w:ind w:left="567" w:hanging="567"/>
        <w:rPr>
          <w:noProof w:val="0"/>
          <w:szCs w:val="22"/>
          <w:lang w:val="sv-SE"/>
        </w:rPr>
      </w:pPr>
      <w:r w:rsidRPr="00A96071">
        <w:rPr>
          <w:noProof w:val="0"/>
          <w:szCs w:val="22"/>
          <w:lang w:val="sv-SE"/>
        </w:rPr>
        <w:t>►</w:t>
      </w:r>
      <w:r w:rsidRPr="00A96071">
        <w:rPr>
          <w:noProof w:val="0"/>
          <w:szCs w:val="22"/>
          <w:lang w:val="sv-SE"/>
        </w:rPr>
        <w:tab/>
        <w:t>Symtomen kan vara tecken på ett mycket allvarligt tillstånd som kallas diabetisk ketoacidos (ansamling av syra i blodet då kroppen bryter ner fett istället för socker). Om det inte behandlas kan det leda till diabeteskoma och så småningom till döden.</w:t>
      </w:r>
    </w:p>
    <w:p w14:paraId="0611A6B8" w14:textId="77777777" w:rsidR="00A560E1" w:rsidRPr="00A96071" w:rsidRDefault="00A560E1" w:rsidP="00A560E1">
      <w:pPr>
        <w:ind w:left="567" w:hanging="567"/>
        <w:rPr>
          <w:noProof w:val="0"/>
          <w:szCs w:val="22"/>
          <w:lang w:val="sv-SE"/>
        </w:rPr>
      </w:pPr>
    </w:p>
    <w:p w14:paraId="6E359152" w14:textId="77777777" w:rsidR="00A560E1" w:rsidRPr="00A96071" w:rsidRDefault="00A560E1" w:rsidP="00D45545">
      <w:pPr>
        <w:rPr>
          <w:noProof w:val="0"/>
          <w:szCs w:val="22"/>
          <w:lang w:val="sv-SE"/>
        </w:rPr>
      </w:pPr>
    </w:p>
    <w:p w14:paraId="1814E4A3" w14:textId="77777777" w:rsidR="00A723C7" w:rsidRPr="00A96071" w:rsidRDefault="002E787A" w:rsidP="00D45545">
      <w:pPr>
        <w:ind w:left="567" w:hanging="567"/>
        <w:rPr>
          <w:noProof w:val="0"/>
          <w:szCs w:val="22"/>
          <w:lang w:val="sv-SE"/>
        </w:rPr>
      </w:pPr>
      <w:r w:rsidRPr="00A96071">
        <w:rPr>
          <w:b/>
          <w:noProof w:val="0"/>
          <w:szCs w:val="22"/>
          <w:lang w:val="sv-SE"/>
        </w:rPr>
        <w:t>5</w:t>
      </w:r>
      <w:r w:rsidR="00C75858" w:rsidRPr="00A96071">
        <w:rPr>
          <w:b/>
          <w:noProof w:val="0"/>
          <w:szCs w:val="22"/>
          <w:lang w:val="sv-SE"/>
        </w:rPr>
        <w:t>.</w:t>
      </w:r>
      <w:r w:rsidR="00FD5E4F" w:rsidRPr="00A96071">
        <w:rPr>
          <w:b/>
          <w:noProof w:val="0"/>
          <w:szCs w:val="22"/>
          <w:lang w:val="sv-SE"/>
        </w:rPr>
        <w:tab/>
      </w:r>
      <w:r w:rsidR="00675177" w:rsidRPr="00A96071">
        <w:rPr>
          <w:b/>
          <w:noProof w:val="0"/>
          <w:szCs w:val="22"/>
          <w:lang w:val="sv-SE"/>
        </w:rPr>
        <w:t>H</w:t>
      </w:r>
      <w:r w:rsidR="009A7EF8" w:rsidRPr="00A96071">
        <w:rPr>
          <w:b/>
          <w:noProof w:val="0"/>
          <w:szCs w:val="22"/>
          <w:lang w:val="sv-SE"/>
        </w:rPr>
        <w:t>ur NovoRapid ska förvaras</w:t>
      </w:r>
    </w:p>
    <w:p w14:paraId="7493FFC7" w14:textId="77777777" w:rsidR="00A723C7" w:rsidRPr="00A96071" w:rsidRDefault="00A723C7" w:rsidP="00D45545">
      <w:pPr>
        <w:rPr>
          <w:noProof w:val="0"/>
          <w:szCs w:val="22"/>
          <w:lang w:val="sv-SE"/>
        </w:rPr>
      </w:pPr>
    </w:p>
    <w:p w14:paraId="6CC868D4" w14:textId="77777777" w:rsidR="00A723C7" w:rsidRPr="00A96071" w:rsidRDefault="00A723C7" w:rsidP="00D45545">
      <w:pPr>
        <w:rPr>
          <w:noProof w:val="0"/>
          <w:szCs w:val="22"/>
          <w:lang w:val="sv-SE"/>
        </w:rPr>
      </w:pPr>
      <w:r w:rsidRPr="00A96071">
        <w:rPr>
          <w:noProof w:val="0"/>
          <w:szCs w:val="22"/>
          <w:lang w:val="sv-SE"/>
        </w:rPr>
        <w:t>Förvara</w:t>
      </w:r>
      <w:r w:rsidR="00231EFE" w:rsidRPr="00A96071">
        <w:rPr>
          <w:noProof w:val="0"/>
          <w:szCs w:val="22"/>
          <w:lang w:val="sv-SE"/>
        </w:rPr>
        <w:t xml:space="preserve"> detta läkemedel</w:t>
      </w:r>
      <w:r w:rsidRPr="00A96071">
        <w:rPr>
          <w:noProof w:val="0"/>
          <w:szCs w:val="22"/>
          <w:lang w:val="sv-SE"/>
        </w:rPr>
        <w:t xml:space="preserve"> u</w:t>
      </w:r>
      <w:r w:rsidR="00432812" w:rsidRPr="00A96071">
        <w:rPr>
          <w:noProof w:val="0"/>
          <w:szCs w:val="22"/>
          <w:lang w:val="sv-SE"/>
        </w:rPr>
        <w:t>tom syn- och räckhåll för barn.</w:t>
      </w:r>
    </w:p>
    <w:p w14:paraId="5F6A90D0" w14:textId="77777777" w:rsidR="009C4728" w:rsidRPr="00A96071" w:rsidRDefault="009C4728" w:rsidP="00D45545">
      <w:pPr>
        <w:ind w:right="-2"/>
        <w:rPr>
          <w:noProof w:val="0"/>
          <w:szCs w:val="22"/>
          <w:lang w:val="sv-SE"/>
        </w:rPr>
      </w:pPr>
      <w:r w:rsidRPr="00A96071">
        <w:rPr>
          <w:noProof w:val="0"/>
          <w:szCs w:val="22"/>
          <w:lang w:val="sv-SE"/>
        </w:rPr>
        <w:t>Används före utgångsdatum som anges på etiketten och kartongen</w:t>
      </w:r>
      <w:r w:rsidR="00BC02F8" w:rsidRPr="00A96071">
        <w:rPr>
          <w:noProof w:val="0"/>
          <w:szCs w:val="22"/>
          <w:lang w:val="sv-SE"/>
        </w:rPr>
        <w:t xml:space="preserve"> till FlexPen efter </w:t>
      </w:r>
      <w:r w:rsidR="00AA4B68">
        <w:rPr>
          <w:noProof w:val="0"/>
          <w:szCs w:val="22"/>
          <w:lang w:val="sv-SE"/>
        </w:rPr>
        <w:t>”EXP”</w:t>
      </w:r>
      <w:r w:rsidRPr="00A96071">
        <w:rPr>
          <w:noProof w:val="0"/>
          <w:szCs w:val="22"/>
          <w:lang w:val="sv-SE"/>
        </w:rPr>
        <w:t>.</w:t>
      </w:r>
      <w:r w:rsidR="002E787A" w:rsidRPr="00A96071">
        <w:rPr>
          <w:noProof w:val="0"/>
          <w:szCs w:val="22"/>
          <w:lang w:val="sv-SE"/>
        </w:rPr>
        <w:t xml:space="preserve"> Utgångsdatumet är den sista dagen i angiven månad.</w:t>
      </w:r>
    </w:p>
    <w:p w14:paraId="164268E3" w14:textId="77777777" w:rsidR="00DD080F" w:rsidRPr="00A96071" w:rsidRDefault="0005186B" w:rsidP="00DD080F">
      <w:pPr>
        <w:rPr>
          <w:noProof w:val="0"/>
          <w:szCs w:val="22"/>
          <w:lang w:val="sv-SE"/>
        </w:rPr>
      </w:pPr>
      <w:r w:rsidRPr="00A96071">
        <w:rPr>
          <w:noProof w:val="0"/>
          <w:szCs w:val="22"/>
          <w:lang w:val="sv-SE"/>
        </w:rPr>
        <w:t>Penn</w:t>
      </w:r>
      <w:r w:rsidR="00DD080F" w:rsidRPr="00A96071">
        <w:rPr>
          <w:noProof w:val="0"/>
          <w:szCs w:val="22"/>
          <w:lang w:val="sv-SE"/>
        </w:rPr>
        <w:t xml:space="preserve">huven </w:t>
      </w:r>
      <w:r w:rsidRPr="00A96071">
        <w:rPr>
          <w:noProof w:val="0"/>
          <w:szCs w:val="22"/>
          <w:lang w:val="sv-SE"/>
        </w:rPr>
        <w:t>ska sitta på din FlexPen</w:t>
      </w:r>
      <w:r w:rsidR="00DD080F" w:rsidRPr="00A96071">
        <w:rPr>
          <w:noProof w:val="0"/>
          <w:szCs w:val="22"/>
          <w:lang w:val="sv-SE"/>
        </w:rPr>
        <w:t>, när du inte använder den.</w:t>
      </w:r>
      <w:r w:rsidRPr="00A96071">
        <w:rPr>
          <w:noProof w:val="0"/>
          <w:szCs w:val="22"/>
          <w:lang w:val="sv-SE"/>
        </w:rPr>
        <w:t xml:space="preserve"> Ljuskänsligt. </w:t>
      </w:r>
      <w:r w:rsidR="00DD080F" w:rsidRPr="00A96071">
        <w:rPr>
          <w:noProof w:val="0"/>
          <w:szCs w:val="22"/>
          <w:lang w:val="sv-SE"/>
        </w:rPr>
        <w:t>NovoRapid ska skyddas mot stark värme och ljus.</w:t>
      </w:r>
    </w:p>
    <w:p w14:paraId="0CBE8078" w14:textId="77777777" w:rsidR="00DD080F" w:rsidRPr="00A96071" w:rsidRDefault="00DD080F" w:rsidP="00D45545">
      <w:pPr>
        <w:rPr>
          <w:noProof w:val="0"/>
          <w:szCs w:val="22"/>
          <w:lang w:val="sv-SE"/>
        </w:rPr>
      </w:pPr>
    </w:p>
    <w:p w14:paraId="03533152" w14:textId="77777777" w:rsidR="00A723C7" w:rsidRPr="00A96071" w:rsidRDefault="00DD080F" w:rsidP="00D45545">
      <w:pPr>
        <w:rPr>
          <w:noProof w:val="0"/>
          <w:szCs w:val="22"/>
          <w:lang w:val="sv-SE"/>
        </w:rPr>
      </w:pPr>
      <w:r w:rsidRPr="00A96071">
        <w:rPr>
          <w:b/>
          <w:noProof w:val="0"/>
          <w:szCs w:val="22"/>
          <w:u w:val="single"/>
          <w:lang w:val="sv-SE"/>
        </w:rPr>
        <w:t>Obruten förpackning</w:t>
      </w:r>
      <w:r w:rsidRPr="00A96071">
        <w:rPr>
          <w:b/>
          <w:noProof w:val="0"/>
          <w:szCs w:val="22"/>
          <w:lang w:val="sv-SE"/>
        </w:rPr>
        <w:t>:</w:t>
      </w:r>
      <w:r w:rsidRPr="00A96071">
        <w:rPr>
          <w:noProof w:val="0"/>
          <w:szCs w:val="22"/>
          <w:lang w:val="sv-SE"/>
        </w:rPr>
        <w:t xml:space="preserve"> </w:t>
      </w:r>
      <w:r w:rsidR="00A723C7" w:rsidRPr="00A96071">
        <w:rPr>
          <w:noProof w:val="0"/>
          <w:szCs w:val="22"/>
          <w:lang w:val="sv-SE"/>
        </w:rPr>
        <w:t xml:space="preserve">NovoRapid FlexPen som inte används ska förvaras </w:t>
      </w:r>
      <w:r w:rsidR="002E787A" w:rsidRPr="00A96071">
        <w:rPr>
          <w:noProof w:val="0"/>
          <w:szCs w:val="22"/>
          <w:lang w:val="sv-SE"/>
        </w:rPr>
        <w:t xml:space="preserve">i kylskåp </w:t>
      </w:r>
      <w:r w:rsidR="00336756" w:rsidRPr="00A96071">
        <w:rPr>
          <w:noProof w:val="0"/>
          <w:szCs w:val="22"/>
          <w:lang w:val="sv-SE"/>
        </w:rPr>
        <w:t>vid 2°C</w:t>
      </w:r>
      <w:r w:rsidRPr="00A96071">
        <w:rPr>
          <w:noProof w:val="0"/>
          <w:szCs w:val="22"/>
          <w:lang w:val="sv-SE"/>
        </w:rPr>
        <w:t xml:space="preserve"> till </w:t>
      </w:r>
      <w:r w:rsidR="00336756" w:rsidRPr="00A96071">
        <w:rPr>
          <w:noProof w:val="0"/>
          <w:szCs w:val="22"/>
          <w:lang w:val="sv-SE"/>
        </w:rPr>
        <w:t>8°C</w:t>
      </w:r>
      <w:r w:rsidR="00A723C7" w:rsidRPr="00A96071">
        <w:rPr>
          <w:noProof w:val="0"/>
          <w:szCs w:val="22"/>
          <w:lang w:val="sv-SE"/>
        </w:rPr>
        <w:t xml:space="preserve">, inte nära </w:t>
      </w:r>
      <w:r w:rsidR="00844273" w:rsidRPr="00A96071">
        <w:rPr>
          <w:noProof w:val="0"/>
          <w:szCs w:val="22"/>
          <w:lang w:val="sv-SE"/>
        </w:rPr>
        <w:t>kylelementet</w:t>
      </w:r>
      <w:r w:rsidR="00A723C7" w:rsidRPr="00A96071">
        <w:rPr>
          <w:noProof w:val="0"/>
          <w:szCs w:val="22"/>
          <w:lang w:val="sv-SE"/>
        </w:rPr>
        <w:t>. Får ej frysas.</w:t>
      </w:r>
    </w:p>
    <w:p w14:paraId="2997D355" w14:textId="77777777" w:rsidR="00DD080F" w:rsidRPr="00A96071" w:rsidRDefault="00DD080F" w:rsidP="00D45545">
      <w:pPr>
        <w:rPr>
          <w:noProof w:val="0"/>
          <w:szCs w:val="22"/>
          <w:lang w:val="sv-SE"/>
        </w:rPr>
      </w:pPr>
    </w:p>
    <w:p w14:paraId="409334BB" w14:textId="77777777" w:rsidR="002E787A" w:rsidRPr="00A96071" w:rsidRDefault="00DD080F" w:rsidP="00D45545">
      <w:pPr>
        <w:rPr>
          <w:noProof w:val="0"/>
          <w:szCs w:val="22"/>
          <w:lang w:val="sv-SE"/>
        </w:rPr>
      </w:pPr>
      <w:r w:rsidRPr="00A96071">
        <w:rPr>
          <w:b/>
          <w:noProof w:val="0"/>
          <w:szCs w:val="22"/>
          <w:u w:val="single"/>
          <w:lang w:val="sv-SE"/>
        </w:rPr>
        <w:t>Under användning eller medtagen som reserv</w:t>
      </w:r>
      <w:r w:rsidRPr="00A96071">
        <w:rPr>
          <w:b/>
          <w:noProof w:val="0"/>
          <w:szCs w:val="22"/>
          <w:lang w:val="sv-SE"/>
        </w:rPr>
        <w:t xml:space="preserve">: </w:t>
      </w:r>
      <w:r w:rsidR="00A723C7" w:rsidRPr="00A96071">
        <w:rPr>
          <w:noProof w:val="0"/>
          <w:szCs w:val="22"/>
          <w:lang w:val="sv-SE"/>
        </w:rPr>
        <w:t>Du kan ta med dig</w:t>
      </w:r>
      <w:r w:rsidR="007620E6">
        <w:rPr>
          <w:noProof w:val="0"/>
          <w:szCs w:val="22"/>
          <w:lang w:val="sv-SE"/>
        </w:rPr>
        <w:t xml:space="preserve"> din NovoRapid FlexPen</w:t>
      </w:r>
      <w:r w:rsidR="00A723C7" w:rsidRPr="00A96071">
        <w:rPr>
          <w:noProof w:val="0"/>
          <w:szCs w:val="22"/>
          <w:lang w:val="sv-SE"/>
        </w:rPr>
        <w:t xml:space="preserve"> och förvara de</w:t>
      </w:r>
      <w:r w:rsidR="002E787A" w:rsidRPr="00A96071">
        <w:rPr>
          <w:noProof w:val="0"/>
          <w:szCs w:val="22"/>
          <w:lang w:val="sv-SE"/>
        </w:rPr>
        <w:t>n</w:t>
      </w:r>
      <w:r w:rsidR="00A723C7" w:rsidRPr="00A96071">
        <w:rPr>
          <w:noProof w:val="0"/>
          <w:szCs w:val="22"/>
          <w:lang w:val="sv-SE"/>
        </w:rPr>
        <w:t xml:space="preserve"> </w:t>
      </w:r>
      <w:r w:rsidR="00320E5C">
        <w:rPr>
          <w:noProof w:val="0"/>
          <w:szCs w:val="22"/>
          <w:lang w:val="sv-SE"/>
        </w:rPr>
        <w:t>vid</w:t>
      </w:r>
      <w:r w:rsidR="00A723C7" w:rsidRPr="00A96071">
        <w:rPr>
          <w:noProof w:val="0"/>
          <w:szCs w:val="22"/>
          <w:lang w:val="sv-SE"/>
        </w:rPr>
        <w:t xml:space="preserve"> </w:t>
      </w:r>
      <w:r w:rsidR="00441262">
        <w:rPr>
          <w:noProof w:val="0"/>
          <w:szCs w:val="22"/>
          <w:lang w:val="sv-SE"/>
        </w:rPr>
        <w:t xml:space="preserve">en temperatur på </w:t>
      </w:r>
      <w:r w:rsidR="00A723C7" w:rsidRPr="00A96071">
        <w:rPr>
          <w:noProof w:val="0"/>
          <w:szCs w:val="22"/>
          <w:lang w:val="sv-SE"/>
        </w:rPr>
        <w:t>högst 30°C</w:t>
      </w:r>
      <w:r w:rsidR="007620E6">
        <w:rPr>
          <w:noProof w:val="0"/>
          <w:szCs w:val="22"/>
          <w:lang w:val="sv-SE"/>
        </w:rPr>
        <w:t xml:space="preserve"> eller i kylskåp (</w:t>
      </w:r>
      <w:r w:rsidR="007620E6" w:rsidRPr="00A96071">
        <w:rPr>
          <w:noProof w:val="0"/>
          <w:szCs w:val="22"/>
          <w:lang w:val="sv-SE"/>
        </w:rPr>
        <w:t>2°C till 8°C</w:t>
      </w:r>
      <w:r w:rsidR="00A723C7" w:rsidRPr="00A96071">
        <w:rPr>
          <w:noProof w:val="0"/>
          <w:szCs w:val="22"/>
          <w:lang w:val="sv-SE"/>
        </w:rPr>
        <w:t>) i upp till 4</w:t>
      </w:r>
      <w:r w:rsidR="00567212" w:rsidRPr="00A96071">
        <w:rPr>
          <w:noProof w:val="0"/>
          <w:szCs w:val="22"/>
          <w:lang w:val="sv-SE"/>
        </w:rPr>
        <w:t> veckor</w:t>
      </w:r>
      <w:r w:rsidR="00F959CA" w:rsidRPr="00A96071">
        <w:rPr>
          <w:noProof w:val="0"/>
          <w:szCs w:val="22"/>
          <w:lang w:val="sv-SE"/>
        </w:rPr>
        <w:t>.</w:t>
      </w:r>
      <w:r w:rsidR="007620E6">
        <w:rPr>
          <w:noProof w:val="0"/>
          <w:szCs w:val="22"/>
          <w:lang w:val="sv-SE"/>
        </w:rPr>
        <w:t xml:space="preserve"> Vid förvaring i kylskåp,</w:t>
      </w:r>
      <w:r w:rsidR="00441262">
        <w:rPr>
          <w:noProof w:val="0"/>
          <w:szCs w:val="22"/>
          <w:lang w:val="sv-SE"/>
        </w:rPr>
        <w:t xml:space="preserve"> förvara den inte nära kylelementet. Får ej frysas.</w:t>
      </w:r>
      <w:r w:rsidR="007620E6">
        <w:rPr>
          <w:noProof w:val="0"/>
          <w:szCs w:val="22"/>
          <w:lang w:val="sv-SE"/>
        </w:rPr>
        <w:t xml:space="preserve"> </w:t>
      </w:r>
    </w:p>
    <w:p w14:paraId="6A5AB409" w14:textId="77777777" w:rsidR="00675177" w:rsidRPr="00A96071" w:rsidRDefault="00675177" w:rsidP="00D45545">
      <w:pPr>
        <w:rPr>
          <w:noProof w:val="0"/>
          <w:szCs w:val="22"/>
          <w:lang w:val="sv-SE"/>
        </w:rPr>
      </w:pPr>
    </w:p>
    <w:p w14:paraId="34B9AFC3" w14:textId="77777777" w:rsidR="00675177" w:rsidRPr="00A96071" w:rsidRDefault="005938B1" w:rsidP="00D45545">
      <w:pPr>
        <w:rPr>
          <w:noProof w:val="0"/>
          <w:szCs w:val="22"/>
          <w:lang w:val="sv-SE"/>
        </w:rPr>
      </w:pPr>
      <w:r w:rsidRPr="00A96071">
        <w:rPr>
          <w:noProof w:val="0"/>
          <w:szCs w:val="22"/>
          <w:lang w:val="sv-SE"/>
        </w:rPr>
        <w:t xml:space="preserve">Läkemedel </w:t>
      </w:r>
      <w:r w:rsidR="00675177" w:rsidRPr="00A96071">
        <w:rPr>
          <w:noProof w:val="0"/>
          <w:szCs w:val="22"/>
          <w:lang w:val="sv-SE"/>
        </w:rPr>
        <w:t xml:space="preserve">ska inte kastas i avloppet eller bland hushållsavfall. Fråga apotekspersonalen hur man </w:t>
      </w:r>
      <w:r w:rsidRPr="00A96071">
        <w:rPr>
          <w:noProof w:val="0"/>
          <w:szCs w:val="22"/>
          <w:lang w:val="sv-SE"/>
        </w:rPr>
        <w:t>kastar läkemedel</w:t>
      </w:r>
      <w:r w:rsidR="00675177" w:rsidRPr="00A96071">
        <w:rPr>
          <w:noProof w:val="0"/>
          <w:szCs w:val="22"/>
          <w:lang w:val="sv-SE"/>
        </w:rPr>
        <w:t xml:space="preserve"> som inte längre används. Dessa åtgärder är till för att skydda miljön.</w:t>
      </w:r>
    </w:p>
    <w:p w14:paraId="5298944B" w14:textId="77777777" w:rsidR="00675177" w:rsidRPr="00A96071" w:rsidRDefault="00675177" w:rsidP="00D45545">
      <w:pPr>
        <w:rPr>
          <w:noProof w:val="0"/>
          <w:szCs w:val="22"/>
          <w:lang w:val="sv-SE"/>
        </w:rPr>
      </w:pPr>
    </w:p>
    <w:p w14:paraId="427DF3E3" w14:textId="77777777" w:rsidR="00A723C7" w:rsidRPr="00A96071" w:rsidRDefault="00A723C7" w:rsidP="00D45545">
      <w:pPr>
        <w:rPr>
          <w:noProof w:val="0"/>
          <w:szCs w:val="22"/>
          <w:lang w:val="sv-SE"/>
        </w:rPr>
      </w:pPr>
    </w:p>
    <w:p w14:paraId="750221DB" w14:textId="77777777" w:rsidR="00675177" w:rsidRPr="00A96071" w:rsidRDefault="002E787A" w:rsidP="00D45545">
      <w:pPr>
        <w:ind w:left="567" w:hanging="567"/>
        <w:rPr>
          <w:b/>
          <w:bCs/>
          <w:noProof w:val="0"/>
          <w:szCs w:val="22"/>
          <w:lang w:val="sv-SE"/>
        </w:rPr>
      </w:pPr>
      <w:r w:rsidRPr="00A96071">
        <w:rPr>
          <w:b/>
          <w:noProof w:val="0"/>
          <w:szCs w:val="22"/>
          <w:lang w:val="sv-SE"/>
        </w:rPr>
        <w:t>6</w:t>
      </w:r>
      <w:r w:rsidR="00675177" w:rsidRPr="00A96071">
        <w:rPr>
          <w:b/>
          <w:noProof w:val="0"/>
          <w:szCs w:val="22"/>
          <w:lang w:val="sv-SE"/>
        </w:rPr>
        <w:t>.</w:t>
      </w:r>
      <w:r w:rsidR="00675177" w:rsidRPr="00A96071">
        <w:rPr>
          <w:b/>
          <w:noProof w:val="0"/>
          <w:szCs w:val="22"/>
          <w:lang w:val="sv-SE"/>
        </w:rPr>
        <w:tab/>
      </w:r>
      <w:r w:rsidR="009A7EF8" w:rsidRPr="00A96071">
        <w:rPr>
          <w:b/>
          <w:noProof w:val="0"/>
          <w:szCs w:val="22"/>
          <w:lang w:val="sv-SE"/>
        </w:rPr>
        <w:t>Förpackningens innehåll och övriga upplysningar</w:t>
      </w:r>
    </w:p>
    <w:p w14:paraId="6DD9B8F4" w14:textId="77777777" w:rsidR="00675177" w:rsidRPr="00A96071" w:rsidRDefault="00675177" w:rsidP="00D45545">
      <w:pPr>
        <w:rPr>
          <w:noProof w:val="0"/>
          <w:szCs w:val="22"/>
          <w:lang w:val="sv-SE"/>
        </w:rPr>
      </w:pPr>
    </w:p>
    <w:p w14:paraId="54996625" w14:textId="77777777" w:rsidR="00675177" w:rsidRPr="00A96071" w:rsidRDefault="00675177" w:rsidP="00D45545">
      <w:pPr>
        <w:rPr>
          <w:b/>
          <w:noProof w:val="0"/>
          <w:szCs w:val="22"/>
          <w:lang w:val="sv-SE"/>
        </w:rPr>
      </w:pPr>
      <w:r w:rsidRPr="00A96071">
        <w:rPr>
          <w:b/>
          <w:noProof w:val="0"/>
          <w:szCs w:val="22"/>
          <w:lang w:val="sv-SE"/>
        </w:rPr>
        <w:t>Innehållsdeklaration</w:t>
      </w:r>
    </w:p>
    <w:p w14:paraId="1BF07CE0" w14:textId="77777777" w:rsidR="009C4728" w:rsidRPr="00A96071" w:rsidRDefault="009C4728" w:rsidP="00D45545">
      <w:pPr>
        <w:rPr>
          <w:noProof w:val="0"/>
          <w:szCs w:val="22"/>
          <w:lang w:val="sv-SE"/>
        </w:rPr>
      </w:pPr>
    </w:p>
    <w:p w14:paraId="73F35246" w14:textId="77777777" w:rsidR="002E787A" w:rsidRPr="00A96071" w:rsidRDefault="005938B1" w:rsidP="00D45545">
      <w:pPr>
        <w:ind w:left="567" w:hanging="567"/>
        <w:rPr>
          <w:noProof w:val="0"/>
          <w:szCs w:val="22"/>
          <w:lang w:val="sv-SE"/>
        </w:rPr>
      </w:pPr>
      <w:r w:rsidRPr="00A96071">
        <w:rPr>
          <w:noProof w:val="0"/>
          <w:szCs w:val="22"/>
          <w:lang w:val="sv-SE"/>
        </w:rPr>
        <w:t>•</w:t>
      </w:r>
      <w:r w:rsidRPr="00A96071">
        <w:rPr>
          <w:noProof w:val="0"/>
          <w:szCs w:val="22"/>
          <w:lang w:val="sv-SE"/>
        </w:rPr>
        <w:tab/>
      </w:r>
      <w:r w:rsidR="00675177" w:rsidRPr="00A96071">
        <w:rPr>
          <w:noProof w:val="0"/>
          <w:szCs w:val="22"/>
          <w:lang w:val="sv-SE"/>
        </w:rPr>
        <w:t>Den aktiva substansen är insulin aspart</w:t>
      </w:r>
      <w:r w:rsidR="00844273" w:rsidRPr="00A96071">
        <w:rPr>
          <w:noProof w:val="0"/>
          <w:szCs w:val="22"/>
          <w:lang w:val="sv-SE"/>
        </w:rPr>
        <w:t xml:space="preserve">. </w:t>
      </w:r>
      <w:r w:rsidR="00844273" w:rsidRPr="00A96071">
        <w:rPr>
          <w:bCs/>
          <w:noProof w:val="0"/>
          <w:szCs w:val="22"/>
          <w:lang w:val="sv-SE"/>
        </w:rPr>
        <w:t>Varje ml innehåller 100 </w:t>
      </w:r>
      <w:r w:rsidRPr="00A96071">
        <w:rPr>
          <w:bCs/>
          <w:noProof w:val="0"/>
          <w:szCs w:val="22"/>
          <w:lang w:val="sv-SE"/>
        </w:rPr>
        <w:t>enheter</w:t>
      </w:r>
      <w:r w:rsidR="00844273" w:rsidRPr="00A96071">
        <w:rPr>
          <w:bCs/>
          <w:noProof w:val="0"/>
          <w:szCs w:val="22"/>
          <w:lang w:val="sv-SE"/>
        </w:rPr>
        <w:t xml:space="preserve"> insulin aspart. Varje förfylld injektionspenna innehåller 300 </w:t>
      </w:r>
      <w:r w:rsidRPr="00A96071">
        <w:rPr>
          <w:bCs/>
          <w:noProof w:val="0"/>
          <w:szCs w:val="22"/>
          <w:lang w:val="sv-SE"/>
        </w:rPr>
        <w:t>enheter</w:t>
      </w:r>
      <w:r w:rsidR="00844273" w:rsidRPr="00A96071">
        <w:rPr>
          <w:bCs/>
          <w:noProof w:val="0"/>
          <w:szCs w:val="22"/>
          <w:lang w:val="sv-SE"/>
        </w:rPr>
        <w:t xml:space="preserve"> insulin aspart i 3 ml injektionsvätska</w:t>
      </w:r>
      <w:r w:rsidRPr="00A96071">
        <w:rPr>
          <w:bCs/>
          <w:noProof w:val="0"/>
          <w:szCs w:val="22"/>
          <w:lang w:val="sv-SE"/>
        </w:rPr>
        <w:t>.</w:t>
      </w:r>
    </w:p>
    <w:p w14:paraId="58A82A69" w14:textId="77777777" w:rsidR="00675177" w:rsidRPr="00A96071" w:rsidRDefault="005938B1" w:rsidP="00D45545">
      <w:pPr>
        <w:ind w:left="567" w:hanging="567"/>
        <w:rPr>
          <w:noProof w:val="0"/>
          <w:szCs w:val="22"/>
          <w:lang w:val="sv-SE"/>
        </w:rPr>
      </w:pPr>
      <w:r w:rsidRPr="00A96071">
        <w:rPr>
          <w:noProof w:val="0"/>
          <w:szCs w:val="22"/>
          <w:lang w:val="sv-SE"/>
        </w:rPr>
        <w:t>•</w:t>
      </w:r>
      <w:r w:rsidRPr="00A96071">
        <w:rPr>
          <w:noProof w:val="0"/>
          <w:szCs w:val="22"/>
          <w:lang w:val="sv-SE"/>
        </w:rPr>
        <w:tab/>
      </w:r>
      <w:r w:rsidR="00675177" w:rsidRPr="00A96071">
        <w:rPr>
          <w:noProof w:val="0"/>
          <w:szCs w:val="22"/>
          <w:lang w:val="sv-SE"/>
        </w:rPr>
        <w:t>Övriga innehållsämnen är</w:t>
      </w:r>
      <w:r w:rsidRPr="00A96071">
        <w:rPr>
          <w:noProof w:val="0"/>
          <w:szCs w:val="22"/>
          <w:lang w:val="sv-SE"/>
        </w:rPr>
        <w:t xml:space="preserve"> </w:t>
      </w:r>
      <w:r w:rsidR="00675177" w:rsidRPr="00A96071">
        <w:rPr>
          <w:noProof w:val="0"/>
          <w:szCs w:val="22"/>
          <w:lang w:val="sv-SE"/>
        </w:rPr>
        <w:t xml:space="preserve">glycerol, fenol, metakresol, zinkklorid, </w:t>
      </w:r>
      <w:r w:rsidR="002E787A" w:rsidRPr="00A96071">
        <w:rPr>
          <w:noProof w:val="0"/>
          <w:szCs w:val="22"/>
          <w:lang w:val="sv-SE"/>
        </w:rPr>
        <w:t xml:space="preserve">dinatriumfosfatdihydrat, </w:t>
      </w:r>
      <w:r w:rsidR="00675177" w:rsidRPr="00A96071">
        <w:rPr>
          <w:noProof w:val="0"/>
          <w:szCs w:val="22"/>
          <w:lang w:val="sv-SE"/>
        </w:rPr>
        <w:t>natriumklorid, saltsyra</w:t>
      </w:r>
      <w:r w:rsidR="002E787A" w:rsidRPr="00A96071">
        <w:rPr>
          <w:noProof w:val="0"/>
          <w:szCs w:val="22"/>
          <w:lang w:val="sv-SE"/>
        </w:rPr>
        <w:t xml:space="preserve">, </w:t>
      </w:r>
      <w:r w:rsidR="00BD4460" w:rsidRPr="00A96071">
        <w:rPr>
          <w:noProof w:val="0"/>
          <w:szCs w:val="22"/>
          <w:lang w:val="sv-SE"/>
        </w:rPr>
        <w:t>natriumhydroxid</w:t>
      </w:r>
      <w:r w:rsidR="00675177" w:rsidRPr="00A96071">
        <w:rPr>
          <w:noProof w:val="0"/>
          <w:szCs w:val="22"/>
          <w:lang w:val="sv-SE"/>
        </w:rPr>
        <w:t xml:space="preserve"> och vatten för injektionsvätskor.</w:t>
      </w:r>
    </w:p>
    <w:p w14:paraId="466FD609" w14:textId="77777777" w:rsidR="00675177" w:rsidRPr="00A96071" w:rsidRDefault="00675177" w:rsidP="00D45545">
      <w:pPr>
        <w:rPr>
          <w:bCs/>
          <w:noProof w:val="0"/>
          <w:szCs w:val="22"/>
          <w:lang w:val="sv-SE"/>
        </w:rPr>
      </w:pPr>
    </w:p>
    <w:p w14:paraId="4B72F395" w14:textId="77777777" w:rsidR="00675177" w:rsidRPr="00A96071" w:rsidRDefault="00675177" w:rsidP="00D45545">
      <w:pPr>
        <w:rPr>
          <w:b/>
          <w:noProof w:val="0"/>
          <w:szCs w:val="22"/>
          <w:lang w:val="sv-SE"/>
        </w:rPr>
      </w:pPr>
      <w:r w:rsidRPr="00A96071">
        <w:rPr>
          <w:b/>
          <w:noProof w:val="0"/>
          <w:szCs w:val="22"/>
          <w:lang w:val="sv-SE"/>
        </w:rPr>
        <w:t>Läkemedlets utseende och förpackningsstorlekar</w:t>
      </w:r>
    </w:p>
    <w:p w14:paraId="13F76C94" w14:textId="77777777" w:rsidR="00BD4460" w:rsidRPr="00A96071" w:rsidRDefault="00BD4460" w:rsidP="00D45545">
      <w:pPr>
        <w:rPr>
          <w:bCs/>
          <w:noProof w:val="0"/>
          <w:szCs w:val="22"/>
          <w:lang w:val="sv-SE"/>
        </w:rPr>
      </w:pPr>
    </w:p>
    <w:p w14:paraId="160D2E41" w14:textId="77777777" w:rsidR="005938B1" w:rsidRPr="00A96071" w:rsidRDefault="005938B1" w:rsidP="00D45545">
      <w:pPr>
        <w:rPr>
          <w:bCs/>
          <w:noProof w:val="0"/>
          <w:szCs w:val="22"/>
          <w:lang w:val="sv-SE"/>
        </w:rPr>
      </w:pPr>
      <w:r w:rsidRPr="00A96071">
        <w:rPr>
          <w:bCs/>
          <w:noProof w:val="0"/>
          <w:szCs w:val="22"/>
          <w:lang w:val="sv-SE"/>
        </w:rPr>
        <w:t>NovoRapid är</w:t>
      </w:r>
      <w:r w:rsidR="00667F67" w:rsidRPr="00A96071">
        <w:rPr>
          <w:bCs/>
          <w:noProof w:val="0"/>
          <w:szCs w:val="22"/>
          <w:lang w:val="sv-SE"/>
        </w:rPr>
        <w:t xml:space="preserve"> i form av en injektionsvätska</w:t>
      </w:r>
      <w:r w:rsidR="004C211E" w:rsidRPr="00A96071">
        <w:rPr>
          <w:bCs/>
          <w:noProof w:val="0"/>
          <w:szCs w:val="22"/>
          <w:lang w:val="sv-SE"/>
        </w:rPr>
        <w:t>, lösning.</w:t>
      </w:r>
    </w:p>
    <w:p w14:paraId="12B427D7" w14:textId="77777777" w:rsidR="00844273" w:rsidRPr="00A96071" w:rsidRDefault="00844273" w:rsidP="00D45545">
      <w:pPr>
        <w:rPr>
          <w:bCs/>
          <w:noProof w:val="0"/>
          <w:szCs w:val="22"/>
          <w:lang w:val="sv-SE"/>
        </w:rPr>
      </w:pPr>
    </w:p>
    <w:p w14:paraId="24692DBC" w14:textId="77777777" w:rsidR="00CF2DC8" w:rsidRPr="00A96071" w:rsidRDefault="00844273" w:rsidP="00D45545">
      <w:pPr>
        <w:rPr>
          <w:bCs/>
          <w:noProof w:val="0"/>
          <w:szCs w:val="22"/>
          <w:lang w:val="sv-SE"/>
        </w:rPr>
      </w:pPr>
      <w:r w:rsidRPr="00A96071">
        <w:rPr>
          <w:bCs/>
          <w:noProof w:val="0"/>
          <w:szCs w:val="22"/>
          <w:lang w:val="sv-SE"/>
        </w:rPr>
        <w:t xml:space="preserve">Förpackningsstorlekar: </w:t>
      </w:r>
      <w:r w:rsidR="00675177" w:rsidRPr="00A96071">
        <w:rPr>
          <w:noProof w:val="0"/>
          <w:color w:val="000000"/>
          <w:szCs w:val="22"/>
          <w:lang w:val="sv-SE"/>
        </w:rPr>
        <w:t>1</w:t>
      </w:r>
      <w:r w:rsidR="00CD5D39" w:rsidRPr="00A96071">
        <w:rPr>
          <w:noProof w:val="0"/>
          <w:color w:val="000000"/>
          <w:szCs w:val="22"/>
          <w:lang w:val="sv-SE"/>
        </w:rPr>
        <w:t xml:space="preserve"> </w:t>
      </w:r>
      <w:r w:rsidR="00CD5D39" w:rsidRPr="00A96071">
        <w:rPr>
          <w:noProof w:val="0"/>
          <w:szCs w:val="22"/>
          <w:lang w:val="sv-SE"/>
        </w:rPr>
        <w:t>(med eller utan injektionsnålar)</w:t>
      </w:r>
      <w:r w:rsidR="00675177" w:rsidRPr="00A96071">
        <w:rPr>
          <w:noProof w:val="0"/>
          <w:color w:val="000000"/>
          <w:szCs w:val="22"/>
          <w:lang w:val="sv-SE"/>
        </w:rPr>
        <w:t xml:space="preserve">, 5 </w:t>
      </w:r>
      <w:r w:rsidR="00CD5D39" w:rsidRPr="00A96071">
        <w:rPr>
          <w:noProof w:val="0"/>
          <w:szCs w:val="22"/>
          <w:lang w:val="sv-SE"/>
        </w:rPr>
        <w:t xml:space="preserve">(utan injektionsnålar) </w:t>
      </w:r>
      <w:r w:rsidR="00BD4460" w:rsidRPr="00A96071">
        <w:rPr>
          <w:noProof w:val="0"/>
          <w:color w:val="000000"/>
          <w:szCs w:val="22"/>
          <w:lang w:val="sv-SE"/>
        </w:rPr>
        <w:t xml:space="preserve">och </w:t>
      </w:r>
      <w:r w:rsidR="00675177" w:rsidRPr="00A96071">
        <w:rPr>
          <w:noProof w:val="0"/>
          <w:color w:val="000000"/>
          <w:szCs w:val="22"/>
          <w:lang w:val="sv-SE"/>
        </w:rPr>
        <w:t xml:space="preserve">10 </w:t>
      </w:r>
      <w:r w:rsidR="00CD5D39" w:rsidRPr="00A96071">
        <w:rPr>
          <w:noProof w:val="0"/>
          <w:szCs w:val="22"/>
          <w:lang w:val="sv-SE"/>
        </w:rPr>
        <w:t xml:space="preserve">(utan injektionsnålar) </w:t>
      </w:r>
      <w:r w:rsidR="00675177" w:rsidRPr="00A96071">
        <w:rPr>
          <w:noProof w:val="0"/>
          <w:color w:val="000000"/>
          <w:szCs w:val="22"/>
          <w:lang w:val="sv-SE"/>
        </w:rPr>
        <w:t>förfyllda injektionspennor på</w:t>
      </w:r>
      <w:r w:rsidR="00CF2DC8" w:rsidRPr="00A96071">
        <w:rPr>
          <w:noProof w:val="0"/>
          <w:color w:val="000000"/>
          <w:szCs w:val="22"/>
          <w:lang w:val="sv-SE"/>
        </w:rPr>
        <w:t xml:space="preserve"> 3 ml</w:t>
      </w:r>
      <w:r w:rsidR="00CA79AC" w:rsidRPr="00A96071">
        <w:rPr>
          <w:noProof w:val="0"/>
          <w:color w:val="000000"/>
          <w:szCs w:val="22"/>
          <w:lang w:val="sv-SE"/>
        </w:rPr>
        <w:t>.</w:t>
      </w:r>
      <w:r w:rsidR="00BD4460" w:rsidRPr="00A96071">
        <w:rPr>
          <w:bCs/>
          <w:noProof w:val="0"/>
          <w:szCs w:val="22"/>
          <w:lang w:val="sv-SE"/>
        </w:rPr>
        <w:t xml:space="preserve"> E</w:t>
      </w:r>
      <w:r w:rsidR="00CF2DC8" w:rsidRPr="00A96071">
        <w:rPr>
          <w:bCs/>
          <w:noProof w:val="0"/>
          <w:szCs w:val="22"/>
          <w:lang w:val="sv-SE"/>
        </w:rPr>
        <w:t>ventuellt kommer inte alla förpackningsstorlekar att marknadsföras.</w:t>
      </w:r>
    </w:p>
    <w:p w14:paraId="720C5BD6" w14:textId="77777777" w:rsidR="004C211E" w:rsidRPr="00A96071" w:rsidRDefault="004C211E" w:rsidP="00D45545">
      <w:pPr>
        <w:rPr>
          <w:bCs/>
          <w:noProof w:val="0"/>
          <w:szCs w:val="22"/>
          <w:lang w:val="sv-SE"/>
        </w:rPr>
      </w:pPr>
    </w:p>
    <w:p w14:paraId="5F2C1913" w14:textId="77777777" w:rsidR="00675177" w:rsidRPr="00A96071" w:rsidRDefault="00825874" w:rsidP="00D45545">
      <w:pPr>
        <w:rPr>
          <w:bCs/>
          <w:noProof w:val="0"/>
          <w:szCs w:val="22"/>
          <w:lang w:val="sv-SE"/>
        </w:rPr>
      </w:pPr>
      <w:r w:rsidRPr="00A96071">
        <w:rPr>
          <w:bCs/>
          <w:noProof w:val="0"/>
          <w:szCs w:val="22"/>
          <w:lang w:val="sv-SE"/>
        </w:rPr>
        <w:t>L</w:t>
      </w:r>
      <w:r w:rsidR="004C211E" w:rsidRPr="00A96071">
        <w:rPr>
          <w:bCs/>
          <w:noProof w:val="0"/>
          <w:szCs w:val="22"/>
          <w:lang w:val="sv-SE"/>
        </w:rPr>
        <w:t>ösningen är klar</w:t>
      </w:r>
      <w:r w:rsidR="00522ECA">
        <w:rPr>
          <w:bCs/>
          <w:noProof w:val="0"/>
          <w:szCs w:val="22"/>
          <w:lang w:val="sv-SE"/>
        </w:rPr>
        <w:t xml:space="preserve"> och</w:t>
      </w:r>
      <w:r w:rsidR="004C211E" w:rsidRPr="00A96071">
        <w:rPr>
          <w:bCs/>
          <w:noProof w:val="0"/>
          <w:szCs w:val="22"/>
          <w:lang w:val="sv-SE"/>
        </w:rPr>
        <w:t xml:space="preserve"> färglös.</w:t>
      </w:r>
    </w:p>
    <w:p w14:paraId="39CAE351" w14:textId="77777777" w:rsidR="004C211E" w:rsidRPr="00A96071" w:rsidRDefault="004C211E" w:rsidP="00D45545">
      <w:pPr>
        <w:rPr>
          <w:noProof w:val="0"/>
          <w:szCs w:val="22"/>
          <w:lang w:val="sv-SE"/>
        </w:rPr>
      </w:pPr>
    </w:p>
    <w:p w14:paraId="377F661B" w14:textId="77777777" w:rsidR="00675177" w:rsidRPr="00A96071" w:rsidRDefault="00675177" w:rsidP="00D45545">
      <w:pPr>
        <w:rPr>
          <w:b/>
          <w:noProof w:val="0"/>
          <w:szCs w:val="22"/>
          <w:lang w:val="sv-SE"/>
        </w:rPr>
      </w:pPr>
      <w:r w:rsidRPr="00A96071">
        <w:rPr>
          <w:b/>
          <w:noProof w:val="0"/>
          <w:szCs w:val="22"/>
          <w:lang w:val="sv-SE"/>
        </w:rPr>
        <w:t>Innehavare av godkännande för försäljning</w:t>
      </w:r>
      <w:r w:rsidR="004C211E" w:rsidRPr="00A96071">
        <w:rPr>
          <w:b/>
          <w:noProof w:val="0"/>
          <w:szCs w:val="22"/>
          <w:lang w:val="sv-SE"/>
        </w:rPr>
        <w:t xml:space="preserve"> och tillverkare</w:t>
      </w:r>
    </w:p>
    <w:p w14:paraId="2D7CDED2" w14:textId="77777777" w:rsidR="00202716" w:rsidRPr="00A96071" w:rsidRDefault="00202716" w:rsidP="00D45545">
      <w:pPr>
        <w:rPr>
          <w:b/>
          <w:noProof w:val="0"/>
          <w:szCs w:val="22"/>
          <w:lang w:val="sv-SE"/>
        </w:rPr>
      </w:pPr>
    </w:p>
    <w:p w14:paraId="2A7CDCEE" w14:textId="77777777" w:rsidR="00BD4460" w:rsidRPr="00A96071" w:rsidRDefault="00202716" w:rsidP="00D45545">
      <w:pPr>
        <w:rPr>
          <w:b/>
          <w:noProof w:val="0"/>
          <w:szCs w:val="22"/>
          <w:lang w:val="sv-SE"/>
        </w:rPr>
      </w:pPr>
      <w:r w:rsidRPr="00A96071">
        <w:rPr>
          <w:b/>
          <w:noProof w:val="0"/>
          <w:szCs w:val="22"/>
          <w:lang w:val="sv-SE"/>
        </w:rPr>
        <w:t>Innehavare av godkännande för försäljning</w:t>
      </w:r>
    </w:p>
    <w:p w14:paraId="13346A9C" w14:textId="77777777" w:rsidR="00202716" w:rsidRPr="00A96071" w:rsidRDefault="00202716" w:rsidP="00D45545">
      <w:pPr>
        <w:rPr>
          <w:bCs/>
          <w:noProof w:val="0"/>
          <w:szCs w:val="22"/>
          <w:lang w:val="sv-SE"/>
        </w:rPr>
      </w:pPr>
    </w:p>
    <w:p w14:paraId="5CEA9579" w14:textId="77777777" w:rsidR="00675177" w:rsidRPr="00A96071" w:rsidRDefault="00675177" w:rsidP="00D45545">
      <w:pPr>
        <w:rPr>
          <w:bCs/>
          <w:noProof w:val="0"/>
          <w:szCs w:val="22"/>
          <w:lang w:val="sv-SE"/>
        </w:rPr>
      </w:pPr>
      <w:r w:rsidRPr="00A96071">
        <w:rPr>
          <w:bCs/>
          <w:noProof w:val="0"/>
          <w:szCs w:val="22"/>
          <w:lang w:val="sv-SE"/>
        </w:rPr>
        <w:t>Novo Nordisk A/S</w:t>
      </w:r>
      <w:r w:rsidR="00866583" w:rsidRPr="00A96071">
        <w:rPr>
          <w:bCs/>
          <w:noProof w:val="0"/>
          <w:szCs w:val="22"/>
          <w:lang w:val="sv-SE"/>
        </w:rPr>
        <w:t xml:space="preserve">, </w:t>
      </w:r>
      <w:r w:rsidRPr="00A96071">
        <w:rPr>
          <w:bCs/>
          <w:noProof w:val="0"/>
          <w:szCs w:val="22"/>
          <w:lang w:val="sv-SE"/>
        </w:rPr>
        <w:t>Novo Allé</w:t>
      </w:r>
      <w:r w:rsidR="00866583" w:rsidRPr="00A96071">
        <w:rPr>
          <w:bCs/>
          <w:noProof w:val="0"/>
          <w:szCs w:val="22"/>
          <w:lang w:val="sv-SE"/>
        </w:rPr>
        <w:t xml:space="preserve">, </w:t>
      </w:r>
      <w:r w:rsidRPr="00A96071">
        <w:rPr>
          <w:bCs/>
          <w:noProof w:val="0"/>
          <w:szCs w:val="22"/>
          <w:lang w:val="sv-SE"/>
        </w:rPr>
        <w:t xml:space="preserve">DK-2880 </w:t>
      </w:r>
      <w:r w:rsidRPr="00A96071">
        <w:rPr>
          <w:noProof w:val="0"/>
          <w:szCs w:val="22"/>
          <w:lang w:val="sv-SE"/>
        </w:rPr>
        <w:t>Bagsværd, Danmark</w:t>
      </w:r>
    </w:p>
    <w:p w14:paraId="2E7522A4" w14:textId="77777777" w:rsidR="009C4728" w:rsidRPr="00A96071" w:rsidRDefault="009C4728" w:rsidP="00D45545">
      <w:pPr>
        <w:rPr>
          <w:bCs/>
          <w:noProof w:val="0"/>
          <w:szCs w:val="22"/>
          <w:lang w:val="sv-SE"/>
        </w:rPr>
      </w:pPr>
    </w:p>
    <w:p w14:paraId="5EBEC5B1" w14:textId="77777777" w:rsidR="009B7738" w:rsidRPr="00A96071" w:rsidRDefault="00A03A40" w:rsidP="00D45545">
      <w:pPr>
        <w:rPr>
          <w:b/>
          <w:noProof w:val="0"/>
          <w:szCs w:val="22"/>
          <w:lang w:val="sv-SE"/>
        </w:rPr>
      </w:pPr>
      <w:r w:rsidRPr="00A96071">
        <w:rPr>
          <w:b/>
          <w:noProof w:val="0"/>
          <w:szCs w:val="22"/>
          <w:lang w:val="sv-SE"/>
        </w:rPr>
        <w:t>T</w:t>
      </w:r>
      <w:r w:rsidR="009B7738" w:rsidRPr="00A96071">
        <w:rPr>
          <w:b/>
          <w:noProof w:val="0"/>
          <w:szCs w:val="22"/>
          <w:lang w:val="sv-SE"/>
        </w:rPr>
        <w:t>illverkare</w:t>
      </w:r>
    </w:p>
    <w:p w14:paraId="57B30884" w14:textId="77777777" w:rsidR="00BD4460" w:rsidRPr="00A96071" w:rsidRDefault="00BD4460" w:rsidP="00D45545">
      <w:pPr>
        <w:rPr>
          <w:noProof w:val="0"/>
          <w:szCs w:val="22"/>
          <w:lang w:val="sv-SE"/>
        </w:rPr>
      </w:pPr>
    </w:p>
    <w:p w14:paraId="0A5A9B67" w14:textId="77777777" w:rsidR="00A03A40" w:rsidRPr="00A96071" w:rsidRDefault="00A03A40" w:rsidP="00D45545">
      <w:pPr>
        <w:rPr>
          <w:noProof w:val="0"/>
          <w:szCs w:val="22"/>
          <w:lang w:val="sv-SE"/>
        </w:rPr>
      </w:pPr>
      <w:r w:rsidRPr="00A96071">
        <w:rPr>
          <w:noProof w:val="0"/>
          <w:szCs w:val="22"/>
          <w:lang w:val="sv-SE"/>
        </w:rPr>
        <w:t>Tillverkaren kan identifieras genom satsnummer som är tryckt på fliken på kartongen och på etiketten:</w:t>
      </w:r>
    </w:p>
    <w:p w14:paraId="51088407" w14:textId="77777777" w:rsidR="00A03A40" w:rsidRPr="00A96071" w:rsidRDefault="00A03A40" w:rsidP="00D45545">
      <w:pPr>
        <w:rPr>
          <w:noProof w:val="0"/>
          <w:szCs w:val="22"/>
          <w:lang w:val="sv-SE"/>
        </w:rPr>
      </w:pPr>
    </w:p>
    <w:p w14:paraId="4EBDD091" w14:textId="77777777" w:rsidR="00A03A40" w:rsidRPr="00A96071" w:rsidRDefault="004C211E" w:rsidP="00D45545">
      <w:pPr>
        <w:ind w:left="567" w:hanging="567"/>
        <w:rPr>
          <w:noProof w:val="0"/>
          <w:szCs w:val="22"/>
          <w:lang w:val="sv-SE"/>
        </w:rPr>
      </w:pPr>
      <w:r w:rsidRPr="00A96071">
        <w:rPr>
          <w:noProof w:val="0"/>
          <w:szCs w:val="22"/>
          <w:lang w:val="sv-SE"/>
        </w:rPr>
        <w:t>•</w:t>
      </w:r>
      <w:r w:rsidRPr="00A96071">
        <w:rPr>
          <w:noProof w:val="0"/>
          <w:szCs w:val="22"/>
          <w:lang w:val="sv-SE"/>
        </w:rPr>
        <w:tab/>
      </w:r>
      <w:r w:rsidR="00A03A40" w:rsidRPr="00A96071">
        <w:rPr>
          <w:noProof w:val="0"/>
          <w:szCs w:val="22"/>
          <w:lang w:val="sv-SE"/>
        </w:rPr>
        <w:t>Om andra och tredje tecken är S6, P5, K7</w:t>
      </w:r>
      <w:r w:rsidR="00151F83" w:rsidRPr="00A96071">
        <w:rPr>
          <w:noProof w:val="0"/>
          <w:szCs w:val="22"/>
          <w:lang w:val="sv-SE"/>
        </w:rPr>
        <w:t>, R7</w:t>
      </w:r>
      <w:r w:rsidRPr="00A96071">
        <w:rPr>
          <w:noProof w:val="0"/>
          <w:szCs w:val="22"/>
          <w:lang w:val="sv-SE"/>
        </w:rPr>
        <w:t>, VG, FG</w:t>
      </w:r>
      <w:r w:rsidR="00A03A40" w:rsidRPr="00A96071">
        <w:rPr>
          <w:noProof w:val="0"/>
          <w:szCs w:val="22"/>
          <w:lang w:val="sv-SE"/>
        </w:rPr>
        <w:t xml:space="preserve"> eller ZF är tillverkaren Novo</w:t>
      </w:r>
      <w:r w:rsidRPr="00A96071">
        <w:rPr>
          <w:noProof w:val="0"/>
          <w:szCs w:val="22"/>
          <w:lang w:val="sv-SE"/>
        </w:rPr>
        <w:t> </w:t>
      </w:r>
      <w:r w:rsidR="00A03A40" w:rsidRPr="00A96071">
        <w:rPr>
          <w:noProof w:val="0"/>
          <w:szCs w:val="22"/>
          <w:lang w:val="sv-SE"/>
        </w:rPr>
        <w:t>Nordisk</w:t>
      </w:r>
      <w:r w:rsidRPr="00A96071">
        <w:rPr>
          <w:noProof w:val="0"/>
          <w:szCs w:val="22"/>
          <w:lang w:val="sv-SE"/>
        </w:rPr>
        <w:t> </w:t>
      </w:r>
      <w:r w:rsidR="00A03A40" w:rsidRPr="00A96071">
        <w:rPr>
          <w:noProof w:val="0"/>
          <w:szCs w:val="22"/>
          <w:lang w:val="sv-SE"/>
        </w:rPr>
        <w:t>A/S, Novo Allé, DK</w:t>
      </w:r>
      <w:r w:rsidR="00FB0CD4" w:rsidRPr="00A96071">
        <w:rPr>
          <w:noProof w:val="0"/>
          <w:szCs w:val="22"/>
          <w:lang w:val="sv-SE"/>
        </w:rPr>
        <w:t>-</w:t>
      </w:r>
      <w:r w:rsidR="00A03A40" w:rsidRPr="00A96071">
        <w:rPr>
          <w:noProof w:val="0"/>
          <w:szCs w:val="22"/>
          <w:lang w:val="sv-SE"/>
        </w:rPr>
        <w:t>2880 Bagsværd, Danmark</w:t>
      </w:r>
    </w:p>
    <w:p w14:paraId="62F72437" w14:textId="77777777" w:rsidR="00A03A40" w:rsidRPr="00A96071" w:rsidRDefault="00A03A40" w:rsidP="00D45545">
      <w:pPr>
        <w:ind w:left="567" w:hanging="567"/>
        <w:rPr>
          <w:noProof w:val="0"/>
          <w:szCs w:val="22"/>
          <w:lang w:val="sv-SE"/>
        </w:rPr>
      </w:pPr>
    </w:p>
    <w:p w14:paraId="3E352E25" w14:textId="77777777" w:rsidR="00A03A40" w:rsidRPr="00A96071" w:rsidRDefault="004C211E" w:rsidP="00D45545">
      <w:pPr>
        <w:ind w:left="567" w:hanging="567"/>
        <w:rPr>
          <w:bCs/>
          <w:noProof w:val="0"/>
          <w:szCs w:val="22"/>
          <w:lang w:val="sv-SE"/>
        </w:rPr>
      </w:pPr>
      <w:r w:rsidRPr="00A96071">
        <w:rPr>
          <w:noProof w:val="0"/>
          <w:szCs w:val="22"/>
          <w:lang w:val="sv-SE"/>
        </w:rPr>
        <w:t>•</w:t>
      </w:r>
      <w:r w:rsidRPr="00A96071">
        <w:rPr>
          <w:noProof w:val="0"/>
          <w:szCs w:val="22"/>
          <w:lang w:val="sv-SE"/>
        </w:rPr>
        <w:tab/>
      </w:r>
      <w:r w:rsidR="00A03A40" w:rsidRPr="00A96071">
        <w:rPr>
          <w:noProof w:val="0"/>
          <w:szCs w:val="22"/>
          <w:lang w:val="sv-SE"/>
        </w:rPr>
        <w:t>Om andra och tredje tecken är H7 eller T6 är tillverkaren Novo Nordisk Production SAS, 45 Avenue d’Orlé</w:t>
      </w:r>
      <w:r w:rsidR="00A03A40" w:rsidRPr="00A96071" w:rsidDel="008E761B">
        <w:rPr>
          <w:noProof w:val="0"/>
          <w:szCs w:val="22"/>
          <w:lang w:val="sv-SE"/>
        </w:rPr>
        <w:t>ans</w:t>
      </w:r>
      <w:r w:rsidR="00A03A40" w:rsidRPr="00A96071">
        <w:rPr>
          <w:noProof w:val="0"/>
          <w:szCs w:val="22"/>
          <w:lang w:val="sv-SE"/>
        </w:rPr>
        <w:t>,</w:t>
      </w:r>
      <w:r w:rsidR="00A03A40" w:rsidRPr="00A96071" w:rsidDel="008E761B">
        <w:rPr>
          <w:noProof w:val="0"/>
          <w:szCs w:val="22"/>
          <w:lang w:val="sv-SE"/>
        </w:rPr>
        <w:t xml:space="preserve"> F-2800</w:t>
      </w:r>
      <w:r w:rsidR="002E45E3">
        <w:rPr>
          <w:noProof w:val="0"/>
          <w:szCs w:val="22"/>
          <w:lang w:val="sv-SE"/>
        </w:rPr>
        <w:t>0</w:t>
      </w:r>
      <w:r w:rsidR="00A03A40" w:rsidRPr="00A96071" w:rsidDel="008E761B">
        <w:rPr>
          <w:noProof w:val="0"/>
          <w:szCs w:val="22"/>
          <w:lang w:val="sv-SE"/>
        </w:rPr>
        <w:t xml:space="preserve"> Chartres,</w:t>
      </w:r>
      <w:r w:rsidR="00A03A40" w:rsidRPr="00A96071">
        <w:rPr>
          <w:noProof w:val="0"/>
          <w:szCs w:val="22"/>
          <w:lang w:val="sv-SE"/>
        </w:rPr>
        <w:t xml:space="preserve"> Frankrike.</w:t>
      </w:r>
    </w:p>
    <w:p w14:paraId="193804F4" w14:textId="77777777" w:rsidR="00675177" w:rsidRPr="00A96071" w:rsidRDefault="00675177" w:rsidP="00D45545">
      <w:pPr>
        <w:ind w:right="-2"/>
        <w:rPr>
          <w:noProof w:val="0"/>
          <w:szCs w:val="22"/>
          <w:lang w:val="sv-SE"/>
        </w:rPr>
      </w:pPr>
    </w:p>
    <w:p w14:paraId="1522D15F" w14:textId="77777777" w:rsidR="00A723C7" w:rsidRPr="00A96071" w:rsidRDefault="00A723C7" w:rsidP="00D45545">
      <w:pPr>
        <w:rPr>
          <w:b/>
          <w:noProof w:val="0"/>
          <w:szCs w:val="22"/>
          <w:lang w:val="sv-SE"/>
        </w:rPr>
      </w:pPr>
      <w:r w:rsidRPr="00A96071">
        <w:rPr>
          <w:b/>
          <w:noProof w:val="0"/>
          <w:szCs w:val="22"/>
          <w:lang w:val="sv-SE"/>
        </w:rPr>
        <w:t>Vänd på bladet och läs anvisningarna för hur du använder FlexPen.</w:t>
      </w:r>
    </w:p>
    <w:p w14:paraId="73C6DCFC" w14:textId="77777777" w:rsidR="00A723C7" w:rsidRPr="00A96071" w:rsidRDefault="00A723C7" w:rsidP="00D45545">
      <w:pPr>
        <w:ind w:right="-2"/>
        <w:rPr>
          <w:noProof w:val="0"/>
          <w:szCs w:val="22"/>
          <w:lang w:val="sv-SE"/>
        </w:rPr>
      </w:pPr>
    </w:p>
    <w:p w14:paraId="2F18A795" w14:textId="6AD103CA" w:rsidR="006A53DE" w:rsidRPr="004F20C0" w:rsidRDefault="00A723C7" w:rsidP="00D45545">
      <w:pPr>
        <w:rPr>
          <w:bCs/>
          <w:noProof w:val="0"/>
          <w:szCs w:val="22"/>
          <w:lang w:val="sv-SE" w:eastAsia="sv-SE"/>
        </w:rPr>
      </w:pPr>
      <w:r w:rsidRPr="00A96071">
        <w:rPr>
          <w:b/>
          <w:noProof w:val="0"/>
          <w:szCs w:val="22"/>
          <w:lang w:val="sv-SE"/>
        </w:rPr>
        <w:t>Denna bipackse</w:t>
      </w:r>
      <w:r w:rsidR="00C56414" w:rsidRPr="00A96071">
        <w:rPr>
          <w:b/>
          <w:noProof w:val="0"/>
          <w:szCs w:val="22"/>
          <w:lang w:val="sv-SE"/>
        </w:rPr>
        <w:t xml:space="preserve">del </w:t>
      </w:r>
      <w:r w:rsidR="004C211E" w:rsidRPr="00A96071">
        <w:rPr>
          <w:b/>
          <w:noProof w:val="0"/>
          <w:szCs w:val="22"/>
          <w:lang w:val="sv-SE"/>
        </w:rPr>
        <w:t xml:space="preserve">ändrades </w:t>
      </w:r>
      <w:r w:rsidR="00C56414" w:rsidRPr="00A96071">
        <w:rPr>
          <w:b/>
          <w:noProof w:val="0"/>
          <w:szCs w:val="22"/>
          <w:lang w:val="sv-SE"/>
        </w:rPr>
        <w:t>senast</w:t>
      </w:r>
      <w:r w:rsidR="0074408D" w:rsidRPr="00A96071">
        <w:rPr>
          <w:b/>
          <w:noProof w:val="0"/>
          <w:szCs w:val="22"/>
          <w:lang w:val="sv-SE"/>
        </w:rPr>
        <w:t xml:space="preserve"> </w:t>
      </w:r>
      <w:del w:id="49" w:author="KQTO (Katia Agha Torberntsson)" w:date="2025-04-30T09:47:00Z" w16du:dateUtc="2025-04-30T07:47:00Z">
        <w:r w:rsidR="005855E9" w:rsidDel="00144DAF">
          <w:rPr>
            <w:bCs/>
            <w:noProof w:val="0"/>
            <w:szCs w:val="22"/>
            <w:lang w:val="sv-SE"/>
          </w:rPr>
          <w:delText>03/2023</w:delText>
        </w:r>
      </w:del>
    </w:p>
    <w:p w14:paraId="5FE1D8AB" w14:textId="77777777" w:rsidR="009504A1" w:rsidRPr="00A96071" w:rsidRDefault="009504A1" w:rsidP="00D45545">
      <w:pPr>
        <w:rPr>
          <w:noProof w:val="0"/>
          <w:szCs w:val="22"/>
          <w:lang w:val="sv-SE"/>
        </w:rPr>
      </w:pPr>
    </w:p>
    <w:p w14:paraId="7641F448" w14:textId="77777777" w:rsidR="004C211E" w:rsidRPr="00A96071" w:rsidRDefault="004C211E" w:rsidP="00D45545">
      <w:pPr>
        <w:rPr>
          <w:b/>
          <w:noProof w:val="0"/>
          <w:szCs w:val="22"/>
          <w:lang w:val="sv-SE"/>
        </w:rPr>
      </w:pPr>
      <w:r w:rsidRPr="00A96071">
        <w:rPr>
          <w:b/>
          <w:noProof w:val="0"/>
          <w:szCs w:val="22"/>
          <w:lang w:val="sv-SE"/>
        </w:rPr>
        <w:t>Övriga informationskällor</w:t>
      </w:r>
    </w:p>
    <w:p w14:paraId="5B455807" w14:textId="77777777" w:rsidR="004C211E" w:rsidRPr="00A96071" w:rsidRDefault="004C211E" w:rsidP="00D45545">
      <w:pPr>
        <w:rPr>
          <w:noProof w:val="0"/>
          <w:szCs w:val="22"/>
          <w:lang w:val="sv-SE"/>
        </w:rPr>
      </w:pPr>
    </w:p>
    <w:p w14:paraId="0E4EF7B6" w14:textId="77777777" w:rsidR="00D76327" w:rsidRDefault="004C211E" w:rsidP="00D45545">
      <w:pPr>
        <w:rPr>
          <w:noProof w:val="0"/>
          <w:szCs w:val="22"/>
          <w:lang w:val="sv-SE"/>
        </w:rPr>
      </w:pPr>
      <w:r w:rsidRPr="00A96071">
        <w:rPr>
          <w:noProof w:val="0"/>
          <w:szCs w:val="22"/>
          <w:lang w:val="sv-SE"/>
        </w:rPr>
        <w:t>Ytterligare information om detta läkemedel finns på Europeiska läkemedelsmyndighetens webbplats</w:t>
      </w:r>
      <w:r w:rsidR="001C1FC0">
        <w:rPr>
          <w:noProof w:val="0"/>
          <w:szCs w:val="22"/>
          <w:lang w:val="sv-SE"/>
        </w:rPr>
        <w:t xml:space="preserve"> </w:t>
      </w:r>
      <w:r w:rsidR="0054456F">
        <w:fldChar w:fldCharType="begin"/>
      </w:r>
      <w:r w:rsidR="0054456F" w:rsidRPr="00135E59">
        <w:rPr>
          <w:lang w:val="sv-SE"/>
          <w:rPrChange w:id="50" w:author="KQTO (Katia Agha Torberntsson)" w:date="2025-04-30T09:21:00Z" w16du:dateUtc="2025-04-30T07:21:00Z">
            <w:rPr/>
          </w:rPrChange>
        </w:rPr>
        <w:instrText>HYPERLINK "http://www.ema.europa.eu/"</w:instrText>
      </w:r>
      <w:r w:rsidR="0054456F">
        <w:fldChar w:fldCharType="separate"/>
      </w:r>
      <w:r w:rsidR="0054456F" w:rsidRPr="0054456F">
        <w:rPr>
          <w:rStyle w:val="Hyperlink"/>
          <w:lang w:val="sv-SE"/>
        </w:rPr>
        <w:t>http://www.ema.europa.eu</w:t>
      </w:r>
      <w:r w:rsidR="0054456F">
        <w:fldChar w:fldCharType="end"/>
      </w:r>
      <w:r w:rsidR="001C1FC0">
        <w:rPr>
          <w:noProof w:val="0"/>
          <w:szCs w:val="22"/>
          <w:lang w:val="sv-SE"/>
        </w:rPr>
        <w:t>.</w:t>
      </w:r>
    </w:p>
    <w:p w14:paraId="0681BB91" w14:textId="77777777" w:rsidR="00D76327" w:rsidRPr="00A96071" w:rsidRDefault="00D76327" w:rsidP="00D45545">
      <w:pPr>
        <w:rPr>
          <w:noProof w:val="0"/>
          <w:szCs w:val="22"/>
          <w:lang w:val="sv-SE"/>
        </w:rPr>
      </w:pPr>
      <w:r>
        <w:rPr>
          <w:noProof w:val="0"/>
          <w:szCs w:val="22"/>
          <w:lang w:val="sv-SE"/>
        </w:rPr>
        <w:br w:type="page"/>
      </w:r>
    </w:p>
    <w:p w14:paraId="3A0550DD" w14:textId="77777777" w:rsidR="00BD4460" w:rsidRPr="00A96071" w:rsidRDefault="00D76327" w:rsidP="00D45545">
      <w:pPr>
        <w:rPr>
          <w:noProof w:val="0"/>
          <w:szCs w:val="22"/>
          <w:lang w:val="sv-SE"/>
        </w:rPr>
      </w:pPr>
      <w:r>
        <w:rPr>
          <w:b/>
          <w:noProof w:val="0"/>
          <w:szCs w:val="22"/>
          <w:lang w:val="sv-SE"/>
        </w:rPr>
        <w:lastRenderedPageBreak/>
        <w:t xml:space="preserve">Instruktion för användning av </w:t>
      </w:r>
      <w:r w:rsidR="00036826" w:rsidRPr="00A96071">
        <w:rPr>
          <w:b/>
          <w:noProof w:val="0"/>
          <w:szCs w:val="22"/>
          <w:lang w:val="sv-SE"/>
        </w:rPr>
        <w:t>N</w:t>
      </w:r>
      <w:r w:rsidR="00036826">
        <w:rPr>
          <w:b/>
          <w:noProof w:val="0"/>
          <w:szCs w:val="22"/>
          <w:lang w:val="sv-SE"/>
        </w:rPr>
        <w:t>ovoRapid</w:t>
      </w:r>
      <w:r w:rsidR="00036826" w:rsidRPr="00A96071">
        <w:rPr>
          <w:b/>
          <w:noProof w:val="0"/>
          <w:szCs w:val="22"/>
          <w:lang w:val="sv-SE"/>
        </w:rPr>
        <w:t xml:space="preserve"> </w:t>
      </w:r>
      <w:r w:rsidR="00BD4460" w:rsidRPr="00A96071">
        <w:rPr>
          <w:b/>
          <w:noProof w:val="0"/>
          <w:szCs w:val="22"/>
          <w:lang w:val="sv-SE"/>
        </w:rPr>
        <w:t xml:space="preserve">injektionsvätska, lösning i </w:t>
      </w:r>
      <w:r w:rsidR="00A60C5A" w:rsidRPr="00A96071">
        <w:rPr>
          <w:b/>
          <w:noProof w:val="0"/>
          <w:szCs w:val="22"/>
          <w:lang w:val="sv-SE"/>
        </w:rPr>
        <w:t xml:space="preserve">FlexPen. </w:t>
      </w:r>
    </w:p>
    <w:p w14:paraId="78FC080C" w14:textId="77777777" w:rsidR="00BD4460" w:rsidRPr="00A96071" w:rsidRDefault="00BD4460" w:rsidP="00D45545">
      <w:pPr>
        <w:rPr>
          <w:noProof w:val="0"/>
          <w:szCs w:val="22"/>
          <w:lang w:val="sv-SE"/>
        </w:rPr>
      </w:pPr>
    </w:p>
    <w:p w14:paraId="77CDA56C" w14:textId="77777777" w:rsidR="001E57F3" w:rsidRPr="00A96071" w:rsidRDefault="001E57F3" w:rsidP="00D45545">
      <w:pPr>
        <w:rPr>
          <w:b/>
          <w:noProof w:val="0"/>
          <w:szCs w:val="22"/>
          <w:lang w:val="sv-SE"/>
        </w:rPr>
      </w:pPr>
      <w:r w:rsidRPr="00A96071">
        <w:rPr>
          <w:b/>
          <w:noProof w:val="0"/>
          <w:szCs w:val="22"/>
          <w:lang w:val="sv-SE"/>
        </w:rPr>
        <w:t xml:space="preserve">Läs nedanstående instruktioner noga innan du använder </w:t>
      </w:r>
      <w:r w:rsidR="00036826">
        <w:rPr>
          <w:b/>
          <w:noProof w:val="0"/>
          <w:szCs w:val="22"/>
          <w:lang w:val="sv-SE"/>
        </w:rPr>
        <w:t>din</w:t>
      </w:r>
      <w:r w:rsidR="00036826" w:rsidRPr="00A96071">
        <w:rPr>
          <w:b/>
          <w:noProof w:val="0"/>
          <w:szCs w:val="22"/>
          <w:lang w:val="sv-SE"/>
        </w:rPr>
        <w:t xml:space="preserve"> </w:t>
      </w:r>
      <w:r w:rsidRPr="00A96071">
        <w:rPr>
          <w:b/>
          <w:noProof w:val="0"/>
          <w:szCs w:val="22"/>
          <w:lang w:val="sv-SE"/>
        </w:rPr>
        <w:t>FlexPen.</w:t>
      </w:r>
      <w:r w:rsidR="00036826">
        <w:rPr>
          <w:b/>
          <w:noProof w:val="0"/>
          <w:szCs w:val="22"/>
          <w:lang w:val="sv-SE"/>
        </w:rPr>
        <w:t xml:space="preserve"> </w:t>
      </w:r>
      <w:r w:rsidR="00036826" w:rsidRPr="00D74D18">
        <w:rPr>
          <w:noProof w:val="0"/>
          <w:szCs w:val="22"/>
          <w:lang w:val="sv-SE"/>
        </w:rPr>
        <w:t>Om du inte följer instruktionerna noga, kan du få för lite eller för mycket insulin, vilket kan leda till för hög eller för låg blodsockernivå.</w:t>
      </w:r>
    </w:p>
    <w:p w14:paraId="2750242F" w14:textId="77777777" w:rsidR="001E57F3" w:rsidRPr="00A96071" w:rsidRDefault="001E57F3" w:rsidP="00D45545">
      <w:pPr>
        <w:rPr>
          <w:noProof w:val="0"/>
          <w:szCs w:val="22"/>
          <w:lang w:val="sv-SE"/>
        </w:rPr>
      </w:pPr>
    </w:p>
    <w:p w14:paraId="4888F3F8" w14:textId="77777777" w:rsidR="00323A70" w:rsidRPr="00A96071" w:rsidRDefault="001E57F3" w:rsidP="00D74D18">
      <w:pPr>
        <w:rPr>
          <w:noProof w:val="0"/>
          <w:szCs w:val="22"/>
          <w:lang w:val="sv-SE"/>
        </w:rPr>
      </w:pPr>
      <w:r w:rsidRPr="00A96071">
        <w:rPr>
          <w:noProof w:val="0"/>
          <w:szCs w:val="22"/>
          <w:lang w:val="sv-SE"/>
        </w:rPr>
        <w:t>Din FlexPen är en förfylld injektionspenna</w:t>
      </w:r>
      <w:r w:rsidR="006B191D" w:rsidRPr="00A96071">
        <w:rPr>
          <w:noProof w:val="0"/>
          <w:szCs w:val="22"/>
          <w:lang w:val="sv-SE"/>
        </w:rPr>
        <w:t xml:space="preserve"> med dosväljare</w:t>
      </w:r>
      <w:r w:rsidRPr="00A96071">
        <w:rPr>
          <w:noProof w:val="0"/>
          <w:szCs w:val="22"/>
          <w:lang w:val="sv-SE"/>
        </w:rPr>
        <w:t>.</w:t>
      </w:r>
      <w:r w:rsidR="000F1BE6">
        <w:rPr>
          <w:noProof w:val="0"/>
          <w:szCs w:val="22"/>
          <w:lang w:val="sv-SE"/>
        </w:rPr>
        <w:t xml:space="preserve"> </w:t>
      </w:r>
      <w:r w:rsidRPr="00A96071">
        <w:rPr>
          <w:noProof w:val="0"/>
          <w:szCs w:val="22"/>
          <w:lang w:val="sv-SE"/>
        </w:rPr>
        <w:t>Du kan välja doser från 1 till 60 enheter i steg om 1 enhet.</w:t>
      </w:r>
      <w:r w:rsidR="00036826">
        <w:rPr>
          <w:noProof w:val="0"/>
          <w:szCs w:val="22"/>
          <w:lang w:val="sv-SE"/>
        </w:rPr>
        <w:t xml:space="preserve"> </w:t>
      </w:r>
      <w:r w:rsidRPr="00A96071">
        <w:rPr>
          <w:noProof w:val="0"/>
          <w:szCs w:val="22"/>
          <w:lang w:val="sv-SE"/>
        </w:rPr>
        <w:t>FlexPen är utformad för att användas med NovoFine eller NovoTwist injektionsnålar för engångsbruk med en längd upp till 8 mm.</w:t>
      </w:r>
      <w:r w:rsidR="003C6B4A">
        <w:rPr>
          <w:noProof w:val="0"/>
          <w:szCs w:val="22"/>
          <w:lang w:val="sv-SE"/>
        </w:rPr>
        <w:t xml:space="preserve"> </w:t>
      </w:r>
      <w:r w:rsidR="00036826">
        <w:rPr>
          <w:noProof w:val="0"/>
          <w:szCs w:val="22"/>
          <w:lang w:val="sv-SE"/>
        </w:rPr>
        <w:t>Som en försiktighetsåtgärd, b</w:t>
      </w:r>
      <w:r w:rsidR="00323A70" w:rsidRPr="00A96071">
        <w:rPr>
          <w:noProof w:val="0"/>
          <w:szCs w:val="22"/>
          <w:lang w:val="sv-SE"/>
        </w:rPr>
        <w:t>är</w:t>
      </w:r>
      <w:r w:rsidR="006B191D" w:rsidRPr="00A96071">
        <w:rPr>
          <w:noProof w:val="0"/>
          <w:szCs w:val="22"/>
          <w:lang w:val="sv-SE"/>
        </w:rPr>
        <w:t xml:space="preserve"> </w:t>
      </w:r>
      <w:r w:rsidRPr="00A96071">
        <w:rPr>
          <w:noProof w:val="0"/>
          <w:szCs w:val="22"/>
          <w:lang w:val="sv-SE"/>
        </w:rPr>
        <w:t xml:space="preserve">alltid med dig ett extra injektionshjälpmedel med insulin om din FlexPen </w:t>
      </w:r>
      <w:r w:rsidR="001D3EDF" w:rsidRPr="00A96071">
        <w:rPr>
          <w:noProof w:val="0"/>
          <w:szCs w:val="22"/>
          <w:lang w:val="sv-SE"/>
        </w:rPr>
        <w:t>bli</w:t>
      </w:r>
      <w:r w:rsidR="00323A70" w:rsidRPr="00A96071">
        <w:rPr>
          <w:noProof w:val="0"/>
          <w:szCs w:val="22"/>
          <w:lang w:val="sv-SE"/>
        </w:rPr>
        <w:t>r borttappad eller skadad.</w:t>
      </w:r>
    </w:p>
    <w:p w14:paraId="49044337" w14:textId="77777777" w:rsidR="00A723C7" w:rsidRPr="00A96071" w:rsidRDefault="00A723C7" w:rsidP="00D45545">
      <w:pPr>
        <w:rPr>
          <w:noProof w:val="0"/>
          <w:szCs w:val="22"/>
          <w:lang w:val="sv-SE"/>
        </w:rPr>
      </w:pPr>
    </w:p>
    <w:p w14:paraId="439371D1" w14:textId="77777777" w:rsidR="00A723C7" w:rsidRPr="00A71410" w:rsidRDefault="00A723C7" w:rsidP="00D45545">
      <w:pPr>
        <w:rPr>
          <w:noProof w:val="0"/>
          <w:szCs w:val="22"/>
          <w:lang w:val="sv-SE"/>
        </w:rPr>
      </w:pPr>
    </w:p>
    <w:bookmarkStart w:id="51" w:name="_MON_1521001297"/>
    <w:bookmarkEnd w:id="51"/>
    <w:p w14:paraId="0A823ACB" w14:textId="77777777" w:rsidR="00FF6118" w:rsidRPr="00A71410" w:rsidRDefault="003C6B4A" w:rsidP="00D45545">
      <w:pPr>
        <w:rPr>
          <w:noProof w:val="0"/>
          <w:szCs w:val="22"/>
          <w:lang w:val="sv-SE"/>
        </w:rPr>
      </w:pPr>
      <w:r>
        <w:rPr>
          <w:noProof w:val="0"/>
          <w:color w:val="075095"/>
          <w:szCs w:val="22"/>
          <w:lang w:val="en-GB"/>
        </w:rPr>
        <w:object w:dxaOrig="9152" w:dyaOrig="1632" w14:anchorId="0EEC89CE">
          <v:shape id="_x0000_i1028" type="#_x0000_t75" style="width:457.65pt;height:80.75pt" o:ole="">
            <v:imagedata r:id="rId10" o:title=""/>
          </v:shape>
          <o:OLEObject Type="Embed" ProgID="Word.Document.12" ShapeID="_x0000_i1028" DrawAspect="Content" ObjectID="_1807680989" r:id="rId11">
            <o:FieldCodes>\s</o:FieldCodes>
          </o:OLEObject>
        </w:object>
      </w:r>
    </w:p>
    <w:p w14:paraId="41162562" w14:textId="77777777" w:rsidR="00AE2067" w:rsidRPr="006839EF" w:rsidRDefault="003C6B4A" w:rsidP="00D45545">
      <w:pPr>
        <w:rPr>
          <w:b/>
          <w:noProof w:val="0"/>
          <w:szCs w:val="22"/>
          <w:lang w:val="sv-SE"/>
        </w:rPr>
      </w:pPr>
      <w:r>
        <w:rPr>
          <w:b/>
          <w:noProof w:val="0"/>
          <w:szCs w:val="22"/>
          <w:lang w:val="sv-SE"/>
        </w:rPr>
        <w:t>Ta hand om din injektionspenna</w:t>
      </w:r>
    </w:p>
    <w:p w14:paraId="09A4FDD1" w14:textId="77777777" w:rsidR="00AE2067" w:rsidRPr="006839EF" w:rsidRDefault="00AE2067" w:rsidP="00D45545">
      <w:pPr>
        <w:rPr>
          <w:noProof w:val="0"/>
          <w:szCs w:val="22"/>
          <w:lang w:val="sv-SE"/>
        </w:rPr>
      </w:pPr>
    </w:p>
    <w:p w14:paraId="19A9ECE8" w14:textId="77777777" w:rsidR="00AE2067" w:rsidRPr="00A96071" w:rsidRDefault="00AE2067" w:rsidP="00C45C2B">
      <w:pPr>
        <w:tabs>
          <w:tab w:val="clear" w:pos="567"/>
          <w:tab w:val="left" w:pos="0"/>
        </w:tabs>
        <w:rPr>
          <w:noProof w:val="0"/>
          <w:szCs w:val="22"/>
          <w:lang w:val="sv-SE"/>
        </w:rPr>
      </w:pPr>
      <w:r w:rsidRPr="000E029E">
        <w:rPr>
          <w:noProof w:val="0"/>
          <w:szCs w:val="22"/>
          <w:lang w:val="sv-SE"/>
        </w:rPr>
        <w:t>Din FlexPen måste hanteras försiktigt. Om den tappas</w:t>
      </w:r>
      <w:r w:rsidR="003C6B4A">
        <w:rPr>
          <w:noProof w:val="0"/>
          <w:szCs w:val="22"/>
          <w:lang w:val="sv-SE"/>
        </w:rPr>
        <w:t>, skadas</w:t>
      </w:r>
      <w:r w:rsidRPr="000E029E">
        <w:rPr>
          <w:noProof w:val="0"/>
          <w:szCs w:val="22"/>
          <w:lang w:val="sv-SE"/>
        </w:rPr>
        <w:t xml:space="preserve"> eller utsätts för stötar finns risk för</w:t>
      </w:r>
      <w:r w:rsidR="00C45C2B">
        <w:rPr>
          <w:noProof w:val="0"/>
          <w:szCs w:val="22"/>
          <w:lang w:val="sv-SE"/>
        </w:rPr>
        <w:t xml:space="preserve"> </w:t>
      </w:r>
      <w:r w:rsidRPr="000E029E">
        <w:rPr>
          <w:noProof w:val="0"/>
          <w:szCs w:val="22"/>
          <w:lang w:val="sv-SE"/>
        </w:rPr>
        <w:t>insulin</w:t>
      </w:r>
      <w:r w:rsidR="00186BF1">
        <w:rPr>
          <w:noProof w:val="0"/>
          <w:szCs w:val="22"/>
          <w:lang w:val="sv-SE"/>
        </w:rPr>
        <w:t>läckage</w:t>
      </w:r>
      <w:r w:rsidRPr="00A96071">
        <w:rPr>
          <w:noProof w:val="0"/>
          <w:szCs w:val="22"/>
          <w:lang w:val="sv-SE"/>
        </w:rPr>
        <w:t>.</w:t>
      </w:r>
      <w:r w:rsidR="003C6B4A">
        <w:rPr>
          <w:noProof w:val="0"/>
          <w:szCs w:val="22"/>
          <w:lang w:val="sv-SE"/>
        </w:rPr>
        <w:t xml:space="preserve"> Detta kan orsaka felaktig dosering, vilket kan leda till för hög eller för låg blodsockernivå.</w:t>
      </w:r>
    </w:p>
    <w:p w14:paraId="26F239AE" w14:textId="77777777" w:rsidR="00AE2067" w:rsidRPr="00A96071" w:rsidRDefault="00AE2067" w:rsidP="00C45C2B">
      <w:pPr>
        <w:tabs>
          <w:tab w:val="clear" w:pos="567"/>
          <w:tab w:val="left" w:pos="0"/>
        </w:tabs>
        <w:rPr>
          <w:noProof w:val="0"/>
          <w:szCs w:val="22"/>
          <w:lang w:val="sv-SE"/>
        </w:rPr>
      </w:pPr>
    </w:p>
    <w:p w14:paraId="359B80EF" w14:textId="77777777" w:rsidR="00AE2067" w:rsidRPr="00A96071" w:rsidRDefault="00AE2067" w:rsidP="00C45C2B">
      <w:pPr>
        <w:tabs>
          <w:tab w:val="clear" w:pos="567"/>
          <w:tab w:val="left" w:pos="0"/>
        </w:tabs>
        <w:rPr>
          <w:noProof w:val="0"/>
          <w:szCs w:val="22"/>
          <w:lang w:val="sv-SE"/>
        </w:rPr>
      </w:pPr>
      <w:r w:rsidRPr="00A96071">
        <w:rPr>
          <w:noProof w:val="0"/>
          <w:szCs w:val="22"/>
          <w:lang w:val="sv-SE"/>
        </w:rPr>
        <w:t>Du kan rengöra utsidan av din FlexPen genom att torka av den med en desinfektionstork. Du ska aldrig doppa ner den i vätska, spola av den eller smörja in den, eftersom detta kan skada pennan.</w:t>
      </w:r>
    </w:p>
    <w:p w14:paraId="29AE178F" w14:textId="77777777" w:rsidR="00AE2067" w:rsidRPr="00A96071" w:rsidRDefault="00AE2067" w:rsidP="00C45C2B">
      <w:pPr>
        <w:tabs>
          <w:tab w:val="clear" w:pos="567"/>
          <w:tab w:val="left" w:pos="0"/>
        </w:tabs>
        <w:rPr>
          <w:noProof w:val="0"/>
          <w:szCs w:val="22"/>
          <w:lang w:val="sv-SE"/>
        </w:rPr>
      </w:pPr>
    </w:p>
    <w:p w14:paraId="16CA8E69" w14:textId="77777777" w:rsidR="00AE2067" w:rsidRPr="00A96071" w:rsidRDefault="00AE2067" w:rsidP="00360717">
      <w:pPr>
        <w:ind w:left="567" w:hanging="567"/>
        <w:rPr>
          <w:noProof w:val="0"/>
          <w:szCs w:val="22"/>
          <w:lang w:val="sv-SE"/>
        </w:rPr>
      </w:pPr>
      <w:r w:rsidRPr="00D74D18">
        <w:rPr>
          <w:noProof w:val="0"/>
          <w:szCs w:val="22"/>
          <w:lang w:val="sv-SE"/>
        </w:rPr>
        <w:t>Återfyll aldrig din FlexPen.</w:t>
      </w:r>
      <w:r w:rsidR="008B60FD">
        <w:rPr>
          <w:noProof w:val="0"/>
          <w:szCs w:val="22"/>
          <w:lang w:val="sv-SE"/>
        </w:rPr>
        <w:t xml:space="preserve"> När den är tom, måste den kasseras.</w:t>
      </w:r>
    </w:p>
    <w:p w14:paraId="73C6143A" w14:textId="77777777" w:rsidR="00AE2067" w:rsidRPr="00A96071" w:rsidRDefault="00AE2067" w:rsidP="00D45545">
      <w:pPr>
        <w:rPr>
          <w:noProof w:val="0"/>
          <w:szCs w:val="22"/>
          <w:lang w:val="sv-SE"/>
        </w:rPr>
      </w:pPr>
    </w:p>
    <w:p w14:paraId="1102FD38" w14:textId="77777777" w:rsidR="00AE2067" w:rsidRPr="00A96071" w:rsidRDefault="00AE2067" w:rsidP="00D45545">
      <w:pPr>
        <w:rPr>
          <w:b/>
          <w:noProof w:val="0"/>
          <w:szCs w:val="22"/>
          <w:lang w:val="sv-SE"/>
        </w:rPr>
      </w:pPr>
      <w:r w:rsidRPr="00A96071">
        <w:rPr>
          <w:b/>
          <w:noProof w:val="0"/>
          <w:szCs w:val="22"/>
          <w:lang w:val="sv-SE"/>
        </w:rPr>
        <w:t xml:space="preserve">Förbereda din </w:t>
      </w:r>
      <w:r w:rsidR="00FF6118" w:rsidRPr="00A96071">
        <w:rPr>
          <w:b/>
          <w:noProof w:val="0"/>
          <w:szCs w:val="22"/>
          <w:lang w:val="sv-SE"/>
        </w:rPr>
        <w:t>NovoRapid</w:t>
      </w:r>
      <w:r w:rsidRPr="00A96071">
        <w:rPr>
          <w:b/>
          <w:noProof w:val="0"/>
          <w:szCs w:val="22"/>
          <w:lang w:val="sv-SE"/>
        </w:rPr>
        <w:t xml:space="preserve"> FlexPen</w:t>
      </w:r>
    </w:p>
    <w:p w14:paraId="3AB90278" w14:textId="77777777" w:rsidR="00AE2067" w:rsidRPr="00A96071" w:rsidRDefault="00AE2067" w:rsidP="00D45545">
      <w:pPr>
        <w:rPr>
          <w:noProof w:val="0"/>
          <w:szCs w:val="22"/>
          <w:lang w:val="sv-SE"/>
        </w:rPr>
      </w:pPr>
    </w:p>
    <w:p w14:paraId="66A0871D" w14:textId="77777777" w:rsidR="00AE2067" w:rsidRPr="00D74D18" w:rsidRDefault="00AE2067" w:rsidP="00D45545">
      <w:pPr>
        <w:rPr>
          <w:bCs/>
          <w:noProof w:val="0"/>
          <w:szCs w:val="22"/>
          <w:lang w:val="sv-SE"/>
        </w:rPr>
      </w:pPr>
      <w:r w:rsidRPr="00534A6B">
        <w:rPr>
          <w:b/>
          <w:bCs/>
          <w:noProof w:val="0"/>
          <w:szCs w:val="22"/>
          <w:lang w:val="sv-SE"/>
        </w:rPr>
        <w:t xml:space="preserve">Kontrollera </w:t>
      </w:r>
      <w:r w:rsidR="00C45C2B" w:rsidRPr="00534A6B">
        <w:rPr>
          <w:b/>
          <w:bCs/>
          <w:noProof w:val="0"/>
          <w:szCs w:val="22"/>
          <w:lang w:val="sv-SE"/>
        </w:rPr>
        <w:t xml:space="preserve">namnet och </w:t>
      </w:r>
      <w:r w:rsidR="00534A6B" w:rsidRPr="00534A6B">
        <w:rPr>
          <w:b/>
          <w:bCs/>
          <w:noProof w:val="0"/>
          <w:szCs w:val="22"/>
          <w:lang w:val="sv-SE"/>
        </w:rPr>
        <w:t xml:space="preserve">den färgade </w:t>
      </w:r>
      <w:r w:rsidRPr="00534A6B">
        <w:rPr>
          <w:b/>
          <w:bCs/>
          <w:noProof w:val="0"/>
          <w:szCs w:val="22"/>
          <w:lang w:val="sv-SE"/>
        </w:rPr>
        <w:t xml:space="preserve">etiketten </w:t>
      </w:r>
      <w:r w:rsidR="00534A6B" w:rsidRPr="00534A6B">
        <w:rPr>
          <w:b/>
          <w:bCs/>
          <w:noProof w:val="0"/>
          <w:szCs w:val="22"/>
          <w:lang w:val="sv-SE"/>
        </w:rPr>
        <w:t xml:space="preserve">på din injektionspenna för att säkerställa </w:t>
      </w:r>
      <w:r w:rsidRPr="00D74D18">
        <w:rPr>
          <w:b/>
          <w:bCs/>
          <w:noProof w:val="0"/>
          <w:szCs w:val="22"/>
          <w:lang w:val="sv-SE"/>
        </w:rPr>
        <w:t xml:space="preserve">att </w:t>
      </w:r>
      <w:r w:rsidR="00534A6B" w:rsidRPr="00D74D18">
        <w:rPr>
          <w:b/>
          <w:bCs/>
          <w:noProof w:val="0"/>
          <w:szCs w:val="22"/>
          <w:lang w:val="sv-SE"/>
        </w:rPr>
        <w:t>den</w:t>
      </w:r>
      <w:r w:rsidRPr="00D74D18">
        <w:rPr>
          <w:b/>
          <w:bCs/>
          <w:noProof w:val="0"/>
          <w:szCs w:val="22"/>
          <w:lang w:val="sv-SE"/>
        </w:rPr>
        <w:t xml:space="preserve"> innehåller rätt sorts insulin.</w:t>
      </w:r>
      <w:r w:rsidR="00534A6B">
        <w:rPr>
          <w:b/>
          <w:bCs/>
          <w:noProof w:val="0"/>
          <w:szCs w:val="22"/>
          <w:lang w:val="sv-SE"/>
        </w:rPr>
        <w:t xml:space="preserve"> </w:t>
      </w:r>
      <w:r w:rsidR="00534A6B" w:rsidRPr="00D74D18">
        <w:rPr>
          <w:bCs/>
          <w:noProof w:val="0"/>
          <w:szCs w:val="22"/>
          <w:lang w:val="sv-SE"/>
        </w:rPr>
        <w:t>Detta är särskilt viktigt om du tar mer än en sorts insulin. Om du tar fel sorts insulin, kan din blodsockernivå bli för hög eller för låg.</w:t>
      </w:r>
    </w:p>
    <w:p w14:paraId="376C555A" w14:textId="77777777" w:rsidR="00AE2067" w:rsidRPr="00A96071" w:rsidRDefault="00AE2067" w:rsidP="00D45545">
      <w:pPr>
        <w:rPr>
          <w:noProof w:val="0"/>
          <w:szCs w:val="22"/>
          <w:lang w:val="sv-SE"/>
        </w:rPr>
      </w:pPr>
    </w:p>
    <w:p w14:paraId="52133429" w14:textId="77777777" w:rsidR="00AE2067" w:rsidRPr="00A96071" w:rsidRDefault="00AE2067" w:rsidP="00D45545">
      <w:pPr>
        <w:rPr>
          <w:noProof w:val="0"/>
          <w:szCs w:val="22"/>
          <w:lang w:val="sv-SE"/>
        </w:rPr>
      </w:pPr>
      <w:r w:rsidRPr="00A96071">
        <w:rPr>
          <w:b/>
          <w:bCs/>
          <w:noProof w:val="0"/>
          <w:szCs w:val="22"/>
          <w:lang w:val="sv-SE"/>
        </w:rPr>
        <w:t>A</w:t>
      </w:r>
    </w:p>
    <w:p w14:paraId="45C4FA43" w14:textId="77777777" w:rsidR="00AE2067" w:rsidRPr="00A96071" w:rsidRDefault="00AE2067" w:rsidP="00D45545">
      <w:pPr>
        <w:rPr>
          <w:noProof w:val="0"/>
          <w:szCs w:val="22"/>
          <w:lang w:val="sv-SE"/>
        </w:rPr>
      </w:pPr>
      <w:r w:rsidRPr="00A96071">
        <w:rPr>
          <w:noProof w:val="0"/>
          <w:szCs w:val="22"/>
          <w:lang w:val="sv-SE"/>
        </w:rPr>
        <w:t xml:space="preserve">Ta av </w:t>
      </w:r>
      <w:r w:rsidR="009A6CF4" w:rsidRPr="00A96071">
        <w:rPr>
          <w:noProof w:val="0"/>
          <w:szCs w:val="22"/>
          <w:lang w:val="sv-SE"/>
        </w:rPr>
        <w:t>penn</w:t>
      </w:r>
      <w:r w:rsidRPr="00A96071">
        <w:rPr>
          <w:noProof w:val="0"/>
          <w:szCs w:val="22"/>
          <w:lang w:val="sv-SE"/>
        </w:rPr>
        <w:t>huven.</w:t>
      </w:r>
    </w:p>
    <w:p w14:paraId="30C1AF5D" w14:textId="77777777" w:rsidR="00AE2067" w:rsidRPr="00A96071" w:rsidRDefault="00AE2067" w:rsidP="00D45545">
      <w:pPr>
        <w:rPr>
          <w:noProof w:val="0"/>
          <w:szCs w:val="22"/>
          <w:lang w:val="sv-SE"/>
        </w:rPr>
      </w:pPr>
    </w:p>
    <w:bookmarkStart w:id="52" w:name="_MON_1338380982"/>
    <w:bookmarkStart w:id="53" w:name="_MON_1338380984"/>
    <w:bookmarkStart w:id="54" w:name="_MON_1338381870"/>
    <w:bookmarkStart w:id="55" w:name="_MON_1338382009"/>
    <w:bookmarkStart w:id="56" w:name="_MON_1352104023"/>
    <w:bookmarkStart w:id="57" w:name="_MON_1338380155"/>
    <w:bookmarkStart w:id="58" w:name="_MON_1338380184"/>
    <w:bookmarkStart w:id="59" w:name="_MON_1338380272"/>
    <w:bookmarkEnd w:id="52"/>
    <w:bookmarkEnd w:id="53"/>
    <w:bookmarkEnd w:id="54"/>
    <w:bookmarkEnd w:id="55"/>
    <w:bookmarkEnd w:id="56"/>
    <w:bookmarkEnd w:id="57"/>
    <w:bookmarkEnd w:id="58"/>
    <w:bookmarkEnd w:id="59"/>
    <w:bookmarkStart w:id="60" w:name="_MON_1338380954"/>
    <w:bookmarkEnd w:id="60"/>
    <w:p w14:paraId="11714028" w14:textId="77777777" w:rsidR="00AE2067" w:rsidRPr="00A71410" w:rsidRDefault="00323A70" w:rsidP="00D45545">
      <w:pPr>
        <w:rPr>
          <w:noProof w:val="0"/>
          <w:szCs w:val="22"/>
          <w:lang w:val="sv-SE"/>
        </w:rPr>
      </w:pPr>
      <w:r w:rsidRPr="00A71410">
        <w:rPr>
          <w:noProof w:val="0"/>
          <w:szCs w:val="22"/>
          <w:lang w:val="sv-SE"/>
        </w:rPr>
        <w:object w:dxaOrig="2040" w:dyaOrig="1395" w14:anchorId="236F6759">
          <v:shape id="_x0000_i1029" type="#_x0000_t75" style="width:102.05pt;height:70.75pt" o:ole="">
            <v:imagedata r:id="rId12" o:title=""/>
          </v:shape>
          <o:OLEObject Type="Embed" ProgID="Word.Picture.8" ShapeID="_x0000_i1029" DrawAspect="Content" ObjectID="_1807680990" r:id="rId13"/>
        </w:object>
      </w:r>
    </w:p>
    <w:p w14:paraId="40B6E8F1" w14:textId="77777777" w:rsidR="00AE2067" w:rsidRPr="00A71410" w:rsidRDefault="00AE2067" w:rsidP="00D45545">
      <w:pPr>
        <w:rPr>
          <w:noProof w:val="0"/>
          <w:szCs w:val="22"/>
          <w:lang w:val="sv-SE"/>
        </w:rPr>
      </w:pPr>
    </w:p>
    <w:p w14:paraId="4413380C" w14:textId="77777777" w:rsidR="00AE2067" w:rsidRPr="006839EF" w:rsidRDefault="00AE2067" w:rsidP="00D45545">
      <w:pPr>
        <w:adjustRightInd w:val="0"/>
        <w:rPr>
          <w:b/>
          <w:noProof w:val="0"/>
          <w:szCs w:val="22"/>
          <w:lang w:val="sv-SE"/>
        </w:rPr>
      </w:pPr>
      <w:r w:rsidRPr="006839EF">
        <w:rPr>
          <w:b/>
          <w:noProof w:val="0"/>
          <w:szCs w:val="22"/>
          <w:lang w:val="sv-SE"/>
        </w:rPr>
        <w:t>B</w:t>
      </w:r>
    </w:p>
    <w:p w14:paraId="3059FDAD" w14:textId="77777777" w:rsidR="00AE2067" w:rsidRPr="00A96071" w:rsidRDefault="00AE2067" w:rsidP="00D45545">
      <w:pPr>
        <w:rPr>
          <w:noProof w:val="0"/>
          <w:szCs w:val="22"/>
          <w:lang w:val="sv-SE"/>
        </w:rPr>
      </w:pPr>
      <w:r w:rsidRPr="006839EF">
        <w:rPr>
          <w:bCs/>
          <w:noProof w:val="0"/>
          <w:szCs w:val="22"/>
          <w:lang w:val="sv-SE"/>
        </w:rPr>
        <w:t xml:space="preserve">Ta </w:t>
      </w:r>
      <w:r w:rsidR="00534A6B">
        <w:rPr>
          <w:bCs/>
          <w:noProof w:val="0"/>
          <w:szCs w:val="22"/>
          <w:lang w:val="sv-SE"/>
        </w:rPr>
        <w:t>bort</w:t>
      </w:r>
      <w:r w:rsidRPr="000E029E">
        <w:rPr>
          <w:bCs/>
          <w:noProof w:val="0"/>
          <w:szCs w:val="22"/>
          <w:lang w:val="sv-SE"/>
        </w:rPr>
        <w:t xml:space="preserve"> skyddspapperet</w:t>
      </w:r>
      <w:r w:rsidR="00534A6B">
        <w:rPr>
          <w:bCs/>
          <w:noProof w:val="0"/>
          <w:szCs w:val="22"/>
          <w:lang w:val="sv-SE"/>
        </w:rPr>
        <w:t xml:space="preserve"> från en ny nål för engångsbruk</w:t>
      </w:r>
      <w:r w:rsidRPr="00A96071">
        <w:rPr>
          <w:noProof w:val="0"/>
          <w:szCs w:val="22"/>
          <w:lang w:val="sv-SE"/>
        </w:rPr>
        <w:t>.</w:t>
      </w:r>
    </w:p>
    <w:p w14:paraId="07659D1C" w14:textId="77777777" w:rsidR="00AE2067" w:rsidRPr="00A96071" w:rsidRDefault="00AE2067" w:rsidP="00D45545">
      <w:pPr>
        <w:rPr>
          <w:noProof w:val="0"/>
          <w:szCs w:val="22"/>
          <w:lang w:val="sv-SE"/>
        </w:rPr>
      </w:pPr>
    </w:p>
    <w:p w14:paraId="6048E4AE" w14:textId="77777777" w:rsidR="00AE2067" w:rsidRPr="00A96071" w:rsidRDefault="00AE2067" w:rsidP="00D45545">
      <w:pPr>
        <w:rPr>
          <w:noProof w:val="0"/>
          <w:szCs w:val="22"/>
          <w:lang w:val="sv-SE"/>
        </w:rPr>
      </w:pPr>
      <w:r w:rsidRPr="00A96071">
        <w:rPr>
          <w:bCs/>
          <w:noProof w:val="0"/>
          <w:szCs w:val="22"/>
          <w:lang w:val="sv-SE"/>
        </w:rPr>
        <w:t>Skruva fast nålen rakt och stadigt</w:t>
      </w:r>
      <w:r w:rsidRPr="00A96071">
        <w:rPr>
          <w:b/>
          <w:noProof w:val="0"/>
          <w:szCs w:val="22"/>
          <w:lang w:val="sv-SE"/>
        </w:rPr>
        <w:t xml:space="preserve"> </w:t>
      </w:r>
      <w:r w:rsidRPr="00A96071">
        <w:rPr>
          <w:noProof w:val="0"/>
          <w:szCs w:val="22"/>
          <w:lang w:val="sv-SE"/>
        </w:rPr>
        <w:t>på din FlexPen.</w:t>
      </w:r>
    </w:p>
    <w:p w14:paraId="6779D92D" w14:textId="77777777" w:rsidR="00AE2067" w:rsidRPr="00A96071" w:rsidRDefault="00AE2067" w:rsidP="00D45545">
      <w:pPr>
        <w:adjustRightInd w:val="0"/>
        <w:rPr>
          <w:noProof w:val="0"/>
          <w:szCs w:val="22"/>
          <w:lang w:val="sv-SE"/>
        </w:rPr>
      </w:pPr>
    </w:p>
    <w:bookmarkStart w:id="61" w:name="_MON_1338380186"/>
    <w:bookmarkStart w:id="62" w:name="_MON_1338380215"/>
    <w:bookmarkStart w:id="63" w:name="_MON_1338380258"/>
    <w:bookmarkStart w:id="64" w:name="_MON_1338380999"/>
    <w:bookmarkStart w:id="65" w:name="_MON_1338382037"/>
    <w:bookmarkStart w:id="66" w:name="_MON_1338382057"/>
    <w:bookmarkStart w:id="67" w:name="_MON_1338382069"/>
    <w:bookmarkEnd w:id="61"/>
    <w:bookmarkEnd w:id="62"/>
    <w:bookmarkEnd w:id="63"/>
    <w:bookmarkEnd w:id="64"/>
    <w:bookmarkEnd w:id="65"/>
    <w:bookmarkEnd w:id="66"/>
    <w:bookmarkEnd w:id="67"/>
    <w:bookmarkStart w:id="68" w:name="_MON_1352104025"/>
    <w:bookmarkEnd w:id="68"/>
    <w:p w14:paraId="488D77C0" w14:textId="77777777" w:rsidR="00AE2067" w:rsidRPr="00A71410" w:rsidRDefault="00323A70" w:rsidP="00D45545">
      <w:pPr>
        <w:adjustRightInd w:val="0"/>
        <w:rPr>
          <w:noProof w:val="0"/>
          <w:szCs w:val="22"/>
          <w:lang w:val="sv-SE"/>
        </w:rPr>
      </w:pPr>
      <w:r w:rsidRPr="00A71410">
        <w:rPr>
          <w:noProof w:val="0"/>
          <w:szCs w:val="22"/>
          <w:lang w:val="sv-SE"/>
        </w:rPr>
        <w:object w:dxaOrig="2040" w:dyaOrig="1395" w14:anchorId="03DC8E10">
          <v:shape id="_x0000_i1030" type="#_x0000_t75" style="width:102.05pt;height:70.75pt" o:ole="">
            <v:imagedata r:id="rId14" o:title=""/>
          </v:shape>
          <o:OLEObject Type="Embed" ProgID="Word.Picture.8" ShapeID="_x0000_i1030" DrawAspect="Content" ObjectID="_1807680991" r:id="rId15"/>
        </w:object>
      </w:r>
    </w:p>
    <w:p w14:paraId="7637E9DF" w14:textId="77777777" w:rsidR="00AE2067" w:rsidRPr="00A71410" w:rsidRDefault="00AE2067" w:rsidP="00D45545">
      <w:pPr>
        <w:adjustRightInd w:val="0"/>
        <w:rPr>
          <w:noProof w:val="0"/>
          <w:szCs w:val="22"/>
          <w:lang w:val="sv-SE"/>
        </w:rPr>
      </w:pPr>
    </w:p>
    <w:p w14:paraId="5A140A25" w14:textId="77777777" w:rsidR="00AE2067" w:rsidRPr="006839EF" w:rsidRDefault="00AE2067" w:rsidP="00D45545">
      <w:pPr>
        <w:rPr>
          <w:b/>
          <w:bCs/>
          <w:noProof w:val="0"/>
          <w:szCs w:val="22"/>
          <w:lang w:val="sv-SE"/>
        </w:rPr>
      </w:pPr>
      <w:r w:rsidRPr="006839EF">
        <w:rPr>
          <w:b/>
          <w:bCs/>
          <w:noProof w:val="0"/>
          <w:szCs w:val="22"/>
          <w:lang w:val="sv-SE"/>
        </w:rPr>
        <w:lastRenderedPageBreak/>
        <w:t>C</w:t>
      </w:r>
    </w:p>
    <w:p w14:paraId="4DD60A47" w14:textId="77777777" w:rsidR="00AE2067" w:rsidRPr="00A96071" w:rsidRDefault="00AE2067" w:rsidP="00D45545">
      <w:pPr>
        <w:pStyle w:val="Bullet"/>
        <w:ind w:left="0" w:firstLine="0"/>
        <w:rPr>
          <w:noProof w:val="0"/>
          <w:szCs w:val="22"/>
          <w:lang w:val="sv-SE"/>
        </w:rPr>
      </w:pPr>
      <w:r w:rsidRPr="006839EF">
        <w:rPr>
          <w:bCs/>
          <w:noProof w:val="0"/>
          <w:szCs w:val="22"/>
          <w:lang w:val="sv-SE"/>
        </w:rPr>
        <w:t>D</w:t>
      </w:r>
      <w:r w:rsidRPr="000E029E">
        <w:rPr>
          <w:bCs/>
          <w:noProof w:val="0"/>
          <w:szCs w:val="22"/>
          <w:lang w:val="sv-SE"/>
        </w:rPr>
        <w:t>ra av det stora yttre nålskyddet och spar</w:t>
      </w:r>
      <w:r w:rsidR="006B2811" w:rsidRPr="000E029E">
        <w:rPr>
          <w:bCs/>
          <w:noProof w:val="0"/>
          <w:szCs w:val="22"/>
          <w:lang w:val="sv-SE"/>
        </w:rPr>
        <w:t>a</w:t>
      </w:r>
      <w:r w:rsidRPr="00A96071">
        <w:rPr>
          <w:bCs/>
          <w:noProof w:val="0"/>
          <w:szCs w:val="22"/>
          <w:lang w:val="sv-SE"/>
        </w:rPr>
        <w:t xml:space="preserve"> det till senare</w:t>
      </w:r>
      <w:r w:rsidRPr="00A96071">
        <w:rPr>
          <w:noProof w:val="0"/>
          <w:szCs w:val="22"/>
          <w:lang w:val="sv-SE"/>
        </w:rPr>
        <w:t>.</w:t>
      </w:r>
    </w:p>
    <w:p w14:paraId="275521A8" w14:textId="77777777" w:rsidR="00AE2067" w:rsidRPr="00A96071" w:rsidRDefault="00AE2067" w:rsidP="00D45545">
      <w:pPr>
        <w:pStyle w:val="Bullet"/>
        <w:ind w:left="0" w:firstLine="0"/>
        <w:rPr>
          <w:noProof w:val="0"/>
          <w:szCs w:val="22"/>
          <w:lang w:val="sv-SE"/>
        </w:rPr>
      </w:pPr>
    </w:p>
    <w:bookmarkStart w:id="69" w:name="_MON_1338380222"/>
    <w:bookmarkStart w:id="70" w:name="_MON_1338381030"/>
    <w:bookmarkStart w:id="71" w:name="_MON_1338382080"/>
    <w:bookmarkEnd w:id="69"/>
    <w:bookmarkEnd w:id="70"/>
    <w:bookmarkEnd w:id="71"/>
    <w:bookmarkStart w:id="72" w:name="_MON_1352104027"/>
    <w:bookmarkEnd w:id="72"/>
    <w:p w14:paraId="07F8F809" w14:textId="77777777" w:rsidR="00AE2067" w:rsidRPr="00A96071" w:rsidRDefault="00323A70" w:rsidP="00D45545">
      <w:pPr>
        <w:pStyle w:val="Bullet"/>
        <w:ind w:left="0" w:firstLine="0"/>
        <w:rPr>
          <w:noProof w:val="0"/>
          <w:szCs w:val="22"/>
          <w:lang w:val="sv-SE"/>
        </w:rPr>
      </w:pPr>
      <w:r w:rsidRPr="00A96071">
        <w:rPr>
          <w:noProof w:val="0"/>
          <w:szCs w:val="22"/>
          <w:lang w:val="sv-SE"/>
        </w:rPr>
        <w:object w:dxaOrig="2040" w:dyaOrig="1395" w14:anchorId="3F42AF4A">
          <v:shape id="_x0000_i1031" type="#_x0000_t75" style="width:102.05pt;height:70.75pt" o:ole="">
            <v:imagedata r:id="rId16" o:title=""/>
          </v:shape>
          <o:OLEObject Type="Embed" ProgID="Word.Picture.8" ShapeID="_x0000_i1031" DrawAspect="Content" ObjectID="_1807680992" r:id="rId17"/>
        </w:object>
      </w:r>
    </w:p>
    <w:p w14:paraId="7550281D" w14:textId="77777777" w:rsidR="00AE2067" w:rsidRPr="00A96071" w:rsidRDefault="00AE2067" w:rsidP="00D45545">
      <w:pPr>
        <w:rPr>
          <w:noProof w:val="0"/>
          <w:szCs w:val="22"/>
          <w:lang w:val="sv-SE"/>
        </w:rPr>
      </w:pPr>
    </w:p>
    <w:p w14:paraId="1F1FDF3E" w14:textId="77777777" w:rsidR="00AE2067" w:rsidRPr="00A96071" w:rsidRDefault="00AE2067" w:rsidP="00D45545">
      <w:pPr>
        <w:rPr>
          <w:b/>
          <w:noProof w:val="0"/>
          <w:szCs w:val="22"/>
          <w:lang w:val="sv-SE"/>
        </w:rPr>
      </w:pPr>
      <w:r w:rsidRPr="00A96071">
        <w:rPr>
          <w:b/>
          <w:noProof w:val="0"/>
          <w:szCs w:val="22"/>
          <w:lang w:val="sv-SE"/>
        </w:rPr>
        <w:t>D</w:t>
      </w:r>
    </w:p>
    <w:p w14:paraId="24C406FF" w14:textId="77777777" w:rsidR="00AE2067" w:rsidRDefault="00AE2067" w:rsidP="00D45545">
      <w:pPr>
        <w:rPr>
          <w:bCs/>
          <w:noProof w:val="0"/>
          <w:szCs w:val="22"/>
          <w:lang w:val="sv-SE"/>
        </w:rPr>
      </w:pPr>
      <w:r w:rsidRPr="00A96071">
        <w:rPr>
          <w:bCs/>
          <w:noProof w:val="0"/>
          <w:szCs w:val="22"/>
          <w:lang w:val="sv-SE"/>
        </w:rPr>
        <w:t>Dra av det inre nålskyddet och kas</w:t>
      </w:r>
      <w:r w:rsidR="001C187F" w:rsidRPr="00A96071">
        <w:rPr>
          <w:bCs/>
          <w:noProof w:val="0"/>
          <w:szCs w:val="22"/>
          <w:lang w:val="sv-SE"/>
        </w:rPr>
        <w:t>ta</w:t>
      </w:r>
      <w:r w:rsidRPr="00A96071">
        <w:rPr>
          <w:bCs/>
          <w:noProof w:val="0"/>
          <w:szCs w:val="22"/>
          <w:lang w:val="sv-SE"/>
        </w:rPr>
        <w:t xml:space="preserve"> det.</w:t>
      </w:r>
    </w:p>
    <w:p w14:paraId="0F4D2454" w14:textId="77777777" w:rsidR="00534A6B" w:rsidRDefault="00534A6B" w:rsidP="00D45545">
      <w:pPr>
        <w:rPr>
          <w:bCs/>
          <w:noProof w:val="0"/>
          <w:szCs w:val="22"/>
          <w:lang w:val="sv-SE"/>
        </w:rPr>
      </w:pPr>
    </w:p>
    <w:p w14:paraId="1D776D21" w14:textId="77777777" w:rsidR="00534A6B" w:rsidRPr="00A96071" w:rsidRDefault="00534A6B" w:rsidP="00D45545">
      <w:pPr>
        <w:rPr>
          <w:bCs/>
          <w:noProof w:val="0"/>
          <w:szCs w:val="22"/>
          <w:lang w:val="sv-SE"/>
        </w:rPr>
      </w:pPr>
      <w:r w:rsidRPr="00534A6B">
        <w:rPr>
          <w:bCs/>
          <w:noProof w:val="0"/>
          <w:szCs w:val="22"/>
          <w:lang w:val="sv-SE"/>
        </w:rPr>
        <w:t>Försök aldrig sätta tillbaka det inre nålskyddet på injektionsnålen. Du kan sticka dig på injektionsnålen.</w:t>
      </w:r>
    </w:p>
    <w:p w14:paraId="09A250D3" w14:textId="77777777" w:rsidR="00AE2067" w:rsidRPr="00A96071" w:rsidRDefault="00AE2067" w:rsidP="00D45545">
      <w:pPr>
        <w:rPr>
          <w:bCs/>
          <w:noProof w:val="0"/>
          <w:szCs w:val="22"/>
          <w:lang w:val="sv-SE"/>
        </w:rPr>
      </w:pPr>
    </w:p>
    <w:bookmarkStart w:id="73" w:name="_MON_1338380287"/>
    <w:bookmarkStart w:id="74" w:name="_MON_1338381061"/>
    <w:bookmarkStart w:id="75" w:name="_MON_1338382102"/>
    <w:bookmarkStart w:id="76" w:name="_MON_1338632803"/>
    <w:bookmarkEnd w:id="73"/>
    <w:bookmarkEnd w:id="74"/>
    <w:bookmarkEnd w:id="75"/>
    <w:bookmarkEnd w:id="76"/>
    <w:bookmarkStart w:id="77" w:name="_MON_1352104029"/>
    <w:bookmarkEnd w:id="77"/>
    <w:p w14:paraId="33036D38" w14:textId="77777777" w:rsidR="00AE2067" w:rsidRPr="00A71410" w:rsidRDefault="00323A70" w:rsidP="00D45545">
      <w:pPr>
        <w:rPr>
          <w:noProof w:val="0"/>
          <w:szCs w:val="22"/>
          <w:lang w:val="sv-SE"/>
        </w:rPr>
      </w:pPr>
      <w:r w:rsidRPr="00A71410">
        <w:rPr>
          <w:noProof w:val="0"/>
          <w:szCs w:val="22"/>
          <w:lang w:val="sv-SE"/>
        </w:rPr>
        <w:object w:dxaOrig="2055" w:dyaOrig="1395" w14:anchorId="7C4B7B8D">
          <v:shape id="_x0000_i1032" type="#_x0000_t75" style="width:102.7pt;height:70.75pt" o:ole="">
            <v:imagedata r:id="rId18" o:title=""/>
          </v:shape>
          <o:OLEObject Type="Embed" ProgID="Word.Picture.8" ShapeID="_x0000_i1032" DrawAspect="Content" ObjectID="_1807680993" r:id="rId19"/>
        </w:object>
      </w:r>
    </w:p>
    <w:p w14:paraId="2581CA86" w14:textId="77777777" w:rsidR="00AE2067" w:rsidRPr="00A71410" w:rsidRDefault="00AE2067" w:rsidP="00D45545">
      <w:pPr>
        <w:rPr>
          <w:bCs/>
          <w:noProof w:val="0"/>
          <w:szCs w:val="22"/>
          <w:lang w:val="sv-SE"/>
        </w:rPr>
      </w:pPr>
    </w:p>
    <w:p w14:paraId="7F432D99" w14:textId="77777777" w:rsidR="00AE2067" w:rsidRPr="000E029E" w:rsidRDefault="00017478" w:rsidP="00D45545">
      <w:pPr>
        <w:ind w:left="567" w:hanging="567"/>
        <w:rPr>
          <w:noProof w:val="0"/>
          <w:szCs w:val="22"/>
          <w:lang w:val="sv-SE"/>
        </w:rPr>
      </w:pPr>
      <w:r>
        <w:rPr>
          <w:lang w:val="en-GB" w:eastAsia="en-GB"/>
        </w:rPr>
        <w:drawing>
          <wp:inline distT="0" distB="0" distL="0" distR="0" wp14:anchorId="76CFCFF9" wp14:editId="1D6A781F">
            <wp:extent cx="107315" cy="84455"/>
            <wp:effectExtent l="0" t="0" r="6985" b="0"/>
            <wp:docPr id="7"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E2067" w:rsidRPr="006839EF">
        <w:rPr>
          <w:noProof w:val="0"/>
          <w:szCs w:val="22"/>
          <w:lang w:val="sv-SE"/>
        </w:rPr>
        <w:tab/>
        <w:t>Använd alltid en ny</w:t>
      </w:r>
      <w:r w:rsidR="0096642A" w:rsidRPr="006839EF">
        <w:rPr>
          <w:noProof w:val="0"/>
          <w:szCs w:val="22"/>
          <w:lang w:val="sv-SE"/>
        </w:rPr>
        <w:t xml:space="preserve"> </w:t>
      </w:r>
      <w:r w:rsidR="00AE2067" w:rsidRPr="000E029E">
        <w:rPr>
          <w:noProof w:val="0"/>
          <w:szCs w:val="22"/>
          <w:lang w:val="sv-SE"/>
        </w:rPr>
        <w:t>nål vid varje injektion</w:t>
      </w:r>
      <w:r w:rsidR="00534A6B">
        <w:rPr>
          <w:noProof w:val="0"/>
          <w:szCs w:val="22"/>
          <w:lang w:val="sv-SE"/>
        </w:rPr>
        <w:t>. Detta minskar risken för förorening, infektion, insulinläckage, tilltäppta nålar och felaktig dosering.</w:t>
      </w:r>
    </w:p>
    <w:p w14:paraId="4F394C41" w14:textId="77777777" w:rsidR="00AE2067" w:rsidRPr="000E029E" w:rsidRDefault="00AE2067" w:rsidP="00D45545">
      <w:pPr>
        <w:rPr>
          <w:noProof w:val="0"/>
          <w:szCs w:val="22"/>
          <w:lang w:val="sv-SE"/>
        </w:rPr>
      </w:pPr>
    </w:p>
    <w:p w14:paraId="642F3540" w14:textId="77777777" w:rsidR="00AE2067" w:rsidRPr="00A96071" w:rsidRDefault="00017478" w:rsidP="00D45545">
      <w:pPr>
        <w:ind w:left="567" w:hanging="567"/>
        <w:rPr>
          <w:noProof w:val="0"/>
          <w:szCs w:val="22"/>
          <w:lang w:val="sv-SE"/>
        </w:rPr>
      </w:pPr>
      <w:r>
        <w:rPr>
          <w:lang w:val="en-GB" w:eastAsia="en-GB"/>
        </w:rPr>
        <w:drawing>
          <wp:inline distT="0" distB="0" distL="0" distR="0" wp14:anchorId="188F100F" wp14:editId="4367DE46">
            <wp:extent cx="107315" cy="84455"/>
            <wp:effectExtent l="0" t="0" r="6985" b="0"/>
            <wp:docPr id="8"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E2067" w:rsidRPr="00A96071">
        <w:rPr>
          <w:noProof w:val="0"/>
          <w:szCs w:val="22"/>
          <w:lang w:val="sv-SE"/>
        </w:rPr>
        <w:tab/>
        <w:t>Var försiktig så att nålen inte böjs eller skadas före användning.</w:t>
      </w:r>
    </w:p>
    <w:p w14:paraId="021AB7B6" w14:textId="77777777" w:rsidR="00AE2067" w:rsidRPr="00A96071" w:rsidRDefault="00AE2067" w:rsidP="00D45545">
      <w:pPr>
        <w:rPr>
          <w:noProof w:val="0"/>
          <w:szCs w:val="22"/>
          <w:lang w:val="sv-SE"/>
        </w:rPr>
      </w:pPr>
    </w:p>
    <w:p w14:paraId="56068454" w14:textId="77777777" w:rsidR="00AE2067" w:rsidRPr="00A96071" w:rsidRDefault="00AE2067" w:rsidP="00D45545">
      <w:pPr>
        <w:rPr>
          <w:b/>
          <w:noProof w:val="0"/>
          <w:szCs w:val="22"/>
          <w:lang w:val="sv-SE"/>
        </w:rPr>
      </w:pPr>
      <w:r w:rsidRPr="00A96071">
        <w:rPr>
          <w:b/>
          <w:noProof w:val="0"/>
          <w:szCs w:val="22"/>
          <w:lang w:val="sv-SE"/>
        </w:rPr>
        <w:t>Kontrollera insulinflödet</w:t>
      </w:r>
    </w:p>
    <w:p w14:paraId="530F61BC" w14:textId="77777777" w:rsidR="00AE2067" w:rsidRPr="00A96071" w:rsidRDefault="00AE2067" w:rsidP="00D45545">
      <w:pPr>
        <w:rPr>
          <w:noProof w:val="0"/>
          <w:szCs w:val="22"/>
          <w:lang w:val="sv-SE"/>
        </w:rPr>
      </w:pPr>
    </w:p>
    <w:p w14:paraId="10254443" w14:textId="77777777" w:rsidR="00AE2067" w:rsidRPr="00A96071" w:rsidRDefault="00AE2067" w:rsidP="00D45545">
      <w:pPr>
        <w:rPr>
          <w:b/>
          <w:noProof w:val="0"/>
          <w:szCs w:val="22"/>
          <w:lang w:val="sv-SE"/>
        </w:rPr>
      </w:pPr>
      <w:r w:rsidRPr="00D74D18">
        <w:rPr>
          <w:b/>
          <w:bCs/>
          <w:noProof w:val="0"/>
          <w:szCs w:val="22"/>
          <w:lang w:val="sv-SE"/>
        </w:rPr>
        <w:t xml:space="preserve">Vid normal användning kan det </w:t>
      </w:r>
      <w:r w:rsidR="00534A6B" w:rsidRPr="00D74D18">
        <w:rPr>
          <w:b/>
          <w:bCs/>
          <w:noProof w:val="0"/>
          <w:szCs w:val="22"/>
          <w:lang w:val="sv-SE"/>
        </w:rPr>
        <w:t xml:space="preserve">före varje injektion </w:t>
      </w:r>
      <w:r w:rsidRPr="00D74D18">
        <w:rPr>
          <w:b/>
          <w:bCs/>
          <w:noProof w:val="0"/>
          <w:szCs w:val="22"/>
          <w:lang w:val="sv-SE"/>
        </w:rPr>
        <w:t>samlas små mängder luft i cylinderampullen.</w:t>
      </w:r>
      <w:r w:rsidRPr="00CE21A5">
        <w:rPr>
          <w:b/>
          <w:bCs/>
          <w:noProof w:val="0"/>
          <w:szCs w:val="22"/>
          <w:lang w:val="sv-SE"/>
        </w:rPr>
        <w:t xml:space="preserve"> </w:t>
      </w:r>
      <w:r w:rsidRPr="00A96071">
        <w:rPr>
          <w:b/>
          <w:bCs/>
          <w:noProof w:val="0"/>
          <w:szCs w:val="22"/>
          <w:lang w:val="sv-SE"/>
        </w:rPr>
        <w:t>För att undvika injektion av luft och för att säkerställa en korrekt dosering:</w:t>
      </w:r>
    </w:p>
    <w:p w14:paraId="00B88573" w14:textId="77777777" w:rsidR="00AE2067" w:rsidRPr="00A96071" w:rsidRDefault="00AE2067" w:rsidP="00D45545">
      <w:pPr>
        <w:rPr>
          <w:noProof w:val="0"/>
          <w:szCs w:val="22"/>
          <w:lang w:val="sv-SE"/>
        </w:rPr>
      </w:pPr>
    </w:p>
    <w:p w14:paraId="41E44EB7" w14:textId="77777777" w:rsidR="00AE2067" w:rsidRPr="00A96071" w:rsidRDefault="00AE2067" w:rsidP="00D45545">
      <w:pPr>
        <w:rPr>
          <w:b/>
          <w:noProof w:val="0"/>
          <w:szCs w:val="22"/>
          <w:lang w:val="sv-SE"/>
        </w:rPr>
      </w:pPr>
      <w:r w:rsidRPr="00A96071">
        <w:rPr>
          <w:b/>
          <w:noProof w:val="0"/>
          <w:szCs w:val="22"/>
          <w:lang w:val="sv-SE"/>
        </w:rPr>
        <w:t>E</w:t>
      </w:r>
    </w:p>
    <w:p w14:paraId="6EAC9653" w14:textId="77777777" w:rsidR="00AE2067" w:rsidRPr="00A96071" w:rsidRDefault="00AE2067" w:rsidP="00D45545">
      <w:pPr>
        <w:rPr>
          <w:noProof w:val="0"/>
          <w:szCs w:val="22"/>
          <w:lang w:val="sv-SE"/>
        </w:rPr>
      </w:pPr>
      <w:r w:rsidRPr="00A96071">
        <w:rPr>
          <w:noProof w:val="0"/>
          <w:szCs w:val="22"/>
          <w:lang w:val="sv-SE"/>
        </w:rPr>
        <w:t>Vrid dosväljaren för att ställa in 2 enheter.</w:t>
      </w:r>
    </w:p>
    <w:p w14:paraId="6E0FDD45" w14:textId="77777777" w:rsidR="00AE2067" w:rsidRPr="00A96071" w:rsidRDefault="00AE2067" w:rsidP="00D45545">
      <w:pPr>
        <w:rPr>
          <w:noProof w:val="0"/>
          <w:szCs w:val="22"/>
          <w:lang w:val="sv-SE"/>
        </w:rPr>
      </w:pPr>
    </w:p>
    <w:bookmarkStart w:id="78" w:name="_MON_1521002661"/>
    <w:bookmarkEnd w:id="78"/>
    <w:p w14:paraId="71A8884A" w14:textId="77777777" w:rsidR="00AE2067" w:rsidRPr="00A71410" w:rsidRDefault="00CE21A5" w:rsidP="00D45545">
      <w:pPr>
        <w:rPr>
          <w:noProof w:val="0"/>
          <w:szCs w:val="22"/>
          <w:lang w:val="sv-SE"/>
        </w:rPr>
      </w:pPr>
      <w:r>
        <w:rPr>
          <w:noProof w:val="0"/>
          <w:color w:val="075095"/>
          <w:szCs w:val="22"/>
          <w:lang w:val="en-GB"/>
        </w:rPr>
        <w:object w:dxaOrig="1650" w:dyaOrig="1680" w14:anchorId="02C70092">
          <v:shape id="_x0000_i1033" type="#_x0000_t75" style="width:83.25pt;height:84.5pt" o:ole="">
            <v:imagedata r:id="rId21" o:title=""/>
          </v:shape>
          <o:OLEObject Type="Embed" ProgID="Word.Document.12" ShapeID="_x0000_i1033" DrawAspect="Content" ObjectID="_1807680994" r:id="rId22">
            <o:FieldCodes>\s</o:FieldCodes>
          </o:OLEObject>
        </w:object>
      </w:r>
    </w:p>
    <w:p w14:paraId="69817232" w14:textId="77777777" w:rsidR="00AE2067" w:rsidRPr="00A71410" w:rsidRDefault="00AE2067" w:rsidP="00D45545">
      <w:pPr>
        <w:rPr>
          <w:noProof w:val="0"/>
          <w:szCs w:val="22"/>
          <w:lang w:val="sv-SE"/>
        </w:rPr>
      </w:pPr>
    </w:p>
    <w:p w14:paraId="2606D6FC" w14:textId="77777777" w:rsidR="00AE2067" w:rsidRPr="006839EF" w:rsidRDefault="00AE2067" w:rsidP="00D45545">
      <w:pPr>
        <w:rPr>
          <w:b/>
          <w:noProof w:val="0"/>
          <w:szCs w:val="22"/>
          <w:lang w:val="sv-SE"/>
        </w:rPr>
      </w:pPr>
      <w:r w:rsidRPr="006839EF">
        <w:rPr>
          <w:b/>
          <w:noProof w:val="0"/>
          <w:szCs w:val="22"/>
          <w:lang w:val="sv-SE"/>
        </w:rPr>
        <w:t>F</w:t>
      </w:r>
    </w:p>
    <w:p w14:paraId="6F724DD2" w14:textId="77777777" w:rsidR="00AE2067" w:rsidRPr="00A96071" w:rsidRDefault="00AE2067" w:rsidP="00D45545">
      <w:pPr>
        <w:rPr>
          <w:noProof w:val="0"/>
          <w:szCs w:val="22"/>
          <w:lang w:val="sv-SE"/>
        </w:rPr>
      </w:pPr>
      <w:r w:rsidRPr="006839EF">
        <w:rPr>
          <w:bCs/>
          <w:noProof w:val="0"/>
          <w:szCs w:val="22"/>
          <w:lang w:val="sv-SE"/>
        </w:rPr>
        <w:t>Håll din FlexPen så att nålen pekar uppåt och knacka lätt med ett fin</w:t>
      </w:r>
      <w:r w:rsidRPr="000E029E">
        <w:rPr>
          <w:bCs/>
          <w:noProof w:val="0"/>
          <w:szCs w:val="22"/>
          <w:lang w:val="sv-SE"/>
        </w:rPr>
        <w:t>ger på cylinderampullen</w:t>
      </w:r>
      <w:r w:rsidR="006B2811" w:rsidRPr="000E029E">
        <w:rPr>
          <w:bCs/>
          <w:noProof w:val="0"/>
          <w:szCs w:val="22"/>
          <w:lang w:val="sv-SE"/>
        </w:rPr>
        <w:t xml:space="preserve"> </w:t>
      </w:r>
      <w:r w:rsidRPr="00A96071">
        <w:rPr>
          <w:noProof w:val="0"/>
          <w:szCs w:val="22"/>
          <w:lang w:val="sv-SE"/>
        </w:rPr>
        <w:t>några gånger</w:t>
      </w:r>
      <w:r w:rsidRPr="00A96071">
        <w:rPr>
          <w:b/>
          <w:noProof w:val="0"/>
          <w:szCs w:val="22"/>
          <w:lang w:val="sv-SE"/>
        </w:rPr>
        <w:t xml:space="preserve"> </w:t>
      </w:r>
      <w:r w:rsidRPr="00A96071">
        <w:rPr>
          <w:noProof w:val="0"/>
          <w:szCs w:val="22"/>
          <w:lang w:val="sv-SE"/>
        </w:rPr>
        <w:t>så att eventuella luftbubblor samlas högst upp i cylinderampullen.</w:t>
      </w:r>
    </w:p>
    <w:p w14:paraId="0F206E0C" w14:textId="77777777" w:rsidR="00AE2067" w:rsidRPr="00A96071" w:rsidRDefault="00AE2067" w:rsidP="00D45545">
      <w:pPr>
        <w:rPr>
          <w:b/>
          <w:noProof w:val="0"/>
          <w:szCs w:val="22"/>
          <w:lang w:val="sv-SE"/>
        </w:rPr>
      </w:pPr>
    </w:p>
    <w:p w14:paraId="6A2A8678" w14:textId="77777777" w:rsidR="00AE2067" w:rsidRPr="00A71410" w:rsidRDefault="00AE2067" w:rsidP="00D45545">
      <w:pPr>
        <w:rPr>
          <w:noProof w:val="0"/>
          <w:szCs w:val="22"/>
          <w:lang w:val="sv-SE"/>
        </w:rPr>
      </w:pPr>
    </w:p>
    <w:p w14:paraId="7C7587B3" w14:textId="77777777" w:rsidR="00AE2067" w:rsidRPr="00A71410" w:rsidRDefault="00CE21A5" w:rsidP="00D45545">
      <w:pPr>
        <w:rPr>
          <w:noProof w:val="0"/>
          <w:szCs w:val="22"/>
          <w:lang w:val="sv-SE"/>
        </w:rPr>
      </w:pPr>
      <w:r>
        <w:rPr>
          <w:noProof w:val="0"/>
          <w:color w:val="075095"/>
          <w:szCs w:val="22"/>
          <w:lang w:val="en-GB"/>
        </w:rPr>
        <w:object w:dxaOrig="1650" w:dyaOrig="1110" w14:anchorId="276D8C0D">
          <v:shape id="_x0000_i1034" type="#_x0000_t75" style="width:83.25pt;height:55.7pt" o:ole="">
            <v:imagedata r:id="rId23" o:title=""/>
          </v:shape>
          <o:OLEObject Type="Embed" ProgID="Word.Document.12" ShapeID="_x0000_i1034" DrawAspect="Content" ObjectID="_1807680995" r:id="rId24">
            <o:FieldCodes>\s</o:FieldCodes>
          </o:OLEObject>
        </w:object>
      </w:r>
    </w:p>
    <w:p w14:paraId="43E3E3A0" w14:textId="77777777" w:rsidR="00186BF1" w:rsidRDefault="00186BF1" w:rsidP="00D45545">
      <w:pPr>
        <w:rPr>
          <w:b/>
          <w:noProof w:val="0"/>
          <w:szCs w:val="22"/>
          <w:lang w:val="sv-SE"/>
        </w:rPr>
      </w:pPr>
    </w:p>
    <w:p w14:paraId="18A045DF" w14:textId="77777777" w:rsidR="001E6365" w:rsidRPr="006839EF" w:rsidRDefault="001E6365" w:rsidP="00D45545">
      <w:pPr>
        <w:rPr>
          <w:b/>
          <w:noProof w:val="0"/>
          <w:szCs w:val="22"/>
          <w:lang w:val="sv-SE"/>
        </w:rPr>
      </w:pPr>
      <w:r w:rsidRPr="006839EF">
        <w:rPr>
          <w:b/>
          <w:noProof w:val="0"/>
          <w:szCs w:val="22"/>
          <w:lang w:val="sv-SE"/>
        </w:rPr>
        <w:t>G</w:t>
      </w:r>
    </w:p>
    <w:p w14:paraId="57A54032" w14:textId="77777777" w:rsidR="00AE2067" w:rsidRPr="000E029E" w:rsidRDefault="00AE2067" w:rsidP="00D45545">
      <w:pPr>
        <w:rPr>
          <w:noProof w:val="0"/>
          <w:szCs w:val="22"/>
          <w:lang w:val="sv-SE"/>
        </w:rPr>
      </w:pPr>
      <w:r w:rsidRPr="006839EF">
        <w:rPr>
          <w:noProof w:val="0"/>
          <w:szCs w:val="22"/>
          <w:lang w:val="sv-SE"/>
        </w:rPr>
        <w:t>Fortsätt att hålla nålen riktad uppåt och tryck in tryckknappen helt</w:t>
      </w:r>
      <w:r w:rsidRPr="00E41D68">
        <w:rPr>
          <w:noProof w:val="0"/>
          <w:szCs w:val="22"/>
          <w:lang w:val="sv-SE"/>
        </w:rPr>
        <w:t>.</w:t>
      </w:r>
      <w:r w:rsidRPr="000E029E">
        <w:rPr>
          <w:b/>
          <w:noProof w:val="0"/>
          <w:szCs w:val="22"/>
          <w:lang w:val="sv-SE"/>
        </w:rPr>
        <w:t xml:space="preserve"> </w:t>
      </w:r>
      <w:r w:rsidRPr="000E029E">
        <w:rPr>
          <w:noProof w:val="0"/>
          <w:szCs w:val="22"/>
          <w:lang w:val="sv-SE"/>
        </w:rPr>
        <w:t>Dosväljaren går tillbaka till 0.</w:t>
      </w:r>
    </w:p>
    <w:p w14:paraId="799CA33D" w14:textId="77777777" w:rsidR="00AE2067" w:rsidRPr="00A96071" w:rsidRDefault="00AE2067" w:rsidP="00D45545">
      <w:pPr>
        <w:rPr>
          <w:noProof w:val="0"/>
          <w:szCs w:val="22"/>
          <w:lang w:val="sv-SE"/>
        </w:rPr>
      </w:pPr>
    </w:p>
    <w:p w14:paraId="092F5CA4" w14:textId="77777777" w:rsidR="00AE2067" w:rsidRPr="00A96071" w:rsidRDefault="00AE2067" w:rsidP="00D45545">
      <w:pPr>
        <w:rPr>
          <w:noProof w:val="0"/>
          <w:szCs w:val="22"/>
          <w:lang w:val="sv-SE"/>
        </w:rPr>
      </w:pPr>
      <w:r w:rsidRPr="00A96071">
        <w:rPr>
          <w:noProof w:val="0"/>
          <w:szCs w:val="22"/>
          <w:lang w:val="sv-SE"/>
        </w:rPr>
        <w:lastRenderedPageBreak/>
        <w:t>En droppe insulin ska då komma</w:t>
      </w:r>
      <w:r w:rsidRPr="00A96071">
        <w:rPr>
          <w:b/>
          <w:bCs/>
          <w:noProof w:val="0"/>
          <w:szCs w:val="22"/>
          <w:lang w:val="sv-SE"/>
        </w:rPr>
        <w:t xml:space="preserve"> </w:t>
      </w:r>
      <w:r w:rsidRPr="00A96071">
        <w:rPr>
          <w:noProof w:val="0"/>
          <w:szCs w:val="22"/>
          <w:lang w:val="sv-SE"/>
        </w:rPr>
        <w:t>fram vid nålens</w:t>
      </w:r>
      <w:r w:rsidRPr="00A96071">
        <w:rPr>
          <w:b/>
          <w:bCs/>
          <w:noProof w:val="0"/>
          <w:szCs w:val="22"/>
          <w:lang w:val="sv-SE"/>
        </w:rPr>
        <w:t xml:space="preserve"> </w:t>
      </w:r>
      <w:r w:rsidRPr="00A96071">
        <w:rPr>
          <w:noProof w:val="0"/>
          <w:szCs w:val="22"/>
          <w:lang w:val="sv-SE"/>
        </w:rPr>
        <w:t>spets. Om inte, byt nål och upprepa proceduren, dock inte mer än 6 gånger.</w:t>
      </w:r>
    </w:p>
    <w:p w14:paraId="7901AE41" w14:textId="77777777" w:rsidR="00AE2067" w:rsidRPr="00A96071" w:rsidRDefault="00AE2067" w:rsidP="00D45545">
      <w:pPr>
        <w:rPr>
          <w:noProof w:val="0"/>
          <w:szCs w:val="22"/>
          <w:lang w:val="sv-SE"/>
        </w:rPr>
      </w:pPr>
    </w:p>
    <w:p w14:paraId="5086FA09" w14:textId="77777777" w:rsidR="00AE2067" w:rsidRPr="00A96071" w:rsidRDefault="00AE2067" w:rsidP="00D45545">
      <w:pPr>
        <w:rPr>
          <w:noProof w:val="0"/>
          <w:szCs w:val="22"/>
          <w:lang w:val="sv-SE"/>
        </w:rPr>
      </w:pPr>
      <w:r w:rsidRPr="00A96071">
        <w:rPr>
          <w:noProof w:val="0"/>
          <w:szCs w:val="22"/>
          <w:lang w:val="sv-SE"/>
        </w:rPr>
        <w:t>Om det fortfarande inte kommer någon insulindroppe är injektionspennan skadad och du måste</w:t>
      </w:r>
      <w:r w:rsidRPr="00A96071">
        <w:rPr>
          <w:b/>
          <w:i/>
          <w:noProof w:val="0"/>
          <w:szCs w:val="22"/>
          <w:lang w:val="sv-SE"/>
        </w:rPr>
        <w:t xml:space="preserve"> </w:t>
      </w:r>
      <w:r w:rsidRPr="00A96071">
        <w:rPr>
          <w:noProof w:val="0"/>
          <w:szCs w:val="22"/>
          <w:lang w:val="sv-SE"/>
        </w:rPr>
        <w:t>använda en ny.</w:t>
      </w:r>
    </w:p>
    <w:p w14:paraId="65330003" w14:textId="77777777" w:rsidR="00AE2067" w:rsidRPr="00A71410" w:rsidRDefault="00AE2067" w:rsidP="00D45545">
      <w:pPr>
        <w:rPr>
          <w:noProof w:val="0"/>
          <w:szCs w:val="22"/>
          <w:lang w:val="sv-SE"/>
        </w:rPr>
      </w:pPr>
    </w:p>
    <w:p w14:paraId="70945DA3" w14:textId="77777777" w:rsidR="00FD5875" w:rsidRPr="00A71410" w:rsidRDefault="00CE21A5" w:rsidP="00D45545">
      <w:pPr>
        <w:rPr>
          <w:noProof w:val="0"/>
          <w:szCs w:val="22"/>
          <w:lang w:val="sv-SE"/>
        </w:rPr>
      </w:pPr>
      <w:r>
        <w:rPr>
          <w:noProof w:val="0"/>
          <w:color w:val="075095"/>
          <w:szCs w:val="22"/>
          <w:lang w:val="en-GB"/>
        </w:rPr>
        <w:object w:dxaOrig="1650" w:dyaOrig="1680" w14:anchorId="30A28C3E">
          <v:shape id="_x0000_i1035" type="#_x0000_t75" style="width:83.25pt;height:84.5pt" o:ole="">
            <v:imagedata r:id="rId25" o:title=""/>
          </v:shape>
          <o:OLEObject Type="Embed" ProgID="Word.Document.12" ShapeID="_x0000_i1035" DrawAspect="Content" ObjectID="_1807680996" r:id="rId26">
            <o:FieldCodes>\s</o:FieldCodes>
          </o:OLEObject>
        </w:object>
      </w:r>
    </w:p>
    <w:p w14:paraId="06D91B4C" w14:textId="77777777" w:rsidR="00CE21A5" w:rsidRDefault="00CE21A5" w:rsidP="00D45545">
      <w:pPr>
        <w:rPr>
          <w:b/>
          <w:noProof w:val="0"/>
          <w:szCs w:val="22"/>
          <w:lang w:val="sv-SE"/>
        </w:rPr>
      </w:pPr>
    </w:p>
    <w:p w14:paraId="51F8E76F" w14:textId="77777777" w:rsidR="00CE21A5" w:rsidRPr="00CE21A5" w:rsidRDefault="00017478" w:rsidP="00CE21A5">
      <w:pPr>
        <w:tabs>
          <w:tab w:val="left" w:pos="720"/>
        </w:tabs>
        <w:spacing w:after="240" w:line="264" w:lineRule="auto"/>
        <w:ind w:left="567" w:hanging="567"/>
        <w:rPr>
          <w:i/>
          <w:lang w:val="sv-SE"/>
        </w:rPr>
      </w:pPr>
      <w:r>
        <w:rPr>
          <w:lang w:val="en-GB" w:eastAsia="en-GB"/>
        </w:rPr>
        <w:drawing>
          <wp:inline distT="0" distB="0" distL="0" distR="0" wp14:anchorId="66EAF5DF" wp14:editId="5EE75390">
            <wp:extent cx="99695" cy="92075"/>
            <wp:effectExtent l="0" t="0" r="0" b="3175"/>
            <wp:docPr id="12"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695" cy="92075"/>
                    </a:xfrm>
                    <a:prstGeom prst="rect">
                      <a:avLst/>
                    </a:prstGeom>
                    <a:noFill/>
                    <a:ln>
                      <a:noFill/>
                    </a:ln>
                  </pic:spPr>
                </pic:pic>
              </a:graphicData>
            </a:graphic>
          </wp:inline>
        </w:drawing>
      </w:r>
      <w:r w:rsidR="00CE21A5" w:rsidRPr="00CE21A5">
        <w:rPr>
          <w:lang w:val="sv-SE"/>
        </w:rPr>
        <w:tab/>
        <w:t>Försäkra dig alltid om att en droppe visar sig på injektionsnålens spets innan du injicerar. Detta säkerställer att insulinet flödar. Om ingen droppe syns kommer du inte att injicera något insulin, även om dosväljaren rör sig. Detta kan tyda på en tilltäppt eller skadad injektionsnål.</w:t>
      </w:r>
    </w:p>
    <w:p w14:paraId="54D36956" w14:textId="77777777" w:rsidR="00CE21A5" w:rsidRPr="00CE21A5" w:rsidRDefault="00017478" w:rsidP="00CE21A5">
      <w:pPr>
        <w:tabs>
          <w:tab w:val="left" w:pos="720"/>
        </w:tabs>
        <w:spacing w:after="240" w:line="264" w:lineRule="auto"/>
        <w:ind w:left="567" w:hanging="567"/>
        <w:rPr>
          <w:lang w:val="sv-SE"/>
        </w:rPr>
      </w:pPr>
      <w:r>
        <w:rPr>
          <w:lang w:val="en-GB" w:eastAsia="en-GB"/>
        </w:rPr>
        <w:drawing>
          <wp:inline distT="0" distB="0" distL="0" distR="0" wp14:anchorId="6B7D9633" wp14:editId="4BF80907">
            <wp:extent cx="99695" cy="92075"/>
            <wp:effectExtent l="0" t="0" r="0" b="3175"/>
            <wp:docPr id="13" name="Picture 2"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695" cy="92075"/>
                    </a:xfrm>
                    <a:prstGeom prst="rect">
                      <a:avLst/>
                    </a:prstGeom>
                    <a:noFill/>
                    <a:ln>
                      <a:noFill/>
                    </a:ln>
                  </pic:spPr>
                </pic:pic>
              </a:graphicData>
            </a:graphic>
          </wp:inline>
        </w:drawing>
      </w:r>
      <w:r w:rsidR="00CE21A5" w:rsidRPr="00CE21A5">
        <w:rPr>
          <w:lang w:val="sv-SE"/>
        </w:rPr>
        <w:tab/>
        <w:t>Kontrollera alltid flödet innan du injicerar. Om du inte kontrollerar flödet, kan du komma att få för lite insulin eller inget insulin alls. Detta kan leda till för hög blodsockernivå.</w:t>
      </w:r>
    </w:p>
    <w:p w14:paraId="4D7CE42E" w14:textId="77777777" w:rsidR="00CE21A5" w:rsidRDefault="00CE21A5" w:rsidP="00D45545">
      <w:pPr>
        <w:rPr>
          <w:b/>
          <w:noProof w:val="0"/>
          <w:szCs w:val="22"/>
          <w:lang w:val="sv-SE"/>
        </w:rPr>
      </w:pPr>
    </w:p>
    <w:p w14:paraId="4B4A8DAE" w14:textId="77777777" w:rsidR="00AE2067" w:rsidRPr="006839EF" w:rsidRDefault="00AE2067" w:rsidP="00D45545">
      <w:pPr>
        <w:rPr>
          <w:b/>
          <w:noProof w:val="0"/>
          <w:szCs w:val="22"/>
          <w:lang w:val="sv-SE"/>
        </w:rPr>
      </w:pPr>
      <w:r w:rsidRPr="006839EF">
        <w:rPr>
          <w:b/>
          <w:noProof w:val="0"/>
          <w:szCs w:val="22"/>
          <w:lang w:val="sv-SE"/>
        </w:rPr>
        <w:t>Ställa in dos</w:t>
      </w:r>
    </w:p>
    <w:p w14:paraId="062A254E" w14:textId="77777777" w:rsidR="00AE2067" w:rsidRPr="000E029E" w:rsidRDefault="00AE2067" w:rsidP="00D45545">
      <w:pPr>
        <w:rPr>
          <w:noProof w:val="0"/>
          <w:szCs w:val="22"/>
          <w:lang w:val="sv-SE"/>
        </w:rPr>
      </w:pPr>
    </w:p>
    <w:p w14:paraId="19E5D3B1" w14:textId="77777777" w:rsidR="00AE2067" w:rsidRPr="000E029E" w:rsidRDefault="00AE2067" w:rsidP="00D45545">
      <w:pPr>
        <w:rPr>
          <w:b/>
          <w:noProof w:val="0"/>
          <w:szCs w:val="22"/>
          <w:lang w:val="sv-SE"/>
        </w:rPr>
      </w:pPr>
      <w:r w:rsidRPr="000E029E">
        <w:rPr>
          <w:b/>
          <w:noProof w:val="0"/>
          <w:szCs w:val="22"/>
          <w:lang w:val="sv-SE"/>
        </w:rPr>
        <w:t>Kontrollera att dosväljaren är inställd på 0.</w:t>
      </w:r>
    </w:p>
    <w:p w14:paraId="20F6E32D" w14:textId="77777777" w:rsidR="00AE2067" w:rsidRPr="00A96071" w:rsidRDefault="00AE2067" w:rsidP="00D45545">
      <w:pPr>
        <w:rPr>
          <w:noProof w:val="0"/>
          <w:szCs w:val="22"/>
          <w:lang w:val="sv-SE"/>
        </w:rPr>
      </w:pPr>
    </w:p>
    <w:p w14:paraId="3A75FFD4" w14:textId="77777777" w:rsidR="00AE2067" w:rsidRPr="00A96071" w:rsidRDefault="00AE2067" w:rsidP="00D45545">
      <w:pPr>
        <w:rPr>
          <w:b/>
          <w:noProof w:val="0"/>
          <w:szCs w:val="22"/>
          <w:lang w:val="sv-SE"/>
        </w:rPr>
      </w:pPr>
      <w:r w:rsidRPr="00A96071">
        <w:rPr>
          <w:b/>
          <w:noProof w:val="0"/>
          <w:szCs w:val="22"/>
          <w:lang w:val="sv-SE"/>
        </w:rPr>
        <w:t>H</w:t>
      </w:r>
    </w:p>
    <w:p w14:paraId="5BE4309F" w14:textId="77777777" w:rsidR="00AE2067" w:rsidRPr="00A96071" w:rsidRDefault="00AE2067" w:rsidP="00D45545">
      <w:pPr>
        <w:rPr>
          <w:noProof w:val="0"/>
          <w:szCs w:val="22"/>
          <w:lang w:val="sv-SE"/>
        </w:rPr>
      </w:pPr>
      <w:r w:rsidRPr="00A96071">
        <w:rPr>
          <w:noProof w:val="0"/>
          <w:szCs w:val="22"/>
          <w:lang w:val="sv-SE"/>
        </w:rPr>
        <w:t>Vrid dosväljaren och ställ</w:t>
      </w:r>
      <w:r w:rsidRPr="00A96071">
        <w:rPr>
          <w:b/>
          <w:noProof w:val="0"/>
          <w:szCs w:val="22"/>
          <w:lang w:val="sv-SE"/>
        </w:rPr>
        <w:t xml:space="preserve"> </w:t>
      </w:r>
      <w:r w:rsidRPr="00A96071">
        <w:rPr>
          <w:bCs/>
          <w:noProof w:val="0"/>
          <w:szCs w:val="22"/>
          <w:lang w:val="sv-SE"/>
        </w:rPr>
        <w:t>in det antal enheter du ska injicera</w:t>
      </w:r>
      <w:r w:rsidRPr="00A96071">
        <w:rPr>
          <w:noProof w:val="0"/>
          <w:szCs w:val="22"/>
          <w:lang w:val="sv-SE"/>
        </w:rPr>
        <w:t>.</w:t>
      </w:r>
    </w:p>
    <w:p w14:paraId="5C2A1DF9" w14:textId="77777777" w:rsidR="00AE2067" w:rsidRPr="00A96071" w:rsidRDefault="00AE2067" w:rsidP="00D45545">
      <w:pPr>
        <w:rPr>
          <w:noProof w:val="0"/>
          <w:szCs w:val="22"/>
          <w:lang w:val="sv-SE"/>
        </w:rPr>
      </w:pPr>
    </w:p>
    <w:p w14:paraId="56CCCDF8" w14:textId="77777777" w:rsidR="00AE2067" w:rsidRPr="00A96071" w:rsidRDefault="00AE2067" w:rsidP="00D45545">
      <w:pPr>
        <w:rPr>
          <w:noProof w:val="0"/>
          <w:szCs w:val="22"/>
          <w:lang w:val="sv-SE"/>
        </w:rPr>
      </w:pPr>
      <w:r w:rsidRPr="00A96071">
        <w:rPr>
          <w:noProof w:val="0"/>
          <w:szCs w:val="22"/>
          <w:lang w:val="sv-SE"/>
        </w:rPr>
        <w:t xml:space="preserve">Du kan </w:t>
      </w:r>
      <w:r w:rsidRPr="00D74D18">
        <w:rPr>
          <w:noProof w:val="0"/>
          <w:szCs w:val="22"/>
          <w:lang w:val="sv-SE"/>
        </w:rPr>
        <w:t>minska eller öka dosen</w:t>
      </w:r>
      <w:r w:rsidRPr="00A96071">
        <w:rPr>
          <w:noProof w:val="0"/>
          <w:szCs w:val="22"/>
          <w:lang w:val="sv-SE"/>
        </w:rPr>
        <w:t xml:space="preserve"> genom att vrida dosväljaren åt det ena eller åt det andra hållet tills markören visar rätt dos. När du vrider på dosväljaren ska du vara försiktig så att du inte trycker på tryckknappen, för då sprutar det ut insulin.</w:t>
      </w:r>
    </w:p>
    <w:p w14:paraId="0A068E3F" w14:textId="77777777" w:rsidR="00AE2067" w:rsidRPr="00A96071" w:rsidRDefault="00AE2067" w:rsidP="00D45545">
      <w:pPr>
        <w:rPr>
          <w:noProof w:val="0"/>
          <w:szCs w:val="22"/>
          <w:lang w:val="sv-SE"/>
        </w:rPr>
      </w:pPr>
    </w:p>
    <w:p w14:paraId="388BB09F" w14:textId="77777777" w:rsidR="00AE2067" w:rsidRPr="00A96071" w:rsidRDefault="00AE2067" w:rsidP="00D45545">
      <w:pPr>
        <w:rPr>
          <w:noProof w:val="0"/>
          <w:szCs w:val="22"/>
          <w:lang w:val="sv-SE"/>
        </w:rPr>
      </w:pPr>
      <w:r w:rsidRPr="00A96071">
        <w:rPr>
          <w:noProof w:val="0"/>
          <w:szCs w:val="22"/>
          <w:lang w:val="sv-SE"/>
        </w:rPr>
        <w:t>Du kan inte ställa in en dos som är större än det antal enheter som finns kvar i cylinderampullen.</w:t>
      </w:r>
    </w:p>
    <w:p w14:paraId="6203A445" w14:textId="77777777" w:rsidR="00AE2067" w:rsidRPr="00A96071" w:rsidRDefault="00AE2067" w:rsidP="00D45545">
      <w:pPr>
        <w:rPr>
          <w:bCs/>
          <w:noProof w:val="0"/>
          <w:szCs w:val="22"/>
          <w:lang w:val="sv-SE"/>
        </w:rPr>
      </w:pPr>
    </w:p>
    <w:bookmarkStart w:id="79" w:name="_MON_1338382190"/>
    <w:bookmarkStart w:id="80" w:name="_MON_1352104038"/>
    <w:bookmarkStart w:id="81" w:name="_MON_1338380472"/>
    <w:bookmarkStart w:id="82" w:name="_MON_1338380501"/>
    <w:bookmarkStart w:id="83" w:name="_MON_1338380504"/>
    <w:bookmarkEnd w:id="79"/>
    <w:bookmarkEnd w:id="80"/>
    <w:bookmarkEnd w:id="81"/>
    <w:bookmarkEnd w:id="82"/>
    <w:bookmarkEnd w:id="83"/>
    <w:bookmarkStart w:id="84" w:name="_MON_1338381208"/>
    <w:bookmarkEnd w:id="84"/>
    <w:p w14:paraId="40C1C31C" w14:textId="77777777" w:rsidR="00AE2067" w:rsidRPr="00A71410" w:rsidRDefault="00F77AAF" w:rsidP="00D45545">
      <w:pPr>
        <w:rPr>
          <w:noProof w:val="0"/>
          <w:szCs w:val="22"/>
          <w:lang w:val="sv-SE"/>
        </w:rPr>
      </w:pPr>
      <w:r w:rsidRPr="00A71410">
        <w:rPr>
          <w:noProof w:val="0"/>
          <w:szCs w:val="22"/>
          <w:lang w:val="sv-SE"/>
        </w:rPr>
        <w:object w:dxaOrig="2055" w:dyaOrig="3465" w14:anchorId="057F3DF8">
          <v:shape id="_x0000_i1036" type="#_x0000_t75" style="width:102.7pt;height:173.45pt" o:ole="">
            <v:imagedata r:id="rId27" o:title=""/>
          </v:shape>
          <o:OLEObject Type="Embed" ProgID="Word.Picture.8" ShapeID="_x0000_i1036" DrawAspect="Content" ObjectID="_1807680997" r:id="rId28"/>
        </w:object>
      </w:r>
    </w:p>
    <w:p w14:paraId="6466CD0E" w14:textId="77777777" w:rsidR="00AE2067" w:rsidRPr="000E029E" w:rsidRDefault="00AE2067" w:rsidP="00D45545">
      <w:pPr>
        <w:numPr>
          <w:ilvl w:val="12"/>
          <w:numId w:val="0"/>
        </w:numPr>
        <w:ind w:left="567" w:hanging="567"/>
        <w:rPr>
          <w:b/>
          <w:noProof w:val="0"/>
          <w:szCs w:val="22"/>
          <w:lang w:val="sv-SE"/>
        </w:rPr>
      </w:pPr>
    </w:p>
    <w:p w14:paraId="56D581A7" w14:textId="77777777" w:rsidR="00B05E3A" w:rsidRDefault="00017478" w:rsidP="00B05E3A">
      <w:pPr>
        <w:numPr>
          <w:ilvl w:val="12"/>
          <w:numId w:val="0"/>
        </w:numPr>
        <w:ind w:left="567" w:hanging="567"/>
        <w:rPr>
          <w:noProof w:val="0"/>
          <w:szCs w:val="22"/>
          <w:lang w:val="sv-SE"/>
        </w:rPr>
      </w:pPr>
      <w:r>
        <w:rPr>
          <w:lang w:val="en-GB" w:eastAsia="en-GB"/>
        </w:rPr>
        <w:drawing>
          <wp:inline distT="0" distB="0" distL="0" distR="0" wp14:anchorId="7D790032" wp14:editId="26098BB5">
            <wp:extent cx="107315" cy="84455"/>
            <wp:effectExtent l="0" t="0" r="6985" b="0"/>
            <wp:docPr id="15"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B05E3A">
        <w:rPr>
          <w:noProof w:val="0"/>
          <w:szCs w:val="22"/>
          <w:lang w:val="sv-SE"/>
        </w:rPr>
        <w:tab/>
        <w:t>Använd alltid dosväljaren och markören för att se hur många enheter du har valt före du injicerar insulin.</w:t>
      </w:r>
    </w:p>
    <w:p w14:paraId="57DBCF44" w14:textId="77777777" w:rsidR="00AE2067" w:rsidRDefault="00017478" w:rsidP="00D74D18">
      <w:pPr>
        <w:numPr>
          <w:ilvl w:val="12"/>
          <w:numId w:val="0"/>
        </w:numPr>
        <w:ind w:left="567" w:hanging="567"/>
        <w:rPr>
          <w:lang w:val="sv-SE"/>
        </w:rPr>
      </w:pPr>
      <w:r>
        <w:rPr>
          <w:lang w:val="en-GB" w:eastAsia="en-GB"/>
        </w:rPr>
        <w:drawing>
          <wp:inline distT="0" distB="0" distL="0" distR="0" wp14:anchorId="574156E0" wp14:editId="00AEAB17">
            <wp:extent cx="107315" cy="84455"/>
            <wp:effectExtent l="0" t="0" r="6985" b="0"/>
            <wp:docPr id="16" name="Picture 16"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B05E3A">
        <w:rPr>
          <w:lang w:val="sv-SE"/>
        </w:rPr>
        <w:tab/>
        <w:t>Räkna inte injektionspennans klick. Om du väljer och injicerar fel dos, kan din blodsockernivå bli för hög eller för låg. Använd inte skalan för resterande insulin, den visar endast ungefär hur mycket insulin som finns kvar i din injektionspenna.</w:t>
      </w:r>
    </w:p>
    <w:p w14:paraId="26AB3740" w14:textId="77777777" w:rsidR="00B05E3A" w:rsidRPr="000E029E" w:rsidRDefault="00B05E3A" w:rsidP="00D74D18">
      <w:pPr>
        <w:numPr>
          <w:ilvl w:val="12"/>
          <w:numId w:val="0"/>
        </w:numPr>
        <w:ind w:left="567" w:hanging="567"/>
        <w:rPr>
          <w:noProof w:val="0"/>
          <w:szCs w:val="22"/>
          <w:lang w:val="sv-SE"/>
        </w:rPr>
      </w:pPr>
    </w:p>
    <w:p w14:paraId="11735A09" w14:textId="77777777" w:rsidR="00AE2067" w:rsidRPr="00A96071" w:rsidRDefault="00AE2067" w:rsidP="00D45545">
      <w:pPr>
        <w:numPr>
          <w:ilvl w:val="12"/>
          <w:numId w:val="0"/>
        </w:numPr>
        <w:rPr>
          <w:b/>
          <w:noProof w:val="0"/>
          <w:szCs w:val="22"/>
          <w:lang w:val="sv-SE"/>
        </w:rPr>
      </w:pPr>
      <w:r w:rsidRPr="00A96071">
        <w:rPr>
          <w:b/>
          <w:noProof w:val="0"/>
          <w:szCs w:val="22"/>
          <w:lang w:val="sv-SE"/>
        </w:rPr>
        <w:t>Injektion</w:t>
      </w:r>
    </w:p>
    <w:p w14:paraId="1151BF33" w14:textId="77777777" w:rsidR="00AE2067" w:rsidRPr="00A96071" w:rsidRDefault="00AE2067" w:rsidP="00D45545">
      <w:pPr>
        <w:numPr>
          <w:ilvl w:val="12"/>
          <w:numId w:val="0"/>
        </w:numPr>
        <w:rPr>
          <w:noProof w:val="0"/>
          <w:szCs w:val="22"/>
          <w:lang w:val="sv-SE"/>
        </w:rPr>
      </w:pPr>
    </w:p>
    <w:p w14:paraId="0820B649" w14:textId="77777777" w:rsidR="00AE2067" w:rsidRPr="00A96071" w:rsidRDefault="00AE2067" w:rsidP="00D45545">
      <w:pPr>
        <w:rPr>
          <w:b/>
          <w:bCs/>
          <w:noProof w:val="0"/>
          <w:szCs w:val="22"/>
          <w:lang w:val="sv-SE"/>
        </w:rPr>
      </w:pPr>
      <w:r w:rsidRPr="00A96071">
        <w:rPr>
          <w:b/>
          <w:noProof w:val="0"/>
          <w:szCs w:val="22"/>
          <w:lang w:val="sv-SE"/>
        </w:rPr>
        <w:t xml:space="preserve">Stick in </w:t>
      </w:r>
      <w:r w:rsidR="00074810" w:rsidRPr="00A96071">
        <w:rPr>
          <w:b/>
          <w:noProof w:val="0"/>
          <w:szCs w:val="22"/>
          <w:lang w:val="sv-SE"/>
        </w:rPr>
        <w:t>nå</w:t>
      </w:r>
      <w:r w:rsidRPr="00A96071">
        <w:rPr>
          <w:b/>
          <w:noProof w:val="0"/>
          <w:szCs w:val="22"/>
          <w:lang w:val="sv-SE"/>
        </w:rPr>
        <w:t>len i huden.</w:t>
      </w:r>
      <w:r w:rsidRPr="00A96071">
        <w:rPr>
          <w:noProof w:val="0"/>
          <w:szCs w:val="22"/>
          <w:lang w:val="sv-SE"/>
        </w:rPr>
        <w:t xml:space="preserve"> </w:t>
      </w:r>
      <w:r w:rsidRPr="00A96071">
        <w:rPr>
          <w:b/>
          <w:bCs/>
          <w:noProof w:val="0"/>
          <w:szCs w:val="22"/>
          <w:lang w:val="sv-SE"/>
        </w:rPr>
        <w:t>Använd den injektionsteknik som läkare eller sköterska har visat dig.</w:t>
      </w:r>
    </w:p>
    <w:p w14:paraId="69FDCF2E" w14:textId="77777777" w:rsidR="00AE2067" w:rsidRPr="00A96071" w:rsidRDefault="00AE2067" w:rsidP="00D45545">
      <w:pPr>
        <w:numPr>
          <w:ilvl w:val="12"/>
          <w:numId w:val="0"/>
        </w:numPr>
        <w:rPr>
          <w:noProof w:val="0"/>
          <w:szCs w:val="22"/>
          <w:lang w:val="sv-SE"/>
        </w:rPr>
      </w:pPr>
    </w:p>
    <w:p w14:paraId="49020E8C" w14:textId="77777777" w:rsidR="00AE2067" w:rsidRPr="00A96071" w:rsidRDefault="00AE2067" w:rsidP="00D45545">
      <w:pPr>
        <w:rPr>
          <w:b/>
          <w:noProof w:val="0"/>
          <w:szCs w:val="22"/>
          <w:lang w:val="sv-SE"/>
        </w:rPr>
      </w:pPr>
      <w:r w:rsidRPr="00A96071">
        <w:rPr>
          <w:b/>
          <w:noProof w:val="0"/>
          <w:szCs w:val="22"/>
          <w:lang w:val="sv-SE"/>
        </w:rPr>
        <w:t>I</w:t>
      </w:r>
    </w:p>
    <w:p w14:paraId="6EF4EDD8" w14:textId="77777777" w:rsidR="00AE2067" w:rsidRPr="00A96071" w:rsidRDefault="00AE2067" w:rsidP="00D45545">
      <w:pPr>
        <w:rPr>
          <w:noProof w:val="0"/>
          <w:szCs w:val="22"/>
          <w:lang w:val="sv-SE"/>
        </w:rPr>
      </w:pPr>
      <w:r w:rsidRPr="00A96071">
        <w:rPr>
          <w:noProof w:val="0"/>
          <w:szCs w:val="22"/>
          <w:lang w:val="sv-SE"/>
        </w:rPr>
        <w:t>Injicera</w:t>
      </w:r>
      <w:r w:rsidRPr="00A96071">
        <w:rPr>
          <w:b/>
          <w:noProof w:val="0"/>
          <w:szCs w:val="22"/>
          <w:lang w:val="sv-SE"/>
        </w:rPr>
        <w:t xml:space="preserve"> </w:t>
      </w:r>
      <w:r w:rsidRPr="00A96071">
        <w:rPr>
          <w:bCs/>
          <w:noProof w:val="0"/>
          <w:szCs w:val="22"/>
          <w:lang w:val="sv-SE"/>
        </w:rPr>
        <w:t>dosen genom att trycka in tryckknappen helt tills 0 visas i dosfönstret</w:t>
      </w:r>
      <w:r w:rsidRPr="00E41D68">
        <w:rPr>
          <w:noProof w:val="0"/>
          <w:szCs w:val="22"/>
          <w:lang w:val="sv-SE"/>
        </w:rPr>
        <w:t>.</w:t>
      </w:r>
      <w:r w:rsidRPr="00A96071">
        <w:rPr>
          <w:noProof w:val="0"/>
          <w:szCs w:val="22"/>
          <w:lang w:val="sv-SE"/>
        </w:rPr>
        <w:t xml:space="preserve"> Var noga med att bara trycka på tryckknappen när du ska injicera.</w:t>
      </w:r>
    </w:p>
    <w:p w14:paraId="45556144" w14:textId="77777777" w:rsidR="00AE2067" w:rsidRPr="00A96071" w:rsidRDefault="00AE2067" w:rsidP="00D45545">
      <w:pPr>
        <w:rPr>
          <w:noProof w:val="0"/>
          <w:szCs w:val="22"/>
          <w:lang w:val="sv-SE"/>
        </w:rPr>
      </w:pPr>
    </w:p>
    <w:p w14:paraId="778159D2" w14:textId="77777777" w:rsidR="00AE2067" w:rsidRPr="00A96071" w:rsidRDefault="00AE2067" w:rsidP="00D45545">
      <w:pPr>
        <w:rPr>
          <w:bCs/>
          <w:noProof w:val="0"/>
          <w:szCs w:val="22"/>
          <w:lang w:val="sv-SE"/>
        </w:rPr>
      </w:pPr>
      <w:r w:rsidRPr="00A96071">
        <w:rPr>
          <w:bCs/>
          <w:noProof w:val="0"/>
          <w:szCs w:val="22"/>
          <w:lang w:val="sv-SE"/>
        </w:rPr>
        <w:t>Genom att vrida dosväljaren injiceras inget insulin.</w:t>
      </w:r>
    </w:p>
    <w:p w14:paraId="385FD19D" w14:textId="77777777" w:rsidR="00AE2067" w:rsidRPr="00A96071" w:rsidRDefault="00AE2067" w:rsidP="00D45545">
      <w:pPr>
        <w:numPr>
          <w:ilvl w:val="12"/>
          <w:numId w:val="0"/>
        </w:numPr>
        <w:rPr>
          <w:noProof w:val="0"/>
          <w:szCs w:val="22"/>
          <w:lang w:val="sv-SE"/>
        </w:rPr>
      </w:pPr>
    </w:p>
    <w:bookmarkStart w:id="85" w:name="_MON_1338633246"/>
    <w:bookmarkStart w:id="86" w:name="_MON_1352104041"/>
    <w:bookmarkStart w:id="87" w:name="_MON_1338380549"/>
    <w:bookmarkStart w:id="88" w:name="_MON_1338381249"/>
    <w:bookmarkStart w:id="89" w:name="_MON_1338381279"/>
    <w:bookmarkStart w:id="90" w:name="_MON_1338381300"/>
    <w:bookmarkEnd w:id="85"/>
    <w:bookmarkEnd w:id="86"/>
    <w:bookmarkEnd w:id="87"/>
    <w:bookmarkEnd w:id="88"/>
    <w:bookmarkEnd w:id="89"/>
    <w:bookmarkEnd w:id="90"/>
    <w:bookmarkStart w:id="91" w:name="_MON_1338382215"/>
    <w:bookmarkEnd w:id="91"/>
    <w:p w14:paraId="4EF9457B" w14:textId="77777777" w:rsidR="00AE2067" w:rsidRPr="00A71410" w:rsidRDefault="001E4579" w:rsidP="00D45545">
      <w:pPr>
        <w:numPr>
          <w:ilvl w:val="12"/>
          <w:numId w:val="0"/>
        </w:numPr>
        <w:rPr>
          <w:b/>
          <w:noProof w:val="0"/>
          <w:szCs w:val="22"/>
          <w:lang w:val="sv-SE"/>
        </w:rPr>
      </w:pPr>
      <w:r w:rsidRPr="00A71410">
        <w:rPr>
          <w:noProof w:val="0"/>
          <w:szCs w:val="22"/>
          <w:lang w:val="sv-SE"/>
        </w:rPr>
        <w:object w:dxaOrig="2055" w:dyaOrig="2085" w14:anchorId="47E6516B">
          <v:shape id="_x0000_i1037" type="#_x0000_t75" style="width:102.7pt;height:105.2pt" o:ole="">
            <v:imagedata r:id="rId29" o:title=""/>
          </v:shape>
          <o:OLEObject Type="Embed" ProgID="Word.Picture.8" ShapeID="_x0000_i1037" DrawAspect="Content" ObjectID="_1807680998" r:id="rId30"/>
        </w:object>
      </w:r>
    </w:p>
    <w:p w14:paraId="4BEB6A88" w14:textId="77777777" w:rsidR="00AE2067" w:rsidRPr="00A71410" w:rsidRDefault="00AE2067" w:rsidP="00D45545">
      <w:pPr>
        <w:rPr>
          <w:bCs/>
          <w:noProof w:val="0"/>
          <w:szCs w:val="22"/>
          <w:lang w:val="sv-SE"/>
        </w:rPr>
      </w:pPr>
    </w:p>
    <w:p w14:paraId="2162BDFF" w14:textId="77777777" w:rsidR="00AE2067" w:rsidRPr="006839EF" w:rsidRDefault="00AE2067" w:rsidP="00D45545">
      <w:pPr>
        <w:rPr>
          <w:b/>
          <w:noProof w:val="0"/>
          <w:szCs w:val="22"/>
          <w:lang w:val="sv-SE"/>
        </w:rPr>
      </w:pPr>
      <w:r w:rsidRPr="006839EF">
        <w:rPr>
          <w:b/>
          <w:noProof w:val="0"/>
          <w:szCs w:val="22"/>
          <w:lang w:val="sv-SE"/>
        </w:rPr>
        <w:t>J</w:t>
      </w:r>
    </w:p>
    <w:p w14:paraId="641FAA43" w14:textId="77777777" w:rsidR="00AE2067" w:rsidRPr="00A96071" w:rsidRDefault="001C187F" w:rsidP="000B0545">
      <w:pPr>
        <w:tabs>
          <w:tab w:val="clear" w:pos="567"/>
          <w:tab w:val="left" w:pos="0"/>
        </w:tabs>
        <w:rPr>
          <w:noProof w:val="0"/>
          <w:szCs w:val="22"/>
          <w:lang w:val="sv-SE"/>
        </w:rPr>
      </w:pPr>
      <w:r w:rsidRPr="000E029E">
        <w:rPr>
          <w:bCs/>
          <w:noProof w:val="0"/>
          <w:szCs w:val="22"/>
          <w:lang w:val="sv-SE"/>
        </w:rPr>
        <w:t>H</w:t>
      </w:r>
      <w:r w:rsidR="00AE2067" w:rsidRPr="000E029E">
        <w:rPr>
          <w:bCs/>
          <w:noProof w:val="0"/>
          <w:szCs w:val="22"/>
          <w:lang w:val="sv-SE"/>
        </w:rPr>
        <w:t xml:space="preserve">åll tryckknappen helt intryckt </w:t>
      </w:r>
      <w:r w:rsidRPr="00A96071">
        <w:rPr>
          <w:noProof w:val="0"/>
          <w:szCs w:val="22"/>
          <w:lang w:val="sv-SE"/>
        </w:rPr>
        <w:t xml:space="preserve">och låt </w:t>
      </w:r>
      <w:r w:rsidR="0096642A" w:rsidRPr="00A96071">
        <w:rPr>
          <w:noProof w:val="0"/>
          <w:szCs w:val="22"/>
          <w:lang w:val="sv-SE"/>
        </w:rPr>
        <w:t xml:space="preserve">nålen </w:t>
      </w:r>
      <w:r w:rsidRPr="00A96071">
        <w:rPr>
          <w:noProof w:val="0"/>
          <w:szCs w:val="22"/>
          <w:lang w:val="sv-SE"/>
        </w:rPr>
        <w:t>stanna</w:t>
      </w:r>
      <w:r w:rsidR="00AE2067" w:rsidRPr="00A96071">
        <w:rPr>
          <w:noProof w:val="0"/>
          <w:szCs w:val="22"/>
          <w:lang w:val="sv-SE"/>
        </w:rPr>
        <w:t xml:space="preserve"> kvar under huden i </w:t>
      </w:r>
      <w:r w:rsidR="00AE2067" w:rsidRPr="00D74D18">
        <w:rPr>
          <w:noProof w:val="0"/>
          <w:szCs w:val="22"/>
          <w:lang w:val="sv-SE"/>
        </w:rPr>
        <w:t>minst 6 sekunder</w:t>
      </w:r>
      <w:r w:rsidRPr="007228FC">
        <w:rPr>
          <w:noProof w:val="0"/>
          <w:szCs w:val="22"/>
          <w:lang w:val="sv-SE"/>
        </w:rPr>
        <w:t>.</w:t>
      </w:r>
      <w:r w:rsidR="000B0545">
        <w:rPr>
          <w:noProof w:val="0"/>
          <w:szCs w:val="22"/>
          <w:lang w:val="sv-SE"/>
        </w:rPr>
        <w:t xml:space="preserve"> </w:t>
      </w:r>
      <w:r w:rsidRPr="00A96071">
        <w:rPr>
          <w:noProof w:val="0"/>
          <w:szCs w:val="22"/>
          <w:lang w:val="sv-SE"/>
        </w:rPr>
        <w:t>Detta</w:t>
      </w:r>
      <w:r w:rsidR="00AE2067" w:rsidRPr="00A96071">
        <w:rPr>
          <w:noProof w:val="0"/>
          <w:szCs w:val="22"/>
          <w:lang w:val="sv-SE"/>
        </w:rPr>
        <w:t xml:space="preserve"> säkerställ</w:t>
      </w:r>
      <w:r w:rsidR="00F53826" w:rsidRPr="00A96071">
        <w:rPr>
          <w:noProof w:val="0"/>
          <w:szCs w:val="22"/>
          <w:lang w:val="sv-SE"/>
        </w:rPr>
        <w:t>er</w:t>
      </w:r>
      <w:r w:rsidR="00AE2067" w:rsidRPr="00A96071">
        <w:rPr>
          <w:noProof w:val="0"/>
          <w:szCs w:val="22"/>
          <w:lang w:val="sv-SE"/>
        </w:rPr>
        <w:t xml:space="preserve"> att hela dosen har injicerats.</w:t>
      </w:r>
    </w:p>
    <w:p w14:paraId="2DD3C93F" w14:textId="77777777" w:rsidR="000B0545" w:rsidRDefault="000B0545" w:rsidP="000B0545">
      <w:pPr>
        <w:tabs>
          <w:tab w:val="clear" w:pos="567"/>
          <w:tab w:val="left" w:pos="0"/>
        </w:tabs>
        <w:rPr>
          <w:noProof w:val="0"/>
          <w:szCs w:val="22"/>
          <w:lang w:val="sv-SE"/>
        </w:rPr>
      </w:pPr>
    </w:p>
    <w:p w14:paraId="30DC47DC" w14:textId="77777777" w:rsidR="00F53826" w:rsidRDefault="00F53826" w:rsidP="000B0545">
      <w:pPr>
        <w:tabs>
          <w:tab w:val="clear" w:pos="567"/>
          <w:tab w:val="left" w:pos="0"/>
        </w:tabs>
        <w:rPr>
          <w:noProof w:val="0"/>
          <w:szCs w:val="22"/>
          <w:lang w:val="sv-SE"/>
        </w:rPr>
      </w:pPr>
      <w:r w:rsidRPr="00A96071">
        <w:rPr>
          <w:noProof w:val="0"/>
          <w:szCs w:val="22"/>
          <w:lang w:val="sv-SE"/>
        </w:rPr>
        <w:t>Dra ut nålen ur huden och lätta på trycket på tryckknappen.</w:t>
      </w:r>
    </w:p>
    <w:p w14:paraId="0DBD91D3" w14:textId="77777777" w:rsidR="000B0545" w:rsidRDefault="000B0545" w:rsidP="000B0545">
      <w:pPr>
        <w:tabs>
          <w:tab w:val="clear" w:pos="567"/>
          <w:tab w:val="left" w:pos="0"/>
        </w:tabs>
        <w:rPr>
          <w:noProof w:val="0"/>
          <w:szCs w:val="22"/>
          <w:lang w:val="sv-SE"/>
        </w:rPr>
      </w:pPr>
    </w:p>
    <w:p w14:paraId="3C900965" w14:textId="77777777" w:rsidR="000B0545" w:rsidRPr="00A96071" w:rsidRDefault="000B0545" w:rsidP="000B0545">
      <w:pPr>
        <w:tabs>
          <w:tab w:val="clear" w:pos="567"/>
          <w:tab w:val="left" w:pos="0"/>
        </w:tabs>
        <w:rPr>
          <w:noProof w:val="0"/>
          <w:szCs w:val="22"/>
          <w:lang w:val="sv-SE"/>
        </w:rPr>
      </w:pPr>
      <w:r w:rsidRPr="000B0545">
        <w:rPr>
          <w:noProof w:val="0"/>
          <w:szCs w:val="22"/>
          <w:lang w:val="sv-SE"/>
        </w:rPr>
        <w:t>Försäkra dig alltid om att dosväljaren återvänder till 0 efter injektionen. Om dosväljaren stannar före den återvänt till 0, har den fullständiga dosen inte givits, vilket kan leda till för hög blodsockernivå.</w:t>
      </w:r>
    </w:p>
    <w:p w14:paraId="7CC534F0" w14:textId="77777777" w:rsidR="00AE2067" w:rsidRPr="00A96071" w:rsidRDefault="00AE2067" w:rsidP="00D45545">
      <w:pPr>
        <w:rPr>
          <w:bCs/>
          <w:noProof w:val="0"/>
          <w:szCs w:val="22"/>
          <w:lang w:val="sv-SE"/>
        </w:rPr>
      </w:pPr>
    </w:p>
    <w:p w14:paraId="348CE5CE" w14:textId="77777777" w:rsidR="00AE2067" w:rsidRPr="00A71410" w:rsidRDefault="000B0545" w:rsidP="00D45545">
      <w:pPr>
        <w:rPr>
          <w:noProof w:val="0"/>
          <w:szCs w:val="22"/>
          <w:lang w:val="sv-SE"/>
        </w:rPr>
      </w:pPr>
      <w:r>
        <w:rPr>
          <w:noProof w:val="0"/>
          <w:color w:val="075095"/>
          <w:szCs w:val="22"/>
          <w:lang w:val="en-GB"/>
        </w:rPr>
        <w:object w:dxaOrig="1650" w:dyaOrig="1680" w14:anchorId="69CE5B53">
          <v:shape id="_x0000_i1038" type="#_x0000_t75" style="width:83.25pt;height:84.5pt" o:ole="">
            <v:imagedata r:id="rId31" o:title=""/>
          </v:shape>
          <o:OLEObject Type="Embed" ProgID="Word.Document.12" ShapeID="_x0000_i1038" DrawAspect="Content" ObjectID="_1807680999" r:id="rId32">
            <o:FieldCodes>\s</o:FieldCodes>
          </o:OLEObject>
        </w:object>
      </w:r>
    </w:p>
    <w:p w14:paraId="1C58EB2D" w14:textId="77777777" w:rsidR="00AE2067" w:rsidRPr="00A71410" w:rsidRDefault="00AE2067" w:rsidP="00D45545">
      <w:pPr>
        <w:rPr>
          <w:noProof w:val="0"/>
          <w:szCs w:val="22"/>
          <w:lang w:val="sv-SE"/>
        </w:rPr>
      </w:pPr>
    </w:p>
    <w:p w14:paraId="1A42E0F0" w14:textId="77777777" w:rsidR="00AE2067" w:rsidRPr="006839EF" w:rsidRDefault="00AE2067" w:rsidP="00D45545">
      <w:pPr>
        <w:rPr>
          <w:b/>
          <w:noProof w:val="0"/>
          <w:szCs w:val="22"/>
          <w:lang w:val="sv-SE"/>
        </w:rPr>
      </w:pPr>
      <w:r w:rsidRPr="006839EF">
        <w:rPr>
          <w:b/>
          <w:noProof w:val="0"/>
          <w:szCs w:val="22"/>
          <w:lang w:val="sv-SE"/>
        </w:rPr>
        <w:t>K</w:t>
      </w:r>
    </w:p>
    <w:p w14:paraId="12BC0486" w14:textId="77777777" w:rsidR="00AE2067" w:rsidRPr="000E029E" w:rsidRDefault="00AE2067" w:rsidP="00D45545">
      <w:pPr>
        <w:rPr>
          <w:bCs/>
          <w:noProof w:val="0"/>
          <w:szCs w:val="22"/>
          <w:lang w:val="sv-SE"/>
        </w:rPr>
      </w:pPr>
      <w:r w:rsidRPr="006839EF">
        <w:rPr>
          <w:bCs/>
          <w:noProof w:val="0"/>
          <w:szCs w:val="22"/>
          <w:lang w:val="sv-SE"/>
        </w:rPr>
        <w:t>Sätt tillbaka nålspe</w:t>
      </w:r>
      <w:r w:rsidRPr="000E029E">
        <w:rPr>
          <w:bCs/>
          <w:noProof w:val="0"/>
          <w:szCs w:val="22"/>
          <w:lang w:val="sv-SE"/>
        </w:rPr>
        <w:t>tsen i det stora yttre nålskyddet utan att vidröra det. När nålen är inne i skyddet, för på det stora yttre nålskyddet och skruva av nålen.</w:t>
      </w:r>
    </w:p>
    <w:p w14:paraId="52063809" w14:textId="77777777" w:rsidR="00AE2067" w:rsidRPr="000E029E" w:rsidRDefault="00AE2067" w:rsidP="00D45545">
      <w:pPr>
        <w:rPr>
          <w:bCs/>
          <w:noProof w:val="0"/>
          <w:szCs w:val="22"/>
          <w:lang w:val="sv-SE"/>
        </w:rPr>
      </w:pPr>
    </w:p>
    <w:p w14:paraId="53A08351" w14:textId="77777777" w:rsidR="00AE2067" w:rsidRPr="00A96071" w:rsidRDefault="00AE2067" w:rsidP="00D45545">
      <w:pPr>
        <w:rPr>
          <w:bCs/>
          <w:noProof w:val="0"/>
          <w:szCs w:val="22"/>
          <w:lang w:val="sv-SE"/>
        </w:rPr>
      </w:pPr>
      <w:r w:rsidRPr="00A96071">
        <w:rPr>
          <w:bCs/>
          <w:noProof w:val="0"/>
          <w:szCs w:val="22"/>
          <w:lang w:val="sv-SE"/>
        </w:rPr>
        <w:t xml:space="preserve">Kassera </w:t>
      </w:r>
      <w:r w:rsidR="006B2811" w:rsidRPr="00A96071">
        <w:rPr>
          <w:bCs/>
          <w:noProof w:val="0"/>
          <w:szCs w:val="22"/>
          <w:lang w:val="sv-SE"/>
        </w:rPr>
        <w:t xml:space="preserve">nålen </w:t>
      </w:r>
      <w:r w:rsidRPr="00A96071">
        <w:rPr>
          <w:bCs/>
          <w:noProof w:val="0"/>
          <w:szCs w:val="22"/>
          <w:lang w:val="sv-SE"/>
        </w:rPr>
        <w:t>på ett säkert sätt och sätt tillbaka pennhuven.</w:t>
      </w:r>
    </w:p>
    <w:p w14:paraId="4FDA904B" w14:textId="77777777" w:rsidR="00AE2067" w:rsidRPr="00A96071" w:rsidRDefault="00AE2067" w:rsidP="00D45545">
      <w:pPr>
        <w:rPr>
          <w:bCs/>
          <w:noProof w:val="0"/>
          <w:szCs w:val="22"/>
          <w:lang w:val="sv-SE"/>
        </w:rPr>
      </w:pPr>
    </w:p>
    <w:bookmarkStart w:id="92" w:name="_MON_1338382262"/>
    <w:bookmarkStart w:id="93" w:name="_MON_1352104045"/>
    <w:bookmarkStart w:id="94" w:name="_MON_1338380624"/>
    <w:bookmarkStart w:id="95" w:name="_MON_1338381770"/>
    <w:bookmarkStart w:id="96" w:name="_MON_1338381797"/>
    <w:bookmarkEnd w:id="92"/>
    <w:bookmarkEnd w:id="93"/>
    <w:bookmarkEnd w:id="94"/>
    <w:bookmarkEnd w:id="95"/>
    <w:bookmarkEnd w:id="96"/>
    <w:bookmarkStart w:id="97" w:name="_MON_1338381801"/>
    <w:bookmarkEnd w:id="97"/>
    <w:p w14:paraId="0EDE6D3C" w14:textId="77777777" w:rsidR="00AE2067" w:rsidRPr="00A71410" w:rsidRDefault="001E4579" w:rsidP="00D45545">
      <w:pPr>
        <w:rPr>
          <w:noProof w:val="0"/>
          <w:szCs w:val="22"/>
          <w:lang w:val="sv-SE"/>
        </w:rPr>
      </w:pPr>
      <w:r w:rsidRPr="00A71410">
        <w:rPr>
          <w:noProof w:val="0"/>
          <w:szCs w:val="22"/>
          <w:lang w:val="sv-SE"/>
        </w:rPr>
        <w:object w:dxaOrig="2055" w:dyaOrig="1395" w14:anchorId="2C926236">
          <v:shape id="_x0000_i1039" type="#_x0000_t75" style="width:102.7pt;height:70.75pt" o:ole="">
            <v:imagedata r:id="rId33" o:title=""/>
          </v:shape>
          <o:OLEObject Type="Embed" ProgID="Word.Picture.8" ShapeID="_x0000_i1039" DrawAspect="Content" ObjectID="_1807681000" r:id="rId34"/>
        </w:object>
      </w:r>
    </w:p>
    <w:p w14:paraId="06113E10" w14:textId="77777777" w:rsidR="00AE2067" w:rsidRPr="00A71410" w:rsidRDefault="00AE2067" w:rsidP="00D45545">
      <w:pPr>
        <w:rPr>
          <w:noProof w:val="0"/>
          <w:szCs w:val="22"/>
          <w:lang w:val="sv-SE"/>
        </w:rPr>
      </w:pPr>
    </w:p>
    <w:p w14:paraId="5E86A62E" w14:textId="77777777" w:rsidR="00AE2067" w:rsidRPr="00A96071" w:rsidRDefault="00017478" w:rsidP="00D45545">
      <w:pPr>
        <w:ind w:left="567" w:hanging="567"/>
        <w:rPr>
          <w:noProof w:val="0"/>
          <w:szCs w:val="22"/>
          <w:lang w:val="sv-SE"/>
        </w:rPr>
      </w:pPr>
      <w:r>
        <w:rPr>
          <w:lang w:val="en-GB" w:eastAsia="en-GB"/>
        </w:rPr>
        <w:drawing>
          <wp:inline distT="0" distB="0" distL="0" distR="0" wp14:anchorId="06CE6A0B" wp14:editId="37C6D2DB">
            <wp:extent cx="107315" cy="84455"/>
            <wp:effectExtent l="0" t="0" r="6985" b="0"/>
            <wp:docPr id="20"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E2067" w:rsidRPr="006839EF">
        <w:rPr>
          <w:noProof w:val="0"/>
          <w:szCs w:val="22"/>
          <w:lang w:val="sv-SE"/>
        </w:rPr>
        <w:tab/>
        <w:t xml:space="preserve">Ta </w:t>
      </w:r>
      <w:r w:rsidR="00AF0E2A">
        <w:rPr>
          <w:noProof w:val="0"/>
          <w:szCs w:val="22"/>
          <w:lang w:val="sv-SE"/>
        </w:rPr>
        <w:t xml:space="preserve">alltid </w:t>
      </w:r>
      <w:r w:rsidR="00F53826" w:rsidRPr="006839EF">
        <w:rPr>
          <w:noProof w:val="0"/>
          <w:szCs w:val="22"/>
          <w:lang w:val="sv-SE"/>
        </w:rPr>
        <w:t xml:space="preserve">av </w:t>
      </w:r>
      <w:r w:rsidR="00AE2067" w:rsidRPr="000E029E">
        <w:rPr>
          <w:noProof w:val="0"/>
          <w:szCs w:val="22"/>
          <w:lang w:val="sv-SE"/>
        </w:rPr>
        <w:t>nålen efter varje injektion</w:t>
      </w:r>
      <w:r w:rsidR="00AF0E2A">
        <w:rPr>
          <w:noProof w:val="0"/>
          <w:szCs w:val="22"/>
          <w:lang w:val="sv-SE"/>
        </w:rPr>
        <w:t xml:space="preserve"> och f</w:t>
      </w:r>
      <w:r w:rsidR="00AE2067" w:rsidRPr="00A96071">
        <w:rPr>
          <w:noProof w:val="0"/>
          <w:szCs w:val="22"/>
          <w:lang w:val="sv-SE"/>
        </w:rPr>
        <w:t xml:space="preserve">örvara din FlexPen utan nål påsatt. </w:t>
      </w:r>
      <w:r w:rsidR="00AF0E2A">
        <w:rPr>
          <w:noProof w:val="0"/>
          <w:szCs w:val="22"/>
          <w:lang w:val="sv-SE"/>
        </w:rPr>
        <w:t>Detta minskar risken för förorening, infektion, insulinläckage, tilltäppta injektionsnålar och</w:t>
      </w:r>
      <w:r w:rsidR="00AE2067" w:rsidRPr="00A96071">
        <w:rPr>
          <w:noProof w:val="0"/>
          <w:szCs w:val="22"/>
          <w:lang w:val="sv-SE"/>
        </w:rPr>
        <w:t xml:space="preserve"> felaktig dosering.</w:t>
      </w:r>
    </w:p>
    <w:p w14:paraId="6EA21FA7" w14:textId="77777777" w:rsidR="00AE2067" w:rsidRDefault="00AE2067" w:rsidP="00D45545">
      <w:pPr>
        <w:ind w:left="567" w:hanging="567"/>
        <w:rPr>
          <w:noProof w:val="0"/>
          <w:szCs w:val="22"/>
          <w:lang w:val="sv-SE"/>
        </w:rPr>
      </w:pPr>
    </w:p>
    <w:p w14:paraId="5CA54DEA" w14:textId="77777777" w:rsidR="00AF0E2A" w:rsidRPr="00D74D18" w:rsidRDefault="00AF0E2A" w:rsidP="00AF0E2A">
      <w:pPr>
        <w:ind w:left="567" w:hanging="567"/>
        <w:rPr>
          <w:b/>
          <w:noProof w:val="0"/>
          <w:szCs w:val="22"/>
          <w:lang w:val="sv-SE"/>
        </w:rPr>
      </w:pPr>
      <w:r w:rsidRPr="00D74D18">
        <w:rPr>
          <w:b/>
          <w:noProof w:val="0"/>
          <w:szCs w:val="22"/>
          <w:lang w:val="sv-SE"/>
        </w:rPr>
        <w:t>Ytterligare viktig information</w:t>
      </w:r>
    </w:p>
    <w:p w14:paraId="4CAAFAC6" w14:textId="77777777" w:rsidR="00AF0E2A" w:rsidRPr="00AF0E2A" w:rsidRDefault="00AF0E2A" w:rsidP="00AF0E2A">
      <w:pPr>
        <w:ind w:left="567" w:hanging="567"/>
        <w:rPr>
          <w:noProof w:val="0"/>
          <w:szCs w:val="22"/>
          <w:lang w:val="sv-SE"/>
        </w:rPr>
      </w:pPr>
    </w:p>
    <w:p w14:paraId="566365EE" w14:textId="77777777" w:rsidR="00AF0E2A" w:rsidRPr="00AF0E2A" w:rsidRDefault="00017478" w:rsidP="00AF0E2A">
      <w:pPr>
        <w:ind w:left="567" w:hanging="567"/>
        <w:rPr>
          <w:noProof w:val="0"/>
          <w:szCs w:val="22"/>
          <w:lang w:val="sv-SE"/>
        </w:rPr>
      </w:pPr>
      <w:r>
        <w:rPr>
          <w:lang w:val="en-GB" w:eastAsia="en-GB"/>
        </w:rPr>
        <w:drawing>
          <wp:inline distT="0" distB="0" distL="0" distR="0" wp14:anchorId="6193F180" wp14:editId="03A4A275">
            <wp:extent cx="107315" cy="84455"/>
            <wp:effectExtent l="0" t="0" r="6985" b="0"/>
            <wp:docPr id="21"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F0E2A" w:rsidRPr="00AF0E2A">
        <w:rPr>
          <w:noProof w:val="0"/>
          <w:szCs w:val="22"/>
          <w:lang w:val="sv-SE"/>
        </w:rPr>
        <w:t xml:space="preserve"> </w:t>
      </w:r>
      <w:r w:rsidR="00AF0E2A" w:rsidRPr="00AF0E2A">
        <w:rPr>
          <w:noProof w:val="0"/>
          <w:szCs w:val="22"/>
          <w:lang w:val="sv-SE"/>
        </w:rPr>
        <w:tab/>
        <w:t>Vårdgivare måste vara mycket försiktiga när de hanterar använda injektionsnålar för att minska risken för nålstick och överföring av infektion.</w:t>
      </w:r>
    </w:p>
    <w:p w14:paraId="3E4A39CC" w14:textId="77777777" w:rsidR="00AF0E2A" w:rsidRPr="00AF0E2A" w:rsidRDefault="00AF0E2A" w:rsidP="00AF0E2A">
      <w:pPr>
        <w:ind w:left="567" w:hanging="567"/>
        <w:rPr>
          <w:noProof w:val="0"/>
          <w:szCs w:val="22"/>
          <w:lang w:val="sv-SE"/>
        </w:rPr>
      </w:pPr>
    </w:p>
    <w:p w14:paraId="409814E3" w14:textId="77777777" w:rsidR="00AF0E2A" w:rsidRPr="00AF0E2A" w:rsidRDefault="00017478" w:rsidP="00AF0E2A">
      <w:pPr>
        <w:ind w:left="567" w:hanging="567"/>
        <w:rPr>
          <w:noProof w:val="0"/>
          <w:szCs w:val="22"/>
          <w:lang w:val="sv-SE"/>
        </w:rPr>
      </w:pPr>
      <w:r>
        <w:rPr>
          <w:lang w:val="en-GB" w:eastAsia="en-GB"/>
        </w:rPr>
        <w:drawing>
          <wp:inline distT="0" distB="0" distL="0" distR="0" wp14:anchorId="5DF905A5" wp14:editId="355A6C0D">
            <wp:extent cx="107315" cy="84455"/>
            <wp:effectExtent l="0" t="0" r="6985" b="0"/>
            <wp:docPr id="22"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F0E2A" w:rsidRPr="00AF0E2A">
        <w:rPr>
          <w:noProof w:val="0"/>
          <w:szCs w:val="22"/>
          <w:lang w:val="sv-SE"/>
        </w:rPr>
        <w:t xml:space="preserve"> </w:t>
      </w:r>
      <w:r w:rsidR="00AF0E2A" w:rsidRPr="00AF0E2A">
        <w:rPr>
          <w:noProof w:val="0"/>
          <w:szCs w:val="22"/>
          <w:lang w:val="sv-SE"/>
        </w:rPr>
        <w:tab/>
        <w:t>Kassera din använda FlexPen på ett säkert sätt utan injektionsnålen påsatt.</w:t>
      </w:r>
    </w:p>
    <w:p w14:paraId="256610C6" w14:textId="77777777" w:rsidR="00AF0E2A" w:rsidRPr="00AF0E2A" w:rsidRDefault="00AF0E2A" w:rsidP="00AF0E2A">
      <w:pPr>
        <w:ind w:left="567" w:hanging="567"/>
        <w:rPr>
          <w:noProof w:val="0"/>
          <w:szCs w:val="22"/>
          <w:lang w:val="sv-SE"/>
        </w:rPr>
      </w:pPr>
    </w:p>
    <w:p w14:paraId="579E3A45" w14:textId="77777777" w:rsidR="00AF0E2A" w:rsidRPr="00AF0E2A" w:rsidRDefault="00017478" w:rsidP="00AF0E2A">
      <w:pPr>
        <w:ind w:left="567" w:hanging="567"/>
        <w:rPr>
          <w:noProof w:val="0"/>
          <w:szCs w:val="22"/>
          <w:lang w:val="sv-SE"/>
        </w:rPr>
      </w:pPr>
      <w:r>
        <w:rPr>
          <w:lang w:val="en-GB" w:eastAsia="en-GB"/>
        </w:rPr>
        <w:lastRenderedPageBreak/>
        <w:drawing>
          <wp:inline distT="0" distB="0" distL="0" distR="0" wp14:anchorId="68EFF1C8" wp14:editId="581B754C">
            <wp:extent cx="107315" cy="84455"/>
            <wp:effectExtent l="0" t="0" r="6985" b="0"/>
            <wp:docPr id="23"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F0E2A" w:rsidRPr="00AF0E2A">
        <w:rPr>
          <w:noProof w:val="0"/>
          <w:szCs w:val="22"/>
          <w:lang w:val="sv-SE"/>
        </w:rPr>
        <w:t xml:space="preserve"> </w:t>
      </w:r>
      <w:r w:rsidR="00AF0E2A" w:rsidRPr="00AF0E2A">
        <w:rPr>
          <w:noProof w:val="0"/>
          <w:szCs w:val="22"/>
          <w:lang w:val="sv-SE"/>
        </w:rPr>
        <w:tab/>
        <w:t>Dela aldrig din injektionspenna eller dina injektionsnålar med andra personer. Det kan leda till överföring av infektion.</w:t>
      </w:r>
    </w:p>
    <w:p w14:paraId="6C2E47B3" w14:textId="77777777" w:rsidR="00AF0E2A" w:rsidRPr="00AF0E2A" w:rsidRDefault="00AF0E2A" w:rsidP="00AF0E2A">
      <w:pPr>
        <w:ind w:left="567" w:hanging="567"/>
        <w:rPr>
          <w:noProof w:val="0"/>
          <w:szCs w:val="22"/>
          <w:lang w:val="sv-SE"/>
        </w:rPr>
      </w:pPr>
    </w:p>
    <w:p w14:paraId="468187AD" w14:textId="77777777" w:rsidR="00AF0E2A" w:rsidRPr="00AF0E2A" w:rsidRDefault="00017478" w:rsidP="00AF0E2A">
      <w:pPr>
        <w:ind w:left="567" w:hanging="567"/>
        <w:rPr>
          <w:noProof w:val="0"/>
          <w:szCs w:val="22"/>
          <w:lang w:val="sv-SE"/>
        </w:rPr>
      </w:pPr>
      <w:r>
        <w:rPr>
          <w:lang w:val="en-GB" w:eastAsia="en-GB"/>
        </w:rPr>
        <w:drawing>
          <wp:inline distT="0" distB="0" distL="0" distR="0" wp14:anchorId="306FD72D" wp14:editId="4D9EA8C5">
            <wp:extent cx="107315" cy="84455"/>
            <wp:effectExtent l="0" t="0" r="6985" b="0"/>
            <wp:docPr id="24"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F0E2A" w:rsidRPr="00AF0E2A">
        <w:rPr>
          <w:noProof w:val="0"/>
          <w:szCs w:val="22"/>
          <w:lang w:val="sv-SE"/>
        </w:rPr>
        <w:t xml:space="preserve"> </w:t>
      </w:r>
      <w:r w:rsidR="00AF0E2A" w:rsidRPr="00AF0E2A">
        <w:rPr>
          <w:noProof w:val="0"/>
          <w:szCs w:val="22"/>
          <w:lang w:val="sv-SE"/>
        </w:rPr>
        <w:tab/>
        <w:t>Dela aldrig din injektionspenna med andra personer. Din medicin kan vara skadlig för deras hälsa.</w:t>
      </w:r>
    </w:p>
    <w:p w14:paraId="723ED62E" w14:textId="77777777" w:rsidR="00AF0E2A" w:rsidRPr="00AF0E2A" w:rsidRDefault="00AF0E2A" w:rsidP="00AF0E2A">
      <w:pPr>
        <w:ind w:left="567" w:hanging="567"/>
        <w:rPr>
          <w:noProof w:val="0"/>
          <w:szCs w:val="22"/>
          <w:lang w:val="sv-SE"/>
        </w:rPr>
      </w:pPr>
    </w:p>
    <w:p w14:paraId="6FAB96D9" w14:textId="77777777" w:rsidR="00AF0E2A" w:rsidRPr="00A96071" w:rsidRDefault="00017478" w:rsidP="00AF0E2A">
      <w:pPr>
        <w:ind w:left="567" w:hanging="567"/>
        <w:rPr>
          <w:noProof w:val="0"/>
          <w:szCs w:val="22"/>
          <w:lang w:val="sv-SE"/>
        </w:rPr>
      </w:pPr>
      <w:r>
        <w:rPr>
          <w:lang w:val="en-GB" w:eastAsia="en-GB"/>
        </w:rPr>
        <w:drawing>
          <wp:inline distT="0" distB="0" distL="0" distR="0" wp14:anchorId="5ABD7C16" wp14:editId="324E2EC3">
            <wp:extent cx="107315" cy="84455"/>
            <wp:effectExtent l="0" t="0" r="6985" b="0"/>
            <wp:docPr id="25" name="Picture 1" descr="WarningTriangle_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Triangle_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 cy="84455"/>
                    </a:xfrm>
                    <a:prstGeom prst="rect">
                      <a:avLst/>
                    </a:prstGeom>
                    <a:noFill/>
                    <a:ln>
                      <a:noFill/>
                    </a:ln>
                  </pic:spPr>
                </pic:pic>
              </a:graphicData>
            </a:graphic>
          </wp:inline>
        </w:drawing>
      </w:r>
      <w:r w:rsidR="00AF0E2A" w:rsidRPr="00AF0E2A">
        <w:rPr>
          <w:noProof w:val="0"/>
          <w:szCs w:val="22"/>
          <w:lang w:val="sv-SE"/>
        </w:rPr>
        <w:t xml:space="preserve"> </w:t>
      </w:r>
      <w:r w:rsidR="00AF0E2A" w:rsidRPr="00AF0E2A">
        <w:rPr>
          <w:noProof w:val="0"/>
          <w:szCs w:val="22"/>
          <w:lang w:val="sv-SE"/>
        </w:rPr>
        <w:tab/>
        <w:t>Förvara alltid injektionspennan och injektionsnålar utom syn- och räckhåll för andra, särskilt barn.</w:t>
      </w:r>
    </w:p>
    <w:p w14:paraId="24C6F1A7" w14:textId="77777777" w:rsidR="0068192E" w:rsidRPr="00A96071" w:rsidRDefault="0068192E" w:rsidP="00D45545">
      <w:pPr>
        <w:ind w:left="567" w:hanging="567"/>
        <w:rPr>
          <w:noProof w:val="0"/>
          <w:szCs w:val="22"/>
          <w:lang w:val="sv-SE"/>
        </w:rPr>
      </w:pPr>
    </w:p>
    <w:p w14:paraId="7F316004" w14:textId="77777777" w:rsidR="0068192E" w:rsidRPr="00A96071" w:rsidRDefault="0068192E" w:rsidP="00D45545">
      <w:pPr>
        <w:ind w:left="567" w:hanging="567"/>
        <w:rPr>
          <w:noProof w:val="0"/>
          <w:szCs w:val="22"/>
          <w:lang w:val="sv-SE"/>
        </w:rPr>
      </w:pPr>
    </w:p>
    <w:p w14:paraId="243D7D2E" w14:textId="77777777" w:rsidR="001C025F" w:rsidRPr="00A96071" w:rsidRDefault="00A723C7" w:rsidP="00D45545">
      <w:pPr>
        <w:numPr>
          <w:ilvl w:val="12"/>
          <w:numId w:val="0"/>
        </w:numPr>
        <w:jc w:val="center"/>
        <w:rPr>
          <w:b/>
          <w:noProof w:val="0"/>
          <w:szCs w:val="22"/>
          <w:lang w:val="sv-SE"/>
        </w:rPr>
      </w:pPr>
      <w:r w:rsidRPr="00A96071">
        <w:rPr>
          <w:noProof w:val="0"/>
          <w:szCs w:val="22"/>
          <w:lang w:val="sv-SE"/>
        </w:rPr>
        <w:br w:type="page"/>
      </w:r>
      <w:r w:rsidR="00AD74F8" w:rsidRPr="00A96071">
        <w:rPr>
          <w:b/>
          <w:noProof w:val="0"/>
          <w:szCs w:val="22"/>
          <w:lang w:val="sv-SE"/>
        </w:rPr>
        <w:lastRenderedPageBreak/>
        <w:t>Bipacksedel: Information till användaren</w:t>
      </w:r>
    </w:p>
    <w:p w14:paraId="65F80DC6" w14:textId="77777777" w:rsidR="00A638B8" w:rsidRPr="00A96071" w:rsidRDefault="00A638B8" w:rsidP="00D45545">
      <w:pPr>
        <w:numPr>
          <w:ilvl w:val="12"/>
          <w:numId w:val="0"/>
        </w:numPr>
        <w:jc w:val="center"/>
        <w:rPr>
          <w:noProof w:val="0"/>
          <w:szCs w:val="22"/>
          <w:lang w:val="sv-SE"/>
        </w:rPr>
      </w:pPr>
    </w:p>
    <w:p w14:paraId="78354A61" w14:textId="77777777" w:rsidR="00A638B8" w:rsidRPr="00A96071" w:rsidRDefault="00A638B8" w:rsidP="00D45545">
      <w:pPr>
        <w:numPr>
          <w:ilvl w:val="12"/>
          <w:numId w:val="0"/>
        </w:numPr>
        <w:jc w:val="center"/>
        <w:rPr>
          <w:b/>
          <w:noProof w:val="0"/>
          <w:szCs w:val="22"/>
          <w:lang w:val="sv-SE"/>
        </w:rPr>
      </w:pPr>
      <w:r w:rsidRPr="00A96071">
        <w:rPr>
          <w:b/>
          <w:noProof w:val="0"/>
          <w:szCs w:val="22"/>
          <w:lang w:val="sv-SE"/>
        </w:rPr>
        <w:t xml:space="preserve">NovoRapid </w:t>
      </w:r>
      <w:r w:rsidR="00A27D64" w:rsidRPr="00A96071">
        <w:rPr>
          <w:b/>
          <w:noProof w:val="0"/>
          <w:szCs w:val="22"/>
          <w:lang w:val="sv-SE"/>
        </w:rPr>
        <w:t xml:space="preserve">InnoLet </w:t>
      </w:r>
      <w:r w:rsidRPr="00A96071">
        <w:rPr>
          <w:b/>
          <w:noProof w:val="0"/>
          <w:szCs w:val="22"/>
          <w:lang w:val="sv-SE"/>
        </w:rPr>
        <w:t>100</w:t>
      </w:r>
      <w:r w:rsidR="00A27D64" w:rsidRPr="00A96071">
        <w:rPr>
          <w:b/>
          <w:noProof w:val="0"/>
          <w:szCs w:val="22"/>
          <w:lang w:val="sv-SE"/>
        </w:rPr>
        <w:t> </w:t>
      </w:r>
      <w:r w:rsidR="00AD74F8" w:rsidRPr="00A96071">
        <w:rPr>
          <w:b/>
          <w:noProof w:val="0"/>
          <w:szCs w:val="22"/>
          <w:lang w:val="sv-SE"/>
        </w:rPr>
        <w:t>enheter</w:t>
      </w:r>
      <w:r w:rsidRPr="00A96071">
        <w:rPr>
          <w:b/>
          <w:noProof w:val="0"/>
          <w:szCs w:val="22"/>
          <w:lang w:val="sv-SE"/>
        </w:rPr>
        <w:t>/ml</w:t>
      </w:r>
      <w:r w:rsidR="00B50031" w:rsidRPr="00A96071">
        <w:rPr>
          <w:b/>
          <w:noProof w:val="0"/>
          <w:szCs w:val="22"/>
          <w:lang w:val="sv-SE"/>
        </w:rPr>
        <w:t xml:space="preserve"> i</w:t>
      </w:r>
      <w:r w:rsidRPr="00A96071">
        <w:rPr>
          <w:b/>
          <w:noProof w:val="0"/>
          <w:szCs w:val="22"/>
          <w:lang w:val="sv-SE"/>
        </w:rPr>
        <w:t>njektionsvätska, lösning i förfylld injektionspenna</w:t>
      </w:r>
    </w:p>
    <w:p w14:paraId="2F736932" w14:textId="4D3B0616" w:rsidR="00B50031" w:rsidRPr="00A96071" w:rsidRDefault="00905DE1" w:rsidP="00D45545">
      <w:pPr>
        <w:numPr>
          <w:ilvl w:val="12"/>
          <w:numId w:val="0"/>
        </w:numPr>
        <w:jc w:val="center"/>
        <w:rPr>
          <w:noProof w:val="0"/>
          <w:szCs w:val="22"/>
          <w:lang w:val="sv-SE"/>
        </w:rPr>
      </w:pPr>
      <w:r>
        <w:rPr>
          <w:noProof w:val="0"/>
          <w:szCs w:val="22"/>
          <w:lang w:val="sv-SE"/>
        </w:rPr>
        <w:t>i</w:t>
      </w:r>
      <w:r w:rsidR="000F2630" w:rsidRPr="00A96071">
        <w:rPr>
          <w:noProof w:val="0"/>
          <w:szCs w:val="22"/>
          <w:lang w:val="sv-SE"/>
        </w:rPr>
        <w:t xml:space="preserve">nsulin </w:t>
      </w:r>
      <w:r w:rsidR="00B50031" w:rsidRPr="00A96071">
        <w:rPr>
          <w:noProof w:val="0"/>
          <w:szCs w:val="22"/>
          <w:lang w:val="sv-SE"/>
        </w:rPr>
        <w:t>aspart</w:t>
      </w:r>
    </w:p>
    <w:p w14:paraId="799763AD" w14:textId="77777777" w:rsidR="00A723C7" w:rsidRPr="00A96071" w:rsidRDefault="00A723C7" w:rsidP="00D45545">
      <w:pPr>
        <w:numPr>
          <w:ilvl w:val="12"/>
          <w:numId w:val="0"/>
        </w:numPr>
        <w:rPr>
          <w:b/>
          <w:noProof w:val="0"/>
          <w:szCs w:val="22"/>
          <w:lang w:val="sv-SE"/>
        </w:rPr>
      </w:pPr>
    </w:p>
    <w:p w14:paraId="3FD7CCBF" w14:textId="77777777" w:rsidR="0099487D" w:rsidRPr="00A96071" w:rsidRDefault="00A723C7" w:rsidP="00D45545">
      <w:pPr>
        <w:rPr>
          <w:b/>
          <w:noProof w:val="0"/>
          <w:szCs w:val="22"/>
          <w:lang w:val="sv-SE"/>
        </w:rPr>
      </w:pPr>
      <w:r w:rsidRPr="00A96071">
        <w:rPr>
          <w:b/>
          <w:noProof w:val="0"/>
          <w:szCs w:val="22"/>
          <w:lang w:val="sv-SE"/>
        </w:rPr>
        <w:t xml:space="preserve">Läs noga igenom denna bipacksedel innan du </w:t>
      </w:r>
      <w:r w:rsidR="00E90A8B" w:rsidRPr="00A96071">
        <w:rPr>
          <w:b/>
          <w:noProof w:val="0"/>
          <w:szCs w:val="22"/>
          <w:lang w:val="sv-SE"/>
        </w:rPr>
        <w:t>börjar använda detta läkemedel.</w:t>
      </w:r>
      <w:r w:rsidR="00AD74F8" w:rsidRPr="00A96071">
        <w:rPr>
          <w:b/>
          <w:noProof w:val="0"/>
          <w:szCs w:val="22"/>
          <w:lang w:val="sv-SE"/>
        </w:rPr>
        <w:t xml:space="preserve"> Den innehåller information som är viktig för dig.</w:t>
      </w:r>
    </w:p>
    <w:p w14:paraId="54D6A09D" w14:textId="77777777" w:rsidR="002A395B" w:rsidRPr="00A96071" w:rsidRDefault="002A395B" w:rsidP="00D45545">
      <w:pPr>
        <w:rPr>
          <w:b/>
          <w:noProof w:val="0"/>
          <w:szCs w:val="22"/>
          <w:lang w:val="sv-SE"/>
        </w:rPr>
      </w:pPr>
    </w:p>
    <w:p w14:paraId="48DC9016" w14:textId="77777777" w:rsidR="00A723C7" w:rsidRPr="00A96071" w:rsidRDefault="00AD74F8"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 xml:space="preserve">Spara denna </w:t>
      </w:r>
      <w:r w:rsidR="00496171" w:rsidRPr="00A96071">
        <w:rPr>
          <w:noProof w:val="0"/>
          <w:szCs w:val="22"/>
          <w:lang w:val="sv-SE"/>
        </w:rPr>
        <w:t>information</w:t>
      </w:r>
      <w:r w:rsidR="00A723C7" w:rsidRPr="00A96071">
        <w:rPr>
          <w:noProof w:val="0"/>
          <w:szCs w:val="22"/>
          <w:lang w:val="sv-SE"/>
        </w:rPr>
        <w:t>, du kan behöva läsa den igen</w:t>
      </w:r>
      <w:r w:rsidRPr="00A96071">
        <w:rPr>
          <w:noProof w:val="0"/>
          <w:szCs w:val="22"/>
          <w:lang w:val="sv-SE"/>
        </w:rPr>
        <w:t>.</w:t>
      </w:r>
    </w:p>
    <w:p w14:paraId="509068CB" w14:textId="77777777" w:rsidR="0099487D" w:rsidRPr="00A96071" w:rsidRDefault="00AD74F8"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Om du har ytterligare frågor vänd dig till läkare</w:t>
      </w:r>
      <w:r w:rsidR="00A638B8" w:rsidRPr="00A96071">
        <w:rPr>
          <w:noProof w:val="0"/>
          <w:szCs w:val="22"/>
          <w:lang w:val="sv-SE"/>
        </w:rPr>
        <w:t>, sjuksköterska</w:t>
      </w:r>
      <w:r w:rsidR="00A723C7" w:rsidRPr="00A96071">
        <w:rPr>
          <w:noProof w:val="0"/>
          <w:szCs w:val="22"/>
          <w:lang w:val="sv-SE"/>
        </w:rPr>
        <w:t xml:space="preserve"> eller apotek</w:t>
      </w:r>
      <w:r w:rsidR="00A638B8" w:rsidRPr="00A96071">
        <w:rPr>
          <w:noProof w:val="0"/>
          <w:szCs w:val="22"/>
          <w:lang w:val="sv-SE"/>
        </w:rPr>
        <w:t>spersonal</w:t>
      </w:r>
      <w:r w:rsidRPr="00A96071">
        <w:rPr>
          <w:noProof w:val="0"/>
          <w:szCs w:val="22"/>
          <w:lang w:val="sv-SE"/>
        </w:rPr>
        <w:t>.</w:t>
      </w:r>
    </w:p>
    <w:p w14:paraId="4F11148E" w14:textId="77777777" w:rsidR="00A723C7" w:rsidRPr="00A96071" w:rsidRDefault="00AD74F8" w:rsidP="00D45545">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A96071">
        <w:rPr>
          <w:noProof w:val="0"/>
          <w:szCs w:val="22"/>
          <w:lang w:val="sv-SE"/>
        </w:rPr>
        <w:t>Detta läkemedel har ordinerats</w:t>
      </w:r>
      <w:r w:rsidRPr="00A96071">
        <w:rPr>
          <w:noProof w:val="0"/>
          <w:szCs w:val="22"/>
          <w:lang w:val="sv-SE"/>
        </w:rPr>
        <w:t xml:space="preserve"> enbart</w:t>
      </w:r>
      <w:r w:rsidR="00A723C7" w:rsidRPr="00A96071">
        <w:rPr>
          <w:noProof w:val="0"/>
          <w:szCs w:val="22"/>
          <w:lang w:val="sv-SE"/>
        </w:rPr>
        <w:t xml:space="preserve"> åt dig. </w:t>
      </w:r>
      <w:r w:rsidR="00A638B8" w:rsidRPr="00A96071">
        <w:rPr>
          <w:noProof w:val="0"/>
          <w:szCs w:val="22"/>
          <w:lang w:val="sv-SE"/>
        </w:rPr>
        <w:t>G</w:t>
      </w:r>
      <w:r w:rsidR="00A723C7" w:rsidRPr="00A96071">
        <w:rPr>
          <w:noProof w:val="0"/>
          <w:szCs w:val="22"/>
          <w:lang w:val="sv-SE"/>
        </w:rPr>
        <w:t xml:space="preserve">e det </w:t>
      </w:r>
      <w:r w:rsidR="00A638B8" w:rsidRPr="00A96071">
        <w:rPr>
          <w:noProof w:val="0"/>
          <w:szCs w:val="22"/>
          <w:lang w:val="sv-SE"/>
        </w:rPr>
        <w:t>inte</w:t>
      </w:r>
      <w:r w:rsidR="00A723C7" w:rsidRPr="00A96071">
        <w:rPr>
          <w:noProof w:val="0"/>
          <w:szCs w:val="22"/>
          <w:lang w:val="sv-SE"/>
        </w:rPr>
        <w:t xml:space="preserve"> till andra. Det kan skada dem, även om de uppvisar symtom som liknar dina</w:t>
      </w:r>
      <w:r w:rsidRPr="00A96071">
        <w:rPr>
          <w:noProof w:val="0"/>
          <w:szCs w:val="22"/>
          <w:lang w:val="sv-SE"/>
        </w:rPr>
        <w:t>.</w:t>
      </w:r>
    </w:p>
    <w:p w14:paraId="5D4E5923" w14:textId="77777777" w:rsidR="00A638B8" w:rsidRPr="00A96071" w:rsidRDefault="00AD74F8" w:rsidP="00D45545">
      <w:pPr>
        <w:ind w:left="567" w:hanging="567"/>
        <w:rPr>
          <w:noProof w:val="0"/>
          <w:szCs w:val="22"/>
          <w:lang w:val="sv-SE"/>
        </w:rPr>
      </w:pPr>
      <w:r w:rsidRPr="00A96071">
        <w:rPr>
          <w:noProof w:val="0"/>
          <w:szCs w:val="22"/>
          <w:lang w:val="sv-SE"/>
        </w:rPr>
        <w:t>•</w:t>
      </w:r>
      <w:r w:rsidRPr="00A96071">
        <w:rPr>
          <w:noProof w:val="0"/>
          <w:szCs w:val="22"/>
          <w:lang w:val="sv-SE"/>
        </w:rPr>
        <w:tab/>
        <w:t>Om du får biverkningar, tala med läkare, sjuksköterska eller apotekspersonal. Detta gäller även eventuella biverkningar som inte nämns i denna information.</w:t>
      </w:r>
      <w:r w:rsidR="002A395B" w:rsidRPr="00A96071">
        <w:rPr>
          <w:noProof w:val="0"/>
          <w:szCs w:val="22"/>
          <w:lang w:val="sv-SE"/>
        </w:rPr>
        <w:t xml:space="preserve"> Se avsnitt 4.</w:t>
      </w:r>
    </w:p>
    <w:p w14:paraId="21BE6D7B" w14:textId="77777777" w:rsidR="00A723C7" w:rsidRPr="00A96071" w:rsidRDefault="00A723C7" w:rsidP="00D45545">
      <w:pPr>
        <w:rPr>
          <w:noProof w:val="0"/>
          <w:szCs w:val="22"/>
          <w:lang w:val="sv-SE"/>
        </w:rPr>
      </w:pPr>
    </w:p>
    <w:p w14:paraId="217AD264" w14:textId="77777777" w:rsidR="00D10B54" w:rsidRPr="00A96071" w:rsidRDefault="00D10B54" w:rsidP="00D45545">
      <w:pPr>
        <w:numPr>
          <w:ilvl w:val="12"/>
          <w:numId w:val="0"/>
        </w:numPr>
        <w:rPr>
          <w:noProof w:val="0"/>
          <w:szCs w:val="22"/>
          <w:lang w:val="sv-SE"/>
        </w:rPr>
      </w:pPr>
      <w:r w:rsidRPr="00A96071">
        <w:rPr>
          <w:b/>
          <w:noProof w:val="0"/>
          <w:szCs w:val="22"/>
          <w:lang w:val="sv-SE"/>
        </w:rPr>
        <w:t>I denna bipacksedel finn</w:t>
      </w:r>
      <w:r w:rsidR="00AD74F8" w:rsidRPr="00A96071">
        <w:rPr>
          <w:b/>
          <w:noProof w:val="0"/>
          <w:szCs w:val="22"/>
          <w:lang w:val="sv-SE"/>
        </w:rPr>
        <w:t xml:space="preserve">s </w:t>
      </w:r>
      <w:r w:rsidRPr="00A96071">
        <w:rPr>
          <w:b/>
          <w:noProof w:val="0"/>
          <w:szCs w:val="22"/>
          <w:lang w:val="sv-SE"/>
        </w:rPr>
        <w:t>information om</w:t>
      </w:r>
      <w:r w:rsidR="00AD74F8" w:rsidRPr="00A96071">
        <w:rPr>
          <w:b/>
          <w:noProof w:val="0"/>
          <w:szCs w:val="22"/>
          <w:lang w:val="sv-SE"/>
        </w:rPr>
        <w:t xml:space="preserve"> följande</w:t>
      </w:r>
      <w:r w:rsidRPr="00A96071">
        <w:rPr>
          <w:noProof w:val="0"/>
          <w:szCs w:val="22"/>
          <w:lang w:val="sv-SE"/>
        </w:rPr>
        <w:t>:</w:t>
      </w:r>
    </w:p>
    <w:p w14:paraId="7FE5FD79" w14:textId="77777777" w:rsidR="00A723C7" w:rsidRPr="00A96071" w:rsidRDefault="00A723C7" w:rsidP="00D45545">
      <w:pPr>
        <w:numPr>
          <w:ilvl w:val="12"/>
          <w:numId w:val="0"/>
        </w:numPr>
        <w:rPr>
          <w:noProof w:val="0"/>
          <w:szCs w:val="22"/>
          <w:lang w:val="sv-SE"/>
        </w:rPr>
      </w:pPr>
    </w:p>
    <w:p w14:paraId="3539FF2C" w14:textId="77777777" w:rsidR="00A723C7" w:rsidRPr="00A96071" w:rsidRDefault="00A723C7" w:rsidP="00D45545">
      <w:pPr>
        <w:numPr>
          <w:ilvl w:val="12"/>
          <w:numId w:val="0"/>
        </w:numPr>
        <w:ind w:left="567" w:hanging="567"/>
        <w:rPr>
          <w:noProof w:val="0"/>
          <w:szCs w:val="22"/>
          <w:lang w:val="sv-SE"/>
        </w:rPr>
      </w:pPr>
      <w:r w:rsidRPr="00A96071">
        <w:rPr>
          <w:noProof w:val="0"/>
          <w:szCs w:val="22"/>
          <w:lang w:val="sv-SE"/>
        </w:rPr>
        <w:t>1</w:t>
      </w:r>
      <w:r w:rsidR="00A638B8" w:rsidRPr="00A96071">
        <w:rPr>
          <w:noProof w:val="0"/>
          <w:szCs w:val="22"/>
          <w:lang w:val="sv-SE"/>
        </w:rPr>
        <w:t>.</w:t>
      </w:r>
      <w:r w:rsidRPr="00A96071">
        <w:rPr>
          <w:noProof w:val="0"/>
          <w:szCs w:val="22"/>
          <w:lang w:val="sv-SE"/>
        </w:rPr>
        <w:tab/>
        <w:t>Vad NovoRapid är och vad det används för</w:t>
      </w:r>
    </w:p>
    <w:p w14:paraId="0CFF0A56" w14:textId="77777777" w:rsidR="00A723C7" w:rsidRPr="00A96071" w:rsidRDefault="00A723C7" w:rsidP="00D45545">
      <w:pPr>
        <w:numPr>
          <w:ilvl w:val="12"/>
          <w:numId w:val="0"/>
        </w:numPr>
        <w:ind w:left="567" w:hanging="567"/>
        <w:rPr>
          <w:noProof w:val="0"/>
          <w:szCs w:val="22"/>
          <w:lang w:val="sv-SE"/>
        </w:rPr>
      </w:pPr>
      <w:r w:rsidRPr="00A96071">
        <w:rPr>
          <w:noProof w:val="0"/>
          <w:szCs w:val="22"/>
          <w:lang w:val="sv-SE"/>
        </w:rPr>
        <w:t>2</w:t>
      </w:r>
      <w:r w:rsidR="00A638B8" w:rsidRPr="00A96071">
        <w:rPr>
          <w:noProof w:val="0"/>
          <w:szCs w:val="22"/>
          <w:lang w:val="sv-SE"/>
        </w:rPr>
        <w:t>.</w:t>
      </w:r>
      <w:r w:rsidR="00E90A8B" w:rsidRPr="00A96071">
        <w:rPr>
          <w:noProof w:val="0"/>
          <w:szCs w:val="22"/>
          <w:lang w:val="sv-SE"/>
        </w:rPr>
        <w:tab/>
      </w:r>
      <w:r w:rsidR="00AD74F8" w:rsidRPr="00A96071">
        <w:rPr>
          <w:noProof w:val="0"/>
          <w:szCs w:val="22"/>
          <w:lang w:val="sv-SE"/>
        </w:rPr>
        <w:t>Vad du behöver veta i</w:t>
      </w:r>
      <w:r w:rsidR="00E90A8B" w:rsidRPr="00A96071">
        <w:rPr>
          <w:noProof w:val="0"/>
          <w:szCs w:val="22"/>
          <w:lang w:val="sv-SE"/>
        </w:rPr>
        <w:t xml:space="preserve">nnan du </w:t>
      </w:r>
      <w:r w:rsidR="006567A3" w:rsidRPr="00A96071">
        <w:rPr>
          <w:noProof w:val="0"/>
          <w:szCs w:val="22"/>
          <w:lang w:val="sv-SE"/>
        </w:rPr>
        <w:t xml:space="preserve">använder </w:t>
      </w:r>
      <w:r w:rsidR="00E90A8B" w:rsidRPr="00A96071">
        <w:rPr>
          <w:noProof w:val="0"/>
          <w:szCs w:val="22"/>
          <w:lang w:val="sv-SE"/>
        </w:rPr>
        <w:t>NovoRapid</w:t>
      </w:r>
    </w:p>
    <w:p w14:paraId="2F3C466E" w14:textId="77777777" w:rsidR="00A723C7" w:rsidRPr="00A96071" w:rsidRDefault="00A723C7" w:rsidP="00D45545">
      <w:pPr>
        <w:numPr>
          <w:ilvl w:val="12"/>
          <w:numId w:val="0"/>
        </w:numPr>
        <w:ind w:left="567" w:hanging="567"/>
        <w:rPr>
          <w:noProof w:val="0"/>
          <w:szCs w:val="22"/>
          <w:lang w:val="sv-SE"/>
        </w:rPr>
      </w:pPr>
      <w:r w:rsidRPr="00A96071">
        <w:rPr>
          <w:noProof w:val="0"/>
          <w:szCs w:val="22"/>
          <w:lang w:val="sv-SE"/>
        </w:rPr>
        <w:t>3</w:t>
      </w:r>
      <w:r w:rsidR="00A638B8" w:rsidRPr="00A96071">
        <w:rPr>
          <w:noProof w:val="0"/>
          <w:szCs w:val="22"/>
          <w:lang w:val="sv-SE"/>
        </w:rPr>
        <w:t>.</w:t>
      </w:r>
      <w:r w:rsidR="00E90A8B" w:rsidRPr="00A96071">
        <w:rPr>
          <w:noProof w:val="0"/>
          <w:szCs w:val="22"/>
          <w:lang w:val="sv-SE"/>
        </w:rPr>
        <w:tab/>
        <w:t xml:space="preserve">Hur du </w:t>
      </w:r>
      <w:r w:rsidR="006567A3" w:rsidRPr="00A96071">
        <w:rPr>
          <w:noProof w:val="0"/>
          <w:szCs w:val="22"/>
          <w:lang w:val="sv-SE"/>
        </w:rPr>
        <w:t xml:space="preserve">använder </w:t>
      </w:r>
      <w:r w:rsidR="00E90A8B" w:rsidRPr="00A96071">
        <w:rPr>
          <w:noProof w:val="0"/>
          <w:szCs w:val="22"/>
          <w:lang w:val="sv-SE"/>
        </w:rPr>
        <w:t>NovoRapid</w:t>
      </w:r>
    </w:p>
    <w:p w14:paraId="3666C4DA" w14:textId="77777777" w:rsidR="00A723C7" w:rsidRPr="00A96071" w:rsidRDefault="00D10B54" w:rsidP="00D45545">
      <w:pPr>
        <w:numPr>
          <w:ilvl w:val="12"/>
          <w:numId w:val="0"/>
        </w:numPr>
        <w:ind w:left="567" w:hanging="567"/>
        <w:rPr>
          <w:noProof w:val="0"/>
          <w:szCs w:val="22"/>
          <w:lang w:val="sv-SE"/>
        </w:rPr>
      </w:pPr>
      <w:r w:rsidRPr="00A96071">
        <w:rPr>
          <w:noProof w:val="0"/>
          <w:szCs w:val="22"/>
          <w:lang w:val="sv-SE"/>
        </w:rPr>
        <w:t>4</w:t>
      </w:r>
      <w:r w:rsidR="00A638B8" w:rsidRPr="00A96071">
        <w:rPr>
          <w:noProof w:val="0"/>
          <w:szCs w:val="22"/>
          <w:lang w:val="sv-SE"/>
        </w:rPr>
        <w:t>.</w:t>
      </w:r>
      <w:r w:rsidR="00A723C7" w:rsidRPr="00A96071">
        <w:rPr>
          <w:noProof w:val="0"/>
          <w:szCs w:val="22"/>
          <w:lang w:val="sv-SE"/>
        </w:rPr>
        <w:tab/>
        <w:t>Eventuella biverkningar</w:t>
      </w:r>
    </w:p>
    <w:p w14:paraId="1F9A9F56" w14:textId="77777777" w:rsidR="00A723C7" w:rsidRPr="00A96071" w:rsidRDefault="00D10B54" w:rsidP="00D45545">
      <w:pPr>
        <w:numPr>
          <w:ilvl w:val="12"/>
          <w:numId w:val="0"/>
        </w:numPr>
        <w:ind w:left="567" w:hanging="567"/>
        <w:rPr>
          <w:noProof w:val="0"/>
          <w:szCs w:val="22"/>
          <w:lang w:val="sv-SE"/>
        </w:rPr>
      </w:pPr>
      <w:r w:rsidRPr="00A96071">
        <w:rPr>
          <w:noProof w:val="0"/>
          <w:szCs w:val="22"/>
          <w:lang w:val="sv-SE"/>
        </w:rPr>
        <w:t>5</w:t>
      </w:r>
      <w:r w:rsidR="00A638B8" w:rsidRPr="00A96071">
        <w:rPr>
          <w:noProof w:val="0"/>
          <w:szCs w:val="22"/>
          <w:lang w:val="sv-SE"/>
        </w:rPr>
        <w:t>.</w:t>
      </w:r>
      <w:r w:rsidR="00A723C7" w:rsidRPr="00A96071">
        <w:rPr>
          <w:noProof w:val="0"/>
          <w:szCs w:val="22"/>
          <w:lang w:val="sv-SE"/>
        </w:rPr>
        <w:tab/>
      </w:r>
      <w:r w:rsidR="00A638B8" w:rsidRPr="00A96071">
        <w:rPr>
          <w:noProof w:val="0"/>
          <w:szCs w:val="22"/>
          <w:lang w:val="sv-SE"/>
        </w:rPr>
        <w:t>Hur</w:t>
      </w:r>
      <w:r w:rsidR="00A723C7" w:rsidRPr="00A96071">
        <w:rPr>
          <w:noProof w:val="0"/>
          <w:szCs w:val="22"/>
          <w:lang w:val="sv-SE"/>
        </w:rPr>
        <w:t xml:space="preserve"> NovoRapid</w:t>
      </w:r>
      <w:r w:rsidR="00A638B8" w:rsidRPr="00A96071">
        <w:rPr>
          <w:noProof w:val="0"/>
          <w:szCs w:val="22"/>
          <w:lang w:val="sv-SE"/>
        </w:rPr>
        <w:t xml:space="preserve"> </w:t>
      </w:r>
      <w:r w:rsidR="00B623A3" w:rsidRPr="00A96071">
        <w:rPr>
          <w:noProof w:val="0"/>
          <w:szCs w:val="22"/>
          <w:lang w:val="sv-SE"/>
        </w:rPr>
        <w:t xml:space="preserve">ska </w:t>
      </w:r>
      <w:r w:rsidR="00A638B8" w:rsidRPr="00A96071">
        <w:rPr>
          <w:noProof w:val="0"/>
          <w:szCs w:val="22"/>
          <w:lang w:val="sv-SE"/>
        </w:rPr>
        <w:t>förvaras</w:t>
      </w:r>
    </w:p>
    <w:p w14:paraId="09DF6C4E" w14:textId="77777777" w:rsidR="00A723C7" w:rsidRPr="00A96071" w:rsidRDefault="00D10B54" w:rsidP="00D45545">
      <w:pPr>
        <w:numPr>
          <w:ilvl w:val="12"/>
          <w:numId w:val="0"/>
        </w:numPr>
        <w:ind w:left="567" w:hanging="567"/>
        <w:rPr>
          <w:bCs/>
          <w:noProof w:val="0"/>
          <w:szCs w:val="22"/>
          <w:lang w:val="sv-SE"/>
        </w:rPr>
      </w:pPr>
      <w:r w:rsidRPr="00A96071">
        <w:rPr>
          <w:bCs/>
          <w:noProof w:val="0"/>
          <w:szCs w:val="22"/>
          <w:lang w:val="sv-SE"/>
        </w:rPr>
        <w:t>6</w:t>
      </w:r>
      <w:r w:rsidR="00A638B8" w:rsidRPr="00A96071">
        <w:rPr>
          <w:bCs/>
          <w:noProof w:val="0"/>
          <w:szCs w:val="22"/>
          <w:lang w:val="sv-SE"/>
        </w:rPr>
        <w:t>.</w:t>
      </w:r>
      <w:r w:rsidR="00A638B8" w:rsidRPr="00A96071">
        <w:rPr>
          <w:bCs/>
          <w:noProof w:val="0"/>
          <w:szCs w:val="22"/>
          <w:lang w:val="sv-SE"/>
        </w:rPr>
        <w:tab/>
      </w:r>
      <w:r w:rsidR="00AD74F8" w:rsidRPr="00A96071">
        <w:rPr>
          <w:noProof w:val="0"/>
          <w:szCs w:val="22"/>
          <w:lang w:val="sv-SE"/>
        </w:rPr>
        <w:t>Förpackningens innehåll och ö</w:t>
      </w:r>
      <w:r w:rsidR="00A638B8" w:rsidRPr="00A96071">
        <w:rPr>
          <w:bCs/>
          <w:noProof w:val="0"/>
          <w:szCs w:val="22"/>
          <w:lang w:val="sv-SE"/>
        </w:rPr>
        <w:t>vriga upplysningar</w:t>
      </w:r>
    </w:p>
    <w:p w14:paraId="5B4A9971" w14:textId="77777777" w:rsidR="00A723C7" w:rsidRPr="00A96071" w:rsidRDefault="00A723C7" w:rsidP="00D45545">
      <w:pPr>
        <w:rPr>
          <w:noProof w:val="0"/>
          <w:szCs w:val="22"/>
          <w:lang w:val="sv-SE"/>
        </w:rPr>
      </w:pPr>
    </w:p>
    <w:p w14:paraId="57ED6B3A" w14:textId="77777777" w:rsidR="00396D11" w:rsidRPr="00A96071" w:rsidRDefault="00396D11" w:rsidP="00D45545">
      <w:pPr>
        <w:numPr>
          <w:ilvl w:val="12"/>
          <w:numId w:val="0"/>
        </w:numPr>
        <w:rPr>
          <w:noProof w:val="0"/>
          <w:szCs w:val="22"/>
          <w:lang w:val="sv-SE"/>
        </w:rPr>
      </w:pPr>
    </w:p>
    <w:p w14:paraId="4A376E7B" w14:textId="77777777" w:rsidR="00A723C7" w:rsidRPr="00A96071" w:rsidRDefault="00A723C7" w:rsidP="00D45545">
      <w:pPr>
        <w:ind w:left="567" w:hanging="567"/>
        <w:rPr>
          <w:b/>
          <w:noProof w:val="0"/>
          <w:szCs w:val="22"/>
          <w:lang w:val="sv-SE"/>
        </w:rPr>
      </w:pPr>
      <w:r w:rsidRPr="00A96071">
        <w:rPr>
          <w:b/>
          <w:noProof w:val="0"/>
          <w:szCs w:val="22"/>
          <w:lang w:val="sv-SE"/>
        </w:rPr>
        <w:t>1.</w:t>
      </w:r>
      <w:r w:rsidR="00771BAE" w:rsidRPr="00A96071">
        <w:rPr>
          <w:b/>
          <w:noProof w:val="0"/>
          <w:szCs w:val="22"/>
          <w:lang w:val="sv-SE"/>
        </w:rPr>
        <w:tab/>
      </w:r>
      <w:r w:rsidR="00AD74F8" w:rsidRPr="00A96071">
        <w:rPr>
          <w:b/>
          <w:noProof w:val="0"/>
          <w:szCs w:val="22"/>
          <w:lang w:val="sv-SE"/>
        </w:rPr>
        <w:t>Vad NovoRapid är och vad det används för</w:t>
      </w:r>
    </w:p>
    <w:p w14:paraId="4B96396D" w14:textId="77777777" w:rsidR="00A723C7" w:rsidRPr="00A96071" w:rsidRDefault="00A723C7" w:rsidP="00D45545">
      <w:pPr>
        <w:rPr>
          <w:noProof w:val="0"/>
          <w:szCs w:val="22"/>
          <w:lang w:val="sv-SE"/>
        </w:rPr>
      </w:pPr>
    </w:p>
    <w:p w14:paraId="5D25F525" w14:textId="77777777" w:rsidR="00A60C5A" w:rsidRPr="00A96071" w:rsidRDefault="00A60C5A" w:rsidP="00D45545">
      <w:pPr>
        <w:rPr>
          <w:noProof w:val="0"/>
          <w:szCs w:val="22"/>
          <w:lang w:val="sv-SE"/>
        </w:rPr>
      </w:pPr>
      <w:r w:rsidRPr="00A96071">
        <w:rPr>
          <w:noProof w:val="0"/>
          <w:szCs w:val="22"/>
          <w:lang w:val="sv-SE"/>
        </w:rPr>
        <w:t>NovoRapid är ett modernt insulin (insulinanalog) som är snabbverkande. Moderna insuliner är förbättrade versioner av humant insulin.</w:t>
      </w:r>
    </w:p>
    <w:p w14:paraId="143A7186" w14:textId="77777777" w:rsidR="00A60C5A" w:rsidRPr="00A96071" w:rsidRDefault="00A60C5A" w:rsidP="00D45545">
      <w:pPr>
        <w:rPr>
          <w:noProof w:val="0"/>
          <w:szCs w:val="22"/>
          <w:lang w:val="sv-SE"/>
        </w:rPr>
      </w:pPr>
    </w:p>
    <w:p w14:paraId="2121D66E" w14:textId="77777777" w:rsidR="00AD74F8" w:rsidRPr="00A96071" w:rsidRDefault="00A60C5A" w:rsidP="00AD74F8">
      <w:pPr>
        <w:rPr>
          <w:noProof w:val="0"/>
          <w:szCs w:val="22"/>
          <w:lang w:val="sv-SE"/>
        </w:rPr>
      </w:pPr>
      <w:r w:rsidRPr="00A96071">
        <w:rPr>
          <w:noProof w:val="0"/>
          <w:szCs w:val="22"/>
          <w:lang w:val="sv-SE"/>
        </w:rPr>
        <w:t xml:space="preserve">NovoRapid används för </w:t>
      </w:r>
      <w:r w:rsidR="00DF6AC5" w:rsidRPr="00A96071">
        <w:rPr>
          <w:noProof w:val="0"/>
          <w:szCs w:val="22"/>
          <w:lang w:val="sv-SE"/>
        </w:rPr>
        <w:t xml:space="preserve">att </w:t>
      </w:r>
      <w:r w:rsidR="00AD74F8" w:rsidRPr="00A96071">
        <w:rPr>
          <w:noProof w:val="0"/>
          <w:szCs w:val="22"/>
          <w:lang w:val="sv-SE"/>
        </w:rPr>
        <w:t xml:space="preserve">sänka högt blodsocker hos vuxna, ungdomar samt barn </w:t>
      </w:r>
      <w:r w:rsidR="00A217EE">
        <w:rPr>
          <w:noProof w:val="0"/>
          <w:szCs w:val="22"/>
          <w:lang w:val="sv-SE"/>
        </w:rPr>
        <w:t>1</w:t>
      </w:r>
      <w:r w:rsidR="00A217EE" w:rsidRPr="00A96071">
        <w:rPr>
          <w:noProof w:val="0"/>
          <w:szCs w:val="22"/>
          <w:lang w:val="sv-SE"/>
        </w:rPr>
        <w:t> </w:t>
      </w:r>
      <w:r w:rsidR="00AD74F8" w:rsidRPr="00A96071">
        <w:rPr>
          <w:noProof w:val="0"/>
          <w:szCs w:val="22"/>
          <w:lang w:val="sv-SE"/>
        </w:rPr>
        <w:t>år eller äldre med diabetes (diabetes mellitus). Diabetes är en sjukdom som innebär att din kropp inte producerar tillräckligt med insulin för att hålla din blodsockernivå under kontroll.</w:t>
      </w:r>
      <w:r w:rsidR="002C5072" w:rsidRPr="00A96071">
        <w:rPr>
          <w:noProof w:val="0"/>
          <w:szCs w:val="22"/>
          <w:lang w:val="sv-SE"/>
        </w:rPr>
        <w:t xml:space="preserve"> </w:t>
      </w:r>
      <w:r w:rsidR="00AD74F8" w:rsidRPr="00A96071">
        <w:rPr>
          <w:noProof w:val="0"/>
          <w:szCs w:val="22"/>
          <w:lang w:val="sv-SE"/>
        </w:rPr>
        <w:t xml:space="preserve">Behandling med NovoRapid bidrar till att förhindra komplikationer </w:t>
      </w:r>
      <w:r w:rsidR="00825874" w:rsidRPr="00A96071">
        <w:rPr>
          <w:noProof w:val="0"/>
          <w:szCs w:val="22"/>
          <w:lang w:val="sv-SE"/>
        </w:rPr>
        <w:t>av</w:t>
      </w:r>
      <w:r w:rsidR="00AD74F8" w:rsidRPr="00A96071">
        <w:rPr>
          <w:noProof w:val="0"/>
          <w:szCs w:val="22"/>
          <w:lang w:val="sv-SE"/>
        </w:rPr>
        <w:t xml:space="preserve"> din diabetes.</w:t>
      </w:r>
    </w:p>
    <w:p w14:paraId="2A2C0F02" w14:textId="77777777" w:rsidR="00AD74F8" w:rsidRPr="00A96071" w:rsidRDefault="00AD74F8" w:rsidP="00AD74F8">
      <w:pPr>
        <w:rPr>
          <w:noProof w:val="0"/>
          <w:szCs w:val="22"/>
          <w:lang w:val="sv-SE"/>
        </w:rPr>
      </w:pPr>
    </w:p>
    <w:p w14:paraId="7748796B" w14:textId="77777777" w:rsidR="00AD74F8" w:rsidRPr="00A96071" w:rsidRDefault="00A723C7" w:rsidP="00D45545">
      <w:pPr>
        <w:rPr>
          <w:noProof w:val="0"/>
          <w:szCs w:val="22"/>
          <w:lang w:val="sv-SE"/>
        </w:rPr>
      </w:pPr>
      <w:r w:rsidRPr="00A96071">
        <w:rPr>
          <w:noProof w:val="0"/>
          <w:szCs w:val="22"/>
          <w:lang w:val="sv-SE"/>
        </w:rPr>
        <w:t>NovoRapid börjar sänka ditt blodsocker 10–20</w:t>
      </w:r>
      <w:r w:rsidR="00376CBB" w:rsidRPr="00A96071">
        <w:rPr>
          <w:noProof w:val="0"/>
          <w:szCs w:val="22"/>
          <w:lang w:val="sv-SE"/>
        </w:rPr>
        <w:t> minut</w:t>
      </w:r>
      <w:r w:rsidRPr="00A96071">
        <w:rPr>
          <w:noProof w:val="0"/>
          <w:szCs w:val="22"/>
          <w:lang w:val="sv-SE"/>
        </w:rPr>
        <w:t>er efter det att du injicerat det. Effekten är som kraftigast 1–3</w:t>
      </w:r>
      <w:r w:rsidR="00376CBB" w:rsidRPr="00A96071">
        <w:rPr>
          <w:noProof w:val="0"/>
          <w:szCs w:val="22"/>
          <w:lang w:val="sv-SE"/>
        </w:rPr>
        <w:t> timm</w:t>
      </w:r>
      <w:r w:rsidRPr="00A96071">
        <w:rPr>
          <w:noProof w:val="0"/>
          <w:szCs w:val="22"/>
          <w:lang w:val="sv-SE"/>
        </w:rPr>
        <w:t>ar efter injektionen och varar i 3–5</w:t>
      </w:r>
      <w:r w:rsidR="00376CBB" w:rsidRPr="00A96071">
        <w:rPr>
          <w:noProof w:val="0"/>
          <w:szCs w:val="22"/>
          <w:lang w:val="sv-SE"/>
        </w:rPr>
        <w:t> timm</w:t>
      </w:r>
      <w:r w:rsidRPr="00A96071">
        <w:rPr>
          <w:noProof w:val="0"/>
          <w:szCs w:val="22"/>
          <w:lang w:val="sv-SE"/>
        </w:rPr>
        <w:t>ar. På grund av den korta verkningstiden bör NovoRapid normalt tas i kombination med medellång- eller långverkande insulinpreparat.</w:t>
      </w:r>
      <w:r w:rsidR="00FA2AC7" w:rsidRPr="00A96071">
        <w:rPr>
          <w:noProof w:val="0"/>
          <w:szCs w:val="22"/>
          <w:lang w:val="sv-SE"/>
        </w:rPr>
        <w:t xml:space="preserve"> </w:t>
      </w:r>
    </w:p>
    <w:p w14:paraId="3266F8D4" w14:textId="77777777" w:rsidR="00396D11" w:rsidRPr="00A96071" w:rsidRDefault="00396D11" w:rsidP="00D45545">
      <w:pPr>
        <w:rPr>
          <w:noProof w:val="0"/>
          <w:szCs w:val="22"/>
          <w:lang w:val="sv-SE"/>
        </w:rPr>
      </w:pPr>
    </w:p>
    <w:p w14:paraId="3364B9B4" w14:textId="77777777" w:rsidR="00A723C7" w:rsidRPr="00A96071" w:rsidRDefault="00A723C7" w:rsidP="00D45545">
      <w:pPr>
        <w:ind w:left="567" w:hanging="567"/>
        <w:rPr>
          <w:b/>
          <w:noProof w:val="0"/>
          <w:szCs w:val="22"/>
          <w:lang w:val="sv-SE"/>
        </w:rPr>
      </w:pPr>
      <w:r w:rsidRPr="00A96071">
        <w:rPr>
          <w:b/>
          <w:noProof w:val="0"/>
          <w:szCs w:val="22"/>
          <w:lang w:val="sv-SE"/>
        </w:rPr>
        <w:t>2</w:t>
      </w:r>
      <w:r w:rsidR="00C75858" w:rsidRPr="00A96071">
        <w:rPr>
          <w:b/>
          <w:noProof w:val="0"/>
          <w:szCs w:val="22"/>
          <w:lang w:val="sv-SE"/>
        </w:rPr>
        <w:t>.</w:t>
      </w:r>
      <w:r w:rsidR="00771BAE" w:rsidRPr="00A96071">
        <w:rPr>
          <w:b/>
          <w:noProof w:val="0"/>
          <w:szCs w:val="22"/>
          <w:lang w:val="sv-SE"/>
        </w:rPr>
        <w:tab/>
      </w:r>
      <w:r w:rsidR="00AD74F8" w:rsidRPr="00A96071">
        <w:rPr>
          <w:b/>
          <w:noProof w:val="0"/>
          <w:szCs w:val="22"/>
          <w:lang w:val="sv-SE"/>
        </w:rPr>
        <w:t>Vad du behöver veta innan du använder NovoRapid</w:t>
      </w:r>
    </w:p>
    <w:p w14:paraId="3A34FC51" w14:textId="77777777" w:rsidR="00D10B54" w:rsidRPr="00A96071" w:rsidRDefault="00D10B54" w:rsidP="00D45545">
      <w:pPr>
        <w:rPr>
          <w:noProof w:val="0"/>
          <w:szCs w:val="22"/>
          <w:lang w:val="sv-SE"/>
        </w:rPr>
      </w:pPr>
    </w:p>
    <w:p w14:paraId="1DC085AC" w14:textId="77777777" w:rsidR="00A723C7" w:rsidRPr="00A96071" w:rsidRDefault="00DA4F58" w:rsidP="00D45545">
      <w:pPr>
        <w:rPr>
          <w:b/>
          <w:noProof w:val="0"/>
          <w:szCs w:val="22"/>
          <w:lang w:val="sv-SE"/>
        </w:rPr>
      </w:pPr>
      <w:r w:rsidRPr="00A96071">
        <w:rPr>
          <w:b/>
          <w:noProof w:val="0"/>
          <w:szCs w:val="22"/>
          <w:lang w:val="sv-SE"/>
        </w:rPr>
        <w:t xml:space="preserve">Använd </w:t>
      </w:r>
      <w:r w:rsidR="00A723C7" w:rsidRPr="00A96071">
        <w:rPr>
          <w:b/>
          <w:noProof w:val="0"/>
          <w:szCs w:val="22"/>
          <w:lang w:val="sv-SE"/>
        </w:rPr>
        <w:t>inte NovoRapid</w:t>
      </w:r>
    </w:p>
    <w:p w14:paraId="7DD4CD94" w14:textId="77777777" w:rsidR="001C025F" w:rsidRPr="00A96071" w:rsidRDefault="001C025F" w:rsidP="00D45545">
      <w:pPr>
        <w:rPr>
          <w:noProof w:val="0"/>
          <w:szCs w:val="22"/>
          <w:lang w:val="sv-SE"/>
        </w:rPr>
      </w:pPr>
    </w:p>
    <w:p w14:paraId="67DFAC83" w14:textId="77777777" w:rsidR="005B6F53" w:rsidRPr="00A96071" w:rsidRDefault="005B6F53" w:rsidP="005B6F53">
      <w:pPr>
        <w:ind w:left="567" w:hanging="567"/>
        <w:rPr>
          <w:noProof w:val="0"/>
          <w:szCs w:val="22"/>
          <w:lang w:val="sv-SE"/>
        </w:rPr>
      </w:pPr>
      <w:r w:rsidRPr="00A96071">
        <w:rPr>
          <w:noProof w:val="0"/>
          <w:szCs w:val="22"/>
          <w:lang w:val="sv-SE"/>
        </w:rPr>
        <w:t>►</w:t>
      </w:r>
      <w:r w:rsidRPr="00A96071">
        <w:rPr>
          <w:noProof w:val="0"/>
          <w:szCs w:val="22"/>
          <w:lang w:val="sv-SE"/>
        </w:rPr>
        <w:tab/>
        <w:t xml:space="preserve">om du är allergisk mot insulin aspart eller mot något </w:t>
      </w:r>
      <w:r w:rsidR="00825874" w:rsidRPr="00A96071">
        <w:rPr>
          <w:noProof w:val="0"/>
          <w:szCs w:val="22"/>
          <w:lang w:val="sv-SE"/>
        </w:rPr>
        <w:t>annat</w:t>
      </w:r>
      <w:r w:rsidRPr="00A96071">
        <w:rPr>
          <w:noProof w:val="0"/>
          <w:szCs w:val="22"/>
          <w:lang w:val="sv-SE"/>
        </w:rPr>
        <w:t xml:space="preserve"> innehållsämne i detta läkemedel (</w:t>
      </w:r>
      <w:r w:rsidR="00825874" w:rsidRPr="00A96071">
        <w:rPr>
          <w:noProof w:val="0"/>
          <w:szCs w:val="22"/>
          <w:lang w:val="sv-SE"/>
        </w:rPr>
        <w:t>anges i</w:t>
      </w:r>
      <w:r w:rsidRPr="00A96071">
        <w:rPr>
          <w:noProof w:val="0"/>
          <w:szCs w:val="22"/>
          <w:lang w:val="sv-SE"/>
        </w:rPr>
        <w:t xml:space="preserve"> avsnitt 6, Förpackningens innehåll och övriga upplysningar).</w:t>
      </w:r>
    </w:p>
    <w:p w14:paraId="0AEA0046" w14:textId="77777777" w:rsidR="005B6F53" w:rsidRPr="00A96071" w:rsidRDefault="005B6F53" w:rsidP="005B6F53">
      <w:pPr>
        <w:ind w:left="567" w:hanging="567"/>
        <w:rPr>
          <w:noProof w:val="0"/>
          <w:szCs w:val="22"/>
          <w:lang w:val="sv-SE"/>
        </w:rPr>
      </w:pPr>
      <w:r w:rsidRPr="00A96071">
        <w:rPr>
          <w:noProof w:val="0"/>
          <w:szCs w:val="22"/>
          <w:lang w:val="sv-SE"/>
        </w:rPr>
        <w:t>►</w:t>
      </w:r>
      <w:r w:rsidRPr="00A96071">
        <w:rPr>
          <w:noProof w:val="0"/>
          <w:szCs w:val="22"/>
          <w:lang w:val="sv-SE"/>
        </w:rPr>
        <w:tab/>
        <w:t xml:space="preserve">om du känner att du börjar få insulinkänning (symtom på lågt blodsocker) (se </w:t>
      </w:r>
      <w:r w:rsidR="00D9044E" w:rsidRPr="00A96071">
        <w:rPr>
          <w:noProof w:val="0"/>
          <w:szCs w:val="22"/>
          <w:lang w:val="sv-SE"/>
        </w:rPr>
        <w:t>a</w:t>
      </w:r>
      <w:r w:rsidRPr="00A96071">
        <w:rPr>
          <w:noProof w:val="0"/>
          <w:szCs w:val="22"/>
          <w:lang w:val="sv-SE"/>
        </w:rPr>
        <w:t>) Sammanfattning av allvarliga och mycket vanliga biverkningar i avsnitt 4).</w:t>
      </w:r>
    </w:p>
    <w:p w14:paraId="4E19395F" w14:textId="77777777" w:rsidR="008B5BCF" w:rsidRPr="00A96071" w:rsidRDefault="008B5BCF" w:rsidP="00D45545">
      <w:pPr>
        <w:ind w:left="567" w:hanging="567"/>
        <w:rPr>
          <w:noProof w:val="0"/>
          <w:szCs w:val="22"/>
          <w:lang w:val="sv-SE"/>
        </w:rPr>
      </w:pPr>
      <w:r w:rsidRPr="00A96071">
        <w:rPr>
          <w:noProof w:val="0"/>
          <w:szCs w:val="22"/>
          <w:lang w:val="sv-SE"/>
        </w:rPr>
        <w:t>►</w:t>
      </w:r>
      <w:r w:rsidRPr="00A96071">
        <w:rPr>
          <w:noProof w:val="0"/>
          <w:szCs w:val="22"/>
          <w:lang w:val="sv-SE"/>
        </w:rPr>
        <w:tab/>
        <w:t>om InnoLet har tappats, skadats eller utsatts för stötar</w:t>
      </w:r>
      <w:r w:rsidR="005B6F53" w:rsidRPr="00A96071">
        <w:rPr>
          <w:noProof w:val="0"/>
          <w:szCs w:val="22"/>
          <w:lang w:val="sv-SE"/>
        </w:rPr>
        <w:t>.</w:t>
      </w:r>
    </w:p>
    <w:p w14:paraId="38BAD757" w14:textId="77777777" w:rsidR="008B5BCF" w:rsidRPr="00A96071" w:rsidRDefault="008B5BCF" w:rsidP="00D45545">
      <w:pPr>
        <w:ind w:left="567" w:hanging="567"/>
        <w:rPr>
          <w:noProof w:val="0"/>
          <w:szCs w:val="22"/>
          <w:lang w:val="sv-SE"/>
        </w:rPr>
      </w:pPr>
      <w:r w:rsidRPr="00A96071">
        <w:rPr>
          <w:noProof w:val="0"/>
          <w:szCs w:val="22"/>
          <w:lang w:val="sv-SE"/>
        </w:rPr>
        <w:t>►</w:t>
      </w:r>
      <w:r w:rsidRPr="00A96071">
        <w:rPr>
          <w:noProof w:val="0"/>
          <w:szCs w:val="22"/>
          <w:lang w:val="sv-SE"/>
        </w:rPr>
        <w:tab/>
        <w:t>om insulinet inte har förvarats på rätt sätt eller frus</w:t>
      </w:r>
      <w:r w:rsidR="00C64D27" w:rsidRPr="00A96071">
        <w:rPr>
          <w:noProof w:val="0"/>
          <w:szCs w:val="22"/>
          <w:lang w:val="sv-SE"/>
        </w:rPr>
        <w:t>i</w:t>
      </w:r>
      <w:r w:rsidRPr="00A96071">
        <w:rPr>
          <w:noProof w:val="0"/>
          <w:szCs w:val="22"/>
          <w:lang w:val="sv-SE"/>
        </w:rPr>
        <w:t xml:space="preserve">t (se </w:t>
      </w:r>
      <w:r w:rsidR="005B6F53" w:rsidRPr="00A96071">
        <w:rPr>
          <w:noProof w:val="0"/>
          <w:szCs w:val="22"/>
          <w:lang w:val="sv-SE"/>
        </w:rPr>
        <w:t xml:space="preserve">avsnitt </w:t>
      </w:r>
      <w:r w:rsidRPr="00A96071">
        <w:rPr>
          <w:noProof w:val="0"/>
          <w:szCs w:val="22"/>
          <w:lang w:val="sv-SE"/>
        </w:rPr>
        <w:t>5</w:t>
      </w:r>
      <w:r w:rsidR="00DF6AC5" w:rsidRPr="00A96071">
        <w:rPr>
          <w:noProof w:val="0"/>
          <w:szCs w:val="22"/>
          <w:lang w:val="sv-SE"/>
        </w:rPr>
        <w:t>,</w:t>
      </w:r>
      <w:r w:rsidRPr="00A96071">
        <w:rPr>
          <w:noProof w:val="0"/>
          <w:szCs w:val="22"/>
          <w:lang w:val="sv-SE"/>
        </w:rPr>
        <w:t xml:space="preserve"> Hur NovoRapid ska förvaras)</w:t>
      </w:r>
      <w:r w:rsidR="00C437CB" w:rsidRPr="00A96071">
        <w:rPr>
          <w:noProof w:val="0"/>
          <w:szCs w:val="22"/>
          <w:lang w:val="sv-SE"/>
        </w:rPr>
        <w:t>.</w:t>
      </w:r>
    </w:p>
    <w:p w14:paraId="72E3F8AC" w14:textId="77777777" w:rsidR="008B5BCF" w:rsidRPr="00A96071" w:rsidRDefault="008B5BCF" w:rsidP="00D45545">
      <w:pPr>
        <w:ind w:left="567" w:hanging="567"/>
        <w:rPr>
          <w:noProof w:val="0"/>
          <w:szCs w:val="22"/>
          <w:lang w:val="sv-SE"/>
        </w:rPr>
      </w:pPr>
      <w:r w:rsidRPr="00A96071">
        <w:rPr>
          <w:noProof w:val="0"/>
          <w:szCs w:val="22"/>
          <w:lang w:val="sv-SE"/>
        </w:rPr>
        <w:t>►</w:t>
      </w:r>
      <w:r w:rsidRPr="00A96071">
        <w:rPr>
          <w:noProof w:val="0"/>
          <w:szCs w:val="22"/>
          <w:lang w:val="sv-SE"/>
        </w:rPr>
        <w:tab/>
      </w:r>
      <w:r w:rsidR="005B6F53" w:rsidRPr="00A96071">
        <w:rPr>
          <w:noProof w:val="0"/>
          <w:szCs w:val="22"/>
          <w:lang w:val="sv-SE"/>
        </w:rPr>
        <w:t>om lösningen av insulinet inte är klar</w:t>
      </w:r>
      <w:r w:rsidR="00522ECA">
        <w:rPr>
          <w:noProof w:val="0"/>
          <w:szCs w:val="22"/>
          <w:lang w:val="sv-SE"/>
        </w:rPr>
        <w:t xml:space="preserve"> och</w:t>
      </w:r>
      <w:r w:rsidR="005B6F53" w:rsidRPr="00A96071">
        <w:rPr>
          <w:noProof w:val="0"/>
          <w:szCs w:val="22"/>
          <w:lang w:val="sv-SE"/>
        </w:rPr>
        <w:t xml:space="preserve"> färglös</w:t>
      </w:r>
      <w:r w:rsidRPr="00A96071">
        <w:rPr>
          <w:noProof w:val="0"/>
          <w:szCs w:val="22"/>
          <w:lang w:val="sv-SE"/>
        </w:rPr>
        <w:t>.</w:t>
      </w:r>
    </w:p>
    <w:p w14:paraId="2EC7D70C" w14:textId="77777777" w:rsidR="00DA4F58" w:rsidRPr="00A96071" w:rsidRDefault="00DA4F58" w:rsidP="00CA7CEC">
      <w:pPr>
        <w:rPr>
          <w:noProof w:val="0"/>
          <w:szCs w:val="22"/>
          <w:lang w:val="sv-SE"/>
        </w:rPr>
      </w:pPr>
    </w:p>
    <w:p w14:paraId="4391A4E0" w14:textId="77777777" w:rsidR="005B6F53" w:rsidRPr="00A96071" w:rsidRDefault="005B6F53" w:rsidP="005B6F53">
      <w:pPr>
        <w:rPr>
          <w:noProof w:val="0"/>
          <w:szCs w:val="22"/>
          <w:lang w:val="sv-SE"/>
        </w:rPr>
      </w:pPr>
      <w:r w:rsidRPr="00A96071">
        <w:rPr>
          <w:noProof w:val="0"/>
          <w:szCs w:val="22"/>
          <w:lang w:val="sv-SE"/>
        </w:rPr>
        <w:t>Om något av detta gäller, använd inte NovoRapid. Tala med läkare, sjuksköterska eller apotekspersonal.</w:t>
      </w:r>
    </w:p>
    <w:p w14:paraId="456F0416" w14:textId="77777777" w:rsidR="005B6F53" w:rsidRPr="00A96071" w:rsidRDefault="005B6F53" w:rsidP="00D45545">
      <w:pPr>
        <w:ind w:left="567" w:hanging="567"/>
        <w:rPr>
          <w:noProof w:val="0"/>
          <w:szCs w:val="22"/>
          <w:lang w:val="sv-SE"/>
        </w:rPr>
      </w:pPr>
    </w:p>
    <w:p w14:paraId="4EFC8A3F" w14:textId="77777777" w:rsidR="00DA4F58" w:rsidRPr="00A96071" w:rsidRDefault="00DA4F58" w:rsidP="00D45545">
      <w:pPr>
        <w:rPr>
          <w:b/>
          <w:noProof w:val="0"/>
          <w:szCs w:val="22"/>
          <w:lang w:val="sv-SE"/>
        </w:rPr>
      </w:pPr>
      <w:r w:rsidRPr="00A96071">
        <w:rPr>
          <w:b/>
          <w:noProof w:val="0"/>
          <w:szCs w:val="22"/>
          <w:lang w:val="sv-SE"/>
        </w:rPr>
        <w:t>Innan du använder NovoRapid</w:t>
      </w:r>
    </w:p>
    <w:p w14:paraId="49506CF3" w14:textId="77777777" w:rsidR="00DA4F58" w:rsidRPr="00A96071" w:rsidRDefault="00DA4F58" w:rsidP="00D45545">
      <w:pPr>
        <w:rPr>
          <w:noProof w:val="0"/>
          <w:szCs w:val="22"/>
          <w:lang w:val="sv-SE"/>
        </w:rPr>
      </w:pPr>
    </w:p>
    <w:p w14:paraId="2D708CDB"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Kontrollera på etiketten att det är rätt sorts insulin</w:t>
      </w:r>
      <w:r w:rsidR="005B6F53" w:rsidRPr="00A96071">
        <w:rPr>
          <w:noProof w:val="0"/>
          <w:szCs w:val="22"/>
          <w:lang w:val="sv-SE"/>
        </w:rPr>
        <w:t>.</w:t>
      </w:r>
    </w:p>
    <w:p w14:paraId="51D87A96" w14:textId="77777777" w:rsidR="00DA4F58" w:rsidRPr="00A96071" w:rsidRDefault="00DA4F58" w:rsidP="00D45545">
      <w:pPr>
        <w:ind w:left="567" w:hanging="567"/>
        <w:rPr>
          <w:noProof w:val="0"/>
          <w:szCs w:val="22"/>
          <w:lang w:val="sv-SE"/>
        </w:rPr>
      </w:pPr>
      <w:r w:rsidRPr="00A96071">
        <w:rPr>
          <w:noProof w:val="0"/>
          <w:szCs w:val="22"/>
          <w:lang w:val="sv-SE"/>
        </w:rPr>
        <w:lastRenderedPageBreak/>
        <w:t>►</w:t>
      </w:r>
      <w:r w:rsidRPr="00A96071">
        <w:rPr>
          <w:noProof w:val="0"/>
          <w:szCs w:val="22"/>
          <w:lang w:val="sv-SE"/>
        </w:rPr>
        <w:tab/>
        <w:t xml:space="preserve">Använd alltid en ny </w:t>
      </w:r>
      <w:r w:rsidR="005B6F53" w:rsidRPr="00A96071">
        <w:rPr>
          <w:noProof w:val="0"/>
          <w:szCs w:val="22"/>
          <w:lang w:val="sv-SE"/>
        </w:rPr>
        <w:t>injektions</w:t>
      </w:r>
      <w:r w:rsidRPr="00A96071">
        <w:rPr>
          <w:noProof w:val="0"/>
          <w:szCs w:val="22"/>
          <w:lang w:val="sv-SE"/>
        </w:rPr>
        <w:t>nål till varje injektion för att förhindra förorening.</w:t>
      </w:r>
    </w:p>
    <w:p w14:paraId="78E39BD7" w14:textId="77777777" w:rsidR="005B6F53" w:rsidRDefault="005B6F53" w:rsidP="00D45545">
      <w:pPr>
        <w:ind w:left="567" w:hanging="567"/>
        <w:rPr>
          <w:noProof w:val="0"/>
          <w:szCs w:val="22"/>
          <w:lang w:val="sv-SE"/>
        </w:rPr>
      </w:pPr>
      <w:r w:rsidRPr="00A96071">
        <w:rPr>
          <w:noProof w:val="0"/>
          <w:szCs w:val="22"/>
          <w:lang w:val="sv-SE"/>
        </w:rPr>
        <w:t>►</w:t>
      </w:r>
      <w:r w:rsidRPr="00A96071">
        <w:rPr>
          <w:noProof w:val="0"/>
          <w:szCs w:val="22"/>
          <w:lang w:val="sv-SE"/>
        </w:rPr>
        <w:tab/>
        <w:t>Injektionsnålar och NovoRapid InnoLet får inte delas med någon annan.</w:t>
      </w:r>
    </w:p>
    <w:p w14:paraId="4EDE6EA8" w14:textId="77777777" w:rsidR="00CA673C" w:rsidRPr="00CA673C" w:rsidRDefault="00CA673C" w:rsidP="00CA673C">
      <w:pPr>
        <w:ind w:left="567" w:hanging="567"/>
        <w:rPr>
          <w:lang w:val="sv-SE"/>
        </w:rPr>
      </w:pPr>
      <w:r w:rsidRPr="00CA673C">
        <w:rPr>
          <w:lang w:val="sv-SE"/>
        </w:rPr>
        <w:t>►</w:t>
      </w:r>
      <w:r w:rsidRPr="00CA673C">
        <w:rPr>
          <w:lang w:val="sv-SE"/>
        </w:rPr>
        <w:tab/>
      </w:r>
      <w:r w:rsidRPr="00960614">
        <w:rPr>
          <w:lang w:val="sv-SE"/>
        </w:rPr>
        <w:t>NovoRapid Innolet ska endast injiceras under huden. Tala med läkare om du behöver injicera ditt insulin med en annan metod.</w:t>
      </w:r>
    </w:p>
    <w:p w14:paraId="4647FE12" w14:textId="77777777" w:rsidR="00A723C7" w:rsidRPr="00A96071" w:rsidRDefault="00A723C7" w:rsidP="000D5DAD">
      <w:pPr>
        <w:rPr>
          <w:noProof w:val="0"/>
          <w:szCs w:val="22"/>
          <w:lang w:val="sv-SE"/>
        </w:rPr>
      </w:pPr>
    </w:p>
    <w:p w14:paraId="52EAC69D" w14:textId="77777777" w:rsidR="005B6F53" w:rsidRPr="00A96071" w:rsidRDefault="005B6F53" w:rsidP="005B6F53">
      <w:pPr>
        <w:numPr>
          <w:ilvl w:val="12"/>
          <w:numId w:val="0"/>
        </w:numPr>
        <w:rPr>
          <w:b/>
          <w:noProof w:val="0"/>
          <w:szCs w:val="22"/>
          <w:lang w:val="sv-SE"/>
        </w:rPr>
      </w:pPr>
      <w:r w:rsidRPr="00A96071">
        <w:rPr>
          <w:b/>
          <w:noProof w:val="0"/>
          <w:szCs w:val="22"/>
          <w:lang w:val="sv-SE"/>
        </w:rPr>
        <w:t>Varningar och försiktighet</w:t>
      </w:r>
    </w:p>
    <w:p w14:paraId="13D25938" w14:textId="77777777" w:rsidR="005B6F53" w:rsidRPr="00A96071" w:rsidRDefault="005B6F53" w:rsidP="00EC32DC">
      <w:pPr>
        <w:numPr>
          <w:ilvl w:val="12"/>
          <w:numId w:val="0"/>
        </w:numPr>
        <w:rPr>
          <w:noProof w:val="0"/>
          <w:szCs w:val="22"/>
          <w:lang w:val="sv-SE"/>
        </w:rPr>
      </w:pPr>
    </w:p>
    <w:p w14:paraId="07B56734" w14:textId="77777777" w:rsidR="005B6F53" w:rsidRPr="00A96071" w:rsidRDefault="005B6F53" w:rsidP="000D5DAD">
      <w:pPr>
        <w:rPr>
          <w:noProof w:val="0"/>
          <w:szCs w:val="22"/>
          <w:lang w:val="sv-SE"/>
        </w:rPr>
      </w:pPr>
      <w:r w:rsidRPr="00A96071">
        <w:rPr>
          <w:noProof w:val="0"/>
          <w:szCs w:val="22"/>
          <w:lang w:val="sv-SE"/>
        </w:rPr>
        <w:t>Vissa tillstånd och aktiviteter kan påverka ditt behov av insulin. Rådfråga läkare:</w:t>
      </w:r>
    </w:p>
    <w:p w14:paraId="5544EFA9" w14:textId="77777777" w:rsidR="00DA4F58" w:rsidRPr="00A96071" w:rsidRDefault="0099487D"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 xml:space="preserve">m du har problem med </w:t>
      </w:r>
      <w:r w:rsidR="00DA4F58" w:rsidRPr="00A96071">
        <w:rPr>
          <w:noProof w:val="0"/>
          <w:szCs w:val="22"/>
          <w:lang w:val="sv-SE"/>
        </w:rPr>
        <w:t>njurarna, levern, binjurarna, hypofysen eller sköldkörteln</w:t>
      </w:r>
      <w:r w:rsidR="005B6F53" w:rsidRPr="00A96071">
        <w:rPr>
          <w:noProof w:val="0"/>
          <w:szCs w:val="22"/>
          <w:lang w:val="sv-SE"/>
        </w:rPr>
        <w:t>.</w:t>
      </w:r>
    </w:p>
    <w:p w14:paraId="50AB01F5" w14:textId="77777777" w:rsidR="00A723C7" w:rsidRPr="00A96071" w:rsidRDefault="0099487D"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motionerar mer än vanligt eller vill ändra din kosthållning</w:t>
      </w:r>
      <w:r w:rsidR="00DA4F58" w:rsidRPr="00A96071">
        <w:rPr>
          <w:noProof w:val="0"/>
          <w:szCs w:val="22"/>
          <w:lang w:val="sv-SE"/>
        </w:rPr>
        <w:t>, eftersom detta kan påverka din blodsockernivå</w:t>
      </w:r>
      <w:r w:rsidR="005B6F53" w:rsidRPr="00A96071">
        <w:rPr>
          <w:noProof w:val="0"/>
          <w:szCs w:val="22"/>
          <w:lang w:val="sv-SE"/>
        </w:rPr>
        <w:t>.</w:t>
      </w:r>
    </w:p>
    <w:p w14:paraId="4B76EC7E" w14:textId="77777777" w:rsidR="00A723C7" w:rsidRPr="00A96071" w:rsidRDefault="0099487D" w:rsidP="00EC32DC">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blir sjuk: fortsätt att ta ditt insulin</w:t>
      </w:r>
      <w:r w:rsidR="00DA4F58" w:rsidRPr="00A96071">
        <w:rPr>
          <w:noProof w:val="0"/>
          <w:szCs w:val="22"/>
          <w:lang w:val="sv-SE"/>
        </w:rPr>
        <w:t xml:space="preserve"> och rådfråga läkare</w:t>
      </w:r>
      <w:r w:rsidR="005B6F53" w:rsidRPr="00A96071">
        <w:rPr>
          <w:noProof w:val="0"/>
          <w:szCs w:val="22"/>
          <w:lang w:val="sv-SE"/>
        </w:rPr>
        <w:t>.</w:t>
      </w:r>
    </w:p>
    <w:p w14:paraId="2C5B8B78" w14:textId="77777777" w:rsidR="00A723C7" w:rsidRPr="00A96071" w:rsidRDefault="0099487D" w:rsidP="00D45545">
      <w:pPr>
        <w:ind w:left="567" w:hanging="567"/>
        <w:rPr>
          <w:noProof w:val="0"/>
          <w:szCs w:val="22"/>
          <w:lang w:val="sv-SE"/>
        </w:rPr>
      </w:pPr>
      <w:r w:rsidRPr="00A96071">
        <w:rPr>
          <w:noProof w:val="0"/>
          <w:szCs w:val="22"/>
          <w:lang w:val="sv-SE"/>
        </w:rPr>
        <w:t>►</w:t>
      </w:r>
      <w:r w:rsidRPr="00A96071">
        <w:rPr>
          <w:noProof w:val="0"/>
          <w:szCs w:val="22"/>
          <w:lang w:val="sv-SE"/>
        </w:rPr>
        <w:tab/>
      </w:r>
      <w:r w:rsidR="0066260B" w:rsidRPr="00A96071">
        <w:rPr>
          <w:noProof w:val="0"/>
          <w:szCs w:val="22"/>
          <w:lang w:val="sv-SE"/>
        </w:rPr>
        <w:t>o</w:t>
      </w:r>
      <w:r w:rsidR="00A723C7" w:rsidRPr="00A96071">
        <w:rPr>
          <w:noProof w:val="0"/>
          <w:szCs w:val="22"/>
          <w:lang w:val="sv-SE"/>
        </w:rPr>
        <w:t>m du ska resa utomlands: resor över olika tidszoner kan påverka ditt insulinbehov och när du ska ta injektionerna.</w:t>
      </w:r>
    </w:p>
    <w:p w14:paraId="4F02516F" w14:textId="77777777" w:rsidR="00FB0CD4" w:rsidRDefault="00FB0CD4" w:rsidP="00D45545">
      <w:pPr>
        <w:rPr>
          <w:noProof w:val="0"/>
          <w:szCs w:val="22"/>
          <w:lang w:val="sv-SE"/>
        </w:rPr>
      </w:pPr>
    </w:p>
    <w:p w14:paraId="26FAFD2C" w14:textId="77777777" w:rsidR="00942E2F" w:rsidRPr="00106F9A" w:rsidRDefault="00942E2F" w:rsidP="00942E2F">
      <w:pPr>
        <w:rPr>
          <w:b/>
          <w:bCs/>
          <w:noProof w:val="0"/>
          <w:szCs w:val="22"/>
          <w:lang w:val="sv-SE"/>
        </w:rPr>
      </w:pPr>
      <w:r w:rsidRPr="00106F9A">
        <w:rPr>
          <w:b/>
          <w:bCs/>
          <w:noProof w:val="0"/>
          <w:szCs w:val="22"/>
          <w:lang w:val="sv-SE"/>
        </w:rPr>
        <w:t>Hudförändringar vid injektionsstället</w:t>
      </w:r>
    </w:p>
    <w:p w14:paraId="05CF3F67" w14:textId="77777777" w:rsidR="00942E2F" w:rsidRPr="00942E2F" w:rsidRDefault="00942E2F" w:rsidP="00942E2F">
      <w:pPr>
        <w:rPr>
          <w:noProof w:val="0"/>
          <w:szCs w:val="22"/>
          <w:lang w:val="sv-SE"/>
        </w:rPr>
      </w:pPr>
    </w:p>
    <w:p w14:paraId="7AC011A7" w14:textId="1BB30753" w:rsidR="00942E2F" w:rsidRDefault="00942E2F" w:rsidP="00942E2F">
      <w:pPr>
        <w:rPr>
          <w:noProof w:val="0"/>
          <w:szCs w:val="22"/>
          <w:lang w:val="sv-SE"/>
        </w:rPr>
      </w:pPr>
      <w:r w:rsidRPr="00942E2F">
        <w:rPr>
          <w:noProof w:val="0"/>
          <w:szCs w:val="22"/>
          <w:lang w:val="sv-SE"/>
        </w:rPr>
        <w:t xml:space="preserve">För att </w:t>
      </w:r>
      <w:r w:rsidR="00DC623D">
        <w:rPr>
          <w:noProof w:val="0"/>
          <w:szCs w:val="22"/>
          <w:lang w:val="sv-SE"/>
        </w:rPr>
        <w:t xml:space="preserve">bidra till att </w:t>
      </w:r>
      <w:r w:rsidRPr="00942E2F">
        <w:rPr>
          <w:noProof w:val="0"/>
          <w:szCs w:val="22"/>
          <w:lang w:val="sv-SE"/>
        </w:rPr>
        <w:t>förhindra förändringar</w:t>
      </w:r>
      <w:r w:rsidR="00DC623D">
        <w:rPr>
          <w:noProof w:val="0"/>
          <w:szCs w:val="22"/>
          <w:lang w:val="sv-SE"/>
        </w:rPr>
        <w:t xml:space="preserve"> i fettvävnaden under huden</w:t>
      </w:r>
      <w:r w:rsidRPr="00942E2F">
        <w:rPr>
          <w:noProof w:val="0"/>
          <w:szCs w:val="22"/>
          <w:lang w:val="sv-SE"/>
        </w:rPr>
        <w:t xml:space="preserve">, t.ex. </w:t>
      </w:r>
      <w:r w:rsidR="00DC623D">
        <w:rPr>
          <w:noProof w:val="0"/>
          <w:szCs w:val="22"/>
          <w:lang w:val="sv-SE"/>
        </w:rPr>
        <w:t xml:space="preserve">hudförtjockning, hudskrumpning eller </w:t>
      </w:r>
      <w:r w:rsidRPr="00942E2F">
        <w:rPr>
          <w:noProof w:val="0"/>
          <w:szCs w:val="22"/>
          <w:lang w:val="sv-SE"/>
        </w:rPr>
        <w:t xml:space="preserve">knutor under huden, ska du hela tiden växla injektionsställe. Det kan hända att insulinet inte fungerar lika bra om du injicerar i ett område med knutor </w:t>
      </w:r>
      <w:r w:rsidR="00DC623D">
        <w:rPr>
          <w:noProof w:val="0"/>
          <w:szCs w:val="22"/>
          <w:lang w:val="sv-SE"/>
        </w:rPr>
        <w:t xml:space="preserve">eller i ett förtjockat eller skrumpnat område </w:t>
      </w:r>
      <w:r w:rsidRPr="00942E2F">
        <w:rPr>
          <w:noProof w:val="0"/>
          <w:szCs w:val="22"/>
          <w:lang w:val="sv-SE"/>
        </w:rPr>
        <w:t xml:space="preserve">(se ”Hur du använder NovoRapid”). Kontakta läkaren </w:t>
      </w:r>
      <w:r w:rsidR="00DC623D">
        <w:rPr>
          <w:noProof w:val="0"/>
          <w:szCs w:val="22"/>
          <w:lang w:val="sv-SE"/>
        </w:rPr>
        <w:t xml:space="preserve">om du märker hudförändringar på injektionsstället och </w:t>
      </w:r>
      <w:r w:rsidRPr="00942E2F">
        <w:rPr>
          <w:noProof w:val="0"/>
          <w:szCs w:val="22"/>
          <w:lang w:val="sv-SE"/>
        </w:rPr>
        <w:t xml:space="preserve">innan du byter injektionsställe om du för tillfället injicerar i ett </w:t>
      </w:r>
      <w:r w:rsidR="00DC623D">
        <w:rPr>
          <w:noProof w:val="0"/>
          <w:szCs w:val="22"/>
          <w:lang w:val="sv-SE"/>
        </w:rPr>
        <w:t xml:space="preserve">påverkat </w:t>
      </w:r>
      <w:r w:rsidRPr="00942E2F">
        <w:rPr>
          <w:noProof w:val="0"/>
          <w:szCs w:val="22"/>
          <w:lang w:val="sv-SE"/>
        </w:rPr>
        <w:t>område. Läkaren kan råda dig att kontrollera blodsockret oftare och att justera din insulindos eller dos av andra diabetesläkemedel.</w:t>
      </w:r>
    </w:p>
    <w:p w14:paraId="35723F8F" w14:textId="77777777" w:rsidR="00942E2F" w:rsidRPr="00A96071" w:rsidRDefault="00942E2F" w:rsidP="00D45545">
      <w:pPr>
        <w:rPr>
          <w:noProof w:val="0"/>
          <w:szCs w:val="22"/>
          <w:lang w:val="sv-SE"/>
        </w:rPr>
      </w:pPr>
    </w:p>
    <w:p w14:paraId="7AFD2F95" w14:textId="77777777" w:rsidR="006A5034" w:rsidRPr="00A96071" w:rsidRDefault="006A5034" w:rsidP="006A5034">
      <w:pPr>
        <w:rPr>
          <w:b/>
          <w:noProof w:val="0"/>
          <w:szCs w:val="22"/>
          <w:lang w:val="sv-SE"/>
        </w:rPr>
      </w:pPr>
      <w:r w:rsidRPr="00A96071">
        <w:rPr>
          <w:b/>
          <w:noProof w:val="0"/>
          <w:szCs w:val="22"/>
          <w:lang w:val="sv-SE"/>
        </w:rPr>
        <w:t>Barn och ungdomar</w:t>
      </w:r>
    </w:p>
    <w:p w14:paraId="5E1750C7" w14:textId="77777777" w:rsidR="006A5034" w:rsidRPr="00A96071" w:rsidRDefault="006A5034" w:rsidP="006A5034">
      <w:pPr>
        <w:rPr>
          <w:b/>
          <w:noProof w:val="0"/>
          <w:szCs w:val="22"/>
          <w:lang w:val="sv-SE"/>
        </w:rPr>
      </w:pPr>
    </w:p>
    <w:p w14:paraId="3F82C0A1" w14:textId="77777777" w:rsidR="00866583" w:rsidRPr="00A96071" w:rsidRDefault="00866583" w:rsidP="00866583">
      <w:pPr>
        <w:rPr>
          <w:noProof w:val="0"/>
          <w:szCs w:val="22"/>
          <w:lang w:val="sv-SE"/>
        </w:rPr>
      </w:pPr>
      <w:r w:rsidRPr="00A96071">
        <w:rPr>
          <w:noProof w:val="0"/>
          <w:szCs w:val="22"/>
          <w:lang w:val="sv-SE"/>
        </w:rPr>
        <w:t xml:space="preserve">Ge inte detta läkemedel till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 xml:space="preserve">års ålder eftersom inga kliniska studier har utförts på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år.</w:t>
      </w:r>
    </w:p>
    <w:p w14:paraId="1624AE44" w14:textId="77777777" w:rsidR="006A5034" w:rsidRPr="00A96071" w:rsidRDefault="006A5034" w:rsidP="00D45545">
      <w:pPr>
        <w:rPr>
          <w:noProof w:val="0"/>
          <w:szCs w:val="22"/>
          <w:lang w:val="sv-SE"/>
        </w:rPr>
      </w:pPr>
    </w:p>
    <w:p w14:paraId="183E2F03" w14:textId="77777777" w:rsidR="005B6F53" w:rsidRPr="00A96071" w:rsidRDefault="005B6F53" w:rsidP="005B6F53">
      <w:pPr>
        <w:rPr>
          <w:b/>
          <w:noProof w:val="0"/>
          <w:szCs w:val="22"/>
          <w:lang w:val="sv-SE"/>
        </w:rPr>
      </w:pPr>
      <w:r w:rsidRPr="00A96071">
        <w:rPr>
          <w:b/>
          <w:noProof w:val="0"/>
          <w:szCs w:val="22"/>
          <w:lang w:val="sv-SE"/>
        </w:rPr>
        <w:t>Andra läkemedel och NovoRapid</w:t>
      </w:r>
    </w:p>
    <w:p w14:paraId="249E446F" w14:textId="77777777" w:rsidR="005B6F53" w:rsidRPr="00A96071" w:rsidRDefault="005B6F53" w:rsidP="005B6F53">
      <w:pPr>
        <w:rPr>
          <w:noProof w:val="0"/>
          <w:szCs w:val="22"/>
          <w:lang w:val="sv-SE"/>
        </w:rPr>
      </w:pPr>
    </w:p>
    <w:p w14:paraId="66B40E98" w14:textId="77777777" w:rsidR="00FB0CD4" w:rsidRPr="00A96071" w:rsidRDefault="005B6F53" w:rsidP="00D45545">
      <w:pPr>
        <w:rPr>
          <w:noProof w:val="0"/>
          <w:szCs w:val="22"/>
          <w:lang w:val="sv-SE"/>
        </w:rPr>
      </w:pPr>
      <w:r w:rsidRPr="00A96071">
        <w:rPr>
          <w:noProof w:val="0"/>
          <w:szCs w:val="22"/>
          <w:lang w:val="sv-SE"/>
        </w:rPr>
        <w:t>Tala om för läkare, sjuksköterska eller apotekspersonal om du tar eller nyligen har tagit eller kan tänkas ta andra läkemedel.</w:t>
      </w:r>
    </w:p>
    <w:p w14:paraId="24A0C6DF" w14:textId="77777777" w:rsidR="00DA4F58" w:rsidRPr="00A96071" w:rsidRDefault="008B5BCF" w:rsidP="00D45545">
      <w:pPr>
        <w:rPr>
          <w:noProof w:val="0"/>
          <w:szCs w:val="22"/>
          <w:lang w:val="sv-SE"/>
        </w:rPr>
      </w:pPr>
      <w:r w:rsidRPr="00A96071">
        <w:rPr>
          <w:noProof w:val="0"/>
          <w:szCs w:val="22"/>
          <w:lang w:val="sv-SE"/>
        </w:rPr>
        <w:t xml:space="preserve">Vissa </w:t>
      </w:r>
      <w:r w:rsidR="00B50031" w:rsidRPr="00A96071">
        <w:rPr>
          <w:noProof w:val="0"/>
          <w:szCs w:val="22"/>
          <w:lang w:val="sv-SE"/>
        </w:rPr>
        <w:t xml:space="preserve">läkemedel påverkar </w:t>
      </w:r>
      <w:r w:rsidR="005B1FC7">
        <w:rPr>
          <w:noProof w:val="0"/>
          <w:szCs w:val="22"/>
          <w:lang w:val="sv-SE"/>
        </w:rPr>
        <w:t>din</w:t>
      </w:r>
      <w:r w:rsidR="00B50031" w:rsidRPr="00A96071">
        <w:rPr>
          <w:noProof w:val="0"/>
          <w:szCs w:val="22"/>
          <w:lang w:val="sv-SE"/>
        </w:rPr>
        <w:t xml:space="preserve"> </w:t>
      </w:r>
      <w:r w:rsidR="005B6F53" w:rsidRPr="00A96071">
        <w:rPr>
          <w:noProof w:val="0"/>
          <w:szCs w:val="22"/>
          <w:lang w:val="sv-SE"/>
        </w:rPr>
        <w:t>blodsock</w:t>
      </w:r>
      <w:r w:rsidR="005B1FC7">
        <w:rPr>
          <w:noProof w:val="0"/>
          <w:szCs w:val="22"/>
          <w:lang w:val="sv-SE"/>
        </w:rPr>
        <w:t>ernivå</w:t>
      </w:r>
      <w:r w:rsidR="00B50031" w:rsidRPr="00A96071">
        <w:rPr>
          <w:noProof w:val="0"/>
          <w:szCs w:val="22"/>
          <w:lang w:val="sv-SE"/>
        </w:rPr>
        <w:t xml:space="preserve">, vilket kan </w:t>
      </w:r>
      <w:r w:rsidR="005B1FC7">
        <w:rPr>
          <w:noProof w:val="0"/>
          <w:szCs w:val="22"/>
          <w:lang w:val="sv-SE"/>
        </w:rPr>
        <w:t>betyda att din insulindos behöver ändras</w:t>
      </w:r>
      <w:r w:rsidR="00B50031" w:rsidRPr="00A96071">
        <w:rPr>
          <w:noProof w:val="0"/>
          <w:szCs w:val="22"/>
          <w:lang w:val="sv-SE"/>
        </w:rPr>
        <w:t>. Här nedan följer en lista över de vanligaste läkemedlen som kan påverka din insulinbehandling</w:t>
      </w:r>
      <w:r w:rsidR="00EC32DC" w:rsidRPr="00A96071">
        <w:rPr>
          <w:noProof w:val="0"/>
          <w:szCs w:val="22"/>
          <w:lang w:val="sv-SE"/>
        </w:rPr>
        <w:t>.</w:t>
      </w:r>
    </w:p>
    <w:p w14:paraId="46FA10D5" w14:textId="77777777" w:rsidR="005B6F53" w:rsidRPr="00A96071" w:rsidRDefault="005B6F53" w:rsidP="00D45545">
      <w:pPr>
        <w:rPr>
          <w:noProof w:val="0"/>
          <w:szCs w:val="22"/>
          <w:lang w:val="sv-SE"/>
        </w:rPr>
      </w:pPr>
    </w:p>
    <w:p w14:paraId="0264A196" w14:textId="77777777" w:rsidR="00DA4F58" w:rsidRPr="00A96071" w:rsidRDefault="005B6F53" w:rsidP="00D45545">
      <w:pPr>
        <w:rPr>
          <w:b/>
          <w:noProof w:val="0"/>
          <w:szCs w:val="22"/>
          <w:lang w:val="sv-SE"/>
        </w:rPr>
      </w:pPr>
      <w:r w:rsidRPr="00A96071">
        <w:rPr>
          <w:bCs/>
          <w:noProof w:val="0"/>
          <w:szCs w:val="22"/>
          <w:u w:val="single"/>
          <w:lang w:val="sv-SE"/>
        </w:rPr>
        <w:t>Din blodsockernivå kan sjunka (hypoglykemi) om du tar:</w:t>
      </w:r>
    </w:p>
    <w:p w14:paraId="6997A1AD"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Andra läkemedel för behandling av diabetes</w:t>
      </w:r>
    </w:p>
    <w:p w14:paraId="79224DCD"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MAO-hämmare (för behandling av depression)</w:t>
      </w:r>
    </w:p>
    <w:p w14:paraId="340FAE28"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Beta-blockerare (för behandling av högt blodtryck)</w:t>
      </w:r>
    </w:p>
    <w:p w14:paraId="5898F199"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ACE-hämmare (för behandling av vissa hjärtsjukdomar eller högt blodtryck)</w:t>
      </w:r>
    </w:p>
    <w:p w14:paraId="7E7955D7"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Salicylater (smärtstillande och febernedsättande medel)</w:t>
      </w:r>
    </w:p>
    <w:p w14:paraId="0FDF2274" w14:textId="77777777" w:rsidR="00DA4F58" w:rsidRPr="004F20C0" w:rsidRDefault="00DA4F58" w:rsidP="00D45545">
      <w:pPr>
        <w:ind w:left="567" w:hanging="567"/>
        <w:rPr>
          <w:noProof w:val="0"/>
          <w:szCs w:val="22"/>
          <w:lang w:val="sv-SE"/>
        </w:rPr>
      </w:pPr>
      <w:r w:rsidRPr="004F20C0">
        <w:rPr>
          <w:noProof w:val="0"/>
          <w:szCs w:val="22"/>
          <w:lang w:val="sv-SE"/>
        </w:rPr>
        <w:t>•</w:t>
      </w:r>
      <w:r w:rsidRPr="004F20C0">
        <w:rPr>
          <w:noProof w:val="0"/>
          <w:szCs w:val="22"/>
          <w:lang w:val="sv-SE"/>
        </w:rPr>
        <w:tab/>
        <w:t>Anabola steroider (t ex testosteron)</w:t>
      </w:r>
    </w:p>
    <w:p w14:paraId="7E396DAA" w14:textId="77777777" w:rsidR="00DA4F58" w:rsidRPr="00A96071" w:rsidRDefault="00DA4F58" w:rsidP="00D45545">
      <w:pPr>
        <w:rPr>
          <w:noProof w:val="0"/>
          <w:color w:val="000000"/>
          <w:szCs w:val="22"/>
          <w:lang w:val="sv-SE"/>
        </w:rPr>
      </w:pPr>
      <w:r w:rsidRPr="00A96071">
        <w:rPr>
          <w:noProof w:val="0"/>
          <w:szCs w:val="22"/>
          <w:lang w:val="sv-SE"/>
        </w:rPr>
        <w:t>•</w:t>
      </w:r>
      <w:r w:rsidRPr="00A96071">
        <w:rPr>
          <w:noProof w:val="0"/>
          <w:szCs w:val="22"/>
          <w:lang w:val="sv-SE"/>
        </w:rPr>
        <w:tab/>
        <w:t>Sulfonamider (för behandling av infektioner).</w:t>
      </w:r>
    </w:p>
    <w:p w14:paraId="7C31156E" w14:textId="77777777" w:rsidR="00DA4F58" w:rsidRPr="00A96071" w:rsidRDefault="00DA4F58" w:rsidP="00D45545">
      <w:pPr>
        <w:rPr>
          <w:noProof w:val="0"/>
          <w:color w:val="000000"/>
          <w:szCs w:val="22"/>
          <w:lang w:val="sv-SE"/>
        </w:rPr>
      </w:pPr>
    </w:p>
    <w:p w14:paraId="021014C6" w14:textId="77777777" w:rsidR="00DA4F58" w:rsidRPr="00A96071" w:rsidRDefault="005B6F53" w:rsidP="00D45545">
      <w:pPr>
        <w:rPr>
          <w:noProof w:val="0"/>
          <w:color w:val="000000"/>
          <w:szCs w:val="22"/>
          <w:lang w:val="sv-SE"/>
        </w:rPr>
      </w:pPr>
      <w:r w:rsidRPr="00A96071">
        <w:rPr>
          <w:bCs/>
          <w:noProof w:val="0"/>
          <w:szCs w:val="22"/>
          <w:u w:val="single"/>
          <w:lang w:val="sv-SE"/>
        </w:rPr>
        <w:t>Din blodsockernivå kan höjas (hyperglykemi) om du tar:</w:t>
      </w:r>
    </w:p>
    <w:p w14:paraId="3DF9B47D"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Perorala antikonceptionsmedel (p-piller för födelsekontroll)</w:t>
      </w:r>
    </w:p>
    <w:p w14:paraId="2F8E00F8"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Tiazider (för behandling av högt blodtryck eller svår vätskeansamling)</w:t>
      </w:r>
    </w:p>
    <w:p w14:paraId="75C8079A"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Glukokortikoider (t ex kortison för behandling av inflammationer)</w:t>
      </w:r>
    </w:p>
    <w:p w14:paraId="15D89329"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Sköldkörtelhormoner (för behandling av sköldkörtelsjukdomar)</w:t>
      </w:r>
    </w:p>
    <w:p w14:paraId="30925B3F"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Sympatomimetika (t ex adrenalin eller salbutamol, terbutalin för behandling av astma)</w:t>
      </w:r>
    </w:p>
    <w:p w14:paraId="79C34112"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Tillväxthormon (för stimulering av skelett- och kroppstillväxt med uttalad effekt på kroppens ämnesomsättning)</w:t>
      </w:r>
    </w:p>
    <w:p w14:paraId="52A450CA"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Danazol (medel som påverkar ägglossning).</w:t>
      </w:r>
    </w:p>
    <w:p w14:paraId="04BC3BF7" w14:textId="77777777" w:rsidR="00DA4F58" w:rsidRPr="00A96071" w:rsidRDefault="00DA4F58" w:rsidP="00D45545">
      <w:pPr>
        <w:ind w:left="567" w:hanging="567"/>
        <w:rPr>
          <w:noProof w:val="0"/>
          <w:szCs w:val="22"/>
          <w:lang w:val="sv-SE"/>
        </w:rPr>
      </w:pPr>
    </w:p>
    <w:p w14:paraId="44551965" w14:textId="77777777" w:rsidR="00DA4F58" w:rsidRPr="00A96071" w:rsidRDefault="00DA4F58" w:rsidP="00D45545">
      <w:pPr>
        <w:rPr>
          <w:noProof w:val="0"/>
          <w:szCs w:val="22"/>
          <w:lang w:val="sv-SE"/>
        </w:rPr>
      </w:pPr>
      <w:r w:rsidRPr="00A96071">
        <w:rPr>
          <w:noProof w:val="0"/>
          <w:szCs w:val="22"/>
          <w:lang w:val="sv-SE"/>
        </w:rPr>
        <w:lastRenderedPageBreak/>
        <w:t>Oktreotid och lanreotid (för behandling av akromegali</w:t>
      </w:r>
      <w:r w:rsidR="005B6F53" w:rsidRPr="00A96071">
        <w:rPr>
          <w:noProof w:val="0"/>
          <w:szCs w:val="22"/>
          <w:lang w:val="sv-SE"/>
        </w:rPr>
        <w:t>, en ovanlig hormonell sjukdom med överproduktion i hypofysen av tillväxthormon vanligtvis hos medelålders vuxna</w:t>
      </w:r>
      <w:r w:rsidRPr="00A96071">
        <w:rPr>
          <w:noProof w:val="0"/>
          <w:szCs w:val="22"/>
          <w:lang w:val="sv-SE"/>
        </w:rPr>
        <w:t xml:space="preserve">) kan </w:t>
      </w:r>
      <w:r w:rsidR="009748F6" w:rsidRPr="00A96071">
        <w:rPr>
          <w:noProof w:val="0"/>
          <w:szCs w:val="22"/>
          <w:lang w:val="sv-SE"/>
        </w:rPr>
        <w:t xml:space="preserve">antingen </w:t>
      </w:r>
      <w:r w:rsidRPr="00A96071">
        <w:rPr>
          <w:noProof w:val="0"/>
          <w:szCs w:val="22"/>
          <w:lang w:val="sv-SE"/>
        </w:rPr>
        <w:t xml:space="preserve">höja </w:t>
      </w:r>
      <w:r w:rsidR="009748F6" w:rsidRPr="00A96071">
        <w:rPr>
          <w:noProof w:val="0"/>
          <w:szCs w:val="22"/>
          <w:lang w:val="sv-SE"/>
        </w:rPr>
        <w:t xml:space="preserve">eller </w:t>
      </w:r>
      <w:r w:rsidRPr="00A96071">
        <w:rPr>
          <w:noProof w:val="0"/>
          <w:szCs w:val="22"/>
          <w:lang w:val="sv-SE"/>
        </w:rPr>
        <w:t>sänka din blodsockernivå.</w:t>
      </w:r>
    </w:p>
    <w:p w14:paraId="0FBC070B" w14:textId="77777777" w:rsidR="00DA4F58" w:rsidRPr="00A96071" w:rsidRDefault="00DA4F58" w:rsidP="00D45545">
      <w:pPr>
        <w:rPr>
          <w:noProof w:val="0"/>
          <w:szCs w:val="22"/>
          <w:lang w:val="sv-SE"/>
        </w:rPr>
      </w:pPr>
    </w:p>
    <w:p w14:paraId="3B66F22F" w14:textId="77777777" w:rsidR="00DA4F58" w:rsidRPr="00A96071" w:rsidRDefault="00DA4F58" w:rsidP="00AC51D5">
      <w:pPr>
        <w:rPr>
          <w:noProof w:val="0"/>
          <w:szCs w:val="22"/>
          <w:lang w:val="sv-SE" w:eastAsia="en-GB"/>
        </w:rPr>
      </w:pPr>
      <w:r w:rsidRPr="00A96071">
        <w:rPr>
          <w:noProof w:val="0"/>
          <w:szCs w:val="22"/>
          <w:lang w:val="sv-SE" w:eastAsia="en-GB"/>
        </w:rPr>
        <w:t>Beta</w:t>
      </w:r>
      <w:r w:rsidR="005B6F53" w:rsidRPr="00A96071">
        <w:rPr>
          <w:noProof w:val="0"/>
          <w:szCs w:val="22"/>
          <w:lang w:val="sv-SE" w:eastAsia="en-GB"/>
        </w:rPr>
        <w:t>-</w:t>
      </w:r>
      <w:r w:rsidRPr="00A96071">
        <w:rPr>
          <w:noProof w:val="0"/>
          <w:szCs w:val="22"/>
          <w:lang w:val="sv-SE" w:eastAsia="en-GB"/>
        </w:rPr>
        <w:t xml:space="preserve">blockerare </w:t>
      </w:r>
      <w:r w:rsidRPr="00A96071">
        <w:rPr>
          <w:noProof w:val="0"/>
          <w:szCs w:val="22"/>
          <w:lang w:val="sv-SE"/>
        </w:rPr>
        <w:t xml:space="preserve">(för behandling av högt blodtryck) </w:t>
      </w:r>
      <w:r w:rsidRPr="00A96071">
        <w:rPr>
          <w:noProof w:val="0"/>
          <w:szCs w:val="22"/>
          <w:lang w:val="sv-SE" w:eastAsia="en-GB"/>
        </w:rPr>
        <w:t>kan medföra att de första varningssignalerna för lågt blodsocker försvagas eller helt uteblir.</w:t>
      </w:r>
    </w:p>
    <w:p w14:paraId="7765CFF6" w14:textId="77777777" w:rsidR="00DA4F58" w:rsidRPr="00A96071" w:rsidRDefault="00DA4F58" w:rsidP="00D45545">
      <w:pPr>
        <w:rPr>
          <w:noProof w:val="0"/>
          <w:szCs w:val="22"/>
          <w:lang w:val="sv-SE"/>
        </w:rPr>
      </w:pPr>
    </w:p>
    <w:p w14:paraId="17E7F6DF" w14:textId="77777777" w:rsidR="00F27134" w:rsidRPr="00A96071" w:rsidRDefault="00F27134" w:rsidP="00FA2AC7">
      <w:pPr>
        <w:adjustRightInd w:val="0"/>
        <w:rPr>
          <w:noProof w:val="0"/>
          <w:szCs w:val="22"/>
          <w:u w:val="single"/>
          <w:lang w:val="sv-SE"/>
        </w:rPr>
      </w:pPr>
      <w:r w:rsidRPr="00A96071">
        <w:rPr>
          <w:noProof w:val="0"/>
          <w:szCs w:val="22"/>
          <w:u w:val="single"/>
          <w:lang w:val="sv-SE"/>
        </w:rPr>
        <w:t>Pioglitazon (</w:t>
      </w:r>
      <w:r w:rsidR="005B6F53" w:rsidRPr="00A96071">
        <w:rPr>
          <w:noProof w:val="0"/>
          <w:szCs w:val="22"/>
          <w:u w:val="single"/>
          <w:lang w:val="sv-SE"/>
        </w:rPr>
        <w:t xml:space="preserve">tabletter </w:t>
      </w:r>
      <w:r w:rsidRPr="00A96071">
        <w:rPr>
          <w:noProof w:val="0"/>
          <w:szCs w:val="22"/>
          <w:u w:val="single"/>
          <w:lang w:val="sv-SE"/>
        </w:rPr>
        <w:t>för behandling av typ 2-diabetes)</w:t>
      </w:r>
    </w:p>
    <w:p w14:paraId="38F68F12" w14:textId="77777777" w:rsidR="00F27134" w:rsidRPr="00A96071" w:rsidRDefault="00F27134" w:rsidP="00D45545">
      <w:pPr>
        <w:rPr>
          <w:noProof w:val="0"/>
          <w:szCs w:val="22"/>
          <w:lang w:val="sv-SE"/>
        </w:rPr>
      </w:pPr>
      <w:r w:rsidRPr="00A96071">
        <w:rPr>
          <w:noProof w:val="0"/>
          <w:szCs w:val="22"/>
          <w:lang w:val="sv-SE"/>
        </w:rPr>
        <w:t>Vissa patienter som haft typ 2-diabetes och hjärtsjukdom under många år eller tidigare stroke utvecklade hjärtsvikt vid behandling med pioglitazon och insulin. Informera läkare så snart som möjligt om du får tecken på hjärtsvikt såsom oväntad andnöd, snabb viktökning eller lokal svullnad (ödem).</w:t>
      </w:r>
    </w:p>
    <w:p w14:paraId="65DB7902" w14:textId="77777777" w:rsidR="00F27134" w:rsidRPr="00A96071" w:rsidRDefault="00F27134" w:rsidP="00D45545">
      <w:pPr>
        <w:rPr>
          <w:noProof w:val="0"/>
          <w:szCs w:val="22"/>
          <w:lang w:val="sv-SE"/>
        </w:rPr>
      </w:pPr>
    </w:p>
    <w:p w14:paraId="2FBE28E7" w14:textId="77777777" w:rsidR="005B6F53" w:rsidRPr="00A96071" w:rsidRDefault="005B6F53" w:rsidP="00D45545">
      <w:pPr>
        <w:rPr>
          <w:noProof w:val="0"/>
          <w:szCs w:val="22"/>
          <w:lang w:val="sv-SE"/>
        </w:rPr>
      </w:pPr>
      <w:r w:rsidRPr="00A96071">
        <w:rPr>
          <w:noProof w:val="0"/>
          <w:szCs w:val="22"/>
          <w:lang w:val="sv-SE"/>
        </w:rPr>
        <w:t>Om du har tagit något av dessa läkemedel, tala med läkare, sjuksköterska eller apotekspersonal.</w:t>
      </w:r>
    </w:p>
    <w:p w14:paraId="2D340454" w14:textId="77777777" w:rsidR="005B6F53" w:rsidRPr="00A96071" w:rsidRDefault="005B6F53" w:rsidP="00D45545">
      <w:pPr>
        <w:rPr>
          <w:noProof w:val="0"/>
          <w:szCs w:val="22"/>
          <w:lang w:val="sv-SE"/>
        </w:rPr>
      </w:pPr>
    </w:p>
    <w:p w14:paraId="3F96DF43" w14:textId="77777777" w:rsidR="00DA4F58" w:rsidRPr="00A96071" w:rsidRDefault="00DA4F58" w:rsidP="00D45545">
      <w:pPr>
        <w:rPr>
          <w:noProof w:val="0"/>
          <w:szCs w:val="22"/>
          <w:lang w:val="sv-SE"/>
        </w:rPr>
      </w:pPr>
      <w:r w:rsidRPr="00A96071">
        <w:rPr>
          <w:b/>
          <w:noProof w:val="0"/>
          <w:szCs w:val="22"/>
          <w:lang w:val="sv-SE"/>
        </w:rPr>
        <w:t>NovoRapid</w:t>
      </w:r>
      <w:r w:rsidR="00EF47C3" w:rsidRPr="00A96071">
        <w:rPr>
          <w:b/>
          <w:noProof w:val="0"/>
          <w:szCs w:val="22"/>
          <w:lang w:val="sv-SE"/>
        </w:rPr>
        <w:t xml:space="preserve"> och dricka alkohol</w:t>
      </w:r>
    </w:p>
    <w:p w14:paraId="19FFD187" w14:textId="77777777" w:rsidR="00DA4F58" w:rsidRPr="00A96071" w:rsidRDefault="00DA4F58" w:rsidP="00D45545">
      <w:pPr>
        <w:rPr>
          <w:noProof w:val="0"/>
          <w:szCs w:val="22"/>
          <w:lang w:val="sv-SE"/>
        </w:rPr>
      </w:pPr>
    </w:p>
    <w:p w14:paraId="0615E6C3" w14:textId="77777777" w:rsidR="00DA4F58" w:rsidRPr="00A96071" w:rsidRDefault="00DA4F58" w:rsidP="00D45545">
      <w:pPr>
        <w:ind w:left="567" w:hanging="567"/>
        <w:rPr>
          <w:noProof w:val="0"/>
          <w:szCs w:val="22"/>
          <w:lang w:val="sv-SE"/>
        </w:rPr>
      </w:pPr>
      <w:r w:rsidRPr="00A96071">
        <w:rPr>
          <w:noProof w:val="0"/>
          <w:szCs w:val="22"/>
          <w:lang w:val="sv-SE"/>
        </w:rPr>
        <w:t>►</w:t>
      </w:r>
      <w:r w:rsidRPr="00A96071">
        <w:rPr>
          <w:noProof w:val="0"/>
          <w:szCs w:val="22"/>
          <w:lang w:val="sv-SE"/>
        </w:rPr>
        <w:tab/>
        <w:t>Om du dricker alkohol så kan ditt behov av insulin förändras, då blodsockernivån antingen kan höjas eller sjunka. Noggrann blodsockerkontroll rekommenderas.</w:t>
      </w:r>
    </w:p>
    <w:p w14:paraId="11427B98" w14:textId="77777777" w:rsidR="00A03137" w:rsidRPr="00A96071" w:rsidRDefault="00A03137" w:rsidP="006D2C4F">
      <w:pPr>
        <w:rPr>
          <w:noProof w:val="0"/>
          <w:szCs w:val="22"/>
          <w:lang w:val="sv-SE"/>
        </w:rPr>
      </w:pPr>
    </w:p>
    <w:p w14:paraId="3E8C24E6" w14:textId="77777777" w:rsidR="00CB528D" w:rsidRPr="00A96071" w:rsidRDefault="00A03137" w:rsidP="00D45545">
      <w:pPr>
        <w:rPr>
          <w:b/>
          <w:noProof w:val="0"/>
          <w:szCs w:val="22"/>
          <w:lang w:val="sv-SE"/>
        </w:rPr>
      </w:pPr>
      <w:r w:rsidRPr="00A96071">
        <w:rPr>
          <w:b/>
          <w:noProof w:val="0"/>
          <w:szCs w:val="22"/>
          <w:lang w:val="sv-SE"/>
        </w:rPr>
        <w:t>Graviditet och amning</w:t>
      </w:r>
    </w:p>
    <w:p w14:paraId="21706B9D" w14:textId="77777777" w:rsidR="00CB528D" w:rsidRPr="00A96071" w:rsidRDefault="00CB528D" w:rsidP="00D45545">
      <w:pPr>
        <w:rPr>
          <w:noProof w:val="0"/>
          <w:szCs w:val="22"/>
          <w:lang w:val="sv-SE"/>
        </w:rPr>
      </w:pPr>
    </w:p>
    <w:p w14:paraId="70DD3AA0" w14:textId="77777777" w:rsidR="00D62969" w:rsidRPr="00A96071" w:rsidRDefault="00D62969" w:rsidP="00D62969">
      <w:pPr>
        <w:ind w:left="567" w:hanging="567"/>
        <w:rPr>
          <w:noProof w:val="0"/>
          <w:szCs w:val="22"/>
          <w:lang w:val="sv-SE"/>
        </w:rPr>
      </w:pPr>
      <w:r w:rsidRPr="00A96071">
        <w:rPr>
          <w:noProof w:val="0"/>
          <w:szCs w:val="22"/>
          <w:lang w:val="sv-SE"/>
        </w:rPr>
        <w:t>►</w:t>
      </w:r>
      <w:r w:rsidRPr="00A96071">
        <w:rPr>
          <w:noProof w:val="0"/>
          <w:szCs w:val="22"/>
          <w:lang w:val="sv-SE"/>
        </w:rPr>
        <w:tab/>
        <w:t>Om du är gravid, tror att du kan vara gravid eller planerar att skaffa barn, rådfråga läkare innan du använder detta läkemedel. NovoRapid kan användas under graviditet. Insulindosen kan behöva ändras under graviditet och efter förlossning. Noggrann kontroll av din diabetes och motverkan av lågt blodsocker är viktigt för ditt barns hälsa.</w:t>
      </w:r>
    </w:p>
    <w:p w14:paraId="721F0F19" w14:textId="77777777" w:rsidR="00D62969" w:rsidRPr="00A96071" w:rsidRDefault="00D62969" w:rsidP="00D62969">
      <w:pPr>
        <w:ind w:left="567" w:hanging="567"/>
        <w:rPr>
          <w:noProof w:val="0"/>
          <w:szCs w:val="22"/>
          <w:lang w:val="sv-SE"/>
        </w:rPr>
      </w:pPr>
      <w:r w:rsidRPr="00A96071">
        <w:rPr>
          <w:noProof w:val="0"/>
          <w:szCs w:val="22"/>
          <w:lang w:val="sv-SE"/>
        </w:rPr>
        <w:t>►</w:t>
      </w:r>
      <w:r w:rsidRPr="00A96071">
        <w:rPr>
          <w:noProof w:val="0"/>
          <w:szCs w:val="22"/>
          <w:lang w:val="sv-SE"/>
        </w:rPr>
        <w:tab/>
        <w:t>Det finns inga restriktioner beträffande behandling med NovoRapid under amning.</w:t>
      </w:r>
    </w:p>
    <w:p w14:paraId="2C931F67" w14:textId="77777777" w:rsidR="00D62969" w:rsidRPr="00A96071" w:rsidRDefault="00D62969" w:rsidP="00D15D83">
      <w:pPr>
        <w:rPr>
          <w:noProof w:val="0"/>
          <w:szCs w:val="22"/>
          <w:lang w:val="sv-SE"/>
        </w:rPr>
      </w:pPr>
    </w:p>
    <w:p w14:paraId="23288CDC" w14:textId="77777777" w:rsidR="00D62969" w:rsidRPr="00A96071" w:rsidRDefault="00D62969" w:rsidP="00D62969">
      <w:pPr>
        <w:rPr>
          <w:noProof w:val="0"/>
          <w:szCs w:val="22"/>
          <w:lang w:val="sv-SE"/>
        </w:rPr>
      </w:pPr>
      <w:r w:rsidRPr="00A96071">
        <w:rPr>
          <w:noProof w:val="0"/>
          <w:szCs w:val="22"/>
          <w:lang w:val="sv-SE"/>
        </w:rPr>
        <w:t>Rådfråga läkare, sjuksköterska eller apotekspersonal innan du använder detta läkemedel under graviditet eller amning.</w:t>
      </w:r>
    </w:p>
    <w:p w14:paraId="65B0909D" w14:textId="77777777" w:rsidR="00A03137" w:rsidRPr="00A96071" w:rsidRDefault="00A03137" w:rsidP="00D45545">
      <w:pPr>
        <w:rPr>
          <w:noProof w:val="0"/>
          <w:szCs w:val="22"/>
          <w:lang w:val="sv-SE"/>
        </w:rPr>
      </w:pPr>
    </w:p>
    <w:p w14:paraId="41A8B5D2" w14:textId="77777777" w:rsidR="00A03137" w:rsidRPr="00A96071" w:rsidRDefault="00A03137" w:rsidP="00D45545">
      <w:pPr>
        <w:rPr>
          <w:b/>
          <w:noProof w:val="0"/>
          <w:szCs w:val="22"/>
          <w:lang w:val="sv-SE"/>
        </w:rPr>
      </w:pPr>
      <w:r w:rsidRPr="00A96071">
        <w:rPr>
          <w:b/>
          <w:noProof w:val="0"/>
          <w:szCs w:val="22"/>
          <w:lang w:val="sv-SE"/>
        </w:rPr>
        <w:t>Körförmåga och användning av maskiner</w:t>
      </w:r>
    </w:p>
    <w:p w14:paraId="00540A84" w14:textId="77777777" w:rsidR="00CB528D" w:rsidRPr="00A96071" w:rsidRDefault="00CB528D" w:rsidP="00D45545">
      <w:pPr>
        <w:rPr>
          <w:noProof w:val="0"/>
          <w:szCs w:val="22"/>
          <w:lang w:val="sv-SE"/>
        </w:rPr>
      </w:pPr>
    </w:p>
    <w:p w14:paraId="33241989" w14:textId="77777777" w:rsidR="003604A5" w:rsidRPr="00A96071" w:rsidRDefault="00D62969" w:rsidP="00D45545">
      <w:pPr>
        <w:rPr>
          <w:noProof w:val="0"/>
          <w:szCs w:val="22"/>
          <w:lang w:val="sv-SE"/>
        </w:rPr>
      </w:pPr>
      <w:r w:rsidRPr="00A96071">
        <w:rPr>
          <w:noProof w:val="0"/>
          <w:szCs w:val="22"/>
          <w:lang w:val="sv-SE"/>
        </w:rPr>
        <w:t>►</w:t>
      </w:r>
      <w:r w:rsidRPr="00A96071">
        <w:rPr>
          <w:noProof w:val="0"/>
          <w:szCs w:val="22"/>
          <w:lang w:val="sv-SE"/>
        </w:rPr>
        <w:tab/>
        <w:t>Fråga läkare om du kan köra bil eller använda maskiner:</w:t>
      </w:r>
    </w:p>
    <w:p w14:paraId="0AF45D5D" w14:textId="77777777" w:rsidR="003604A5" w:rsidRPr="00A96071" w:rsidRDefault="00D62969" w:rsidP="00D45545">
      <w:pPr>
        <w:ind w:left="567" w:hanging="567"/>
        <w:rPr>
          <w:noProof w:val="0"/>
          <w:szCs w:val="22"/>
          <w:lang w:val="sv-SE"/>
        </w:rPr>
      </w:pPr>
      <w:r w:rsidRPr="00A96071">
        <w:rPr>
          <w:noProof w:val="0"/>
          <w:szCs w:val="22"/>
          <w:lang w:val="sv-SE"/>
        </w:rPr>
        <w:t>•</w:t>
      </w:r>
      <w:r w:rsidRPr="00A96071">
        <w:rPr>
          <w:noProof w:val="0"/>
          <w:szCs w:val="22"/>
          <w:lang w:val="sv-SE"/>
        </w:rPr>
        <w:tab/>
      </w:r>
      <w:r w:rsidR="003604A5" w:rsidRPr="00A96071">
        <w:rPr>
          <w:noProof w:val="0"/>
          <w:szCs w:val="22"/>
          <w:lang w:val="sv-SE"/>
        </w:rPr>
        <w:t>om du ofta får låga blodsockernivåer</w:t>
      </w:r>
      <w:r w:rsidRPr="00A96071">
        <w:rPr>
          <w:noProof w:val="0"/>
          <w:szCs w:val="22"/>
          <w:lang w:val="sv-SE"/>
        </w:rPr>
        <w:t>.</w:t>
      </w:r>
    </w:p>
    <w:p w14:paraId="5BAE6A50" w14:textId="77777777" w:rsidR="003604A5" w:rsidRPr="00A96071" w:rsidRDefault="00D62969" w:rsidP="00D45545">
      <w:pPr>
        <w:ind w:left="567" w:hanging="567"/>
        <w:rPr>
          <w:noProof w:val="0"/>
          <w:szCs w:val="22"/>
          <w:lang w:val="sv-SE"/>
        </w:rPr>
      </w:pPr>
      <w:r w:rsidRPr="00A96071">
        <w:rPr>
          <w:noProof w:val="0"/>
          <w:szCs w:val="22"/>
          <w:lang w:val="sv-SE"/>
        </w:rPr>
        <w:t>•</w:t>
      </w:r>
      <w:r w:rsidRPr="00A96071">
        <w:rPr>
          <w:noProof w:val="0"/>
          <w:szCs w:val="22"/>
          <w:lang w:val="sv-SE"/>
        </w:rPr>
        <w:tab/>
      </w:r>
      <w:r w:rsidR="003604A5" w:rsidRPr="00A96071">
        <w:rPr>
          <w:noProof w:val="0"/>
          <w:szCs w:val="22"/>
          <w:lang w:val="sv-SE"/>
        </w:rPr>
        <w:t>om du tycker det är svårt att känna igen tecken på låg blodsockernivå (insulinkänning).</w:t>
      </w:r>
    </w:p>
    <w:p w14:paraId="4D315B60" w14:textId="77777777" w:rsidR="00A723C7" w:rsidRPr="00A96071" w:rsidRDefault="00A723C7" w:rsidP="00D45545">
      <w:pPr>
        <w:rPr>
          <w:noProof w:val="0"/>
          <w:szCs w:val="22"/>
          <w:lang w:val="sv-SE"/>
        </w:rPr>
      </w:pPr>
    </w:p>
    <w:p w14:paraId="798B4352" w14:textId="77777777" w:rsidR="00D62969" w:rsidRPr="00A96071" w:rsidRDefault="00D62969" w:rsidP="00D45545">
      <w:pPr>
        <w:rPr>
          <w:noProof w:val="0"/>
          <w:szCs w:val="22"/>
          <w:lang w:val="sv-SE"/>
        </w:rPr>
      </w:pPr>
      <w:r w:rsidRPr="00A96071">
        <w:rPr>
          <w:noProof w:val="0"/>
          <w:szCs w:val="22"/>
          <w:lang w:val="sv-SE"/>
        </w:rPr>
        <w:t>Om ditt blodsocker är lågt eller högt, så kan din koncentrations- och reaktionsförmåga påverkas och därför även din förmåga att köra fordon eller använda maskiner. Tänk på att du kan utsätta dig själv och andra för fara.</w:t>
      </w:r>
    </w:p>
    <w:p w14:paraId="6EA28BA2" w14:textId="77777777" w:rsidR="00D62969" w:rsidRPr="00A96071" w:rsidRDefault="00D62969" w:rsidP="00D45545">
      <w:pPr>
        <w:rPr>
          <w:noProof w:val="0"/>
          <w:szCs w:val="22"/>
          <w:lang w:val="sv-SE"/>
        </w:rPr>
      </w:pPr>
    </w:p>
    <w:p w14:paraId="6CD3C6F3" w14:textId="77777777" w:rsidR="00A723C7" w:rsidRPr="00A96071" w:rsidRDefault="00A723C7" w:rsidP="00D45545">
      <w:pPr>
        <w:rPr>
          <w:noProof w:val="0"/>
          <w:szCs w:val="22"/>
          <w:lang w:val="sv-SE"/>
        </w:rPr>
      </w:pPr>
      <w:r w:rsidRPr="00A96071">
        <w:rPr>
          <w:noProof w:val="0"/>
          <w:szCs w:val="22"/>
          <w:lang w:val="sv-SE"/>
        </w:rPr>
        <w:t xml:space="preserve">Effekten av NovoRapid kommer snabbt. Detta innebär att om </w:t>
      </w:r>
      <w:r w:rsidR="00CB528D" w:rsidRPr="00A96071">
        <w:rPr>
          <w:noProof w:val="0"/>
          <w:szCs w:val="22"/>
          <w:lang w:val="sv-SE"/>
        </w:rPr>
        <w:t xml:space="preserve">du får </w:t>
      </w:r>
      <w:r w:rsidRPr="00A96071">
        <w:rPr>
          <w:noProof w:val="0"/>
          <w:szCs w:val="22"/>
          <w:lang w:val="sv-SE"/>
        </w:rPr>
        <w:t>lågt blodsocker</w:t>
      </w:r>
      <w:r w:rsidR="00CB528D" w:rsidRPr="00A96071">
        <w:rPr>
          <w:noProof w:val="0"/>
          <w:szCs w:val="22"/>
          <w:lang w:val="sv-SE"/>
        </w:rPr>
        <w:t>, så</w:t>
      </w:r>
      <w:r w:rsidRPr="00A96071">
        <w:rPr>
          <w:noProof w:val="0"/>
          <w:szCs w:val="22"/>
          <w:lang w:val="sv-SE"/>
        </w:rPr>
        <w:t xml:space="preserve"> kan du känna av det snabbare än efter en injektion med lösligt humant insulin.</w:t>
      </w:r>
    </w:p>
    <w:p w14:paraId="13845749" w14:textId="77777777" w:rsidR="00D62969" w:rsidRPr="00A96071" w:rsidRDefault="00D62969" w:rsidP="00D45545">
      <w:pPr>
        <w:rPr>
          <w:noProof w:val="0"/>
          <w:szCs w:val="22"/>
          <w:lang w:val="sv-SE"/>
        </w:rPr>
      </w:pPr>
    </w:p>
    <w:p w14:paraId="57153A80" w14:textId="77777777" w:rsidR="00D62969" w:rsidRPr="00A96071" w:rsidRDefault="006A5034" w:rsidP="00D62969">
      <w:pPr>
        <w:rPr>
          <w:b/>
          <w:noProof w:val="0"/>
          <w:szCs w:val="22"/>
          <w:lang w:val="sv-SE"/>
        </w:rPr>
      </w:pPr>
      <w:r w:rsidRPr="00A96071">
        <w:rPr>
          <w:b/>
          <w:noProof w:val="0"/>
          <w:szCs w:val="22"/>
          <w:lang w:val="sv-SE"/>
        </w:rPr>
        <w:t xml:space="preserve">Viktig information om några av ingredienserna i </w:t>
      </w:r>
      <w:r w:rsidR="00D62969" w:rsidRPr="00A96071">
        <w:rPr>
          <w:b/>
          <w:noProof w:val="0"/>
          <w:szCs w:val="22"/>
          <w:lang w:val="sv-SE"/>
        </w:rPr>
        <w:t>NovoRapid</w:t>
      </w:r>
    </w:p>
    <w:p w14:paraId="64721611" w14:textId="77777777" w:rsidR="00D62969" w:rsidRPr="00A96071" w:rsidRDefault="00D62969" w:rsidP="00D62969">
      <w:pPr>
        <w:rPr>
          <w:noProof w:val="0"/>
          <w:szCs w:val="22"/>
          <w:lang w:val="sv-SE"/>
        </w:rPr>
      </w:pPr>
    </w:p>
    <w:p w14:paraId="07C574A7" w14:textId="77777777" w:rsidR="00D62969" w:rsidRPr="00A96071" w:rsidRDefault="00D62969" w:rsidP="00D62969">
      <w:pPr>
        <w:rPr>
          <w:noProof w:val="0"/>
          <w:szCs w:val="22"/>
          <w:lang w:val="sv-SE"/>
        </w:rPr>
      </w:pPr>
      <w:r w:rsidRPr="00A96071">
        <w:rPr>
          <w:noProof w:val="0"/>
          <w:szCs w:val="22"/>
          <w:lang w:val="sv-SE"/>
        </w:rPr>
        <w:t xml:space="preserve">NovoRapid innehåller mindre än 1 mmol natrium (23 mg) per dos, d v s </w:t>
      </w:r>
      <w:r w:rsidR="00F5626E" w:rsidRPr="00A96071">
        <w:rPr>
          <w:noProof w:val="0"/>
          <w:szCs w:val="22"/>
          <w:lang w:val="sv-SE"/>
        </w:rPr>
        <w:t xml:space="preserve">NovoRapid </w:t>
      </w:r>
      <w:r w:rsidRPr="00A96071">
        <w:rPr>
          <w:noProof w:val="0"/>
          <w:szCs w:val="22"/>
          <w:lang w:val="sv-SE"/>
        </w:rPr>
        <w:t>är näst intill "natriumfritt".</w:t>
      </w:r>
    </w:p>
    <w:p w14:paraId="3D18E26A" w14:textId="77777777" w:rsidR="00D62969" w:rsidRPr="00A96071" w:rsidRDefault="00D62969" w:rsidP="00D62969">
      <w:pPr>
        <w:rPr>
          <w:noProof w:val="0"/>
          <w:szCs w:val="22"/>
          <w:lang w:val="sv-SE"/>
        </w:rPr>
      </w:pPr>
    </w:p>
    <w:p w14:paraId="7EB2DBBD" w14:textId="77777777" w:rsidR="00D62969" w:rsidRPr="00A96071" w:rsidRDefault="00D62969" w:rsidP="00D62969">
      <w:pPr>
        <w:rPr>
          <w:noProof w:val="0"/>
          <w:szCs w:val="22"/>
          <w:lang w:val="sv-SE"/>
        </w:rPr>
      </w:pPr>
    </w:p>
    <w:p w14:paraId="2EA4DCB2" w14:textId="77777777" w:rsidR="00D62969" w:rsidRPr="00A96071" w:rsidRDefault="00D62969" w:rsidP="00D62969">
      <w:pPr>
        <w:ind w:left="567" w:hanging="567"/>
        <w:rPr>
          <w:b/>
          <w:noProof w:val="0"/>
          <w:szCs w:val="22"/>
          <w:lang w:val="sv-SE"/>
        </w:rPr>
      </w:pPr>
      <w:r w:rsidRPr="00A96071">
        <w:rPr>
          <w:b/>
          <w:noProof w:val="0"/>
          <w:szCs w:val="22"/>
          <w:lang w:val="sv-SE"/>
        </w:rPr>
        <w:t>3.</w:t>
      </w:r>
      <w:r w:rsidRPr="00A96071">
        <w:rPr>
          <w:b/>
          <w:noProof w:val="0"/>
          <w:szCs w:val="22"/>
          <w:lang w:val="sv-SE"/>
        </w:rPr>
        <w:tab/>
        <w:t>Hur du använder NovoRapid</w:t>
      </w:r>
    </w:p>
    <w:p w14:paraId="05B35609" w14:textId="77777777" w:rsidR="00D62969" w:rsidRPr="00A96071" w:rsidRDefault="00D62969" w:rsidP="00D62969">
      <w:pPr>
        <w:rPr>
          <w:noProof w:val="0"/>
          <w:szCs w:val="22"/>
          <w:lang w:val="sv-SE"/>
        </w:rPr>
      </w:pPr>
    </w:p>
    <w:p w14:paraId="4BF841AE" w14:textId="77777777" w:rsidR="00D62969" w:rsidRPr="00A96071" w:rsidRDefault="00D62969" w:rsidP="00D62969">
      <w:pPr>
        <w:rPr>
          <w:b/>
          <w:noProof w:val="0"/>
          <w:szCs w:val="22"/>
          <w:lang w:val="sv-SE"/>
        </w:rPr>
      </w:pPr>
      <w:r w:rsidRPr="00A96071">
        <w:rPr>
          <w:b/>
          <w:noProof w:val="0"/>
          <w:szCs w:val="22"/>
          <w:lang w:val="sv-SE"/>
        </w:rPr>
        <w:t>Dos och när du tar ditt insulin</w:t>
      </w:r>
    </w:p>
    <w:p w14:paraId="0DFC82B6" w14:textId="77777777" w:rsidR="00D62969" w:rsidRPr="00A96071" w:rsidRDefault="00D62969" w:rsidP="00D62969">
      <w:pPr>
        <w:rPr>
          <w:noProof w:val="0"/>
          <w:szCs w:val="22"/>
          <w:lang w:val="sv-SE"/>
        </w:rPr>
      </w:pPr>
    </w:p>
    <w:p w14:paraId="2B2F3312" w14:textId="77777777" w:rsidR="00D62969" w:rsidRPr="00A96071" w:rsidRDefault="00D62969" w:rsidP="00D62969">
      <w:pPr>
        <w:rPr>
          <w:noProof w:val="0"/>
          <w:szCs w:val="22"/>
          <w:lang w:val="sv-SE"/>
        </w:rPr>
      </w:pPr>
      <w:r w:rsidRPr="00A96071">
        <w:rPr>
          <w:noProof w:val="0"/>
          <w:szCs w:val="22"/>
          <w:lang w:val="sv-SE"/>
        </w:rPr>
        <w:t>Använd alltid ditt insulin och gör dosjusteringar precis som läkare anvisat dig. Kontakta läkare, sjuksköterska eller apotekspersonal om du är osäker.</w:t>
      </w:r>
    </w:p>
    <w:p w14:paraId="4CC700CC" w14:textId="77777777" w:rsidR="00D62969" w:rsidRPr="00A96071" w:rsidRDefault="00D62969" w:rsidP="00D62969">
      <w:pPr>
        <w:rPr>
          <w:noProof w:val="0"/>
          <w:szCs w:val="22"/>
          <w:lang w:val="sv-SE"/>
        </w:rPr>
      </w:pPr>
    </w:p>
    <w:p w14:paraId="097661FD" w14:textId="77777777" w:rsidR="00D62969" w:rsidRPr="00A96071" w:rsidRDefault="00D62969" w:rsidP="00D62969">
      <w:pPr>
        <w:rPr>
          <w:noProof w:val="0"/>
          <w:szCs w:val="22"/>
          <w:lang w:val="sv-SE"/>
        </w:rPr>
      </w:pPr>
      <w:r w:rsidRPr="00A96071">
        <w:rPr>
          <w:noProof w:val="0"/>
          <w:szCs w:val="22"/>
          <w:lang w:val="sv-SE"/>
        </w:rPr>
        <w:lastRenderedPageBreak/>
        <w:t>NovoRapid tas normalt omedelbart före en måltid. Ät en måltid eller ett mellanmål inom 10 minuter efter injektionen för att undvika lågt blodsocker. Vid behov kan NovoRapid också injiceras strax efter måltiden. För information, se nedan Hur och var du ska injicera.</w:t>
      </w:r>
    </w:p>
    <w:p w14:paraId="1D99CC27" w14:textId="77777777" w:rsidR="00D62969" w:rsidRPr="00A96071" w:rsidRDefault="00D62969" w:rsidP="00D62969">
      <w:pPr>
        <w:rPr>
          <w:b/>
          <w:noProof w:val="0"/>
          <w:szCs w:val="22"/>
          <w:lang w:val="sv-SE"/>
        </w:rPr>
      </w:pPr>
    </w:p>
    <w:p w14:paraId="3039B236" w14:textId="77777777" w:rsidR="00D62969" w:rsidRPr="00A96071" w:rsidRDefault="00D62969" w:rsidP="00D62969">
      <w:pPr>
        <w:rPr>
          <w:noProof w:val="0"/>
          <w:szCs w:val="22"/>
          <w:lang w:val="sv-SE"/>
        </w:rPr>
      </w:pPr>
      <w:r w:rsidRPr="00A96071">
        <w:rPr>
          <w:noProof w:val="0"/>
          <w:szCs w:val="22"/>
          <w:lang w:val="sv-SE"/>
        </w:rPr>
        <w:t>Byt endast insulinpreparat på läkares inrådan. Om läkare har ställt om dig från en viss insulintyp eller insulinmärke till ett annat, kan din dos eventuellt behöva justeras av läkaren.</w:t>
      </w:r>
    </w:p>
    <w:p w14:paraId="30768461" w14:textId="77777777" w:rsidR="00D62969" w:rsidRPr="00A96071" w:rsidRDefault="00D62969" w:rsidP="00D62969">
      <w:pPr>
        <w:rPr>
          <w:noProof w:val="0"/>
          <w:szCs w:val="22"/>
          <w:lang w:val="sv-SE"/>
        </w:rPr>
      </w:pPr>
    </w:p>
    <w:p w14:paraId="4DC15102" w14:textId="77777777" w:rsidR="00D62969" w:rsidRPr="00A96071" w:rsidRDefault="00D62969" w:rsidP="00D62969">
      <w:pPr>
        <w:rPr>
          <w:b/>
          <w:bCs/>
          <w:noProof w:val="0"/>
          <w:szCs w:val="22"/>
          <w:lang w:val="sv-SE"/>
        </w:rPr>
      </w:pPr>
      <w:r w:rsidRPr="00A96071">
        <w:rPr>
          <w:b/>
          <w:bCs/>
          <w:noProof w:val="0"/>
          <w:szCs w:val="22"/>
          <w:lang w:val="sv-SE"/>
        </w:rPr>
        <w:t>Användning för barn och ungdomar</w:t>
      </w:r>
    </w:p>
    <w:p w14:paraId="0C4D966B" w14:textId="77777777" w:rsidR="00D62969" w:rsidRPr="00A96071" w:rsidRDefault="00D62969" w:rsidP="00D62969">
      <w:pPr>
        <w:rPr>
          <w:noProof w:val="0"/>
          <w:szCs w:val="22"/>
          <w:lang w:val="sv-SE"/>
        </w:rPr>
      </w:pPr>
    </w:p>
    <w:p w14:paraId="17902E70" w14:textId="77777777" w:rsidR="00D62969" w:rsidRPr="00A96071" w:rsidRDefault="00D62969" w:rsidP="00D62969">
      <w:pPr>
        <w:rPr>
          <w:noProof w:val="0"/>
          <w:szCs w:val="22"/>
          <w:lang w:val="sv-SE"/>
        </w:rPr>
      </w:pPr>
      <w:r w:rsidRPr="00A96071">
        <w:rPr>
          <w:noProof w:val="0"/>
          <w:szCs w:val="22"/>
          <w:lang w:val="sv-SE"/>
        </w:rPr>
        <w:t xml:space="preserve">NovoRapid kan användas till </w:t>
      </w:r>
      <w:r w:rsidR="002A395B" w:rsidRPr="00A96071">
        <w:rPr>
          <w:noProof w:val="0"/>
          <w:szCs w:val="22"/>
          <w:lang w:val="sv-SE"/>
        </w:rPr>
        <w:t xml:space="preserve">ungdomar </w:t>
      </w:r>
      <w:r w:rsidR="005B1FC7">
        <w:rPr>
          <w:noProof w:val="0"/>
          <w:szCs w:val="22"/>
          <w:lang w:val="sv-SE"/>
        </w:rPr>
        <w:t xml:space="preserve">och barn </w:t>
      </w:r>
      <w:r w:rsidR="002A395B" w:rsidRPr="00A96071">
        <w:rPr>
          <w:noProof w:val="0"/>
          <w:szCs w:val="22"/>
          <w:lang w:val="sv-SE"/>
        </w:rPr>
        <w:t xml:space="preserve">i åldern </w:t>
      </w:r>
      <w:r w:rsidR="00A217EE">
        <w:rPr>
          <w:noProof w:val="0"/>
          <w:szCs w:val="22"/>
          <w:lang w:val="sv-SE"/>
        </w:rPr>
        <w:t>1</w:t>
      </w:r>
      <w:r w:rsidR="00A217EE" w:rsidRPr="00A96071">
        <w:rPr>
          <w:noProof w:val="0"/>
          <w:szCs w:val="22"/>
          <w:lang w:val="sv-SE"/>
        </w:rPr>
        <w:t xml:space="preserve"> </w:t>
      </w:r>
      <w:r w:rsidR="002A395B" w:rsidRPr="00A96071">
        <w:rPr>
          <w:noProof w:val="0"/>
          <w:szCs w:val="22"/>
          <w:lang w:val="sv-SE"/>
        </w:rPr>
        <w:t xml:space="preserve">år eller äldre </w:t>
      </w:r>
      <w:r w:rsidRPr="00A96071">
        <w:rPr>
          <w:noProof w:val="0"/>
          <w:szCs w:val="22"/>
          <w:lang w:val="sv-SE"/>
        </w:rPr>
        <w:t>i stället för lösligt humant insulin när det är bra om insulinet verkar snabbt, t ex när det är svårt att ge läkemedlet till barnet i rätt tid i förhållande till måltid.</w:t>
      </w:r>
    </w:p>
    <w:p w14:paraId="11522E92" w14:textId="77777777" w:rsidR="00D62969" w:rsidRPr="00A96071" w:rsidRDefault="00D62969" w:rsidP="00D62969">
      <w:pPr>
        <w:rPr>
          <w:bCs/>
          <w:noProof w:val="0"/>
          <w:szCs w:val="22"/>
          <w:lang w:val="sv-SE"/>
        </w:rPr>
      </w:pPr>
    </w:p>
    <w:p w14:paraId="18D14D24" w14:textId="77777777" w:rsidR="00D62969" w:rsidRPr="00A96071" w:rsidRDefault="00D62969" w:rsidP="00D62969">
      <w:pPr>
        <w:rPr>
          <w:b/>
          <w:noProof w:val="0"/>
          <w:szCs w:val="22"/>
          <w:lang w:val="sv-SE"/>
        </w:rPr>
      </w:pPr>
      <w:r w:rsidRPr="00A96071">
        <w:rPr>
          <w:b/>
          <w:noProof w:val="0"/>
          <w:szCs w:val="22"/>
          <w:lang w:val="sv-SE"/>
        </w:rPr>
        <w:t>Användning för speciella patientgrupper</w:t>
      </w:r>
    </w:p>
    <w:p w14:paraId="3089171A" w14:textId="77777777" w:rsidR="00D62969" w:rsidRPr="00A96071" w:rsidRDefault="00D62969" w:rsidP="00D62969">
      <w:pPr>
        <w:rPr>
          <w:noProof w:val="0"/>
          <w:szCs w:val="22"/>
          <w:lang w:val="sv-SE"/>
        </w:rPr>
      </w:pPr>
    </w:p>
    <w:p w14:paraId="1647FCB1" w14:textId="77777777" w:rsidR="00D62969" w:rsidRPr="00A96071" w:rsidRDefault="00D62969" w:rsidP="00D62969">
      <w:pPr>
        <w:rPr>
          <w:noProof w:val="0"/>
          <w:szCs w:val="22"/>
          <w:lang w:val="sv-SE"/>
        </w:rPr>
      </w:pPr>
      <w:r w:rsidRPr="00A96071">
        <w:rPr>
          <w:noProof w:val="0"/>
          <w:szCs w:val="22"/>
          <w:lang w:val="sv-SE"/>
        </w:rPr>
        <w:t>Om du har nedsatt njur- eller leverfunktion eller om du är över 65 år, behöver du kontrollera ditt blodsocker mer regelbundet och diskutera förändringar i din insulindos med läkare.</w:t>
      </w:r>
    </w:p>
    <w:p w14:paraId="62B5C746" w14:textId="77777777" w:rsidR="00D62969" w:rsidRPr="00A96071" w:rsidRDefault="00D62969" w:rsidP="00D62969">
      <w:pPr>
        <w:rPr>
          <w:b/>
          <w:noProof w:val="0"/>
          <w:szCs w:val="22"/>
          <w:lang w:val="sv-SE"/>
        </w:rPr>
      </w:pPr>
    </w:p>
    <w:p w14:paraId="72AAB260" w14:textId="77777777" w:rsidR="00D62969" w:rsidRPr="00A96071" w:rsidRDefault="00D62969" w:rsidP="00D62969">
      <w:pPr>
        <w:rPr>
          <w:b/>
          <w:noProof w:val="0"/>
          <w:szCs w:val="22"/>
          <w:lang w:val="sv-SE"/>
        </w:rPr>
      </w:pPr>
      <w:r w:rsidRPr="00A96071">
        <w:rPr>
          <w:b/>
          <w:noProof w:val="0"/>
          <w:szCs w:val="22"/>
          <w:lang w:val="sv-SE"/>
        </w:rPr>
        <w:t>Hur och var du ska injicera</w:t>
      </w:r>
    </w:p>
    <w:p w14:paraId="198A06F0" w14:textId="77777777" w:rsidR="00D62969" w:rsidRPr="00A96071" w:rsidRDefault="00D62969" w:rsidP="00D62969">
      <w:pPr>
        <w:rPr>
          <w:noProof w:val="0"/>
          <w:szCs w:val="22"/>
          <w:lang w:val="sv-SE"/>
        </w:rPr>
      </w:pPr>
    </w:p>
    <w:p w14:paraId="5F38D49E" w14:textId="77777777" w:rsidR="00D62969" w:rsidRPr="00A96071" w:rsidRDefault="00D62969" w:rsidP="00D62969">
      <w:pPr>
        <w:rPr>
          <w:noProof w:val="0"/>
          <w:szCs w:val="22"/>
          <w:lang w:val="sv-SE"/>
        </w:rPr>
      </w:pPr>
      <w:r w:rsidRPr="00A96071">
        <w:rPr>
          <w:noProof w:val="0"/>
          <w:szCs w:val="22"/>
          <w:lang w:val="sv-SE"/>
        </w:rPr>
        <w:t>NovoRapid är avsett för injektion under huden (subkutant)</w:t>
      </w:r>
      <w:r w:rsidR="00CA673C">
        <w:rPr>
          <w:noProof w:val="0"/>
          <w:szCs w:val="22"/>
          <w:lang w:val="sv-SE"/>
        </w:rPr>
        <w:t>.</w:t>
      </w:r>
      <w:r w:rsidRPr="00A96071">
        <w:rPr>
          <w:noProof w:val="0"/>
          <w:szCs w:val="22"/>
          <w:lang w:val="sv-SE"/>
        </w:rPr>
        <w:t xml:space="preserve"> Du ska aldrig injicera </w:t>
      </w:r>
      <w:r w:rsidR="00981C4A" w:rsidRPr="00A96071">
        <w:rPr>
          <w:noProof w:val="0"/>
          <w:szCs w:val="22"/>
          <w:lang w:val="sv-SE"/>
        </w:rPr>
        <w:t xml:space="preserve">dig själv </w:t>
      </w:r>
      <w:r w:rsidRPr="00A96071">
        <w:rPr>
          <w:noProof w:val="0"/>
          <w:szCs w:val="22"/>
          <w:lang w:val="sv-SE"/>
        </w:rPr>
        <w:t xml:space="preserve">direkt i en ven (intravenöst) eller muskel (intramuskulärt). </w:t>
      </w:r>
      <w:r w:rsidR="00CA673C">
        <w:rPr>
          <w:noProof w:val="0"/>
          <w:szCs w:val="22"/>
          <w:lang w:val="sv-SE"/>
        </w:rPr>
        <w:t xml:space="preserve">NovoRapid InnoLet </w:t>
      </w:r>
      <w:r w:rsidR="00CA673C" w:rsidRPr="00CA673C">
        <w:rPr>
          <w:noProof w:val="0"/>
          <w:szCs w:val="22"/>
          <w:lang w:val="sv-SE"/>
        </w:rPr>
        <w:t>ska endast injiceras under huden. Tala med läkare om du behöver injicera ditt insulin med en annan metod.</w:t>
      </w:r>
    </w:p>
    <w:p w14:paraId="22418A6A" w14:textId="77777777" w:rsidR="00D62969" w:rsidRPr="00A96071" w:rsidRDefault="00D62969" w:rsidP="00D62969">
      <w:pPr>
        <w:rPr>
          <w:noProof w:val="0"/>
          <w:szCs w:val="22"/>
          <w:lang w:val="sv-SE"/>
        </w:rPr>
      </w:pPr>
    </w:p>
    <w:p w14:paraId="4767D641" w14:textId="77777777" w:rsidR="00D62969" w:rsidRPr="00A96071" w:rsidRDefault="00D62969" w:rsidP="00D62969">
      <w:pPr>
        <w:rPr>
          <w:noProof w:val="0"/>
          <w:szCs w:val="22"/>
          <w:lang w:val="sv-SE"/>
        </w:rPr>
      </w:pPr>
      <w:r w:rsidRPr="00A96071">
        <w:rPr>
          <w:noProof w:val="0"/>
          <w:szCs w:val="22"/>
          <w:lang w:val="sv-SE"/>
        </w:rPr>
        <w:t xml:space="preserve">Vid varje injektion ska du växla injektionsställe inom samma speciella hudområde som du använder. Detta kan minska risken att utveckla knölar eller gropar i huden (se avsnitt </w:t>
      </w:r>
      <w:r w:rsidRPr="00A96071">
        <w:rPr>
          <w:iCs/>
          <w:noProof w:val="0"/>
          <w:szCs w:val="22"/>
          <w:lang w:val="sv-SE"/>
        </w:rPr>
        <w:t>4</w:t>
      </w:r>
      <w:r w:rsidR="00DF6AC5" w:rsidRPr="00A96071">
        <w:rPr>
          <w:iCs/>
          <w:noProof w:val="0"/>
          <w:szCs w:val="22"/>
          <w:lang w:val="sv-SE"/>
        </w:rPr>
        <w:t>,</w:t>
      </w:r>
      <w:r w:rsidRPr="00A96071">
        <w:rPr>
          <w:i/>
          <w:noProof w:val="0"/>
          <w:szCs w:val="22"/>
          <w:lang w:val="sv-SE"/>
        </w:rPr>
        <w:t xml:space="preserve"> </w:t>
      </w:r>
      <w:r w:rsidRPr="00A96071">
        <w:rPr>
          <w:noProof w:val="0"/>
          <w:szCs w:val="22"/>
          <w:lang w:val="sv-SE"/>
        </w:rPr>
        <w:t xml:space="preserve">Eventuella biverkningar). Det bästa området att ta injektionen är på: framsidan av midjan (buken), överarmen eller framsidan av låren. Insulinet verkar snabbare om </w:t>
      </w:r>
      <w:r w:rsidR="009A763F">
        <w:rPr>
          <w:noProof w:val="0"/>
          <w:szCs w:val="22"/>
          <w:lang w:val="sv-SE"/>
        </w:rPr>
        <w:t>det</w:t>
      </w:r>
      <w:r w:rsidR="009A763F" w:rsidRPr="00A96071">
        <w:rPr>
          <w:noProof w:val="0"/>
          <w:szCs w:val="22"/>
          <w:lang w:val="sv-SE"/>
        </w:rPr>
        <w:t xml:space="preserve"> </w:t>
      </w:r>
      <w:r w:rsidRPr="00A96071">
        <w:rPr>
          <w:noProof w:val="0"/>
          <w:szCs w:val="22"/>
          <w:lang w:val="sv-SE"/>
        </w:rPr>
        <w:t>injicera</w:t>
      </w:r>
      <w:r w:rsidR="009A763F">
        <w:rPr>
          <w:noProof w:val="0"/>
          <w:szCs w:val="22"/>
          <w:lang w:val="sv-SE"/>
        </w:rPr>
        <w:t>s</w:t>
      </w:r>
      <w:r w:rsidRPr="00A96071">
        <w:rPr>
          <w:noProof w:val="0"/>
          <w:szCs w:val="22"/>
          <w:lang w:val="sv-SE"/>
        </w:rPr>
        <w:t xml:space="preserve"> i </w:t>
      </w:r>
      <w:r w:rsidR="009A763F">
        <w:rPr>
          <w:noProof w:val="0"/>
          <w:szCs w:val="22"/>
          <w:lang w:val="sv-SE"/>
        </w:rPr>
        <w:t xml:space="preserve">framsidan av </w:t>
      </w:r>
      <w:r w:rsidRPr="00A96071">
        <w:rPr>
          <w:noProof w:val="0"/>
          <w:szCs w:val="22"/>
          <w:lang w:val="sv-SE"/>
        </w:rPr>
        <w:t>midjan. Kontrollera alltid ditt blodsocker regelbundet.</w:t>
      </w:r>
    </w:p>
    <w:p w14:paraId="75935BF8" w14:textId="77777777" w:rsidR="009E533E" w:rsidRPr="00A96071" w:rsidRDefault="009E533E" w:rsidP="00D45545">
      <w:pPr>
        <w:rPr>
          <w:noProof w:val="0"/>
          <w:szCs w:val="22"/>
          <w:lang w:val="sv-SE"/>
        </w:rPr>
      </w:pPr>
    </w:p>
    <w:p w14:paraId="313C2990" w14:textId="77777777" w:rsidR="009E533E" w:rsidRPr="00A96071" w:rsidRDefault="009E533E" w:rsidP="009E533E">
      <w:pPr>
        <w:rPr>
          <w:noProof w:val="0"/>
          <w:szCs w:val="22"/>
          <w:lang w:val="sv-SE"/>
        </w:rPr>
      </w:pPr>
      <w:r w:rsidRPr="00A96071">
        <w:rPr>
          <w:b/>
          <w:noProof w:val="0"/>
          <w:szCs w:val="22"/>
          <w:lang w:val="sv-SE"/>
        </w:rPr>
        <w:t>Hur du ska hantera NovoRapid InnoLet</w:t>
      </w:r>
    </w:p>
    <w:p w14:paraId="6C134583" w14:textId="77777777" w:rsidR="009E533E" w:rsidRPr="00A96071" w:rsidRDefault="009E533E" w:rsidP="009E533E">
      <w:pPr>
        <w:rPr>
          <w:noProof w:val="0"/>
          <w:szCs w:val="22"/>
          <w:lang w:val="sv-SE"/>
        </w:rPr>
      </w:pPr>
    </w:p>
    <w:p w14:paraId="3A5EA861" w14:textId="77777777" w:rsidR="009E533E" w:rsidRPr="00A96071" w:rsidRDefault="009E533E" w:rsidP="009E533E">
      <w:pPr>
        <w:rPr>
          <w:noProof w:val="0"/>
          <w:szCs w:val="22"/>
          <w:lang w:val="sv-SE"/>
        </w:rPr>
      </w:pPr>
      <w:r w:rsidRPr="00A96071">
        <w:rPr>
          <w:noProof w:val="0"/>
          <w:szCs w:val="22"/>
          <w:lang w:val="sv-SE"/>
        </w:rPr>
        <w:t>NovoRapid InnoLet är en förfylld injektionspenna innehållande insulin aspart. Den kasseras när den är tom.</w:t>
      </w:r>
    </w:p>
    <w:p w14:paraId="5C6E5965" w14:textId="77777777" w:rsidR="009E533E" w:rsidRPr="00A96071" w:rsidRDefault="009E533E" w:rsidP="009E533E">
      <w:pPr>
        <w:rPr>
          <w:noProof w:val="0"/>
          <w:szCs w:val="22"/>
          <w:lang w:val="sv-SE"/>
        </w:rPr>
      </w:pPr>
    </w:p>
    <w:p w14:paraId="10684E76" w14:textId="77777777" w:rsidR="009E533E" w:rsidRPr="00A96071" w:rsidRDefault="009E533E" w:rsidP="009E533E">
      <w:pPr>
        <w:rPr>
          <w:noProof w:val="0"/>
          <w:szCs w:val="22"/>
          <w:lang w:val="sv-SE"/>
        </w:rPr>
      </w:pPr>
      <w:r w:rsidRPr="00A96071">
        <w:rPr>
          <w:noProof w:val="0"/>
          <w:szCs w:val="22"/>
          <w:lang w:val="sv-SE"/>
        </w:rPr>
        <w:t xml:space="preserve">Läs noga igenom </w:t>
      </w:r>
      <w:r w:rsidR="00B0281E">
        <w:rPr>
          <w:noProof w:val="0"/>
          <w:szCs w:val="22"/>
          <w:lang w:val="sv-SE"/>
        </w:rPr>
        <w:t>i</w:t>
      </w:r>
      <w:r w:rsidR="00B0281E" w:rsidRPr="00960614">
        <w:rPr>
          <w:noProof w:val="0"/>
          <w:szCs w:val="22"/>
          <w:lang w:val="sv-SE"/>
        </w:rPr>
        <w:t>nstruktion</w:t>
      </w:r>
      <w:r w:rsidR="00B0281E">
        <w:rPr>
          <w:noProof w:val="0"/>
          <w:szCs w:val="22"/>
          <w:lang w:val="sv-SE"/>
        </w:rPr>
        <w:t>en</w:t>
      </w:r>
      <w:r w:rsidR="00B0281E" w:rsidRPr="00960614">
        <w:rPr>
          <w:noProof w:val="0"/>
          <w:szCs w:val="22"/>
          <w:lang w:val="sv-SE"/>
        </w:rPr>
        <w:t xml:space="preserve"> för användning av NovoRapid InnoLet</w:t>
      </w:r>
      <w:r w:rsidRPr="00A96071">
        <w:rPr>
          <w:noProof w:val="0"/>
          <w:szCs w:val="22"/>
          <w:lang w:val="sv-SE"/>
        </w:rPr>
        <w:t xml:space="preserve"> som finns i denna bipacksedel. Du måste använda pennan enligt </w:t>
      </w:r>
      <w:r w:rsidR="00B0281E">
        <w:rPr>
          <w:noProof w:val="0"/>
          <w:szCs w:val="22"/>
          <w:lang w:val="sv-SE"/>
        </w:rPr>
        <w:t>i</w:t>
      </w:r>
      <w:r w:rsidR="00B0281E" w:rsidRPr="00384DFF">
        <w:rPr>
          <w:noProof w:val="0"/>
          <w:szCs w:val="22"/>
          <w:lang w:val="sv-SE"/>
        </w:rPr>
        <w:t>nstruktion</w:t>
      </w:r>
      <w:r w:rsidR="00B0281E">
        <w:rPr>
          <w:noProof w:val="0"/>
          <w:szCs w:val="22"/>
          <w:lang w:val="sv-SE"/>
        </w:rPr>
        <w:t>en</w:t>
      </w:r>
      <w:r w:rsidR="00B0281E" w:rsidRPr="00384DFF">
        <w:rPr>
          <w:noProof w:val="0"/>
          <w:szCs w:val="22"/>
          <w:lang w:val="sv-SE"/>
        </w:rPr>
        <w:t xml:space="preserve"> för användning av NovoRapid InnoLet</w:t>
      </w:r>
      <w:r w:rsidRPr="00A96071">
        <w:rPr>
          <w:noProof w:val="0"/>
          <w:szCs w:val="22"/>
          <w:lang w:val="sv-SE"/>
        </w:rPr>
        <w:t>.</w:t>
      </w:r>
    </w:p>
    <w:p w14:paraId="0C96C562" w14:textId="77777777" w:rsidR="009E533E" w:rsidRPr="00A96071" w:rsidRDefault="009E533E" w:rsidP="009E533E">
      <w:pPr>
        <w:rPr>
          <w:noProof w:val="0"/>
          <w:szCs w:val="22"/>
          <w:lang w:val="sv-SE"/>
        </w:rPr>
      </w:pPr>
    </w:p>
    <w:p w14:paraId="0F1F0324" w14:textId="77777777" w:rsidR="009E533E" w:rsidRPr="00A96071" w:rsidRDefault="009E533E" w:rsidP="00D45545">
      <w:pPr>
        <w:rPr>
          <w:noProof w:val="0"/>
          <w:szCs w:val="22"/>
          <w:lang w:val="sv-SE"/>
        </w:rPr>
      </w:pPr>
      <w:r w:rsidRPr="00A96071">
        <w:rPr>
          <w:noProof w:val="0"/>
          <w:szCs w:val="22"/>
          <w:lang w:val="sv-SE"/>
        </w:rPr>
        <w:t>Försäkra dig alltid om att du använder rätt penna innan du injicerar ditt insulin.</w:t>
      </w:r>
    </w:p>
    <w:p w14:paraId="33C83AF2" w14:textId="77777777" w:rsidR="00B00534" w:rsidRPr="00A96071" w:rsidRDefault="00B00534" w:rsidP="00D45545">
      <w:pPr>
        <w:rPr>
          <w:noProof w:val="0"/>
          <w:szCs w:val="22"/>
          <w:lang w:val="sv-SE"/>
        </w:rPr>
      </w:pPr>
    </w:p>
    <w:p w14:paraId="238A189A" w14:textId="77777777" w:rsidR="003604A5" w:rsidRPr="00A96071" w:rsidRDefault="003604A5" w:rsidP="00D45545">
      <w:pPr>
        <w:rPr>
          <w:b/>
          <w:noProof w:val="0"/>
          <w:szCs w:val="22"/>
          <w:lang w:val="sv-SE"/>
        </w:rPr>
      </w:pPr>
      <w:r w:rsidRPr="00A96071">
        <w:rPr>
          <w:b/>
          <w:noProof w:val="0"/>
          <w:szCs w:val="22"/>
          <w:lang w:val="sv-SE"/>
        </w:rPr>
        <w:t>Om du har tagit för stor mängd insulin</w:t>
      </w:r>
    </w:p>
    <w:p w14:paraId="03DE98C0" w14:textId="77777777" w:rsidR="003604A5" w:rsidRPr="00A96071" w:rsidRDefault="003604A5" w:rsidP="00D45545">
      <w:pPr>
        <w:rPr>
          <w:noProof w:val="0"/>
          <w:szCs w:val="22"/>
          <w:lang w:val="sv-SE"/>
        </w:rPr>
      </w:pPr>
    </w:p>
    <w:p w14:paraId="0D96B833" w14:textId="77777777" w:rsidR="009E533E" w:rsidRPr="00A96071" w:rsidRDefault="003604A5" w:rsidP="009E533E">
      <w:pPr>
        <w:rPr>
          <w:noProof w:val="0"/>
          <w:szCs w:val="22"/>
          <w:lang w:val="sv-SE"/>
        </w:rPr>
      </w:pPr>
      <w:r w:rsidRPr="00A96071">
        <w:rPr>
          <w:noProof w:val="0"/>
          <w:szCs w:val="22"/>
          <w:lang w:val="sv-SE"/>
        </w:rPr>
        <w:t>Om du tar för mycket insulin så kan ditt blodsocker bli för lågt (hypoglykemi).</w:t>
      </w:r>
      <w:r w:rsidR="009E533E" w:rsidRPr="00A96071">
        <w:rPr>
          <w:noProof w:val="0"/>
          <w:szCs w:val="22"/>
          <w:lang w:val="sv-SE"/>
        </w:rPr>
        <w:t xml:space="preserve"> Se </w:t>
      </w:r>
      <w:r w:rsidR="00D9044E" w:rsidRPr="00A96071">
        <w:rPr>
          <w:noProof w:val="0"/>
          <w:szCs w:val="22"/>
          <w:lang w:val="sv-SE"/>
        </w:rPr>
        <w:t>a</w:t>
      </w:r>
      <w:r w:rsidR="009E533E" w:rsidRPr="00A96071">
        <w:rPr>
          <w:noProof w:val="0"/>
          <w:szCs w:val="22"/>
          <w:lang w:val="sv-SE"/>
        </w:rPr>
        <w:t>) Sammanfattning av allvarliga och mycket vanliga biverkningar i avsnitt 4.</w:t>
      </w:r>
    </w:p>
    <w:p w14:paraId="6A2523B6" w14:textId="77777777" w:rsidR="003604A5" w:rsidRPr="00A96071" w:rsidRDefault="003604A5" w:rsidP="00D45545">
      <w:pPr>
        <w:rPr>
          <w:noProof w:val="0"/>
          <w:szCs w:val="22"/>
          <w:lang w:val="sv-SE"/>
        </w:rPr>
      </w:pPr>
    </w:p>
    <w:p w14:paraId="2DD7FD3F" w14:textId="77777777" w:rsidR="004C07B3" w:rsidRPr="00A96071" w:rsidRDefault="004C07B3" w:rsidP="00D45545">
      <w:pPr>
        <w:rPr>
          <w:b/>
          <w:noProof w:val="0"/>
          <w:szCs w:val="22"/>
          <w:lang w:val="sv-SE"/>
        </w:rPr>
      </w:pPr>
      <w:r w:rsidRPr="00A96071">
        <w:rPr>
          <w:b/>
          <w:noProof w:val="0"/>
          <w:szCs w:val="22"/>
          <w:lang w:val="sv-SE"/>
        </w:rPr>
        <w:t>Om du har glömt att ta ditt insulin</w:t>
      </w:r>
    </w:p>
    <w:p w14:paraId="521B2497" w14:textId="77777777" w:rsidR="004C07B3" w:rsidRPr="00A96071" w:rsidRDefault="004C07B3" w:rsidP="00D45545">
      <w:pPr>
        <w:rPr>
          <w:noProof w:val="0"/>
          <w:szCs w:val="22"/>
          <w:lang w:val="sv-SE"/>
        </w:rPr>
      </w:pPr>
    </w:p>
    <w:p w14:paraId="7657925D" w14:textId="77777777" w:rsidR="00D1590E" w:rsidRPr="00A96071" w:rsidRDefault="004C07B3" w:rsidP="00D1590E">
      <w:pPr>
        <w:rPr>
          <w:noProof w:val="0"/>
          <w:szCs w:val="22"/>
          <w:lang w:val="sv-SE"/>
        </w:rPr>
      </w:pPr>
      <w:r w:rsidRPr="00A96071">
        <w:rPr>
          <w:noProof w:val="0"/>
          <w:szCs w:val="22"/>
          <w:lang w:val="sv-SE"/>
        </w:rPr>
        <w:t>Om du glömmer att ta ditt insulin så kan ditt blodsocker bli för högt (hyperglykemi).</w:t>
      </w:r>
      <w:r w:rsidR="009E533E" w:rsidRPr="00A96071">
        <w:rPr>
          <w:noProof w:val="0"/>
          <w:szCs w:val="22"/>
          <w:lang w:val="sv-SE"/>
        </w:rPr>
        <w:t xml:space="preserve"> </w:t>
      </w:r>
      <w:r w:rsidR="00D1590E" w:rsidRPr="00A96071">
        <w:rPr>
          <w:noProof w:val="0"/>
          <w:szCs w:val="22"/>
          <w:lang w:val="sv-SE"/>
        </w:rPr>
        <w:t>Se c) Besvär vid diabetes i avsnitt 4.</w:t>
      </w:r>
    </w:p>
    <w:p w14:paraId="1896EE00" w14:textId="77777777" w:rsidR="00A723C7" w:rsidRPr="00A96071" w:rsidRDefault="00A723C7" w:rsidP="00D45545">
      <w:pPr>
        <w:rPr>
          <w:noProof w:val="0"/>
          <w:szCs w:val="22"/>
          <w:lang w:val="sv-SE"/>
        </w:rPr>
      </w:pPr>
    </w:p>
    <w:p w14:paraId="71354559" w14:textId="77777777" w:rsidR="004C07B3" w:rsidRPr="00A96071" w:rsidRDefault="004C07B3" w:rsidP="00D45545">
      <w:pPr>
        <w:rPr>
          <w:b/>
          <w:noProof w:val="0"/>
          <w:szCs w:val="22"/>
          <w:lang w:val="sv-SE"/>
        </w:rPr>
      </w:pPr>
      <w:r w:rsidRPr="00A96071">
        <w:rPr>
          <w:b/>
          <w:noProof w:val="0"/>
          <w:szCs w:val="22"/>
          <w:lang w:val="sv-SE"/>
        </w:rPr>
        <w:t>Om du slutar att ta ditt insulin</w:t>
      </w:r>
    </w:p>
    <w:p w14:paraId="23B24EE3" w14:textId="77777777" w:rsidR="004C07B3" w:rsidRPr="00A96071" w:rsidRDefault="004C07B3" w:rsidP="00D45545">
      <w:pPr>
        <w:rPr>
          <w:noProof w:val="0"/>
          <w:szCs w:val="22"/>
          <w:lang w:val="sv-SE"/>
        </w:rPr>
      </w:pPr>
    </w:p>
    <w:p w14:paraId="0A890F25" w14:textId="77777777" w:rsidR="00D1590E" w:rsidRPr="00A96071" w:rsidRDefault="004C07B3" w:rsidP="00D1590E">
      <w:pPr>
        <w:rPr>
          <w:noProof w:val="0"/>
          <w:szCs w:val="22"/>
          <w:lang w:val="sv-SE"/>
        </w:rPr>
      </w:pPr>
      <w:r w:rsidRPr="00A96071">
        <w:rPr>
          <w:noProof w:val="0"/>
          <w:szCs w:val="22"/>
          <w:lang w:val="sv-SE"/>
        </w:rPr>
        <w:t>Avbryt inte insulinbehandlingen utan att ha talat med läkare, som berätta</w:t>
      </w:r>
      <w:r w:rsidR="009E533E" w:rsidRPr="00A96071">
        <w:rPr>
          <w:noProof w:val="0"/>
          <w:szCs w:val="22"/>
          <w:lang w:val="sv-SE"/>
        </w:rPr>
        <w:t>r</w:t>
      </w:r>
      <w:r w:rsidRPr="00A96071">
        <w:rPr>
          <w:noProof w:val="0"/>
          <w:szCs w:val="22"/>
          <w:lang w:val="sv-SE"/>
        </w:rPr>
        <w:t xml:space="preserve"> för dig vad </w:t>
      </w:r>
      <w:r w:rsidR="009E533E" w:rsidRPr="00A96071">
        <w:rPr>
          <w:noProof w:val="0"/>
          <w:szCs w:val="22"/>
          <w:lang w:val="sv-SE"/>
        </w:rPr>
        <w:t xml:space="preserve">som måste göras. Det kan leda till mycket högt blodsocker (allvarlig hyperglykemi) och ketoacidos. </w:t>
      </w:r>
      <w:r w:rsidR="00D1590E" w:rsidRPr="00A96071">
        <w:rPr>
          <w:noProof w:val="0"/>
          <w:szCs w:val="22"/>
          <w:lang w:val="sv-SE"/>
        </w:rPr>
        <w:t>Se c) Besvär vid diabetes i avsnitt 4.</w:t>
      </w:r>
    </w:p>
    <w:p w14:paraId="4716A627" w14:textId="77777777" w:rsidR="004C07B3" w:rsidRPr="00A96071" w:rsidRDefault="004C07B3" w:rsidP="00D45545">
      <w:pPr>
        <w:rPr>
          <w:noProof w:val="0"/>
          <w:szCs w:val="22"/>
          <w:lang w:val="sv-SE"/>
        </w:rPr>
      </w:pPr>
    </w:p>
    <w:p w14:paraId="4AF10A59" w14:textId="77777777" w:rsidR="004C07B3" w:rsidRPr="00A96071" w:rsidRDefault="004C07B3" w:rsidP="00D45545">
      <w:pPr>
        <w:rPr>
          <w:noProof w:val="0"/>
          <w:szCs w:val="22"/>
          <w:lang w:val="sv-SE"/>
        </w:rPr>
      </w:pPr>
      <w:r w:rsidRPr="00A96071">
        <w:rPr>
          <w:noProof w:val="0"/>
          <w:szCs w:val="22"/>
          <w:lang w:val="sv-SE"/>
        </w:rPr>
        <w:t>Om du har ytterligare frågor om detta läkemedel kontakta läkare</w:t>
      </w:r>
      <w:r w:rsidR="009E533E" w:rsidRPr="00A96071">
        <w:rPr>
          <w:noProof w:val="0"/>
          <w:szCs w:val="22"/>
          <w:lang w:val="sv-SE"/>
        </w:rPr>
        <w:t>, sjuksköterska</w:t>
      </w:r>
      <w:r w:rsidRPr="00A96071">
        <w:rPr>
          <w:noProof w:val="0"/>
          <w:szCs w:val="22"/>
          <w:lang w:val="sv-SE"/>
        </w:rPr>
        <w:t xml:space="preserve"> eller apotekspersonal.</w:t>
      </w:r>
    </w:p>
    <w:p w14:paraId="1C26CC8E" w14:textId="77777777" w:rsidR="003604A5" w:rsidRPr="00A96071" w:rsidRDefault="003604A5" w:rsidP="00D45545">
      <w:pPr>
        <w:rPr>
          <w:noProof w:val="0"/>
          <w:szCs w:val="22"/>
          <w:lang w:val="sv-SE"/>
        </w:rPr>
      </w:pPr>
    </w:p>
    <w:p w14:paraId="17821D5C" w14:textId="77777777" w:rsidR="00396D11" w:rsidRPr="00A96071" w:rsidRDefault="00396D11" w:rsidP="00D45545">
      <w:pPr>
        <w:rPr>
          <w:noProof w:val="0"/>
          <w:szCs w:val="22"/>
          <w:lang w:val="sv-SE"/>
        </w:rPr>
      </w:pPr>
    </w:p>
    <w:p w14:paraId="75AD079E" w14:textId="77777777" w:rsidR="00A723C7" w:rsidRPr="00A96071" w:rsidRDefault="004C07B3" w:rsidP="00D45545">
      <w:pPr>
        <w:ind w:left="567" w:hanging="567"/>
        <w:rPr>
          <w:b/>
          <w:noProof w:val="0"/>
          <w:szCs w:val="22"/>
          <w:lang w:val="sv-SE"/>
        </w:rPr>
      </w:pPr>
      <w:r w:rsidRPr="00A96071">
        <w:rPr>
          <w:b/>
          <w:noProof w:val="0"/>
          <w:szCs w:val="22"/>
          <w:lang w:val="sv-SE"/>
        </w:rPr>
        <w:t>4</w:t>
      </w:r>
      <w:r w:rsidR="00C75858" w:rsidRPr="00A96071">
        <w:rPr>
          <w:b/>
          <w:noProof w:val="0"/>
          <w:szCs w:val="22"/>
          <w:lang w:val="sv-SE"/>
        </w:rPr>
        <w:t>.</w:t>
      </w:r>
      <w:r w:rsidR="00771BAE" w:rsidRPr="00A96071">
        <w:rPr>
          <w:b/>
          <w:noProof w:val="0"/>
          <w:szCs w:val="22"/>
          <w:lang w:val="sv-SE"/>
        </w:rPr>
        <w:tab/>
      </w:r>
      <w:r w:rsidR="009E533E" w:rsidRPr="00A96071">
        <w:rPr>
          <w:b/>
          <w:noProof w:val="0"/>
          <w:szCs w:val="22"/>
          <w:lang w:val="sv-SE"/>
        </w:rPr>
        <w:t>Eventuella biverkningar</w:t>
      </w:r>
    </w:p>
    <w:p w14:paraId="0A0A3741" w14:textId="77777777" w:rsidR="00A723C7" w:rsidRPr="00A96071" w:rsidRDefault="00A723C7" w:rsidP="00D45545">
      <w:pPr>
        <w:rPr>
          <w:noProof w:val="0"/>
          <w:szCs w:val="22"/>
          <w:lang w:val="sv-SE"/>
        </w:rPr>
      </w:pPr>
    </w:p>
    <w:p w14:paraId="44F68005" w14:textId="77777777" w:rsidR="00A723C7" w:rsidRPr="00A96071" w:rsidRDefault="00A723C7" w:rsidP="00D45545">
      <w:pPr>
        <w:rPr>
          <w:noProof w:val="0"/>
          <w:szCs w:val="22"/>
          <w:lang w:val="sv-SE"/>
        </w:rPr>
      </w:pPr>
      <w:r w:rsidRPr="00A96071">
        <w:rPr>
          <w:noProof w:val="0"/>
          <w:szCs w:val="22"/>
          <w:lang w:val="sv-SE"/>
        </w:rPr>
        <w:t xml:space="preserve">Liksom alla läkemedel kan </w:t>
      </w:r>
      <w:r w:rsidR="009E533E" w:rsidRPr="00A96071">
        <w:rPr>
          <w:noProof w:val="0"/>
          <w:szCs w:val="22"/>
          <w:lang w:val="sv-SE"/>
        </w:rPr>
        <w:t xml:space="preserve">detta läkemedel </w:t>
      </w:r>
      <w:r w:rsidR="00F41430" w:rsidRPr="00A96071">
        <w:rPr>
          <w:noProof w:val="0"/>
          <w:szCs w:val="22"/>
          <w:lang w:val="sv-SE"/>
        </w:rPr>
        <w:t>orsaka</w:t>
      </w:r>
      <w:r w:rsidRPr="00A96071">
        <w:rPr>
          <w:noProof w:val="0"/>
          <w:szCs w:val="22"/>
          <w:lang w:val="sv-SE"/>
        </w:rPr>
        <w:t xml:space="preserve"> biverkningar</w:t>
      </w:r>
      <w:r w:rsidR="009E533E" w:rsidRPr="00A96071">
        <w:rPr>
          <w:noProof w:val="0"/>
          <w:szCs w:val="22"/>
          <w:lang w:val="sv-SE"/>
        </w:rPr>
        <w:t>,</w:t>
      </w:r>
      <w:r w:rsidR="00F41430" w:rsidRPr="00A96071">
        <w:rPr>
          <w:noProof w:val="0"/>
          <w:szCs w:val="22"/>
          <w:lang w:val="sv-SE"/>
        </w:rPr>
        <w:t xml:space="preserve"> men alla användare behöver inte få dem</w:t>
      </w:r>
      <w:r w:rsidRPr="00A96071">
        <w:rPr>
          <w:noProof w:val="0"/>
          <w:szCs w:val="22"/>
          <w:lang w:val="sv-SE"/>
        </w:rPr>
        <w:t>.</w:t>
      </w:r>
    </w:p>
    <w:p w14:paraId="3F9A1DA1" w14:textId="77777777" w:rsidR="00AF4D4E" w:rsidRPr="00A96071" w:rsidRDefault="00AF4D4E" w:rsidP="00D45545">
      <w:pPr>
        <w:rPr>
          <w:noProof w:val="0"/>
          <w:szCs w:val="22"/>
          <w:lang w:val="sv-SE"/>
        </w:rPr>
      </w:pPr>
    </w:p>
    <w:p w14:paraId="166F6CDA" w14:textId="77777777" w:rsidR="00AF4D4E" w:rsidRPr="00A96071" w:rsidRDefault="00D9044E" w:rsidP="00FA2AC7">
      <w:pPr>
        <w:ind w:left="567" w:hanging="567"/>
        <w:rPr>
          <w:b/>
          <w:noProof w:val="0"/>
          <w:szCs w:val="22"/>
          <w:lang w:val="sv-SE"/>
        </w:rPr>
      </w:pPr>
      <w:r w:rsidRPr="00A96071">
        <w:rPr>
          <w:b/>
          <w:noProof w:val="0"/>
          <w:szCs w:val="22"/>
          <w:lang w:val="sv-SE"/>
        </w:rPr>
        <w:t>a</w:t>
      </w:r>
      <w:r w:rsidR="00AF4D4E" w:rsidRPr="00A96071">
        <w:rPr>
          <w:b/>
          <w:noProof w:val="0"/>
          <w:szCs w:val="22"/>
          <w:lang w:val="sv-SE"/>
        </w:rPr>
        <w:t>)</w:t>
      </w:r>
      <w:r w:rsidR="00AF4D4E" w:rsidRPr="00A96071">
        <w:rPr>
          <w:b/>
          <w:noProof w:val="0"/>
          <w:szCs w:val="22"/>
          <w:lang w:val="sv-SE"/>
        </w:rPr>
        <w:tab/>
        <w:t>Sammanfattning av allvarliga och mycket vanliga biverkningar</w:t>
      </w:r>
    </w:p>
    <w:p w14:paraId="4BAFA5FC" w14:textId="77777777" w:rsidR="00AF4D4E" w:rsidRPr="00A96071" w:rsidRDefault="00AF4D4E" w:rsidP="00AF4D4E">
      <w:pPr>
        <w:rPr>
          <w:noProof w:val="0"/>
          <w:szCs w:val="22"/>
          <w:lang w:val="sv-SE"/>
        </w:rPr>
      </w:pPr>
    </w:p>
    <w:p w14:paraId="2C7F96A1" w14:textId="77777777" w:rsidR="00AF4D4E" w:rsidRPr="00A96071" w:rsidRDefault="00AF4D4E" w:rsidP="00AF4D4E">
      <w:pPr>
        <w:rPr>
          <w:noProof w:val="0"/>
          <w:szCs w:val="22"/>
          <w:lang w:val="sv-SE"/>
        </w:rPr>
      </w:pPr>
      <w:r w:rsidRPr="00A96071">
        <w:rPr>
          <w:b/>
          <w:noProof w:val="0"/>
          <w:szCs w:val="22"/>
          <w:lang w:val="sv-SE"/>
        </w:rPr>
        <w:t>Lågt blodsocker (hypoglykemi)</w:t>
      </w:r>
      <w:r w:rsidRPr="00A96071">
        <w:rPr>
          <w:noProof w:val="0"/>
          <w:szCs w:val="22"/>
          <w:lang w:val="sv-SE"/>
        </w:rPr>
        <w:t xml:space="preserve"> är en mycket vanlig biverkning. Det kan förekomma hos fler än 1 av 10 användare.</w:t>
      </w:r>
    </w:p>
    <w:p w14:paraId="35C26F69" w14:textId="77777777" w:rsidR="00AF4D4E" w:rsidRPr="00A96071" w:rsidRDefault="00AF4D4E" w:rsidP="00AF4D4E">
      <w:pPr>
        <w:rPr>
          <w:noProof w:val="0"/>
          <w:szCs w:val="22"/>
          <w:lang w:val="sv-SE"/>
        </w:rPr>
      </w:pPr>
    </w:p>
    <w:p w14:paraId="7F38EF93" w14:textId="77777777" w:rsidR="00AF4D4E" w:rsidRPr="00A96071" w:rsidRDefault="00AF4D4E" w:rsidP="00AF4D4E">
      <w:pPr>
        <w:rPr>
          <w:noProof w:val="0"/>
          <w:szCs w:val="22"/>
          <w:lang w:val="sv-SE"/>
        </w:rPr>
      </w:pPr>
      <w:r w:rsidRPr="00A96071">
        <w:rPr>
          <w:noProof w:val="0"/>
          <w:szCs w:val="22"/>
          <w:u w:val="single"/>
          <w:lang w:val="sv-SE"/>
        </w:rPr>
        <w:t>Lågt blodsocker kan uppstå om du</w:t>
      </w:r>
      <w:r w:rsidRPr="00A96071">
        <w:rPr>
          <w:noProof w:val="0"/>
          <w:szCs w:val="22"/>
          <w:lang w:val="sv-SE"/>
        </w:rPr>
        <w:t>:</w:t>
      </w:r>
    </w:p>
    <w:p w14:paraId="464BD1D7"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injicerar för mycket insulin.</w:t>
      </w:r>
    </w:p>
    <w:p w14:paraId="65BDED42" w14:textId="77777777" w:rsidR="00AF4D4E" w:rsidRPr="00A96071" w:rsidRDefault="00AF4D4E" w:rsidP="00AF4D4E">
      <w:pPr>
        <w:widowControl w:val="0"/>
        <w:suppressAutoHyphens w:val="0"/>
        <w:ind w:left="567" w:hanging="567"/>
        <w:rPr>
          <w:noProof w:val="0"/>
          <w:szCs w:val="22"/>
          <w:lang w:val="sv-SE"/>
        </w:rPr>
      </w:pPr>
      <w:r w:rsidRPr="00A96071">
        <w:rPr>
          <w:noProof w:val="0"/>
          <w:szCs w:val="22"/>
          <w:lang w:val="sv-SE"/>
        </w:rPr>
        <w:t>•</w:t>
      </w:r>
      <w:r w:rsidRPr="00A96071">
        <w:rPr>
          <w:noProof w:val="0"/>
          <w:szCs w:val="22"/>
          <w:lang w:val="sv-SE"/>
        </w:rPr>
        <w:tab/>
        <w:t>äter för lite eller hoppar över en måltid.</w:t>
      </w:r>
    </w:p>
    <w:p w14:paraId="4243FA1B"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motionerar mer än vanligt.</w:t>
      </w:r>
    </w:p>
    <w:p w14:paraId="44DEC4AF"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 xml:space="preserve">dricker alkohol (se NovoRapid och </w:t>
      </w:r>
      <w:r w:rsidR="00B21E75">
        <w:rPr>
          <w:noProof w:val="0"/>
          <w:szCs w:val="22"/>
          <w:lang w:val="sv-SE"/>
        </w:rPr>
        <w:t xml:space="preserve">dricka </w:t>
      </w:r>
      <w:r w:rsidRPr="00A96071">
        <w:rPr>
          <w:noProof w:val="0"/>
          <w:szCs w:val="22"/>
          <w:lang w:val="sv-SE"/>
        </w:rPr>
        <w:t>alkohol i avsnitt 2).</w:t>
      </w:r>
    </w:p>
    <w:p w14:paraId="312C567A" w14:textId="77777777" w:rsidR="00AF4D4E" w:rsidRPr="00A96071" w:rsidRDefault="00AF4D4E" w:rsidP="00AF4D4E">
      <w:pPr>
        <w:rPr>
          <w:noProof w:val="0"/>
          <w:szCs w:val="22"/>
          <w:lang w:val="sv-SE"/>
        </w:rPr>
      </w:pPr>
    </w:p>
    <w:p w14:paraId="0CFE4530" w14:textId="77777777" w:rsidR="00AF4D4E" w:rsidRPr="00A96071" w:rsidRDefault="00AF4D4E" w:rsidP="00AF4D4E">
      <w:pPr>
        <w:rPr>
          <w:noProof w:val="0"/>
          <w:szCs w:val="22"/>
          <w:lang w:val="sv-SE"/>
        </w:rPr>
      </w:pPr>
      <w:r w:rsidRPr="00A96071">
        <w:rPr>
          <w:noProof w:val="0"/>
          <w:szCs w:val="22"/>
          <w:u w:val="single"/>
          <w:lang w:val="sv-SE"/>
        </w:rPr>
        <w:t>Tecken på lågt blodsocker</w:t>
      </w:r>
      <w:r w:rsidRPr="00A96071">
        <w:rPr>
          <w:noProof w:val="0"/>
          <w:szCs w:val="22"/>
          <w:lang w:val="sv-SE"/>
        </w:rPr>
        <w:t>: Kallsvett</w:t>
      </w:r>
      <w:r w:rsidR="00825874" w:rsidRPr="00A96071">
        <w:rPr>
          <w:noProof w:val="0"/>
          <w:szCs w:val="22"/>
          <w:lang w:val="sv-SE"/>
        </w:rPr>
        <w:t>ning</w:t>
      </w:r>
      <w:r w:rsidRPr="00A96071">
        <w:rPr>
          <w:noProof w:val="0"/>
          <w:szCs w:val="22"/>
          <w:lang w:val="sv-SE"/>
        </w:rPr>
        <w:t>; sval och blek hud; huvudvärk; hjärtklappning; illamående; stark hungerkänsla; tillfälliga synförändringar; dåsighet; ovanlig trötthet och svaghet; ängslan eller darrningar; oroskänslor; förvirring; koncentrationssvårigheter.</w:t>
      </w:r>
    </w:p>
    <w:p w14:paraId="11B10520" w14:textId="77777777" w:rsidR="00AF4D4E" w:rsidRPr="00A96071" w:rsidRDefault="00AF4D4E" w:rsidP="00AF4D4E">
      <w:pPr>
        <w:rPr>
          <w:noProof w:val="0"/>
          <w:szCs w:val="22"/>
          <w:lang w:val="sv-SE"/>
        </w:rPr>
      </w:pPr>
    </w:p>
    <w:p w14:paraId="4F1E696D" w14:textId="77777777" w:rsidR="00AF4D4E" w:rsidRPr="00A96071" w:rsidRDefault="00AF4D4E" w:rsidP="00AF4D4E">
      <w:pPr>
        <w:rPr>
          <w:noProof w:val="0"/>
          <w:szCs w:val="22"/>
          <w:lang w:val="sv-SE"/>
        </w:rPr>
      </w:pPr>
      <w:r w:rsidRPr="00A96071">
        <w:rPr>
          <w:noProof w:val="0"/>
          <w:szCs w:val="22"/>
          <w:lang w:val="sv-SE"/>
        </w:rPr>
        <w:t>Mycket lågt blodsocker kan leda till medvetslöshet. Om långvarigt mycket lågt blodsocker inte behandlas, kan det orsaka hjärnskador (tillfälliga eller bestående) och till och med dödsfall. Du kan återfå medvetandet snabbare om du får en injektion med hormonet glukagon av någon som känner till hur man använder det. Om du får glukagon kommer du att behöva glukos eller ett mellanmål som innehåller socker, så snart du återfår medvetandet. Om du inte reagerar på glukagonbehandlingen måste du behandlas på sjukhus.</w:t>
      </w:r>
    </w:p>
    <w:p w14:paraId="5CBF5B67" w14:textId="77777777" w:rsidR="00AF4D4E" w:rsidRPr="00A96071" w:rsidRDefault="00AF4D4E" w:rsidP="00AF4D4E">
      <w:pPr>
        <w:rPr>
          <w:noProof w:val="0"/>
          <w:szCs w:val="22"/>
          <w:lang w:val="sv-SE"/>
        </w:rPr>
      </w:pPr>
    </w:p>
    <w:p w14:paraId="34227255" w14:textId="77777777" w:rsidR="00AF4D4E" w:rsidRPr="00A96071" w:rsidRDefault="00AF4D4E" w:rsidP="00AF4D4E">
      <w:pPr>
        <w:rPr>
          <w:noProof w:val="0"/>
          <w:szCs w:val="22"/>
          <w:u w:val="single"/>
          <w:lang w:val="sv-SE"/>
        </w:rPr>
      </w:pPr>
      <w:r w:rsidRPr="00A96071">
        <w:rPr>
          <w:noProof w:val="0"/>
          <w:szCs w:val="22"/>
          <w:u w:val="single"/>
          <w:lang w:val="sv-SE"/>
        </w:rPr>
        <w:t>Vad du ska göra om du får lågt blodsocker:</w:t>
      </w:r>
    </w:p>
    <w:p w14:paraId="288900A5" w14:textId="77777777" w:rsidR="00AF4D4E" w:rsidRPr="00A96071" w:rsidRDefault="00AF4D4E" w:rsidP="00AF4D4E">
      <w:pPr>
        <w:ind w:left="567" w:hanging="567"/>
        <w:rPr>
          <w:noProof w:val="0"/>
          <w:szCs w:val="22"/>
          <w:lang w:val="sv-SE"/>
        </w:rPr>
      </w:pPr>
      <w:r w:rsidRPr="00A96071">
        <w:rPr>
          <w:noProof w:val="0"/>
          <w:szCs w:val="22"/>
          <w:lang w:val="sv-SE"/>
        </w:rPr>
        <w:t>►</w:t>
      </w:r>
      <w:r w:rsidRPr="00A96071">
        <w:rPr>
          <w:noProof w:val="0"/>
          <w:szCs w:val="22"/>
          <w:lang w:val="sv-SE"/>
        </w:rPr>
        <w:tab/>
        <w:t>Om du upplever att ditt blodsocker är för lågt ska du äta druvsockertabletter eller något annat mellanmål som innehåller mycket socker (godis, kakor, fruktjuice). Kontrollera om möjligt ditt blodsocker och vila. Ha alltid med dig druvsockertabletter eller mellanmål med mycket socker i för säkerhets skull.</w:t>
      </w:r>
    </w:p>
    <w:p w14:paraId="2AEA84A6" w14:textId="77777777" w:rsidR="00AF4D4E" w:rsidRPr="00A96071" w:rsidRDefault="00AF4D4E" w:rsidP="00AF4D4E">
      <w:pPr>
        <w:ind w:left="567" w:hanging="567"/>
        <w:rPr>
          <w:noProof w:val="0"/>
          <w:szCs w:val="22"/>
          <w:lang w:val="sv-SE"/>
        </w:rPr>
      </w:pPr>
      <w:r w:rsidRPr="00A96071">
        <w:rPr>
          <w:noProof w:val="0"/>
          <w:szCs w:val="22"/>
          <w:lang w:val="sv-SE"/>
        </w:rPr>
        <w:t>►</w:t>
      </w:r>
      <w:r w:rsidRPr="00A96071">
        <w:rPr>
          <w:noProof w:val="0"/>
          <w:szCs w:val="22"/>
          <w:lang w:val="sv-SE"/>
        </w:rPr>
        <w:tab/>
        <w:t>När symtomen på lågt blodsocker har försvunnit eller när din blodsockernivå har stabiliserats ska du fortsätta som vanligt med insulinbehandlingen.</w:t>
      </w:r>
    </w:p>
    <w:p w14:paraId="01EF8B75" w14:textId="77777777" w:rsidR="00AF4D4E" w:rsidRPr="00A96071" w:rsidRDefault="00AF4D4E" w:rsidP="00AF4D4E">
      <w:pPr>
        <w:ind w:left="567" w:hanging="567"/>
        <w:rPr>
          <w:noProof w:val="0"/>
          <w:szCs w:val="22"/>
          <w:lang w:val="sv-SE"/>
        </w:rPr>
      </w:pPr>
      <w:r w:rsidRPr="00A96071">
        <w:rPr>
          <w:noProof w:val="0"/>
          <w:szCs w:val="22"/>
          <w:lang w:val="sv-SE"/>
        </w:rPr>
        <w:t>►</w:t>
      </w:r>
      <w:r w:rsidRPr="00A96071">
        <w:rPr>
          <w:noProof w:val="0"/>
          <w:szCs w:val="22"/>
          <w:lang w:val="sv-SE"/>
        </w:rPr>
        <w:tab/>
        <w:t>Om du har haft lågt blodsocker och förlorat medvetandet eller om du har haft behov av injektion med glukagon, eller om du har haft många insulinkänningar, ska du tala med läkare. Mängden insulin eller när du tar det, kosthållning eller motion behöver kanske justeras.</w:t>
      </w:r>
    </w:p>
    <w:p w14:paraId="5DC5AEFD" w14:textId="77777777" w:rsidR="00AF4D4E" w:rsidRPr="00A96071" w:rsidRDefault="00AF4D4E" w:rsidP="00AF4D4E">
      <w:pPr>
        <w:ind w:left="567" w:hanging="567"/>
        <w:rPr>
          <w:noProof w:val="0"/>
          <w:szCs w:val="22"/>
          <w:lang w:val="sv-SE"/>
        </w:rPr>
      </w:pPr>
    </w:p>
    <w:p w14:paraId="03D7158E" w14:textId="77777777" w:rsidR="00AF4D4E" w:rsidRPr="00A96071" w:rsidRDefault="00AF4D4E" w:rsidP="00AF4D4E">
      <w:pPr>
        <w:rPr>
          <w:noProof w:val="0"/>
          <w:szCs w:val="22"/>
          <w:lang w:val="sv-SE"/>
        </w:rPr>
      </w:pPr>
      <w:r w:rsidRPr="00A96071">
        <w:rPr>
          <w:noProof w:val="0"/>
          <w:szCs w:val="22"/>
          <w:lang w:val="sv-SE"/>
        </w:rPr>
        <w:t>Tala om att du har diabetes för personer som behöver veta det, vilka konsekvenserna kan bli och också risken att bli medvetslös p g a lågt blodsocker. Tala om för dem att om du blir medvetslös ska de lägga dig på sidan och omedelbart skaffa läkarhjälp. De får inte ge dig något att äta eller dricka eftersom det då finns risk för att du kvävs.</w:t>
      </w:r>
    </w:p>
    <w:p w14:paraId="6D629371" w14:textId="77777777" w:rsidR="00AF4D4E" w:rsidRPr="00A96071" w:rsidRDefault="00AF4D4E" w:rsidP="00AF4D4E">
      <w:pPr>
        <w:ind w:left="567" w:hanging="567"/>
        <w:rPr>
          <w:noProof w:val="0"/>
          <w:szCs w:val="22"/>
          <w:lang w:val="sv-SE"/>
        </w:rPr>
      </w:pPr>
    </w:p>
    <w:p w14:paraId="79BF525B" w14:textId="77777777" w:rsidR="00AF4D4E" w:rsidRPr="00A96071" w:rsidRDefault="00AF4D4E" w:rsidP="00AF4D4E">
      <w:pPr>
        <w:rPr>
          <w:noProof w:val="0"/>
          <w:szCs w:val="22"/>
          <w:lang w:val="sv-SE"/>
        </w:rPr>
      </w:pPr>
      <w:r w:rsidRPr="00A96071">
        <w:rPr>
          <w:b/>
          <w:noProof w:val="0"/>
          <w:szCs w:val="22"/>
          <w:lang w:val="sv-SE"/>
        </w:rPr>
        <w:t>Allvarlig</w:t>
      </w:r>
      <w:r w:rsidR="00661ABD" w:rsidRPr="00A96071">
        <w:rPr>
          <w:b/>
          <w:noProof w:val="0"/>
          <w:szCs w:val="22"/>
          <w:lang w:val="sv-SE"/>
        </w:rPr>
        <w:t>a</w:t>
      </w:r>
      <w:r w:rsidRPr="00A96071">
        <w:rPr>
          <w:b/>
          <w:noProof w:val="0"/>
          <w:szCs w:val="22"/>
          <w:lang w:val="sv-SE"/>
        </w:rPr>
        <w:t xml:space="preserve"> allergisk</w:t>
      </w:r>
      <w:r w:rsidR="00661ABD" w:rsidRPr="00A96071">
        <w:rPr>
          <w:b/>
          <w:noProof w:val="0"/>
          <w:szCs w:val="22"/>
          <w:lang w:val="sv-SE"/>
        </w:rPr>
        <w:t>a</w:t>
      </w:r>
      <w:r w:rsidRPr="00A96071">
        <w:rPr>
          <w:b/>
          <w:noProof w:val="0"/>
          <w:szCs w:val="22"/>
          <w:lang w:val="sv-SE"/>
        </w:rPr>
        <w:t xml:space="preserve"> reaktion</w:t>
      </w:r>
      <w:r w:rsidR="00661ABD" w:rsidRPr="00A96071">
        <w:rPr>
          <w:b/>
          <w:noProof w:val="0"/>
          <w:szCs w:val="22"/>
          <w:lang w:val="sv-SE"/>
        </w:rPr>
        <w:t>er</w:t>
      </w:r>
      <w:r w:rsidRPr="00A96071">
        <w:rPr>
          <w:noProof w:val="0"/>
          <w:szCs w:val="22"/>
          <w:lang w:val="sv-SE"/>
        </w:rPr>
        <w:t xml:space="preserve"> mot NovoRapid eller mot något av övriga innehållsämnen (s k systemisk allergisk reaktion) är mycket sällsynt</w:t>
      </w:r>
      <w:r w:rsidR="00661ABD" w:rsidRPr="00A96071">
        <w:rPr>
          <w:noProof w:val="0"/>
          <w:szCs w:val="22"/>
          <w:lang w:val="sv-SE"/>
        </w:rPr>
        <w:t>a</w:t>
      </w:r>
      <w:r w:rsidRPr="00A96071">
        <w:rPr>
          <w:noProof w:val="0"/>
          <w:szCs w:val="22"/>
          <w:lang w:val="sv-SE"/>
        </w:rPr>
        <w:t>, men kan vara livshotande. Det kan förekomma hos färre än 1 av 10 000 användare.</w:t>
      </w:r>
    </w:p>
    <w:p w14:paraId="3BC75416" w14:textId="77777777" w:rsidR="00AF4D4E" w:rsidRPr="00A96071" w:rsidRDefault="00AF4D4E" w:rsidP="00AF4D4E">
      <w:pPr>
        <w:rPr>
          <w:noProof w:val="0"/>
          <w:szCs w:val="22"/>
          <w:lang w:val="sv-SE"/>
        </w:rPr>
      </w:pPr>
      <w:r w:rsidRPr="00A96071">
        <w:rPr>
          <w:noProof w:val="0"/>
          <w:szCs w:val="22"/>
          <w:lang w:val="sv-SE"/>
        </w:rPr>
        <w:t xml:space="preserve"> </w:t>
      </w:r>
    </w:p>
    <w:p w14:paraId="68F1A08A" w14:textId="77777777" w:rsidR="00AF4D4E" w:rsidRPr="00A96071" w:rsidRDefault="00AF4D4E" w:rsidP="00AF4D4E">
      <w:pPr>
        <w:rPr>
          <w:noProof w:val="0"/>
          <w:szCs w:val="22"/>
          <w:lang w:val="sv-SE"/>
        </w:rPr>
      </w:pPr>
      <w:r w:rsidRPr="00A96071">
        <w:rPr>
          <w:noProof w:val="0"/>
          <w:szCs w:val="22"/>
          <w:lang w:val="sv-SE"/>
        </w:rPr>
        <w:t>Kontakta läkare omedelbart:</w:t>
      </w:r>
    </w:p>
    <w:p w14:paraId="18A8B217" w14:textId="77777777" w:rsidR="00AF4D4E" w:rsidRPr="00A96071" w:rsidRDefault="00AF4D4E" w:rsidP="00AF4D4E">
      <w:pPr>
        <w:ind w:left="567" w:hanging="567"/>
        <w:rPr>
          <w:i/>
          <w:noProof w:val="0"/>
          <w:szCs w:val="22"/>
          <w:lang w:val="sv-SE"/>
        </w:rPr>
      </w:pPr>
      <w:r w:rsidRPr="00A96071">
        <w:rPr>
          <w:noProof w:val="0"/>
          <w:szCs w:val="22"/>
          <w:lang w:val="sv-SE"/>
        </w:rPr>
        <w:t>•</w:t>
      </w:r>
      <w:r w:rsidRPr="00A96071">
        <w:rPr>
          <w:noProof w:val="0"/>
          <w:szCs w:val="22"/>
          <w:lang w:val="sv-SE"/>
        </w:rPr>
        <w:tab/>
        <w:t>om tecken på allergi sprider sig till andra delar av kroppen.</w:t>
      </w:r>
    </w:p>
    <w:p w14:paraId="1AC4DBAC" w14:textId="77777777" w:rsidR="00AF4D4E" w:rsidRPr="00A96071" w:rsidRDefault="00AF4D4E" w:rsidP="00AF4D4E">
      <w:pPr>
        <w:ind w:left="567" w:hanging="567"/>
        <w:rPr>
          <w:noProof w:val="0"/>
          <w:szCs w:val="22"/>
          <w:lang w:val="sv-SE"/>
        </w:rPr>
      </w:pPr>
      <w:r w:rsidRPr="00A96071">
        <w:rPr>
          <w:noProof w:val="0"/>
          <w:szCs w:val="22"/>
          <w:lang w:val="sv-SE"/>
        </w:rPr>
        <w:t>•</w:t>
      </w:r>
      <w:r w:rsidRPr="00A96071">
        <w:rPr>
          <w:noProof w:val="0"/>
          <w:szCs w:val="22"/>
          <w:lang w:val="sv-SE"/>
        </w:rPr>
        <w:tab/>
        <w:t>om du plötsligt känner dig dålig och du: börjar svettas; börjar kräkas; får svårt att andas; får hjärtklappning; känner dig yr.</w:t>
      </w:r>
    </w:p>
    <w:p w14:paraId="0D2C1B9F"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Om du upplever något av detta, sök läkare omedelbart.</w:t>
      </w:r>
    </w:p>
    <w:p w14:paraId="702C56D6" w14:textId="77777777" w:rsidR="00AF4D4E" w:rsidRDefault="00AF4D4E" w:rsidP="00AF4D4E">
      <w:pPr>
        <w:rPr>
          <w:noProof w:val="0"/>
          <w:szCs w:val="22"/>
          <w:lang w:val="sv-SE"/>
        </w:rPr>
      </w:pPr>
    </w:p>
    <w:p w14:paraId="700C32CB" w14:textId="79B20970" w:rsidR="00942E2F" w:rsidRDefault="00942E2F" w:rsidP="00AF4D4E">
      <w:pPr>
        <w:rPr>
          <w:noProof w:val="0"/>
          <w:szCs w:val="22"/>
          <w:lang w:val="sv-SE"/>
        </w:rPr>
      </w:pPr>
      <w:r w:rsidRPr="00106F9A">
        <w:rPr>
          <w:b/>
          <w:bCs/>
          <w:noProof w:val="0"/>
          <w:szCs w:val="22"/>
          <w:lang w:val="sv-SE"/>
        </w:rPr>
        <w:t>Hudförändringar på injektionsstället:</w:t>
      </w:r>
      <w:r w:rsidRPr="00942E2F">
        <w:rPr>
          <w:noProof w:val="0"/>
          <w:szCs w:val="22"/>
          <w:lang w:val="sv-SE"/>
        </w:rPr>
        <w:t xml:space="preserve"> Om du injicerar insulin på samma ställe kan fettvävnaden antingen skrumpna (lipoatrofi) eller förtjockas (lipohypertrofi) (kan förekomma hos upp till 1 av 100 </w:t>
      </w:r>
      <w:r w:rsidRPr="00942E2F">
        <w:rPr>
          <w:noProof w:val="0"/>
          <w:szCs w:val="22"/>
          <w:lang w:val="sv-SE"/>
        </w:rPr>
        <w:lastRenderedPageBreak/>
        <w:t>användare). Knutor under huden kan också orsakas av ansamling av ett protein som kallas amyloid (kutan amyloidos. Hur ofta detta förekommer är inte känt). Det kan hända att insulinet inte fungerar lika bra om du injicerar i ett område med knutor</w:t>
      </w:r>
      <w:r w:rsidR="00814F3C">
        <w:rPr>
          <w:noProof w:val="0"/>
          <w:szCs w:val="22"/>
          <w:lang w:val="sv-SE"/>
        </w:rPr>
        <w:t xml:space="preserve"> eller i ett förtjockat eller skrumpnat område</w:t>
      </w:r>
      <w:r w:rsidRPr="00942E2F">
        <w:rPr>
          <w:noProof w:val="0"/>
          <w:szCs w:val="22"/>
          <w:lang w:val="sv-SE"/>
        </w:rPr>
        <w:t>. Byt injektionsställe för varje injektion för att förhindra dessa hudförändringar.</w:t>
      </w:r>
    </w:p>
    <w:p w14:paraId="1F059B0C" w14:textId="77777777" w:rsidR="00942E2F" w:rsidRPr="00A96071" w:rsidRDefault="00942E2F" w:rsidP="00AF4D4E">
      <w:pPr>
        <w:rPr>
          <w:noProof w:val="0"/>
          <w:szCs w:val="22"/>
          <w:lang w:val="sv-SE"/>
        </w:rPr>
      </w:pPr>
    </w:p>
    <w:p w14:paraId="3519D43B" w14:textId="77777777" w:rsidR="00AF4D4E" w:rsidRPr="00A96071" w:rsidRDefault="00D9044E" w:rsidP="00AF4D4E">
      <w:pPr>
        <w:ind w:left="567" w:hanging="567"/>
        <w:rPr>
          <w:b/>
          <w:noProof w:val="0"/>
          <w:szCs w:val="22"/>
          <w:lang w:val="sv-SE"/>
        </w:rPr>
      </w:pPr>
      <w:r w:rsidRPr="00A96071">
        <w:rPr>
          <w:b/>
          <w:noProof w:val="0"/>
          <w:szCs w:val="22"/>
          <w:lang w:val="sv-SE"/>
        </w:rPr>
        <w:t>b</w:t>
      </w:r>
      <w:r w:rsidR="00AF4D4E" w:rsidRPr="00A96071">
        <w:rPr>
          <w:b/>
          <w:noProof w:val="0"/>
          <w:szCs w:val="22"/>
          <w:lang w:val="sv-SE"/>
        </w:rPr>
        <w:t>)</w:t>
      </w:r>
      <w:r w:rsidR="00AF4D4E" w:rsidRPr="00A96071">
        <w:rPr>
          <w:b/>
          <w:noProof w:val="0"/>
          <w:szCs w:val="22"/>
          <w:lang w:val="sv-SE"/>
        </w:rPr>
        <w:tab/>
        <w:t>Lista över andra biverkningar</w:t>
      </w:r>
    </w:p>
    <w:p w14:paraId="3AEFB01A" w14:textId="77777777" w:rsidR="00AF4D4E" w:rsidRPr="00A96071" w:rsidRDefault="00AF4D4E" w:rsidP="00D45545">
      <w:pPr>
        <w:rPr>
          <w:noProof w:val="0"/>
          <w:szCs w:val="22"/>
          <w:lang w:val="sv-SE"/>
        </w:rPr>
      </w:pPr>
    </w:p>
    <w:p w14:paraId="1843B907" w14:textId="77777777" w:rsidR="007F1CD5" w:rsidRPr="00A96071" w:rsidRDefault="007F1CD5" w:rsidP="00D45545">
      <w:pPr>
        <w:rPr>
          <w:noProof w:val="0"/>
          <w:szCs w:val="22"/>
          <w:lang w:val="sv-SE"/>
        </w:rPr>
      </w:pPr>
      <w:r w:rsidRPr="00A96071">
        <w:rPr>
          <w:b/>
          <w:noProof w:val="0"/>
          <w:szCs w:val="22"/>
          <w:lang w:val="sv-SE"/>
        </w:rPr>
        <w:t>Mindre vanliga biverkningar</w:t>
      </w:r>
    </w:p>
    <w:p w14:paraId="791E0460" w14:textId="77777777" w:rsidR="007F1CD5" w:rsidRPr="00A96071" w:rsidRDefault="00AF4D4E" w:rsidP="00D45545">
      <w:pPr>
        <w:rPr>
          <w:noProof w:val="0"/>
          <w:szCs w:val="22"/>
          <w:lang w:val="sv-SE"/>
        </w:rPr>
      </w:pPr>
      <w:r w:rsidRPr="00A96071">
        <w:rPr>
          <w:noProof w:val="0"/>
          <w:szCs w:val="22"/>
          <w:lang w:val="sv-SE"/>
        </w:rPr>
        <w:t>Kan förekomma hos färre än 1 av 100 användare.</w:t>
      </w:r>
    </w:p>
    <w:p w14:paraId="0F9AD7FB" w14:textId="77777777" w:rsidR="00AF4D4E" w:rsidRPr="00A96071" w:rsidRDefault="00AF4D4E" w:rsidP="00D45545">
      <w:pPr>
        <w:rPr>
          <w:noProof w:val="0"/>
          <w:szCs w:val="22"/>
          <w:lang w:val="sv-SE"/>
        </w:rPr>
      </w:pPr>
    </w:p>
    <w:p w14:paraId="425C6A76" w14:textId="77777777" w:rsidR="007F1CD5" w:rsidRPr="00A96071" w:rsidRDefault="007F1CD5" w:rsidP="00D45545">
      <w:pPr>
        <w:rPr>
          <w:noProof w:val="0"/>
          <w:szCs w:val="22"/>
          <w:lang w:val="sv-SE"/>
        </w:rPr>
      </w:pPr>
      <w:r w:rsidRPr="00A96071">
        <w:rPr>
          <w:noProof w:val="0"/>
          <w:szCs w:val="22"/>
          <w:u w:val="single"/>
          <w:lang w:val="sv-SE"/>
        </w:rPr>
        <w:t>Tecken på allergi</w:t>
      </w:r>
      <w:r w:rsidR="00AF4D4E" w:rsidRPr="00A96071">
        <w:rPr>
          <w:noProof w:val="0"/>
          <w:szCs w:val="22"/>
          <w:lang w:val="sv-SE"/>
        </w:rPr>
        <w:t>: Lokala allergiska r</w:t>
      </w:r>
      <w:r w:rsidRPr="00A96071">
        <w:rPr>
          <w:noProof w:val="0"/>
          <w:szCs w:val="22"/>
          <w:lang w:val="sv-SE"/>
        </w:rPr>
        <w:t xml:space="preserve">eaktioner (smärta, rodnad, nässelutslag, inflammation, </w:t>
      </w:r>
      <w:r w:rsidR="00AF4D4E" w:rsidRPr="00A96071">
        <w:rPr>
          <w:noProof w:val="0"/>
          <w:szCs w:val="22"/>
          <w:lang w:val="sv-SE"/>
        </w:rPr>
        <w:t xml:space="preserve">blåmärken, </w:t>
      </w:r>
      <w:r w:rsidRPr="00A96071">
        <w:rPr>
          <w:noProof w:val="0"/>
          <w:szCs w:val="22"/>
          <w:lang w:val="sv-SE"/>
        </w:rPr>
        <w:t xml:space="preserve">svullnad och klåda) vid injektionsstället kan uppstå. Dessa symtom försvinner vanligtvis när du tagit ditt insulin i några veckor. Om de inte försvinner </w:t>
      </w:r>
      <w:r w:rsidR="00AF4D4E" w:rsidRPr="00A96071">
        <w:rPr>
          <w:noProof w:val="0"/>
          <w:szCs w:val="22"/>
          <w:lang w:val="sv-SE"/>
        </w:rPr>
        <w:t xml:space="preserve">eller sprider sig över kroppen </w:t>
      </w:r>
      <w:r w:rsidRPr="00A96071">
        <w:rPr>
          <w:noProof w:val="0"/>
          <w:szCs w:val="22"/>
          <w:lang w:val="sv-SE"/>
        </w:rPr>
        <w:t xml:space="preserve">ska du </w:t>
      </w:r>
      <w:r w:rsidR="00AF4D4E" w:rsidRPr="00A96071">
        <w:rPr>
          <w:noProof w:val="0"/>
          <w:szCs w:val="22"/>
          <w:lang w:val="sv-SE"/>
        </w:rPr>
        <w:t xml:space="preserve">omedelbart tala med </w:t>
      </w:r>
      <w:r w:rsidRPr="00A96071">
        <w:rPr>
          <w:noProof w:val="0"/>
          <w:szCs w:val="22"/>
          <w:lang w:val="sv-SE"/>
        </w:rPr>
        <w:t>läkare.</w:t>
      </w:r>
      <w:r w:rsidR="00AF4D4E" w:rsidRPr="00A96071">
        <w:rPr>
          <w:noProof w:val="0"/>
          <w:szCs w:val="22"/>
          <w:lang w:val="sv-SE"/>
        </w:rPr>
        <w:t xml:space="preserve"> Se även Allvarliga allergiska reaktioner ovan.</w:t>
      </w:r>
    </w:p>
    <w:p w14:paraId="6E6D0622" w14:textId="77777777" w:rsidR="00AF4D4E" w:rsidRPr="00A96071" w:rsidRDefault="00AF4D4E" w:rsidP="00D45545">
      <w:pPr>
        <w:rPr>
          <w:noProof w:val="0"/>
          <w:szCs w:val="22"/>
          <w:lang w:val="sv-SE"/>
        </w:rPr>
      </w:pPr>
    </w:p>
    <w:p w14:paraId="67913B50" w14:textId="77777777" w:rsidR="007F1CD5" w:rsidRPr="00A96071" w:rsidRDefault="007F1CD5" w:rsidP="00D45545">
      <w:pPr>
        <w:rPr>
          <w:noProof w:val="0"/>
          <w:szCs w:val="22"/>
          <w:lang w:val="sv-SE"/>
        </w:rPr>
      </w:pPr>
      <w:r w:rsidRPr="00A96071">
        <w:rPr>
          <w:noProof w:val="0"/>
          <w:szCs w:val="22"/>
          <w:u w:val="single"/>
          <w:lang w:val="sv-SE"/>
        </w:rPr>
        <w:t>Problem med synen</w:t>
      </w:r>
      <w:r w:rsidR="00AF4D4E" w:rsidRPr="00A96071">
        <w:rPr>
          <w:noProof w:val="0"/>
          <w:szCs w:val="22"/>
          <w:lang w:val="sv-SE"/>
        </w:rPr>
        <w:t>:</w:t>
      </w:r>
      <w:r w:rsidRPr="00A96071">
        <w:rPr>
          <w:noProof w:val="0"/>
          <w:szCs w:val="22"/>
          <w:lang w:val="sv-SE"/>
        </w:rPr>
        <w:t xml:space="preserve"> I början av insulinbehandlingen kan synstörningar uppträda, men dessa är vanligtvis tillfälliga.</w:t>
      </w:r>
    </w:p>
    <w:p w14:paraId="499D5ABB" w14:textId="77777777" w:rsidR="007F1CD5" w:rsidRPr="00A96071" w:rsidRDefault="007F1CD5" w:rsidP="00D45545">
      <w:pPr>
        <w:rPr>
          <w:noProof w:val="0"/>
          <w:szCs w:val="22"/>
          <w:lang w:val="sv-SE"/>
        </w:rPr>
      </w:pPr>
    </w:p>
    <w:p w14:paraId="2B20297C" w14:textId="77777777" w:rsidR="007F1CD5" w:rsidRPr="00A96071" w:rsidRDefault="007F1CD5" w:rsidP="00D45545">
      <w:pPr>
        <w:rPr>
          <w:noProof w:val="0"/>
          <w:szCs w:val="22"/>
          <w:lang w:val="sv-SE" w:eastAsia="da-DK"/>
        </w:rPr>
      </w:pPr>
      <w:r w:rsidRPr="00A96071">
        <w:rPr>
          <w:bCs/>
          <w:noProof w:val="0"/>
          <w:szCs w:val="22"/>
          <w:u w:val="single"/>
          <w:lang w:val="sv-SE" w:eastAsia="da-DK"/>
        </w:rPr>
        <w:t>Svullna leder</w:t>
      </w:r>
      <w:r w:rsidR="00AF4D4E" w:rsidRPr="00A96071">
        <w:rPr>
          <w:bCs/>
          <w:noProof w:val="0"/>
          <w:szCs w:val="22"/>
          <w:lang w:val="sv-SE" w:eastAsia="da-DK"/>
        </w:rPr>
        <w:t>:</w:t>
      </w:r>
      <w:r w:rsidRPr="00A96071">
        <w:rPr>
          <w:bCs/>
          <w:noProof w:val="0"/>
          <w:szCs w:val="22"/>
          <w:lang w:val="sv-SE" w:eastAsia="da-DK"/>
        </w:rPr>
        <w:t xml:space="preserve"> </w:t>
      </w:r>
      <w:r w:rsidRPr="00A96071">
        <w:rPr>
          <w:noProof w:val="0"/>
          <w:szCs w:val="22"/>
          <w:lang w:val="sv-SE" w:eastAsia="da-DK"/>
        </w:rPr>
        <w:t>När du börjar ta insulin, kan det hända att kroppen binder vatten, så att du svullnar upp kring fotlederna och andra leder. Detta går normalt snart över</w:t>
      </w:r>
      <w:r w:rsidR="00AF4D4E" w:rsidRPr="00A96071">
        <w:rPr>
          <w:noProof w:val="0"/>
          <w:szCs w:val="22"/>
          <w:lang w:val="sv-SE" w:eastAsia="da-DK"/>
        </w:rPr>
        <w:t>, annars ska du tala med läkare</w:t>
      </w:r>
      <w:r w:rsidRPr="00A96071">
        <w:rPr>
          <w:noProof w:val="0"/>
          <w:szCs w:val="22"/>
          <w:lang w:val="sv-SE" w:eastAsia="da-DK"/>
        </w:rPr>
        <w:t>.</w:t>
      </w:r>
    </w:p>
    <w:p w14:paraId="0BE431DF" w14:textId="77777777" w:rsidR="007F1CD5" w:rsidRPr="00A96071" w:rsidRDefault="007F1CD5" w:rsidP="00D45545">
      <w:pPr>
        <w:rPr>
          <w:noProof w:val="0"/>
          <w:szCs w:val="22"/>
          <w:lang w:val="sv-SE" w:eastAsia="da-DK"/>
        </w:rPr>
      </w:pPr>
    </w:p>
    <w:p w14:paraId="4C59F7DA" w14:textId="77777777" w:rsidR="007F1CD5" w:rsidRPr="00A96071" w:rsidRDefault="007F1CD5" w:rsidP="00D45545">
      <w:pPr>
        <w:rPr>
          <w:noProof w:val="0"/>
          <w:szCs w:val="22"/>
          <w:lang w:val="sv-SE" w:eastAsia="da-DK"/>
        </w:rPr>
      </w:pPr>
      <w:r w:rsidRPr="00A96071">
        <w:rPr>
          <w:noProof w:val="0"/>
          <w:szCs w:val="22"/>
          <w:u w:val="single"/>
          <w:lang w:val="sv-SE" w:eastAsia="da-DK"/>
        </w:rPr>
        <w:t>Diabet</w:t>
      </w:r>
      <w:r w:rsidR="00AF4D4E" w:rsidRPr="00A96071">
        <w:rPr>
          <w:noProof w:val="0"/>
          <w:szCs w:val="22"/>
          <w:u w:val="single"/>
          <w:lang w:val="sv-SE" w:eastAsia="da-DK"/>
        </w:rPr>
        <w:t xml:space="preserve">isk </w:t>
      </w:r>
      <w:r w:rsidRPr="00A96071">
        <w:rPr>
          <w:noProof w:val="0"/>
          <w:szCs w:val="22"/>
          <w:u w:val="single"/>
          <w:lang w:val="sv-SE" w:eastAsia="da-DK"/>
        </w:rPr>
        <w:t>retinopati</w:t>
      </w:r>
      <w:r w:rsidR="00AF4D4E" w:rsidRPr="00A96071">
        <w:rPr>
          <w:noProof w:val="0"/>
          <w:szCs w:val="22"/>
          <w:lang w:val="sv-SE" w:eastAsia="da-DK"/>
        </w:rPr>
        <w:t xml:space="preserve"> (</w:t>
      </w:r>
      <w:r w:rsidR="00AF4D4E" w:rsidRPr="00A96071">
        <w:rPr>
          <w:bCs/>
          <w:noProof w:val="0"/>
          <w:szCs w:val="22"/>
          <w:lang w:val="sv-SE"/>
        </w:rPr>
        <w:t>en ögonsjukdom som hör samman med diabetes och kan leda till förlust</w:t>
      </w:r>
      <w:r w:rsidR="00825874" w:rsidRPr="00A96071">
        <w:rPr>
          <w:bCs/>
          <w:noProof w:val="0"/>
          <w:szCs w:val="22"/>
          <w:lang w:val="sv-SE"/>
        </w:rPr>
        <w:t xml:space="preserve"> av synen</w:t>
      </w:r>
      <w:r w:rsidR="00AF4D4E" w:rsidRPr="00A96071">
        <w:rPr>
          <w:bCs/>
          <w:noProof w:val="0"/>
          <w:szCs w:val="22"/>
          <w:lang w:val="sv-SE"/>
        </w:rPr>
        <w:t>)</w:t>
      </w:r>
      <w:r w:rsidR="00AF4D4E" w:rsidRPr="00A96071">
        <w:rPr>
          <w:noProof w:val="0"/>
          <w:szCs w:val="22"/>
          <w:lang w:val="sv-SE" w:eastAsia="da-DK"/>
        </w:rPr>
        <w:t>:</w:t>
      </w:r>
      <w:r w:rsidRPr="00A96071">
        <w:rPr>
          <w:noProof w:val="0"/>
          <w:szCs w:val="22"/>
          <w:lang w:val="sv-SE" w:eastAsia="da-DK"/>
        </w:rPr>
        <w:t xml:space="preserve"> Om du har diabet</w:t>
      </w:r>
      <w:r w:rsidR="00AF4D4E" w:rsidRPr="00A96071">
        <w:rPr>
          <w:noProof w:val="0"/>
          <w:szCs w:val="22"/>
          <w:lang w:val="sv-SE" w:eastAsia="da-DK"/>
        </w:rPr>
        <w:t xml:space="preserve">isk </w:t>
      </w:r>
      <w:r w:rsidRPr="00A96071">
        <w:rPr>
          <w:noProof w:val="0"/>
          <w:szCs w:val="22"/>
          <w:lang w:val="sv-SE" w:eastAsia="da-DK"/>
        </w:rPr>
        <w:t>retinopati kan den försämras, om din blodsockernivå förbättras mycket snabbt. Fråga läkare om detta.</w:t>
      </w:r>
    </w:p>
    <w:p w14:paraId="328636BF" w14:textId="77777777" w:rsidR="007F1CD5" w:rsidRPr="00A96071" w:rsidRDefault="007F1CD5" w:rsidP="00D45545">
      <w:pPr>
        <w:rPr>
          <w:b/>
          <w:noProof w:val="0"/>
          <w:szCs w:val="22"/>
          <w:lang w:val="sv-SE"/>
        </w:rPr>
      </w:pPr>
    </w:p>
    <w:p w14:paraId="61EEFAFA" w14:textId="77777777" w:rsidR="00A723C7" w:rsidRPr="00A96071" w:rsidRDefault="00A723C7" w:rsidP="00D45545">
      <w:pPr>
        <w:rPr>
          <w:noProof w:val="0"/>
          <w:szCs w:val="22"/>
          <w:lang w:val="sv-SE"/>
        </w:rPr>
      </w:pPr>
      <w:r w:rsidRPr="00A96071">
        <w:rPr>
          <w:b/>
          <w:noProof w:val="0"/>
          <w:szCs w:val="22"/>
          <w:lang w:val="sv-SE"/>
        </w:rPr>
        <w:t>Sällsynta biverkningar</w:t>
      </w:r>
    </w:p>
    <w:p w14:paraId="281F2E80" w14:textId="77777777" w:rsidR="00A723C7" w:rsidRPr="00A96071" w:rsidRDefault="00AF4D4E" w:rsidP="00D45545">
      <w:pPr>
        <w:rPr>
          <w:noProof w:val="0"/>
          <w:szCs w:val="22"/>
          <w:lang w:val="sv-SE"/>
        </w:rPr>
      </w:pPr>
      <w:r w:rsidRPr="00A96071">
        <w:rPr>
          <w:noProof w:val="0"/>
          <w:szCs w:val="22"/>
          <w:lang w:val="sv-SE"/>
        </w:rPr>
        <w:t>Kan förekomma hos färre än 1 av 1 000 användare.</w:t>
      </w:r>
    </w:p>
    <w:p w14:paraId="4F47AAA2" w14:textId="77777777" w:rsidR="00AF4D4E" w:rsidRPr="00A96071" w:rsidRDefault="00AF4D4E" w:rsidP="00D45545">
      <w:pPr>
        <w:rPr>
          <w:noProof w:val="0"/>
          <w:szCs w:val="22"/>
          <w:lang w:val="sv-SE"/>
        </w:rPr>
      </w:pPr>
    </w:p>
    <w:p w14:paraId="0B69E34B" w14:textId="77777777" w:rsidR="00A723C7" w:rsidRPr="00A96071" w:rsidRDefault="004C07B3" w:rsidP="00D45545">
      <w:pPr>
        <w:rPr>
          <w:noProof w:val="0"/>
          <w:szCs w:val="22"/>
          <w:lang w:val="sv-SE" w:eastAsia="da-DK"/>
        </w:rPr>
      </w:pPr>
      <w:r w:rsidRPr="00A96071">
        <w:rPr>
          <w:noProof w:val="0"/>
          <w:szCs w:val="22"/>
          <w:u w:val="single"/>
          <w:lang w:val="sv-SE" w:eastAsia="da-DK"/>
        </w:rPr>
        <w:t xml:space="preserve">Smärtsam </w:t>
      </w:r>
      <w:r w:rsidR="00AF4D4E" w:rsidRPr="00A96071">
        <w:rPr>
          <w:noProof w:val="0"/>
          <w:szCs w:val="22"/>
          <w:u w:val="single"/>
          <w:lang w:val="sv-SE" w:eastAsia="da-DK"/>
        </w:rPr>
        <w:t>neuropati</w:t>
      </w:r>
      <w:r w:rsidR="00AF4D4E" w:rsidRPr="00A96071">
        <w:rPr>
          <w:noProof w:val="0"/>
          <w:szCs w:val="22"/>
          <w:lang w:val="sv-SE" w:eastAsia="da-DK"/>
        </w:rPr>
        <w:t xml:space="preserve"> (smärta på grund av nervskada):</w:t>
      </w:r>
      <w:r w:rsidRPr="00A96071">
        <w:rPr>
          <w:noProof w:val="0"/>
          <w:szCs w:val="22"/>
          <w:lang w:val="sv-SE" w:eastAsia="da-DK"/>
        </w:rPr>
        <w:t xml:space="preserve"> Om din blodsockernivå förbättras mycket snabbt, kan du få nervrelaterad smärta</w:t>
      </w:r>
      <w:r w:rsidR="00B0281E">
        <w:rPr>
          <w:noProof w:val="0"/>
          <w:szCs w:val="22"/>
          <w:lang w:val="sv-SE" w:eastAsia="da-DK"/>
        </w:rPr>
        <w:t>. Detta kallas</w:t>
      </w:r>
      <w:r w:rsidRPr="00A96071">
        <w:rPr>
          <w:noProof w:val="0"/>
          <w:szCs w:val="22"/>
          <w:lang w:val="sv-SE" w:eastAsia="da-DK"/>
        </w:rPr>
        <w:t xml:space="preserve"> akut smärtsam neuropati</w:t>
      </w:r>
      <w:r w:rsidR="00B0281E">
        <w:rPr>
          <w:noProof w:val="0"/>
          <w:szCs w:val="22"/>
          <w:lang w:val="sv-SE" w:eastAsia="da-DK"/>
        </w:rPr>
        <w:t xml:space="preserve"> och är</w:t>
      </w:r>
      <w:r w:rsidRPr="00A96071">
        <w:rPr>
          <w:noProof w:val="0"/>
          <w:szCs w:val="22"/>
          <w:lang w:val="sv-SE" w:eastAsia="da-DK"/>
        </w:rPr>
        <w:t xml:space="preserve"> vanligtvis övergående.</w:t>
      </w:r>
    </w:p>
    <w:p w14:paraId="784170EF" w14:textId="77777777" w:rsidR="00AF4D4E" w:rsidRPr="00A96071" w:rsidRDefault="00AF4D4E" w:rsidP="00AF4D4E">
      <w:pPr>
        <w:rPr>
          <w:noProof w:val="0"/>
          <w:szCs w:val="22"/>
          <w:lang w:val="sv-SE" w:eastAsia="da-DK"/>
        </w:rPr>
      </w:pPr>
    </w:p>
    <w:p w14:paraId="019685FA" w14:textId="77777777" w:rsidR="001B3CC7" w:rsidRPr="00A96071" w:rsidRDefault="001B3CC7" w:rsidP="001B3CC7">
      <w:pPr>
        <w:rPr>
          <w:b/>
          <w:noProof w:val="0"/>
          <w:szCs w:val="22"/>
          <w:lang w:val="sv-SE"/>
        </w:rPr>
      </w:pPr>
      <w:r w:rsidRPr="00A96071">
        <w:rPr>
          <w:b/>
          <w:noProof w:val="0"/>
          <w:szCs w:val="22"/>
          <w:lang w:val="sv-SE"/>
        </w:rPr>
        <w:t>Rapportering av biverkningar</w:t>
      </w:r>
    </w:p>
    <w:p w14:paraId="069E72C2" w14:textId="77777777" w:rsidR="001B3CC7" w:rsidRPr="00A96071" w:rsidRDefault="001B3CC7" w:rsidP="001B3CC7">
      <w:pPr>
        <w:rPr>
          <w:b/>
          <w:noProof w:val="0"/>
          <w:szCs w:val="22"/>
          <w:lang w:val="sv-SE"/>
        </w:rPr>
      </w:pPr>
    </w:p>
    <w:p w14:paraId="07A53308" w14:textId="77777777" w:rsidR="001B3CC7" w:rsidRPr="00A96071" w:rsidRDefault="001B3CC7" w:rsidP="001B3CC7">
      <w:pPr>
        <w:rPr>
          <w:noProof w:val="0"/>
          <w:szCs w:val="22"/>
          <w:lang w:val="sv-SE"/>
        </w:rPr>
      </w:pPr>
      <w:r w:rsidRPr="00A96071">
        <w:rPr>
          <w:noProof w:val="0"/>
          <w:szCs w:val="22"/>
          <w:lang w:val="sv-SE"/>
        </w:rPr>
        <w:t xml:space="preserve">Om du får biverkningar, tala med läkare, sjuksköterska eller apotekspersonal. Detta gäller även biverkningar som inte nämns i denna information. Du kan också rapportera biverkningar direkt via </w:t>
      </w:r>
      <w:r w:rsidRPr="00A96071">
        <w:rPr>
          <w:noProof w:val="0"/>
          <w:szCs w:val="22"/>
          <w:highlight w:val="lightGray"/>
          <w:lang w:val="sv-SE"/>
        </w:rPr>
        <w:t>det nationella rapporteringssystemet listat i bilaga V</w:t>
      </w:r>
      <w:r w:rsidRPr="00A96071">
        <w:rPr>
          <w:noProof w:val="0"/>
          <w:szCs w:val="22"/>
          <w:lang w:val="sv-SE"/>
        </w:rPr>
        <w:t>. Genom att rapportera biverkningar kan du bidra till att öka informationen om läkemedels säkerhet.</w:t>
      </w:r>
    </w:p>
    <w:p w14:paraId="67A35B81" w14:textId="77777777" w:rsidR="00AF4D4E" w:rsidRPr="00A96071" w:rsidRDefault="00AF4D4E" w:rsidP="00AF4D4E">
      <w:pPr>
        <w:rPr>
          <w:noProof w:val="0"/>
          <w:szCs w:val="22"/>
          <w:lang w:val="sv-SE" w:eastAsia="da-DK"/>
        </w:rPr>
      </w:pPr>
    </w:p>
    <w:p w14:paraId="00FA5B22" w14:textId="77777777" w:rsidR="00AF4D4E" w:rsidRPr="00A96071" w:rsidRDefault="00D9044E" w:rsidP="009F3369">
      <w:pPr>
        <w:ind w:left="567" w:hanging="567"/>
        <w:rPr>
          <w:noProof w:val="0"/>
          <w:szCs w:val="22"/>
          <w:lang w:val="sv-SE" w:eastAsia="da-DK"/>
        </w:rPr>
      </w:pPr>
      <w:r w:rsidRPr="00A96071">
        <w:rPr>
          <w:b/>
          <w:noProof w:val="0"/>
          <w:szCs w:val="22"/>
          <w:lang w:val="sv-SE" w:eastAsia="da-DK"/>
        </w:rPr>
        <w:t>c</w:t>
      </w:r>
      <w:r w:rsidR="00AF4D4E" w:rsidRPr="00A96071">
        <w:rPr>
          <w:b/>
          <w:noProof w:val="0"/>
          <w:szCs w:val="22"/>
          <w:lang w:val="sv-SE" w:eastAsia="da-DK"/>
        </w:rPr>
        <w:t>)</w:t>
      </w:r>
      <w:r w:rsidR="00AF4D4E" w:rsidRPr="00A96071">
        <w:rPr>
          <w:b/>
          <w:noProof w:val="0"/>
          <w:szCs w:val="22"/>
          <w:lang w:val="sv-SE" w:eastAsia="da-DK"/>
        </w:rPr>
        <w:tab/>
        <w:t>Besvär vid diabetes</w:t>
      </w:r>
    </w:p>
    <w:p w14:paraId="1F86E94A" w14:textId="77777777" w:rsidR="004C07B3" w:rsidRPr="00A96071" w:rsidRDefault="004C07B3" w:rsidP="00D45545">
      <w:pPr>
        <w:rPr>
          <w:noProof w:val="0"/>
          <w:szCs w:val="22"/>
          <w:lang w:val="sv-SE"/>
        </w:rPr>
      </w:pPr>
    </w:p>
    <w:p w14:paraId="15B08FBB" w14:textId="77777777" w:rsidR="00AF4D4E" w:rsidRPr="00A96071" w:rsidRDefault="00AF4D4E" w:rsidP="00AF4D4E">
      <w:pPr>
        <w:rPr>
          <w:b/>
          <w:noProof w:val="0"/>
          <w:szCs w:val="22"/>
          <w:lang w:val="sv-SE"/>
        </w:rPr>
      </w:pPr>
      <w:r w:rsidRPr="00A96071">
        <w:rPr>
          <w:b/>
          <w:noProof w:val="0"/>
          <w:szCs w:val="22"/>
          <w:lang w:val="sv-SE"/>
        </w:rPr>
        <w:t>Högt blodsocker (hyperglykemi)</w:t>
      </w:r>
    </w:p>
    <w:p w14:paraId="3186C1BA" w14:textId="77777777" w:rsidR="00AF4D4E" w:rsidRPr="00A96071" w:rsidRDefault="00AF4D4E" w:rsidP="00AF4D4E">
      <w:pPr>
        <w:rPr>
          <w:noProof w:val="0"/>
          <w:szCs w:val="22"/>
          <w:lang w:val="sv-SE"/>
        </w:rPr>
      </w:pPr>
    </w:p>
    <w:p w14:paraId="19C2D507" w14:textId="77777777" w:rsidR="00AF4D4E" w:rsidRPr="00A96071" w:rsidRDefault="00AF4D4E" w:rsidP="00AF4D4E">
      <w:pPr>
        <w:rPr>
          <w:noProof w:val="0"/>
          <w:szCs w:val="22"/>
          <w:u w:val="single"/>
          <w:lang w:val="sv-SE"/>
        </w:rPr>
      </w:pPr>
      <w:r w:rsidRPr="00A96071">
        <w:rPr>
          <w:noProof w:val="0"/>
          <w:szCs w:val="22"/>
          <w:u w:val="single"/>
          <w:lang w:val="sv-SE"/>
        </w:rPr>
        <w:t>Högt blodsocker kan uppstå om du:</w:t>
      </w:r>
    </w:p>
    <w:p w14:paraId="62731E35"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inte har injicerat tillräckligt med insulin.</w:t>
      </w:r>
    </w:p>
    <w:p w14:paraId="755AC356"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glömmer att ta ditt insulin eller slutar att ta insulin.</w:t>
      </w:r>
    </w:p>
    <w:p w14:paraId="3604A7F0"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upprepat tar mindre insulin än vad du behöver.</w:t>
      </w:r>
    </w:p>
    <w:p w14:paraId="6BAB7907"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får en infektion och/eller feber.</w:t>
      </w:r>
    </w:p>
    <w:p w14:paraId="2C4EEF64"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äter mer än vanligt.</w:t>
      </w:r>
    </w:p>
    <w:p w14:paraId="6B428DE4" w14:textId="77777777" w:rsidR="00AF4D4E" w:rsidRPr="00A96071" w:rsidRDefault="00AF4D4E" w:rsidP="00AF4D4E">
      <w:pPr>
        <w:rPr>
          <w:noProof w:val="0"/>
          <w:szCs w:val="22"/>
          <w:lang w:val="sv-SE"/>
        </w:rPr>
      </w:pPr>
      <w:r w:rsidRPr="00A96071">
        <w:rPr>
          <w:noProof w:val="0"/>
          <w:szCs w:val="22"/>
          <w:lang w:val="sv-SE"/>
        </w:rPr>
        <w:t>•</w:t>
      </w:r>
      <w:r w:rsidRPr="00A96071">
        <w:rPr>
          <w:noProof w:val="0"/>
          <w:szCs w:val="22"/>
          <w:lang w:val="sv-SE"/>
        </w:rPr>
        <w:tab/>
        <w:t>motionerar mindre än vanligt.</w:t>
      </w:r>
    </w:p>
    <w:p w14:paraId="734A575D" w14:textId="77777777" w:rsidR="00AF4D4E" w:rsidRPr="00A96071" w:rsidRDefault="00AF4D4E" w:rsidP="00AF4D4E">
      <w:pPr>
        <w:rPr>
          <w:noProof w:val="0"/>
          <w:szCs w:val="22"/>
          <w:lang w:val="sv-SE"/>
        </w:rPr>
      </w:pPr>
    </w:p>
    <w:p w14:paraId="06068E96" w14:textId="77777777" w:rsidR="00AF4D4E" w:rsidRPr="00A96071" w:rsidRDefault="00AF4D4E" w:rsidP="00AF4D4E">
      <w:pPr>
        <w:rPr>
          <w:noProof w:val="0"/>
          <w:szCs w:val="22"/>
          <w:u w:val="single"/>
          <w:lang w:val="sv-SE"/>
        </w:rPr>
      </w:pPr>
      <w:r w:rsidRPr="00A96071">
        <w:rPr>
          <w:noProof w:val="0"/>
          <w:szCs w:val="22"/>
          <w:u w:val="single"/>
          <w:lang w:val="sv-SE"/>
        </w:rPr>
        <w:t>Varningssignaler för högt blodsocker:</w:t>
      </w:r>
    </w:p>
    <w:p w14:paraId="4498D773" w14:textId="77777777" w:rsidR="00AF4D4E" w:rsidRPr="00A96071" w:rsidRDefault="00AF4D4E" w:rsidP="00AF4D4E">
      <w:pPr>
        <w:rPr>
          <w:noProof w:val="0"/>
          <w:szCs w:val="22"/>
          <w:lang w:val="sv-SE"/>
        </w:rPr>
      </w:pPr>
      <w:r w:rsidRPr="00A96071">
        <w:rPr>
          <w:noProof w:val="0"/>
          <w:szCs w:val="22"/>
          <w:lang w:val="sv-SE"/>
        </w:rPr>
        <w:t>Varningssignalerna visar sig efter hand. De yttrar sig som: ökad urinmängd; törst; aptitlöshet; sjukdomskänsla (illamående eller kräkningar); dåsighet eller trötthet; rodnad; torr hud; muntorrhet och en andedräkt som luktar frukt (aceton).</w:t>
      </w:r>
    </w:p>
    <w:p w14:paraId="368E3124" w14:textId="77777777" w:rsidR="00AF4D4E" w:rsidRPr="00A96071" w:rsidRDefault="00AF4D4E" w:rsidP="00AF4D4E">
      <w:pPr>
        <w:rPr>
          <w:noProof w:val="0"/>
          <w:szCs w:val="22"/>
          <w:lang w:val="sv-SE"/>
        </w:rPr>
      </w:pPr>
    </w:p>
    <w:p w14:paraId="08000E2B" w14:textId="77777777" w:rsidR="00AF4D4E" w:rsidRPr="00A96071" w:rsidRDefault="00AF4D4E" w:rsidP="00AF4D4E">
      <w:pPr>
        <w:rPr>
          <w:noProof w:val="0"/>
          <w:szCs w:val="22"/>
          <w:u w:val="single"/>
          <w:lang w:val="sv-SE"/>
        </w:rPr>
      </w:pPr>
      <w:r w:rsidRPr="00A96071">
        <w:rPr>
          <w:noProof w:val="0"/>
          <w:szCs w:val="22"/>
          <w:u w:val="single"/>
          <w:lang w:val="sv-SE"/>
        </w:rPr>
        <w:t>Vad ska jag göra om jag får högt blodsocker:</w:t>
      </w:r>
    </w:p>
    <w:p w14:paraId="052C442B" w14:textId="77777777" w:rsidR="00AF4D4E" w:rsidRPr="00A96071" w:rsidRDefault="00AF4D4E" w:rsidP="00AF4D4E">
      <w:pPr>
        <w:ind w:left="567" w:hanging="567"/>
        <w:rPr>
          <w:noProof w:val="0"/>
          <w:szCs w:val="22"/>
          <w:lang w:val="sv-SE"/>
        </w:rPr>
      </w:pPr>
      <w:r w:rsidRPr="00A96071">
        <w:rPr>
          <w:noProof w:val="0"/>
          <w:szCs w:val="22"/>
          <w:lang w:val="sv-SE"/>
        </w:rPr>
        <w:lastRenderedPageBreak/>
        <w:t>►</w:t>
      </w:r>
      <w:r w:rsidRPr="00A96071">
        <w:rPr>
          <w:noProof w:val="0"/>
          <w:szCs w:val="22"/>
          <w:lang w:val="sv-SE"/>
        </w:rPr>
        <w:tab/>
        <w:t>Om du får någon av ovan varningssignaler: kontrollera ditt blodsocker, gör om möjligt ketontest på urinen och kontakta därefter läkare omedelbart.</w:t>
      </w:r>
    </w:p>
    <w:p w14:paraId="0E3FD01C" w14:textId="77777777" w:rsidR="00AF4D4E" w:rsidRPr="00A96071" w:rsidRDefault="00AF4D4E" w:rsidP="00AF4D4E">
      <w:pPr>
        <w:ind w:left="567" w:hanging="567"/>
        <w:rPr>
          <w:noProof w:val="0"/>
          <w:szCs w:val="22"/>
          <w:lang w:val="sv-SE"/>
        </w:rPr>
      </w:pPr>
      <w:r w:rsidRPr="00A96071">
        <w:rPr>
          <w:noProof w:val="0"/>
          <w:szCs w:val="22"/>
          <w:lang w:val="sv-SE"/>
        </w:rPr>
        <w:t>►</w:t>
      </w:r>
      <w:r w:rsidRPr="00A96071">
        <w:rPr>
          <w:noProof w:val="0"/>
          <w:szCs w:val="22"/>
          <w:lang w:val="sv-SE"/>
        </w:rPr>
        <w:tab/>
        <w:t>Symtomen kan vara tecken på ett mycket allvarligt tillstånd som kallas diabetisk ketoacidos (ansamling av syra i blodet då kroppen bryter ner fett istället för socker). Om det inte behandlas kan det leda till diabeteskoma och så småningom till döden.</w:t>
      </w:r>
    </w:p>
    <w:p w14:paraId="411F7546" w14:textId="77777777" w:rsidR="00AF4D4E" w:rsidRPr="00A96071" w:rsidRDefault="00AF4D4E" w:rsidP="00AF4D4E">
      <w:pPr>
        <w:ind w:left="567" w:hanging="567"/>
        <w:rPr>
          <w:noProof w:val="0"/>
          <w:szCs w:val="22"/>
          <w:lang w:val="sv-SE"/>
        </w:rPr>
      </w:pPr>
    </w:p>
    <w:p w14:paraId="6EE2D39F" w14:textId="77777777" w:rsidR="00AF4D4E" w:rsidRPr="00A96071" w:rsidRDefault="00AF4D4E" w:rsidP="00AF4D4E">
      <w:pPr>
        <w:rPr>
          <w:noProof w:val="0"/>
          <w:szCs w:val="22"/>
          <w:lang w:val="sv-SE"/>
        </w:rPr>
      </w:pPr>
    </w:p>
    <w:p w14:paraId="0EDD68C3" w14:textId="77777777" w:rsidR="00AF4D4E" w:rsidRPr="00A96071" w:rsidRDefault="00AF4D4E" w:rsidP="00AF4D4E">
      <w:pPr>
        <w:ind w:left="567" w:hanging="567"/>
        <w:rPr>
          <w:noProof w:val="0"/>
          <w:szCs w:val="22"/>
          <w:lang w:val="sv-SE"/>
        </w:rPr>
      </w:pPr>
      <w:r w:rsidRPr="00A96071">
        <w:rPr>
          <w:b/>
          <w:noProof w:val="0"/>
          <w:szCs w:val="22"/>
          <w:lang w:val="sv-SE"/>
        </w:rPr>
        <w:t>5.</w:t>
      </w:r>
      <w:r w:rsidRPr="00A96071">
        <w:rPr>
          <w:b/>
          <w:noProof w:val="0"/>
          <w:szCs w:val="22"/>
          <w:lang w:val="sv-SE"/>
        </w:rPr>
        <w:tab/>
        <w:t>Hur NovoRapid ska förvaras</w:t>
      </w:r>
    </w:p>
    <w:p w14:paraId="5F08A6D4" w14:textId="77777777" w:rsidR="00A723C7" w:rsidRPr="00A96071" w:rsidRDefault="00A723C7" w:rsidP="00D45545">
      <w:pPr>
        <w:rPr>
          <w:noProof w:val="0"/>
          <w:szCs w:val="22"/>
          <w:lang w:val="sv-SE"/>
        </w:rPr>
      </w:pPr>
    </w:p>
    <w:p w14:paraId="69F4F060" w14:textId="77777777" w:rsidR="00A723C7" w:rsidRPr="00A96071" w:rsidRDefault="00A723C7" w:rsidP="00D45545">
      <w:pPr>
        <w:rPr>
          <w:noProof w:val="0"/>
          <w:szCs w:val="22"/>
          <w:lang w:val="sv-SE"/>
        </w:rPr>
      </w:pPr>
      <w:r w:rsidRPr="00A96071">
        <w:rPr>
          <w:noProof w:val="0"/>
          <w:szCs w:val="22"/>
          <w:lang w:val="sv-SE"/>
        </w:rPr>
        <w:t>Förvara</w:t>
      </w:r>
      <w:r w:rsidR="00231EFE" w:rsidRPr="00A96071">
        <w:rPr>
          <w:noProof w:val="0"/>
          <w:szCs w:val="22"/>
          <w:lang w:val="sv-SE"/>
        </w:rPr>
        <w:t xml:space="preserve"> detta läkemedel</w:t>
      </w:r>
      <w:r w:rsidRPr="00A96071">
        <w:rPr>
          <w:noProof w:val="0"/>
          <w:szCs w:val="22"/>
          <w:lang w:val="sv-SE"/>
        </w:rPr>
        <w:t xml:space="preserve"> utom syn- och räckhåll för b</w:t>
      </w:r>
      <w:r w:rsidR="000C32BB" w:rsidRPr="00A96071">
        <w:rPr>
          <w:noProof w:val="0"/>
          <w:szCs w:val="22"/>
          <w:lang w:val="sv-SE"/>
        </w:rPr>
        <w:t>arn.</w:t>
      </w:r>
    </w:p>
    <w:p w14:paraId="74B67926" w14:textId="77777777" w:rsidR="00C56414" w:rsidRPr="00A96071" w:rsidRDefault="00C56414" w:rsidP="00D45545">
      <w:pPr>
        <w:ind w:right="-2"/>
        <w:rPr>
          <w:noProof w:val="0"/>
          <w:szCs w:val="22"/>
          <w:lang w:val="sv-SE"/>
        </w:rPr>
      </w:pPr>
      <w:r w:rsidRPr="00A96071">
        <w:rPr>
          <w:noProof w:val="0"/>
          <w:szCs w:val="22"/>
          <w:lang w:val="sv-SE"/>
        </w:rPr>
        <w:t>Används före utgångsdatum som anges på etiketten och kartongen</w:t>
      </w:r>
      <w:r w:rsidR="004C07B3" w:rsidRPr="00A96071">
        <w:rPr>
          <w:noProof w:val="0"/>
          <w:szCs w:val="22"/>
          <w:lang w:val="sv-SE"/>
        </w:rPr>
        <w:t xml:space="preserve"> till InnoLet efter </w:t>
      </w:r>
      <w:r w:rsidR="009C5027">
        <w:rPr>
          <w:noProof w:val="0"/>
          <w:szCs w:val="22"/>
          <w:lang w:val="sv-SE"/>
        </w:rPr>
        <w:t>”</w:t>
      </w:r>
      <w:r w:rsidR="00BE7950">
        <w:rPr>
          <w:noProof w:val="0"/>
          <w:szCs w:val="22"/>
          <w:lang w:val="sv-SE"/>
        </w:rPr>
        <w:t>EXP</w:t>
      </w:r>
      <w:r w:rsidR="009C5027">
        <w:rPr>
          <w:noProof w:val="0"/>
          <w:szCs w:val="22"/>
          <w:lang w:val="sv-SE"/>
        </w:rPr>
        <w:t>”</w:t>
      </w:r>
      <w:r w:rsidRPr="00A96071">
        <w:rPr>
          <w:noProof w:val="0"/>
          <w:szCs w:val="22"/>
          <w:lang w:val="sv-SE"/>
        </w:rPr>
        <w:t>.</w:t>
      </w:r>
      <w:r w:rsidR="00642060" w:rsidRPr="00A96071">
        <w:rPr>
          <w:noProof w:val="0"/>
          <w:szCs w:val="22"/>
          <w:lang w:val="sv-SE"/>
        </w:rPr>
        <w:t xml:space="preserve"> Utgångsdatumet är den sista dagen i angiven månad.</w:t>
      </w:r>
    </w:p>
    <w:p w14:paraId="1752A4B0" w14:textId="77777777" w:rsidR="00F54103" w:rsidRPr="00A96071" w:rsidRDefault="0005186B" w:rsidP="00F54103">
      <w:pPr>
        <w:rPr>
          <w:noProof w:val="0"/>
          <w:szCs w:val="22"/>
          <w:lang w:val="sv-SE"/>
        </w:rPr>
      </w:pPr>
      <w:r w:rsidRPr="00A96071">
        <w:rPr>
          <w:noProof w:val="0"/>
          <w:szCs w:val="22"/>
          <w:lang w:val="sv-SE"/>
        </w:rPr>
        <w:t>Pennhuven ska sitta på din InnoLe</w:t>
      </w:r>
      <w:r w:rsidR="00F437C3" w:rsidRPr="00A96071">
        <w:rPr>
          <w:noProof w:val="0"/>
          <w:szCs w:val="22"/>
          <w:lang w:val="sv-SE"/>
        </w:rPr>
        <w:t>t</w:t>
      </w:r>
      <w:r w:rsidRPr="00A96071">
        <w:rPr>
          <w:noProof w:val="0"/>
          <w:szCs w:val="22"/>
          <w:lang w:val="sv-SE"/>
        </w:rPr>
        <w:t>, när du inte använder den. Ljuskänsligt.</w:t>
      </w:r>
      <w:r w:rsidR="00F437C3" w:rsidRPr="00A96071">
        <w:rPr>
          <w:noProof w:val="0"/>
          <w:szCs w:val="22"/>
          <w:lang w:val="sv-SE"/>
        </w:rPr>
        <w:t xml:space="preserve"> </w:t>
      </w:r>
      <w:r w:rsidR="00F54103" w:rsidRPr="00A96071">
        <w:rPr>
          <w:noProof w:val="0"/>
          <w:szCs w:val="22"/>
          <w:lang w:val="sv-SE"/>
        </w:rPr>
        <w:t>NovoRapid ska skyddas mot stark värme och ljus.</w:t>
      </w:r>
    </w:p>
    <w:p w14:paraId="5884AD68" w14:textId="77777777" w:rsidR="00F54103" w:rsidRPr="00A96071" w:rsidRDefault="00F54103" w:rsidP="00D45545">
      <w:pPr>
        <w:rPr>
          <w:noProof w:val="0"/>
          <w:szCs w:val="22"/>
          <w:lang w:val="sv-SE"/>
        </w:rPr>
      </w:pPr>
    </w:p>
    <w:p w14:paraId="74FD54D5" w14:textId="77777777" w:rsidR="00A723C7" w:rsidRPr="00A96071" w:rsidRDefault="00F54103" w:rsidP="00D45545">
      <w:pPr>
        <w:rPr>
          <w:noProof w:val="0"/>
          <w:szCs w:val="22"/>
          <w:lang w:val="sv-SE"/>
        </w:rPr>
      </w:pPr>
      <w:r w:rsidRPr="00A96071">
        <w:rPr>
          <w:b/>
          <w:noProof w:val="0"/>
          <w:szCs w:val="22"/>
          <w:u w:val="single"/>
          <w:lang w:val="sv-SE"/>
        </w:rPr>
        <w:t>Obruten förpackning</w:t>
      </w:r>
      <w:r w:rsidRPr="00A96071">
        <w:rPr>
          <w:b/>
          <w:noProof w:val="0"/>
          <w:szCs w:val="22"/>
          <w:lang w:val="sv-SE"/>
        </w:rPr>
        <w:t>:</w:t>
      </w:r>
      <w:r w:rsidRPr="00A96071">
        <w:rPr>
          <w:noProof w:val="0"/>
          <w:szCs w:val="22"/>
          <w:lang w:val="sv-SE"/>
        </w:rPr>
        <w:t xml:space="preserve"> </w:t>
      </w:r>
      <w:r w:rsidR="00A723C7" w:rsidRPr="00A96071">
        <w:rPr>
          <w:noProof w:val="0"/>
          <w:szCs w:val="22"/>
          <w:lang w:val="sv-SE"/>
        </w:rPr>
        <w:t xml:space="preserve">NovoRapid InnoLet som inte används ska förvaras </w:t>
      </w:r>
      <w:r w:rsidR="00642060" w:rsidRPr="00A96071">
        <w:rPr>
          <w:noProof w:val="0"/>
          <w:szCs w:val="22"/>
          <w:lang w:val="sv-SE"/>
        </w:rPr>
        <w:t xml:space="preserve">i kylskåp </w:t>
      </w:r>
      <w:r w:rsidR="008E1039" w:rsidRPr="00A96071">
        <w:rPr>
          <w:noProof w:val="0"/>
          <w:szCs w:val="22"/>
          <w:lang w:val="sv-SE"/>
        </w:rPr>
        <w:t>vid 2°C</w:t>
      </w:r>
      <w:r w:rsidRPr="00A96071">
        <w:rPr>
          <w:noProof w:val="0"/>
          <w:szCs w:val="22"/>
          <w:lang w:val="sv-SE"/>
        </w:rPr>
        <w:t xml:space="preserve"> till </w:t>
      </w:r>
      <w:r w:rsidR="008E1039" w:rsidRPr="00A96071">
        <w:rPr>
          <w:noProof w:val="0"/>
          <w:szCs w:val="22"/>
          <w:lang w:val="sv-SE"/>
        </w:rPr>
        <w:t>8°C</w:t>
      </w:r>
      <w:r w:rsidR="00A723C7" w:rsidRPr="00A96071">
        <w:rPr>
          <w:noProof w:val="0"/>
          <w:szCs w:val="22"/>
          <w:lang w:val="sv-SE"/>
        </w:rPr>
        <w:t xml:space="preserve">, inte nära </w:t>
      </w:r>
      <w:r w:rsidR="004C07B3" w:rsidRPr="00A96071">
        <w:rPr>
          <w:noProof w:val="0"/>
          <w:szCs w:val="22"/>
          <w:lang w:val="sv-SE"/>
        </w:rPr>
        <w:t>kylelementet</w:t>
      </w:r>
      <w:r w:rsidR="00A723C7" w:rsidRPr="00A96071">
        <w:rPr>
          <w:noProof w:val="0"/>
          <w:szCs w:val="22"/>
          <w:lang w:val="sv-SE"/>
        </w:rPr>
        <w:t>. Får ej frysas.</w:t>
      </w:r>
    </w:p>
    <w:p w14:paraId="35AC585B" w14:textId="77777777" w:rsidR="00624D76" w:rsidRPr="00A96071" w:rsidRDefault="00624D76" w:rsidP="00D45545">
      <w:pPr>
        <w:rPr>
          <w:b/>
          <w:noProof w:val="0"/>
          <w:szCs w:val="22"/>
          <w:u w:val="single"/>
          <w:lang w:val="sv-SE"/>
        </w:rPr>
      </w:pPr>
    </w:p>
    <w:p w14:paraId="2FC660F8" w14:textId="77777777" w:rsidR="00642060" w:rsidRPr="00A96071" w:rsidRDefault="00F54103" w:rsidP="00D45545">
      <w:pPr>
        <w:rPr>
          <w:noProof w:val="0"/>
          <w:szCs w:val="22"/>
          <w:lang w:val="sv-SE"/>
        </w:rPr>
      </w:pPr>
      <w:r w:rsidRPr="00A96071">
        <w:rPr>
          <w:b/>
          <w:noProof w:val="0"/>
          <w:szCs w:val="22"/>
          <w:u w:val="single"/>
          <w:lang w:val="sv-SE"/>
        </w:rPr>
        <w:t>Under användning eller medtagen som reserv</w:t>
      </w:r>
      <w:r w:rsidRPr="00A96071">
        <w:rPr>
          <w:b/>
          <w:noProof w:val="0"/>
          <w:szCs w:val="22"/>
          <w:lang w:val="sv-SE"/>
        </w:rPr>
        <w:t xml:space="preserve">: </w:t>
      </w:r>
      <w:r w:rsidR="00A723C7" w:rsidRPr="00A96071">
        <w:rPr>
          <w:noProof w:val="0"/>
          <w:szCs w:val="22"/>
          <w:lang w:val="sv-SE"/>
        </w:rPr>
        <w:t xml:space="preserve">NovoRapid InnoLet som för tillfället används eller </w:t>
      </w:r>
      <w:r w:rsidR="00642060" w:rsidRPr="00A96071">
        <w:rPr>
          <w:noProof w:val="0"/>
          <w:szCs w:val="22"/>
          <w:lang w:val="sv-SE"/>
        </w:rPr>
        <w:t>tas med som reserv</w:t>
      </w:r>
      <w:r w:rsidR="00642060" w:rsidRPr="00A96071">
        <w:rPr>
          <w:b/>
          <w:noProof w:val="0"/>
          <w:szCs w:val="22"/>
          <w:lang w:val="sv-SE"/>
        </w:rPr>
        <w:t xml:space="preserve"> </w:t>
      </w:r>
      <w:r w:rsidR="00A723C7" w:rsidRPr="00A96071">
        <w:rPr>
          <w:noProof w:val="0"/>
          <w:szCs w:val="22"/>
          <w:lang w:val="sv-SE"/>
        </w:rPr>
        <w:t>ska inte förvaras i kylskåp. Du kan ta de</w:t>
      </w:r>
      <w:r w:rsidR="00642060" w:rsidRPr="00A96071">
        <w:rPr>
          <w:noProof w:val="0"/>
          <w:szCs w:val="22"/>
          <w:lang w:val="sv-SE"/>
        </w:rPr>
        <w:t>n</w:t>
      </w:r>
      <w:r w:rsidR="00A723C7" w:rsidRPr="00A96071">
        <w:rPr>
          <w:noProof w:val="0"/>
          <w:szCs w:val="22"/>
          <w:lang w:val="sv-SE"/>
        </w:rPr>
        <w:t xml:space="preserve"> med dig och förvara de</w:t>
      </w:r>
      <w:r w:rsidR="00642060" w:rsidRPr="00A96071">
        <w:rPr>
          <w:noProof w:val="0"/>
          <w:szCs w:val="22"/>
          <w:lang w:val="sv-SE"/>
        </w:rPr>
        <w:t>n</w:t>
      </w:r>
      <w:r w:rsidR="00A723C7" w:rsidRPr="00A96071">
        <w:rPr>
          <w:noProof w:val="0"/>
          <w:szCs w:val="22"/>
          <w:lang w:val="sv-SE"/>
        </w:rPr>
        <w:t xml:space="preserve"> i rumstemperatur (högst 30°C) i upp till 4</w:t>
      </w:r>
      <w:r w:rsidR="00567212" w:rsidRPr="00A96071">
        <w:rPr>
          <w:noProof w:val="0"/>
          <w:szCs w:val="22"/>
          <w:lang w:val="sv-SE"/>
        </w:rPr>
        <w:t> veckor</w:t>
      </w:r>
      <w:r w:rsidR="00A723C7" w:rsidRPr="00A96071">
        <w:rPr>
          <w:noProof w:val="0"/>
          <w:szCs w:val="22"/>
          <w:lang w:val="sv-SE"/>
        </w:rPr>
        <w:t>.</w:t>
      </w:r>
    </w:p>
    <w:p w14:paraId="6882CFA0" w14:textId="77777777" w:rsidR="00C56414" w:rsidRPr="00A96071" w:rsidRDefault="00C56414" w:rsidP="00D45545">
      <w:pPr>
        <w:rPr>
          <w:noProof w:val="0"/>
          <w:szCs w:val="22"/>
          <w:lang w:val="sv-SE"/>
        </w:rPr>
      </w:pPr>
    </w:p>
    <w:p w14:paraId="7D641C8A" w14:textId="77777777" w:rsidR="00F41430" w:rsidRPr="00A96071" w:rsidRDefault="00F54103" w:rsidP="00D45545">
      <w:pPr>
        <w:rPr>
          <w:noProof w:val="0"/>
          <w:szCs w:val="22"/>
          <w:lang w:val="sv-SE"/>
        </w:rPr>
      </w:pPr>
      <w:r w:rsidRPr="00A96071">
        <w:rPr>
          <w:noProof w:val="0"/>
          <w:szCs w:val="22"/>
          <w:lang w:val="sv-SE"/>
        </w:rPr>
        <w:t xml:space="preserve">Läkemedel </w:t>
      </w:r>
      <w:r w:rsidR="00F41430" w:rsidRPr="00A96071">
        <w:rPr>
          <w:noProof w:val="0"/>
          <w:szCs w:val="22"/>
          <w:lang w:val="sv-SE"/>
        </w:rPr>
        <w:t xml:space="preserve">ska inte kastas i avloppet eller bland hushållsavfall. Fråga apotekspersonalen hur man </w:t>
      </w:r>
      <w:r w:rsidR="009F3369" w:rsidRPr="00A96071">
        <w:rPr>
          <w:noProof w:val="0"/>
          <w:szCs w:val="22"/>
          <w:lang w:val="sv-SE"/>
        </w:rPr>
        <w:t>kastar lä</w:t>
      </w:r>
      <w:r w:rsidRPr="00A96071">
        <w:rPr>
          <w:noProof w:val="0"/>
          <w:szCs w:val="22"/>
          <w:lang w:val="sv-SE"/>
        </w:rPr>
        <w:t>kemedel</w:t>
      </w:r>
      <w:r w:rsidR="00F41430" w:rsidRPr="00A96071">
        <w:rPr>
          <w:noProof w:val="0"/>
          <w:szCs w:val="22"/>
          <w:lang w:val="sv-SE"/>
        </w:rPr>
        <w:t xml:space="preserve"> som inte längre används. Dessa åtgärder är till för att skydda miljön.</w:t>
      </w:r>
    </w:p>
    <w:p w14:paraId="04A7DE29" w14:textId="77777777" w:rsidR="00F41430" w:rsidRPr="00A96071" w:rsidRDefault="00F41430" w:rsidP="00D45545">
      <w:pPr>
        <w:rPr>
          <w:noProof w:val="0"/>
          <w:szCs w:val="22"/>
          <w:lang w:val="sv-SE"/>
        </w:rPr>
      </w:pPr>
    </w:p>
    <w:p w14:paraId="37028078" w14:textId="77777777" w:rsidR="00F41430" w:rsidRPr="00A96071" w:rsidRDefault="00F41430" w:rsidP="00D45545">
      <w:pPr>
        <w:rPr>
          <w:noProof w:val="0"/>
          <w:szCs w:val="22"/>
          <w:lang w:val="sv-SE"/>
        </w:rPr>
      </w:pPr>
    </w:p>
    <w:p w14:paraId="7607508F" w14:textId="77777777" w:rsidR="00F41430" w:rsidRPr="00A96071" w:rsidRDefault="00642060" w:rsidP="00D45545">
      <w:pPr>
        <w:ind w:left="567" w:hanging="567"/>
        <w:rPr>
          <w:b/>
          <w:bCs/>
          <w:noProof w:val="0"/>
          <w:szCs w:val="22"/>
          <w:lang w:val="sv-SE"/>
        </w:rPr>
      </w:pPr>
      <w:r w:rsidRPr="00A96071">
        <w:rPr>
          <w:b/>
          <w:noProof w:val="0"/>
          <w:szCs w:val="22"/>
          <w:lang w:val="sv-SE"/>
        </w:rPr>
        <w:t>6</w:t>
      </w:r>
      <w:r w:rsidR="00F41430" w:rsidRPr="00A96071">
        <w:rPr>
          <w:b/>
          <w:noProof w:val="0"/>
          <w:szCs w:val="22"/>
          <w:lang w:val="sv-SE"/>
        </w:rPr>
        <w:t>.</w:t>
      </w:r>
      <w:r w:rsidR="00F41430" w:rsidRPr="00A96071">
        <w:rPr>
          <w:b/>
          <w:noProof w:val="0"/>
          <w:szCs w:val="22"/>
          <w:lang w:val="sv-SE"/>
        </w:rPr>
        <w:tab/>
      </w:r>
      <w:r w:rsidR="00F54103" w:rsidRPr="00A96071">
        <w:rPr>
          <w:b/>
          <w:noProof w:val="0"/>
          <w:szCs w:val="22"/>
          <w:lang w:val="sv-SE"/>
        </w:rPr>
        <w:t>Förpackningens innehåll och övriga upplysningar</w:t>
      </w:r>
    </w:p>
    <w:p w14:paraId="11AA7D68" w14:textId="77777777" w:rsidR="00F41430" w:rsidRPr="00A96071" w:rsidRDefault="00F41430" w:rsidP="00D45545">
      <w:pPr>
        <w:rPr>
          <w:noProof w:val="0"/>
          <w:szCs w:val="22"/>
          <w:lang w:val="sv-SE"/>
        </w:rPr>
      </w:pPr>
    </w:p>
    <w:p w14:paraId="5499B135" w14:textId="77777777" w:rsidR="00F41430" w:rsidRPr="00A96071" w:rsidRDefault="00F41430" w:rsidP="00D45545">
      <w:pPr>
        <w:rPr>
          <w:b/>
          <w:noProof w:val="0"/>
          <w:szCs w:val="22"/>
          <w:lang w:val="sv-SE"/>
        </w:rPr>
      </w:pPr>
      <w:r w:rsidRPr="00A96071">
        <w:rPr>
          <w:b/>
          <w:noProof w:val="0"/>
          <w:szCs w:val="22"/>
          <w:lang w:val="sv-SE"/>
        </w:rPr>
        <w:t>Innehållsdeklaration</w:t>
      </w:r>
    </w:p>
    <w:p w14:paraId="27302176" w14:textId="77777777" w:rsidR="005D2BB4" w:rsidRPr="00A96071" w:rsidRDefault="005D2BB4" w:rsidP="00D45545">
      <w:pPr>
        <w:rPr>
          <w:noProof w:val="0"/>
          <w:szCs w:val="22"/>
          <w:lang w:val="sv-SE"/>
        </w:rPr>
      </w:pPr>
    </w:p>
    <w:p w14:paraId="7C807239" w14:textId="77777777" w:rsidR="00F41430" w:rsidRPr="00A96071" w:rsidRDefault="00F54103" w:rsidP="00D45545">
      <w:pPr>
        <w:ind w:left="567" w:hanging="567"/>
        <w:rPr>
          <w:noProof w:val="0"/>
          <w:szCs w:val="22"/>
          <w:lang w:val="sv-SE"/>
        </w:rPr>
      </w:pPr>
      <w:r w:rsidRPr="00A96071">
        <w:rPr>
          <w:noProof w:val="0"/>
          <w:szCs w:val="22"/>
          <w:lang w:val="sv-SE"/>
        </w:rPr>
        <w:t>•</w:t>
      </w:r>
      <w:r w:rsidRPr="00A96071">
        <w:rPr>
          <w:noProof w:val="0"/>
          <w:szCs w:val="22"/>
          <w:lang w:val="sv-SE"/>
        </w:rPr>
        <w:tab/>
      </w:r>
      <w:r w:rsidR="00F41430" w:rsidRPr="00A96071">
        <w:rPr>
          <w:noProof w:val="0"/>
          <w:szCs w:val="22"/>
          <w:lang w:val="sv-SE"/>
        </w:rPr>
        <w:t>Den aktiva substansen är insulin aspart</w:t>
      </w:r>
      <w:r w:rsidR="004C07B3" w:rsidRPr="00A96071">
        <w:rPr>
          <w:noProof w:val="0"/>
          <w:szCs w:val="22"/>
          <w:lang w:val="sv-SE"/>
        </w:rPr>
        <w:t xml:space="preserve">. </w:t>
      </w:r>
      <w:r w:rsidR="004C07B3" w:rsidRPr="00A96071">
        <w:rPr>
          <w:bCs/>
          <w:noProof w:val="0"/>
          <w:szCs w:val="22"/>
          <w:lang w:val="sv-SE"/>
        </w:rPr>
        <w:t>Varje ml innehåller 100 </w:t>
      </w:r>
      <w:r w:rsidRPr="00A96071">
        <w:rPr>
          <w:bCs/>
          <w:noProof w:val="0"/>
          <w:szCs w:val="22"/>
          <w:lang w:val="sv-SE"/>
        </w:rPr>
        <w:t>enheter</w:t>
      </w:r>
      <w:r w:rsidR="004C07B3" w:rsidRPr="00A96071">
        <w:rPr>
          <w:bCs/>
          <w:noProof w:val="0"/>
          <w:szCs w:val="22"/>
          <w:lang w:val="sv-SE"/>
        </w:rPr>
        <w:t xml:space="preserve"> insulin aspart. Varje förfylld injektionspenna innehåller 300 </w:t>
      </w:r>
      <w:r w:rsidRPr="00A96071">
        <w:rPr>
          <w:bCs/>
          <w:noProof w:val="0"/>
          <w:szCs w:val="22"/>
          <w:lang w:val="sv-SE"/>
        </w:rPr>
        <w:t>enheter</w:t>
      </w:r>
      <w:r w:rsidR="004C07B3" w:rsidRPr="00A96071">
        <w:rPr>
          <w:bCs/>
          <w:noProof w:val="0"/>
          <w:szCs w:val="22"/>
          <w:lang w:val="sv-SE"/>
        </w:rPr>
        <w:t xml:space="preserve"> insulin aspart i 3 ml injektionsvätska</w:t>
      </w:r>
      <w:r w:rsidR="00F437C3" w:rsidRPr="00A96071">
        <w:rPr>
          <w:bCs/>
          <w:noProof w:val="0"/>
          <w:szCs w:val="22"/>
          <w:lang w:val="sv-SE"/>
        </w:rPr>
        <w:t>.</w:t>
      </w:r>
    </w:p>
    <w:p w14:paraId="66AAE40C" w14:textId="77777777" w:rsidR="00F41430" w:rsidRPr="00A96071" w:rsidRDefault="00F54103" w:rsidP="00D45545">
      <w:pPr>
        <w:ind w:left="567" w:hanging="567"/>
        <w:rPr>
          <w:noProof w:val="0"/>
          <w:szCs w:val="22"/>
          <w:lang w:val="sv-SE"/>
        </w:rPr>
      </w:pPr>
      <w:r w:rsidRPr="00A96071">
        <w:rPr>
          <w:noProof w:val="0"/>
          <w:szCs w:val="22"/>
          <w:lang w:val="sv-SE"/>
        </w:rPr>
        <w:t>•</w:t>
      </w:r>
      <w:r w:rsidRPr="00A96071">
        <w:rPr>
          <w:noProof w:val="0"/>
          <w:szCs w:val="22"/>
          <w:lang w:val="sv-SE"/>
        </w:rPr>
        <w:tab/>
      </w:r>
      <w:r w:rsidR="00F41430" w:rsidRPr="00A96071">
        <w:rPr>
          <w:noProof w:val="0"/>
          <w:szCs w:val="22"/>
          <w:lang w:val="sv-SE"/>
        </w:rPr>
        <w:t xml:space="preserve">Övriga innehållsämnen är glycerol, fenol, metakresol, zinkklorid, </w:t>
      </w:r>
      <w:r w:rsidR="00CA79AC" w:rsidRPr="00A96071">
        <w:rPr>
          <w:noProof w:val="0"/>
          <w:szCs w:val="22"/>
          <w:lang w:val="sv-SE"/>
        </w:rPr>
        <w:t xml:space="preserve">dinatriumfosfatdihydrat, </w:t>
      </w:r>
      <w:r w:rsidR="00F41430" w:rsidRPr="00A96071">
        <w:rPr>
          <w:noProof w:val="0"/>
          <w:szCs w:val="22"/>
          <w:lang w:val="sv-SE"/>
        </w:rPr>
        <w:t>natriumklorid, saltsyra,</w:t>
      </w:r>
      <w:r w:rsidR="00CA79AC" w:rsidRPr="00A96071">
        <w:rPr>
          <w:noProof w:val="0"/>
          <w:szCs w:val="22"/>
          <w:lang w:val="sv-SE"/>
        </w:rPr>
        <w:t xml:space="preserve"> natriumhydroxid</w:t>
      </w:r>
      <w:r w:rsidR="00F41430" w:rsidRPr="00A96071">
        <w:rPr>
          <w:noProof w:val="0"/>
          <w:szCs w:val="22"/>
          <w:lang w:val="sv-SE"/>
        </w:rPr>
        <w:t xml:space="preserve"> och vatten för injektionsvätskor.</w:t>
      </w:r>
    </w:p>
    <w:p w14:paraId="44FB9D91" w14:textId="77777777" w:rsidR="00F41430" w:rsidRPr="00A96071" w:rsidRDefault="00F41430" w:rsidP="00D45545">
      <w:pPr>
        <w:rPr>
          <w:bCs/>
          <w:noProof w:val="0"/>
          <w:szCs w:val="22"/>
          <w:lang w:val="sv-SE"/>
        </w:rPr>
      </w:pPr>
    </w:p>
    <w:p w14:paraId="03D88B29" w14:textId="77777777" w:rsidR="00F41430" w:rsidRPr="00A96071" w:rsidRDefault="00F41430" w:rsidP="00D45545">
      <w:pPr>
        <w:rPr>
          <w:b/>
          <w:noProof w:val="0"/>
          <w:szCs w:val="22"/>
          <w:lang w:val="sv-SE"/>
        </w:rPr>
      </w:pPr>
      <w:r w:rsidRPr="00A96071">
        <w:rPr>
          <w:b/>
          <w:noProof w:val="0"/>
          <w:szCs w:val="22"/>
          <w:lang w:val="sv-SE"/>
        </w:rPr>
        <w:t>Läkemedlets utseende och förpackningsstorlekar</w:t>
      </w:r>
    </w:p>
    <w:p w14:paraId="255F6250" w14:textId="77777777" w:rsidR="00B36ED0" w:rsidRPr="00A96071" w:rsidRDefault="00B36ED0" w:rsidP="00D45545">
      <w:pPr>
        <w:rPr>
          <w:noProof w:val="0"/>
          <w:szCs w:val="22"/>
          <w:lang w:val="sv-SE"/>
        </w:rPr>
      </w:pPr>
    </w:p>
    <w:p w14:paraId="574B564D" w14:textId="77777777" w:rsidR="00F54103" w:rsidRPr="00A96071" w:rsidRDefault="00F54103" w:rsidP="00D45545">
      <w:pPr>
        <w:rPr>
          <w:bCs/>
          <w:noProof w:val="0"/>
          <w:szCs w:val="22"/>
          <w:lang w:val="sv-SE"/>
        </w:rPr>
      </w:pPr>
      <w:r w:rsidRPr="00A96071">
        <w:rPr>
          <w:bCs/>
          <w:noProof w:val="0"/>
          <w:szCs w:val="22"/>
          <w:lang w:val="sv-SE"/>
        </w:rPr>
        <w:t>NovoRapid är i form av en injektionsvätska, lösning.</w:t>
      </w:r>
    </w:p>
    <w:p w14:paraId="003AAD81" w14:textId="77777777" w:rsidR="004C07B3" w:rsidRPr="00A96071" w:rsidRDefault="004C07B3" w:rsidP="00D45545">
      <w:pPr>
        <w:rPr>
          <w:bCs/>
          <w:noProof w:val="0"/>
          <w:szCs w:val="22"/>
          <w:lang w:val="sv-SE"/>
        </w:rPr>
      </w:pPr>
    </w:p>
    <w:p w14:paraId="661EE60F" w14:textId="77777777" w:rsidR="00F41430" w:rsidRPr="00A96071" w:rsidRDefault="004C07B3" w:rsidP="00D45545">
      <w:pPr>
        <w:rPr>
          <w:bCs/>
          <w:noProof w:val="0"/>
          <w:szCs w:val="22"/>
          <w:lang w:val="sv-SE"/>
        </w:rPr>
      </w:pPr>
      <w:r w:rsidRPr="00A96071">
        <w:rPr>
          <w:bCs/>
          <w:noProof w:val="0"/>
          <w:szCs w:val="22"/>
          <w:lang w:val="sv-SE"/>
        </w:rPr>
        <w:t xml:space="preserve">Förpackningsstorlekar: </w:t>
      </w:r>
      <w:r w:rsidR="00B33876" w:rsidRPr="00A96071">
        <w:rPr>
          <w:noProof w:val="0"/>
          <w:color w:val="000000"/>
          <w:szCs w:val="22"/>
          <w:lang w:val="sv-SE"/>
        </w:rPr>
        <w:t xml:space="preserve">1, 5 </w:t>
      </w:r>
      <w:r w:rsidR="00CA79AC" w:rsidRPr="00A96071">
        <w:rPr>
          <w:noProof w:val="0"/>
          <w:color w:val="000000"/>
          <w:szCs w:val="22"/>
          <w:lang w:val="sv-SE"/>
        </w:rPr>
        <w:t xml:space="preserve">och </w:t>
      </w:r>
      <w:r w:rsidR="00B33876" w:rsidRPr="00A96071">
        <w:rPr>
          <w:noProof w:val="0"/>
          <w:color w:val="000000"/>
          <w:szCs w:val="22"/>
          <w:lang w:val="sv-SE"/>
        </w:rPr>
        <w:t>10 förfyllda injektionspennor på 3 ml</w:t>
      </w:r>
      <w:r w:rsidR="00CA79AC" w:rsidRPr="00A96071">
        <w:rPr>
          <w:noProof w:val="0"/>
          <w:color w:val="000000"/>
          <w:szCs w:val="22"/>
          <w:lang w:val="sv-SE"/>
        </w:rPr>
        <w:t>.</w:t>
      </w:r>
      <w:r w:rsidR="00F41430" w:rsidRPr="00A96071">
        <w:rPr>
          <w:bCs/>
          <w:noProof w:val="0"/>
          <w:szCs w:val="22"/>
          <w:lang w:val="sv-SE"/>
        </w:rPr>
        <w:t xml:space="preserve"> </w:t>
      </w:r>
      <w:r w:rsidR="00CA79AC" w:rsidRPr="00A96071">
        <w:rPr>
          <w:bCs/>
          <w:noProof w:val="0"/>
          <w:szCs w:val="22"/>
          <w:lang w:val="sv-SE"/>
        </w:rPr>
        <w:t>E</w:t>
      </w:r>
      <w:r w:rsidR="00F41430" w:rsidRPr="00A96071">
        <w:rPr>
          <w:bCs/>
          <w:noProof w:val="0"/>
          <w:szCs w:val="22"/>
          <w:lang w:val="sv-SE"/>
        </w:rPr>
        <w:t>ventuellt kommer inte alla förpackningsstorlekar att marknadsföras.</w:t>
      </w:r>
    </w:p>
    <w:p w14:paraId="4A6CB022" w14:textId="77777777" w:rsidR="00F41430" w:rsidRPr="00A96071" w:rsidRDefault="00F41430" w:rsidP="00D45545">
      <w:pPr>
        <w:rPr>
          <w:noProof w:val="0"/>
          <w:szCs w:val="22"/>
          <w:lang w:val="sv-SE"/>
        </w:rPr>
      </w:pPr>
    </w:p>
    <w:p w14:paraId="46ADD2AE" w14:textId="77777777" w:rsidR="00F54103" w:rsidRPr="00A96071" w:rsidRDefault="00825874" w:rsidP="00D45545">
      <w:pPr>
        <w:rPr>
          <w:bCs/>
          <w:noProof w:val="0"/>
          <w:szCs w:val="22"/>
          <w:lang w:val="sv-SE"/>
        </w:rPr>
      </w:pPr>
      <w:r w:rsidRPr="00A96071">
        <w:rPr>
          <w:bCs/>
          <w:noProof w:val="0"/>
          <w:szCs w:val="22"/>
          <w:lang w:val="sv-SE"/>
        </w:rPr>
        <w:t>L</w:t>
      </w:r>
      <w:r w:rsidR="00F54103" w:rsidRPr="00A96071">
        <w:rPr>
          <w:bCs/>
          <w:noProof w:val="0"/>
          <w:szCs w:val="22"/>
          <w:lang w:val="sv-SE"/>
        </w:rPr>
        <w:t>ösningen är klar</w:t>
      </w:r>
      <w:r w:rsidR="005B1FC7">
        <w:rPr>
          <w:bCs/>
          <w:noProof w:val="0"/>
          <w:szCs w:val="22"/>
          <w:lang w:val="sv-SE"/>
        </w:rPr>
        <w:t xml:space="preserve"> och</w:t>
      </w:r>
      <w:r w:rsidR="00F54103" w:rsidRPr="00A96071">
        <w:rPr>
          <w:bCs/>
          <w:noProof w:val="0"/>
          <w:szCs w:val="22"/>
          <w:lang w:val="sv-SE"/>
        </w:rPr>
        <w:t xml:space="preserve"> färglös.</w:t>
      </w:r>
    </w:p>
    <w:p w14:paraId="15783E3F" w14:textId="77777777" w:rsidR="00F54103" w:rsidRPr="00A96071" w:rsidRDefault="00F54103" w:rsidP="00D45545">
      <w:pPr>
        <w:rPr>
          <w:noProof w:val="0"/>
          <w:szCs w:val="22"/>
          <w:lang w:val="sv-SE"/>
        </w:rPr>
      </w:pPr>
    </w:p>
    <w:p w14:paraId="40F8B2FB" w14:textId="77777777" w:rsidR="00F41430" w:rsidRPr="00A96071" w:rsidRDefault="00F41430" w:rsidP="00D45545">
      <w:pPr>
        <w:rPr>
          <w:b/>
          <w:noProof w:val="0"/>
          <w:szCs w:val="22"/>
          <w:lang w:val="sv-SE"/>
        </w:rPr>
      </w:pPr>
      <w:r w:rsidRPr="00A96071">
        <w:rPr>
          <w:b/>
          <w:noProof w:val="0"/>
          <w:szCs w:val="22"/>
          <w:lang w:val="sv-SE"/>
        </w:rPr>
        <w:t>Innehavare av godkännande för försäljning och tillverkare</w:t>
      </w:r>
    </w:p>
    <w:p w14:paraId="1FF71496" w14:textId="77777777" w:rsidR="00C56414" w:rsidRPr="00A96071" w:rsidRDefault="00C56414" w:rsidP="00D45545">
      <w:pPr>
        <w:rPr>
          <w:noProof w:val="0"/>
          <w:szCs w:val="22"/>
          <w:lang w:val="sv-SE"/>
        </w:rPr>
      </w:pPr>
    </w:p>
    <w:p w14:paraId="64DD8A51" w14:textId="77777777" w:rsidR="00F41430" w:rsidRPr="00A96071" w:rsidRDefault="00F41430" w:rsidP="00D45545">
      <w:pPr>
        <w:rPr>
          <w:bCs/>
          <w:noProof w:val="0"/>
          <w:szCs w:val="22"/>
          <w:lang w:val="sv-SE"/>
        </w:rPr>
      </w:pPr>
      <w:r w:rsidRPr="00A96071">
        <w:rPr>
          <w:bCs/>
          <w:noProof w:val="0"/>
          <w:szCs w:val="22"/>
          <w:lang w:val="sv-SE"/>
        </w:rPr>
        <w:t>Novo Nordisk A/S</w:t>
      </w:r>
      <w:r w:rsidR="00866583" w:rsidRPr="00A96071">
        <w:rPr>
          <w:bCs/>
          <w:noProof w:val="0"/>
          <w:szCs w:val="22"/>
          <w:lang w:val="sv-SE"/>
        </w:rPr>
        <w:t xml:space="preserve">, </w:t>
      </w:r>
      <w:r w:rsidRPr="00A96071">
        <w:rPr>
          <w:bCs/>
          <w:noProof w:val="0"/>
          <w:szCs w:val="22"/>
          <w:lang w:val="sv-SE"/>
        </w:rPr>
        <w:t>Novo Allé</w:t>
      </w:r>
      <w:r w:rsidR="00866583" w:rsidRPr="00A96071">
        <w:rPr>
          <w:bCs/>
          <w:noProof w:val="0"/>
          <w:szCs w:val="22"/>
          <w:lang w:val="sv-SE"/>
        </w:rPr>
        <w:t xml:space="preserve">, </w:t>
      </w:r>
      <w:r w:rsidRPr="00A96071">
        <w:rPr>
          <w:bCs/>
          <w:noProof w:val="0"/>
          <w:szCs w:val="22"/>
          <w:lang w:val="sv-SE"/>
        </w:rPr>
        <w:t xml:space="preserve">DK-2880 </w:t>
      </w:r>
      <w:r w:rsidRPr="00A96071">
        <w:rPr>
          <w:noProof w:val="0"/>
          <w:szCs w:val="22"/>
          <w:lang w:val="sv-SE"/>
        </w:rPr>
        <w:t>Bagsværd, Danmark</w:t>
      </w:r>
    </w:p>
    <w:p w14:paraId="22103EBD" w14:textId="77777777" w:rsidR="00A723C7" w:rsidRPr="00A96071" w:rsidRDefault="00A723C7" w:rsidP="00D45545">
      <w:pPr>
        <w:rPr>
          <w:noProof w:val="0"/>
          <w:szCs w:val="22"/>
          <w:lang w:val="sv-SE"/>
        </w:rPr>
      </w:pPr>
    </w:p>
    <w:p w14:paraId="64438F0E" w14:textId="77777777" w:rsidR="00A723C7" w:rsidRPr="00A96071" w:rsidRDefault="00A723C7" w:rsidP="00D45545">
      <w:pPr>
        <w:rPr>
          <w:b/>
          <w:noProof w:val="0"/>
          <w:szCs w:val="22"/>
          <w:lang w:val="sv-SE"/>
        </w:rPr>
      </w:pPr>
      <w:r w:rsidRPr="00A96071">
        <w:rPr>
          <w:b/>
          <w:noProof w:val="0"/>
          <w:szCs w:val="22"/>
          <w:lang w:val="sv-SE"/>
        </w:rPr>
        <w:t>Vänd på bladet och läs anvisningarna för hur du använder InnoLet.</w:t>
      </w:r>
    </w:p>
    <w:p w14:paraId="0ED40759" w14:textId="77777777" w:rsidR="00A723C7" w:rsidRPr="00A96071" w:rsidRDefault="00A723C7" w:rsidP="006D2C4F">
      <w:pPr>
        <w:rPr>
          <w:noProof w:val="0"/>
          <w:szCs w:val="22"/>
          <w:lang w:val="sv-SE"/>
        </w:rPr>
      </w:pPr>
    </w:p>
    <w:p w14:paraId="772A8D16" w14:textId="15C744F9" w:rsidR="006A53DE" w:rsidRPr="004F20C0" w:rsidRDefault="00A723C7" w:rsidP="00D45545">
      <w:pPr>
        <w:rPr>
          <w:bCs/>
          <w:noProof w:val="0"/>
          <w:szCs w:val="22"/>
          <w:lang w:val="sv-SE" w:eastAsia="sv-SE"/>
        </w:rPr>
      </w:pPr>
      <w:r w:rsidRPr="00A96071">
        <w:rPr>
          <w:b/>
          <w:noProof w:val="0"/>
          <w:szCs w:val="22"/>
          <w:lang w:val="sv-SE"/>
        </w:rPr>
        <w:t>Den</w:t>
      </w:r>
      <w:r w:rsidR="009504A1" w:rsidRPr="00A96071">
        <w:rPr>
          <w:b/>
          <w:noProof w:val="0"/>
          <w:szCs w:val="22"/>
          <w:lang w:val="sv-SE"/>
        </w:rPr>
        <w:t xml:space="preserve">na bipacksedel </w:t>
      </w:r>
      <w:r w:rsidR="00F54103" w:rsidRPr="00A96071">
        <w:rPr>
          <w:b/>
          <w:noProof w:val="0"/>
          <w:szCs w:val="22"/>
          <w:lang w:val="sv-SE"/>
        </w:rPr>
        <w:t xml:space="preserve">ändrades </w:t>
      </w:r>
      <w:r w:rsidR="009504A1" w:rsidRPr="00A96071">
        <w:rPr>
          <w:b/>
          <w:noProof w:val="0"/>
          <w:szCs w:val="22"/>
          <w:lang w:val="sv-SE"/>
        </w:rPr>
        <w:t>senast</w:t>
      </w:r>
      <w:r w:rsidR="0074408D" w:rsidRPr="00A96071">
        <w:rPr>
          <w:b/>
          <w:noProof w:val="0"/>
          <w:szCs w:val="22"/>
          <w:lang w:val="sv-SE"/>
        </w:rPr>
        <w:t xml:space="preserve"> </w:t>
      </w:r>
      <w:del w:id="98" w:author="KQTO (Katia Agha Torberntsson)" w:date="2025-04-30T09:47:00Z" w16du:dateUtc="2025-04-30T07:47:00Z">
        <w:r w:rsidR="005855E9" w:rsidDel="00144DAF">
          <w:rPr>
            <w:bCs/>
            <w:noProof w:val="0"/>
            <w:szCs w:val="22"/>
            <w:lang w:val="sv-SE"/>
          </w:rPr>
          <w:delText>03/2023</w:delText>
        </w:r>
      </w:del>
    </w:p>
    <w:p w14:paraId="36738831" w14:textId="77777777" w:rsidR="00F54103" w:rsidRPr="00A96071" w:rsidRDefault="00F54103" w:rsidP="00F54103">
      <w:pPr>
        <w:rPr>
          <w:noProof w:val="0"/>
          <w:szCs w:val="22"/>
          <w:lang w:val="sv-SE"/>
        </w:rPr>
      </w:pPr>
    </w:p>
    <w:p w14:paraId="093C9BBE" w14:textId="77777777" w:rsidR="00F54103" w:rsidRPr="00A96071" w:rsidRDefault="00F54103" w:rsidP="00F54103">
      <w:pPr>
        <w:rPr>
          <w:b/>
          <w:noProof w:val="0"/>
          <w:szCs w:val="22"/>
          <w:lang w:val="sv-SE"/>
        </w:rPr>
      </w:pPr>
      <w:r w:rsidRPr="00A96071">
        <w:rPr>
          <w:b/>
          <w:noProof w:val="0"/>
          <w:szCs w:val="22"/>
          <w:lang w:val="sv-SE"/>
        </w:rPr>
        <w:t>Övriga informationskällor</w:t>
      </w:r>
    </w:p>
    <w:p w14:paraId="752F76A0" w14:textId="77777777" w:rsidR="00F54103" w:rsidRPr="00A96071" w:rsidRDefault="00F54103" w:rsidP="00F54103">
      <w:pPr>
        <w:rPr>
          <w:noProof w:val="0"/>
          <w:szCs w:val="22"/>
          <w:lang w:val="sv-SE"/>
        </w:rPr>
      </w:pPr>
    </w:p>
    <w:p w14:paraId="38E6D794" w14:textId="77777777" w:rsidR="00F54103" w:rsidRPr="00A96071" w:rsidRDefault="00F54103" w:rsidP="00F54103">
      <w:pPr>
        <w:rPr>
          <w:noProof w:val="0"/>
          <w:szCs w:val="22"/>
          <w:lang w:val="sv-SE"/>
        </w:rPr>
      </w:pPr>
      <w:r w:rsidRPr="00A96071">
        <w:rPr>
          <w:noProof w:val="0"/>
          <w:szCs w:val="22"/>
          <w:lang w:val="sv-SE"/>
        </w:rPr>
        <w:t xml:space="preserve">Ytterligare information om detta läkemedel finns på Europeiska läkemedelsmyndighetens webbplats </w:t>
      </w:r>
    </w:p>
    <w:p w14:paraId="0AE9218F" w14:textId="77777777" w:rsidR="00C87695" w:rsidRPr="00A71410" w:rsidRDefault="0054456F" w:rsidP="00F54103">
      <w:pPr>
        <w:rPr>
          <w:noProof w:val="0"/>
          <w:szCs w:val="22"/>
          <w:lang w:val="sv-SE"/>
        </w:rPr>
      </w:pPr>
      <w:r>
        <w:fldChar w:fldCharType="begin"/>
      </w:r>
      <w:r w:rsidRPr="00135E59">
        <w:rPr>
          <w:lang w:val="sv-SE"/>
          <w:rPrChange w:id="99" w:author="KQTO (Katia Agha Torberntsson)" w:date="2025-04-30T09:21:00Z" w16du:dateUtc="2025-04-30T07:21:00Z">
            <w:rPr/>
          </w:rPrChange>
        </w:rPr>
        <w:instrText>HYPERLINK "http://www.ema.europa.eu/"</w:instrText>
      </w:r>
      <w:r>
        <w:fldChar w:fldCharType="separate"/>
      </w:r>
      <w:r w:rsidRPr="0054456F">
        <w:rPr>
          <w:rStyle w:val="Hyperlink"/>
          <w:lang w:val="sv-SE"/>
        </w:rPr>
        <w:t>http://www.ema.europa.eu</w:t>
      </w:r>
      <w:r>
        <w:fldChar w:fldCharType="end"/>
      </w:r>
      <w:r w:rsidR="00F54103" w:rsidRPr="00A71410">
        <w:rPr>
          <w:noProof w:val="0"/>
          <w:szCs w:val="22"/>
          <w:lang w:val="sv-SE"/>
        </w:rPr>
        <w:t>.</w:t>
      </w:r>
    </w:p>
    <w:p w14:paraId="2CB927CB" w14:textId="77777777" w:rsidR="00C87695" w:rsidRPr="006839EF" w:rsidRDefault="00C87695" w:rsidP="00D45545">
      <w:pPr>
        <w:rPr>
          <w:noProof w:val="0"/>
          <w:szCs w:val="22"/>
          <w:lang w:val="sv-SE"/>
        </w:rPr>
      </w:pPr>
    </w:p>
    <w:p w14:paraId="56385D1A" w14:textId="77777777" w:rsidR="00CA79AC" w:rsidRPr="00A96071" w:rsidRDefault="00A723C7" w:rsidP="00D45545">
      <w:pPr>
        <w:rPr>
          <w:noProof w:val="0"/>
          <w:szCs w:val="22"/>
          <w:lang w:val="sv-SE"/>
        </w:rPr>
      </w:pPr>
      <w:r w:rsidRPr="006839EF">
        <w:rPr>
          <w:b/>
          <w:noProof w:val="0"/>
          <w:szCs w:val="22"/>
          <w:lang w:val="sv-SE"/>
        </w:rPr>
        <w:br w:type="page"/>
      </w:r>
      <w:r w:rsidR="00A77E12">
        <w:rPr>
          <w:b/>
          <w:noProof w:val="0"/>
          <w:szCs w:val="22"/>
          <w:lang w:val="sv-SE"/>
        </w:rPr>
        <w:lastRenderedPageBreak/>
        <w:t xml:space="preserve">Instruktion för användning av </w:t>
      </w:r>
      <w:r w:rsidR="00CA79AC" w:rsidRPr="006839EF">
        <w:rPr>
          <w:b/>
          <w:noProof w:val="0"/>
          <w:szCs w:val="22"/>
          <w:lang w:val="sv-SE"/>
        </w:rPr>
        <w:t>N</w:t>
      </w:r>
      <w:r w:rsidR="00A77E12">
        <w:rPr>
          <w:b/>
          <w:noProof w:val="0"/>
          <w:szCs w:val="22"/>
          <w:lang w:val="sv-SE"/>
        </w:rPr>
        <w:t>ovoRapid</w:t>
      </w:r>
      <w:r w:rsidR="00CA79AC" w:rsidRPr="006839EF">
        <w:rPr>
          <w:b/>
          <w:noProof w:val="0"/>
          <w:szCs w:val="22"/>
          <w:lang w:val="sv-SE"/>
        </w:rPr>
        <w:t xml:space="preserve"> injektionsvätska, lösning i </w:t>
      </w:r>
      <w:r w:rsidR="00B36ED0" w:rsidRPr="000E029E">
        <w:rPr>
          <w:b/>
          <w:noProof w:val="0"/>
          <w:szCs w:val="22"/>
          <w:lang w:val="sv-SE"/>
        </w:rPr>
        <w:t>InnoLet</w:t>
      </w:r>
    </w:p>
    <w:p w14:paraId="4B589DCA" w14:textId="77777777" w:rsidR="0094139F" w:rsidRDefault="0094139F" w:rsidP="00D45545">
      <w:pPr>
        <w:rPr>
          <w:b/>
          <w:noProof w:val="0"/>
          <w:szCs w:val="22"/>
          <w:lang w:val="sv-SE"/>
        </w:rPr>
      </w:pPr>
    </w:p>
    <w:p w14:paraId="21AA2514" w14:textId="77777777" w:rsidR="00A723C7" w:rsidRPr="00A96071" w:rsidRDefault="00A723C7" w:rsidP="00D45545">
      <w:pPr>
        <w:rPr>
          <w:b/>
          <w:noProof w:val="0"/>
          <w:szCs w:val="22"/>
          <w:lang w:val="sv-SE"/>
        </w:rPr>
      </w:pPr>
      <w:r w:rsidRPr="00A96071">
        <w:rPr>
          <w:b/>
          <w:noProof w:val="0"/>
          <w:szCs w:val="22"/>
          <w:lang w:val="sv-SE"/>
        </w:rPr>
        <w:t>Läs instruktioner</w:t>
      </w:r>
      <w:r w:rsidR="00A77E12">
        <w:rPr>
          <w:b/>
          <w:noProof w:val="0"/>
          <w:szCs w:val="22"/>
          <w:lang w:val="sv-SE"/>
        </w:rPr>
        <w:t>na</w:t>
      </w:r>
      <w:r w:rsidRPr="00A96071">
        <w:rPr>
          <w:b/>
          <w:noProof w:val="0"/>
          <w:szCs w:val="22"/>
          <w:lang w:val="sv-SE"/>
        </w:rPr>
        <w:t xml:space="preserve"> noga innan du använder </w:t>
      </w:r>
      <w:r w:rsidR="00A77E12">
        <w:rPr>
          <w:b/>
          <w:noProof w:val="0"/>
          <w:szCs w:val="22"/>
          <w:lang w:val="sv-SE"/>
        </w:rPr>
        <w:t>din</w:t>
      </w:r>
      <w:r w:rsidR="00A77E12" w:rsidRPr="00A96071">
        <w:rPr>
          <w:b/>
          <w:noProof w:val="0"/>
          <w:szCs w:val="22"/>
          <w:lang w:val="sv-SE"/>
        </w:rPr>
        <w:t xml:space="preserve"> </w:t>
      </w:r>
      <w:r w:rsidRPr="00A96071">
        <w:rPr>
          <w:b/>
          <w:noProof w:val="0"/>
          <w:szCs w:val="22"/>
          <w:lang w:val="sv-SE"/>
        </w:rPr>
        <w:t>InnoLet.</w:t>
      </w:r>
      <w:r w:rsidR="00A77E12">
        <w:rPr>
          <w:b/>
          <w:noProof w:val="0"/>
          <w:szCs w:val="22"/>
          <w:lang w:val="sv-SE"/>
        </w:rPr>
        <w:t xml:space="preserve"> </w:t>
      </w:r>
      <w:r w:rsidR="00A77E12" w:rsidRPr="00D74D18">
        <w:rPr>
          <w:noProof w:val="0"/>
          <w:szCs w:val="22"/>
          <w:lang w:val="sv-SE"/>
        </w:rPr>
        <w:t>Om du inte följer instruktionerna noga, kan du få för lite eller för mycket insulin, vilket kan leda till för hög eller för låg blodsockernivå.</w:t>
      </w:r>
    </w:p>
    <w:p w14:paraId="175D29D0" w14:textId="77777777" w:rsidR="008A2E96" w:rsidRPr="00A96071" w:rsidRDefault="008A2E96" w:rsidP="00D45545">
      <w:pPr>
        <w:rPr>
          <w:b/>
          <w:noProof w:val="0"/>
          <w:szCs w:val="22"/>
          <w:lang w:val="sv-SE"/>
        </w:rPr>
      </w:pPr>
    </w:p>
    <w:p w14:paraId="6C19D738" w14:textId="77777777" w:rsidR="005C4ADD" w:rsidRPr="00A96071" w:rsidRDefault="00F54103" w:rsidP="00D74D18">
      <w:pPr>
        <w:widowControl w:val="0"/>
        <w:tabs>
          <w:tab w:val="clear" w:pos="567"/>
          <w:tab w:val="left" w:pos="0"/>
        </w:tabs>
        <w:suppressAutoHyphens w:val="0"/>
        <w:rPr>
          <w:noProof w:val="0"/>
          <w:szCs w:val="22"/>
          <w:lang w:val="sv-SE"/>
        </w:rPr>
      </w:pPr>
      <w:r w:rsidRPr="00A96071">
        <w:rPr>
          <w:rFonts w:eastAsia="Times"/>
          <w:noProof w:val="0"/>
          <w:szCs w:val="22"/>
          <w:lang w:val="sv-SE"/>
        </w:rPr>
        <w:t xml:space="preserve">Din </w:t>
      </w:r>
      <w:r w:rsidR="00F123CB" w:rsidRPr="00A96071">
        <w:rPr>
          <w:rFonts w:eastAsia="Times"/>
          <w:noProof w:val="0"/>
          <w:szCs w:val="22"/>
          <w:lang w:val="sv-SE"/>
        </w:rPr>
        <w:t xml:space="preserve">InnoLet är en enkel, kompakt, förfylld injektionspenna. Du kan ställa in doser från 1 till 50 enheter i steg om 1 enhet. InnoLet är utformad för att användas med NovoFine eller NovoTwist injektionsnålar för engångsbruk med en längd upp till 8 mm. </w:t>
      </w:r>
      <w:r w:rsidR="0094139F">
        <w:rPr>
          <w:noProof w:val="0"/>
          <w:szCs w:val="22"/>
          <w:lang w:val="sv-SE"/>
        </w:rPr>
        <w:t xml:space="preserve">Som en försiktighetsåtgärd, </w:t>
      </w:r>
      <w:r w:rsidR="0094139F">
        <w:rPr>
          <w:rFonts w:eastAsia="Times"/>
          <w:noProof w:val="0"/>
          <w:szCs w:val="22"/>
          <w:lang w:val="sv-SE"/>
        </w:rPr>
        <w:t>b</w:t>
      </w:r>
      <w:r w:rsidRPr="00A96071">
        <w:rPr>
          <w:rFonts w:eastAsia="Times"/>
          <w:noProof w:val="0"/>
          <w:szCs w:val="22"/>
          <w:lang w:val="sv-SE"/>
        </w:rPr>
        <w:t>är</w:t>
      </w:r>
      <w:r w:rsidR="00A723C7" w:rsidRPr="00A96071">
        <w:rPr>
          <w:rFonts w:eastAsia="Times"/>
          <w:noProof w:val="0"/>
          <w:szCs w:val="22"/>
          <w:lang w:val="sv-SE"/>
        </w:rPr>
        <w:t xml:space="preserve"> alltid med dig ett extra injektionshjälpmedel med insulin, om din InnoLet </w:t>
      </w:r>
      <w:r w:rsidR="005C4ADD" w:rsidRPr="00A96071">
        <w:rPr>
          <w:noProof w:val="0"/>
          <w:szCs w:val="22"/>
          <w:lang w:val="sv-SE"/>
        </w:rPr>
        <w:t>blir borttappad eller skadad.</w:t>
      </w:r>
    </w:p>
    <w:p w14:paraId="36626433" w14:textId="77777777" w:rsidR="00A80F6B" w:rsidRPr="00A96071" w:rsidRDefault="00A80F6B" w:rsidP="00D45545">
      <w:pPr>
        <w:pStyle w:val="PlainText"/>
        <w:rPr>
          <w:rFonts w:ascii="Times New Roman" w:hAnsi="Times New Roman"/>
          <w:b/>
          <w:noProof w:val="0"/>
          <w:szCs w:val="22"/>
          <w:lang w:val="sv-SE"/>
        </w:rPr>
      </w:pPr>
    </w:p>
    <w:bookmarkStart w:id="100" w:name="_MON_1521004668"/>
    <w:bookmarkEnd w:id="100"/>
    <w:p w14:paraId="77AABEE2" w14:textId="77777777" w:rsidR="00014AEB" w:rsidRPr="00A96071" w:rsidRDefault="0094139F" w:rsidP="00D45545">
      <w:pPr>
        <w:rPr>
          <w:noProof w:val="0"/>
          <w:szCs w:val="22"/>
          <w:lang w:val="sv-SE"/>
        </w:rPr>
      </w:pPr>
      <w:r>
        <w:rPr>
          <w:noProof w:val="0"/>
          <w:color w:val="075095"/>
          <w:szCs w:val="22"/>
          <w:lang w:val="en-GB"/>
        </w:rPr>
        <w:object w:dxaOrig="4740" w:dyaOrig="5652" w14:anchorId="7C64AF5A">
          <v:shape id="_x0000_i1040" type="#_x0000_t75" style="width:236.05pt;height:283pt" o:ole="">
            <v:imagedata r:id="rId35" o:title=""/>
          </v:shape>
          <o:OLEObject Type="Embed" ProgID="Word.Document.12" ShapeID="_x0000_i1040" DrawAspect="Content" ObjectID="_1807681001" r:id="rId36">
            <o:FieldCodes>\s</o:FieldCodes>
          </o:OLEObject>
        </w:object>
      </w:r>
    </w:p>
    <w:p w14:paraId="6C69D371" w14:textId="77777777" w:rsidR="0094139F" w:rsidRDefault="0094139F" w:rsidP="00D45545">
      <w:pPr>
        <w:rPr>
          <w:b/>
          <w:noProof w:val="0"/>
          <w:szCs w:val="22"/>
          <w:lang w:val="sv-SE"/>
        </w:rPr>
      </w:pPr>
    </w:p>
    <w:p w14:paraId="32E19342" w14:textId="77777777" w:rsidR="00A723C7" w:rsidRPr="00A96071" w:rsidRDefault="0094139F" w:rsidP="00D45545">
      <w:pPr>
        <w:rPr>
          <w:b/>
          <w:noProof w:val="0"/>
          <w:szCs w:val="22"/>
          <w:lang w:val="sv-SE"/>
        </w:rPr>
      </w:pPr>
      <w:r>
        <w:rPr>
          <w:b/>
          <w:noProof w:val="0"/>
          <w:szCs w:val="22"/>
          <w:lang w:val="sv-SE"/>
        </w:rPr>
        <w:t>Att komma igång</w:t>
      </w:r>
    </w:p>
    <w:p w14:paraId="12DB1289" w14:textId="77777777" w:rsidR="00A723C7" w:rsidRPr="00A96071" w:rsidRDefault="00A723C7" w:rsidP="00D45545">
      <w:pPr>
        <w:rPr>
          <w:noProof w:val="0"/>
          <w:szCs w:val="22"/>
          <w:lang w:val="sv-SE"/>
        </w:rPr>
      </w:pPr>
    </w:p>
    <w:p w14:paraId="7962D726" w14:textId="77777777" w:rsidR="00A723C7" w:rsidRPr="00A96071" w:rsidRDefault="00A723C7" w:rsidP="00D45545">
      <w:pPr>
        <w:rPr>
          <w:noProof w:val="0"/>
          <w:szCs w:val="22"/>
          <w:lang w:val="sv-SE"/>
        </w:rPr>
      </w:pPr>
      <w:r w:rsidRPr="00D74D18">
        <w:rPr>
          <w:b/>
          <w:noProof w:val="0"/>
          <w:szCs w:val="22"/>
          <w:lang w:val="sv-SE"/>
        </w:rPr>
        <w:t xml:space="preserve">Kontrollera </w:t>
      </w:r>
      <w:r w:rsidR="00985F8C" w:rsidRPr="00D74D18">
        <w:rPr>
          <w:b/>
          <w:noProof w:val="0"/>
          <w:szCs w:val="22"/>
          <w:lang w:val="sv-SE"/>
        </w:rPr>
        <w:t xml:space="preserve">namnet och den färgade </w:t>
      </w:r>
      <w:r w:rsidRPr="00D74D18">
        <w:rPr>
          <w:b/>
          <w:noProof w:val="0"/>
          <w:szCs w:val="22"/>
          <w:lang w:val="sv-SE"/>
        </w:rPr>
        <w:t>etiketten</w:t>
      </w:r>
      <w:r w:rsidR="00985F8C">
        <w:rPr>
          <w:noProof w:val="0"/>
          <w:szCs w:val="22"/>
          <w:lang w:val="sv-SE"/>
        </w:rPr>
        <w:t xml:space="preserve"> på</w:t>
      </w:r>
      <w:r w:rsidRPr="00A96071">
        <w:rPr>
          <w:noProof w:val="0"/>
          <w:szCs w:val="22"/>
          <w:lang w:val="sv-SE"/>
        </w:rPr>
        <w:t xml:space="preserve"> din InnoLet </w:t>
      </w:r>
      <w:r w:rsidR="00985F8C">
        <w:rPr>
          <w:noProof w:val="0"/>
          <w:szCs w:val="22"/>
          <w:lang w:val="sv-SE"/>
        </w:rPr>
        <w:t xml:space="preserve">för att säkerställa att den </w:t>
      </w:r>
      <w:r w:rsidRPr="00A96071">
        <w:rPr>
          <w:noProof w:val="0"/>
          <w:szCs w:val="22"/>
          <w:lang w:val="sv-SE"/>
        </w:rPr>
        <w:t>innehåller rätt sorts insulin.</w:t>
      </w:r>
      <w:r w:rsidR="00985F8C">
        <w:rPr>
          <w:noProof w:val="0"/>
          <w:szCs w:val="22"/>
          <w:lang w:val="sv-SE"/>
        </w:rPr>
        <w:t xml:space="preserve"> Detta är särskilt viktigt om du tar mer än en sorts insulin. Om du tar fel sorts insulin, kan din blodsockernivå bli för hög eller för låg. </w:t>
      </w:r>
      <w:r w:rsidRPr="00A96071">
        <w:rPr>
          <w:noProof w:val="0"/>
          <w:szCs w:val="22"/>
          <w:lang w:val="sv-SE"/>
        </w:rPr>
        <w:t xml:space="preserve">Ta av </w:t>
      </w:r>
      <w:r w:rsidR="005C4ADD" w:rsidRPr="00A96071">
        <w:rPr>
          <w:noProof w:val="0"/>
          <w:szCs w:val="22"/>
          <w:lang w:val="sv-SE"/>
        </w:rPr>
        <w:t>penn</w:t>
      </w:r>
      <w:r w:rsidRPr="00A96071">
        <w:rPr>
          <w:noProof w:val="0"/>
          <w:szCs w:val="22"/>
          <w:lang w:val="sv-SE"/>
        </w:rPr>
        <w:t>huven.</w:t>
      </w:r>
    </w:p>
    <w:p w14:paraId="5FE4D4A6" w14:textId="77777777" w:rsidR="005C4ADD" w:rsidRPr="00A96071" w:rsidRDefault="005C4ADD" w:rsidP="00D45545">
      <w:pPr>
        <w:rPr>
          <w:noProof w:val="0"/>
          <w:szCs w:val="22"/>
          <w:lang w:val="sv-SE"/>
        </w:rPr>
      </w:pPr>
    </w:p>
    <w:p w14:paraId="68BECA48" w14:textId="77777777" w:rsidR="005C4ADD" w:rsidRPr="00A96071" w:rsidRDefault="005C4ADD" w:rsidP="00D45545">
      <w:pPr>
        <w:rPr>
          <w:b/>
          <w:noProof w:val="0"/>
          <w:szCs w:val="22"/>
          <w:lang w:val="sv-SE"/>
        </w:rPr>
      </w:pPr>
      <w:r w:rsidRPr="00A96071">
        <w:rPr>
          <w:b/>
          <w:noProof w:val="0"/>
          <w:szCs w:val="22"/>
          <w:lang w:val="sv-SE"/>
        </w:rPr>
        <w:t>Sätta på nålen</w:t>
      </w:r>
    </w:p>
    <w:p w14:paraId="7A630E29" w14:textId="77777777" w:rsidR="00FD6003" w:rsidRPr="00A96071" w:rsidRDefault="00FD6003" w:rsidP="00D45545">
      <w:pPr>
        <w:rPr>
          <w:noProof w:val="0"/>
          <w:szCs w:val="22"/>
          <w:lang w:val="sv-SE"/>
        </w:rPr>
      </w:pPr>
    </w:p>
    <w:p w14:paraId="45232B36" w14:textId="77777777" w:rsidR="00B3644B" w:rsidRDefault="00B3644B" w:rsidP="00D74D18">
      <w:pPr>
        <w:ind w:left="567" w:hanging="567"/>
        <w:rPr>
          <w:noProof w:val="0"/>
          <w:szCs w:val="22"/>
          <w:lang w:val="sv-SE"/>
        </w:rPr>
      </w:pPr>
      <w:r w:rsidRPr="00A96071">
        <w:rPr>
          <w:noProof w:val="0"/>
          <w:szCs w:val="22"/>
          <w:lang w:val="sv-SE"/>
        </w:rPr>
        <w:t>•</w:t>
      </w:r>
      <w:r w:rsidRPr="00A96071">
        <w:rPr>
          <w:noProof w:val="0"/>
          <w:szCs w:val="22"/>
          <w:lang w:val="sv-SE"/>
        </w:rPr>
        <w:tab/>
      </w:r>
      <w:r w:rsidRPr="00D74D18">
        <w:rPr>
          <w:b/>
          <w:noProof w:val="0"/>
          <w:szCs w:val="22"/>
          <w:lang w:val="sv-SE"/>
        </w:rPr>
        <w:t>Använd alltid en ny nål</w:t>
      </w:r>
      <w:r w:rsidRPr="00A96071">
        <w:rPr>
          <w:noProof w:val="0"/>
          <w:szCs w:val="22"/>
          <w:lang w:val="sv-SE"/>
        </w:rPr>
        <w:t xml:space="preserve"> till varje injektion</w:t>
      </w:r>
      <w:r w:rsidR="00C705FD">
        <w:rPr>
          <w:noProof w:val="0"/>
          <w:szCs w:val="22"/>
          <w:lang w:val="sv-SE"/>
        </w:rPr>
        <w:t>. Detta minskar risken</w:t>
      </w:r>
      <w:r w:rsidRPr="00A96071">
        <w:rPr>
          <w:noProof w:val="0"/>
          <w:szCs w:val="22"/>
          <w:lang w:val="sv-SE"/>
        </w:rPr>
        <w:t xml:space="preserve"> för förorening</w:t>
      </w:r>
      <w:r w:rsidR="00C705FD">
        <w:rPr>
          <w:noProof w:val="0"/>
          <w:szCs w:val="22"/>
          <w:lang w:val="sv-SE"/>
        </w:rPr>
        <w:t>, infektion, insulinläckage, tilltäppta nålar och felaktig dosering</w:t>
      </w:r>
      <w:r w:rsidR="00FD6003" w:rsidRPr="00A96071">
        <w:rPr>
          <w:noProof w:val="0"/>
          <w:szCs w:val="22"/>
          <w:lang w:val="sv-SE"/>
        </w:rPr>
        <w:t>.</w:t>
      </w:r>
    </w:p>
    <w:p w14:paraId="713D9B3E" w14:textId="77777777" w:rsidR="00C705FD" w:rsidRPr="00A96071" w:rsidRDefault="00C705FD" w:rsidP="00360717">
      <w:pPr>
        <w:rPr>
          <w:noProof w:val="0"/>
          <w:szCs w:val="22"/>
          <w:lang w:val="sv-SE"/>
        </w:rPr>
      </w:pPr>
      <w:r w:rsidRPr="00A96071">
        <w:rPr>
          <w:noProof w:val="0"/>
          <w:szCs w:val="22"/>
          <w:lang w:val="sv-SE"/>
        </w:rPr>
        <w:t>•</w:t>
      </w:r>
      <w:r>
        <w:rPr>
          <w:noProof w:val="0"/>
          <w:szCs w:val="22"/>
          <w:lang w:val="sv-SE"/>
        </w:rPr>
        <w:tab/>
        <w:t>Var försiktig så att injektionsnålen inte böjs eller skadas före användning.</w:t>
      </w:r>
    </w:p>
    <w:p w14:paraId="6379978D" w14:textId="77777777" w:rsidR="00A723C7" w:rsidRPr="00A96071" w:rsidRDefault="00282E61" w:rsidP="00D45545">
      <w:pPr>
        <w:ind w:left="567" w:hanging="567"/>
        <w:rPr>
          <w:noProof w:val="0"/>
          <w:szCs w:val="22"/>
          <w:lang w:val="sv-SE"/>
        </w:rPr>
      </w:pPr>
      <w:r w:rsidRPr="00A96071">
        <w:rPr>
          <w:noProof w:val="0"/>
          <w:szCs w:val="22"/>
          <w:lang w:val="sv-SE"/>
        </w:rPr>
        <w:t>•</w:t>
      </w:r>
      <w:r w:rsidRPr="00A96071">
        <w:rPr>
          <w:noProof w:val="0"/>
          <w:szCs w:val="22"/>
          <w:lang w:val="sv-SE"/>
        </w:rPr>
        <w:tab/>
      </w:r>
      <w:r w:rsidR="00C705FD" w:rsidRPr="00D74D18">
        <w:rPr>
          <w:b/>
          <w:noProof w:val="0"/>
          <w:szCs w:val="22"/>
          <w:lang w:val="sv-SE"/>
        </w:rPr>
        <w:t>Ta bort skyddspappret</w:t>
      </w:r>
      <w:r w:rsidR="00C705FD">
        <w:rPr>
          <w:noProof w:val="0"/>
          <w:szCs w:val="22"/>
          <w:lang w:val="sv-SE"/>
        </w:rPr>
        <w:t xml:space="preserve"> från</w:t>
      </w:r>
      <w:r w:rsidR="00FD6003" w:rsidRPr="00A96071">
        <w:rPr>
          <w:noProof w:val="0"/>
          <w:szCs w:val="22"/>
          <w:lang w:val="sv-SE"/>
        </w:rPr>
        <w:t xml:space="preserve"> en ny nål </w:t>
      </w:r>
      <w:r w:rsidR="00C705FD">
        <w:rPr>
          <w:noProof w:val="0"/>
          <w:szCs w:val="22"/>
          <w:lang w:val="sv-SE"/>
        </w:rPr>
        <w:t>för engångsbruk</w:t>
      </w:r>
      <w:r w:rsidR="00FD6003" w:rsidRPr="00A96071">
        <w:rPr>
          <w:noProof w:val="0"/>
          <w:szCs w:val="22"/>
          <w:lang w:val="sv-SE"/>
        </w:rPr>
        <w:t>.</w:t>
      </w:r>
    </w:p>
    <w:p w14:paraId="4AB7EA24" w14:textId="77777777" w:rsidR="00FD6003" w:rsidRPr="00A96071" w:rsidRDefault="00282E61" w:rsidP="003326C0">
      <w:pPr>
        <w:ind w:left="567" w:hanging="567"/>
        <w:rPr>
          <w:noProof w:val="0"/>
          <w:szCs w:val="22"/>
          <w:lang w:val="sv-SE"/>
        </w:rPr>
      </w:pPr>
      <w:r w:rsidRPr="00A96071">
        <w:rPr>
          <w:noProof w:val="0"/>
          <w:szCs w:val="22"/>
          <w:lang w:val="sv-SE"/>
        </w:rPr>
        <w:t>•</w:t>
      </w:r>
      <w:r w:rsidRPr="00A96071">
        <w:rPr>
          <w:noProof w:val="0"/>
          <w:szCs w:val="22"/>
          <w:lang w:val="sv-SE"/>
        </w:rPr>
        <w:tab/>
      </w:r>
      <w:r w:rsidR="00A723C7" w:rsidRPr="00D74D18">
        <w:rPr>
          <w:b/>
          <w:noProof w:val="0"/>
          <w:szCs w:val="22"/>
          <w:lang w:val="sv-SE"/>
        </w:rPr>
        <w:t>Skruva fast nålen rakt och stadigt</w:t>
      </w:r>
      <w:r w:rsidR="00014AEB" w:rsidRPr="00A96071">
        <w:rPr>
          <w:noProof w:val="0"/>
          <w:szCs w:val="22"/>
          <w:lang w:val="sv-SE"/>
        </w:rPr>
        <w:t xml:space="preserve"> på </w:t>
      </w:r>
      <w:r w:rsidR="00FD6003" w:rsidRPr="00A96071">
        <w:rPr>
          <w:noProof w:val="0"/>
          <w:szCs w:val="22"/>
          <w:lang w:val="sv-SE"/>
        </w:rPr>
        <w:t xml:space="preserve">din </w:t>
      </w:r>
      <w:r w:rsidR="00014AEB" w:rsidRPr="00A96071">
        <w:rPr>
          <w:noProof w:val="0"/>
          <w:szCs w:val="22"/>
          <w:lang w:val="sv-SE"/>
        </w:rPr>
        <w:t>InnoLet (bild </w:t>
      </w:r>
      <w:r w:rsidR="00A723C7" w:rsidRPr="00A96071">
        <w:rPr>
          <w:b/>
          <w:noProof w:val="0"/>
          <w:szCs w:val="22"/>
          <w:lang w:val="sv-SE"/>
        </w:rPr>
        <w:t>1A</w:t>
      </w:r>
      <w:r w:rsidR="00A723C7" w:rsidRPr="00A96071">
        <w:rPr>
          <w:noProof w:val="0"/>
          <w:szCs w:val="22"/>
          <w:lang w:val="sv-SE"/>
        </w:rPr>
        <w:t>)</w:t>
      </w:r>
      <w:r w:rsidR="00FD6003" w:rsidRPr="00A96071">
        <w:rPr>
          <w:noProof w:val="0"/>
          <w:szCs w:val="22"/>
          <w:lang w:val="sv-SE"/>
        </w:rPr>
        <w:t>.</w:t>
      </w:r>
    </w:p>
    <w:p w14:paraId="0C9E52D4" w14:textId="77777777" w:rsidR="00A723C7" w:rsidRDefault="00282E61" w:rsidP="00D45545">
      <w:pPr>
        <w:ind w:left="567" w:hanging="567"/>
        <w:rPr>
          <w:noProof w:val="0"/>
          <w:szCs w:val="22"/>
          <w:lang w:val="sv-SE"/>
        </w:rPr>
      </w:pPr>
      <w:r w:rsidRPr="00A96071">
        <w:rPr>
          <w:noProof w:val="0"/>
          <w:szCs w:val="22"/>
          <w:lang w:val="sv-SE"/>
        </w:rPr>
        <w:t>•</w:t>
      </w:r>
      <w:r w:rsidRPr="00A96071">
        <w:rPr>
          <w:noProof w:val="0"/>
          <w:szCs w:val="22"/>
          <w:lang w:val="sv-SE"/>
        </w:rPr>
        <w:tab/>
      </w:r>
      <w:r w:rsidR="00432966" w:rsidRPr="00D74D18">
        <w:rPr>
          <w:b/>
          <w:noProof w:val="0"/>
          <w:szCs w:val="22"/>
          <w:lang w:val="sv-SE"/>
        </w:rPr>
        <w:t xml:space="preserve">Drag </w:t>
      </w:r>
      <w:r w:rsidR="00A723C7" w:rsidRPr="00D74D18">
        <w:rPr>
          <w:b/>
          <w:noProof w:val="0"/>
          <w:szCs w:val="22"/>
          <w:lang w:val="sv-SE"/>
        </w:rPr>
        <w:t>av det stora yttre och det inre nålskyddet.</w:t>
      </w:r>
      <w:r w:rsidR="00A723C7" w:rsidRPr="00A96071">
        <w:rPr>
          <w:noProof w:val="0"/>
          <w:szCs w:val="22"/>
          <w:lang w:val="sv-SE"/>
        </w:rPr>
        <w:t xml:space="preserve"> Det kan vara bra att spara det stora yttre nålskyddet i facket för nålar.</w:t>
      </w:r>
    </w:p>
    <w:p w14:paraId="30DC4A23" w14:textId="77777777" w:rsidR="00C705FD" w:rsidRPr="00A96071" w:rsidRDefault="00C705FD" w:rsidP="00D45545">
      <w:pPr>
        <w:ind w:left="567" w:hanging="567"/>
        <w:rPr>
          <w:noProof w:val="0"/>
          <w:szCs w:val="22"/>
          <w:lang w:val="sv-SE"/>
        </w:rPr>
      </w:pPr>
      <w:r>
        <w:rPr>
          <w:noProof w:val="0"/>
          <w:szCs w:val="22"/>
          <w:lang w:val="sv-SE"/>
        </w:rPr>
        <w:tab/>
        <w:t>Försök aldrig sätta tillbaka det inre nålskyddet på injektionsnålen. Du kan sticka dig på injektionsnålen.</w:t>
      </w:r>
    </w:p>
    <w:p w14:paraId="0E14E042" w14:textId="77777777" w:rsidR="00A723C7" w:rsidRPr="00A96071" w:rsidRDefault="00A723C7" w:rsidP="00D45545">
      <w:pPr>
        <w:rPr>
          <w:rFonts w:eastAsia="Times"/>
          <w:noProof w:val="0"/>
          <w:szCs w:val="22"/>
          <w:lang w:val="sv-SE"/>
        </w:rPr>
      </w:pPr>
    </w:p>
    <w:bookmarkStart w:id="101" w:name="_MON_1186156652"/>
    <w:bookmarkStart w:id="102" w:name="_MON_1186157668"/>
    <w:bookmarkStart w:id="103" w:name="_MON_1203153441"/>
    <w:bookmarkEnd w:id="101"/>
    <w:bookmarkEnd w:id="102"/>
    <w:bookmarkEnd w:id="103"/>
    <w:bookmarkStart w:id="104" w:name="_MON_1203153602"/>
    <w:bookmarkEnd w:id="104"/>
    <w:p w14:paraId="51EBF8A6" w14:textId="77777777" w:rsidR="00A723C7" w:rsidRPr="00A71410" w:rsidRDefault="00F94C09" w:rsidP="00D45545">
      <w:pPr>
        <w:numPr>
          <w:ilvl w:val="12"/>
          <w:numId w:val="0"/>
        </w:numPr>
        <w:ind w:right="-2"/>
        <w:rPr>
          <w:noProof w:val="0"/>
          <w:szCs w:val="22"/>
          <w:lang w:val="sv-SE"/>
        </w:rPr>
      </w:pPr>
      <w:r w:rsidRPr="00A71410">
        <w:rPr>
          <w:noProof w:val="0"/>
          <w:szCs w:val="22"/>
          <w:lang w:val="sv-SE"/>
        </w:rPr>
        <w:object w:dxaOrig="2737" w:dyaOrig="2932" w14:anchorId="3DA7F898">
          <v:shape id="_x0000_i1041" type="#_x0000_t75" style="width:136.5pt;height:145.25pt" o:ole="">
            <v:imagedata r:id="rId37" o:title=""/>
          </v:shape>
          <o:OLEObject Type="Embed" ProgID="Word.Picture.8" ShapeID="_x0000_i1041" DrawAspect="Content" ObjectID="_1807681002" r:id="rId38"/>
        </w:object>
      </w:r>
    </w:p>
    <w:p w14:paraId="64AEECBE" w14:textId="77777777" w:rsidR="00A723C7" w:rsidRPr="00A71410" w:rsidRDefault="00A723C7" w:rsidP="00D45545">
      <w:pPr>
        <w:numPr>
          <w:ilvl w:val="12"/>
          <w:numId w:val="0"/>
        </w:numPr>
        <w:ind w:right="-2"/>
        <w:rPr>
          <w:noProof w:val="0"/>
          <w:szCs w:val="22"/>
          <w:lang w:val="sv-SE"/>
        </w:rPr>
      </w:pPr>
    </w:p>
    <w:p w14:paraId="25BD1934" w14:textId="77777777" w:rsidR="00A723C7" w:rsidRPr="00A96071" w:rsidRDefault="00D80B42" w:rsidP="00D45545">
      <w:pPr>
        <w:rPr>
          <w:rFonts w:eastAsia="Times"/>
          <w:b/>
          <w:noProof w:val="0"/>
          <w:szCs w:val="22"/>
          <w:lang w:val="sv-SE"/>
        </w:rPr>
      </w:pPr>
      <w:r>
        <w:rPr>
          <w:rFonts w:eastAsia="Times"/>
          <w:b/>
          <w:noProof w:val="0"/>
          <w:szCs w:val="22"/>
          <w:lang w:val="sv-SE"/>
        </w:rPr>
        <w:t>Förberedelse för</w:t>
      </w:r>
      <w:r w:rsidR="00A723C7" w:rsidRPr="000E029E">
        <w:rPr>
          <w:rFonts w:eastAsia="Times"/>
          <w:b/>
          <w:noProof w:val="0"/>
          <w:szCs w:val="22"/>
          <w:lang w:val="sv-SE"/>
        </w:rPr>
        <w:t xml:space="preserve"> tömning av luft</w:t>
      </w:r>
      <w:r w:rsidR="00014AEB" w:rsidRPr="000E029E">
        <w:rPr>
          <w:rFonts w:eastAsia="Times"/>
          <w:b/>
          <w:noProof w:val="0"/>
          <w:szCs w:val="22"/>
          <w:lang w:val="sv-SE"/>
        </w:rPr>
        <w:t xml:space="preserve"> före varje in</w:t>
      </w:r>
      <w:r w:rsidR="00014AEB" w:rsidRPr="00A96071">
        <w:rPr>
          <w:rFonts w:eastAsia="Times"/>
          <w:b/>
          <w:noProof w:val="0"/>
          <w:szCs w:val="22"/>
          <w:lang w:val="sv-SE"/>
        </w:rPr>
        <w:t>jektion</w:t>
      </w:r>
    </w:p>
    <w:p w14:paraId="627CB41C" w14:textId="77777777" w:rsidR="001C025F" w:rsidRPr="00A96071" w:rsidRDefault="001C025F" w:rsidP="00D45545">
      <w:pPr>
        <w:rPr>
          <w:rFonts w:eastAsia="Times"/>
          <w:noProof w:val="0"/>
          <w:szCs w:val="22"/>
          <w:lang w:val="sv-SE"/>
        </w:rPr>
      </w:pPr>
    </w:p>
    <w:p w14:paraId="6516764E" w14:textId="77777777" w:rsidR="00A723C7" w:rsidRPr="00A96071" w:rsidRDefault="00015D68" w:rsidP="00D45545">
      <w:pPr>
        <w:rPr>
          <w:noProof w:val="0"/>
          <w:szCs w:val="22"/>
          <w:lang w:val="sv-SE"/>
        </w:rPr>
      </w:pPr>
      <w:r w:rsidRPr="00A96071">
        <w:rPr>
          <w:noProof w:val="0"/>
          <w:szCs w:val="22"/>
          <w:lang w:val="sv-SE"/>
        </w:rPr>
        <w:t xml:space="preserve">Vid normal användning </w:t>
      </w:r>
      <w:r w:rsidR="00A723C7" w:rsidRPr="00A96071">
        <w:rPr>
          <w:noProof w:val="0"/>
          <w:szCs w:val="22"/>
          <w:lang w:val="sv-SE"/>
        </w:rPr>
        <w:t>kan det samlas små mängder luft i nålen och cylinderampullen.</w:t>
      </w:r>
    </w:p>
    <w:p w14:paraId="29C569E6" w14:textId="77777777" w:rsidR="00C61399" w:rsidRDefault="00C61399" w:rsidP="00D45545">
      <w:pPr>
        <w:rPr>
          <w:noProof w:val="0"/>
          <w:szCs w:val="22"/>
          <w:lang w:val="sv-SE"/>
        </w:rPr>
      </w:pPr>
    </w:p>
    <w:p w14:paraId="157C750C" w14:textId="77777777" w:rsidR="00A723C7" w:rsidRPr="00A96071" w:rsidRDefault="00A723C7" w:rsidP="00D45545">
      <w:pPr>
        <w:rPr>
          <w:noProof w:val="0"/>
          <w:szCs w:val="22"/>
          <w:lang w:val="sv-SE"/>
        </w:rPr>
      </w:pPr>
      <w:r w:rsidRPr="00A96071">
        <w:rPr>
          <w:noProof w:val="0"/>
          <w:szCs w:val="22"/>
          <w:lang w:val="sv-SE"/>
        </w:rPr>
        <w:t xml:space="preserve">För att undvika att injicera luft och </w:t>
      </w:r>
      <w:r w:rsidR="00432966" w:rsidRPr="00A96071">
        <w:rPr>
          <w:noProof w:val="0"/>
          <w:szCs w:val="22"/>
          <w:lang w:val="sv-SE"/>
        </w:rPr>
        <w:t xml:space="preserve">för att </w:t>
      </w:r>
      <w:r w:rsidRPr="00A96071">
        <w:rPr>
          <w:noProof w:val="0"/>
          <w:szCs w:val="22"/>
          <w:lang w:val="sv-SE"/>
        </w:rPr>
        <w:t>garantera en korrekt dosering, gör du så här:</w:t>
      </w:r>
    </w:p>
    <w:p w14:paraId="62A314B0" w14:textId="77777777" w:rsidR="00A723C7" w:rsidRPr="00A96071" w:rsidRDefault="00282E61" w:rsidP="00D45545">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A723C7" w:rsidRPr="00D74D18">
        <w:rPr>
          <w:rFonts w:eastAsia="Times"/>
          <w:b/>
          <w:noProof w:val="0"/>
          <w:szCs w:val="22"/>
          <w:lang w:val="sv-SE"/>
        </w:rPr>
        <w:t>Ställ in 2</w:t>
      </w:r>
      <w:r w:rsidR="005809F3" w:rsidRPr="00D74D18">
        <w:rPr>
          <w:rFonts w:eastAsia="Times"/>
          <w:b/>
          <w:noProof w:val="0"/>
          <w:szCs w:val="22"/>
          <w:lang w:val="sv-SE"/>
        </w:rPr>
        <w:t> enheter</w:t>
      </w:r>
      <w:r w:rsidR="00A723C7" w:rsidRPr="00A96071">
        <w:rPr>
          <w:rFonts w:eastAsia="Times"/>
          <w:noProof w:val="0"/>
          <w:szCs w:val="22"/>
          <w:lang w:val="sv-SE"/>
        </w:rPr>
        <w:t xml:space="preserve"> genom att vrida dosväljaren medurs</w:t>
      </w:r>
      <w:r w:rsidR="00FD6003" w:rsidRPr="00A96071">
        <w:rPr>
          <w:rFonts w:eastAsia="Times"/>
          <w:noProof w:val="0"/>
          <w:szCs w:val="22"/>
          <w:lang w:val="sv-SE"/>
        </w:rPr>
        <w:t>.</w:t>
      </w:r>
    </w:p>
    <w:p w14:paraId="255DA125" w14:textId="77777777" w:rsidR="00A723C7" w:rsidRPr="00A96071" w:rsidRDefault="00282E61" w:rsidP="00D45545">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A723C7" w:rsidRPr="00D74D18">
        <w:rPr>
          <w:rFonts w:eastAsia="Times"/>
          <w:b/>
          <w:noProof w:val="0"/>
          <w:szCs w:val="22"/>
          <w:lang w:val="sv-SE"/>
        </w:rPr>
        <w:t xml:space="preserve">Håll </w:t>
      </w:r>
      <w:r w:rsidR="00FD6003" w:rsidRPr="00D74D18">
        <w:rPr>
          <w:rFonts w:eastAsia="Times"/>
          <w:b/>
          <w:noProof w:val="0"/>
          <w:szCs w:val="22"/>
          <w:lang w:val="sv-SE"/>
        </w:rPr>
        <w:t xml:space="preserve">din </w:t>
      </w:r>
      <w:r w:rsidR="00A723C7" w:rsidRPr="00D74D18">
        <w:rPr>
          <w:rFonts w:eastAsia="Times"/>
          <w:b/>
          <w:noProof w:val="0"/>
          <w:szCs w:val="22"/>
          <w:lang w:val="sv-SE"/>
        </w:rPr>
        <w:t>InnoLet så att nålen pekar uppåt och knacka lätt</w:t>
      </w:r>
      <w:r w:rsidR="00A723C7" w:rsidRPr="00A96071">
        <w:rPr>
          <w:rFonts w:eastAsia="Times"/>
          <w:noProof w:val="0"/>
          <w:szCs w:val="22"/>
          <w:lang w:val="sv-SE"/>
        </w:rPr>
        <w:t xml:space="preserve"> </w:t>
      </w:r>
      <w:r w:rsidR="00432966" w:rsidRPr="00A96071">
        <w:rPr>
          <w:rFonts w:eastAsia="Times"/>
          <w:noProof w:val="0"/>
          <w:szCs w:val="22"/>
          <w:lang w:val="sv-SE"/>
        </w:rPr>
        <w:t xml:space="preserve">med ett finger </w:t>
      </w:r>
      <w:r w:rsidR="00A723C7" w:rsidRPr="00D74D18">
        <w:rPr>
          <w:rFonts w:eastAsia="Times"/>
          <w:b/>
          <w:noProof w:val="0"/>
          <w:szCs w:val="22"/>
          <w:lang w:val="sv-SE"/>
        </w:rPr>
        <w:t>på cylinderampullen</w:t>
      </w:r>
      <w:r w:rsidR="00A723C7" w:rsidRPr="00A96071">
        <w:rPr>
          <w:rFonts w:eastAsia="Times"/>
          <w:noProof w:val="0"/>
          <w:szCs w:val="22"/>
          <w:lang w:val="sv-SE"/>
        </w:rPr>
        <w:t xml:space="preserve"> några gånger</w:t>
      </w:r>
      <w:r w:rsidR="00FD6003" w:rsidRPr="00A96071">
        <w:rPr>
          <w:rFonts w:eastAsia="Times"/>
          <w:noProof w:val="0"/>
          <w:szCs w:val="22"/>
          <w:lang w:val="sv-SE"/>
        </w:rPr>
        <w:t xml:space="preserve"> (bild </w:t>
      </w:r>
      <w:r w:rsidR="00FD6003" w:rsidRPr="00A96071">
        <w:rPr>
          <w:rFonts w:eastAsia="Times"/>
          <w:b/>
          <w:noProof w:val="0"/>
          <w:szCs w:val="22"/>
          <w:lang w:val="sv-SE"/>
        </w:rPr>
        <w:t>1B</w:t>
      </w:r>
      <w:r w:rsidR="00FD6003" w:rsidRPr="00A96071">
        <w:rPr>
          <w:rFonts w:eastAsia="Times"/>
          <w:noProof w:val="0"/>
          <w:szCs w:val="22"/>
          <w:lang w:val="sv-SE"/>
        </w:rPr>
        <w:t>)</w:t>
      </w:r>
      <w:r w:rsidR="00A723C7" w:rsidRPr="00A96071">
        <w:rPr>
          <w:rFonts w:eastAsia="Times"/>
          <w:noProof w:val="0"/>
          <w:szCs w:val="22"/>
          <w:lang w:val="sv-SE"/>
        </w:rPr>
        <w:t xml:space="preserve"> så att eventuella luftbubblor samlas högst upp i cylinderampullen</w:t>
      </w:r>
      <w:r w:rsidR="00FD6003" w:rsidRPr="00A96071">
        <w:rPr>
          <w:rFonts w:eastAsia="Times"/>
          <w:noProof w:val="0"/>
          <w:szCs w:val="22"/>
          <w:lang w:val="sv-SE"/>
        </w:rPr>
        <w:t>.</w:t>
      </w:r>
    </w:p>
    <w:p w14:paraId="13FBCFED" w14:textId="77777777" w:rsidR="00A723C7" w:rsidRPr="00A96071" w:rsidRDefault="00282E61" w:rsidP="00D45545">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A723C7" w:rsidRPr="00D74D18">
        <w:rPr>
          <w:rFonts w:eastAsia="Times"/>
          <w:b/>
          <w:noProof w:val="0"/>
          <w:szCs w:val="22"/>
          <w:lang w:val="sv-SE"/>
        </w:rPr>
        <w:t>Fortsätt att hålla nålen riktad uppåt och tryck in tryckknappen.</w:t>
      </w:r>
      <w:r w:rsidR="00A723C7" w:rsidRPr="00A96071">
        <w:rPr>
          <w:rFonts w:eastAsia="Times"/>
          <w:noProof w:val="0"/>
          <w:szCs w:val="22"/>
          <w:lang w:val="sv-SE"/>
        </w:rPr>
        <w:t xml:space="preserve"> Dosväljaren går tillbaka till </w:t>
      </w:r>
      <w:r w:rsidR="00FD6003" w:rsidRPr="00A96071">
        <w:rPr>
          <w:rFonts w:eastAsia="Times"/>
          <w:noProof w:val="0"/>
          <w:szCs w:val="22"/>
          <w:lang w:val="sv-SE"/>
        </w:rPr>
        <w:t>0.</w:t>
      </w:r>
    </w:p>
    <w:p w14:paraId="3E647583" w14:textId="77777777" w:rsidR="00A723C7" w:rsidRPr="00A96071" w:rsidRDefault="00282E61" w:rsidP="00D45545">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C61399" w:rsidRPr="00D74D18">
        <w:rPr>
          <w:b/>
          <w:noProof w:val="0"/>
          <w:szCs w:val="22"/>
          <w:lang w:val="sv-SE"/>
        </w:rPr>
        <w:t xml:space="preserve">Försäkra dig alltid om att </w:t>
      </w:r>
      <w:r w:rsidR="00C61399" w:rsidRPr="00D74D18">
        <w:rPr>
          <w:rFonts w:eastAsia="Times"/>
          <w:b/>
          <w:noProof w:val="0"/>
          <w:szCs w:val="22"/>
          <w:lang w:val="sv-SE"/>
        </w:rPr>
        <w:t>e</w:t>
      </w:r>
      <w:r w:rsidR="00A723C7" w:rsidRPr="00D74D18">
        <w:rPr>
          <w:rFonts w:eastAsia="Times"/>
          <w:b/>
          <w:noProof w:val="0"/>
          <w:szCs w:val="22"/>
          <w:lang w:val="sv-SE"/>
        </w:rPr>
        <w:t xml:space="preserve">n droppe </w:t>
      </w:r>
      <w:r w:rsidR="00432966" w:rsidRPr="00D74D18">
        <w:rPr>
          <w:rFonts w:eastAsia="Times"/>
          <w:b/>
          <w:noProof w:val="0"/>
          <w:szCs w:val="22"/>
          <w:lang w:val="sv-SE"/>
        </w:rPr>
        <w:t>syns på</w:t>
      </w:r>
      <w:r w:rsidR="00A723C7" w:rsidRPr="00D74D18">
        <w:rPr>
          <w:rFonts w:eastAsia="Times"/>
          <w:b/>
          <w:noProof w:val="0"/>
          <w:szCs w:val="22"/>
          <w:lang w:val="sv-SE"/>
        </w:rPr>
        <w:t xml:space="preserve"> nålens spets</w:t>
      </w:r>
      <w:r w:rsidR="00A723C7" w:rsidRPr="00A96071">
        <w:rPr>
          <w:rFonts w:eastAsia="Times"/>
          <w:noProof w:val="0"/>
          <w:szCs w:val="22"/>
          <w:lang w:val="sv-SE"/>
        </w:rPr>
        <w:t xml:space="preserve"> </w:t>
      </w:r>
      <w:r w:rsidR="00C61399">
        <w:rPr>
          <w:rFonts w:eastAsia="Times"/>
          <w:noProof w:val="0"/>
          <w:szCs w:val="22"/>
          <w:lang w:val="sv-SE"/>
        </w:rPr>
        <w:t xml:space="preserve">innan injektion </w:t>
      </w:r>
      <w:r w:rsidR="00A723C7" w:rsidRPr="00A96071">
        <w:rPr>
          <w:rFonts w:eastAsia="Times"/>
          <w:noProof w:val="0"/>
          <w:szCs w:val="22"/>
          <w:lang w:val="sv-SE"/>
        </w:rPr>
        <w:t>(</w:t>
      </w:r>
      <w:r w:rsidR="00014AEB" w:rsidRPr="00A96071">
        <w:rPr>
          <w:rFonts w:eastAsia="Times"/>
          <w:noProof w:val="0"/>
          <w:szCs w:val="22"/>
          <w:lang w:val="sv-SE"/>
        </w:rPr>
        <w:t>bild </w:t>
      </w:r>
      <w:r w:rsidR="00A723C7" w:rsidRPr="00A96071">
        <w:rPr>
          <w:rFonts w:eastAsia="Times"/>
          <w:b/>
          <w:noProof w:val="0"/>
          <w:szCs w:val="22"/>
          <w:lang w:val="sv-SE"/>
        </w:rPr>
        <w:t>1B</w:t>
      </w:r>
      <w:r w:rsidR="00A723C7" w:rsidRPr="00A96071">
        <w:rPr>
          <w:rFonts w:eastAsia="Times"/>
          <w:noProof w:val="0"/>
          <w:szCs w:val="22"/>
          <w:lang w:val="sv-SE"/>
        </w:rPr>
        <w:t xml:space="preserve">). </w:t>
      </w:r>
      <w:r w:rsidR="00C61399">
        <w:rPr>
          <w:rFonts w:eastAsia="Times"/>
          <w:noProof w:val="0"/>
          <w:szCs w:val="22"/>
          <w:lang w:val="sv-SE"/>
        </w:rPr>
        <w:t xml:space="preserve">Detta säkerställer att insulinet flödar. </w:t>
      </w:r>
      <w:r w:rsidR="00A723C7" w:rsidRPr="00A96071">
        <w:rPr>
          <w:rFonts w:eastAsia="Times"/>
          <w:noProof w:val="0"/>
          <w:szCs w:val="22"/>
          <w:lang w:val="sv-SE"/>
        </w:rPr>
        <w:t xml:space="preserve">Om inte, byt nål och </w:t>
      </w:r>
      <w:r w:rsidR="00432966" w:rsidRPr="00A96071">
        <w:rPr>
          <w:rFonts w:eastAsia="Times"/>
          <w:noProof w:val="0"/>
          <w:szCs w:val="22"/>
          <w:lang w:val="sv-SE"/>
        </w:rPr>
        <w:t xml:space="preserve">gör om hela </w:t>
      </w:r>
      <w:r w:rsidR="00A723C7" w:rsidRPr="00A96071">
        <w:rPr>
          <w:rFonts w:eastAsia="Times"/>
          <w:noProof w:val="0"/>
          <w:szCs w:val="22"/>
          <w:lang w:val="sv-SE"/>
        </w:rPr>
        <w:t>proceduren</w:t>
      </w:r>
      <w:r w:rsidR="00C61399">
        <w:rPr>
          <w:rFonts w:eastAsia="Times"/>
          <w:noProof w:val="0"/>
          <w:szCs w:val="22"/>
          <w:lang w:val="sv-SE"/>
        </w:rPr>
        <w:t xml:space="preserve">, </w:t>
      </w:r>
      <w:r w:rsidR="00A723C7" w:rsidRPr="00A96071">
        <w:rPr>
          <w:rFonts w:eastAsia="Times"/>
          <w:noProof w:val="0"/>
          <w:szCs w:val="22"/>
          <w:lang w:val="sv-SE"/>
        </w:rPr>
        <w:t>dock inte mer än 6 gånger.</w:t>
      </w:r>
    </w:p>
    <w:p w14:paraId="2EFD0832" w14:textId="77777777" w:rsidR="00A723C7" w:rsidRPr="00A96071" w:rsidRDefault="00A723C7" w:rsidP="00D45545">
      <w:pPr>
        <w:rPr>
          <w:rFonts w:eastAsia="Times"/>
          <w:noProof w:val="0"/>
          <w:szCs w:val="22"/>
          <w:lang w:val="sv-SE"/>
        </w:rPr>
      </w:pPr>
    </w:p>
    <w:p w14:paraId="3C302554" w14:textId="77777777" w:rsidR="00A723C7" w:rsidRDefault="00A723C7" w:rsidP="00D45545">
      <w:pPr>
        <w:rPr>
          <w:rFonts w:eastAsia="Times"/>
          <w:b/>
          <w:noProof w:val="0"/>
          <w:szCs w:val="22"/>
          <w:lang w:val="sv-SE"/>
        </w:rPr>
      </w:pPr>
      <w:r w:rsidRPr="00A96071">
        <w:rPr>
          <w:rFonts w:eastAsia="Times"/>
          <w:b/>
          <w:noProof w:val="0"/>
          <w:szCs w:val="22"/>
          <w:lang w:val="sv-SE"/>
        </w:rPr>
        <w:t>Om det fortfarande inte kommer någon insulin</w:t>
      </w:r>
      <w:r w:rsidR="00432966" w:rsidRPr="00A96071">
        <w:rPr>
          <w:rFonts w:eastAsia="Times"/>
          <w:b/>
          <w:noProof w:val="0"/>
          <w:szCs w:val="22"/>
          <w:lang w:val="sv-SE"/>
        </w:rPr>
        <w:t xml:space="preserve">droppe </w:t>
      </w:r>
      <w:r w:rsidRPr="00A96071">
        <w:rPr>
          <w:rFonts w:eastAsia="Times"/>
          <w:b/>
          <w:noProof w:val="0"/>
          <w:szCs w:val="22"/>
          <w:lang w:val="sv-SE"/>
        </w:rPr>
        <w:t>är injektionspennan skadad och får inte användas.</w:t>
      </w:r>
    </w:p>
    <w:p w14:paraId="1E14E614" w14:textId="77777777" w:rsidR="00970A29" w:rsidRDefault="00970A29" w:rsidP="00D45545">
      <w:pPr>
        <w:rPr>
          <w:rFonts w:eastAsia="Times"/>
          <w:b/>
          <w:noProof w:val="0"/>
          <w:szCs w:val="22"/>
          <w:lang w:val="sv-SE"/>
        </w:rPr>
      </w:pPr>
    </w:p>
    <w:p w14:paraId="22CB4996" w14:textId="77777777" w:rsidR="00970A29" w:rsidRDefault="00970A29" w:rsidP="00970A29">
      <w:pPr>
        <w:ind w:left="567" w:hanging="567"/>
        <w:rPr>
          <w:lang w:val="sv-SE"/>
        </w:rPr>
      </w:pPr>
      <w:r>
        <w:rPr>
          <w:lang w:val="sv-SE"/>
        </w:rPr>
        <w:t>•</w:t>
      </w:r>
      <w:r>
        <w:rPr>
          <w:lang w:val="sv-SE"/>
        </w:rPr>
        <w:tab/>
        <w:t>Om ingen droppe syns kommer du inte att injicera något insulin, även om dosväljaren rör sig. Detta kan tyda på en tilltäppt eller skadad injektionsnål.</w:t>
      </w:r>
    </w:p>
    <w:p w14:paraId="6BD2BB6F" w14:textId="77777777" w:rsidR="00970A29" w:rsidRDefault="00970A29" w:rsidP="00970A29">
      <w:pPr>
        <w:ind w:left="567" w:hanging="567"/>
        <w:rPr>
          <w:lang w:val="sv-SE"/>
        </w:rPr>
      </w:pPr>
    </w:p>
    <w:p w14:paraId="0E6D7728" w14:textId="77777777" w:rsidR="00970A29" w:rsidRPr="00A96071" w:rsidRDefault="00970A29" w:rsidP="00D74D18">
      <w:pPr>
        <w:ind w:left="567" w:hanging="567"/>
        <w:rPr>
          <w:rFonts w:eastAsia="Times"/>
          <w:b/>
          <w:noProof w:val="0"/>
          <w:szCs w:val="22"/>
          <w:lang w:val="sv-SE"/>
        </w:rPr>
      </w:pPr>
      <w:r>
        <w:rPr>
          <w:lang w:val="sv-SE"/>
        </w:rPr>
        <w:t>•</w:t>
      </w:r>
      <w:r>
        <w:rPr>
          <w:lang w:val="sv-SE"/>
        </w:rPr>
        <w:tab/>
        <w:t>Förbered alltid InnoLet enligt ovan innan du injicerar. Om du inte förbereder InnoLet, kan du komma att få för lite insulin eller inget insulin alls. Detta kan leda till för hög blodsockernivå.</w:t>
      </w:r>
    </w:p>
    <w:p w14:paraId="1880E751" w14:textId="77777777" w:rsidR="00A723C7" w:rsidRPr="00A96071" w:rsidRDefault="00A723C7" w:rsidP="00D45545">
      <w:pPr>
        <w:rPr>
          <w:rFonts w:eastAsia="Times"/>
          <w:noProof w:val="0"/>
          <w:szCs w:val="22"/>
          <w:lang w:val="sv-SE"/>
        </w:rPr>
      </w:pPr>
    </w:p>
    <w:bookmarkStart w:id="105" w:name="_MON_1186157647"/>
    <w:bookmarkStart w:id="106" w:name="_MON_1203153516"/>
    <w:bookmarkEnd w:id="105"/>
    <w:bookmarkEnd w:id="106"/>
    <w:bookmarkStart w:id="107" w:name="_MON_1186157067"/>
    <w:bookmarkEnd w:id="107"/>
    <w:p w14:paraId="2436C13B" w14:textId="77777777" w:rsidR="00A723C7" w:rsidRPr="00A71410" w:rsidRDefault="00F94C09" w:rsidP="00D45545">
      <w:pPr>
        <w:numPr>
          <w:ilvl w:val="12"/>
          <w:numId w:val="0"/>
        </w:numPr>
        <w:rPr>
          <w:noProof w:val="0"/>
          <w:szCs w:val="22"/>
          <w:lang w:val="sv-SE"/>
        </w:rPr>
      </w:pPr>
      <w:r w:rsidRPr="00A71410">
        <w:rPr>
          <w:noProof w:val="0"/>
          <w:szCs w:val="22"/>
          <w:lang w:val="sv-SE"/>
        </w:rPr>
        <w:object w:dxaOrig="2737" w:dyaOrig="4629" w14:anchorId="6FF8C472">
          <v:shape id="_x0000_i1042" type="#_x0000_t75" style="width:136.5pt;height:231.05pt" o:ole="">
            <v:imagedata r:id="rId39" o:title=""/>
          </v:shape>
          <o:OLEObject Type="Embed" ProgID="Word.Picture.8" ShapeID="_x0000_i1042" DrawAspect="Content" ObjectID="_1807681003" r:id="rId40"/>
        </w:object>
      </w:r>
    </w:p>
    <w:p w14:paraId="639FADC0" w14:textId="77777777" w:rsidR="00A723C7" w:rsidRPr="00A71410" w:rsidRDefault="00A723C7" w:rsidP="00D45545">
      <w:pPr>
        <w:numPr>
          <w:ilvl w:val="12"/>
          <w:numId w:val="0"/>
        </w:numPr>
        <w:rPr>
          <w:noProof w:val="0"/>
          <w:szCs w:val="22"/>
          <w:lang w:val="sv-SE"/>
        </w:rPr>
      </w:pPr>
    </w:p>
    <w:p w14:paraId="7FD99D3A" w14:textId="77777777" w:rsidR="00A723C7" w:rsidRPr="006839EF" w:rsidRDefault="00104B2A" w:rsidP="00D45545">
      <w:pPr>
        <w:rPr>
          <w:rFonts w:eastAsia="Times"/>
          <w:b/>
          <w:noProof w:val="0"/>
          <w:szCs w:val="22"/>
          <w:lang w:val="sv-SE"/>
        </w:rPr>
      </w:pPr>
      <w:r w:rsidRPr="006839EF">
        <w:rPr>
          <w:rFonts w:eastAsia="Times"/>
          <w:b/>
          <w:noProof w:val="0"/>
          <w:szCs w:val="22"/>
          <w:lang w:val="sv-SE"/>
        </w:rPr>
        <w:t>Ställa in dos</w:t>
      </w:r>
    </w:p>
    <w:p w14:paraId="5A71AB49" w14:textId="77777777" w:rsidR="001C025F" w:rsidRPr="000E029E" w:rsidRDefault="001C025F" w:rsidP="00D45545">
      <w:pPr>
        <w:rPr>
          <w:rFonts w:eastAsia="Times"/>
          <w:noProof w:val="0"/>
          <w:szCs w:val="22"/>
          <w:lang w:val="sv-SE"/>
        </w:rPr>
      </w:pPr>
    </w:p>
    <w:p w14:paraId="55C4FB0A" w14:textId="77777777" w:rsidR="00A723C7" w:rsidRPr="00D74D18" w:rsidRDefault="00282E61" w:rsidP="00D45545">
      <w:pPr>
        <w:ind w:left="567" w:hanging="567"/>
        <w:rPr>
          <w:rFonts w:eastAsia="Times"/>
          <w:b/>
          <w:noProof w:val="0"/>
          <w:szCs w:val="22"/>
          <w:lang w:val="sv-SE"/>
        </w:rPr>
      </w:pPr>
      <w:r w:rsidRPr="000E029E">
        <w:rPr>
          <w:b/>
          <w:noProof w:val="0"/>
          <w:szCs w:val="22"/>
          <w:lang w:val="sv-SE"/>
        </w:rPr>
        <w:t>•</w:t>
      </w:r>
      <w:r w:rsidRPr="000E029E">
        <w:rPr>
          <w:b/>
          <w:noProof w:val="0"/>
          <w:szCs w:val="22"/>
          <w:lang w:val="sv-SE"/>
        </w:rPr>
        <w:tab/>
      </w:r>
      <w:r w:rsidR="00A723C7" w:rsidRPr="00D74D18">
        <w:rPr>
          <w:rFonts w:eastAsia="Times"/>
          <w:b/>
          <w:noProof w:val="0"/>
          <w:szCs w:val="22"/>
          <w:lang w:val="sv-SE"/>
        </w:rPr>
        <w:t xml:space="preserve">Kontrollera alltid att tryckknappen är helt intryckt och att dosväljaren står på </w:t>
      </w:r>
      <w:r w:rsidR="00CF570B" w:rsidRPr="00D74D18">
        <w:rPr>
          <w:rFonts w:eastAsia="Times"/>
          <w:b/>
          <w:noProof w:val="0"/>
          <w:szCs w:val="22"/>
          <w:lang w:val="sv-SE"/>
        </w:rPr>
        <w:t>0.</w:t>
      </w:r>
    </w:p>
    <w:p w14:paraId="00DFA194" w14:textId="77777777" w:rsidR="00A723C7" w:rsidRPr="00A96071" w:rsidRDefault="00282E61" w:rsidP="00D45545">
      <w:pPr>
        <w:ind w:left="567" w:hanging="567"/>
        <w:rPr>
          <w:rFonts w:eastAsia="Times"/>
          <w:noProof w:val="0"/>
          <w:szCs w:val="22"/>
          <w:lang w:val="sv-SE"/>
        </w:rPr>
      </w:pPr>
      <w:r w:rsidRPr="00D74D18">
        <w:rPr>
          <w:b/>
          <w:noProof w:val="0"/>
          <w:szCs w:val="22"/>
          <w:lang w:val="sv-SE"/>
        </w:rPr>
        <w:t>•</w:t>
      </w:r>
      <w:r w:rsidRPr="00D74D18">
        <w:rPr>
          <w:b/>
          <w:noProof w:val="0"/>
          <w:szCs w:val="22"/>
          <w:lang w:val="sv-SE"/>
        </w:rPr>
        <w:tab/>
      </w:r>
      <w:r w:rsidR="00A723C7" w:rsidRPr="00D74D18">
        <w:rPr>
          <w:rFonts w:eastAsia="Times"/>
          <w:b/>
          <w:noProof w:val="0"/>
          <w:szCs w:val="22"/>
          <w:lang w:val="sv-SE"/>
        </w:rPr>
        <w:t>Ställ in det antal</w:t>
      </w:r>
      <w:r w:rsidR="005809F3" w:rsidRPr="00D74D18">
        <w:rPr>
          <w:rFonts w:eastAsia="Times"/>
          <w:b/>
          <w:noProof w:val="0"/>
          <w:szCs w:val="22"/>
          <w:lang w:val="sv-SE"/>
        </w:rPr>
        <w:t> enheter</w:t>
      </w:r>
      <w:r w:rsidR="00A723C7" w:rsidRPr="00D74D18">
        <w:rPr>
          <w:rFonts w:eastAsia="Times"/>
          <w:b/>
          <w:noProof w:val="0"/>
          <w:szCs w:val="22"/>
          <w:lang w:val="sv-SE"/>
        </w:rPr>
        <w:t xml:space="preserve"> </w:t>
      </w:r>
      <w:r w:rsidR="00432966" w:rsidRPr="00D74D18">
        <w:rPr>
          <w:rFonts w:eastAsia="Times"/>
          <w:b/>
          <w:noProof w:val="0"/>
          <w:szCs w:val="22"/>
          <w:lang w:val="sv-SE"/>
        </w:rPr>
        <w:t xml:space="preserve">som </w:t>
      </w:r>
      <w:r w:rsidR="00A723C7" w:rsidRPr="00D74D18">
        <w:rPr>
          <w:rFonts w:eastAsia="Times"/>
          <w:b/>
          <w:noProof w:val="0"/>
          <w:szCs w:val="22"/>
          <w:lang w:val="sv-SE"/>
        </w:rPr>
        <w:t>du ska injicera</w:t>
      </w:r>
      <w:r w:rsidR="00A723C7" w:rsidRPr="00A96071">
        <w:rPr>
          <w:rFonts w:eastAsia="Times"/>
          <w:noProof w:val="0"/>
          <w:szCs w:val="22"/>
          <w:lang w:val="sv-SE"/>
        </w:rPr>
        <w:t xml:space="preserve"> genom att</w:t>
      </w:r>
      <w:r w:rsidR="00014AEB" w:rsidRPr="00A96071">
        <w:rPr>
          <w:rFonts w:eastAsia="Times"/>
          <w:noProof w:val="0"/>
          <w:szCs w:val="22"/>
          <w:lang w:val="sv-SE"/>
        </w:rPr>
        <w:t xml:space="preserve"> vrida dosväljaren medurs (bild </w:t>
      </w:r>
      <w:r w:rsidR="00A723C7" w:rsidRPr="00A96071">
        <w:rPr>
          <w:rFonts w:eastAsia="Times"/>
          <w:b/>
          <w:noProof w:val="0"/>
          <w:szCs w:val="22"/>
          <w:lang w:val="sv-SE"/>
        </w:rPr>
        <w:t>2</w:t>
      </w:r>
      <w:r w:rsidR="00A723C7" w:rsidRPr="00A96071">
        <w:rPr>
          <w:rFonts w:eastAsia="Times"/>
          <w:noProof w:val="0"/>
          <w:szCs w:val="22"/>
          <w:lang w:val="sv-SE"/>
        </w:rPr>
        <w:t xml:space="preserve">). </w:t>
      </w:r>
    </w:p>
    <w:p w14:paraId="1E46504F" w14:textId="77777777" w:rsidR="00A723C7" w:rsidRDefault="00282E61" w:rsidP="00D45545">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A723C7" w:rsidRPr="00D74D18">
        <w:rPr>
          <w:rFonts w:eastAsia="Times"/>
          <w:b/>
          <w:noProof w:val="0"/>
          <w:szCs w:val="22"/>
          <w:lang w:val="sv-SE"/>
        </w:rPr>
        <w:t>Det hörs ett klick för varje</w:t>
      </w:r>
      <w:r w:rsidR="00104B2A" w:rsidRPr="00D74D18">
        <w:rPr>
          <w:rFonts w:eastAsia="Times"/>
          <w:b/>
          <w:noProof w:val="0"/>
          <w:szCs w:val="22"/>
          <w:lang w:val="sv-SE"/>
        </w:rPr>
        <w:t xml:space="preserve"> </w:t>
      </w:r>
      <w:r w:rsidR="001A4DC8" w:rsidRPr="00D74D18">
        <w:rPr>
          <w:rFonts w:eastAsia="Times"/>
          <w:b/>
          <w:noProof w:val="0"/>
          <w:szCs w:val="22"/>
          <w:lang w:val="sv-SE"/>
        </w:rPr>
        <w:t>enhet</w:t>
      </w:r>
      <w:r w:rsidR="00A723C7" w:rsidRPr="00D74D18">
        <w:rPr>
          <w:rFonts w:eastAsia="Times"/>
          <w:b/>
          <w:noProof w:val="0"/>
          <w:szCs w:val="22"/>
          <w:lang w:val="sv-SE"/>
        </w:rPr>
        <w:t xml:space="preserve"> som du vrider fram på dosväljaren.</w:t>
      </w:r>
      <w:r w:rsidR="00A723C7" w:rsidRPr="00A96071">
        <w:rPr>
          <w:rFonts w:eastAsia="Times"/>
          <w:noProof w:val="0"/>
          <w:szCs w:val="22"/>
          <w:lang w:val="sv-SE"/>
        </w:rPr>
        <w:t xml:space="preserve"> Du kan ändra dosen genom att vrida dosväljaren åt det ena eller andra hållet.</w:t>
      </w:r>
      <w:r w:rsidR="00CF570B" w:rsidRPr="00A96071">
        <w:rPr>
          <w:rFonts w:eastAsia="Times"/>
          <w:noProof w:val="0"/>
          <w:szCs w:val="22"/>
          <w:lang w:val="sv-SE"/>
        </w:rPr>
        <w:t xml:space="preserve"> </w:t>
      </w:r>
      <w:r w:rsidR="005E7013" w:rsidRPr="005E7013">
        <w:rPr>
          <w:rFonts w:eastAsia="Times"/>
          <w:noProof w:val="0"/>
          <w:szCs w:val="22"/>
          <w:lang w:val="sv-SE"/>
        </w:rPr>
        <w:t>Se till att inte vrida dosväljaren eller korrigera dosen när injektionsnålen är inne i huden. Detta kan orsaka felaktig dosering, vilket kan leda till för hög eller för låg blodsockernivå.</w:t>
      </w:r>
    </w:p>
    <w:p w14:paraId="0A839A41" w14:textId="77777777" w:rsidR="005E7013" w:rsidRDefault="005E7013" w:rsidP="00D45545">
      <w:pPr>
        <w:ind w:left="567" w:hanging="567"/>
        <w:rPr>
          <w:rFonts w:eastAsia="Times"/>
          <w:noProof w:val="0"/>
          <w:szCs w:val="22"/>
          <w:lang w:val="sv-SE"/>
        </w:rPr>
      </w:pPr>
    </w:p>
    <w:p w14:paraId="75C16D64" w14:textId="77777777" w:rsidR="005E7013" w:rsidRPr="00A96071" w:rsidRDefault="005E7013" w:rsidP="00D45545">
      <w:pPr>
        <w:ind w:left="567" w:hanging="567"/>
        <w:rPr>
          <w:rFonts w:eastAsia="Times"/>
          <w:noProof w:val="0"/>
          <w:szCs w:val="22"/>
          <w:lang w:val="sv-SE"/>
        </w:rPr>
      </w:pPr>
      <w:r>
        <w:rPr>
          <w:rFonts w:eastAsia="Times"/>
          <w:noProof w:val="0"/>
          <w:szCs w:val="22"/>
          <w:lang w:val="sv-SE"/>
        </w:rPr>
        <w:tab/>
      </w:r>
      <w:r w:rsidRPr="005E7013">
        <w:rPr>
          <w:rFonts w:eastAsia="Times"/>
          <w:noProof w:val="0"/>
          <w:szCs w:val="22"/>
          <w:lang w:val="sv-SE"/>
        </w:rPr>
        <w:t>Använd alltid dosskalan och dosväljaren för att se hur många enheter du har valt före du injicerar insulin. Räkna inte injektionspennans klick. Om du väljer och injicerar fel dos, kan din blodsockernivå bli för hög eller för låg. Använd inte skalan för resterande insulin, den visar endast ungefär hur mycket insulin som finns kvar i din injektionspenna.</w:t>
      </w:r>
    </w:p>
    <w:p w14:paraId="188E793F" w14:textId="77777777" w:rsidR="00A723C7" w:rsidRPr="00A96071" w:rsidRDefault="00A723C7" w:rsidP="00D45545">
      <w:pPr>
        <w:rPr>
          <w:rFonts w:eastAsia="Times"/>
          <w:noProof w:val="0"/>
          <w:szCs w:val="22"/>
          <w:lang w:val="sv-SE"/>
        </w:rPr>
      </w:pPr>
    </w:p>
    <w:p w14:paraId="2CCE34F0" w14:textId="77777777" w:rsidR="00A723C7" w:rsidRPr="00D74D18" w:rsidRDefault="00A723C7" w:rsidP="00D45545">
      <w:pPr>
        <w:rPr>
          <w:rFonts w:eastAsia="Times"/>
          <w:noProof w:val="0"/>
          <w:szCs w:val="22"/>
          <w:lang w:val="sv-SE"/>
        </w:rPr>
      </w:pPr>
      <w:r w:rsidRPr="00D74D18">
        <w:rPr>
          <w:rFonts w:eastAsia="Times"/>
          <w:noProof w:val="0"/>
          <w:szCs w:val="22"/>
          <w:lang w:val="sv-SE"/>
        </w:rPr>
        <w:t>Du kan inte ställa in en dos som är större än det antal</w:t>
      </w:r>
      <w:r w:rsidR="00104B2A" w:rsidRPr="00D74D18">
        <w:rPr>
          <w:rFonts w:eastAsia="Times"/>
          <w:noProof w:val="0"/>
          <w:szCs w:val="22"/>
          <w:lang w:val="sv-SE"/>
        </w:rPr>
        <w:t xml:space="preserve"> </w:t>
      </w:r>
      <w:r w:rsidR="005809F3" w:rsidRPr="00D74D18">
        <w:rPr>
          <w:rFonts w:eastAsia="Times"/>
          <w:noProof w:val="0"/>
          <w:szCs w:val="22"/>
          <w:lang w:val="sv-SE"/>
        </w:rPr>
        <w:t>enheter</w:t>
      </w:r>
      <w:r w:rsidRPr="00D74D18">
        <w:rPr>
          <w:rFonts w:eastAsia="Times"/>
          <w:noProof w:val="0"/>
          <w:szCs w:val="22"/>
          <w:lang w:val="sv-SE"/>
        </w:rPr>
        <w:t xml:space="preserve"> som finns kvar i cylinderampullen.</w:t>
      </w:r>
    </w:p>
    <w:p w14:paraId="7DD1A6DD" w14:textId="77777777" w:rsidR="00A723C7" w:rsidRPr="00A96071" w:rsidRDefault="00A723C7" w:rsidP="00D45545">
      <w:pPr>
        <w:rPr>
          <w:rFonts w:eastAsia="Times"/>
          <w:noProof w:val="0"/>
          <w:szCs w:val="22"/>
          <w:lang w:val="sv-SE"/>
        </w:rPr>
      </w:pPr>
    </w:p>
    <w:bookmarkStart w:id="108" w:name="_MON_1186157625"/>
    <w:bookmarkStart w:id="109" w:name="_MON_1203153619"/>
    <w:bookmarkEnd w:id="108"/>
    <w:bookmarkEnd w:id="109"/>
    <w:bookmarkStart w:id="110" w:name="_MON_1186157378"/>
    <w:bookmarkEnd w:id="110"/>
    <w:p w14:paraId="6EFB57A8" w14:textId="77777777" w:rsidR="00A723C7" w:rsidRPr="00A71410" w:rsidRDefault="00F94C09" w:rsidP="00D45545">
      <w:pPr>
        <w:rPr>
          <w:rFonts w:eastAsia="Times"/>
          <w:noProof w:val="0"/>
          <w:szCs w:val="22"/>
          <w:lang w:val="sv-SE"/>
        </w:rPr>
      </w:pPr>
      <w:r w:rsidRPr="00A71410">
        <w:rPr>
          <w:noProof w:val="0"/>
          <w:szCs w:val="22"/>
          <w:lang w:val="sv-SE"/>
        </w:rPr>
        <w:object w:dxaOrig="2737" w:dyaOrig="2932" w14:anchorId="35953277">
          <v:shape id="_x0000_i1043" type="#_x0000_t75" style="width:136.5pt;height:145.25pt" o:ole="">
            <v:imagedata r:id="rId41" o:title=""/>
          </v:shape>
          <o:OLEObject Type="Embed" ProgID="Word.Picture.8" ShapeID="_x0000_i1043" DrawAspect="Content" ObjectID="_1807681004" r:id="rId42"/>
        </w:object>
      </w:r>
    </w:p>
    <w:p w14:paraId="3B5EAD1C" w14:textId="77777777" w:rsidR="00A723C7" w:rsidRPr="00A71410" w:rsidRDefault="00A723C7" w:rsidP="00D45545">
      <w:pPr>
        <w:numPr>
          <w:ilvl w:val="12"/>
          <w:numId w:val="0"/>
        </w:numPr>
        <w:ind w:right="-2"/>
        <w:rPr>
          <w:noProof w:val="0"/>
          <w:szCs w:val="22"/>
          <w:lang w:val="sv-SE"/>
        </w:rPr>
      </w:pPr>
    </w:p>
    <w:p w14:paraId="3A23E65C" w14:textId="77777777" w:rsidR="00A723C7" w:rsidRPr="006839EF" w:rsidRDefault="00A723C7" w:rsidP="00D45545">
      <w:pPr>
        <w:rPr>
          <w:rFonts w:eastAsia="Times"/>
          <w:b/>
          <w:noProof w:val="0"/>
          <w:szCs w:val="22"/>
          <w:lang w:val="sv-SE"/>
        </w:rPr>
      </w:pPr>
      <w:r w:rsidRPr="006839EF">
        <w:rPr>
          <w:rFonts w:eastAsia="Times"/>
          <w:b/>
          <w:noProof w:val="0"/>
          <w:szCs w:val="22"/>
          <w:lang w:val="sv-SE"/>
        </w:rPr>
        <w:t>Injicera insulinet</w:t>
      </w:r>
    </w:p>
    <w:p w14:paraId="0E493370" w14:textId="77777777" w:rsidR="001C025F" w:rsidRPr="006839EF" w:rsidRDefault="001C025F" w:rsidP="00D45545">
      <w:pPr>
        <w:rPr>
          <w:rFonts w:eastAsia="Times"/>
          <w:noProof w:val="0"/>
          <w:szCs w:val="22"/>
          <w:lang w:val="sv-SE"/>
        </w:rPr>
      </w:pPr>
    </w:p>
    <w:p w14:paraId="29470543" w14:textId="77777777" w:rsidR="00A723C7" w:rsidRPr="00A96071" w:rsidRDefault="00282E61" w:rsidP="00D45545">
      <w:pPr>
        <w:ind w:left="567" w:hanging="567"/>
        <w:rPr>
          <w:rFonts w:eastAsia="Times"/>
          <w:noProof w:val="0"/>
          <w:szCs w:val="22"/>
          <w:lang w:val="sv-SE"/>
        </w:rPr>
      </w:pPr>
      <w:r w:rsidRPr="000E029E">
        <w:rPr>
          <w:noProof w:val="0"/>
          <w:szCs w:val="22"/>
          <w:lang w:val="sv-SE"/>
        </w:rPr>
        <w:t>•</w:t>
      </w:r>
      <w:r w:rsidRPr="000E029E">
        <w:rPr>
          <w:noProof w:val="0"/>
          <w:szCs w:val="22"/>
          <w:lang w:val="sv-SE"/>
        </w:rPr>
        <w:tab/>
      </w:r>
      <w:r w:rsidR="00A723C7" w:rsidRPr="00D74D18">
        <w:rPr>
          <w:rFonts w:eastAsia="Times"/>
          <w:b/>
          <w:noProof w:val="0"/>
          <w:szCs w:val="22"/>
          <w:lang w:val="sv-SE"/>
        </w:rPr>
        <w:t>Stick in nålen under huden.</w:t>
      </w:r>
      <w:r w:rsidR="00A723C7" w:rsidRPr="000E029E">
        <w:rPr>
          <w:rFonts w:eastAsia="Times"/>
          <w:noProof w:val="0"/>
          <w:szCs w:val="22"/>
          <w:lang w:val="sv-SE"/>
        </w:rPr>
        <w:t xml:space="preserve"> Använd den injektionsteknik som läkare visat dig</w:t>
      </w:r>
      <w:r w:rsidR="00CF570B" w:rsidRPr="00A96071">
        <w:rPr>
          <w:rFonts w:eastAsia="Times"/>
          <w:noProof w:val="0"/>
          <w:szCs w:val="22"/>
          <w:lang w:val="sv-SE"/>
        </w:rPr>
        <w:t>.</w:t>
      </w:r>
    </w:p>
    <w:p w14:paraId="24A1B04F" w14:textId="77777777" w:rsidR="00A723C7" w:rsidRPr="00A96071" w:rsidRDefault="00282E61" w:rsidP="00D45545">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A723C7" w:rsidRPr="00D74D18">
        <w:rPr>
          <w:b/>
          <w:noProof w:val="0"/>
          <w:szCs w:val="22"/>
          <w:lang w:val="sv-SE"/>
        </w:rPr>
        <w:t>Injicera dosen genom att trycka in tryckknappen helt</w:t>
      </w:r>
      <w:r w:rsidR="00A723C7" w:rsidRPr="00A96071">
        <w:rPr>
          <w:noProof w:val="0"/>
          <w:szCs w:val="22"/>
          <w:lang w:val="sv-SE"/>
        </w:rPr>
        <w:t xml:space="preserve"> (bild</w:t>
      </w:r>
      <w:r w:rsidR="00014AEB" w:rsidRPr="00A96071">
        <w:rPr>
          <w:b/>
          <w:noProof w:val="0"/>
          <w:szCs w:val="22"/>
          <w:lang w:val="sv-SE"/>
        </w:rPr>
        <w:t> </w:t>
      </w:r>
      <w:r w:rsidR="00A723C7" w:rsidRPr="00A96071">
        <w:rPr>
          <w:b/>
          <w:noProof w:val="0"/>
          <w:szCs w:val="22"/>
          <w:lang w:val="sv-SE"/>
        </w:rPr>
        <w:t>3</w:t>
      </w:r>
      <w:r w:rsidR="00A723C7" w:rsidRPr="00A96071">
        <w:rPr>
          <w:rFonts w:eastAsia="Times"/>
          <w:noProof w:val="0"/>
          <w:szCs w:val="22"/>
          <w:lang w:val="sv-SE"/>
        </w:rPr>
        <w:t xml:space="preserve">). Du kan höra hur det klickar när dosväljaren går tillbaka till </w:t>
      </w:r>
      <w:r w:rsidR="00CF570B" w:rsidRPr="00A96071">
        <w:rPr>
          <w:rFonts w:eastAsia="Times"/>
          <w:noProof w:val="0"/>
          <w:szCs w:val="22"/>
          <w:lang w:val="sv-SE"/>
        </w:rPr>
        <w:t>0.</w:t>
      </w:r>
    </w:p>
    <w:p w14:paraId="69F59FC9" w14:textId="77777777" w:rsidR="00A723C7" w:rsidRPr="00A96071" w:rsidRDefault="00282E61" w:rsidP="00D45545">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A723C7" w:rsidRPr="00D74D18">
        <w:rPr>
          <w:rFonts w:eastAsia="Times"/>
          <w:b/>
          <w:noProof w:val="0"/>
          <w:szCs w:val="22"/>
          <w:lang w:val="sv-SE"/>
        </w:rPr>
        <w:t xml:space="preserve">Efter injektionen </w:t>
      </w:r>
      <w:r w:rsidR="00432966" w:rsidRPr="00D74D18">
        <w:rPr>
          <w:rFonts w:eastAsia="Times"/>
          <w:b/>
          <w:noProof w:val="0"/>
          <w:szCs w:val="22"/>
          <w:lang w:val="sv-SE"/>
        </w:rPr>
        <w:t xml:space="preserve">bör </w:t>
      </w:r>
      <w:r w:rsidR="00A723C7" w:rsidRPr="00D74D18">
        <w:rPr>
          <w:rFonts w:eastAsia="Times"/>
          <w:b/>
          <w:noProof w:val="0"/>
          <w:szCs w:val="22"/>
          <w:lang w:val="sv-SE"/>
        </w:rPr>
        <w:t>nålen hållas kvar under huden i</w:t>
      </w:r>
      <w:r w:rsidR="00A723C7" w:rsidRPr="00A96071">
        <w:rPr>
          <w:rFonts w:eastAsia="Times"/>
          <w:noProof w:val="0"/>
          <w:szCs w:val="22"/>
          <w:lang w:val="sv-SE"/>
        </w:rPr>
        <w:t xml:space="preserve"> </w:t>
      </w:r>
      <w:r w:rsidR="00A723C7" w:rsidRPr="00A96071">
        <w:rPr>
          <w:rFonts w:eastAsia="Times"/>
          <w:b/>
          <w:noProof w:val="0"/>
          <w:szCs w:val="22"/>
          <w:lang w:val="sv-SE"/>
        </w:rPr>
        <w:t>minst 6</w:t>
      </w:r>
      <w:r w:rsidR="00567212" w:rsidRPr="00A96071">
        <w:rPr>
          <w:rFonts w:eastAsia="Times"/>
          <w:b/>
          <w:noProof w:val="0"/>
          <w:szCs w:val="22"/>
          <w:lang w:val="sv-SE"/>
        </w:rPr>
        <w:t> sekunder</w:t>
      </w:r>
      <w:r w:rsidR="00A723C7" w:rsidRPr="00A96071">
        <w:rPr>
          <w:rFonts w:eastAsia="Times"/>
          <w:noProof w:val="0"/>
          <w:szCs w:val="22"/>
          <w:lang w:val="sv-SE"/>
        </w:rPr>
        <w:t xml:space="preserve"> för att säkerställa att hela dosen har injicerats</w:t>
      </w:r>
      <w:r w:rsidR="00CF570B" w:rsidRPr="00A96071">
        <w:rPr>
          <w:rFonts w:eastAsia="Times"/>
          <w:noProof w:val="0"/>
          <w:szCs w:val="22"/>
          <w:lang w:val="sv-SE"/>
        </w:rPr>
        <w:t>.</w:t>
      </w:r>
    </w:p>
    <w:p w14:paraId="0EFFE11A" w14:textId="77777777" w:rsidR="00405D0F" w:rsidRDefault="00282E61" w:rsidP="00405D0F">
      <w:pPr>
        <w:ind w:left="567" w:hanging="567"/>
        <w:rPr>
          <w:rFonts w:eastAsia="Times"/>
          <w:noProof w:val="0"/>
          <w:szCs w:val="22"/>
          <w:lang w:val="sv-SE"/>
        </w:rPr>
      </w:pPr>
      <w:r w:rsidRPr="00A96071">
        <w:rPr>
          <w:noProof w:val="0"/>
          <w:szCs w:val="22"/>
          <w:lang w:val="sv-SE"/>
        </w:rPr>
        <w:t>•</w:t>
      </w:r>
      <w:r w:rsidRPr="00A96071">
        <w:rPr>
          <w:noProof w:val="0"/>
          <w:szCs w:val="22"/>
          <w:lang w:val="sv-SE"/>
        </w:rPr>
        <w:tab/>
      </w:r>
      <w:r w:rsidR="00A723C7" w:rsidRPr="00D74D18">
        <w:rPr>
          <w:rFonts w:eastAsia="Times"/>
          <w:b/>
          <w:noProof w:val="0"/>
          <w:szCs w:val="22"/>
          <w:lang w:val="sv-SE"/>
        </w:rPr>
        <w:t>Se till att du inte håller emot dosväljaren medan du injicerar,</w:t>
      </w:r>
      <w:r w:rsidR="00A723C7" w:rsidRPr="00A96071">
        <w:rPr>
          <w:rFonts w:eastAsia="Times"/>
          <w:noProof w:val="0"/>
          <w:szCs w:val="22"/>
          <w:lang w:val="sv-SE"/>
        </w:rPr>
        <w:t xml:space="preserve"> eftersom dosväljaren måste kunna gå tillbaka till </w:t>
      </w:r>
      <w:r w:rsidR="00CF570B" w:rsidRPr="00A96071">
        <w:rPr>
          <w:rFonts w:eastAsia="Times"/>
          <w:noProof w:val="0"/>
          <w:szCs w:val="22"/>
          <w:lang w:val="sv-SE"/>
        </w:rPr>
        <w:t xml:space="preserve">0 </w:t>
      </w:r>
      <w:r w:rsidR="00A723C7" w:rsidRPr="00A96071">
        <w:rPr>
          <w:rFonts w:eastAsia="Times"/>
          <w:noProof w:val="0"/>
          <w:szCs w:val="22"/>
          <w:lang w:val="sv-SE"/>
        </w:rPr>
        <w:t>medan du trycker på tryckknappen.</w:t>
      </w:r>
      <w:r w:rsidR="00405D0F">
        <w:rPr>
          <w:rFonts w:eastAsia="Times"/>
          <w:noProof w:val="0"/>
          <w:szCs w:val="22"/>
          <w:lang w:val="sv-SE"/>
        </w:rPr>
        <w:t xml:space="preserve"> </w:t>
      </w:r>
      <w:r w:rsidR="00405D0F" w:rsidRPr="00405D0F">
        <w:rPr>
          <w:rFonts w:eastAsia="Times"/>
          <w:noProof w:val="0"/>
          <w:szCs w:val="22"/>
          <w:lang w:val="sv-SE"/>
        </w:rPr>
        <w:t>Försäkra dig alltid om att dosväljaren återvänder till 0 efter injektionen. Om dosväljaren stannar före den återvänt till 0, har den fullständiga dosen inte givits, vilket kan leda till för hög blodsockernivå.</w:t>
      </w:r>
    </w:p>
    <w:p w14:paraId="096B5853" w14:textId="77777777" w:rsidR="00A723C7" w:rsidRPr="00A96071" w:rsidRDefault="00405D0F" w:rsidP="00405D0F">
      <w:pPr>
        <w:ind w:left="567" w:hanging="567"/>
        <w:rPr>
          <w:rFonts w:eastAsia="Times"/>
          <w:noProof w:val="0"/>
          <w:szCs w:val="22"/>
          <w:lang w:val="sv-SE"/>
        </w:rPr>
      </w:pPr>
      <w:r w:rsidRPr="00405D0F">
        <w:rPr>
          <w:rFonts w:eastAsia="Times"/>
          <w:noProof w:val="0"/>
          <w:szCs w:val="22"/>
          <w:lang w:val="sv-SE"/>
        </w:rPr>
        <w:t>•</w:t>
      </w:r>
      <w:r w:rsidRPr="00405D0F">
        <w:rPr>
          <w:rFonts w:eastAsia="Times"/>
          <w:noProof w:val="0"/>
          <w:szCs w:val="22"/>
          <w:lang w:val="sv-SE"/>
        </w:rPr>
        <w:tab/>
        <w:t>Kassera injektionsnålen efter varje injektion.</w:t>
      </w:r>
    </w:p>
    <w:p w14:paraId="76280C44" w14:textId="77777777" w:rsidR="00A723C7" w:rsidRPr="00A96071" w:rsidRDefault="00A723C7" w:rsidP="00D45545">
      <w:pPr>
        <w:numPr>
          <w:ilvl w:val="12"/>
          <w:numId w:val="0"/>
        </w:numPr>
        <w:ind w:right="-2"/>
        <w:rPr>
          <w:noProof w:val="0"/>
          <w:szCs w:val="22"/>
          <w:lang w:val="sv-SE"/>
        </w:rPr>
      </w:pPr>
    </w:p>
    <w:bookmarkStart w:id="111" w:name="_MON_1186157441"/>
    <w:bookmarkStart w:id="112" w:name="_MON_1186157541"/>
    <w:bookmarkStart w:id="113" w:name="_MON_1186157601"/>
    <w:bookmarkEnd w:id="111"/>
    <w:bookmarkEnd w:id="112"/>
    <w:bookmarkEnd w:id="113"/>
    <w:bookmarkStart w:id="114" w:name="_MON_1203153639"/>
    <w:bookmarkEnd w:id="114"/>
    <w:p w14:paraId="796B7BAB" w14:textId="77777777" w:rsidR="00A723C7" w:rsidRPr="00A71410" w:rsidRDefault="00F94C09" w:rsidP="00D45545">
      <w:pPr>
        <w:numPr>
          <w:ilvl w:val="12"/>
          <w:numId w:val="0"/>
        </w:numPr>
        <w:rPr>
          <w:noProof w:val="0"/>
          <w:szCs w:val="22"/>
          <w:lang w:val="sv-SE"/>
        </w:rPr>
      </w:pPr>
      <w:r w:rsidRPr="00A71410">
        <w:rPr>
          <w:noProof w:val="0"/>
          <w:szCs w:val="22"/>
          <w:lang w:val="sv-SE"/>
        </w:rPr>
        <w:object w:dxaOrig="2748" w:dyaOrig="5230" w14:anchorId="37BDCC2F">
          <v:shape id="_x0000_i1044" type="#_x0000_t75" style="width:137.1pt;height:261.7pt" o:ole="">
            <v:imagedata r:id="rId43" o:title=""/>
          </v:shape>
          <o:OLEObject Type="Embed" ProgID="Word.Picture.8" ShapeID="_x0000_i1044" DrawAspect="Content" ObjectID="_1807681005" r:id="rId44"/>
        </w:object>
      </w:r>
    </w:p>
    <w:p w14:paraId="2B744FC6" w14:textId="77777777" w:rsidR="00A723C7" w:rsidRPr="00A71410" w:rsidRDefault="00A723C7" w:rsidP="00D45545">
      <w:pPr>
        <w:numPr>
          <w:ilvl w:val="12"/>
          <w:numId w:val="0"/>
        </w:numPr>
        <w:rPr>
          <w:noProof w:val="0"/>
          <w:szCs w:val="22"/>
          <w:lang w:val="sv-SE"/>
        </w:rPr>
      </w:pPr>
    </w:p>
    <w:p w14:paraId="28253420" w14:textId="77777777" w:rsidR="00A723C7" w:rsidRPr="006839EF" w:rsidRDefault="00A723C7" w:rsidP="00D45545">
      <w:pPr>
        <w:numPr>
          <w:ilvl w:val="12"/>
          <w:numId w:val="0"/>
        </w:numPr>
        <w:rPr>
          <w:b/>
          <w:noProof w:val="0"/>
          <w:szCs w:val="22"/>
          <w:lang w:val="sv-SE"/>
        </w:rPr>
      </w:pPr>
      <w:r w:rsidRPr="006839EF">
        <w:rPr>
          <w:b/>
          <w:noProof w:val="0"/>
          <w:szCs w:val="22"/>
          <w:lang w:val="sv-SE"/>
        </w:rPr>
        <w:t>Ta loss nålen</w:t>
      </w:r>
    </w:p>
    <w:p w14:paraId="364D7742" w14:textId="77777777" w:rsidR="001C025F" w:rsidRPr="006839EF" w:rsidRDefault="001C025F" w:rsidP="00D45545">
      <w:pPr>
        <w:numPr>
          <w:ilvl w:val="12"/>
          <w:numId w:val="0"/>
        </w:numPr>
        <w:rPr>
          <w:noProof w:val="0"/>
          <w:szCs w:val="22"/>
          <w:lang w:val="sv-SE"/>
        </w:rPr>
      </w:pPr>
    </w:p>
    <w:p w14:paraId="54E4EB54" w14:textId="77777777" w:rsidR="00A723C7" w:rsidRDefault="00282E61" w:rsidP="00D45545">
      <w:pPr>
        <w:ind w:left="567" w:hanging="567"/>
        <w:rPr>
          <w:b/>
          <w:noProof w:val="0"/>
          <w:szCs w:val="22"/>
          <w:lang w:val="sv-SE"/>
        </w:rPr>
      </w:pPr>
      <w:r w:rsidRPr="000E029E">
        <w:rPr>
          <w:noProof w:val="0"/>
          <w:szCs w:val="22"/>
          <w:lang w:val="sv-SE"/>
        </w:rPr>
        <w:t>•</w:t>
      </w:r>
      <w:r w:rsidRPr="000E029E">
        <w:rPr>
          <w:noProof w:val="0"/>
          <w:szCs w:val="22"/>
          <w:lang w:val="sv-SE"/>
        </w:rPr>
        <w:tab/>
      </w:r>
      <w:r w:rsidR="00A723C7" w:rsidRPr="00D74D18">
        <w:rPr>
          <w:b/>
          <w:noProof w:val="0"/>
          <w:szCs w:val="22"/>
          <w:lang w:val="sv-SE"/>
        </w:rPr>
        <w:t xml:space="preserve">Sätt tillbaka det stora yttre nålskyddet och skruva </w:t>
      </w:r>
      <w:r w:rsidR="00432966" w:rsidRPr="00D74D18">
        <w:rPr>
          <w:b/>
          <w:noProof w:val="0"/>
          <w:szCs w:val="22"/>
          <w:lang w:val="sv-SE"/>
        </w:rPr>
        <w:t xml:space="preserve">loss </w:t>
      </w:r>
      <w:r w:rsidR="00A723C7" w:rsidRPr="00D74D18">
        <w:rPr>
          <w:b/>
          <w:noProof w:val="0"/>
          <w:szCs w:val="22"/>
          <w:lang w:val="sv-SE"/>
        </w:rPr>
        <w:t>nålen</w:t>
      </w:r>
      <w:r w:rsidR="00A723C7" w:rsidRPr="00A96071">
        <w:rPr>
          <w:noProof w:val="0"/>
          <w:szCs w:val="22"/>
          <w:lang w:val="sv-SE"/>
        </w:rPr>
        <w:t xml:space="preserve"> (bild</w:t>
      </w:r>
      <w:r w:rsidR="00014AEB" w:rsidRPr="00A96071">
        <w:rPr>
          <w:noProof w:val="0"/>
          <w:szCs w:val="22"/>
          <w:lang w:val="sv-SE"/>
        </w:rPr>
        <w:t> </w:t>
      </w:r>
      <w:r w:rsidR="00A723C7" w:rsidRPr="00A96071">
        <w:rPr>
          <w:b/>
          <w:noProof w:val="0"/>
          <w:szCs w:val="22"/>
          <w:lang w:val="sv-SE"/>
        </w:rPr>
        <w:t>4</w:t>
      </w:r>
      <w:r w:rsidR="00A723C7" w:rsidRPr="00A96071">
        <w:rPr>
          <w:noProof w:val="0"/>
          <w:szCs w:val="22"/>
          <w:lang w:val="sv-SE"/>
        </w:rPr>
        <w:t>)</w:t>
      </w:r>
      <w:r w:rsidR="00104B2A" w:rsidRPr="00A96071">
        <w:rPr>
          <w:noProof w:val="0"/>
          <w:szCs w:val="22"/>
          <w:lang w:val="sv-SE"/>
        </w:rPr>
        <w:t xml:space="preserve">. </w:t>
      </w:r>
      <w:r w:rsidR="00A723C7" w:rsidRPr="00D74D18">
        <w:rPr>
          <w:b/>
          <w:noProof w:val="0"/>
          <w:szCs w:val="22"/>
          <w:lang w:val="sv-SE"/>
        </w:rPr>
        <w:t>Kassera den på ett sådant sätt att ingen kan komma till skada.</w:t>
      </w:r>
    </w:p>
    <w:p w14:paraId="6D24D2E0" w14:textId="77777777" w:rsidR="00866D99" w:rsidRPr="00A96071" w:rsidRDefault="00866D99" w:rsidP="00D45545">
      <w:pPr>
        <w:ind w:left="567" w:hanging="567"/>
        <w:rPr>
          <w:noProof w:val="0"/>
          <w:szCs w:val="22"/>
          <w:lang w:val="sv-SE"/>
        </w:rPr>
      </w:pPr>
      <w:r w:rsidRPr="00866D99">
        <w:rPr>
          <w:noProof w:val="0"/>
          <w:szCs w:val="22"/>
          <w:lang w:val="sv-SE"/>
        </w:rPr>
        <w:t>•</w:t>
      </w:r>
      <w:r w:rsidRPr="00866D99">
        <w:rPr>
          <w:noProof w:val="0"/>
          <w:szCs w:val="22"/>
          <w:lang w:val="sv-SE"/>
        </w:rPr>
        <w:tab/>
        <w:t>Sätt tillbaka pennhuven på din InnoLet för att skydda insulinet mot ljus.</w:t>
      </w:r>
    </w:p>
    <w:p w14:paraId="38BAC1A7" w14:textId="77777777" w:rsidR="00A723C7" w:rsidRPr="00A96071" w:rsidRDefault="00A723C7" w:rsidP="00D45545">
      <w:pPr>
        <w:rPr>
          <w:rFonts w:eastAsia="Times"/>
          <w:noProof w:val="0"/>
          <w:szCs w:val="22"/>
          <w:lang w:val="sv-SE"/>
        </w:rPr>
      </w:pPr>
    </w:p>
    <w:p w14:paraId="6FA3FB42" w14:textId="77777777" w:rsidR="007E3554" w:rsidRPr="00A71410" w:rsidRDefault="007E3554" w:rsidP="00D45545">
      <w:pPr>
        <w:rPr>
          <w:rFonts w:eastAsia="Times"/>
          <w:noProof w:val="0"/>
          <w:szCs w:val="22"/>
          <w:lang w:val="sv-SE"/>
        </w:rPr>
      </w:pPr>
      <w:r w:rsidRPr="00A71410">
        <w:rPr>
          <w:noProof w:val="0"/>
          <w:szCs w:val="22"/>
          <w:lang w:val="sv-SE"/>
        </w:rPr>
        <w:object w:dxaOrig="2737" w:dyaOrig="2932" w14:anchorId="074EEF75">
          <v:shape id="_x0000_i1045" type="#_x0000_t75" style="width:136.5pt;height:145.25pt" o:ole="">
            <v:imagedata r:id="rId45" o:title=""/>
          </v:shape>
          <o:OLEObject Type="Embed" ProgID="Word.Picture.8" ShapeID="_x0000_i1045" DrawAspect="Content" ObjectID="_1807681006" r:id="rId46"/>
        </w:object>
      </w:r>
    </w:p>
    <w:p w14:paraId="00EAF9C8" w14:textId="77777777" w:rsidR="007E3554" w:rsidRPr="00A71410" w:rsidRDefault="007E3554" w:rsidP="00D45545">
      <w:pPr>
        <w:rPr>
          <w:rFonts w:eastAsia="Times"/>
          <w:noProof w:val="0"/>
          <w:szCs w:val="22"/>
          <w:lang w:val="sv-SE"/>
        </w:rPr>
      </w:pPr>
    </w:p>
    <w:p w14:paraId="517D2939" w14:textId="77777777" w:rsidR="00B3644B" w:rsidRPr="00A96071" w:rsidRDefault="00A723C7" w:rsidP="00E41D68">
      <w:pPr>
        <w:numPr>
          <w:ilvl w:val="12"/>
          <w:numId w:val="0"/>
        </w:numPr>
        <w:rPr>
          <w:noProof w:val="0"/>
          <w:szCs w:val="22"/>
          <w:lang w:val="sv-SE"/>
        </w:rPr>
      </w:pPr>
      <w:r w:rsidRPr="006839EF">
        <w:rPr>
          <w:noProof w:val="0"/>
          <w:szCs w:val="22"/>
          <w:lang w:val="sv-SE"/>
        </w:rPr>
        <w:t xml:space="preserve">Använd </w:t>
      </w:r>
      <w:r w:rsidR="00866D99">
        <w:rPr>
          <w:noProof w:val="0"/>
          <w:szCs w:val="22"/>
          <w:lang w:val="sv-SE"/>
        </w:rPr>
        <w:t xml:space="preserve">alltid </w:t>
      </w:r>
      <w:r w:rsidRPr="006839EF">
        <w:rPr>
          <w:noProof w:val="0"/>
          <w:szCs w:val="22"/>
          <w:lang w:val="sv-SE"/>
        </w:rPr>
        <w:t>en ny nål vid varje injektion.</w:t>
      </w:r>
      <w:r w:rsidR="00C45EFF">
        <w:rPr>
          <w:noProof w:val="0"/>
          <w:szCs w:val="22"/>
          <w:lang w:val="sv-SE"/>
        </w:rPr>
        <w:t xml:space="preserve"> </w:t>
      </w:r>
      <w:r w:rsidR="00B3644B" w:rsidRPr="006839EF">
        <w:rPr>
          <w:noProof w:val="0"/>
          <w:szCs w:val="22"/>
          <w:lang w:val="sv-SE"/>
        </w:rPr>
        <w:t xml:space="preserve">Ta </w:t>
      </w:r>
      <w:r w:rsidR="00866D99">
        <w:rPr>
          <w:noProof w:val="0"/>
          <w:szCs w:val="22"/>
          <w:lang w:val="sv-SE"/>
        </w:rPr>
        <w:t xml:space="preserve">alltid </w:t>
      </w:r>
      <w:r w:rsidR="00B3644B" w:rsidRPr="006839EF">
        <w:rPr>
          <w:noProof w:val="0"/>
          <w:szCs w:val="22"/>
          <w:lang w:val="sv-SE"/>
        </w:rPr>
        <w:t>bort och kassera nålen efter varje injektion</w:t>
      </w:r>
      <w:r w:rsidR="00866D99">
        <w:rPr>
          <w:noProof w:val="0"/>
          <w:szCs w:val="22"/>
          <w:lang w:val="sv-SE"/>
        </w:rPr>
        <w:t xml:space="preserve"> och</w:t>
      </w:r>
      <w:r w:rsidR="008B5DC0">
        <w:rPr>
          <w:noProof w:val="0"/>
          <w:szCs w:val="22"/>
          <w:lang w:val="sv-SE"/>
        </w:rPr>
        <w:t xml:space="preserve"> </w:t>
      </w:r>
      <w:r w:rsidR="00866D99">
        <w:rPr>
          <w:noProof w:val="0"/>
          <w:szCs w:val="22"/>
          <w:lang w:val="sv-SE"/>
        </w:rPr>
        <w:t>f</w:t>
      </w:r>
      <w:r w:rsidR="00B3644B" w:rsidRPr="000E029E">
        <w:rPr>
          <w:noProof w:val="0"/>
          <w:szCs w:val="22"/>
          <w:lang w:val="sv-SE"/>
        </w:rPr>
        <w:t>örvara</w:t>
      </w:r>
      <w:r w:rsidR="00CF570B" w:rsidRPr="00A96071">
        <w:rPr>
          <w:noProof w:val="0"/>
          <w:szCs w:val="22"/>
          <w:lang w:val="sv-SE"/>
        </w:rPr>
        <w:t xml:space="preserve"> din </w:t>
      </w:r>
      <w:r w:rsidR="0056460A" w:rsidRPr="00A96071">
        <w:rPr>
          <w:noProof w:val="0"/>
          <w:szCs w:val="22"/>
          <w:lang w:val="sv-SE"/>
        </w:rPr>
        <w:t>InnoLet</w:t>
      </w:r>
      <w:r w:rsidR="00B3644B" w:rsidRPr="00A96071">
        <w:rPr>
          <w:noProof w:val="0"/>
          <w:szCs w:val="22"/>
          <w:lang w:val="sv-SE"/>
        </w:rPr>
        <w:t xml:space="preserve"> utan nålen fastsatt. </w:t>
      </w:r>
      <w:r w:rsidR="00866D99">
        <w:rPr>
          <w:noProof w:val="0"/>
          <w:szCs w:val="22"/>
          <w:lang w:val="sv-SE"/>
        </w:rPr>
        <w:t>Detta minskar risken för förorening, infektion, insulinläckage, tilltäppta nålar och felaktig dosering.</w:t>
      </w:r>
    </w:p>
    <w:p w14:paraId="49A3590F" w14:textId="77777777" w:rsidR="00391D16" w:rsidRDefault="00391D16" w:rsidP="00D45545">
      <w:pPr>
        <w:numPr>
          <w:ilvl w:val="12"/>
          <w:numId w:val="0"/>
        </w:numPr>
        <w:ind w:right="-2"/>
        <w:rPr>
          <w:noProof w:val="0"/>
          <w:szCs w:val="22"/>
          <w:lang w:val="sv-SE"/>
        </w:rPr>
      </w:pPr>
    </w:p>
    <w:p w14:paraId="1A9C623A" w14:textId="77777777" w:rsidR="002262CA" w:rsidRPr="00D74D18" w:rsidRDefault="002262CA" w:rsidP="002262CA">
      <w:pPr>
        <w:numPr>
          <w:ilvl w:val="12"/>
          <w:numId w:val="0"/>
        </w:numPr>
        <w:ind w:right="-2"/>
        <w:rPr>
          <w:b/>
          <w:noProof w:val="0"/>
          <w:szCs w:val="22"/>
          <w:lang w:val="sv-SE"/>
        </w:rPr>
      </w:pPr>
      <w:r w:rsidRPr="00D74D18">
        <w:rPr>
          <w:b/>
          <w:noProof w:val="0"/>
          <w:szCs w:val="22"/>
          <w:lang w:val="sv-SE"/>
        </w:rPr>
        <w:t>Ytterligare viktig information</w:t>
      </w:r>
    </w:p>
    <w:p w14:paraId="7C71135F" w14:textId="77777777" w:rsidR="003326C0" w:rsidRDefault="003326C0" w:rsidP="002262CA">
      <w:pPr>
        <w:numPr>
          <w:ilvl w:val="12"/>
          <w:numId w:val="0"/>
        </w:numPr>
        <w:ind w:right="-2"/>
        <w:rPr>
          <w:noProof w:val="0"/>
          <w:szCs w:val="22"/>
          <w:lang w:val="sv-SE"/>
        </w:rPr>
      </w:pPr>
    </w:p>
    <w:p w14:paraId="19012E95" w14:textId="77777777" w:rsidR="002262CA" w:rsidRPr="002262CA" w:rsidRDefault="002262CA" w:rsidP="002262CA">
      <w:pPr>
        <w:numPr>
          <w:ilvl w:val="12"/>
          <w:numId w:val="0"/>
        </w:numPr>
        <w:ind w:right="-2"/>
        <w:rPr>
          <w:noProof w:val="0"/>
          <w:szCs w:val="22"/>
          <w:lang w:val="sv-SE"/>
        </w:rPr>
      </w:pPr>
      <w:r w:rsidRPr="002262CA">
        <w:rPr>
          <w:noProof w:val="0"/>
          <w:szCs w:val="22"/>
          <w:lang w:val="sv-SE"/>
        </w:rPr>
        <w:t>Vårdgivare måste vara mycket försiktiga när de hanterar använda injektionsnålar för att minska risken för nålstick och överföring av infektion.</w:t>
      </w:r>
    </w:p>
    <w:p w14:paraId="5D64C266" w14:textId="77777777" w:rsidR="002262CA" w:rsidRPr="002262CA" w:rsidRDefault="002262CA" w:rsidP="002262CA">
      <w:pPr>
        <w:numPr>
          <w:ilvl w:val="12"/>
          <w:numId w:val="0"/>
        </w:numPr>
        <w:ind w:right="-2"/>
        <w:rPr>
          <w:noProof w:val="0"/>
          <w:szCs w:val="22"/>
          <w:lang w:val="sv-SE"/>
        </w:rPr>
      </w:pPr>
    </w:p>
    <w:p w14:paraId="7D82ACB3" w14:textId="77777777" w:rsidR="002262CA" w:rsidRPr="002262CA" w:rsidRDefault="002262CA" w:rsidP="002262CA">
      <w:pPr>
        <w:numPr>
          <w:ilvl w:val="12"/>
          <w:numId w:val="0"/>
        </w:numPr>
        <w:ind w:right="-2"/>
        <w:rPr>
          <w:noProof w:val="0"/>
          <w:szCs w:val="22"/>
          <w:lang w:val="sv-SE"/>
        </w:rPr>
      </w:pPr>
      <w:r w:rsidRPr="002262CA">
        <w:rPr>
          <w:noProof w:val="0"/>
          <w:szCs w:val="22"/>
          <w:lang w:val="sv-SE"/>
        </w:rPr>
        <w:t>Kassera din använda InnoLet på ett säkert sätt utan injektionsnålen påsatt.</w:t>
      </w:r>
    </w:p>
    <w:p w14:paraId="19285394" w14:textId="77777777" w:rsidR="002262CA" w:rsidRPr="002262CA" w:rsidRDefault="002262CA" w:rsidP="002262CA">
      <w:pPr>
        <w:numPr>
          <w:ilvl w:val="12"/>
          <w:numId w:val="0"/>
        </w:numPr>
        <w:ind w:right="-2"/>
        <w:rPr>
          <w:noProof w:val="0"/>
          <w:szCs w:val="22"/>
          <w:lang w:val="sv-SE"/>
        </w:rPr>
      </w:pPr>
    </w:p>
    <w:p w14:paraId="3B1B14AE" w14:textId="77777777" w:rsidR="002262CA" w:rsidRPr="002262CA" w:rsidRDefault="002262CA" w:rsidP="002262CA">
      <w:pPr>
        <w:numPr>
          <w:ilvl w:val="12"/>
          <w:numId w:val="0"/>
        </w:numPr>
        <w:ind w:right="-2"/>
        <w:rPr>
          <w:noProof w:val="0"/>
          <w:szCs w:val="22"/>
          <w:lang w:val="sv-SE"/>
        </w:rPr>
      </w:pPr>
      <w:r w:rsidRPr="002262CA">
        <w:rPr>
          <w:noProof w:val="0"/>
          <w:szCs w:val="22"/>
          <w:lang w:val="sv-SE"/>
        </w:rPr>
        <w:t>Dela aldrig din injektionspenna eller dina injektionsnålar med andra personer. Det kan leda till överföring av infektion.</w:t>
      </w:r>
    </w:p>
    <w:p w14:paraId="18F52EBB" w14:textId="77777777" w:rsidR="002262CA" w:rsidRPr="002262CA" w:rsidRDefault="002262CA" w:rsidP="002262CA">
      <w:pPr>
        <w:numPr>
          <w:ilvl w:val="12"/>
          <w:numId w:val="0"/>
        </w:numPr>
        <w:ind w:right="-2"/>
        <w:rPr>
          <w:noProof w:val="0"/>
          <w:szCs w:val="22"/>
          <w:lang w:val="sv-SE"/>
        </w:rPr>
      </w:pPr>
    </w:p>
    <w:p w14:paraId="110E7568" w14:textId="77777777" w:rsidR="002262CA" w:rsidRPr="002262CA" w:rsidRDefault="002262CA" w:rsidP="002262CA">
      <w:pPr>
        <w:numPr>
          <w:ilvl w:val="12"/>
          <w:numId w:val="0"/>
        </w:numPr>
        <w:ind w:right="-2"/>
        <w:rPr>
          <w:noProof w:val="0"/>
          <w:szCs w:val="22"/>
          <w:lang w:val="sv-SE"/>
        </w:rPr>
      </w:pPr>
      <w:r w:rsidRPr="002262CA">
        <w:rPr>
          <w:noProof w:val="0"/>
          <w:szCs w:val="22"/>
          <w:lang w:val="sv-SE"/>
        </w:rPr>
        <w:t>Dela aldrig din injektionspenna med andra personer. Din medicin kan vara skadlig för deras hälsa.</w:t>
      </w:r>
    </w:p>
    <w:p w14:paraId="72BAD678" w14:textId="77777777" w:rsidR="002262CA" w:rsidRPr="002262CA" w:rsidRDefault="002262CA" w:rsidP="002262CA">
      <w:pPr>
        <w:numPr>
          <w:ilvl w:val="12"/>
          <w:numId w:val="0"/>
        </w:numPr>
        <w:ind w:right="-2"/>
        <w:rPr>
          <w:noProof w:val="0"/>
          <w:szCs w:val="22"/>
          <w:lang w:val="sv-SE"/>
        </w:rPr>
      </w:pPr>
    </w:p>
    <w:p w14:paraId="04C2A292" w14:textId="77777777" w:rsidR="002262CA" w:rsidRDefault="002262CA" w:rsidP="002262CA">
      <w:pPr>
        <w:numPr>
          <w:ilvl w:val="12"/>
          <w:numId w:val="0"/>
        </w:numPr>
        <w:ind w:right="-2"/>
        <w:rPr>
          <w:noProof w:val="0"/>
          <w:szCs w:val="22"/>
          <w:lang w:val="sv-SE"/>
        </w:rPr>
      </w:pPr>
      <w:r w:rsidRPr="002262CA">
        <w:rPr>
          <w:noProof w:val="0"/>
          <w:szCs w:val="22"/>
          <w:lang w:val="sv-SE"/>
        </w:rPr>
        <w:t>Förvara alltid din InnoLet och dina injektionsnålar utom syn- och räckhåll för andra, särskilt barn.</w:t>
      </w:r>
    </w:p>
    <w:p w14:paraId="39E380F3" w14:textId="77777777" w:rsidR="002262CA" w:rsidRPr="00A96071" w:rsidRDefault="002262CA" w:rsidP="002262CA">
      <w:pPr>
        <w:numPr>
          <w:ilvl w:val="12"/>
          <w:numId w:val="0"/>
        </w:numPr>
        <w:ind w:right="-2"/>
        <w:rPr>
          <w:noProof w:val="0"/>
          <w:szCs w:val="22"/>
          <w:lang w:val="sv-SE"/>
        </w:rPr>
      </w:pPr>
    </w:p>
    <w:p w14:paraId="67D6AFCF" w14:textId="77777777" w:rsidR="00A723C7" w:rsidRPr="00A96071" w:rsidRDefault="002262CA" w:rsidP="00D45545">
      <w:pPr>
        <w:rPr>
          <w:b/>
          <w:noProof w:val="0"/>
          <w:szCs w:val="22"/>
          <w:lang w:val="sv-SE"/>
        </w:rPr>
      </w:pPr>
      <w:r>
        <w:rPr>
          <w:b/>
          <w:noProof w:val="0"/>
          <w:szCs w:val="22"/>
          <w:lang w:val="sv-SE"/>
        </w:rPr>
        <w:t>Ta hand om din injektionspenna</w:t>
      </w:r>
    </w:p>
    <w:p w14:paraId="3223879E" w14:textId="77777777" w:rsidR="001C025F" w:rsidRPr="00A96071" w:rsidRDefault="001C025F" w:rsidP="00D45545">
      <w:pPr>
        <w:rPr>
          <w:noProof w:val="0"/>
          <w:szCs w:val="22"/>
          <w:lang w:val="sv-SE"/>
        </w:rPr>
      </w:pPr>
    </w:p>
    <w:p w14:paraId="18169610" w14:textId="77777777" w:rsidR="002262CA" w:rsidRPr="002262CA" w:rsidRDefault="00391D16" w:rsidP="002262CA">
      <w:pPr>
        <w:rPr>
          <w:noProof w:val="0"/>
          <w:szCs w:val="22"/>
          <w:lang w:val="sv-SE"/>
        </w:rPr>
      </w:pPr>
      <w:r w:rsidRPr="00A96071">
        <w:rPr>
          <w:noProof w:val="0"/>
          <w:szCs w:val="22"/>
          <w:lang w:val="sv-SE"/>
        </w:rPr>
        <w:t xml:space="preserve">Din </w:t>
      </w:r>
      <w:r w:rsidR="00A723C7" w:rsidRPr="00A96071">
        <w:rPr>
          <w:noProof w:val="0"/>
          <w:szCs w:val="22"/>
          <w:lang w:val="sv-SE"/>
        </w:rPr>
        <w:t xml:space="preserve">InnoLet är utformad för att fungera exakt och säkert. </w:t>
      </w:r>
      <w:r w:rsidR="002262CA">
        <w:rPr>
          <w:noProof w:val="0"/>
          <w:szCs w:val="22"/>
          <w:lang w:val="sv-SE"/>
        </w:rPr>
        <w:t>Den måste hanteras</w:t>
      </w:r>
      <w:r w:rsidR="00A723C7" w:rsidRPr="00A96071">
        <w:rPr>
          <w:noProof w:val="0"/>
          <w:szCs w:val="22"/>
          <w:lang w:val="sv-SE"/>
        </w:rPr>
        <w:t xml:space="preserve"> försiktigt.</w:t>
      </w:r>
      <w:r w:rsidRPr="00A96071">
        <w:rPr>
          <w:noProof w:val="0"/>
          <w:szCs w:val="22"/>
          <w:lang w:val="sv-SE"/>
        </w:rPr>
        <w:t xml:space="preserve"> Om den tappas</w:t>
      </w:r>
      <w:r w:rsidR="00825874" w:rsidRPr="00A96071">
        <w:rPr>
          <w:noProof w:val="0"/>
          <w:szCs w:val="22"/>
          <w:lang w:val="sv-SE"/>
        </w:rPr>
        <w:t>, skadas</w:t>
      </w:r>
      <w:r w:rsidRPr="00A96071">
        <w:rPr>
          <w:noProof w:val="0"/>
          <w:szCs w:val="22"/>
          <w:lang w:val="sv-SE"/>
        </w:rPr>
        <w:t xml:space="preserve"> eller </w:t>
      </w:r>
      <w:r w:rsidR="00825874" w:rsidRPr="00A96071">
        <w:rPr>
          <w:noProof w:val="0"/>
          <w:szCs w:val="22"/>
          <w:lang w:val="sv-SE"/>
        </w:rPr>
        <w:t>krossas</w:t>
      </w:r>
      <w:r w:rsidRPr="00A96071">
        <w:rPr>
          <w:noProof w:val="0"/>
          <w:szCs w:val="22"/>
          <w:lang w:val="sv-SE"/>
        </w:rPr>
        <w:t xml:space="preserve"> finns risk för </w:t>
      </w:r>
      <w:r w:rsidR="002262CA">
        <w:rPr>
          <w:noProof w:val="0"/>
          <w:szCs w:val="22"/>
          <w:lang w:val="sv-SE"/>
        </w:rPr>
        <w:t>insulin</w:t>
      </w:r>
      <w:r w:rsidRPr="00A96071">
        <w:rPr>
          <w:noProof w:val="0"/>
          <w:szCs w:val="22"/>
          <w:lang w:val="sv-SE"/>
        </w:rPr>
        <w:t>läckage.</w:t>
      </w:r>
      <w:r w:rsidR="002262CA">
        <w:rPr>
          <w:noProof w:val="0"/>
          <w:szCs w:val="22"/>
          <w:lang w:val="sv-SE"/>
        </w:rPr>
        <w:t xml:space="preserve"> </w:t>
      </w:r>
      <w:r w:rsidR="002262CA" w:rsidRPr="002262CA">
        <w:rPr>
          <w:noProof w:val="0"/>
          <w:szCs w:val="22"/>
          <w:lang w:val="sv-SE"/>
        </w:rPr>
        <w:t>Detta kan orsaka felaktig dosering, vilket kan leda till för hög eller för låg blodsockernivå.</w:t>
      </w:r>
    </w:p>
    <w:p w14:paraId="3587993D" w14:textId="77777777" w:rsidR="00A723C7" w:rsidRPr="00A96071" w:rsidRDefault="002262CA" w:rsidP="002262CA">
      <w:pPr>
        <w:rPr>
          <w:noProof w:val="0"/>
          <w:szCs w:val="22"/>
          <w:lang w:val="sv-SE"/>
        </w:rPr>
      </w:pPr>
      <w:r w:rsidRPr="002262CA">
        <w:rPr>
          <w:noProof w:val="0"/>
          <w:szCs w:val="22"/>
          <w:lang w:val="sv-SE"/>
        </w:rPr>
        <w:t>Du kan rengöra din InnoLet genom att torka av den med en desinfektionstork. Du ska aldrig doppa ner den i vätska, spola av den eller smörja in den. Det kan skada mekanismen och kan orsaka felaktig dosering, vilket kan leda till för hög eller för låg blodsockernivå.</w:t>
      </w:r>
    </w:p>
    <w:p w14:paraId="2E0E8032" w14:textId="77777777" w:rsidR="00211EFA" w:rsidRPr="008B60FD" w:rsidRDefault="00211EFA" w:rsidP="00D45545">
      <w:pPr>
        <w:rPr>
          <w:noProof w:val="0"/>
          <w:szCs w:val="22"/>
          <w:lang w:val="sv-SE"/>
        </w:rPr>
      </w:pPr>
      <w:r w:rsidRPr="008B60FD">
        <w:rPr>
          <w:noProof w:val="0"/>
          <w:szCs w:val="22"/>
          <w:lang w:val="sv-SE"/>
        </w:rPr>
        <w:t>Återfyll aldrig din InnoLet.</w:t>
      </w:r>
      <w:r w:rsidR="008B60FD" w:rsidRPr="008B60FD">
        <w:rPr>
          <w:noProof w:val="0"/>
          <w:szCs w:val="22"/>
          <w:lang w:val="sv-SE"/>
        </w:rPr>
        <w:t xml:space="preserve"> </w:t>
      </w:r>
      <w:r w:rsidR="008B60FD">
        <w:rPr>
          <w:noProof w:val="0"/>
          <w:szCs w:val="22"/>
          <w:lang w:val="sv-SE"/>
        </w:rPr>
        <w:t>När den är tom, måste den kasseras.</w:t>
      </w:r>
    </w:p>
    <w:p w14:paraId="7D58B921" w14:textId="77777777" w:rsidR="00A723C7" w:rsidRPr="008B60FD" w:rsidRDefault="00A723C7" w:rsidP="00D45545">
      <w:pPr>
        <w:rPr>
          <w:noProof w:val="0"/>
          <w:szCs w:val="22"/>
          <w:lang w:val="sv-SE"/>
        </w:rPr>
      </w:pPr>
    </w:p>
    <w:p w14:paraId="4FC32551" w14:textId="77777777" w:rsidR="00C479F8" w:rsidRPr="00A96071" w:rsidRDefault="00C479F8" w:rsidP="00D45545">
      <w:pPr>
        <w:numPr>
          <w:ilvl w:val="12"/>
          <w:numId w:val="0"/>
        </w:numPr>
        <w:jc w:val="center"/>
        <w:rPr>
          <w:b/>
          <w:noProof w:val="0"/>
          <w:szCs w:val="22"/>
          <w:lang w:val="sv-SE"/>
        </w:rPr>
      </w:pPr>
      <w:r w:rsidRPr="008B60FD">
        <w:rPr>
          <w:noProof w:val="0"/>
          <w:szCs w:val="22"/>
          <w:lang w:val="sv-SE"/>
        </w:rPr>
        <w:br w:type="page"/>
      </w:r>
      <w:r w:rsidR="00391D16" w:rsidRPr="00A96071">
        <w:rPr>
          <w:b/>
          <w:noProof w:val="0"/>
          <w:szCs w:val="22"/>
          <w:lang w:val="sv-SE"/>
        </w:rPr>
        <w:lastRenderedPageBreak/>
        <w:t>Bipacksedel: Information till användaren</w:t>
      </w:r>
    </w:p>
    <w:p w14:paraId="0C7B77DC" w14:textId="77777777" w:rsidR="00C479F8" w:rsidRPr="00A96071" w:rsidRDefault="00C479F8" w:rsidP="00D45545">
      <w:pPr>
        <w:numPr>
          <w:ilvl w:val="12"/>
          <w:numId w:val="0"/>
        </w:numPr>
        <w:jc w:val="center"/>
        <w:rPr>
          <w:noProof w:val="0"/>
          <w:szCs w:val="22"/>
          <w:lang w:val="sv-SE"/>
        </w:rPr>
      </w:pPr>
    </w:p>
    <w:p w14:paraId="77B1E7D1" w14:textId="77777777" w:rsidR="00C479F8" w:rsidRPr="00A96071" w:rsidRDefault="00C479F8" w:rsidP="00DE0DA6">
      <w:pPr>
        <w:numPr>
          <w:ilvl w:val="12"/>
          <w:numId w:val="0"/>
        </w:numPr>
        <w:jc w:val="center"/>
        <w:rPr>
          <w:b/>
          <w:noProof w:val="0"/>
          <w:szCs w:val="22"/>
          <w:lang w:val="sv-SE"/>
        </w:rPr>
      </w:pPr>
      <w:r w:rsidRPr="00A96071">
        <w:rPr>
          <w:b/>
          <w:noProof w:val="0"/>
          <w:szCs w:val="22"/>
          <w:lang w:val="sv-SE"/>
        </w:rPr>
        <w:t>NovoRapid FlexTouch 100 </w:t>
      </w:r>
      <w:r w:rsidR="00391D16" w:rsidRPr="00A96071">
        <w:rPr>
          <w:b/>
          <w:noProof w:val="0"/>
          <w:szCs w:val="22"/>
          <w:lang w:val="sv-SE"/>
        </w:rPr>
        <w:t>enheter</w:t>
      </w:r>
      <w:r w:rsidRPr="00A96071">
        <w:rPr>
          <w:b/>
          <w:noProof w:val="0"/>
          <w:szCs w:val="22"/>
          <w:lang w:val="sv-SE"/>
        </w:rPr>
        <w:t>/ml injektionsvätska, lösning i förfylld injektionspenna</w:t>
      </w:r>
    </w:p>
    <w:p w14:paraId="7F174644" w14:textId="5E9F4190" w:rsidR="00C479F8" w:rsidRPr="00A96071" w:rsidRDefault="00905DE1" w:rsidP="00D45545">
      <w:pPr>
        <w:numPr>
          <w:ilvl w:val="12"/>
          <w:numId w:val="0"/>
        </w:numPr>
        <w:jc w:val="center"/>
        <w:rPr>
          <w:noProof w:val="0"/>
          <w:szCs w:val="22"/>
          <w:lang w:val="sv-SE"/>
        </w:rPr>
      </w:pPr>
      <w:r>
        <w:rPr>
          <w:noProof w:val="0"/>
          <w:szCs w:val="22"/>
          <w:lang w:val="sv-SE"/>
        </w:rPr>
        <w:t>i</w:t>
      </w:r>
      <w:r w:rsidR="00C479F8" w:rsidRPr="00A96071">
        <w:rPr>
          <w:noProof w:val="0"/>
          <w:szCs w:val="22"/>
          <w:lang w:val="sv-SE"/>
        </w:rPr>
        <w:t>nsulin aspart</w:t>
      </w:r>
    </w:p>
    <w:p w14:paraId="3AEF9CF5" w14:textId="77777777" w:rsidR="00C479F8" w:rsidRPr="00A96071" w:rsidRDefault="00C479F8" w:rsidP="00D45545">
      <w:pPr>
        <w:rPr>
          <w:noProof w:val="0"/>
          <w:szCs w:val="22"/>
          <w:lang w:val="sv-SE"/>
        </w:rPr>
      </w:pPr>
    </w:p>
    <w:p w14:paraId="15653F65" w14:textId="77777777" w:rsidR="00C479F8" w:rsidRPr="00A96071" w:rsidRDefault="00C479F8" w:rsidP="00D45545">
      <w:pPr>
        <w:rPr>
          <w:b/>
          <w:noProof w:val="0"/>
          <w:szCs w:val="22"/>
          <w:lang w:val="sv-SE"/>
        </w:rPr>
      </w:pPr>
      <w:r w:rsidRPr="00A96071">
        <w:rPr>
          <w:b/>
          <w:noProof w:val="0"/>
          <w:szCs w:val="22"/>
          <w:lang w:val="sv-SE"/>
        </w:rPr>
        <w:t>Läs noga igenom denna bipacksedel innan du börjar använda detta läkemedel.</w:t>
      </w:r>
      <w:r w:rsidR="00DF6AC5" w:rsidRPr="00A96071">
        <w:rPr>
          <w:b/>
          <w:noProof w:val="0"/>
          <w:szCs w:val="22"/>
          <w:lang w:val="sv-SE"/>
        </w:rPr>
        <w:t xml:space="preserve"> Den innehåller information som är viktig för dig.</w:t>
      </w:r>
    </w:p>
    <w:p w14:paraId="683DB7BE" w14:textId="77777777" w:rsidR="002A395B" w:rsidRPr="00A96071" w:rsidRDefault="002A395B" w:rsidP="00D45545">
      <w:pPr>
        <w:rPr>
          <w:b/>
          <w:noProof w:val="0"/>
          <w:szCs w:val="22"/>
          <w:lang w:val="sv-SE"/>
        </w:rPr>
      </w:pPr>
    </w:p>
    <w:p w14:paraId="22BEDAC1" w14:textId="77777777" w:rsidR="00C479F8" w:rsidRPr="00A96071" w:rsidRDefault="00DF6AC5" w:rsidP="00D45545">
      <w:pPr>
        <w:ind w:left="567" w:hanging="567"/>
        <w:rPr>
          <w:noProof w:val="0"/>
          <w:szCs w:val="22"/>
          <w:lang w:val="sv-SE"/>
        </w:rPr>
      </w:pPr>
      <w:r w:rsidRPr="00A96071">
        <w:rPr>
          <w:noProof w:val="0"/>
          <w:szCs w:val="22"/>
          <w:lang w:val="sv-SE"/>
        </w:rPr>
        <w:t>•</w:t>
      </w:r>
      <w:r w:rsidR="00C479F8" w:rsidRPr="00A96071">
        <w:rPr>
          <w:noProof w:val="0"/>
          <w:szCs w:val="22"/>
          <w:lang w:val="sv-SE"/>
        </w:rPr>
        <w:tab/>
        <w:t>Spara denna information, du kan behöva läsa den igen</w:t>
      </w:r>
      <w:r w:rsidRPr="00A96071">
        <w:rPr>
          <w:noProof w:val="0"/>
          <w:szCs w:val="22"/>
          <w:lang w:val="sv-SE"/>
        </w:rPr>
        <w:t>.</w:t>
      </w:r>
    </w:p>
    <w:p w14:paraId="0EDAD2B7" w14:textId="77777777" w:rsidR="00C479F8" w:rsidRPr="00A96071" w:rsidRDefault="00DF6AC5" w:rsidP="00D45545">
      <w:pPr>
        <w:ind w:left="567" w:hanging="567"/>
        <w:rPr>
          <w:noProof w:val="0"/>
          <w:szCs w:val="22"/>
          <w:lang w:val="sv-SE"/>
        </w:rPr>
      </w:pPr>
      <w:r w:rsidRPr="00A96071">
        <w:rPr>
          <w:noProof w:val="0"/>
          <w:szCs w:val="22"/>
          <w:lang w:val="sv-SE"/>
        </w:rPr>
        <w:t>•</w:t>
      </w:r>
      <w:r w:rsidR="00C479F8" w:rsidRPr="00A96071">
        <w:rPr>
          <w:noProof w:val="0"/>
          <w:szCs w:val="22"/>
          <w:lang w:val="sv-SE"/>
        </w:rPr>
        <w:tab/>
        <w:t>Om du har ytterligare frågor vänd dig till läkare, sjuksköterska eller apotekspersonal</w:t>
      </w:r>
      <w:r w:rsidRPr="00A96071">
        <w:rPr>
          <w:noProof w:val="0"/>
          <w:szCs w:val="22"/>
          <w:lang w:val="sv-SE"/>
        </w:rPr>
        <w:t>.</w:t>
      </w:r>
    </w:p>
    <w:p w14:paraId="7BD27D96" w14:textId="77777777" w:rsidR="00C479F8" w:rsidRPr="00A96071" w:rsidRDefault="00DF6AC5" w:rsidP="00D45545">
      <w:pPr>
        <w:ind w:left="567" w:hanging="567"/>
        <w:rPr>
          <w:noProof w:val="0"/>
          <w:szCs w:val="22"/>
          <w:lang w:val="sv-SE"/>
        </w:rPr>
      </w:pPr>
      <w:r w:rsidRPr="00A96071">
        <w:rPr>
          <w:noProof w:val="0"/>
          <w:szCs w:val="22"/>
          <w:lang w:val="sv-SE"/>
        </w:rPr>
        <w:t>•</w:t>
      </w:r>
      <w:r w:rsidR="00C479F8" w:rsidRPr="00A96071">
        <w:rPr>
          <w:noProof w:val="0"/>
          <w:szCs w:val="22"/>
          <w:lang w:val="sv-SE"/>
        </w:rPr>
        <w:tab/>
        <w:t>Detta läkemedel har ordinerats</w:t>
      </w:r>
      <w:r w:rsidRPr="00A96071">
        <w:rPr>
          <w:noProof w:val="0"/>
          <w:szCs w:val="22"/>
          <w:lang w:val="sv-SE"/>
        </w:rPr>
        <w:t xml:space="preserve"> enbart</w:t>
      </w:r>
      <w:r w:rsidR="00C479F8" w:rsidRPr="00A96071">
        <w:rPr>
          <w:noProof w:val="0"/>
          <w:szCs w:val="22"/>
          <w:lang w:val="sv-SE"/>
        </w:rPr>
        <w:t xml:space="preserve"> åt dig. Ge det inte till andra. Det kan skada dem, även om de uppvisar symtom som liknar dina</w:t>
      </w:r>
      <w:r w:rsidR="00DE0DA6" w:rsidRPr="00A96071">
        <w:rPr>
          <w:noProof w:val="0"/>
          <w:szCs w:val="22"/>
          <w:lang w:val="sv-SE"/>
        </w:rPr>
        <w:t>.</w:t>
      </w:r>
    </w:p>
    <w:p w14:paraId="5528CBCB" w14:textId="77777777" w:rsidR="00C479F8" w:rsidRPr="00A96071" w:rsidRDefault="00DF6AC5" w:rsidP="00D45545">
      <w:pPr>
        <w:ind w:left="567" w:hanging="567"/>
        <w:rPr>
          <w:noProof w:val="0"/>
          <w:szCs w:val="22"/>
          <w:lang w:val="sv-SE"/>
        </w:rPr>
      </w:pPr>
      <w:r w:rsidRPr="00A96071">
        <w:rPr>
          <w:noProof w:val="0"/>
          <w:szCs w:val="22"/>
          <w:lang w:val="sv-SE"/>
        </w:rPr>
        <w:t>•</w:t>
      </w:r>
      <w:r w:rsidRPr="00A96071">
        <w:rPr>
          <w:noProof w:val="0"/>
          <w:szCs w:val="22"/>
          <w:lang w:val="sv-SE"/>
        </w:rPr>
        <w:tab/>
        <w:t>Om du får biverkningar, tala med läkare, sjuksköterska eller apotekspersonal. Detta gäller även eventuella biverkningar som inte nämns i denna information.</w:t>
      </w:r>
      <w:r w:rsidR="002A395B" w:rsidRPr="00A96071">
        <w:rPr>
          <w:noProof w:val="0"/>
          <w:szCs w:val="22"/>
          <w:lang w:val="sv-SE"/>
        </w:rPr>
        <w:t xml:space="preserve"> Se avsnitt 4.</w:t>
      </w:r>
    </w:p>
    <w:p w14:paraId="191EFE98" w14:textId="77777777" w:rsidR="00C479F8" w:rsidRPr="00A96071" w:rsidRDefault="00C479F8" w:rsidP="00D45545">
      <w:pPr>
        <w:rPr>
          <w:noProof w:val="0"/>
          <w:szCs w:val="22"/>
          <w:lang w:val="sv-SE"/>
        </w:rPr>
      </w:pPr>
    </w:p>
    <w:p w14:paraId="5519CA82" w14:textId="77777777" w:rsidR="00C479F8" w:rsidRPr="00A96071" w:rsidRDefault="00C479F8" w:rsidP="00D45545">
      <w:pPr>
        <w:numPr>
          <w:ilvl w:val="12"/>
          <w:numId w:val="0"/>
        </w:numPr>
        <w:rPr>
          <w:noProof w:val="0"/>
          <w:szCs w:val="22"/>
          <w:lang w:val="sv-SE"/>
        </w:rPr>
      </w:pPr>
      <w:r w:rsidRPr="00A96071">
        <w:rPr>
          <w:b/>
          <w:noProof w:val="0"/>
          <w:szCs w:val="22"/>
          <w:lang w:val="sv-SE"/>
        </w:rPr>
        <w:t>I denna bipacksedel finn</w:t>
      </w:r>
      <w:r w:rsidR="00DE0DA6" w:rsidRPr="00A96071">
        <w:rPr>
          <w:b/>
          <w:noProof w:val="0"/>
          <w:szCs w:val="22"/>
          <w:lang w:val="sv-SE"/>
        </w:rPr>
        <w:t>s</w:t>
      </w:r>
      <w:r w:rsidRPr="00A96071">
        <w:rPr>
          <w:b/>
          <w:noProof w:val="0"/>
          <w:szCs w:val="22"/>
          <w:lang w:val="sv-SE"/>
        </w:rPr>
        <w:t xml:space="preserve"> information om</w:t>
      </w:r>
      <w:r w:rsidR="00DE0DA6" w:rsidRPr="00A96071">
        <w:rPr>
          <w:b/>
          <w:noProof w:val="0"/>
          <w:szCs w:val="22"/>
          <w:lang w:val="sv-SE"/>
        </w:rPr>
        <w:t xml:space="preserve"> följande</w:t>
      </w:r>
      <w:r w:rsidRPr="00A96071">
        <w:rPr>
          <w:noProof w:val="0"/>
          <w:szCs w:val="22"/>
          <w:lang w:val="sv-SE"/>
        </w:rPr>
        <w:t>:</w:t>
      </w:r>
    </w:p>
    <w:p w14:paraId="597ACD65" w14:textId="77777777" w:rsidR="00C479F8" w:rsidRPr="00A96071" w:rsidRDefault="00C479F8" w:rsidP="00AC51D5">
      <w:pPr>
        <w:numPr>
          <w:ilvl w:val="12"/>
          <w:numId w:val="0"/>
        </w:numPr>
        <w:rPr>
          <w:noProof w:val="0"/>
          <w:szCs w:val="22"/>
          <w:lang w:val="sv-SE"/>
        </w:rPr>
      </w:pPr>
    </w:p>
    <w:p w14:paraId="5726724F" w14:textId="77777777" w:rsidR="00C479F8" w:rsidRPr="00A96071" w:rsidRDefault="00C479F8" w:rsidP="00D45545">
      <w:pPr>
        <w:numPr>
          <w:ilvl w:val="12"/>
          <w:numId w:val="0"/>
        </w:numPr>
        <w:ind w:left="567" w:hanging="567"/>
        <w:rPr>
          <w:noProof w:val="0"/>
          <w:szCs w:val="22"/>
          <w:lang w:val="sv-SE"/>
        </w:rPr>
      </w:pPr>
      <w:r w:rsidRPr="00A96071">
        <w:rPr>
          <w:noProof w:val="0"/>
          <w:szCs w:val="22"/>
          <w:lang w:val="sv-SE"/>
        </w:rPr>
        <w:t>1.</w:t>
      </w:r>
      <w:r w:rsidRPr="00A96071">
        <w:rPr>
          <w:noProof w:val="0"/>
          <w:szCs w:val="22"/>
          <w:lang w:val="sv-SE"/>
        </w:rPr>
        <w:tab/>
        <w:t>Vad NovoRapid är och vad det används för</w:t>
      </w:r>
    </w:p>
    <w:p w14:paraId="78FC19A3" w14:textId="77777777" w:rsidR="00C479F8" w:rsidRPr="00A96071" w:rsidRDefault="00C479F8" w:rsidP="00D45545">
      <w:pPr>
        <w:numPr>
          <w:ilvl w:val="12"/>
          <w:numId w:val="0"/>
        </w:numPr>
        <w:ind w:left="567" w:hanging="567"/>
        <w:rPr>
          <w:noProof w:val="0"/>
          <w:szCs w:val="22"/>
          <w:lang w:val="sv-SE"/>
        </w:rPr>
      </w:pPr>
      <w:r w:rsidRPr="00A96071">
        <w:rPr>
          <w:noProof w:val="0"/>
          <w:szCs w:val="22"/>
          <w:lang w:val="sv-SE"/>
        </w:rPr>
        <w:t>2.</w:t>
      </w:r>
      <w:r w:rsidRPr="00A96071">
        <w:rPr>
          <w:noProof w:val="0"/>
          <w:szCs w:val="22"/>
          <w:lang w:val="sv-SE"/>
        </w:rPr>
        <w:tab/>
      </w:r>
      <w:r w:rsidR="00391D16" w:rsidRPr="00A96071">
        <w:rPr>
          <w:noProof w:val="0"/>
          <w:szCs w:val="22"/>
          <w:lang w:val="sv-SE"/>
        </w:rPr>
        <w:t>Vad du behöver veta innan du använder NovoRapid</w:t>
      </w:r>
    </w:p>
    <w:p w14:paraId="7A70735A" w14:textId="77777777" w:rsidR="00C479F8" w:rsidRPr="00A96071" w:rsidRDefault="00C479F8" w:rsidP="00D45545">
      <w:pPr>
        <w:numPr>
          <w:ilvl w:val="12"/>
          <w:numId w:val="0"/>
        </w:numPr>
        <w:ind w:left="567" w:hanging="567"/>
        <w:rPr>
          <w:noProof w:val="0"/>
          <w:szCs w:val="22"/>
          <w:lang w:val="sv-SE"/>
        </w:rPr>
      </w:pPr>
      <w:r w:rsidRPr="00A96071">
        <w:rPr>
          <w:noProof w:val="0"/>
          <w:szCs w:val="22"/>
          <w:lang w:val="sv-SE"/>
        </w:rPr>
        <w:t>3.</w:t>
      </w:r>
      <w:r w:rsidRPr="00A96071">
        <w:rPr>
          <w:noProof w:val="0"/>
          <w:szCs w:val="22"/>
          <w:lang w:val="sv-SE"/>
        </w:rPr>
        <w:tab/>
        <w:t>Hur du använder NovoRapid</w:t>
      </w:r>
    </w:p>
    <w:p w14:paraId="47064EB0" w14:textId="77777777" w:rsidR="00C479F8" w:rsidRPr="00A96071" w:rsidRDefault="00C479F8" w:rsidP="00D45545">
      <w:pPr>
        <w:numPr>
          <w:ilvl w:val="12"/>
          <w:numId w:val="0"/>
        </w:numPr>
        <w:ind w:left="567" w:hanging="567"/>
        <w:rPr>
          <w:noProof w:val="0"/>
          <w:szCs w:val="22"/>
          <w:lang w:val="sv-SE"/>
        </w:rPr>
      </w:pPr>
      <w:r w:rsidRPr="00A96071">
        <w:rPr>
          <w:noProof w:val="0"/>
          <w:szCs w:val="22"/>
          <w:lang w:val="sv-SE"/>
        </w:rPr>
        <w:t>4.</w:t>
      </w:r>
      <w:r w:rsidRPr="00A96071">
        <w:rPr>
          <w:noProof w:val="0"/>
          <w:szCs w:val="22"/>
          <w:lang w:val="sv-SE"/>
        </w:rPr>
        <w:tab/>
        <w:t>Eventuella biverkningar</w:t>
      </w:r>
    </w:p>
    <w:p w14:paraId="58058DAD" w14:textId="77777777" w:rsidR="00C479F8" w:rsidRPr="00A96071" w:rsidRDefault="00C479F8" w:rsidP="00D45545">
      <w:pPr>
        <w:numPr>
          <w:ilvl w:val="12"/>
          <w:numId w:val="0"/>
        </w:numPr>
        <w:ind w:left="567" w:hanging="567"/>
        <w:rPr>
          <w:noProof w:val="0"/>
          <w:szCs w:val="22"/>
          <w:lang w:val="sv-SE"/>
        </w:rPr>
      </w:pPr>
      <w:r w:rsidRPr="00A96071">
        <w:rPr>
          <w:noProof w:val="0"/>
          <w:szCs w:val="22"/>
          <w:lang w:val="sv-SE"/>
        </w:rPr>
        <w:t>5.</w:t>
      </w:r>
      <w:r w:rsidRPr="00A96071">
        <w:rPr>
          <w:noProof w:val="0"/>
          <w:szCs w:val="22"/>
          <w:lang w:val="sv-SE"/>
        </w:rPr>
        <w:tab/>
        <w:t>Hur NovoRapid ska förvaras</w:t>
      </w:r>
    </w:p>
    <w:p w14:paraId="68191A95" w14:textId="77777777" w:rsidR="00C479F8" w:rsidRPr="00A96071" w:rsidRDefault="00C479F8" w:rsidP="00D45545">
      <w:pPr>
        <w:numPr>
          <w:ilvl w:val="12"/>
          <w:numId w:val="0"/>
        </w:numPr>
        <w:ind w:left="567" w:hanging="567"/>
        <w:rPr>
          <w:noProof w:val="0"/>
          <w:szCs w:val="22"/>
          <w:lang w:val="sv-SE"/>
        </w:rPr>
      </w:pPr>
      <w:r w:rsidRPr="00A96071">
        <w:rPr>
          <w:noProof w:val="0"/>
          <w:szCs w:val="22"/>
          <w:lang w:val="sv-SE"/>
        </w:rPr>
        <w:t>6.</w:t>
      </w:r>
      <w:r w:rsidRPr="00A96071">
        <w:rPr>
          <w:noProof w:val="0"/>
          <w:szCs w:val="22"/>
          <w:lang w:val="sv-SE"/>
        </w:rPr>
        <w:tab/>
      </w:r>
      <w:r w:rsidR="00391D16" w:rsidRPr="00A96071">
        <w:rPr>
          <w:noProof w:val="0"/>
          <w:szCs w:val="22"/>
          <w:lang w:val="sv-SE"/>
        </w:rPr>
        <w:t>Förpackningens innehåll och övriga upplysningar</w:t>
      </w:r>
    </w:p>
    <w:p w14:paraId="261DC62F" w14:textId="77777777" w:rsidR="00C479F8" w:rsidRPr="00A96071" w:rsidRDefault="00C479F8" w:rsidP="00D45545">
      <w:pPr>
        <w:numPr>
          <w:ilvl w:val="12"/>
          <w:numId w:val="0"/>
        </w:numPr>
        <w:rPr>
          <w:noProof w:val="0"/>
          <w:szCs w:val="22"/>
          <w:lang w:val="sv-SE"/>
        </w:rPr>
      </w:pPr>
    </w:p>
    <w:p w14:paraId="5F48BCCF" w14:textId="77777777" w:rsidR="00C479F8" w:rsidRPr="00A96071" w:rsidRDefault="00C479F8" w:rsidP="00D45545">
      <w:pPr>
        <w:numPr>
          <w:ilvl w:val="12"/>
          <w:numId w:val="0"/>
        </w:numPr>
        <w:rPr>
          <w:noProof w:val="0"/>
          <w:szCs w:val="22"/>
          <w:lang w:val="sv-SE"/>
        </w:rPr>
      </w:pPr>
    </w:p>
    <w:p w14:paraId="048032D6" w14:textId="77777777" w:rsidR="00C479F8" w:rsidRPr="00A96071" w:rsidRDefault="00C479F8" w:rsidP="00D45545">
      <w:pPr>
        <w:ind w:left="567" w:hanging="567"/>
        <w:rPr>
          <w:b/>
          <w:noProof w:val="0"/>
          <w:szCs w:val="22"/>
          <w:lang w:val="sv-SE"/>
        </w:rPr>
      </w:pPr>
      <w:r w:rsidRPr="00A96071">
        <w:rPr>
          <w:b/>
          <w:noProof w:val="0"/>
          <w:szCs w:val="22"/>
          <w:lang w:val="sv-SE"/>
        </w:rPr>
        <w:t>1.</w:t>
      </w:r>
      <w:r w:rsidRPr="00A96071">
        <w:rPr>
          <w:b/>
          <w:noProof w:val="0"/>
          <w:szCs w:val="22"/>
          <w:lang w:val="sv-SE"/>
        </w:rPr>
        <w:tab/>
      </w:r>
      <w:r w:rsidR="00391D16" w:rsidRPr="00A96071">
        <w:rPr>
          <w:b/>
          <w:noProof w:val="0"/>
          <w:szCs w:val="22"/>
          <w:lang w:val="sv-SE"/>
        </w:rPr>
        <w:t>Vad NovoRapid är och vad det används för</w:t>
      </w:r>
    </w:p>
    <w:p w14:paraId="452AE2DB" w14:textId="77777777" w:rsidR="00C479F8" w:rsidRPr="00A96071" w:rsidRDefault="00C479F8" w:rsidP="00D45545">
      <w:pPr>
        <w:rPr>
          <w:noProof w:val="0"/>
          <w:szCs w:val="22"/>
          <w:lang w:val="sv-SE"/>
        </w:rPr>
      </w:pPr>
    </w:p>
    <w:p w14:paraId="194DBE5B" w14:textId="77777777" w:rsidR="00C479F8" w:rsidRPr="00A96071" w:rsidRDefault="00C479F8" w:rsidP="00D45545">
      <w:pPr>
        <w:rPr>
          <w:noProof w:val="0"/>
          <w:szCs w:val="22"/>
          <w:lang w:val="sv-SE"/>
        </w:rPr>
      </w:pPr>
      <w:r w:rsidRPr="00A96071">
        <w:rPr>
          <w:noProof w:val="0"/>
          <w:szCs w:val="22"/>
          <w:lang w:val="sv-SE"/>
        </w:rPr>
        <w:t>NovoRapid är ett modernt insulin (insulinanalog) som är snabbverkande. Moderna insuliner är förbättrade versioner av humant insulin.</w:t>
      </w:r>
    </w:p>
    <w:p w14:paraId="568C77E2" w14:textId="77777777" w:rsidR="00C479F8" w:rsidRPr="00A96071" w:rsidRDefault="00C479F8" w:rsidP="00D45545">
      <w:pPr>
        <w:rPr>
          <w:noProof w:val="0"/>
          <w:szCs w:val="22"/>
          <w:lang w:val="sv-SE"/>
        </w:rPr>
      </w:pPr>
    </w:p>
    <w:p w14:paraId="65DFF63C" w14:textId="77777777" w:rsidR="00391D16" w:rsidRPr="00A96071" w:rsidRDefault="00391D16" w:rsidP="00391D16">
      <w:pPr>
        <w:rPr>
          <w:noProof w:val="0"/>
          <w:szCs w:val="22"/>
          <w:lang w:val="sv-SE"/>
        </w:rPr>
      </w:pPr>
      <w:r w:rsidRPr="00A96071">
        <w:rPr>
          <w:noProof w:val="0"/>
          <w:szCs w:val="22"/>
          <w:lang w:val="sv-SE"/>
        </w:rPr>
        <w:t xml:space="preserve">NovoRapid används för att sänka högt blodsocker hos vuxna, ungdomar samt barn </w:t>
      </w:r>
      <w:r w:rsidR="00A217EE">
        <w:rPr>
          <w:noProof w:val="0"/>
          <w:szCs w:val="22"/>
          <w:lang w:val="sv-SE"/>
        </w:rPr>
        <w:t>1</w:t>
      </w:r>
      <w:r w:rsidR="00A217EE" w:rsidRPr="00A96071">
        <w:rPr>
          <w:noProof w:val="0"/>
          <w:szCs w:val="22"/>
          <w:lang w:val="sv-SE"/>
        </w:rPr>
        <w:t> </w:t>
      </w:r>
      <w:r w:rsidRPr="00A96071">
        <w:rPr>
          <w:noProof w:val="0"/>
          <w:szCs w:val="22"/>
          <w:lang w:val="sv-SE"/>
        </w:rPr>
        <w:t>år eller äldre med diabetes (diabetes mellitus). Diabetes är en sjukdom som innebär att din kropp inte producerar tillräckligt med insulin för att hålla din blodsockernivå under kontroll.</w:t>
      </w:r>
      <w:r w:rsidR="002C5072" w:rsidRPr="00A96071">
        <w:rPr>
          <w:noProof w:val="0"/>
          <w:szCs w:val="22"/>
          <w:lang w:val="sv-SE"/>
        </w:rPr>
        <w:t xml:space="preserve"> </w:t>
      </w:r>
      <w:r w:rsidRPr="00A96071">
        <w:rPr>
          <w:noProof w:val="0"/>
          <w:szCs w:val="22"/>
          <w:lang w:val="sv-SE"/>
        </w:rPr>
        <w:t xml:space="preserve">Behandling med NovoRapid bidrar till att förhindra komplikationer </w:t>
      </w:r>
      <w:r w:rsidR="00BB1AB5" w:rsidRPr="00A96071">
        <w:rPr>
          <w:noProof w:val="0"/>
          <w:szCs w:val="22"/>
          <w:lang w:val="sv-SE"/>
        </w:rPr>
        <w:t>av</w:t>
      </w:r>
      <w:r w:rsidRPr="00A96071">
        <w:rPr>
          <w:noProof w:val="0"/>
          <w:szCs w:val="22"/>
          <w:lang w:val="sv-SE"/>
        </w:rPr>
        <w:t xml:space="preserve"> din diabetes.</w:t>
      </w:r>
    </w:p>
    <w:p w14:paraId="5BF65388" w14:textId="77777777" w:rsidR="00391D16" w:rsidRPr="00A96071" w:rsidRDefault="00391D16" w:rsidP="00D45545">
      <w:pPr>
        <w:rPr>
          <w:noProof w:val="0"/>
          <w:szCs w:val="22"/>
          <w:lang w:val="sv-SE"/>
        </w:rPr>
      </w:pPr>
    </w:p>
    <w:p w14:paraId="13EF6C4A" w14:textId="77777777" w:rsidR="00C479F8" w:rsidRPr="00A96071" w:rsidRDefault="00C479F8" w:rsidP="00D45545">
      <w:pPr>
        <w:rPr>
          <w:noProof w:val="0"/>
          <w:szCs w:val="22"/>
          <w:lang w:val="sv-SE"/>
        </w:rPr>
      </w:pPr>
      <w:r w:rsidRPr="00A96071">
        <w:rPr>
          <w:noProof w:val="0"/>
          <w:szCs w:val="22"/>
          <w:lang w:val="sv-SE"/>
        </w:rPr>
        <w:t>NovoRapid börjar sänka ditt blodsocker 10–20 minuter efter det att du injicerat det. Effekten är som kraftigast 1–3 timmar efter injektionen och varar i 3–5 timmar. På grund av den korta verkningstiden bör NovoRapid normalt tas i kombination med medellång- eller långverkande insulinpreparat.</w:t>
      </w:r>
      <w:r w:rsidR="00FA2AC7" w:rsidRPr="00A96071">
        <w:rPr>
          <w:noProof w:val="0"/>
          <w:szCs w:val="22"/>
          <w:lang w:val="sv-SE"/>
        </w:rPr>
        <w:t xml:space="preserve"> </w:t>
      </w:r>
    </w:p>
    <w:p w14:paraId="631A0B3A" w14:textId="77777777" w:rsidR="00C479F8" w:rsidRPr="00A96071" w:rsidRDefault="00C479F8" w:rsidP="00D45545">
      <w:pPr>
        <w:rPr>
          <w:noProof w:val="0"/>
          <w:szCs w:val="22"/>
          <w:lang w:val="sv-SE"/>
        </w:rPr>
      </w:pPr>
    </w:p>
    <w:p w14:paraId="792DA0AF" w14:textId="77777777" w:rsidR="00C479F8" w:rsidRPr="00A96071" w:rsidRDefault="00C479F8" w:rsidP="00D45545">
      <w:pPr>
        <w:ind w:left="567" w:hanging="567"/>
        <w:rPr>
          <w:b/>
          <w:noProof w:val="0"/>
          <w:szCs w:val="22"/>
          <w:lang w:val="sv-SE"/>
        </w:rPr>
      </w:pPr>
      <w:r w:rsidRPr="00A96071">
        <w:rPr>
          <w:b/>
          <w:noProof w:val="0"/>
          <w:szCs w:val="22"/>
          <w:lang w:val="sv-SE"/>
        </w:rPr>
        <w:t>2.</w:t>
      </w:r>
      <w:r w:rsidRPr="00A96071">
        <w:rPr>
          <w:b/>
          <w:noProof w:val="0"/>
          <w:szCs w:val="22"/>
          <w:lang w:val="sv-SE"/>
        </w:rPr>
        <w:tab/>
      </w:r>
      <w:r w:rsidR="00391D16" w:rsidRPr="00A96071">
        <w:rPr>
          <w:b/>
          <w:noProof w:val="0"/>
          <w:szCs w:val="22"/>
          <w:lang w:val="sv-SE"/>
        </w:rPr>
        <w:t>Vad du behöver veta innan du använder NovoRapid</w:t>
      </w:r>
    </w:p>
    <w:p w14:paraId="667A5A00" w14:textId="77777777" w:rsidR="00C479F8" w:rsidRPr="00A96071" w:rsidRDefault="00C479F8" w:rsidP="00D45545">
      <w:pPr>
        <w:rPr>
          <w:noProof w:val="0"/>
          <w:szCs w:val="22"/>
          <w:lang w:val="sv-SE"/>
        </w:rPr>
      </w:pPr>
    </w:p>
    <w:p w14:paraId="7EDB98B9" w14:textId="77777777" w:rsidR="00C479F8" w:rsidRPr="00A96071" w:rsidRDefault="00C479F8" w:rsidP="00D45545">
      <w:pPr>
        <w:rPr>
          <w:b/>
          <w:noProof w:val="0"/>
          <w:szCs w:val="22"/>
          <w:lang w:val="sv-SE"/>
        </w:rPr>
      </w:pPr>
      <w:r w:rsidRPr="00A96071">
        <w:rPr>
          <w:b/>
          <w:noProof w:val="0"/>
          <w:szCs w:val="22"/>
          <w:lang w:val="sv-SE"/>
        </w:rPr>
        <w:t>Använd inte NovoRapid</w:t>
      </w:r>
    </w:p>
    <w:p w14:paraId="497EF288" w14:textId="77777777" w:rsidR="00391D16" w:rsidRPr="00A96071" w:rsidRDefault="00391D16" w:rsidP="00391D16">
      <w:pPr>
        <w:rPr>
          <w:noProof w:val="0"/>
          <w:szCs w:val="22"/>
          <w:lang w:val="sv-SE"/>
        </w:rPr>
      </w:pPr>
    </w:p>
    <w:p w14:paraId="262B3907" w14:textId="77777777" w:rsidR="00391D16" w:rsidRPr="00A96071" w:rsidRDefault="00391D16" w:rsidP="00391D16">
      <w:pPr>
        <w:ind w:left="567" w:hanging="567"/>
        <w:rPr>
          <w:noProof w:val="0"/>
          <w:szCs w:val="22"/>
          <w:lang w:val="sv-SE"/>
        </w:rPr>
      </w:pPr>
      <w:r w:rsidRPr="00A96071">
        <w:rPr>
          <w:noProof w:val="0"/>
          <w:szCs w:val="22"/>
          <w:lang w:val="sv-SE"/>
        </w:rPr>
        <w:t>►</w:t>
      </w:r>
      <w:r w:rsidRPr="00A96071">
        <w:rPr>
          <w:noProof w:val="0"/>
          <w:szCs w:val="22"/>
          <w:lang w:val="sv-SE"/>
        </w:rPr>
        <w:tab/>
        <w:t xml:space="preserve">om du är allergisk mot insulin aspart eller mot något </w:t>
      </w:r>
      <w:r w:rsidR="00BB1AB5" w:rsidRPr="00A96071">
        <w:rPr>
          <w:noProof w:val="0"/>
          <w:szCs w:val="22"/>
          <w:lang w:val="sv-SE"/>
        </w:rPr>
        <w:t>annat</w:t>
      </w:r>
      <w:r w:rsidRPr="00A96071">
        <w:rPr>
          <w:noProof w:val="0"/>
          <w:szCs w:val="22"/>
          <w:lang w:val="sv-SE"/>
        </w:rPr>
        <w:t xml:space="preserve"> innehållsämne i detta läkemedel (</w:t>
      </w:r>
      <w:r w:rsidR="00BB1AB5" w:rsidRPr="00A96071">
        <w:rPr>
          <w:noProof w:val="0"/>
          <w:szCs w:val="22"/>
          <w:lang w:val="sv-SE"/>
        </w:rPr>
        <w:t>anges i</w:t>
      </w:r>
      <w:r w:rsidRPr="00A96071">
        <w:rPr>
          <w:noProof w:val="0"/>
          <w:szCs w:val="22"/>
          <w:lang w:val="sv-SE"/>
        </w:rPr>
        <w:t xml:space="preserve"> avsnitt 6, Förpackningens innehåll och övriga upplysningar).</w:t>
      </w:r>
    </w:p>
    <w:p w14:paraId="6337916A" w14:textId="77777777" w:rsidR="00391D16" w:rsidRPr="00A96071" w:rsidRDefault="00391D16" w:rsidP="00391D16">
      <w:pPr>
        <w:ind w:left="567" w:hanging="567"/>
        <w:rPr>
          <w:noProof w:val="0"/>
          <w:szCs w:val="22"/>
          <w:lang w:val="sv-SE"/>
        </w:rPr>
      </w:pPr>
      <w:r w:rsidRPr="00A96071">
        <w:rPr>
          <w:noProof w:val="0"/>
          <w:szCs w:val="22"/>
          <w:lang w:val="sv-SE"/>
        </w:rPr>
        <w:t>►</w:t>
      </w:r>
      <w:r w:rsidRPr="00A96071">
        <w:rPr>
          <w:noProof w:val="0"/>
          <w:szCs w:val="22"/>
          <w:lang w:val="sv-SE"/>
        </w:rPr>
        <w:tab/>
        <w:t xml:space="preserve">om du känner att du börjar få insulinkänning (symtom på lågt blodsocker) (se </w:t>
      </w:r>
      <w:r w:rsidR="002A146C" w:rsidRPr="00A96071">
        <w:rPr>
          <w:noProof w:val="0"/>
          <w:szCs w:val="22"/>
          <w:lang w:val="sv-SE"/>
        </w:rPr>
        <w:t>a</w:t>
      </w:r>
      <w:r w:rsidRPr="00A96071">
        <w:rPr>
          <w:noProof w:val="0"/>
          <w:szCs w:val="22"/>
          <w:lang w:val="sv-SE"/>
        </w:rPr>
        <w:t>) Sammanfattning av allvarliga och mycket vanliga biverkningar i avsnitt 4).</w:t>
      </w:r>
    </w:p>
    <w:p w14:paraId="65D28179"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om FlexTouch har tappats, skadats eller utsatts för stötar</w:t>
      </w:r>
      <w:r w:rsidR="00391D16" w:rsidRPr="00A96071">
        <w:rPr>
          <w:noProof w:val="0"/>
          <w:szCs w:val="22"/>
          <w:lang w:val="sv-SE"/>
        </w:rPr>
        <w:t>.</w:t>
      </w:r>
    </w:p>
    <w:p w14:paraId="57BDE35C" w14:textId="77777777" w:rsidR="00391D16" w:rsidRPr="00A96071" w:rsidRDefault="00C479F8" w:rsidP="00391D16">
      <w:pPr>
        <w:ind w:left="567" w:hanging="567"/>
        <w:rPr>
          <w:noProof w:val="0"/>
          <w:szCs w:val="22"/>
          <w:lang w:val="sv-SE"/>
        </w:rPr>
      </w:pPr>
      <w:r w:rsidRPr="00A96071">
        <w:rPr>
          <w:noProof w:val="0"/>
          <w:szCs w:val="22"/>
          <w:lang w:val="sv-SE"/>
        </w:rPr>
        <w:t>►</w:t>
      </w:r>
      <w:r w:rsidRPr="00A96071">
        <w:rPr>
          <w:noProof w:val="0"/>
          <w:szCs w:val="22"/>
          <w:lang w:val="sv-SE"/>
        </w:rPr>
        <w:tab/>
        <w:t>om insulinet inte har förvarats på rätt sätt eller frus</w:t>
      </w:r>
      <w:r w:rsidR="00C64D27" w:rsidRPr="00A96071">
        <w:rPr>
          <w:noProof w:val="0"/>
          <w:szCs w:val="22"/>
          <w:lang w:val="sv-SE"/>
        </w:rPr>
        <w:t>i</w:t>
      </w:r>
      <w:r w:rsidRPr="00A96071">
        <w:rPr>
          <w:noProof w:val="0"/>
          <w:szCs w:val="22"/>
          <w:lang w:val="sv-SE"/>
        </w:rPr>
        <w:t xml:space="preserve">t </w:t>
      </w:r>
      <w:r w:rsidR="00391D16" w:rsidRPr="00A96071">
        <w:rPr>
          <w:noProof w:val="0"/>
          <w:szCs w:val="22"/>
          <w:lang w:val="sv-SE"/>
        </w:rPr>
        <w:t>(se avsnitt 5, Hur NovoRapid ska förvaras).</w:t>
      </w:r>
    </w:p>
    <w:p w14:paraId="2AC8298C" w14:textId="77777777" w:rsidR="00391D16" w:rsidRPr="00A96071" w:rsidRDefault="00391D16" w:rsidP="00391D16">
      <w:pPr>
        <w:ind w:left="567" w:hanging="567"/>
        <w:rPr>
          <w:noProof w:val="0"/>
          <w:szCs w:val="22"/>
          <w:lang w:val="sv-SE"/>
        </w:rPr>
      </w:pPr>
      <w:r w:rsidRPr="00A96071">
        <w:rPr>
          <w:noProof w:val="0"/>
          <w:szCs w:val="22"/>
          <w:lang w:val="sv-SE"/>
        </w:rPr>
        <w:t>►</w:t>
      </w:r>
      <w:r w:rsidRPr="00A96071">
        <w:rPr>
          <w:noProof w:val="0"/>
          <w:szCs w:val="22"/>
          <w:lang w:val="sv-SE"/>
        </w:rPr>
        <w:tab/>
        <w:t>om lösningen av insulinet inte är klar</w:t>
      </w:r>
      <w:r w:rsidR="00744639">
        <w:rPr>
          <w:noProof w:val="0"/>
          <w:szCs w:val="22"/>
          <w:lang w:val="sv-SE"/>
        </w:rPr>
        <w:t xml:space="preserve"> och</w:t>
      </w:r>
      <w:r w:rsidRPr="00A96071">
        <w:rPr>
          <w:noProof w:val="0"/>
          <w:szCs w:val="22"/>
          <w:lang w:val="sv-SE"/>
        </w:rPr>
        <w:t xml:space="preserve"> färglös.</w:t>
      </w:r>
    </w:p>
    <w:p w14:paraId="5BEEB3A1" w14:textId="77777777" w:rsidR="00391D16" w:rsidRPr="00A96071" w:rsidRDefault="00391D16" w:rsidP="00CA7CEC">
      <w:pPr>
        <w:rPr>
          <w:noProof w:val="0"/>
          <w:szCs w:val="22"/>
          <w:lang w:val="sv-SE"/>
        </w:rPr>
      </w:pPr>
    </w:p>
    <w:p w14:paraId="6F6E042C" w14:textId="77777777" w:rsidR="00391D16" w:rsidRPr="00A96071" w:rsidRDefault="00391D16" w:rsidP="00CA7CEC">
      <w:pPr>
        <w:rPr>
          <w:noProof w:val="0"/>
          <w:szCs w:val="22"/>
          <w:lang w:val="sv-SE"/>
        </w:rPr>
      </w:pPr>
      <w:r w:rsidRPr="00A96071">
        <w:rPr>
          <w:noProof w:val="0"/>
          <w:szCs w:val="22"/>
          <w:lang w:val="sv-SE"/>
        </w:rPr>
        <w:t>Om något av detta gäller, använd inte NovoRapid. Tala med läkare, sjuksköterska eller apotekspersonal.</w:t>
      </w:r>
    </w:p>
    <w:p w14:paraId="6AA30045" w14:textId="77777777" w:rsidR="00C479F8" w:rsidRPr="00A96071" w:rsidRDefault="00C479F8" w:rsidP="00391D16">
      <w:pPr>
        <w:ind w:left="567" w:hanging="567"/>
        <w:rPr>
          <w:noProof w:val="0"/>
          <w:szCs w:val="22"/>
          <w:lang w:val="sv-SE"/>
        </w:rPr>
      </w:pPr>
    </w:p>
    <w:p w14:paraId="0A4E53AD" w14:textId="77777777" w:rsidR="00C479F8" w:rsidRPr="00A96071" w:rsidRDefault="00C479F8" w:rsidP="00D45545">
      <w:pPr>
        <w:rPr>
          <w:b/>
          <w:noProof w:val="0"/>
          <w:szCs w:val="22"/>
          <w:lang w:val="sv-SE"/>
        </w:rPr>
      </w:pPr>
      <w:r w:rsidRPr="00A96071">
        <w:rPr>
          <w:b/>
          <w:noProof w:val="0"/>
          <w:szCs w:val="22"/>
          <w:lang w:val="sv-SE"/>
        </w:rPr>
        <w:t>Innan du använder NovoRapid</w:t>
      </w:r>
    </w:p>
    <w:p w14:paraId="79ECC9F1" w14:textId="77777777" w:rsidR="00C479F8" w:rsidRPr="00A96071" w:rsidRDefault="00C479F8" w:rsidP="00D45545">
      <w:pPr>
        <w:rPr>
          <w:noProof w:val="0"/>
          <w:szCs w:val="22"/>
          <w:lang w:val="sv-SE"/>
        </w:rPr>
      </w:pPr>
    </w:p>
    <w:p w14:paraId="0C0C284D"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Kontrollera på etiketten att det är rätt sorts insulin</w:t>
      </w:r>
      <w:r w:rsidR="00391D16" w:rsidRPr="00A96071">
        <w:rPr>
          <w:noProof w:val="0"/>
          <w:szCs w:val="22"/>
          <w:lang w:val="sv-SE"/>
        </w:rPr>
        <w:t>.</w:t>
      </w:r>
    </w:p>
    <w:p w14:paraId="4972CE4A" w14:textId="77777777" w:rsidR="00C479F8" w:rsidRPr="00A96071" w:rsidRDefault="00C479F8" w:rsidP="00D45545">
      <w:pPr>
        <w:ind w:left="567" w:hanging="567"/>
        <w:rPr>
          <w:b/>
          <w:noProof w:val="0"/>
          <w:szCs w:val="22"/>
          <w:lang w:val="sv-SE"/>
        </w:rPr>
      </w:pPr>
      <w:r w:rsidRPr="00A96071">
        <w:rPr>
          <w:noProof w:val="0"/>
          <w:szCs w:val="22"/>
          <w:lang w:val="sv-SE"/>
        </w:rPr>
        <w:lastRenderedPageBreak/>
        <w:t>►</w:t>
      </w:r>
      <w:r w:rsidRPr="00A96071">
        <w:rPr>
          <w:noProof w:val="0"/>
          <w:szCs w:val="22"/>
          <w:lang w:val="sv-SE"/>
        </w:rPr>
        <w:tab/>
        <w:t xml:space="preserve">Använd alltid en ny </w:t>
      </w:r>
      <w:r w:rsidR="00E46297" w:rsidRPr="00A96071">
        <w:rPr>
          <w:noProof w:val="0"/>
          <w:szCs w:val="22"/>
          <w:lang w:val="sv-SE"/>
        </w:rPr>
        <w:t>injektions</w:t>
      </w:r>
      <w:r w:rsidRPr="00A96071">
        <w:rPr>
          <w:noProof w:val="0"/>
          <w:szCs w:val="22"/>
          <w:lang w:val="sv-SE"/>
        </w:rPr>
        <w:t>nål till varje injektion för att förhindra förorening.</w:t>
      </w:r>
    </w:p>
    <w:p w14:paraId="5460CF30" w14:textId="77777777" w:rsidR="00C479F8" w:rsidRDefault="00391D16" w:rsidP="00D45545">
      <w:pPr>
        <w:ind w:left="567" w:hanging="567"/>
        <w:rPr>
          <w:noProof w:val="0"/>
          <w:szCs w:val="22"/>
          <w:lang w:val="sv-SE"/>
        </w:rPr>
      </w:pPr>
      <w:r w:rsidRPr="00A96071">
        <w:rPr>
          <w:noProof w:val="0"/>
          <w:szCs w:val="22"/>
          <w:lang w:val="sv-SE"/>
        </w:rPr>
        <w:t>►</w:t>
      </w:r>
      <w:r w:rsidRPr="00A96071">
        <w:rPr>
          <w:noProof w:val="0"/>
          <w:szCs w:val="22"/>
          <w:lang w:val="sv-SE"/>
        </w:rPr>
        <w:tab/>
        <w:t>Injektionsnålar och NovoRapid FlexTouch får inte delas med någon annan.</w:t>
      </w:r>
    </w:p>
    <w:p w14:paraId="20F94A44" w14:textId="77777777" w:rsidR="00CA673C" w:rsidRPr="00CA673C" w:rsidRDefault="00CA673C" w:rsidP="00CA673C">
      <w:pPr>
        <w:ind w:left="567" w:hanging="567"/>
        <w:rPr>
          <w:lang w:val="sv-SE"/>
        </w:rPr>
      </w:pPr>
      <w:r w:rsidRPr="00CA673C">
        <w:rPr>
          <w:lang w:val="sv-SE"/>
        </w:rPr>
        <w:t>►</w:t>
      </w:r>
      <w:r w:rsidRPr="00CA673C">
        <w:rPr>
          <w:lang w:val="sv-SE"/>
        </w:rPr>
        <w:tab/>
      </w:r>
      <w:r w:rsidRPr="00960614">
        <w:rPr>
          <w:lang w:val="sv-SE"/>
        </w:rPr>
        <w:t>NovoRapid FlexTouch ska endast injiceras under huden. Tala med läkare om du behöver injicera ditt insulin med en annan metod.</w:t>
      </w:r>
    </w:p>
    <w:p w14:paraId="16A2E6C7" w14:textId="77777777" w:rsidR="00391D16" w:rsidRPr="00A96071" w:rsidRDefault="00391D16" w:rsidP="006D2C4F">
      <w:pPr>
        <w:rPr>
          <w:noProof w:val="0"/>
          <w:szCs w:val="22"/>
          <w:lang w:val="sv-SE"/>
        </w:rPr>
      </w:pPr>
    </w:p>
    <w:p w14:paraId="027C0C21" w14:textId="77777777" w:rsidR="00C479F8" w:rsidRPr="00A96071" w:rsidRDefault="00C437CB" w:rsidP="00D45545">
      <w:pPr>
        <w:numPr>
          <w:ilvl w:val="12"/>
          <w:numId w:val="0"/>
        </w:numPr>
        <w:rPr>
          <w:b/>
          <w:noProof w:val="0"/>
          <w:szCs w:val="22"/>
          <w:lang w:val="sv-SE"/>
        </w:rPr>
      </w:pPr>
      <w:r w:rsidRPr="00A96071">
        <w:rPr>
          <w:b/>
          <w:noProof w:val="0"/>
          <w:szCs w:val="22"/>
          <w:lang w:val="sv-SE"/>
        </w:rPr>
        <w:t>Varningar och försiktighet</w:t>
      </w:r>
    </w:p>
    <w:p w14:paraId="6BEA0B6D" w14:textId="77777777" w:rsidR="00C479F8" w:rsidRPr="00A96071" w:rsidRDefault="00C479F8" w:rsidP="00EC32DC">
      <w:pPr>
        <w:numPr>
          <w:ilvl w:val="12"/>
          <w:numId w:val="0"/>
        </w:numPr>
        <w:rPr>
          <w:noProof w:val="0"/>
          <w:szCs w:val="22"/>
          <w:lang w:val="sv-SE"/>
        </w:rPr>
      </w:pPr>
    </w:p>
    <w:p w14:paraId="0CC552B5" w14:textId="77777777" w:rsidR="00391D16" w:rsidRPr="00A96071" w:rsidRDefault="00391D16" w:rsidP="00EC32DC">
      <w:pPr>
        <w:numPr>
          <w:ilvl w:val="12"/>
          <w:numId w:val="0"/>
        </w:numPr>
        <w:rPr>
          <w:noProof w:val="0"/>
          <w:szCs w:val="22"/>
          <w:lang w:val="sv-SE"/>
        </w:rPr>
      </w:pPr>
      <w:r w:rsidRPr="00A96071">
        <w:rPr>
          <w:noProof w:val="0"/>
          <w:szCs w:val="22"/>
          <w:lang w:val="sv-SE"/>
        </w:rPr>
        <w:t>Vissa tillstånd och aktiviteter kan påverka ditt behov av insulin. Rådfråga läkare:</w:t>
      </w:r>
    </w:p>
    <w:p w14:paraId="0902A8C6"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om du har problem med njurarna, levern, binjurarna, hypofysen eller sköldkörteln</w:t>
      </w:r>
      <w:r w:rsidR="00391D16" w:rsidRPr="00A96071">
        <w:rPr>
          <w:noProof w:val="0"/>
          <w:szCs w:val="22"/>
          <w:lang w:val="sv-SE"/>
        </w:rPr>
        <w:t>.</w:t>
      </w:r>
    </w:p>
    <w:p w14:paraId="46115E30"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om du motionerar mer än vanligt eller vill ändra din kosthållning, eftersom detta kan påverka din blodsockernivå</w:t>
      </w:r>
      <w:r w:rsidR="00391D16" w:rsidRPr="00A96071">
        <w:rPr>
          <w:noProof w:val="0"/>
          <w:szCs w:val="22"/>
          <w:lang w:val="sv-SE"/>
        </w:rPr>
        <w:t>.</w:t>
      </w:r>
    </w:p>
    <w:p w14:paraId="2357425D" w14:textId="77777777" w:rsidR="00C479F8" w:rsidRPr="00A96071" w:rsidRDefault="00C479F8" w:rsidP="00EC32DC">
      <w:pPr>
        <w:ind w:left="567" w:hanging="567"/>
        <w:rPr>
          <w:noProof w:val="0"/>
          <w:szCs w:val="22"/>
          <w:lang w:val="sv-SE"/>
        </w:rPr>
      </w:pPr>
      <w:r w:rsidRPr="00A96071">
        <w:rPr>
          <w:noProof w:val="0"/>
          <w:szCs w:val="22"/>
          <w:lang w:val="sv-SE"/>
        </w:rPr>
        <w:t>►</w:t>
      </w:r>
      <w:r w:rsidRPr="00A96071">
        <w:rPr>
          <w:noProof w:val="0"/>
          <w:szCs w:val="22"/>
          <w:lang w:val="sv-SE"/>
        </w:rPr>
        <w:tab/>
        <w:t>om du blir sjuk: fortsätt att ta ditt insulin och rådfråga läkare</w:t>
      </w:r>
      <w:r w:rsidR="00391D16" w:rsidRPr="00A96071">
        <w:rPr>
          <w:noProof w:val="0"/>
          <w:szCs w:val="22"/>
          <w:lang w:val="sv-SE"/>
        </w:rPr>
        <w:t>.</w:t>
      </w:r>
    </w:p>
    <w:p w14:paraId="6599A4FA"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om du ska resa utomlands: resor över olika tidszoner kan påverka ditt insulinbehov och när du ska ta injektionerna.</w:t>
      </w:r>
    </w:p>
    <w:p w14:paraId="525AF7B1" w14:textId="77777777" w:rsidR="00C479F8" w:rsidRDefault="00C479F8" w:rsidP="00D45545">
      <w:pPr>
        <w:rPr>
          <w:noProof w:val="0"/>
          <w:szCs w:val="22"/>
          <w:lang w:val="sv-SE"/>
        </w:rPr>
      </w:pPr>
    </w:p>
    <w:p w14:paraId="06DD1839" w14:textId="77777777" w:rsidR="00942E2F" w:rsidRPr="00106F9A" w:rsidRDefault="00942E2F" w:rsidP="00942E2F">
      <w:pPr>
        <w:rPr>
          <w:b/>
          <w:bCs/>
          <w:noProof w:val="0"/>
          <w:szCs w:val="22"/>
          <w:lang w:val="sv-SE"/>
        </w:rPr>
      </w:pPr>
      <w:r w:rsidRPr="00106F9A">
        <w:rPr>
          <w:b/>
          <w:bCs/>
          <w:noProof w:val="0"/>
          <w:szCs w:val="22"/>
          <w:lang w:val="sv-SE"/>
        </w:rPr>
        <w:t>Hudförändringar vid injektionsstället</w:t>
      </w:r>
    </w:p>
    <w:p w14:paraId="6AF6EACB" w14:textId="77777777" w:rsidR="00942E2F" w:rsidRPr="00942E2F" w:rsidRDefault="00942E2F" w:rsidP="00942E2F">
      <w:pPr>
        <w:rPr>
          <w:noProof w:val="0"/>
          <w:szCs w:val="22"/>
          <w:lang w:val="sv-SE"/>
        </w:rPr>
      </w:pPr>
    </w:p>
    <w:p w14:paraId="1D9A4E68" w14:textId="2E27DB2D" w:rsidR="00942E2F" w:rsidRDefault="00942E2F" w:rsidP="00942E2F">
      <w:pPr>
        <w:rPr>
          <w:noProof w:val="0"/>
          <w:szCs w:val="22"/>
          <w:lang w:val="sv-SE"/>
        </w:rPr>
      </w:pPr>
      <w:r w:rsidRPr="00942E2F">
        <w:rPr>
          <w:noProof w:val="0"/>
          <w:szCs w:val="22"/>
          <w:lang w:val="sv-SE"/>
        </w:rPr>
        <w:t xml:space="preserve">För att </w:t>
      </w:r>
      <w:r w:rsidR="00DC623D">
        <w:rPr>
          <w:noProof w:val="0"/>
          <w:szCs w:val="22"/>
          <w:lang w:val="sv-SE"/>
        </w:rPr>
        <w:t xml:space="preserve">bidra till att </w:t>
      </w:r>
      <w:r w:rsidRPr="00942E2F">
        <w:rPr>
          <w:noProof w:val="0"/>
          <w:szCs w:val="22"/>
          <w:lang w:val="sv-SE"/>
        </w:rPr>
        <w:t>förhindra förändringar</w:t>
      </w:r>
      <w:r w:rsidR="00DC623D">
        <w:rPr>
          <w:noProof w:val="0"/>
          <w:szCs w:val="22"/>
          <w:lang w:val="sv-SE"/>
        </w:rPr>
        <w:t xml:space="preserve"> i fettvävnaden under huden</w:t>
      </w:r>
      <w:r w:rsidRPr="00942E2F">
        <w:rPr>
          <w:noProof w:val="0"/>
          <w:szCs w:val="22"/>
          <w:lang w:val="sv-SE"/>
        </w:rPr>
        <w:t xml:space="preserve">, t.ex. </w:t>
      </w:r>
      <w:r w:rsidR="00DC623D">
        <w:rPr>
          <w:noProof w:val="0"/>
          <w:szCs w:val="22"/>
          <w:lang w:val="sv-SE"/>
        </w:rPr>
        <w:t xml:space="preserve">hudförtjockning, hudskrumpning eller </w:t>
      </w:r>
      <w:r w:rsidRPr="00942E2F">
        <w:rPr>
          <w:noProof w:val="0"/>
          <w:szCs w:val="22"/>
          <w:lang w:val="sv-SE"/>
        </w:rPr>
        <w:t xml:space="preserve">knutor under huden, ska du hela tiden växla injektionsställe. Det kan hända att insulinet inte fungerar lika bra om du injicerar i ett område med knutor </w:t>
      </w:r>
      <w:r w:rsidR="00DC623D">
        <w:rPr>
          <w:noProof w:val="0"/>
          <w:szCs w:val="22"/>
          <w:lang w:val="sv-SE"/>
        </w:rPr>
        <w:t xml:space="preserve">eller i ett förtjockat eller skrumpnat område </w:t>
      </w:r>
      <w:r w:rsidRPr="00942E2F">
        <w:rPr>
          <w:noProof w:val="0"/>
          <w:szCs w:val="22"/>
          <w:lang w:val="sv-SE"/>
        </w:rPr>
        <w:t xml:space="preserve">(se ”Hur du använder NovoRapid”). Kontakta läkaren </w:t>
      </w:r>
      <w:r w:rsidR="00DC623D">
        <w:rPr>
          <w:noProof w:val="0"/>
          <w:szCs w:val="22"/>
          <w:lang w:val="sv-SE"/>
        </w:rPr>
        <w:t xml:space="preserve">om du märker hudförändringar på injektionsstället och </w:t>
      </w:r>
      <w:r w:rsidRPr="00942E2F">
        <w:rPr>
          <w:noProof w:val="0"/>
          <w:szCs w:val="22"/>
          <w:lang w:val="sv-SE"/>
        </w:rPr>
        <w:t xml:space="preserve">innan du byter injektionsställe om du för tillfället injicerar i ett </w:t>
      </w:r>
      <w:r w:rsidR="00DC623D">
        <w:rPr>
          <w:noProof w:val="0"/>
          <w:szCs w:val="22"/>
          <w:lang w:val="sv-SE"/>
        </w:rPr>
        <w:t xml:space="preserve">påverkat </w:t>
      </w:r>
      <w:r w:rsidRPr="00942E2F">
        <w:rPr>
          <w:noProof w:val="0"/>
          <w:szCs w:val="22"/>
          <w:lang w:val="sv-SE"/>
        </w:rPr>
        <w:t>område. Läkaren kan råda dig att kontrollera blodsockret oftare och att justera din insulindos eller dos av andra diabetesläkemedel.</w:t>
      </w:r>
    </w:p>
    <w:p w14:paraId="43BEAB8C" w14:textId="77777777" w:rsidR="00942E2F" w:rsidRPr="00A96071" w:rsidRDefault="00942E2F" w:rsidP="00D45545">
      <w:pPr>
        <w:rPr>
          <w:noProof w:val="0"/>
          <w:szCs w:val="22"/>
          <w:lang w:val="sv-SE"/>
        </w:rPr>
      </w:pPr>
    </w:p>
    <w:p w14:paraId="04C7E371" w14:textId="77777777" w:rsidR="006A5034" w:rsidRPr="00A96071" w:rsidRDefault="006A5034" w:rsidP="006A5034">
      <w:pPr>
        <w:rPr>
          <w:b/>
          <w:noProof w:val="0"/>
          <w:szCs w:val="22"/>
          <w:lang w:val="sv-SE"/>
        </w:rPr>
      </w:pPr>
      <w:r w:rsidRPr="00A96071">
        <w:rPr>
          <w:b/>
          <w:noProof w:val="0"/>
          <w:szCs w:val="22"/>
          <w:lang w:val="sv-SE"/>
        </w:rPr>
        <w:t>Barn och ungdomar</w:t>
      </w:r>
    </w:p>
    <w:p w14:paraId="036D27C4" w14:textId="77777777" w:rsidR="006A5034" w:rsidRPr="00A96071" w:rsidRDefault="006A5034" w:rsidP="006A5034">
      <w:pPr>
        <w:rPr>
          <w:b/>
          <w:noProof w:val="0"/>
          <w:szCs w:val="22"/>
          <w:lang w:val="sv-SE"/>
        </w:rPr>
      </w:pPr>
    </w:p>
    <w:p w14:paraId="0D9B4925" w14:textId="77777777" w:rsidR="00866583" w:rsidRPr="00A96071" w:rsidRDefault="00866583" w:rsidP="00866583">
      <w:pPr>
        <w:rPr>
          <w:noProof w:val="0"/>
          <w:szCs w:val="22"/>
          <w:lang w:val="sv-SE"/>
        </w:rPr>
      </w:pPr>
      <w:r w:rsidRPr="00A96071">
        <w:rPr>
          <w:noProof w:val="0"/>
          <w:szCs w:val="22"/>
          <w:lang w:val="sv-SE"/>
        </w:rPr>
        <w:t xml:space="preserve">Ge inte detta läkemedel till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 xml:space="preserve">års ålder eftersom inga kliniska studier har utförts på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år.</w:t>
      </w:r>
    </w:p>
    <w:p w14:paraId="1951DA19" w14:textId="77777777" w:rsidR="006A5034" w:rsidRPr="00A96071" w:rsidRDefault="006A5034" w:rsidP="00D45545">
      <w:pPr>
        <w:rPr>
          <w:noProof w:val="0"/>
          <w:szCs w:val="22"/>
          <w:lang w:val="sv-SE"/>
        </w:rPr>
      </w:pPr>
    </w:p>
    <w:p w14:paraId="7428B9C2" w14:textId="77777777" w:rsidR="00C479F8" w:rsidRPr="00A96071" w:rsidRDefault="00C437CB" w:rsidP="00D45545">
      <w:pPr>
        <w:rPr>
          <w:b/>
          <w:noProof w:val="0"/>
          <w:szCs w:val="22"/>
          <w:lang w:val="sv-SE"/>
        </w:rPr>
      </w:pPr>
      <w:r w:rsidRPr="00A96071">
        <w:rPr>
          <w:b/>
          <w:noProof w:val="0"/>
          <w:szCs w:val="22"/>
          <w:lang w:val="sv-SE"/>
        </w:rPr>
        <w:t>A</w:t>
      </w:r>
      <w:r w:rsidR="00C479F8" w:rsidRPr="00A96071">
        <w:rPr>
          <w:b/>
          <w:noProof w:val="0"/>
          <w:szCs w:val="22"/>
          <w:lang w:val="sv-SE"/>
        </w:rPr>
        <w:t>ndra läkemedel</w:t>
      </w:r>
      <w:r w:rsidRPr="00A96071">
        <w:rPr>
          <w:b/>
          <w:noProof w:val="0"/>
          <w:szCs w:val="22"/>
          <w:lang w:val="sv-SE"/>
        </w:rPr>
        <w:t xml:space="preserve"> och NovoRapid</w:t>
      </w:r>
    </w:p>
    <w:p w14:paraId="596B4F05" w14:textId="77777777" w:rsidR="00C479F8" w:rsidRPr="00A96071" w:rsidRDefault="00C479F8" w:rsidP="00D45545">
      <w:pPr>
        <w:rPr>
          <w:noProof w:val="0"/>
          <w:szCs w:val="22"/>
          <w:lang w:val="sv-SE"/>
        </w:rPr>
      </w:pPr>
    </w:p>
    <w:p w14:paraId="04C3634A" w14:textId="77777777" w:rsidR="00391D16" w:rsidRPr="00A96071" w:rsidRDefault="00391D16" w:rsidP="00D45545">
      <w:pPr>
        <w:rPr>
          <w:noProof w:val="0"/>
          <w:szCs w:val="22"/>
          <w:lang w:val="sv-SE"/>
        </w:rPr>
      </w:pPr>
      <w:r w:rsidRPr="00A96071">
        <w:rPr>
          <w:noProof w:val="0"/>
          <w:szCs w:val="22"/>
          <w:lang w:val="sv-SE"/>
        </w:rPr>
        <w:t>Tala om för läkare, sjuksköterska eller apotekspersonal om du tar eller nyligen har tagit eller kan tänkas ta andra läkemedel.</w:t>
      </w:r>
    </w:p>
    <w:p w14:paraId="56C4B3A5" w14:textId="77777777" w:rsidR="00C479F8" w:rsidRPr="00A96071" w:rsidRDefault="00C479F8" w:rsidP="00D45545">
      <w:pPr>
        <w:rPr>
          <w:noProof w:val="0"/>
          <w:szCs w:val="22"/>
          <w:lang w:val="sv-SE"/>
        </w:rPr>
      </w:pPr>
      <w:r w:rsidRPr="00A96071">
        <w:rPr>
          <w:noProof w:val="0"/>
          <w:szCs w:val="22"/>
          <w:lang w:val="sv-SE"/>
        </w:rPr>
        <w:t xml:space="preserve">Vissa läkemedel påverkar </w:t>
      </w:r>
      <w:r w:rsidR="00744639">
        <w:rPr>
          <w:noProof w:val="0"/>
          <w:szCs w:val="22"/>
          <w:lang w:val="sv-SE"/>
        </w:rPr>
        <w:t xml:space="preserve">din </w:t>
      </w:r>
      <w:r w:rsidR="00391D16" w:rsidRPr="00A96071">
        <w:rPr>
          <w:noProof w:val="0"/>
          <w:szCs w:val="22"/>
          <w:lang w:val="sv-SE"/>
        </w:rPr>
        <w:t>blodsock</w:t>
      </w:r>
      <w:r w:rsidR="00744639">
        <w:rPr>
          <w:noProof w:val="0"/>
          <w:szCs w:val="22"/>
          <w:lang w:val="sv-SE"/>
        </w:rPr>
        <w:t>ernivå</w:t>
      </w:r>
      <w:r w:rsidRPr="00A96071">
        <w:rPr>
          <w:noProof w:val="0"/>
          <w:szCs w:val="22"/>
          <w:lang w:val="sv-SE"/>
        </w:rPr>
        <w:t>, vilket kan</w:t>
      </w:r>
      <w:r w:rsidR="00744639">
        <w:rPr>
          <w:noProof w:val="0"/>
          <w:szCs w:val="22"/>
          <w:lang w:val="sv-SE"/>
        </w:rPr>
        <w:t xml:space="preserve"> betyda att din insulindos behöver ändras</w:t>
      </w:r>
      <w:r w:rsidRPr="00A96071">
        <w:rPr>
          <w:noProof w:val="0"/>
          <w:szCs w:val="22"/>
          <w:lang w:val="sv-SE"/>
        </w:rPr>
        <w:t>. Här nedan följer en lista över de vanligaste läkemedlen som kan påverka din insulinbehandling</w:t>
      </w:r>
      <w:r w:rsidR="00C437CB" w:rsidRPr="00A96071">
        <w:rPr>
          <w:noProof w:val="0"/>
          <w:szCs w:val="22"/>
          <w:lang w:val="sv-SE"/>
        </w:rPr>
        <w:t>.</w:t>
      </w:r>
    </w:p>
    <w:p w14:paraId="532CAFC2" w14:textId="77777777" w:rsidR="00C437CB" w:rsidRPr="00A96071" w:rsidRDefault="00C437CB" w:rsidP="00D45545">
      <w:pPr>
        <w:rPr>
          <w:noProof w:val="0"/>
          <w:szCs w:val="22"/>
          <w:lang w:val="sv-SE"/>
        </w:rPr>
      </w:pPr>
    </w:p>
    <w:p w14:paraId="745F981D" w14:textId="77777777" w:rsidR="00C479F8" w:rsidRPr="00A96071" w:rsidRDefault="00391D16" w:rsidP="00D45545">
      <w:pPr>
        <w:rPr>
          <w:noProof w:val="0"/>
          <w:szCs w:val="22"/>
          <w:lang w:val="sv-SE"/>
        </w:rPr>
      </w:pPr>
      <w:r w:rsidRPr="00A96071">
        <w:rPr>
          <w:bCs/>
          <w:noProof w:val="0"/>
          <w:szCs w:val="22"/>
          <w:u w:val="single"/>
          <w:lang w:val="sv-SE"/>
        </w:rPr>
        <w:t>Din blodsockernivå kan sjunka (hypoglykemi) om du tar:</w:t>
      </w:r>
    </w:p>
    <w:p w14:paraId="125B8D4B"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Andra läkemedel för behandling av diabetes</w:t>
      </w:r>
    </w:p>
    <w:p w14:paraId="5D483A5B"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MAO-hämmare (för behandling av depression)</w:t>
      </w:r>
    </w:p>
    <w:p w14:paraId="36F3932B"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Beta-blockerare (för behandling av högt blodtryck)</w:t>
      </w:r>
    </w:p>
    <w:p w14:paraId="3961B7DB"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ACE-hämmare (för behandling av vissa hjärtsjukdomar eller högt blodtryck)</w:t>
      </w:r>
    </w:p>
    <w:p w14:paraId="74D7213A"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Salicylater (smärtstillande och febernedsättande medel)</w:t>
      </w:r>
    </w:p>
    <w:p w14:paraId="7C2291A6" w14:textId="77777777" w:rsidR="00C479F8" w:rsidRPr="004F20C0" w:rsidRDefault="00C479F8" w:rsidP="00D45545">
      <w:pPr>
        <w:ind w:left="567" w:hanging="567"/>
        <w:rPr>
          <w:noProof w:val="0"/>
          <w:szCs w:val="22"/>
          <w:lang w:val="sv-SE"/>
        </w:rPr>
      </w:pPr>
      <w:r w:rsidRPr="004F20C0">
        <w:rPr>
          <w:noProof w:val="0"/>
          <w:szCs w:val="22"/>
          <w:lang w:val="sv-SE"/>
        </w:rPr>
        <w:t>•</w:t>
      </w:r>
      <w:r w:rsidRPr="004F20C0">
        <w:rPr>
          <w:noProof w:val="0"/>
          <w:szCs w:val="22"/>
          <w:lang w:val="sv-SE"/>
        </w:rPr>
        <w:tab/>
        <w:t>Anabola steroider (t ex testosteron)</w:t>
      </w:r>
    </w:p>
    <w:p w14:paraId="553A7694" w14:textId="77777777" w:rsidR="00C479F8" w:rsidRPr="00A96071" w:rsidRDefault="00C479F8" w:rsidP="00D45545">
      <w:pPr>
        <w:rPr>
          <w:noProof w:val="0"/>
          <w:color w:val="000000"/>
          <w:szCs w:val="22"/>
          <w:lang w:val="sv-SE"/>
        </w:rPr>
      </w:pPr>
      <w:r w:rsidRPr="00A96071">
        <w:rPr>
          <w:noProof w:val="0"/>
          <w:szCs w:val="22"/>
          <w:lang w:val="sv-SE"/>
        </w:rPr>
        <w:t>•</w:t>
      </w:r>
      <w:r w:rsidRPr="00A96071">
        <w:rPr>
          <w:noProof w:val="0"/>
          <w:szCs w:val="22"/>
          <w:lang w:val="sv-SE"/>
        </w:rPr>
        <w:tab/>
        <w:t>Sulfonamider (för behandling av infektioner).</w:t>
      </w:r>
    </w:p>
    <w:p w14:paraId="3EE3ED8C" w14:textId="77777777" w:rsidR="00C479F8" w:rsidRPr="00A96071" w:rsidRDefault="00C479F8" w:rsidP="00D45545">
      <w:pPr>
        <w:rPr>
          <w:noProof w:val="0"/>
          <w:color w:val="000000"/>
          <w:szCs w:val="22"/>
          <w:lang w:val="sv-SE"/>
        </w:rPr>
      </w:pPr>
    </w:p>
    <w:p w14:paraId="491CEF46" w14:textId="77777777" w:rsidR="00C479F8" w:rsidRPr="00A96071" w:rsidRDefault="00391D16" w:rsidP="00D45545">
      <w:pPr>
        <w:rPr>
          <w:noProof w:val="0"/>
          <w:color w:val="000000"/>
          <w:szCs w:val="22"/>
          <w:lang w:val="sv-SE"/>
        </w:rPr>
      </w:pPr>
      <w:r w:rsidRPr="00A96071">
        <w:rPr>
          <w:bCs/>
          <w:noProof w:val="0"/>
          <w:szCs w:val="22"/>
          <w:u w:val="single"/>
          <w:lang w:val="sv-SE"/>
        </w:rPr>
        <w:t>Din blodsockernivå kan höjas (hyperglykemi) om du tar:</w:t>
      </w:r>
    </w:p>
    <w:p w14:paraId="76141AFB"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Perorala antikonceptionsmedel (p-piller för födelsekontroll)</w:t>
      </w:r>
    </w:p>
    <w:p w14:paraId="7C5C051E"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Tiazider (för behandling av högt blodtryck eller svår vätskeansamling)</w:t>
      </w:r>
    </w:p>
    <w:p w14:paraId="713D4C80"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Glukokortikoider (t ex kortison för behandling av inflammationer)</w:t>
      </w:r>
    </w:p>
    <w:p w14:paraId="57ACCD66"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Sköldkörtelhormoner (för behandling av sköldkörtelsjukdomar)</w:t>
      </w:r>
    </w:p>
    <w:p w14:paraId="1B50A87C"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Sympatomimetika (t ex adrenalin eller salbutamol, terbutalin för behandling av astma)</w:t>
      </w:r>
    </w:p>
    <w:p w14:paraId="005C5C24"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Tillväxthormon (för stimulering av skelett- och kroppstillväxt med uttalad effekt på kroppens ämnesomsättning)</w:t>
      </w:r>
    </w:p>
    <w:p w14:paraId="7247824E"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Danazol (medel som påverkar ägglossning).</w:t>
      </w:r>
    </w:p>
    <w:p w14:paraId="3C5ED124" w14:textId="77777777" w:rsidR="00C479F8" w:rsidRPr="00A96071" w:rsidRDefault="00C479F8" w:rsidP="00D45545">
      <w:pPr>
        <w:ind w:left="567" w:hanging="567"/>
        <w:rPr>
          <w:noProof w:val="0"/>
          <w:szCs w:val="22"/>
          <w:lang w:val="sv-SE"/>
        </w:rPr>
      </w:pPr>
    </w:p>
    <w:p w14:paraId="1C8A1C09" w14:textId="77777777" w:rsidR="00C479F8" w:rsidRPr="00A96071" w:rsidRDefault="00C479F8" w:rsidP="00D45545">
      <w:pPr>
        <w:rPr>
          <w:noProof w:val="0"/>
          <w:szCs w:val="22"/>
          <w:lang w:val="sv-SE"/>
        </w:rPr>
      </w:pPr>
      <w:r w:rsidRPr="00A96071">
        <w:rPr>
          <w:noProof w:val="0"/>
          <w:szCs w:val="22"/>
          <w:lang w:val="sv-SE"/>
        </w:rPr>
        <w:lastRenderedPageBreak/>
        <w:t>Oktreotid och lanreotid (för behandling av akromegali</w:t>
      </w:r>
      <w:r w:rsidR="00DF70DA" w:rsidRPr="00A96071">
        <w:rPr>
          <w:noProof w:val="0"/>
          <w:szCs w:val="22"/>
          <w:lang w:val="sv-SE"/>
        </w:rPr>
        <w:t xml:space="preserve">, </w:t>
      </w:r>
      <w:r w:rsidR="00391D16" w:rsidRPr="00A96071">
        <w:rPr>
          <w:noProof w:val="0"/>
          <w:szCs w:val="22"/>
          <w:lang w:val="sv-SE"/>
        </w:rPr>
        <w:t>en ovanlig hormonell sjukdom med överproduktion i hypofysen av tillväxthormon vanligtvis hos medelålders vuxna</w:t>
      </w:r>
      <w:r w:rsidRPr="00A96071">
        <w:rPr>
          <w:noProof w:val="0"/>
          <w:szCs w:val="22"/>
          <w:lang w:val="sv-SE"/>
        </w:rPr>
        <w:t xml:space="preserve">) kan </w:t>
      </w:r>
      <w:r w:rsidR="009748F6" w:rsidRPr="00A96071">
        <w:rPr>
          <w:noProof w:val="0"/>
          <w:szCs w:val="22"/>
          <w:lang w:val="sv-SE"/>
        </w:rPr>
        <w:t xml:space="preserve">antingen </w:t>
      </w:r>
      <w:r w:rsidRPr="00A96071">
        <w:rPr>
          <w:noProof w:val="0"/>
          <w:szCs w:val="22"/>
          <w:lang w:val="sv-SE"/>
        </w:rPr>
        <w:t xml:space="preserve">höja </w:t>
      </w:r>
      <w:r w:rsidR="009748F6" w:rsidRPr="00A96071">
        <w:rPr>
          <w:noProof w:val="0"/>
          <w:szCs w:val="22"/>
          <w:lang w:val="sv-SE"/>
        </w:rPr>
        <w:t xml:space="preserve">eller </w:t>
      </w:r>
      <w:r w:rsidRPr="00A96071">
        <w:rPr>
          <w:noProof w:val="0"/>
          <w:szCs w:val="22"/>
          <w:lang w:val="sv-SE"/>
        </w:rPr>
        <w:t>sänka din blodsockernivå.</w:t>
      </w:r>
    </w:p>
    <w:p w14:paraId="79624375" w14:textId="77777777" w:rsidR="00C479F8" w:rsidRPr="00A96071" w:rsidRDefault="00C479F8" w:rsidP="00D45545">
      <w:pPr>
        <w:rPr>
          <w:noProof w:val="0"/>
          <w:szCs w:val="22"/>
          <w:lang w:val="sv-SE"/>
        </w:rPr>
      </w:pPr>
    </w:p>
    <w:p w14:paraId="49C2D691" w14:textId="77777777" w:rsidR="00C479F8" w:rsidRPr="00A96071" w:rsidRDefault="00C479F8" w:rsidP="00AC51D5">
      <w:pPr>
        <w:rPr>
          <w:noProof w:val="0"/>
          <w:szCs w:val="22"/>
          <w:lang w:val="sv-SE" w:eastAsia="en-GB"/>
        </w:rPr>
      </w:pPr>
      <w:r w:rsidRPr="00A96071">
        <w:rPr>
          <w:noProof w:val="0"/>
          <w:szCs w:val="22"/>
          <w:lang w:val="sv-SE" w:eastAsia="en-GB"/>
        </w:rPr>
        <w:t>Beta</w:t>
      </w:r>
      <w:r w:rsidR="00391D16" w:rsidRPr="00A96071">
        <w:rPr>
          <w:noProof w:val="0"/>
          <w:szCs w:val="22"/>
          <w:lang w:val="sv-SE" w:eastAsia="en-GB"/>
        </w:rPr>
        <w:t>-</w:t>
      </w:r>
      <w:r w:rsidRPr="00A96071">
        <w:rPr>
          <w:noProof w:val="0"/>
          <w:szCs w:val="22"/>
          <w:lang w:val="sv-SE" w:eastAsia="en-GB"/>
        </w:rPr>
        <w:t xml:space="preserve">blockerare </w:t>
      </w:r>
      <w:r w:rsidRPr="00A96071">
        <w:rPr>
          <w:noProof w:val="0"/>
          <w:szCs w:val="22"/>
          <w:lang w:val="sv-SE"/>
        </w:rPr>
        <w:t xml:space="preserve">(för behandling av högt blodtryck) </w:t>
      </w:r>
      <w:r w:rsidRPr="00A96071">
        <w:rPr>
          <w:noProof w:val="0"/>
          <w:szCs w:val="22"/>
          <w:lang w:val="sv-SE" w:eastAsia="en-GB"/>
        </w:rPr>
        <w:t>kan medföra att de första varningssignalerna för lågt blodsocker försvagas eller helt uteblir.</w:t>
      </w:r>
    </w:p>
    <w:p w14:paraId="52AE4447" w14:textId="77777777" w:rsidR="00C479F8" w:rsidRPr="00A96071" w:rsidRDefault="00C479F8" w:rsidP="00D45545">
      <w:pPr>
        <w:rPr>
          <w:noProof w:val="0"/>
          <w:szCs w:val="22"/>
          <w:lang w:val="sv-SE"/>
        </w:rPr>
      </w:pPr>
    </w:p>
    <w:p w14:paraId="027E3C33" w14:textId="77777777" w:rsidR="00C479F8" w:rsidRPr="00A96071" w:rsidRDefault="00C479F8" w:rsidP="00D15D83">
      <w:pPr>
        <w:adjustRightInd w:val="0"/>
        <w:rPr>
          <w:noProof w:val="0"/>
          <w:szCs w:val="22"/>
          <w:u w:val="single"/>
          <w:lang w:val="sv-SE"/>
        </w:rPr>
      </w:pPr>
      <w:r w:rsidRPr="00A96071">
        <w:rPr>
          <w:noProof w:val="0"/>
          <w:szCs w:val="22"/>
          <w:u w:val="single"/>
          <w:lang w:val="sv-SE"/>
        </w:rPr>
        <w:t>Pioglitazon (</w:t>
      </w:r>
      <w:r w:rsidR="00391D16" w:rsidRPr="00A96071">
        <w:rPr>
          <w:noProof w:val="0"/>
          <w:szCs w:val="22"/>
          <w:u w:val="single"/>
          <w:lang w:val="sv-SE"/>
        </w:rPr>
        <w:t xml:space="preserve">tabletter </w:t>
      </w:r>
      <w:r w:rsidRPr="00A96071">
        <w:rPr>
          <w:noProof w:val="0"/>
          <w:szCs w:val="22"/>
          <w:u w:val="single"/>
          <w:lang w:val="sv-SE"/>
        </w:rPr>
        <w:t>för behandling av typ 2-diabetes)</w:t>
      </w:r>
    </w:p>
    <w:p w14:paraId="3FD8334A" w14:textId="77777777" w:rsidR="00C479F8" w:rsidRPr="00A96071" w:rsidRDefault="00C479F8" w:rsidP="00D45545">
      <w:pPr>
        <w:rPr>
          <w:noProof w:val="0"/>
          <w:szCs w:val="22"/>
          <w:lang w:val="sv-SE"/>
        </w:rPr>
      </w:pPr>
      <w:r w:rsidRPr="00A96071">
        <w:rPr>
          <w:noProof w:val="0"/>
          <w:szCs w:val="22"/>
          <w:lang w:val="sv-SE"/>
        </w:rPr>
        <w:t>Vissa patienter som haft typ 2-diabetes och hjärtsjukdom under många år eller tidigare stroke utvecklade hjärtsvikt vid behandling med pioglitazon och insulin. Informera läkare så snart som möjligt om du får tecken på hjärtsvikt såsom oväntad andnöd, snabb viktökning eller lokal svullnad (ödem).</w:t>
      </w:r>
    </w:p>
    <w:p w14:paraId="643471A7" w14:textId="77777777" w:rsidR="00391D16" w:rsidRPr="00A96071" w:rsidRDefault="00391D16" w:rsidP="00D45545">
      <w:pPr>
        <w:rPr>
          <w:noProof w:val="0"/>
          <w:szCs w:val="22"/>
          <w:lang w:val="sv-SE"/>
        </w:rPr>
      </w:pPr>
    </w:p>
    <w:p w14:paraId="4AF9075B" w14:textId="77777777" w:rsidR="00391D16" w:rsidRPr="00A96071" w:rsidRDefault="00391D16" w:rsidP="00D45545">
      <w:pPr>
        <w:rPr>
          <w:noProof w:val="0"/>
          <w:szCs w:val="22"/>
          <w:lang w:val="sv-SE"/>
        </w:rPr>
      </w:pPr>
      <w:r w:rsidRPr="00A96071">
        <w:rPr>
          <w:noProof w:val="0"/>
          <w:szCs w:val="22"/>
          <w:lang w:val="sv-SE"/>
        </w:rPr>
        <w:t>Om du har tagit något av dessa läkemedel, tala med läkare, sjuksköterska eller apotekspersonal.</w:t>
      </w:r>
    </w:p>
    <w:p w14:paraId="4E9C1948" w14:textId="77777777" w:rsidR="00C479F8" w:rsidRPr="00A96071" w:rsidRDefault="00C479F8" w:rsidP="00D45545">
      <w:pPr>
        <w:rPr>
          <w:noProof w:val="0"/>
          <w:szCs w:val="22"/>
          <w:lang w:val="sv-SE"/>
        </w:rPr>
      </w:pPr>
    </w:p>
    <w:p w14:paraId="5582B639" w14:textId="77777777" w:rsidR="00C479F8" w:rsidRPr="00A96071" w:rsidRDefault="00C479F8" w:rsidP="00D45545">
      <w:pPr>
        <w:rPr>
          <w:noProof w:val="0"/>
          <w:szCs w:val="22"/>
          <w:lang w:val="sv-SE"/>
        </w:rPr>
      </w:pPr>
      <w:r w:rsidRPr="00A96071">
        <w:rPr>
          <w:b/>
          <w:noProof w:val="0"/>
          <w:szCs w:val="22"/>
          <w:lang w:val="sv-SE"/>
        </w:rPr>
        <w:t>NovoRapid</w:t>
      </w:r>
      <w:r w:rsidR="00EF47C3" w:rsidRPr="00A96071">
        <w:rPr>
          <w:b/>
          <w:noProof w:val="0"/>
          <w:szCs w:val="22"/>
          <w:lang w:val="sv-SE"/>
        </w:rPr>
        <w:t xml:space="preserve"> och dricka alkohol</w:t>
      </w:r>
    </w:p>
    <w:p w14:paraId="12958519" w14:textId="77777777" w:rsidR="00C479F8" w:rsidRPr="00A96071" w:rsidRDefault="00C479F8" w:rsidP="00D45545">
      <w:pPr>
        <w:rPr>
          <w:noProof w:val="0"/>
          <w:szCs w:val="22"/>
          <w:lang w:val="sv-SE"/>
        </w:rPr>
      </w:pPr>
    </w:p>
    <w:p w14:paraId="0D1FC223"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Om du dricker alkohol så kan ditt behov av insulin förändras, då blodsockernivån antingen kan höjas eller sjunka. Noggrann blodsockerkontroll rekommenderas.</w:t>
      </w:r>
    </w:p>
    <w:p w14:paraId="16677915" w14:textId="77777777" w:rsidR="00C479F8" w:rsidRPr="00A96071" w:rsidRDefault="00C479F8" w:rsidP="006D2C4F">
      <w:pPr>
        <w:rPr>
          <w:noProof w:val="0"/>
          <w:szCs w:val="22"/>
          <w:lang w:val="sv-SE"/>
        </w:rPr>
      </w:pPr>
    </w:p>
    <w:p w14:paraId="1A9CCF3B" w14:textId="77777777" w:rsidR="00C479F8" w:rsidRPr="00A96071" w:rsidRDefault="00C479F8" w:rsidP="00D45545">
      <w:pPr>
        <w:rPr>
          <w:b/>
          <w:noProof w:val="0"/>
          <w:szCs w:val="22"/>
          <w:lang w:val="sv-SE"/>
        </w:rPr>
      </w:pPr>
      <w:r w:rsidRPr="00A96071">
        <w:rPr>
          <w:b/>
          <w:noProof w:val="0"/>
          <w:szCs w:val="22"/>
          <w:lang w:val="sv-SE"/>
        </w:rPr>
        <w:t>Graviditet och amning</w:t>
      </w:r>
    </w:p>
    <w:p w14:paraId="0CC6D18B" w14:textId="77777777" w:rsidR="00C479F8" w:rsidRPr="00A96071" w:rsidRDefault="00C479F8" w:rsidP="00D45545">
      <w:pPr>
        <w:rPr>
          <w:noProof w:val="0"/>
          <w:szCs w:val="22"/>
          <w:lang w:val="sv-SE"/>
        </w:rPr>
      </w:pPr>
    </w:p>
    <w:p w14:paraId="4261836F" w14:textId="77777777" w:rsidR="00C479F8" w:rsidRPr="00A96071" w:rsidRDefault="00C479F8" w:rsidP="00D45545">
      <w:pPr>
        <w:ind w:left="567" w:hanging="567"/>
        <w:rPr>
          <w:noProof w:val="0"/>
          <w:szCs w:val="22"/>
          <w:lang w:val="sv-SE"/>
        </w:rPr>
      </w:pPr>
      <w:r w:rsidRPr="00A96071">
        <w:rPr>
          <w:noProof w:val="0"/>
          <w:szCs w:val="22"/>
          <w:lang w:val="sv-SE"/>
        </w:rPr>
        <w:t>►</w:t>
      </w:r>
      <w:r w:rsidRPr="00A96071">
        <w:rPr>
          <w:noProof w:val="0"/>
          <w:szCs w:val="22"/>
          <w:lang w:val="sv-SE"/>
        </w:rPr>
        <w:tab/>
        <w:t xml:space="preserve">Om du är gravid, </w:t>
      </w:r>
      <w:r w:rsidR="00BE633F" w:rsidRPr="00A96071">
        <w:rPr>
          <w:noProof w:val="0"/>
          <w:szCs w:val="22"/>
          <w:lang w:val="sv-SE"/>
        </w:rPr>
        <w:t xml:space="preserve">tror att du kan vara gravid eller </w:t>
      </w:r>
      <w:r w:rsidRPr="00A96071">
        <w:rPr>
          <w:noProof w:val="0"/>
          <w:szCs w:val="22"/>
          <w:lang w:val="sv-SE"/>
        </w:rPr>
        <w:t xml:space="preserve">planerar att </w:t>
      </w:r>
      <w:r w:rsidR="00BE633F" w:rsidRPr="00A96071">
        <w:rPr>
          <w:noProof w:val="0"/>
          <w:szCs w:val="22"/>
          <w:lang w:val="sv-SE"/>
        </w:rPr>
        <w:t xml:space="preserve">skaffa barn, rådfråga </w:t>
      </w:r>
      <w:r w:rsidRPr="00A96071">
        <w:rPr>
          <w:noProof w:val="0"/>
          <w:szCs w:val="22"/>
          <w:lang w:val="sv-SE"/>
        </w:rPr>
        <w:t xml:space="preserve">läkare </w:t>
      </w:r>
      <w:r w:rsidR="00BE633F" w:rsidRPr="00A96071">
        <w:rPr>
          <w:noProof w:val="0"/>
          <w:szCs w:val="22"/>
          <w:lang w:val="sv-SE"/>
        </w:rPr>
        <w:t>innan du använder detta läkemedel</w:t>
      </w:r>
      <w:r w:rsidRPr="00A96071">
        <w:rPr>
          <w:noProof w:val="0"/>
          <w:szCs w:val="22"/>
          <w:lang w:val="sv-SE"/>
        </w:rPr>
        <w:t>. NovoRapid kan användas under graviditet. Insulindosen kan behöva ändras under graviditet och efter förlossning. Noggrann kontroll av din diabetes och motverkan av lågt blodsocker är viktigt för ditt barns hälsa.</w:t>
      </w:r>
    </w:p>
    <w:p w14:paraId="31FC0D2C" w14:textId="77777777" w:rsidR="00C479F8" w:rsidRPr="00A96071" w:rsidRDefault="00BE633F" w:rsidP="00D45545">
      <w:pPr>
        <w:rPr>
          <w:noProof w:val="0"/>
          <w:szCs w:val="22"/>
          <w:lang w:val="sv-SE"/>
        </w:rPr>
      </w:pPr>
      <w:r w:rsidRPr="00A96071">
        <w:rPr>
          <w:noProof w:val="0"/>
          <w:szCs w:val="22"/>
          <w:lang w:val="sv-SE"/>
        </w:rPr>
        <w:t>►</w:t>
      </w:r>
      <w:r w:rsidRPr="00A96071">
        <w:rPr>
          <w:noProof w:val="0"/>
          <w:szCs w:val="22"/>
          <w:lang w:val="sv-SE"/>
        </w:rPr>
        <w:tab/>
        <w:t>Det finns inga restriktioner beträffande behandling med NovoRapid under amning.</w:t>
      </w:r>
    </w:p>
    <w:p w14:paraId="2D920E47" w14:textId="77777777" w:rsidR="00BE633F" w:rsidRPr="00A96071" w:rsidRDefault="00BE633F" w:rsidP="00D45545">
      <w:pPr>
        <w:rPr>
          <w:noProof w:val="0"/>
          <w:szCs w:val="22"/>
          <w:lang w:val="sv-SE"/>
        </w:rPr>
      </w:pPr>
    </w:p>
    <w:p w14:paraId="573A8399" w14:textId="77777777" w:rsidR="00391D16" w:rsidRPr="00A96071" w:rsidRDefault="00391D16" w:rsidP="00D45545">
      <w:pPr>
        <w:rPr>
          <w:noProof w:val="0"/>
          <w:szCs w:val="22"/>
          <w:lang w:val="sv-SE"/>
        </w:rPr>
      </w:pPr>
      <w:r w:rsidRPr="00A96071">
        <w:rPr>
          <w:noProof w:val="0"/>
          <w:szCs w:val="22"/>
          <w:lang w:val="sv-SE"/>
        </w:rPr>
        <w:t>Rådfråga läkare, sjuksköterska eller apotekspersonal innan du använder detta läkemedel under graviditet eller amning</w:t>
      </w:r>
      <w:r w:rsidR="00D15D83" w:rsidRPr="00A96071">
        <w:rPr>
          <w:noProof w:val="0"/>
          <w:szCs w:val="22"/>
          <w:lang w:val="sv-SE"/>
        </w:rPr>
        <w:t>.</w:t>
      </w:r>
    </w:p>
    <w:p w14:paraId="7AD75B32" w14:textId="77777777" w:rsidR="00391D16" w:rsidRPr="00A96071" w:rsidRDefault="00391D16" w:rsidP="00D45545">
      <w:pPr>
        <w:rPr>
          <w:noProof w:val="0"/>
          <w:szCs w:val="22"/>
          <w:lang w:val="sv-SE"/>
        </w:rPr>
      </w:pPr>
    </w:p>
    <w:p w14:paraId="32D28C78" w14:textId="77777777" w:rsidR="00C479F8" w:rsidRPr="00A96071" w:rsidRDefault="00C479F8" w:rsidP="00D45545">
      <w:pPr>
        <w:rPr>
          <w:b/>
          <w:noProof w:val="0"/>
          <w:szCs w:val="22"/>
          <w:lang w:val="sv-SE"/>
        </w:rPr>
      </w:pPr>
      <w:r w:rsidRPr="00A96071">
        <w:rPr>
          <w:b/>
          <w:noProof w:val="0"/>
          <w:szCs w:val="22"/>
          <w:lang w:val="sv-SE"/>
        </w:rPr>
        <w:t>Körförmåga och användning av maskiner</w:t>
      </w:r>
    </w:p>
    <w:p w14:paraId="5263A272" w14:textId="77777777" w:rsidR="00C479F8" w:rsidRPr="00A96071" w:rsidRDefault="00C479F8" w:rsidP="00D45545">
      <w:pPr>
        <w:rPr>
          <w:noProof w:val="0"/>
          <w:szCs w:val="22"/>
          <w:lang w:val="sv-SE"/>
        </w:rPr>
      </w:pPr>
    </w:p>
    <w:p w14:paraId="535BDADC" w14:textId="77777777" w:rsidR="0064554D" w:rsidRPr="00A96071" w:rsidRDefault="0064554D" w:rsidP="00D45545">
      <w:pPr>
        <w:rPr>
          <w:noProof w:val="0"/>
          <w:szCs w:val="22"/>
          <w:lang w:val="sv-SE"/>
        </w:rPr>
      </w:pPr>
      <w:r w:rsidRPr="00A96071">
        <w:rPr>
          <w:noProof w:val="0"/>
          <w:szCs w:val="22"/>
          <w:lang w:val="sv-SE"/>
        </w:rPr>
        <w:t>►</w:t>
      </w:r>
      <w:r w:rsidRPr="00A96071">
        <w:rPr>
          <w:noProof w:val="0"/>
          <w:szCs w:val="22"/>
          <w:lang w:val="sv-SE"/>
        </w:rPr>
        <w:tab/>
        <w:t>Fråga läkare om du kan köra bil eller använda maskiner:</w:t>
      </w:r>
    </w:p>
    <w:p w14:paraId="05E815E6" w14:textId="77777777" w:rsidR="00C479F8" w:rsidRPr="00A96071" w:rsidRDefault="0064554D" w:rsidP="00360717">
      <w:pPr>
        <w:rPr>
          <w:noProof w:val="0"/>
          <w:szCs w:val="22"/>
          <w:lang w:val="sv-SE"/>
        </w:rPr>
      </w:pPr>
      <w:r w:rsidRPr="00A96071">
        <w:rPr>
          <w:noProof w:val="0"/>
          <w:szCs w:val="22"/>
          <w:lang w:val="sv-SE"/>
        </w:rPr>
        <w:t>•</w:t>
      </w:r>
      <w:r w:rsidRPr="00A96071">
        <w:rPr>
          <w:noProof w:val="0"/>
          <w:szCs w:val="22"/>
          <w:lang w:val="sv-SE"/>
        </w:rPr>
        <w:tab/>
      </w:r>
      <w:r w:rsidR="00C479F8" w:rsidRPr="00A96071">
        <w:rPr>
          <w:noProof w:val="0"/>
          <w:szCs w:val="22"/>
          <w:lang w:val="sv-SE"/>
        </w:rPr>
        <w:t>om du ofta får låga blodsockernivåer</w:t>
      </w:r>
      <w:r w:rsidRPr="00A96071">
        <w:rPr>
          <w:noProof w:val="0"/>
          <w:szCs w:val="22"/>
          <w:lang w:val="sv-SE"/>
        </w:rPr>
        <w:t>.</w:t>
      </w:r>
    </w:p>
    <w:p w14:paraId="339CC237" w14:textId="77777777" w:rsidR="00C479F8" w:rsidRPr="00A96071" w:rsidRDefault="0064554D" w:rsidP="00D45545">
      <w:pPr>
        <w:ind w:left="567" w:hanging="567"/>
        <w:rPr>
          <w:noProof w:val="0"/>
          <w:szCs w:val="22"/>
          <w:lang w:val="sv-SE"/>
        </w:rPr>
      </w:pPr>
      <w:r w:rsidRPr="00A96071">
        <w:rPr>
          <w:noProof w:val="0"/>
          <w:szCs w:val="22"/>
          <w:lang w:val="sv-SE"/>
        </w:rPr>
        <w:t>•</w:t>
      </w:r>
      <w:r w:rsidRPr="00A96071">
        <w:rPr>
          <w:noProof w:val="0"/>
          <w:szCs w:val="22"/>
          <w:lang w:val="sv-SE"/>
        </w:rPr>
        <w:tab/>
      </w:r>
      <w:r w:rsidR="00C479F8" w:rsidRPr="00A96071">
        <w:rPr>
          <w:noProof w:val="0"/>
          <w:szCs w:val="22"/>
          <w:lang w:val="sv-SE"/>
        </w:rPr>
        <w:t>om du tycker det är svårt att känna igen tecken på låg blodsockernivå (insulinkänning).</w:t>
      </w:r>
    </w:p>
    <w:p w14:paraId="1FD39186" w14:textId="77777777" w:rsidR="0064554D" w:rsidRPr="00A96071" w:rsidRDefault="0064554D" w:rsidP="00D45545">
      <w:pPr>
        <w:rPr>
          <w:noProof w:val="0"/>
          <w:szCs w:val="22"/>
          <w:lang w:val="sv-SE"/>
        </w:rPr>
      </w:pPr>
    </w:p>
    <w:p w14:paraId="1282777B" w14:textId="77777777" w:rsidR="0064554D" w:rsidRPr="00A96071" w:rsidRDefault="0064554D" w:rsidP="00D45545">
      <w:pPr>
        <w:rPr>
          <w:noProof w:val="0"/>
          <w:szCs w:val="22"/>
          <w:lang w:val="sv-SE"/>
        </w:rPr>
      </w:pPr>
      <w:r w:rsidRPr="00A96071">
        <w:rPr>
          <w:noProof w:val="0"/>
          <w:szCs w:val="22"/>
          <w:lang w:val="sv-SE"/>
        </w:rPr>
        <w:t>Om ditt blodsocker är lågt eller högt, så kan din koncentrations- och reaktionsförmåga påverkas och därför även din förmåga att köra fordon eller använda maskiner. Tänk på att du kan utsätta dig själv och andra för fara.</w:t>
      </w:r>
    </w:p>
    <w:p w14:paraId="322E6D32" w14:textId="77777777" w:rsidR="0064554D" w:rsidRPr="00A96071" w:rsidRDefault="0064554D" w:rsidP="00D45545">
      <w:pPr>
        <w:rPr>
          <w:noProof w:val="0"/>
          <w:szCs w:val="22"/>
          <w:lang w:val="sv-SE"/>
        </w:rPr>
      </w:pPr>
    </w:p>
    <w:p w14:paraId="3A1FE3E4" w14:textId="77777777" w:rsidR="00C479F8" w:rsidRPr="00A96071" w:rsidRDefault="00C479F8" w:rsidP="00D45545">
      <w:pPr>
        <w:rPr>
          <w:noProof w:val="0"/>
          <w:szCs w:val="22"/>
          <w:lang w:val="sv-SE"/>
        </w:rPr>
      </w:pPr>
      <w:r w:rsidRPr="00A96071">
        <w:rPr>
          <w:noProof w:val="0"/>
          <w:szCs w:val="22"/>
          <w:lang w:val="sv-SE"/>
        </w:rPr>
        <w:t>Effekten av NovoRapid kommer snabbt. Detta innebär att om du får lågt blodsocker, så kan du känna av det snabbare än efter en injektion med lösligt humant insulin.</w:t>
      </w:r>
    </w:p>
    <w:p w14:paraId="74767BAA" w14:textId="77777777" w:rsidR="00C479F8" w:rsidRPr="00A96071" w:rsidRDefault="00C479F8" w:rsidP="00D45545">
      <w:pPr>
        <w:rPr>
          <w:noProof w:val="0"/>
          <w:szCs w:val="22"/>
          <w:lang w:val="sv-SE"/>
        </w:rPr>
      </w:pPr>
    </w:p>
    <w:p w14:paraId="007320CC" w14:textId="77777777" w:rsidR="0064554D" w:rsidRPr="00A96071" w:rsidRDefault="006A5034" w:rsidP="0064554D">
      <w:pPr>
        <w:rPr>
          <w:b/>
          <w:noProof w:val="0"/>
          <w:szCs w:val="22"/>
          <w:lang w:val="sv-SE"/>
        </w:rPr>
      </w:pPr>
      <w:r w:rsidRPr="00A96071">
        <w:rPr>
          <w:b/>
          <w:noProof w:val="0"/>
          <w:szCs w:val="22"/>
          <w:lang w:val="sv-SE"/>
        </w:rPr>
        <w:t xml:space="preserve">Viktig information om några av ingredienserna i </w:t>
      </w:r>
      <w:r w:rsidR="0064554D" w:rsidRPr="00A96071">
        <w:rPr>
          <w:b/>
          <w:noProof w:val="0"/>
          <w:szCs w:val="22"/>
          <w:lang w:val="sv-SE"/>
        </w:rPr>
        <w:t>NovoRapid</w:t>
      </w:r>
    </w:p>
    <w:p w14:paraId="5BBDE549" w14:textId="77777777" w:rsidR="0064554D" w:rsidRPr="00A96071" w:rsidRDefault="0064554D" w:rsidP="0064554D">
      <w:pPr>
        <w:rPr>
          <w:noProof w:val="0"/>
          <w:szCs w:val="22"/>
          <w:lang w:val="sv-SE"/>
        </w:rPr>
      </w:pPr>
    </w:p>
    <w:p w14:paraId="1F11FDAF" w14:textId="77777777" w:rsidR="0064554D" w:rsidRPr="00A96071" w:rsidRDefault="0064554D" w:rsidP="0064554D">
      <w:pPr>
        <w:rPr>
          <w:noProof w:val="0"/>
          <w:szCs w:val="22"/>
          <w:lang w:val="sv-SE"/>
        </w:rPr>
      </w:pPr>
      <w:r w:rsidRPr="00A96071">
        <w:rPr>
          <w:noProof w:val="0"/>
          <w:szCs w:val="22"/>
          <w:lang w:val="sv-SE"/>
        </w:rPr>
        <w:t xml:space="preserve">NovoRapid innehåller mindre än 1 mmol natrium (23 mg) per dos, d v s </w:t>
      </w:r>
      <w:r w:rsidR="00F5626E" w:rsidRPr="00A96071">
        <w:rPr>
          <w:noProof w:val="0"/>
          <w:szCs w:val="22"/>
          <w:lang w:val="sv-SE"/>
        </w:rPr>
        <w:t xml:space="preserve">NovoRapid </w:t>
      </w:r>
      <w:r w:rsidRPr="00A96071">
        <w:rPr>
          <w:noProof w:val="0"/>
          <w:szCs w:val="22"/>
          <w:lang w:val="sv-SE"/>
        </w:rPr>
        <w:t>är näst intill "natriumfritt".</w:t>
      </w:r>
    </w:p>
    <w:p w14:paraId="103DF18D" w14:textId="77777777" w:rsidR="0064554D" w:rsidRPr="00A96071" w:rsidRDefault="0064554D" w:rsidP="0064554D">
      <w:pPr>
        <w:rPr>
          <w:noProof w:val="0"/>
          <w:szCs w:val="22"/>
          <w:lang w:val="sv-SE"/>
        </w:rPr>
      </w:pPr>
    </w:p>
    <w:p w14:paraId="336872EF" w14:textId="77777777" w:rsidR="0064554D" w:rsidRPr="00A96071" w:rsidRDefault="0064554D" w:rsidP="0064554D">
      <w:pPr>
        <w:rPr>
          <w:noProof w:val="0"/>
          <w:szCs w:val="22"/>
          <w:lang w:val="sv-SE"/>
        </w:rPr>
      </w:pPr>
    </w:p>
    <w:p w14:paraId="490E03F4" w14:textId="77777777" w:rsidR="0064554D" w:rsidRPr="00A96071" w:rsidRDefault="0064554D" w:rsidP="0064554D">
      <w:pPr>
        <w:ind w:left="567" w:hanging="567"/>
        <w:rPr>
          <w:b/>
          <w:noProof w:val="0"/>
          <w:szCs w:val="22"/>
          <w:lang w:val="sv-SE"/>
        </w:rPr>
      </w:pPr>
      <w:r w:rsidRPr="00A96071">
        <w:rPr>
          <w:b/>
          <w:noProof w:val="0"/>
          <w:szCs w:val="22"/>
          <w:lang w:val="sv-SE"/>
        </w:rPr>
        <w:t>3.</w:t>
      </w:r>
      <w:r w:rsidRPr="00A96071">
        <w:rPr>
          <w:b/>
          <w:noProof w:val="0"/>
          <w:szCs w:val="22"/>
          <w:lang w:val="sv-SE"/>
        </w:rPr>
        <w:tab/>
        <w:t>Hur du använder NovoRapid</w:t>
      </w:r>
    </w:p>
    <w:p w14:paraId="39BA8C45" w14:textId="77777777" w:rsidR="0064554D" w:rsidRPr="00A96071" w:rsidRDefault="0064554D" w:rsidP="0064554D">
      <w:pPr>
        <w:rPr>
          <w:noProof w:val="0"/>
          <w:szCs w:val="22"/>
          <w:lang w:val="sv-SE"/>
        </w:rPr>
      </w:pPr>
    </w:p>
    <w:p w14:paraId="44A40ABC" w14:textId="77777777" w:rsidR="0064554D" w:rsidRPr="00A96071" w:rsidRDefault="0064554D" w:rsidP="0064554D">
      <w:pPr>
        <w:rPr>
          <w:b/>
          <w:noProof w:val="0"/>
          <w:szCs w:val="22"/>
          <w:lang w:val="sv-SE"/>
        </w:rPr>
      </w:pPr>
      <w:r w:rsidRPr="00A96071">
        <w:rPr>
          <w:b/>
          <w:noProof w:val="0"/>
          <w:szCs w:val="22"/>
          <w:lang w:val="sv-SE"/>
        </w:rPr>
        <w:t>Dos och när du tar ditt insulin</w:t>
      </w:r>
    </w:p>
    <w:p w14:paraId="643C95B4" w14:textId="77777777" w:rsidR="0064554D" w:rsidRPr="00A96071" w:rsidRDefault="0064554D" w:rsidP="0064554D">
      <w:pPr>
        <w:rPr>
          <w:noProof w:val="0"/>
          <w:szCs w:val="22"/>
          <w:lang w:val="sv-SE"/>
        </w:rPr>
      </w:pPr>
    </w:p>
    <w:p w14:paraId="0347F834" w14:textId="77777777" w:rsidR="0064554D" w:rsidRPr="00A96071" w:rsidRDefault="0064554D" w:rsidP="0064554D">
      <w:pPr>
        <w:rPr>
          <w:noProof w:val="0"/>
          <w:szCs w:val="22"/>
          <w:lang w:val="sv-SE"/>
        </w:rPr>
      </w:pPr>
      <w:r w:rsidRPr="00A96071">
        <w:rPr>
          <w:noProof w:val="0"/>
          <w:szCs w:val="22"/>
          <w:lang w:val="sv-SE"/>
        </w:rPr>
        <w:t>Använd alltid ditt insulin och gör dosjusteringar precis som läkare anvisat dig. Kontakta läkare, sjuksköterska eller apotekspersonal om du är osäker.</w:t>
      </w:r>
    </w:p>
    <w:p w14:paraId="7B09A63F" w14:textId="77777777" w:rsidR="00C479F8" w:rsidRPr="00A96071" w:rsidRDefault="00C479F8" w:rsidP="00D45545">
      <w:pPr>
        <w:rPr>
          <w:noProof w:val="0"/>
          <w:szCs w:val="22"/>
          <w:lang w:val="sv-SE"/>
        </w:rPr>
      </w:pPr>
    </w:p>
    <w:p w14:paraId="3C3BCA68" w14:textId="77777777" w:rsidR="00C479F8" w:rsidRPr="00A96071" w:rsidRDefault="0064554D" w:rsidP="00D45545">
      <w:pPr>
        <w:rPr>
          <w:noProof w:val="0"/>
          <w:szCs w:val="22"/>
          <w:lang w:val="sv-SE"/>
        </w:rPr>
      </w:pPr>
      <w:r w:rsidRPr="00A96071">
        <w:rPr>
          <w:noProof w:val="0"/>
          <w:szCs w:val="22"/>
          <w:lang w:val="sv-SE"/>
        </w:rPr>
        <w:lastRenderedPageBreak/>
        <w:t xml:space="preserve">NovoRapid tas normalt omedelbart före en måltid. </w:t>
      </w:r>
      <w:r w:rsidR="00C479F8" w:rsidRPr="00A96071">
        <w:rPr>
          <w:noProof w:val="0"/>
          <w:szCs w:val="22"/>
          <w:lang w:val="sv-SE"/>
        </w:rPr>
        <w:t xml:space="preserve">Ät en måltid eller ett mellanmål inom 10 minuter efter injektionen för att undvika </w:t>
      </w:r>
      <w:r w:rsidRPr="00A96071">
        <w:rPr>
          <w:noProof w:val="0"/>
          <w:szCs w:val="22"/>
          <w:lang w:val="sv-SE"/>
        </w:rPr>
        <w:t>lågt blodsocker</w:t>
      </w:r>
      <w:r w:rsidR="00C479F8" w:rsidRPr="00A96071">
        <w:rPr>
          <w:noProof w:val="0"/>
          <w:szCs w:val="22"/>
          <w:lang w:val="sv-SE"/>
        </w:rPr>
        <w:t>. Vid behov kan NovoRapid också injiceras strax efter måltiden</w:t>
      </w:r>
      <w:r w:rsidRPr="00A96071">
        <w:rPr>
          <w:noProof w:val="0"/>
          <w:szCs w:val="22"/>
          <w:lang w:val="sv-SE"/>
        </w:rPr>
        <w:t>. För information, se nedan Hur och var du ska injicera</w:t>
      </w:r>
      <w:r w:rsidR="00C479F8" w:rsidRPr="00A96071">
        <w:rPr>
          <w:noProof w:val="0"/>
          <w:szCs w:val="22"/>
          <w:lang w:val="sv-SE"/>
        </w:rPr>
        <w:t>.</w:t>
      </w:r>
    </w:p>
    <w:p w14:paraId="5CD0CA93" w14:textId="77777777" w:rsidR="00C479F8" w:rsidRPr="00A96071" w:rsidRDefault="00C479F8" w:rsidP="00D45545">
      <w:pPr>
        <w:rPr>
          <w:b/>
          <w:noProof w:val="0"/>
          <w:szCs w:val="22"/>
          <w:lang w:val="sv-SE"/>
        </w:rPr>
      </w:pPr>
    </w:p>
    <w:p w14:paraId="50F85E97" w14:textId="77777777" w:rsidR="0064554D" w:rsidRPr="00A96071" w:rsidRDefault="0064554D" w:rsidP="0064554D">
      <w:pPr>
        <w:rPr>
          <w:noProof w:val="0"/>
          <w:szCs w:val="22"/>
          <w:lang w:val="sv-SE"/>
        </w:rPr>
      </w:pPr>
      <w:r w:rsidRPr="00A96071">
        <w:rPr>
          <w:noProof w:val="0"/>
          <w:szCs w:val="22"/>
          <w:lang w:val="sv-SE"/>
        </w:rPr>
        <w:t>Byt endast insulinpreparat på läkares inrådan. Om läkare har ställt om dig från en viss insulintyp eller insulinmärke till ett annat, kan din dos eventuellt behöva justeras av läkaren.</w:t>
      </w:r>
    </w:p>
    <w:p w14:paraId="6351A3FD" w14:textId="77777777" w:rsidR="0064554D" w:rsidRPr="00A96071" w:rsidRDefault="0064554D" w:rsidP="0064554D">
      <w:pPr>
        <w:rPr>
          <w:noProof w:val="0"/>
          <w:szCs w:val="22"/>
          <w:lang w:val="sv-SE"/>
        </w:rPr>
      </w:pPr>
    </w:p>
    <w:p w14:paraId="4E0D18A5" w14:textId="77777777" w:rsidR="0064554D" w:rsidRPr="00A96071" w:rsidRDefault="0064554D" w:rsidP="0064554D">
      <w:pPr>
        <w:rPr>
          <w:b/>
          <w:bCs/>
          <w:noProof w:val="0"/>
          <w:szCs w:val="22"/>
          <w:lang w:val="sv-SE"/>
        </w:rPr>
      </w:pPr>
      <w:r w:rsidRPr="00A96071">
        <w:rPr>
          <w:b/>
          <w:bCs/>
          <w:noProof w:val="0"/>
          <w:szCs w:val="22"/>
          <w:lang w:val="sv-SE"/>
        </w:rPr>
        <w:t>Användning för barn och ungdomar</w:t>
      </w:r>
    </w:p>
    <w:p w14:paraId="677755D2" w14:textId="77777777" w:rsidR="0064554D" w:rsidRPr="00A96071" w:rsidRDefault="0064554D" w:rsidP="0064554D">
      <w:pPr>
        <w:rPr>
          <w:noProof w:val="0"/>
          <w:szCs w:val="22"/>
          <w:lang w:val="sv-SE"/>
        </w:rPr>
      </w:pPr>
    </w:p>
    <w:p w14:paraId="682437FF" w14:textId="77777777" w:rsidR="0064554D" w:rsidRPr="00A96071" w:rsidRDefault="0064554D" w:rsidP="0064554D">
      <w:pPr>
        <w:rPr>
          <w:noProof w:val="0"/>
          <w:szCs w:val="22"/>
          <w:lang w:val="sv-SE"/>
        </w:rPr>
      </w:pPr>
      <w:r w:rsidRPr="00A96071">
        <w:rPr>
          <w:noProof w:val="0"/>
          <w:szCs w:val="22"/>
          <w:lang w:val="sv-SE"/>
        </w:rPr>
        <w:t>NovoRapid kan användas till</w:t>
      </w:r>
      <w:r w:rsidR="00744639">
        <w:rPr>
          <w:noProof w:val="0"/>
          <w:szCs w:val="22"/>
          <w:lang w:val="sv-SE"/>
        </w:rPr>
        <w:t xml:space="preserve"> ungdomar och barn</w:t>
      </w:r>
      <w:r w:rsidR="0024640C" w:rsidRPr="00A96071">
        <w:rPr>
          <w:noProof w:val="0"/>
          <w:szCs w:val="22"/>
          <w:lang w:val="sv-SE"/>
        </w:rPr>
        <w:t xml:space="preserve"> i åldern </w:t>
      </w:r>
      <w:r w:rsidR="00A217EE">
        <w:rPr>
          <w:noProof w:val="0"/>
          <w:szCs w:val="22"/>
          <w:lang w:val="sv-SE"/>
        </w:rPr>
        <w:t>1</w:t>
      </w:r>
      <w:r w:rsidR="00A217EE" w:rsidRPr="00A96071">
        <w:rPr>
          <w:noProof w:val="0"/>
          <w:szCs w:val="22"/>
          <w:lang w:val="sv-SE"/>
        </w:rPr>
        <w:t xml:space="preserve"> </w:t>
      </w:r>
      <w:r w:rsidR="0024640C" w:rsidRPr="00A96071">
        <w:rPr>
          <w:noProof w:val="0"/>
          <w:szCs w:val="22"/>
          <w:lang w:val="sv-SE"/>
        </w:rPr>
        <w:t xml:space="preserve">år eller äldre </w:t>
      </w:r>
      <w:r w:rsidRPr="00A96071">
        <w:rPr>
          <w:noProof w:val="0"/>
          <w:szCs w:val="22"/>
          <w:lang w:val="sv-SE"/>
        </w:rPr>
        <w:t>i stället för lösligt humant insulin när det är bra om insulinet verkar snabbt, t ex när det är svårt att ge läkemedlet till barnet i rätt tid i förhållande till måltid.</w:t>
      </w:r>
    </w:p>
    <w:p w14:paraId="50852241" w14:textId="77777777" w:rsidR="0064554D" w:rsidRPr="00A96071" w:rsidRDefault="0064554D" w:rsidP="0064554D">
      <w:pPr>
        <w:rPr>
          <w:bCs/>
          <w:noProof w:val="0"/>
          <w:szCs w:val="22"/>
          <w:lang w:val="sv-SE"/>
        </w:rPr>
      </w:pPr>
    </w:p>
    <w:p w14:paraId="1E7FF1AE" w14:textId="77777777" w:rsidR="0064554D" w:rsidRPr="00A96071" w:rsidRDefault="0064554D" w:rsidP="0064554D">
      <w:pPr>
        <w:rPr>
          <w:b/>
          <w:noProof w:val="0"/>
          <w:szCs w:val="22"/>
          <w:lang w:val="sv-SE"/>
        </w:rPr>
      </w:pPr>
      <w:r w:rsidRPr="00A96071">
        <w:rPr>
          <w:b/>
          <w:noProof w:val="0"/>
          <w:szCs w:val="22"/>
          <w:lang w:val="sv-SE"/>
        </w:rPr>
        <w:t>Användning för speciella patientgrupper</w:t>
      </w:r>
    </w:p>
    <w:p w14:paraId="2D67606D" w14:textId="77777777" w:rsidR="0064554D" w:rsidRPr="00A96071" w:rsidRDefault="0064554D" w:rsidP="0064554D">
      <w:pPr>
        <w:rPr>
          <w:noProof w:val="0"/>
          <w:szCs w:val="22"/>
          <w:lang w:val="sv-SE"/>
        </w:rPr>
      </w:pPr>
    </w:p>
    <w:p w14:paraId="71EB029F" w14:textId="77777777" w:rsidR="0064554D" w:rsidRPr="00A96071" w:rsidRDefault="0064554D" w:rsidP="0064554D">
      <w:pPr>
        <w:rPr>
          <w:noProof w:val="0"/>
          <w:szCs w:val="22"/>
          <w:lang w:val="sv-SE"/>
        </w:rPr>
      </w:pPr>
      <w:r w:rsidRPr="00A96071">
        <w:rPr>
          <w:noProof w:val="0"/>
          <w:szCs w:val="22"/>
          <w:lang w:val="sv-SE"/>
        </w:rPr>
        <w:t>Om du har nedsatt njur- eller leverfunktion eller om du är över 65 år, behöver du kontrollera ditt blodsocker mer regelbundet och diskutera förändringar i din insulindos med läkare.</w:t>
      </w:r>
    </w:p>
    <w:p w14:paraId="5FD08379" w14:textId="77777777" w:rsidR="0064554D" w:rsidRPr="00A96071" w:rsidRDefault="0064554D" w:rsidP="0064554D">
      <w:pPr>
        <w:rPr>
          <w:b/>
          <w:noProof w:val="0"/>
          <w:szCs w:val="22"/>
          <w:lang w:val="sv-SE"/>
        </w:rPr>
      </w:pPr>
    </w:p>
    <w:p w14:paraId="5D50A095" w14:textId="77777777" w:rsidR="0064554D" w:rsidRPr="00A96071" w:rsidRDefault="0064554D" w:rsidP="0064554D">
      <w:pPr>
        <w:rPr>
          <w:b/>
          <w:noProof w:val="0"/>
          <w:szCs w:val="22"/>
          <w:lang w:val="sv-SE"/>
        </w:rPr>
      </w:pPr>
      <w:r w:rsidRPr="00A96071">
        <w:rPr>
          <w:b/>
          <w:noProof w:val="0"/>
          <w:szCs w:val="22"/>
          <w:lang w:val="sv-SE"/>
        </w:rPr>
        <w:t>Hur och var du ska injicera</w:t>
      </w:r>
    </w:p>
    <w:p w14:paraId="792D55FB" w14:textId="77777777" w:rsidR="0064554D" w:rsidRPr="00A96071" w:rsidRDefault="0064554D" w:rsidP="0064554D">
      <w:pPr>
        <w:rPr>
          <w:noProof w:val="0"/>
          <w:szCs w:val="22"/>
          <w:lang w:val="sv-SE"/>
        </w:rPr>
      </w:pPr>
    </w:p>
    <w:p w14:paraId="5B4886ED" w14:textId="77777777" w:rsidR="0064554D" w:rsidRPr="00A96071" w:rsidRDefault="0064554D" w:rsidP="0064554D">
      <w:pPr>
        <w:rPr>
          <w:noProof w:val="0"/>
          <w:szCs w:val="22"/>
          <w:lang w:val="sv-SE"/>
        </w:rPr>
      </w:pPr>
      <w:r w:rsidRPr="00A96071">
        <w:rPr>
          <w:noProof w:val="0"/>
          <w:szCs w:val="22"/>
          <w:lang w:val="sv-SE"/>
        </w:rPr>
        <w:t>NovoRapid är avsett för injektion under huden (subkutant)</w:t>
      </w:r>
      <w:r w:rsidR="00CA673C">
        <w:rPr>
          <w:noProof w:val="0"/>
          <w:szCs w:val="22"/>
          <w:lang w:val="sv-SE"/>
        </w:rPr>
        <w:t>.</w:t>
      </w:r>
      <w:r w:rsidRPr="00A96071">
        <w:rPr>
          <w:noProof w:val="0"/>
          <w:szCs w:val="22"/>
          <w:lang w:val="sv-SE"/>
        </w:rPr>
        <w:t xml:space="preserve"> Du ska aldrig injicera </w:t>
      </w:r>
      <w:r w:rsidR="00981C4A" w:rsidRPr="00A96071">
        <w:rPr>
          <w:noProof w:val="0"/>
          <w:szCs w:val="22"/>
          <w:lang w:val="sv-SE"/>
        </w:rPr>
        <w:t xml:space="preserve">dig själv </w:t>
      </w:r>
      <w:r w:rsidRPr="00A96071">
        <w:rPr>
          <w:noProof w:val="0"/>
          <w:szCs w:val="22"/>
          <w:lang w:val="sv-SE"/>
        </w:rPr>
        <w:t xml:space="preserve">direkt i en ven (intravenöst) eller muskel (intramuskulärt). </w:t>
      </w:r>
      <w:r w:rsidR="00CA673C">
        <w:rPr>
          <w:noProof w:val="0"/>
          <w:szCs w:val="22"/>
          <w:lang w:val="sv-SE"/>
        </w:rPr>
        <w:t xml:space="preserve">NovoRapid FlexTouch </w:t>
      </w:r>
      <w:r w:rsidR="00CA673C" w:rsidRPr="00CA673C">
        <w:rPr>
          <w:noProof w:val="0"/>
          <w:szCs w:val="22"/>
          <w:lang w:val="sv-SE"/>
        </w:rPr>
        <w:t>ska endast injiceras under huden. Tala med läkare om du behöver injicera ditt insulin med en annan metod.</w:t>
      </w:r>
    </w:p>
    <w:p w14:paraId="086D1EF9" w14:textId="77777777" w:rsidR="0064554D" w:rsidRPr="00A96071" w:rsidRDefault="0064554D" w:rsidP="0064554D">
      <w:pPr>
        <w:rPr>
          <w:noProof w:val="0"/>
          <w:szCs w:val="22"/>
          <w:lang w:val="sv-SE"/>
        </w:rPr>
      </w:pPr>
    </w:p>
    <w:p w14:paraId="5D49E702" w14:textId="77777777" w:rsidR="0064554D" w:rsidRPr="00A96071" w:rsidRDefault="0064554D" w:rsidP="0064554D">
      <w:pPr>
        <w:rPr>
          <w:noProof w:val="0"/>
          <w:szCs w:val="22"/>
          <w:lang w:val="sv-SE"/>
        </w:rPr>
      </w:pPr>
      <w:r w:rsidRPr="00A96071">
        <w:rPr>
          <w:noProof w:val="0"/>
          <w:szCs w:val="22"/>
          <w:lang w:val="sv-SE"/>
        </w:rPr>
        <w:t xml:space="preserve">Vid varje injektion ska du växla injektionsställe inom samma speciella hudområde som du använder. Detta kan minska risken att utveckla knölar eller gropar i huden (se avsnitt </w:t>
      </w:r>
      <w:r w:rsidRPr="00A96071">
        <w:rPr>
          <w:iCs/>
          <w:noProof w:val="0"/>
          <w:szCs w:val="22"/>
          <w:lang w:val="sv-SE"/>
        </w:rPr>
        <w:t>4</w:t>
      </w:r>
      <w:r w:rsidR="00DF6AC5" w:rsidRPr="00A96071">
        <w:rPr>
          <w:iCs/>
          <w:noProof w:val="0"/>
          <w:szCs w:val="22"/>
          <w:lang w:val="sv-SE"/>
        </w:rPr>
        <w:t>,</w:t>
      </w:r>
      <w:r w:rsidRPr="00A96071">
        <w:rPr>
          <w:i/>
          <w:noProof w:val="0"/>
          <w:szCs w:val="22"/>
          <w:lang w:val="sv-SE"/>
        </w:rPr>
        <w:t xml:space="preserve"> </w:t>
      </w:r>
      <w:r w:rsidRPr="00A96071">
        <w:rPr>
          <w:noProof w:val="0"/>
          <w:szCs w:val="22"/>
          <w:lang w:val="sv-SE"/>
        </w:rPr>
        <w:t xml:space="preserve">Eventuella biverkningar). Det bästa området att ta injektionen är på: framsidan av midjan (buken), överarmen eller framsidan av låren. Insulinet verkar snabbare om </w:t>
      </w:r>
      <w:r w:rsidR="00B0281E">
        <w:rPr>
          <w:noProof w:val="0"/>
          <w:szCs w:val="22"/>
          <w:lang w:val="sv-SE"/>
        </w:rPr>
        <w:t>det</w:t>
      </w:r>
      <w:r w:rsidR="00B0281E" w:rsidRPr="00A96071">
        <w:rPr>
          <w:noProof w:val="0"/>
          <w:szCs w:val="22"/>
          <w:lang w:val="sv-SE"/>
        </w:rPr>
        <w:t xml:space="preserve"> </w:t>
      </w:r>
      <w:r w:rsidRPr="00A96071">
        <w:rPr>
          <w:noProof w:val="0"/>
          <w:szCs w:val="22"/>
          <w:lang w:val="sv-SE"/>
        </w:rPr>
        <w:t>injicera</w:t>
      </w:r>
      <w:r w:rsidR="00B0281E">
        <w:rPr>
          <w:noProof w:val="0"/>
          <w:szCs w:val="22"/>
          <w:lang w:val="sv-SE"/>
        </w:rPr>
        <w:t>s</w:t>
      </w:r>
      <w:r w:rsidRPr="00A96071">
        <w:rPr>
          <w:noProof w:val="0"/>
          <w:szCs w:val="22"/>
          <w:lang w:val="sv-SE"/>
        </w:rPr>
        <w:t xml:space="preserve"> i </w:t>
      </w:r>
      <w:r w:rsidR="00B0281E">
        <w:rPr>
          <w:noProof w:val="0"/>
          <w:szCs w:val="22"/>
          <w:lang w:val="sv-SE"/>
        </w:rPr>
        <w:t xml:space="preserve">framsidan av </w:t>
      </w:r>
      <w:r w:rsidRPr="00A96071">
        <w:rPr>
          <w:noProof w:val="0"/>
          <w:szCs w:val="22"/>
          <w:lang w:val="sv-SE"/>
        </w:rPr>
        <w:t>midjan. Kontrollera alltid ditt blodsocker regelbundet.</w:t>
      </w:r>
    </w:p>
    <w:p w14:paraId="77302C89" w14:textId="77777777" w:rsidR="0064554D" w:rsidRPr="00A96071" w:rsidRDefault="0064554D" w:rsidP="0064554D">
      <w:pPr>
        <w:rPr>
          <w:noProof w:val="0"/>
          <w:szCs w:val="22"/>
          <w:lang w:val="sv-SE"/>
        </w:rPr>
      </w:pPr>
    </w:p>
    <w:p w14:paraId="0E298ACB" w14:textId="77777777" w:rsidR="0064554D" w:rsidRPr="00A96071" w:rsidRDefault="0064554D" w:rsidP="0064554D">
      <w:pPr>
        <w:rPr>
          <w:noProof w:val="0"/>
          <w:szCs w:val="22"/>
          <w:lang w:val="sv-SE"/>
        </w:rPr>
      </w:pPr>
      <w:r w:rsidRPr="00A96071">
        <w:rPr>
          <w:b/>
          <w:noProof w:val="0"/>
          <w:szCs w:val="22"/>
          <w:lang w:val="sv-SE"/>
        </w:rPr>
        <w:t>Hur du ska hantera NovoRapid FlexTouch</w:t>
      </w:r>
    </w:p>
    <w:p w14:paraId="6ABE4D82" w14:textId="77777777" w:rsidR="0064554D" w:rsidRPr="00A96071" w:rsidRDefault="0064554D" w:rsidP="0064554D">
      <w:pPr>
        <w:rPr>
          <w:noProof w:val="0"/>
          <w:szCs w:val="22"/>
          <w:lang w:val="sv-SE"/>
        </w:rPr>
      </w:pPr>
    </w:p>
    <w:p w14:paraId="21B0642C" w14:textId="77777777" w:rsidR="0064554D" w:rsidRPr="00A96071" w:rsidRDefault="0064554D" w:rsidP="0064554D">
      <w:pPr>
        <w:rPr>
          <w:noProof w:val="0"/>
          <w:szCs w:val="22"/>
          <w:lang w:val="sv-SE"/>
        </w:rPr>
      </w:pPr>
      <w:r w:rsidRPr="00A96071">
        <w:rPr>
          <w:noProof w:val="0"/>
          <w:szCs w:val="22"/>
          <w:lang w:val="sv-SE"/>
        </w:rPr>
        <w:t>NovoRapid FlexTouch är en förfylld, färgkodad injektionspenna innehållande insulin aspart. Den kasseras när den är tom.</w:t>
      </w:r>
    </w:p>
    <w:p w14:paraId="06FFADB3" w14:textId="77777777" w:rsidR="0064554D" w:rsidRPr="00A96071" w:rsidRDefault="0064554D" w:rsidP="0064554D">
      <w:pPr>
        <w:rPr>
          <w:noProof w:val="0"/>
          <w:szCs w:val="22"/>
          <w:lang w:val="sv-SE"/>
        </w:rPr>
      </w:pPr>
    </w:p>
    <w:p w14:paraId="19B76AF8" w14:textId="77777777" w:rsidR="0064554D" w:rsidRPr="00A96071" w:rsidRDefault="0064554D" w:rsidP="0064554D">
      <w:pPr>
        <w:rPr>
          <w:noProof w:val="0"/>
          <w:szCs w:val="22"/>
          <w:lang w:val="sv-SE"/>
        </w:rPr>
      </w:pPr>
      <w:r w:rsidRPr="00A96071">
        <w:rPr>
          <w:noProof w:val="0"/>
          <w:szCs w:val="22"/>
          <w:lang w:val="sv-SE"/>
        </w:rPr>
        <w:t xml:space="preserve">Läs noga igenom </w:t>
      </w:r>
      <w:r w:rsidR="00B0281E">
        <w:rPr>
          <w:noProof w:val="0"/>
          <w:szCs w:val="22"/>
          <w:lang w:val="sv-SE"/>
        </w:rPr>
        <w:t>i</w:t>
      </w:r>
      <w:r w:rsidR="00B0281E" w:rsidRPr="00960614">
        <w:rPr>
          <w:noProof w:val="0"/>
          <w:szCs w:val="22"/>
          <w:lang w:val="sv-SE"/>
        </w:rPr>
        <w:t>nstruktion</w:t>
      </w:r>
      <w:r w:rsidR="00B0281E">
        <w:rPr>
          <w:noProof w:val="0"/>
          <w:szCs w:val="22"/>
          <w:lang w:val="sv-SE"/>
        </w:rPr>
        <w:t>en</w:t>
      </w:r>
      <w:r w:rsidR="00B0281E" w:rsidRPr="00960614">
        <w:rPr>
          <w:noProof w:val="0"/>
          <w:szCs w:val="22"/>
          <w:lang w:val="sv-SE"/>
        </w:rPr>
        <w:t xml:space="preserve"> för användning av NovoRapid FlexTouch</w:t>
      </w:r>
      <w:r w:rsidRPr="00A96071">
        <w:rPr>
          <w:noProof w:val="0"/>
          <w:szCs w:val="22"/>
          <w:lang w:val="sv-SE"/>
        </w:rPr>
        <w:t xml:space="preserve"> som finns i denna bipacksedel. Du måste använda pennan enligt anvisningar under </w:t>
      </w:r>
      <w:r w:rsidR="00B0281E">
        <w:rPr>
          <w:noProof w:val="0"/>
          <w:szCs w:val="22"/>
          <w:lang w:val="sv-SE"/>
        </w:rPr>
        <w:t>i</w:t>
      </w:r>
      <w:r w:rsidR="00B0281E" w:rsidRPr="00384DFF">
        <w:rPr>
          <w:noProof w:val="0"/>
          <w:szCs w:val="22"/>
          <w:lang w:val="sv-SE"/>
        </w:rPr>
        <w:t>nstruktion</w:t>
      </w:r>
      <w:r w:rsidR="00B0281E">
        <w:rPr>
          <w:noProof w:val="0"/>
          <w:szCs w:val="22"/>
          <w:lang w:val="sv-SE"/>
        </w:rPr>
        <w:t>en</w:t>
      </w:r>
      <w:r w:rsidR="00B0281E" w:rsidRPr="00384DFF">
        <w:rPr>
          <w:noProof w:val="0"/>
          <w:szCs w:val="22"/>
          <w:lang w:val="sv-SE"/>
        </w:rPr>
        <w:t xml:space="preserve"> för användning av NovoRapid FlexTouch</w:t>
      </w:r>
      <w:r w:rsidRPr="00A96071">
        <w:rPr>
          <w:noProof w:val="0"/>
          <w:szCs w:val="22"/>
          <w:lang w:val="sv-SE"/>
        </w:rPr>
        <w:t>.</w:t>
      </w:r>
    </w:p>
    <w:p w14:paraId="2C8F75C0" w14:textId="77777777" w:rsidR="0064554D" w:rsidRPr="00A96071" w:rsidRDefault="0064554D" w:rsidP="0064554D">
      <w:pPr>
        <w:rPr>
          <w:noProof w:val="0"/>
          <w:szCs w:val="22"/>
          <w:lang w:val="sv-SE"/>
        </w:rPr>
      </w:pPr>
    </w:p>
    <w:p w14:paraId="16A50F6F" w14:textId="77777777" w:rsidR="0064554D" w:rsidRPr="00A96071" w:rsidRDefault="0064554D" w:rsidP="0064554D">
      <w:pPr>
        <w:rPr>
          <w:noProof w:val="0"/>
          <w:szCs w:val="22"/>
          <w:lang w:val="sv-SE"/>
        </w:rPr>
      </w:pPr>
      <w:r w:rsidRPr="00A96071">
        <w:rPr>
          <w:noProof w:val="0"/>
          <w:szCs w:val="22"/>
          <w:lang w:val="sv-SE"/>
        </w:rPr>
        <w:t>Försäkra dig alltid om att du använder rätt penna innan du injicerar ditt insulin.</w:t>
      </w:r>
    </w:p>
    <w:p w14:paraId="554DD024" w14:textId="77777777" w:rsidR="00C479F8" w:rsidRPr="00A96071" w:rsidRDefault="00C479F8" w:rsidP="00D45545">
      <w:pPr>
        <w:rPr>
          <w:noProof w:val="0"/>
          <w:szCs w:val="22"/>
          <w:lang w:val="sv-SE"/>
        </w:rPr>
      </w:pPr>
    </w:p>
    <w:p w14:paraId="2536E579" w14:textId="77777777" w:rsidR="00C479F8" w:rsidRPr="00A96071" w:rsidRDefault="00C479F8" w:rsidP="00D45545">
      <w:pPr>
        <w:rPr>
          <w:b/>
          <w:noProof w:val="0"/>
          <w:szCs w:val="22"/>
          <w:lang w:val="sv-SE"/>
        </w:rPr>
      </w:pPr>
      <w:r w:rsidRPr="00A96071">
        <w:rPr>
          <w:b/>
          <w:noProof w:val="0"/>
          <w:szCs w:val="22"/>
          <w:lang w:val="sv-SE"/>
        </w:rPr>
        <w:t>Om du har tagit för stor mängd insulin</w:t>
      </w:r>
    </w:p>
    <w:p w14:paraId="460E181E" w14:textId="77777777" w:rsidR="00C479F8" w:rsidRPr="00A96071" w:rsidRDefault="00C479F8" w:rsidP="00D45545">
      <w:pPr>
        <w:rPr>
          <w:noProof w:val="0"/>
          <w:szCs w:val="22"/>
          <w:lang w:val="sv-SE"/>
        </w:rPr>
      </w:pPr>
    </w:p>
    <w:p w14:paraId="25C0037A" w14:textId="77777777" w:rsidR="0064554D" w:rsidRPr="00A96071" w:rsidRDefault="00C479F8" w:rsidP="0064554D">
      <w:pPr>
        <w:rPr>
          <w:noProof w:val="0"/>
          <w:szCs w:val="22"/>
          <w:lang w:val="sv-SE"/>
        </w:rPr>
      </w:pPr>
      <w:r w:rsidRPr="00A96071">
        <w:rPr>
          <w:noProof w:val="0"/>
          <w:szCs w:val="22"/>
          <w:lang w:val="sv-SE"/>
        </w:rPr>
        <w:t>Om du tar för mycket insulin så kan ditt blodsocker bli för lågt (hypoglykemi).</w:t>
      </w:r>
      <w:r w:rsidR="0064554D" w:rsidRPr="00A96071">
        <w:rPr>
          <w:noProof w:val="0"/>
          <w:szCs w:val="22"/>
          <w:lang w:val="sv-SE"/>
        </w:rPr>
        <w:t xml:space="preserve"> Se </w:t>
      </w:r>
      <w:r w:rsidR="002A146C" w:rsidRPr="00A96071">
        <w:rPr>
          <w:noProof w:val="0"/>
          <w:szCs w:val="22"/>
          <w:lang w:val="sv-SE"/>
        </w:rPr>
        <w:t>a</w:t>
      </w:r>
      <w:r w:rsidR="0064554D" w:rsidRPr="00A96071">
        <w:rPr>
          <w:noProof w:val="0"/>
          <w:szCs w:val="22"/>
          <w:lang w:val="sv-SE"/>
        </w:rPr>
        <w:t>) Sammanfattning av allvarliga och mycket vanliga biverkningar i avsnitt 4.</w:t>
      </w:r>
    </w:p>
    <w:p w14:paraId="52522B39" w14:textId="77777777" w:rsidR="00C479F8" w:rsidRPr="00A96071" w:rsidRDefault="00C479F8" w:rsidP="00D45545">
      <w:pPr>
        <w:rPr>
          <w:noProof w:val="0"/>
          <w:szCs w:val="22"/>
          <w:lang w:val="sv-SE"/>
        </w:rPr>
      </w:pPr>
    </w:p>
    <w:p w14:paraId="3551039F" w14:textId="77777777" w:rsidR="00C479F8" w:rsidRPr="00A96071" w:rsidRDefault="00C479F8" w:rsidP="00D45545">
      <w:pPr>
        <w:rPr>
          <w:b/>
          <w:noProof w:val="0"/>
          <w:szCs w:val="22"/>
          <w:lang w:val="sv-SE"/>
        </w:rPr>
      </w:pPr>
      <w:r w:rsidRPr="00A96071">
        <w:rPr>
          <w:b/>
          <w:noProof w:val="0"/>
          <w:szCs w:val="22"/>
          <w:lang w:val="sv-SE"/>
        </w:rPr>
        <w:t>Om du har glömt att ta ditt insulin</w:t>
      </w:r>
    </w:p>
    <w:p w14:paraId="0004C368" w14:textId="77777777" w:rsidR="00C479F8" w:rsidRPr="00A96071" w:rsidRDefault="00C479F8" w:rsidP="00D45545">
      <w:pPr>
        <w:rPr>
          <w:noProof w:val="0"/>
          <w:szCs w:val="22"/>
          <w:lang w:val="sv-SE"/>
        </w:rPr>
      </w:pPr>
    </w:p>
    <w:p w14:paraId="51C91BB0" w14:textId="77777777" w:rsidR="00D1590E" w:rsidRPr="00A96071" w:rsidRDefault="00C479F8" w:rsidP="00D1590E">
      <w:pPr>
        <w:rPr>
          <w:noProof w:val="0"/>
          <w:szCs w:val="22"/>
          <w:lang w:val="sv-SE"/>
        </w:rPr>
      </w:pPr>
      <w:r w:rsidRPr="00A96071">
        <w:rPr>
          <w:noProof w:val="0"/>
          <w:szCs w:val="22"/>
          <w:lang w:val="sv-SE"/>
        </w:rPr>
        <w:t>Om du glömmer att ta ditt insulin så kan ditt blodsocker bli för högt (hyperglykemi).</w:t>
      </w:r>
      <w:r w:rsidR="0064554D" w:rsidRPr="00A96071">
        <w:rPr>
          <w:noProof w:val="0"/>
          <w:szCs w:val="22"/>
          <w:lang w:val="sv-SE"/>
        </w:rPr>
        <w:t xml:space="preserve"> </w:t>
      </w:r>
      <w:r w:rsidR="00D1590E" w:rsidRPr="00A96071">
        <w:rPr>
          <w:noProof w:val="0"/>
          <w:szCs w:val="22"/>
          <w:lang w:val="sv-SE"/>
        </w:rPr>
        <w:t>Se c) Besvär vid diabetes i avsnitt 4.</w:t>
      </w:r>
    </w:p>
    <w:p w14:paraId="2B37FD8A" w14:textId="77777777" w:rsidR="00C479F8" w:rsidRPr="00A96071" w:rsidRDefault="00C479F8" w:rsidP="00D45545">
      <w:pPr>
        <w:rPr>
          <w:noProof w:val="0"/>
          <w:szCs w:val="22"/>
          <w:lang w:val="sv-SE"/>
        </w:rPr>
      </w:pPr>
    </w:p>
    <w:p w14:paraId="1E066D3A" w14:textId="77777777" w:rsidR="00C479F8" w:rsidRPr="00A96071" w:rsidRDefault="00C479F8" w:rsidP="00D45545">
      <w:pPr>
        <w:rPr>
          <w:b/>
          <w:noProof w:val="0"/>
          <w:szCs w:val="22"/>
          <w:lang w:val="sv-SE"/>
        </w:rPr>
      </w:pPr>
      <w:r w:rsidRPr="00A96071">
        <w:rPr>
          <w:b/>
          <w:noProof w:val="0"/>
          <w:szCs w:val="22"/>
          <w:lang w:val="sv-SE"/>
        </w:rPr>
        <w:t>Om du slutar att ta ditt insulin</w:t>
      </w:r>
    </w:p>
    <w:p w14:paraId="77991898" w14:textId="77777777" w:rsidR="00C479F8" w:rsidRPr="00A96071" w:rsidRDefault="00C479F8" w:rsidP="00D45545">
      <w:pPr>
        <w:rPr>
          <w:noProof w:val="0"/>
          <w:szCs w:val="22"/>
          <w:lang w:val="sv-SE"/>
        </w:rPr>
      </w:pPr>
    </w:p>
    <w:p w14:paraId="475166D8" w14:textId="77777777" w:rsidR="00D1590E" w:rsidRPr="00A96071" w:rsidRDefault="00C479F8" w:rsidP="00D1590E">
      <w:pPr>
        <w:rPr>
          <w:noProof w:val="0"/>
          <w:szCs w:val="22"/>
          <w:lang w:val="sv-SE"/>
        </w:rPr>
      </w:pPr>
      <w:r w:rsidRPr="00A96071">
        <w:rPr>
          <w:noProof w:val="0"/>
          <w:szCs w:val="22"/>
          <w:lang w:val="sv-SE"/>
        </w:rPr>
        <w:t>Avbryt inte insulinbehandlingen utan att ha talat med läkare, som berätta</w:t>
      </w:r>
      <w:r w:rsidR="0064554D" w:rsidRPr="00A96071">
        <w:rPr>
          <w:noProof w:val="0"/>
          <w:szCs w:val="22"/>
          <w:lang w:val="sv-SE"/>
        </w:rPr>
        <w:t>r</w:t>
      </w:r>
      <w:r w:rsidRPr="00A96071">
        <w:rPr>
          <w:noProof w:val="0"/>
          <w:szCs w:val="22"/>
          <w:lang w:val="sv-SE"/>
        </w:rPr>
        <w:t xml:space="preserve"> för dig vad </w:t>
      </w:r>
      <w:r w:rsidR="0064554D" w:rsidRPr="00A96071">
        <w:rPr>
          <w:noProof w:val="0"/>
          <w:szCs w:val="22"/>
          <w:lang w:val="sv-SE"/>
        </w:rPr>
        <w:t xml:space="preserve">som måste göras. Det kan leda till mycket högt blodsocker (allvarlig hyperglykemi) och ketoacidos. </w:t>
      </w:r>
      <w:r w:rsidR="00D1590E" w:rsidRPr="00A96071">
        <w:rPr>
          <w:noProof w:val="0"/>
          <w:szCs w:val="22"/>
          <w:lang w:val="sv-SE"/>
        </w:rPr>
        <w:t>Se c) Besvär vid diabetes i avsnitt 4.</w:t>
      </w:r>
    </w:p>
    <w:p w14:paraId="18E34E67" w14:textId="77777777" w:rsidR="00C479F8" w:rsidRPr="00A96071" w:rsidRDefault="00C479F8" w:rsidP="00D45545">
      <w:pPr>
        <w:rPr>
          <w:noProof w:val="0"/>
          <w:szCs w:val="22"/>
          <w:lang w:val="sv-SE"/>
        </w:rPr>
      </w:pPr>
    </w:p>
    <w:p w14:paraId="63438867" w14:textId="77777777" w:rsidR="00C479F8" w:rsidRPr="00A96071" w:rsidRDefault="00C479F8" w:rsidP="00D45545">
      <w:pPr>
        <w:rPr>
          <w:noProof w:val="0"/>
          <w:szCs w:val="22"/>
          <w:lang w:val="sv-SE"/>
        </w:rPr>
      </w:pPr>
      <w:r w:rsidRPr="00A96071">
        <w:rPr>
          <w:noProof w:val="0"/>
          <w:szCs w:val="22"/>
          <w:lang w:val="sv-SE"/>
        </w:rPr>
        <w:lastRenderedPageBreak/>
        <w:t>Om du har ytterligare frågor om detta läkemedel kontakta läkare</w:t>
      </w:r>
      <w:r w:rsidR="0064554D" w:rsidRPr="00A96071">
        <w:rPr>
          <w:noProof w:val="0"/>
          <w:szCs w:val="22"/>
          <w:lang w:val="sv-SE"/>
        </w:rPr>
        <w:t>,</w:t>
      </w:r>
      <w:r w:rsidR="00BE633F" w:rsidRPr="00A96071">
        <w:rPr>
          <w:noProof w:val="0"/>
          <w:szCs w:val="22"/>
          <w:lang w:val="sv-SE"/>
        </w:rPr>
        <w:t xml:space="preserve"> </w:t>
      </w:r>
      <w:r w:rsidR="0064554D" w:rsidRPr="00A96071">
        <w:rPr>
          <w:noProof w:val="0"/>
          <w:szCs w:val="22"/>
          <w:lang w:val="sv-SE"/>
        </w:rPr>
        <w:t>sjuksköterska</w:t>
      </w:r>
      <w:r w:rsidRPr="00A96071">
        <w:rPr>
          <w:noProof w:val="0"/>
          <w:szCs w:val="22"/>
          <w:lang w:val="sv-SE"/>
        </w:rPr>
        <w:t xml:space="preserve"> eller apotekspersonal.</w:t>
      </w:r>
    </w:p>
    <w:p w14:paraId="30D4C018" w14:textId="77777777" w:rsidR="00C479F8" w:rsidRPr="00A96071" w:rsidRDefault="00C479F8" w:rsidP="00D45545">
      <w:pPr>
        <w:rPr>
          <w:noProof w:val="0"/>
          <w:szCs w:val="22"/>
          <w:lang w:val="sv-SE"/>
        </w:rPr>
      </w:pPr>
    </w:p>
    <w:p w14:paraId="6CDA290A" w14:textId="77777777" w:rsidR="00C479F8" w:rsidRPr="00A96071" w:rsidRDefault="00C479F8" w:rsidP="00D45545">
      <w:pPr>
        <w:rPr>
          <w:noProof w:val="0"/>
          <w:szCs w:val="22"/>
          <w:lang w:val="sv-SE"/>
        </w:rPr>
      </w:pPr>
    </w:p>
    <w:p w14:paraId="08655A0D" w14:textId="77777777" w:rsidR="00C479F8" w:rsidRPr="00A96071" w:rsidRDefault="00C479F8" w:rsidP="00D45545">
      <w:pPr>
        <w:ind w:left="567" w:hanging="567"/>
        <w:rPr>
          <w:noProof w:val="0"/>
          <w:szCs w:val="22"/>
          <w:lang w:val="sv-SE"/>
        </w:rPr>
      </w:pPr>
      <w:r w:rsidRPr="00A96071">
        <w:rPr>
          <w:b/>
          <w:noProof w:val="0"/>
          <w:szCs w:val="22"/>
          <w:lang w:val="sv-SE"/>
        </w:rPr>
        <w:t>4.</w:t>
      </w:r>
      <w:r w:rsidRPr="00A96071">
        <w:rPr>
          <w:b/>
          <w:noProof w:val="0"/>
          <w:szCs w:val="22"/>
          <w:lang w:val="sv-SE"/>
        </w:rPr>
        <w:tab/>
      </w:r>
      <w:r w:rsidR="002B72B8" w:rsidRPr="00A96071">
        <w:rPr>
          <w:b/>
          <w:noProof w:val="0"/>
          <w:szCs w:val="22"/>
          <w:lang w:val="sv-SE"/>
        </w:rPr>
        <w:t>Eventuella biverkningar</w:t>
      </w:r>
    </w:p>
    <w:p w14:paraId="333C4A1D" w14:textId="77777777" w:rsidR="00C479F8" w:rsidRPr="00A96071" w:rsidRDefault="00C479F8" w:rsidP="00D45545">
      <w:pPr>
        <w:rPr>
          <w:noProof w:val="0"/>
          <w:szCs w:val="22"/>
          <w:lang w:val="sv-SE"/>
        </w:rPr>
      </w:pPr>
    </w:p>
    <w:p w14:paraId="2AF40684" w14:textId="77777777" w:rsidR="00C479F8" w:rsidRPr="00A96071" w:rsidRDefault="00C479F8" w:rsidP="00D45545">
      <w:pPr>
        <w:rPr>
          <w:noProof w:val="0"/>
          <w:szCs w:val="22"/>
          <w:lang w:val="sv-SE"/>
        </w:rPr>
      </w:pPr>
      <w:r w:rsidRPr="00A96071">
        <w:rPr>
          <w:noProof w:val="0"/>
          <w:szCs w:val="22"/>
          <w:lang w:val="sv-SE"/>
        </w:rPr>
        <w:t xml:space="preserve">Liksom alla läkemedel kan </w:t>
      </w:r>
      <w:r w:rsidR="002B72B8" w:rsidRPr="00A96071">
        <w:rPr>
          <w:noProof w:val="0"/>
          <w:szCs w:val="22"/>
          <w:lang w:val="sv-SE"/>
        </w:rPr>
        <w:t xml:space="preserve">detta läkemedel </w:t>
      </w:r>
      <w:r w:rsidRPr="00A96071">
        <w:rPr>
          <w:noProof w:val="0"/>
          <w:szCs w:val="22"/>
          <w:lang w:val="sv-SE"/>
        </w:rPr>
        <w:t>orsaka biverkningar</w:t>
      </w:r>
      <w:r w:rsidR="00661ABD" w:rsidRPr="00A96071">
        <w:rPr>
          <w:noProof w:val="0"/>
          <w:szCs w:val="22"/>
          <w:lang w:val="sv-SE"/>
        </w:rPr>
        <w:t>,</w:t>
      </w:r>
      <w:r w:rsidRPr="00A96071">
        <w:rPr>
          <w:noProof w:val="0"/>
          <w:szCs w:val="22"/>
          <w:lang w:val="sv-SE"/>
        </w:rPr>
        <w:t xml:space="preserve"> men alla användare behöver inte få dem.</w:t>
      </w:r>
    </w:p>
    <w:p w14:paraId="6EAAB078" w14:textId="77777777" w:rsidR="002B72B8" w:rsidRPr="00A96071" w:rsidRDefault="002B72B8" w:rsidP="00D45545">
      <w:pPr>
        <w:rPr>
          <w:noProof w:val="0"/>
          <w:szCs w:val="22"/>
          <w:lang w:val="sv-SE"/>
        </w:rPr>
      </w:pPr>
    </w:p>
    <w:p w14:paraId="2540E67A" w14:textId="77777777" w:rsidR="002B72B8" w:rsidRPr="00A96071" w:rsidRDefault="002A146C" w:rsidP="00FA2AC7">
      <w:pPr>
        <w:ind w:left="567" w:hanging="567"/>
        <w:rPr>
          <w:b/>
          <w:noProof w:val="0"/>
          <w:szCs w:val="22"/>
          <w:lang w:val="sv-SE"/>
        </w:rPr>
      </w:pPr>
      <w:r w:rsidRPr="00A96071">
        <w:rPr>
          <w:b/>
          <w:noProof w:val="0"/>
          <w:szCs w:val="22"/>
          <w:lang w:val="sv-SE"/>
        </w:rPr>
        <w:t>a</w:t>
      </w:r>
      <w:r w:rsidR="002B72B8" w:rsidRPr="00A96071">
        <w:rPr>
          <w:b/>
          <w:noProof w:val="0"/>
          <w:szCs w:val="22"/>
          <w:lang w:val="sv-SE"/>
        </w:rPr>
        <w:t>)</w:t>
      </w:r>
      <w:r w:rsidR="002B72B8" w:rsidRPr="00A96071">
        <w:rPr>
          <w:b/>
          <w:noProof w:val="0"/>
          <w:szCs w:val="22"/>
          <w:lang w:val="sv-SE"/>
        </w:rPr>
        <w:tab/>
        <w:t>Sammanfattning av allvarliga och mycket vanliga biverkningar</w:t>
      </w:r>
    </w:p>
    <w:p w14:paraId="45D6ABF7" w14:textId="77777777" w:rsidR="002B72B8" w:rsidRPr="00A96071" w:rsidRDefault="002B72B8" w:rsidP="002B72B8">
      <w:pPr>
        <w:rPr>
          <w:noProof w:val="0"/>
          <w:szCs w:val="22"/>
          <w:lang w:val="sv-SE"/>
        </w:rPr>
      </w:pPr>
    </w:p>
    <w:p w14:paraId="578FEDCF" w14:textId="77777777" w:rsidR="002B72B8" w:rsidRPr="00A96071" w:rsidRDefault="002B72B8" w:rsidP="002B72B8">
      <w:pPr>
        <w:rPr>
          <w:noProof w:val="0"/>
          <w:szCs w:val="22"/>
          <w:lang w:val="sv-SE"/>
        </w:rPr>
      </w:pPr>
      <w:r w:rsidRPr="00A96071">
        <w:rPr>
          <w:b/>
          <w:noProof w:val="0"/>
          <w:szCs w:val="22"/>
          <w:lang w:val="sv-SE"/>
        </w:rPr>
        <w:t>Lågt blodsocker (hypoglykemi)</w:t>
      </w:r>
      <w:r w:rsidRPr="00A96071">
        <w:rPr>
          <w:noProof w:val="0"/>
          <w:szCs w:val="22"/>
          <w:lang w:val="sv-SE"/>
        </w:rPr>
        <w:t xml:space="preserve"> är en mycket vanlig biverkning. Det kan förekomma hos fler än 1 av 10 användare.</w:t>
      </w:r>
    </w:p>
    <w:p w14:paraId="47A2F830" w14:textId="77777777" w:rsidR="002B72B8" w:rsidRPr="00A96071" w:rsidRDefault="002B72B8" w:rsidP="002B72B8">
      <w:pPr>
        <w:rPr>
          <w:noProof w:val="0"/>
          <w:szCs w:val="22"/>
          <w:lang w:val="sv-SE"/>
        </w:rPr>
      </w:pPr>
    </w:p>
    <w:p w14:paraId="5218290C" w14:textId="77777777" w:rsidR="002B72B8" w:rsidRPr="00A96071" w:rsidRDefault="002B72B8" w:rsidP="002B72B8">
      <w:pPr>
        <w:rPr>
          <w:noProof w:val="0"/>
          <w:szCs w:val="22"/>
          <w:lang w:val="sv-SE"/>
        </w:rPr>
      </w:pPr>
      <w:r w:rsidRPr="00A96071">
        <w:rPr>
          <w:noProof w:val="0"/>
          <w:szCs w:val="22"/>
          <w:u w:val="single"/>
          <w:lang w:val="sv-SE"/>
        </w:rPr>
        <w:t>Lågt blodsocker kan uppstå om du</w:t>
      </w:r>
      <w:r w:rsidRPr="00A96071">
        <w:rPr>
          <w:noProof w:val="0"/>
          <w:szCs w:val="22"/>
          <w:lang w:val="sv-SE"/>
        </w:rPr>
        <w:t>:</w:t>
      </w:r>
    </w:p>
    <w:p w14:paraId="03EB8283"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injicerar för mycket insulin.</w:t>
      </w:r>
    </w:p>
    <w:p w14:paraId="7CFA8433" w14:textId="77777777" w:rsidR="002B72B8" w:rsidRPr="00A96071" w:rsidRDefault="002B72B8" w:rsidP="002B72B8">
      <w:pPr>
        <w:widowControl w:val="0"/>
        <w:suppressAutoHyphens w:val="0"/>
        <w:ind w:left="567" w:hanging="567"/>
        <w:rPr>
          <w:noProof w:val="0"/>
          <w:szCs w:val="22"/>
          <w:lang w:val="sv-SE"/>
        </w:rPr>
      </w:pPr>
      <w:r w:rsidRPr="00A96071">
        <w:rPr>
          <w:noProof w:val="0"/>
          <w:szCs w:val="22"/>
          <w:lang w:val="sv-SE"/>
        </w:rPr>
        <w:t>•</w:t>
      </w:r>
      <w:r w:rsidRPr="00A96071">
        <w:rPr>
          <w:noProof w:val="0"/>
          <w:szCs w:val="22"/>
          <w:lang w:val="sv-SE"/>
        </w:rPr>
        <w:tab/>
        <w:t>äter för lite eller hoppar över en måltid.</w:t>
      </w:r>
    </w:p>
    <w:p w14:paraId="31AE839A"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motionerar mer än vanligt.</w:t>
      </w:r>
    </w:p>
    <w:p w14:paraId="0EFB7427"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 xml:space="preserve">dricker alkohol (se NovoRapid och </w:t>
      </w:r>
      <w:r w:rsidR="00B21E75">
        <w:rPr>
          <w:noProof w:val="0"/>
          <w:szCs w:val="22"/>
          <w:lang w:val="sv-SE"/>
        </w:rPr>
        <w:t xml:space="preserve">dricka </w:t>
      </w:r>
      <w:r w:rsidRPr="00A96071">
        <w:rPr>
          <w:noProof w:val="0"/>
          <w:szCs w:val="22"/>
          <w:lang w:val="sv-SE"/>
        </w:rPr>
        <w:t>alkohol i avsnitt 2).</w:t>
      </w:r>
    </w:p>
    <w:p w14:paraId="5FA3C166" w14:textId="77777777" w:rsidR="002B72B8" w:rsidRPr="00A96071" w:rsidRDefault="002B72B8" w:rsidP="002B72B8">
      <w:pPr>
        <w:rPr>
          <w:noProof w:val="0"/>
          <w:szCs w:val="22"/>
          <w:lang w:val="sv-SE"/>
        </w:rPr>
      </w:pPr>
    </w:p>
    <w:p w14:paraId="283F5FF7" w14:textId="77777777" w:rsidR="002B72B8" w:rsidRPr="00A96071" w:rsidRDefault="002B72B8" w:rsidP="002B72B8">
      <w:pPr>
        <w:rPr>
          <w:noProof w:val="0"/>
          <w:szCs w:val="22"/>
          <w:lang w:val="sv-SE"/>
        </w:rPr>
      </w:pPr>
      <w:r w:rsidRPr="00A96071">
        <w:rPr>
          <w:noProof w:val="0"/>
          <w:szCs w:val="22"/>
          <w:u w:val="single"/>
          <w:lang w:val="sv-SE"/>
        </w:rPr>
        <w:t>Tecken på lågt blodsocker</w:t>
      </w:r>
      <w:r w:rsidRPr="00A96071">
        <w:rPr>
          <w:noProof w:val="0"/>
          <w:szCs w:val="22"/>
          <w:lang w:val="sv-SE"/>
        </w:rPr>
        <w:t>: Kallsvett</w:t>
      </w:r>
      <w:r w:rsidR="00BB1AB5" w:rsidRPr="00A96071">
        <w:rPr>
          <w:noProof w:val="0"/>
          <w:szCs w:val="22"/>
          <w:lang w:val="sv-SE"/>
        </w:rPr>
        <w:t>ning</w:t>
      </w:r>
      <w:r w:rsidRPr="00A96071">
        <w:rPr>
          <w:noProof w:val="0"/>
          <w:szCs w:val="22"/>
          <w:lang w:val="sv-SE"/>
        </w:rPr>
        <w:t>; sval och blek hud; huvudvärk; hjärtklappning; illamående; stark hungerkänsla; tillfälliga synförändringar; dåsighet; ovanlig trötthet och svaghet; ängslan eller darrningar; oroskänslor; förvirring; koncentrationssvårigheter.</w:t>
      </w:r>
    </w:p>
    <w:p w14:paraId="22514E84" w14:textId="77777777" w:rsidR="002B72B8" w:rsidRPr="00A96071" w:rsidRDefault="002B72B8" w:rsidP="002B72B8">
      <w:pPr>
        <w:rPr>
          <w:noProof w:val="0"/>
          <w:szCs w:val="22"/>
          <w:lang w:val="sv-SE"/>
        </w:rPr>
      </w:pPr>
    </w:p>
    <w:p w14:paraId="243DD1E1" w14:textId="77777777" w:rsidR="002B72B8" w:rsidRPr="00A96071" w:rsidRDefault="002B72B8" w:rsidP="002B72B8">
      <w:pPr>
        <w:rPr>
          <w:noProof w:val="0"/>
          <w:szCs w:val="22"/>
          <w:lang w:val="sv-SE"/>
        </w:rPr>
      </w:pPr>
      <w:r w:rsidRPr="00A96071">
        <w:rPr>
          <w:noProof w:val="0"/>
          <w:szCs w:val="22"/>
          <w:lang w:val="sv-SE"/>
        </w:rPr>
        <w:t>Mycket lågt blodsocker kan leda till medvetslöshet. Om långvarigt mycket lågt blodsocker inte behandlas, kan det orsaka hjärnskador (tillfälliga eller bestående) och till och med dödsfall. Du kan återfå medvetandet snabbare om du får en injektion med hormonet glukagon av någon som känner till hur man använder det. Om du får glukagon kommer du att behöva glukos eller ett mellanmål som innehåller socker, så snart du återfår medvetandet. Om du inte reagerar på glukagonbehandlingen måste du behandlas på sjukhus.</w:t>
      </w:r>
    </w:p>
    <w:p w14:paraId="72A979DB" w14:textId="77777777" w:rsidR="002B72B8" w:rsidRPr="00A96071" w:rsidRDefault="002B72B8" w:rsidP="002B72B8">
      <w:pPr>
        <w:rPr>
          <w:noProof w:val="0"/>
          <w:szCs w:val="22"/>
          <w:lang w:val="sv-SE"/>
        </w:rPr>
      </w:pPr>
    </w:p>
    <w:p w14:paraId="6AB4AD95" w14:textId="77777777" w:rsidR="002B72B8" w:rsidRPr="00A96071" w:rsidRDefault="002B72B8" w:rsidP="002B72B8">
      <w:pPr>
        <w:rPr>
          <w:noProof w:val="0"/>
          <w:szCs w:val="22"/>
          <w:u w:val="single"/>
          <w:lang w:val="sv-SE"/>
        </w:rPr>
      </w:pPr>
      <w:r w:rsidRPr="00A96071">
        <w:rPr>
          <w:noProof w:val="0"/>
          <w:szCs w:val="22"/>
          <w:u w:val="single"/>
          <w:lang w:val="sv-SE"/>
        </w:rPr>
        <w:t>Vad du ska göra om du får lågt blodsocker:</w:t>
      </w:r>
    </w:p>
    <w:p w14:paraId="3074240B" w14:textId="77777777" w:rsidR="002B72B8" w:rsidRPr="00A96071" w:rsidRDefault="002B72B8" w:rsidP="002B72B8">
      <w:pPr>
        <w:ind w:left="567" w:hanging="567"/>
        <w:rPr>
          <w:noProof w:val="0"/>
          <w:szCs w:val="22"/>
          <w:lang w:val="sv-SE"/>
        </w:rPr>
      </w:pPr>
      <w:r w:rsidRPr="00A96071">
        <w:rPr>
          <w:noProof w:val="0"/>
          <w:szCs w:val="22"/>
          <w:lang w:val="sv-SE"/>
        </w:rPr>
        <w:t>►</w:t>
      </w:r>
      <w:r w:rsidRPr="00A96071">
        <w:rPr>
          <w:noProof w:val="0"/>
          <w:szCs w:val="22"/>
          <w:lang w:val="sv-SE"/>
        </w:rPr>
        <w:tab/>
        <w:t>Om du upplever att ditt blodsocker är för lågt ska du äta druvsockertabletter eller något annat mellanmål som innehåller mycket socker (godis, kakor, fruktjuice). Kontrollera om möjligt ditt blodsocker och vila. Ha alltid med dig druvsockertabletter eller mellanmål med mycket socker i för säkerhets skull.</w:t>
      </w:r>
    </w:p>
    <w:p w14:paraId="72977796" w14:textId="77777777" w:rsidR="002B72B8" w:rsidRPr="00A96071" w:rsidRDefault="002B72B8" w:rsidP="002B72B8">
      <w:pPr>
        <w:ind w:left="567" w:hanging="567"/>
        <w:rPr>
          <w:noProof w:val="0"/>
          <w:szCs w:val="22"/>
          <w:lang w:val="sv-SE"/>
        </w:rPr>
      </w:pPr>
      <w:r w:rsidRPr="00A96071">
        <w:rPr>
          <w:noProof w:val="0"/>
          <w:szCs w:val="22"/>
          <w:lang w:val="sv-SE"/>
        </w:rPr>
        <w:t>►</w:t>
      </w:r>
      <w:r w:rsidRPr="00A96071">
        <w:rPr>
          <w:noProof w:val="0"/>
          <w:szCs w:val="22"/>
          <w:lang w:val="sv-SE"/>
        </w:rPr>
        <w:tab/>
        <w:t>När symtomen på lågt blodsocker har försvunnit eller när din blodsockernivå har stabiliserats ska du fortsätta som vanligt med insulinbehandlingen.</w:t>
      </w:r>
    </w:p>
    <w:p w14:paraId="37D39B2C" w14:textId="77777777" w:rsidR="002B72B8" w:rsidRPr="00A96071" w:rsidRDefault="002B72B8" w:rsidP="002B72B8">
      <w:pPr>
        <w:ind w:left="567" w:hanging="567"/>
        <w:rPr>
          <w:noProof w:val="0"/>
          <w:szCs w:val="22"/>
          <w:lang w:val="sv-SE"/>
        </w:rPr>
      </w:pPr>
      <w:r w:rsidRPr="00A96071">
        <w:rPr>
          <w:noProof w:val="0"/>
          <w:szCs w:val="22"/>
          <w:lang w:val="sv-SE"/>
        </w:rPr>
        <w:t>►</w:t>
      </w:r>
      <w:r w:rsidRPr="00A96071">
        <w:rPr>
          <w:noProof w:val="0"/>
          <w:szCs w:val="22"/>
          <w:lang w:val="sv-SE"/>
        </w:rPr>
        <w:tab/>
        <w:t>Om du har haft lågt blodsocker och förlorat medvetandet eller om du har haft behov av injektion med glukagon, eller om du har haft många insulinkänningar, ska du tala med läkare. Mängden insulin eller när du tar det, kosthållning eller motion behöver kanske justeras.</w:t>
      </w:r>
    </w:p>
    <w:p w14:paraId="4BF4AD31" w14:textId="77777777" w:rsidR="002B72B8" w:rsidRPr="00A96071" w:rsidRDefault="002B72B8" w:rsidP="002B72B8">
      <w:pPr>
        <w:ind w:left="567" w:hanging="567"/>
        <w:rPr>
          <w:noProof w:val="0"/>
          <w:szCs w:val="22"/>
          <w:lang w:val="sv-SE"/>
        </w:rPr>
      </w:pPr>
    </w:p>
    <w:p w14:paraId="04A51236" w14:textId="77777777" w:rsidR="002B72B8" w:rsidRPr="00A96071" w:rsidRDefault="002B72B8" w:rsidP="002B72B8">
      <w:pPr>
        <w:rPr>
          <w:noProof w:val="0"/>
          <w:szCs w:val="22"/>
          <w:lang w:val="sv-SE"/>
        </w:rPr>
      </w:pPr>
      <w:r w:rsidRPr="00A96071">
        <w:rPr>
          <w:noProof w:val="0"/>
          <w:szCs w:val="22"/>
          <w:lang w:val="sv-SE"/>
        </w:rPr>
        <w:t>Tala om att du har diabetes för personer som behöver veta det, vilka konsekvenserna kan bli och också risken att bli medvetslös p g a lågt blodsocker. Tala om för dem att om du blir medvetslös ska de lägga dig på sidan och omedelbart skaffa läkarhjälp. De får inte ge dig något att äta eller dricka eftersom det då finns risk för att du kvävs.</w:t>
      </w:r>
    </w:p>
    <w:p w14:paraId="4BB85A30" w14:textId="77777777" w:rsidR="002B72B8" w:rsidRPr="00A96071" w:rsidRDefault="002B72B8" w:rsidP="002B72B8">
      <w:pPr>
        <w:ind w:left="567" w:hanging="567"/>
        <w:rPr>
          <w:noProof w:val="0"/>
          <w:szCs w:val="22"/>
          <w:lang w:val="sv-SE"/>
        </w:rPr>
      </w:pPr>
    </w:p>
    <w:p w14:paraId="7A68C298" w14:textId="77777777" w:rsidR="002B72B8" w:rsidRPr="00A96071" w:rsidRDefault="002B72B8" w:rsidP="002B72B8">
      <w:pPr>
        <w:rPr>
          <w:noProof w:val="0"/>
          <w:szCs w:val="22"/>
          <w:lang w:val="sv-SE"/>
        </w:rPr>
      </w:pPr>
      <w:r w:rsidRPr="00A96071">
        <w:rPr>
          <w:b/>
          <w:noProof w:val="0"/>
          <w:szCs w:val="22"/>
          <w:lang w:val="sv-SE"/>
        </w:rPr>
        <w:t>Allvarlig</w:t>
      </w:r>
      <w:r w:rsidR="00D37AA9" w:rsidRPr="00A96071">
        <w:rPr>
          <w:b/>
          <w:noProof w:val="0"/>
          <w:szCs w:val="22"/>
          <w:lang w:val="sv-SE"/>
        </w:rPr>
        <w:t>a</w:t>
      </w:r>
      <w:r w:rsidRPr="00A96071">
        <w:rPr>
          <w:b/>
          <w:noProof w:val="0"/>
          <w:szCs w:val="22"/>
          <w:lang w:val="sv-SE"/>
        </w:rPr>
        <w:t xml:space="preserve"> allergisk</w:t>
      </w:r>
      <w:r w:rsidR="00D37AA9" w:rsidRPr="00A96071">
        <w:rPr>
          <w:b/>
          <w:noProof w:val="0"/>
          <w:szCs w:val="22"/>
          <w:lang w:val="sv-SE"/>
        </w:rPr>
        <w:t>a</w:t>
      </w:r>
      <w:r w:rsidRPr="00A96071">
        <w:rPr>
          <w:b/>
          <w:noProof w:val="0"/>
          <w:szCs w:val="22"/>
          <w:lang w:val="sv-SE"/>
        </w:rPr>
        <w:t xml:space="preserve"> reaktion</w:t>
      </w:r>
      <w:r w:rsidR="00D37AA9" w:rsidRPr="00A96071">
        <w:rPr>
          <w:b/>
          <w:noProof w:val="0"/>
          <w:szCs w:val="22"/>
          <w:lang w:val="sv-SE"/>
        </w:rPr>
        <w:t>er</w:t>
      </w:r>
      <w:r w:rsidRPr="00A96071">
        <w:rPr>
          <w:noProof w:val="0"/>
          <w:szCs w:val="22"/>
          <w:lang w:val="sv-SE"/>
        </w:rPr>
        <w:t xml:space="preserve"> mot NovoRapid eller mot något av övriga innehållsämnen (s k systemisk allergisk reaktion) är mycket sällsynt</w:t>
      </w:r>
      <w:r w:rsidR="00D37AA9" w:rsidRPr="00A96071">
        <w:rPr>
          <w:noProof w:val="0"/>
          <w:szCs w:val="22"/>
          <w:lang w:val="sv-SE"/>
        </w:rPr>
        <w:t>a</w:t>
      </w:r>
      <w:r w:rsidRPr="00A96071">
        <w:rPr>
          <w:noProof w:val="0"/>
          <w:szCs w:val="22"/>
          <w:lang w:val="sv-SE"/>
        </w:rPr>
        <w:t>, men kan vara livshotande. Det kan förekomma hos färre än 1 av 10 000 användare.</w:t>
      </w:r>
    </w:p>
    <w:p w14:paraId="1FFE3549" w14:textId="77777777" w:rsidR="002B72B8" w:rsidRPr="00A96071" w:rsidRDefault="002B72B8" w:rsidP="002B72B8">
      <w:pPr>
        <w:rPr>
          <w:noProof w:val="0"/>
          <w:szCs w:val="22"/>
          <w:lang w:val="sv-SE"/>
        </w:rPr>
      </w:pPr>
      <w:r w:rsidRPr="00A96071">
        <w:rPr>
          <w:noProof w:val="0"/>
          <w:szCs w:val="22"/>
          <w:lang w:val="sv-SE"/>
        </w:rPr>
        <w:t xml:space="preserve"> </w:t>
      </w:r>
    </w:p>
    <w:p w14:paraId="764EF2EE" w14:textId="77777777" w:rsidR="002B72B8" w:rsidRPr="00A96071" w:rsidRDefault="002B72B8" w:rsidP="002B72B8">
      <w:pPr>
        <w:rPr>
          <w:noProof w:val="0"/>
          <w:szCs w:val="22"/>
          <w:lang w:val="sv-SE"/>
        </w:rPr>
      </w:pPr>
      <w:r w:rsidRPr="00A96071">
        <w:rPr>
          <w:noProof w:val="0"/>
          <w:szCs w:val="22"/>
          <w:lang w:val="sv-SE"/>
        </w:rPr>
        <w:t>Kontakta läkare omedelbart:</w:t>
      </w:r>
    </w:p>
    <w:p w14:paraId="4DCA8441" w14:textId="77777777" w:rsidR="002B72B8" w:rsidRPr="00A96071" w:rsidRDefault="002B72B8" w:rsidP="002B72B8">
      <w:pPr>
        <w:ind w:left="567" w:hanging="567"/>
        <w:rPr>
          <w:i/>
          <w:noProof w:val="0"/>
          <w:szCs w:val="22"/>
          <w:lang w:val="sv-SE"/>
        </w:rPr>
      </w:pPr>
      <w:r w:rsidRPr="00A96071">
        <w:rPr>
          <w:noProof w:val="0"/>
          <w:szCs w:val="22"/>
          <w:lang w:val="sv-SE"/>
        </w:rPr>
        <w:t>•</w:t>
      </w:r>
      <w:r w:rsidRPr="00A96071">
        <w:rPr>
          <w:noProof w:val="0"/>
          <w:szCs w:val="22"/>
          <w:lang w:val="sv-SE"/>
        </w:rPr>
        <w:tab/>
        <w:t>om tecken på allergi sprider sig till andra delar av kroppen.</w:t>
      </w:r>
    </w:p>
    <w:p w14:paraId="6D408BC0" w14:textId="77777777" w:rsidR="002B72B8" w:rsidRPr="00A96071" w:rsidRDefault="002B72B8" w:rsidP="002B72B8">
      <w:pPr>
        <w:ind w:left="567" w:hanging="567"/>
        <w:rPr>
          <w:noProof w:val="0"/>
          <w:szCs w:val="22"/>
          <w:lang w:val="sv-SE"/>
        </w:rPr>
      </w:pPr>
      <w:r w:rsidRPr="00A96071">
        <w:rPr>
          <w:noProof w:val="0"/>
          <w:szCs w:val="22"/>
          <w:lang w:val="sv-SE"/>
        </w:rPr>
        <w:t>•</w:t>
      </w:r>
      <w:r w:rsidRPr="00A96071">
        <w:rPr>
          <w:noProof w:val="0"/>
          <w:szCs w:val="22"/>
          <w:lang w:val="sv-SE"/>
        </w:rPr>
        <w:tab/>
        <w:t>om du plötsligt känner dig dålig och du: börjar svettas; börjar kräkas; får svårt att andas; får hjärtklappning; känner dig yr.</w:t>
      </w:r>
    </w:p>
    <w:p w14:paraId="603E324B"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Om du upplever något av detta, sök läkare omedelbart.</w:t>
      </w:r>
    </w:p>
    <w:p w14:paraId="4D1C56AA" w14:textId="77777777" w:rsidR="002B72B8" w:rsidRDefault="002B72B8" w:rsidP="002B72B8">
      <w:pPr>
        <w:rPr>
          <w:noProof w:val="0"/>
          <w:szCs w:val="22"/>
          <w:lang w:val="sv-SE"/>
        </w:rPr>
      </w:pPr>
    </w:p>
    <w:p w14:paraId="5335956B" w14:textId="31998E0E" w:rsidR="00942E2F" w:rsidRDefault="00942E2F" w:rsidP="002B72B8">
      <w:pPr>
        <w:rPr>
          <w:noProof w:val="0"/>
          <w:szCs w:val="22"/>
          <w:lang w:val="sv-SE"/>
        </w:rPr>
      </w:pPr>
      <w:r w:rsidRPr="00106F9A">
        <w:rPr>
          <w:b/>
          <w:bCs/>
          <w:noProof w:val="0"/>
          <w:szCs w:val="22"/>
          <w:lang w:val="sv-SE"/>
        </w:rPr>
        <w:lastRenderedPageBreak/>
        <w:t>Hudförändringar på injektionsstället:</w:t>
      </w:r>
      <w:r w:rsidRPr="00942E2F">
        <w:rPr>
          <w:noProof w:val="0"/>
          <w:szCs w:val="22"/>
          <w:lang w:val="sv-SE"/>
        </w:rPr>
        <w:t xml:space="preserve"> Om du injicerar insulin på samma ställe kan fettvävnaden antingen skrumpna (lipoatrofi) eller förtjockas (lipohypertrofi) (kan förekomma hos upp till 1 av 100 användare). Knutor under huden kan också orsakas av ansamling av ett protein som kallas amyloid (kutan amyloidos. Hur ofta detta förekommer är inte känt). Det kan hända att insulinet inte fungerar lika bra om du injicerar i ett område med knutor</w:t>
      </w:r>
      <w:r w:rsidR="00814F3C">
        <w:rPr>
          <w:noProof w:val="0"/>
          <w:szCs w:val="22"/>
          <w:lang w:val="sv-SE"/>
        </w:rPr>
        <w:t xml:space="preserve"> eller i ett förtjockat eller skrumpnat område</w:t>
      </w:r>
      <w:r w:rsidRPr="00942E2F">
        <w:rPr>
          <w:noProof w:val="0"/>
          <w:szCs w:val="22"/>
          <w:lang w:val="sv-SE"/>
        </w:rPr>
        <w:t>. Byt injektionsställe för varje injektion för att förhindra dessa hudförändringar.</w:t>
      </w:r>
    </w:p>
    <w:p w14:paraId="49B205A8" w14:textId="77777777" w:rsidR="00942E2F" w:rsidRPr="00A96071" w:rsidRDefault="00942E2F" w:rsidP="002B72B8">
      <w:pPr>
        <w:rPr>
          <w:noProof w:val="0"/>
          <w:szCs w:val="22"/>
          <w:lang w:val="sv-SE"/>
        </w:rPr>
      </w:pPr>
    </w:p>
    <w:p w14:paraId="4D8FEB6D" w14:textId="77777777" w:rsidR="002B72B8" w:rsidRPr="00A96071" w:rsidRDefault="002A146C" w:rsidP="002B72B8">
      <w:pPr>
        <w:ind w:left="567" w:hanging="567"/>
        <w:rPr>
          <w:b/>
          <w:noProof w:val="0"/>
          <w:szCs w:val="22"/>
          <w:lang w:val="sv-SE"/>
        </w:rPr>
      </w:pPr>
      <w:r w:rsidRPr="00A96071">
        <w:rPr>
          <w:b/>
          <w:noProof w:val="0"/>
          <w:szCs w:val="22"/>
          <w:lang w:val="sv-SE"/>
        </w:rPr>
        <w:t>b</w:t>
      </w:r>
      <w:r w:rsidR="002B72B8" w:rsidRPr="00A96071">
        <w:rPr>
          <w:b/>
          <w:noProof w:val="0"/>
          <w:szCs w:val="22"/>
          <w:lang w:val="sv-SE"/>
        </w:rPr>
        <w:t>)</w:t>
      </w:r>
      <w:r w:rsidR="002B72B8" w:rsidRPr="00A96071">
        <w:rPr>
          <w:b/>
          <w:noProof w:val="0"/>
          <w:szCs w:val="22"/>
          <w:lang w:val="sv-SE"/>
        </w:rPr>
        <w:tab/>
        <w:t>Lista över andra biverkningar</w:t>
      </w:r>
    </w:p>
    <w:p w14:paraId="254795EE" w14:textId="77777777" w:rsidR="002B72B8" w:rsidRPr="00A96071" w:rsidRDefault="002B72B8" w:rsidP="008878BA">
      <w:pPr>
        <w:rPr>
          <w:noProof w:val="0"/>
          <w:szCs w:val="22"/>
          <w:lang w:val="sv-SE"/>
        </w:rPr>
      </w:pPr>
    </w:p>
    <w:p w14:paraId="464FA36D" w14:textId="77777777" w:rsidR="00C479F8" w:rsidRPr="00A96071" w:rsidRDefault="00C479F8" w:rsidP="00D45545">
      <w:pPr>
        <w:rPr>
          <w:b/>
          <w:noProof w:val="0"/>
          <w:szCs w:val="22"/>
          <w:lang w:val="sv-SE"/>
        </w:rPr>
      </w:pPr>
      <w:r w:rsidRPr="00A96071">
        <w:rPr>
          <w:b/>
          <w:noProof w:val="0"/>
          <w:szCs w:val="22"/>
          <w:lang w:val="sv-SE"/>
        </w:rPr>
        <w:t>Mindre vanliga biverkningar</w:t>
      </w:r>
    </w:p>
    <w:p w14:paraId="783D6FE0" w14:textId="77777777" w:rsidR="002B72B8" w:rsidRPr="00A96071" w:rsidRDefault="002B72B8" w:rsidP="002B72B8">
      <w:pPr>
        <w:rPr>
          <w:noProof w:val="0"/>
          <w:szCs w:val="22"/>
          <w:lang w:val="sv-SE"/>
        </w:rPr>
      </w:pPr>
      <w:r w:rsidRPr="00A96071">
        <w:rPr>
          <w:noProof w:val="0"/>
          <w:szCs w:val="22"/>
          <w:lang w:val="sv-SE"/>
        </w:rPr>
        <w:t>Kan förekomma hos färre än 1 av 100 användare.</w:t>
      </w:r>
    </w:p>
    <w:p w14:paraId="67F9D810" w14:textId="77777777" w:rsidR="00C479F8" w:rsidRPr="00A96071" w:rsidRDefault="00C479F8" w:rsidP="00D45545">
      <w:pPr>
        <w:rPr>
          <w:noProof w:val="0"/>
          <w:szCs w:val="22"/>
          <w:lang w:val="sv-SE"/>
        </w:rPr>
      </w:pPr>
    </w:p>
    <w:p w14:paraId="76E2C908" w14:textId="77777777" w:rsidR="002B72B8" w:rsidRPr="00A96071" w:rsidRDefault="00C479F8" w:rsidP="002B72B8">
      <w:pPr>
        <w:rPr>
          <w:noProof w:val="0"/>
          <w:szCs w:val="22"/>
          <w:lang w:val="sv-SE"/>
        </w:rPr>
      </w:pPr>
      <w:r w:rsidRPr="00A96071">
        <w:rPr>
          <w:noProof w:val="0"/>
          <w:szCs w:val="22"/>
          <w:u w:val="single"/>
          <w:lang w:val="sv-SE"/>
        </w:rPr>
        <w:t>Tecken på allergi</w:t>
      </w:r>
      <w:r w:rsidR="002B72B8" w:rsidRPr="00A96071">
        <w:rPr>
          <w:noProof w:val="0"/>
          <w:szCs w:val="22"/>
          <w:lang w:val="sv-SE"/>
        </w:rPr>
        <w:t>: Lokala alle</w:t>
      </w:r>
      <w:r w:rsidR="009F3369" w:rsidRPr="00A96071">
        <w:rPr>
          <w:noProof w:val="0"/>
          <w:szCs w:val="22"/>
          <w:lang w:val="sv-SE"/>
        </w:rPr>
        <w:t>r</w:t>
      </w:r>
      <w:r w:rsidR="002B72B8" w:rsidRPr="00A96071">
        <w:rPr>
          <w:noProof w:val="0"/>
          <w:szCs w:val="22"/>
          <w:lang w:val="sv-SE"/>
        </w:rPr>
        <w:t>giska r</w:t>
      </w:r>
      <w:r w:rsidRPr="00A96071">
        <w:rPr>
          <w:noProof w:val="0"/>
          <w:szCs w:val="22"/>
          <w:lang w:val="sv-SE"/>
        </w:rPr>
        <w:t>eaktioner (smärta, rodnad, nässelutslag, inflammation,</w:t>
      </w:r>
      <w:r w:rsidR="002B72B8" w:rsidRPr="00A96071">
        <w:rPr>
          <w:noProof w:val="0"/>
          <w:szCs w:val="22"/>
          <w:lang w:val="sv-SE"/>
        </w:rPr>
        <w:t xml:space="preserve"> blåmärken,</w:t>
      </w:r>
      <w:r w:rsidRPr="00A96071">
        <w:rPr>
          <w:noProof w:val="0"/>
          <w:szCs w:val="22"/>
          <w:lang w:val="sv-SE"/>
        </w:rPr>
        <w:t xml:space="preserve"> svullnad och klåda) vid injektionsstället kan uppstå. Dessa symtom försvinner vanligtvis när du tagit ditt insulin i några veckor. Om de inte försvinner </w:t>
      </w:r>
      <w:r w:rsidR="002B72B8" w:rsidRPr="00A96071">
        <w:rPr>
          <w:noProof w:val="0"/>
          <w:szCs w:val="22"/>
          <w:lang w:val="sv-SE"/>
        </w:rPr>
        <w:t>eller sprider sig över kroppen ska du omedelbart tala med läkare. Se även Allvarliga allergiska reaktioner ovan.</w:t>
      </w:r>
    </w:p>
    <w:p w14:paraId="75473555" w14:textId="77777777" w:rsidR="00C479F8" w:rsidRPr="00A96071" w:rsidRDefault="00C479F8" w:rsidP="00D45545">
      <w:pPr>
        <w:rPr>
          <w:noProof w:val="0"/>
          <w:szCs w:val="22"/>
          <w:lang w:val="sv-SE"/>
        </w:rPr>
      </w:pPr>
    </w:p>
    <w:p w14:paraId="47D600C7" w14:textId="77777777" w:rsidR="00C479F8" w:rsidRPr="00A96071" w:rsidRDefault="00C479F8" w:rsidP="00D45545">
      <w:pPr>
        <w:rPr>
          <w:noProof w:val="0"/>
          <w:szCs w:val="22"/>
          <w:lang w:val="sv-SE"/>
        </w:rPr>
      </w:pPr>
      <w:r w:rsidRPr="00A96071">
        <w:rPr>
          <w:noProof w:val="0"/>
          <w:szCs w:val="22"/>
          <w:u w:val="single"/>
          <w:lang w:val="sv-SE"/>
        </w:rPr>
        <w:t>Problem med synen</w:t>
      </w:r>
      <w:r w:rsidR="002B72B8" w:rsidRPr="00A96071">
        <w:rPr>
          <w:noProof w:val="0"/>
          <w:szCs w:val="22"/>
          <w:lang w:val="sv-SE"/>
        </w:rPr>
        <w:t>:</w:t>
      </w:r>
      <w:r w:rsidRPr="00A96071">
        <w:rPr>
          <w:noProof w:val="0"/>
          <w:szCs w:val="22"/>
          <w:lang w:val="sv-SE"/>
        </w:rPr>
        <w:t xml:space="preserve"> I början av insulinbehandlingen kan synstörningar uppträda, men dessa är vanligtvis tillfälliga.</w:t>
      </w:r>
    </w:p>
    <w:p w14:paraId="77E8B8B8" w14:textId="77777777" w:rsidR="00C479F8" w:rsidRPr="00A96071" w:rsidRDefault="00C479F8" w:rsidP="00D45545">
      <w:pPr>
        <w:rPr>
          <w:noProof w:val="0"/>
          <w:szCs w:val="22"/>
          <w:lang w:val="sv-SE"/>
        </w:rPr>
      </w:pPr>
    </w:p>
    <w:p w14:paraId="16538A13" w14:textId="77777777" w:rsidR="00C479F8" w:rsidRPr="00A96071" w:rsidRDefault="00C479F8" w:rsidP="00D45545">
      <w:pPr>
        <w:rPr>
          <w:noProof w:val="0"/>
          <w:szCs w:val="22"/>
          <w:lang w:val="sv-SE" w:eastAsia="da-DK"/>
        </w:rPr>
      </w:pPr>
      <w:r w:rsidRPr="00A96071">
        <w:rPr>
          <w:bCs/>
          <w:noProof w:val="0"/>
          <w:szCs w:val="22"/>
          <w:u w:val="single"/>
          <w:lang w:val="sv-SE" w:eastAsia="da-DK"/>
        </w:rPr>
        <w:t>Svullna leder</w:t>
      </w:r>
      <w:r w:rsidR="002B72B8" w:rsidRPr="00A96071">
        <w:rPr>
          <w:bCs/>
          <w:noProof w:val="0"/>
          <w:szCs w:val="22"/>
          <w:lang w:val="sv-SE" w:eastAsia="da-DK"/>
        </w:rPr>
        <w:t>:</w:t>
      </w:r>
      <w:r w:rsidRPr="00A96071">
        <w:rPr>
          <w:bCs/>
          <w:noProof w:val="0"/>
          <w:szCs w:val="22"/>
          <w:lang w:val="sv-SE" w:eastAsia="da-DK"/>
        </w:rPr>
        <w:t xml:space="preserve"> </w:t>
      </w:r>
      <w:r w:rsidRPr="00A96071">
        <w:rPr>
          <w:noProof w:val="0"/>
          <w:szCs w:val="22"/>
          <w:lang w:val="sv-SE" w:eastAsia="da-DK"/>
        </w:rPr>
        <w:t>När du börjar ta insulin, kan det hända att kroppen binder vatten, så att du svullnar upp kring fotlederna och andra leder. Detta går normalt snart över</w:t>
      </w:r>
      <w:r w:rsidR="002B72B8" w:rsidRPr="00A96071">
        <w:rPr>
          <w:noProof w:val="0"/>
          <w:szCs w:val="22"/>
          <w:lang w:val="sv-SE" w:eastAsia="da-DK"/>
        </w:rPr>
        <w:t>, annars ska du tala med läkare.</w:t>
      </w:r>
    </w:p>
    <w:p w14:paraId="1DE4AE3B" w14:textId="77777777" w:rsidR="00C479F8" w:rsidRPr="00A96071" w:rsidRDefault="00C479F8" w:rsidP="00D45545">
      <w:pPr>
        <w:rPr>
          <w:noProof w:val="0"/>
          <w:szCs w:val="22"/>
          <w:lang w:val="sv-SE" w:eastAsia="da-DK"/>
        </w:rPr>
      </w:pPr>
    </w:p>
    <w:p w14:paraId="68FCD12B" w14:textId="77777777" w:rsidR="00C479F8" w:rsidRPr="00A96071" w:rsidRDefault="002B72B8" w:rsidP="00D45545">
      <w:pPr>
        <w:rPr>
          <w:noProof w:val="0"/>
          <w:szCs w:val="22"/>
          <w:lang w:val="sv-SE" w:eastAsia="da-DK"/>
        </w:rPr>
      </w:pPr>
      <w:r w:rsidRPr="00A96071">
        <w:rPr>
          <w:noProof w:val="0"/>
          <w:szCs w:val="22"/>
          <w:u w:val="single"/>
          <w:lang w:val="sv-SE" w:eastAsia="da-DK"/>
        </w:rPr>
        <w:t>Diabetisk retinopati</w:t>
      </w:r>
      <w:r w:rsidRPr="00A96071">
        <w:rPr>
          <w:noProof w:val="0"/>
          <w:szCs w:val="22"/>
          <w:lang w:val="sv-SE" w:eastAsia="da-DK"/>
        </w:rPr>
        <w:t xml:space="preserve"> (</w:t>
      </w:r>
      <w:r w:rsidRPr="00A96071">
        <w:rPr>
          <w:bCs/>
          <w:noProof w:val="0"/>
          <w:szCs w:val="22"/>
          <w:lang w:val="sv-SE"/>
        </w:rPr>
        <w:t>en ögonsjukdom som hör samman med diabetes och kan leda till förlust</w:t>
      </w:r>
      <w:r w:rsidR="00BB1AB5" w:rsidRPr="00A96071">
        <w:rPr>
          <w:bCs/>
          <w:noProof w:val="0"/>
          <w:szCs w:val="22"/>
          <w:lang w:val="sv-SE"/>
        </w:rPr>
        <w:t xml:space="preserve"> av synen</w:t>
      </w:r>
      <w:r w:rsidRPr="00A96071">
        <w:rPr>
          <w:bCs/>
          <w:noProof w:val="0"/>
          <w:szCs w:val="22"/>
          <w:lang w:val="sv-SE"/>
        </w:rPr>
        <w:t>)</w:t>
      </w:r>
      <w:r w:rsidRPr="00A96071">
        <w:rPr>
          <w:noProof w:val="0"/>
          <w:szCs w:val="22"/>
          <w:lang w:val="sv-SE" w:eastAsia="da-DK"/>
        </w:rPr>
        <w:t xml:space="preserve">: </w:t>
      </w:r>
      <w:r w:rsidR="00C479F8" w:rsidRPr="00A96071">
        <w:rPr>
          <w:noProof w:val="0"/>
          <w:szCs w:val="22"/>
          <w:lang w:val="sv-SE" w:eastAsia="da-DK"/>
        </w:rPr>
        <w:t>Om du har diabet</w:t>
      </w:r>
      <w:r w:rsidRPr="00A96071">
        <w:rPr>
          <w:noProof w:val="0"/>
          <w:szCs w:val="22"/>
          <w:lang w:val="sv-SE" w:eastAsia="da-DK"/>
        </w:rPr>
        <w:t xml:space="preserve">isk </w:t>
      </w:r>
      <w:r w:rsidR="00C479F8" w:rsidRPr="00A96071">
        <w:rPr>
          <w:noProof w:val="0"/>
          <w:szCs w:val="22"/>
          <w:lang w:val="sv-SE" w:eastAsia="da-DK"/>
        </w:rPr>
        <w:t>retinopati kan den försämras, om din blodsockernivå förbättras mycket snabbt. Fråga läkare om detta.</w:t>
      </w:r>
    </w:p>
    <w:p w14:paraId="45F14041" w14:textId="77777777" w:rsidR="00C479F8" w:rsidRPr="00A96071" w:rsidRDefault="00C479F8" w:rsidP="00D45545">
      <w:pPr>
        <w:rPr>
          <w:b/>
          <w:noProof w:val="0"/>
          <w:szCs w:val="22"/>
          <w:lang w:val="sv-SE"/>
        </w:rPr>
      </w:pPr>
    </w:p>
    <w:p w14:paraId="533ACB17" w14:textId="77777777" w:rsidR="00C479F8" w:rsidRPr="00A96071" w:rsidRDefault="00C479F8" w:rsidP="00D45545">
      <w:pPr>
        <w:rPr>
          <w:noProof w:val="0"/>
          <w:szCs w:val="22"/>
          <w:lang w:val="sv-SE"/>
        </w:rPr>
      </w:pPr>
      <w:r w:rsidRPr="00A96071">
        <w:rPr>
          <w:b/>
          <w:noProof w:val="0"/>
          <w:szCs w:val="22"/>
          <w:lang w:val="sv-SE"/>
        </w:rPr>
        <w:t>Sällsynta biverkningar</w:t>
      </w:r>
    </w:p>
    <w:p w14:paraId="118E0428" w14:textId="77777777" w:rsidR="002B72B8" w:rsidRPr="00A96071" w:rsidRDefault="002B72B8" w:rsidP="002B72B8">
      <w:pPr>
        <w:rPr>
          <w:noProof w:val="0"/>
          <w:szCs w:val="22"/>
          <w:lang w:val="sv-SE"/>
        </w:rPr>
      </w:pPr>
      <w:r w:rsidRPr="00A96071">
        <w:rPr>
          <w:noProof w:val="0"/>
          <w:szCs w:val="22"/>
          <w:lang w:val="sv-SE"/>
        </w:rPr>
        <w:t>Kan förekomma hos färre än 1 av 1 000 användare.</w:t>
      </w:r>
    </w:p>
    <w:p w14:paraId="10421AFF" w14:textId="77777777" w:rsidR="002B72B8" w:rsidRPr="00A96071" w:rsidRDefault="002B72B8" w:rsidP="002B72B8">
      <w:pPr>
        <w:rPr>
          <w:noProof w:val="0"/>
          <w:szCs w:val="22"/>
          <w:lang w:val="sv-SE" w:eastAsia="da-DK"/>
        </w:rPr>
      </w:pPr>
    </w:p>
    <w:p w14:paraId="53125F69" w14:textId="77777777" w:rsidR="00C479F8" w:rsidRPr="00A96071" w:rsidRDefault="002B72B8" w:rsidP="002B72B8">
      <w:pPr>
        <w:rPr>
          <w:noProof w:val="0"/>
          <w:szCs w:val="22"/>
          <w:lang w:val="sv-SE" w:eastAsia="da-DK"/>
        </w:rPr>
      </w:pPr>
      <w:r w:rsidRPr="00A96071">
        <w:rPr>
          <w:noProof w:val="0"/>
          <w:szCs w:val="22"/>
          <w:u w:val="single"/>
          <w:lang w:val="sv-SE" w:eastAsia="da-DK"/>
        </w:rPr>
        <w:t>Smärtsam neuropati</w:t>
      </w:r>
      <w:r w:rsidRPr="00A96071">
        <w:rPr>
          <w:noProof w:val="0"/>
          <w:szCs w:val="22"/>
          <w:lang w:val="sv-SE" w:eastAsia="da-DK"/>
        </w:rPr>
        <w:t xml:space="preserve"> (smärta på grund av nervskada): </w:t>
      </w:r>
      <w:r w:rsidR="00C479F8" w:rsidRPr="00A96071">
        <w:rPr>
          <w:noProof w:val="0"/>
          <w:szCs w:val="22"/>
          <w:lang w:val="sv-SE" w:eastAsia="da-DK"/>
        </w:rPr>
        <w:t>Om din blodsockernivå förbättras mycket snabbt, kan du få nervrelaterad smärta</w:t>
      </w:r>
      <w:r w:rsidR="00B0281E">
        <w:rPr>
          <w:noProof w:val="0"/>
          <w:szCs w:val="22"/>
          <w:lang w:val="sv-SE" w:eastAsia="da-DK"/>
        </w:rPr>
        <w:t>. Detta kallas</w:t>
      </w:r>
      <w:r w:rsidR="00C479F8" w:rsidRPr="00A96071">
        <w:rPr>
          <w:noProof w:val="0"/>
          <w:szCs w:val="22"/>
          <w:lang w:val="sv-SE" w:eastAsia="da-DK"/>
        </w:rPr>
        <w:t xml:space="preserve"> akut smärtsam neuropati</w:t>
      </w:r>
      <w:r w:rsidR="00B0281E">
        <w:rPr>
          <w:noProof w:val="0"/>
          <w:szCs w:val="22"/>
          <w:lang w:val="sv-SE" w:eastAsia="da-DK"/>
        </w:rPr>
        <w:t xml:space="preserve"> och är</w:t>
      </w:r>
      <w:r w:rsidR="00C479F8" w:rsidRPr="00A96071">
        <w:rPr>
          <w:noProof w:val="0"/>
          <w:szCs w:val="22"/>
          <w:lang w:val="sv-SE" w:eastAsia="da-DK"/>
        </w:rPr>
        <w:t xml:space="preserve"> vanligtvis övergående.</w:t>
      </w:r>
    </w:p>
    <w:p w14:paraId="02E31085" w14:textId="77777777" w:rsidR="00C479F8" w:rsidRPr="00A96071" w:rsidRDefault="00C479F8" w:rsidP="00D45545">
      <w:pPr>
        <w:rPr>
          <w:noProof w:val="0"/>
          <w:szCs w:val="22"/>
          <w:lang w:val="sv-SE"/>
        </w:rPr>
      </w:pPr>
    </w:p>
    <w:p w14:paraId="5BFD7BD5" w14:textId="77777777" w:rsidR="001B3CC7" w:rsidRPr="00A96071" w:rsidRDefault="001B3CC7" w:rsidP="001B3CC7">
      <w:pPr>
        <w:rPr>
          <w:b/>
          <w:noProof w:val="0"/>
          <w:szCs w:val="22"/>
          <w:lang w:val="sv-SE"/>
        </w:rPr>
      </w:pPr>
      <w:r w:rsidRPr="00A96071">
        <w:rPr>
          <w:b/>
          <w:noProof w:val="0"/>
          <w:szCs w:val="22"/>
          <w:lang w:val="sv-SE"/>
        </w:rPr>
        <w:t>Rapportering av biverkningar</w:t>
      </w:r>
    </w:p>
    <w:p w14:paraId="26847918" w14:textId="77777777" w:rsidR="003B2844" w:rsidRPr="00A96071" w:rsidRDefault="003B2844" w:rsidP="001B3CC7">
      <w:pPr>
        <w:rPr>
          <w:b/>
          <w:noProof w:val="0"/>
          <w:szCs w:val="22"/>
          <w:lang w:val="sv-SE"/>
        </w:rPr>
      </w:pPr>
    </w:p>
    <w:p w14:paraId="4326489D" w14:textId="77777777" w:rsidR="001B3CC7" w:rsidRPr="00A71410" w:rsidRDefault="001B3CC7" w:rsidP="001B3CC7">
      <w:pPr>
        <w:rPr>
          <w:noProof w:val="0"/>
          <w:szCs w:val="22"/>
          <w:lang w:val="sv-SE"/>
        </w:rPr>
      </w:pPr>
      <w:r w:rsidRPr="00A96071">
        <w:rPr>
          <w:noProof w:val="0"/>
          <w:szCs w:val="22"/>
          <w:lang w:val="sv-SE"/>
        </w:rPr>
        <w:t xml:space="preserve">Om du får biverkningar, tala med läkare, sjuksköterska eller apotekspersonal. Detta gäller även biverkningar som inte nämns i denna information. Du kan också rapportera biverkningar direkt via </w:t>
      </w:r>
      <w:r w:rsidR="0054456F" w:rsidRPr="0054456F">
        <w:rPr>
          <w:noProof w:val="0"/>
          <w:szCs w:val="22"/>
          <w:highlight w:val="lightGray"/>
          <w:lang w:val="sv-SE"/>
        </w:rPr>
        <w:t xml:space="preserve">det nationella rapporteringssystemet listat i </w:t>
      </w:r>
      <w:r w:rsidR="0054456F">
        <w:fldChar w:fldCharType="begin"/>
      </w:r>
      <w:r w:rsidR="0054456F" w:rsidRPr="00135E59">
        <w:rPr>
          <w:lang w:val="sv-SE"/>
          <w:rPrChange w:id="115" w:author="KQTO (Katia Agha Torberntsson)" w:date="2025-04-30T09:21:00Z" w16du:dateUtc="2025-04-30T07:21:00Z">
            <w:rPr/>
          </w:rPrChange>
        </w:rPr>
        <w:instrText>HYPERLINK "http://www.ema.europa.eu/docs/en_GB/document_library/Template_or_form/2013/03/WC500139752.doc"</w:instrText>
      </w:r>
      <w:r w:rsidR="0054456F">
        <w:fldChar w:fldCharType="separate"/>
      </w:r>
      <w:r w:rsidR="0054456F" w:rsidRPr="0054456F">
        <w:rPr>
          <w:rStyle w:val="Hyperlink"/>
          <w:noProof w:val="0"/>
          <w:szCs w:val="22"/>
          <w:highlight w:val="lightGray"/>
          <w:lang w:val="sv-SE"/>
        </w:rPr>
        <w:t>bilaga V</w:t>
      </w:r>
      <w:r w:rsidR="0054456F">
        <w:fldChar w:fldCharType="end"/>
      </w:r>
      <w:r w:rsidRPr="00A71410">
        <w:rPr>
          <w:noProof w:val="0"/>
          <w:szCs w:val="22"/>
          <w:lang w:val="sv-SE"/>
        </w:rPr>
        <w:t>. Genom att rapportera biverkningar kan du bidra till att öka informationen om läkemedels säkerhet.</w:t>
      </w:r>
    </w:p>
    <w:p w14:paraId="2EBC8009" w14:textId="77777777" w:rsidR="002B72B8" w:rsidRPr="006839EF" w:rsidRDefault="002B72B8" w:rsidP="00D45545">
      <w:pPr>
        <w:rPr>
          <w:noProof w:val="0"/>
          <w:szCs w:val="22"/>
          <w:lang w:val="sv-SE"/>
        </w:rPr>
      </w:pPr>
    </w:p>
    <w:p w14:paraId="10889A4F" w14:textId="77777777" w:rsidR="002B72B8" w:rsidRPr="000E029E" w:rsidRDefault="002A146C" w:rsidP="002B72B8">
      <w:pPr>
        <w:ind w:left="567" w:hanging="567"/>
        <w:rPr>
          <w:b/>
          <w:noProof w:val="0"/>
          <w:szCs w:val="22"/>
          <w:lang w:val="sv-SE" w:eastAsia="da-DK"/>
        </w:rPr>
      </w:pPr>
      <w:r w:rsidRPr="000E029E">
        <w:rPr>
          <w:b/>
          <w:noProof w:val="0"/>
          <w:szCs w:val="22"/>
          <w:lang w:val="sv-SE" w:eastAsia="da-DK"/>
        </w:rPr>
        <w:t>c</w:t>
      </w:r>
      <w:r w:rsidR="002B72B8" w:rsidRPr="000E029E">
        <w:rPr>
          <w:b/>
          <w:noProof w:val="0"/>
          <w:szCs w:val="22"/>
          <w:lang w:val="sv-SE" w:eastAsia="da-DK"/>
        </w:rPr>
        <w:t>)</w:t>
      </w:r>
      <w:r w:rsidR="002B72B8" w:rsidRPr="000E029E">
        <w:rPr>
          <w:b/>
          <w:noProof w:val="0"/>
          <w:szCs w:val="22"/>
          <w:lang w:val="sv-SE" w:eastAsia="da-DK"/>
        </w:rPr>
        <w:tab/>
        <w:t>Besvär vid diabetes</w:t>
      </w:r>
    </w:p>
    <w:p w14:paraId="639495A6" w14:textId="77777777" w:rsidR="002B72B8" w:rsidRPr="00A96071" w:rsidRDefault="002B72B8" w:rsidP="002B72B8">
      <w:pPr>
        <w:rPr>
          <w:noProof w:val="0"/>
          <w:szCs w:val="22"/>
          <w:lang w:val="sv-SE"/>
        </w:rPr>
      </w:pPr>
    </w:p>
    <w:p w14:paraId="563DF00C" w14:textId="77777777" w:rsidR="002B72B8" w:rsidRPr="00A96071" w:rsidRDefault="002B72B8" w:rsidP="002B72B8">
      <w:pPr>
        <w:rPr>
          <w:b/>
          <w:noProof w:val="0"/>
          <w:szCs w:val="22"/>
          <w:lang w:val="sv-SE"/>
        </w:rPr>
      </w:pPr>
      <w:r w:rsidRPr="00A96071">
        <w:rPr>
          <w:b/>
          <w:noProof w:val="0"/>
          <w:szCs w:val="22"/>
          <w:lang w:val="sv-SE"/>
        </w:rPr>
        <w:t>Högt blodsocker (hyperglykemi)</w:t>
      </w:r>
    </w:p>
    <w:p w14:paraId="212EE809" w14:textId="77777777" w:rsidR="002B72B8" w:rsidRPr="00A96071" w:rsidRDefault="002B72B8" w:rsidP="002B72B8">
      <w:pPr>
        <w:rPr>
          <w:noProof w:val="0"/>
          <w:szCs w:val="22"/>
          <w:lang w:val="sv-SE"/>
        </w:rPr>
      </w:pPr>
    </w:p>
    <w:p w14:paraId="1F88556C" w14:textId="77777777" w:rsidR="002B72B8" w:rsidRPr="00A96071" w:rsidRDefault="002B72B8" w:rsidP="002B72B8">
      <w:pPr>
        <w:rPr>
          <w:noProof w:val="0"/>
          <w:szCs w:val="22"/>
          <w:u w:val="single"/>
          <w:lang w:val="sv-SE"/>
        </w:rPr>
      </w:pPr>
      <w:r w:rsidRPr="00A96071">
        <w:rPr>
          <w:noProof w:val="0"/>
          <w:szCs w:val="22"/>
          <w:u w:val="single"/>
          <w:lang w:val="sv-SE"/>
        </w:rPr>
        <w:t>Högt blodsocker kan uppstå om du:</w:t>
      </w:r>
    </w:p>
    <w:p w14:paraId="4C41D3E5"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inte har injicerat tillräckligt med insulin.</w:t>
      </w:r>
    </w:p>
    <w:p w14:paraId="146AD2DC"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glömmer att ta ditt insulin eller slutar att ta insulin.</w:t>
      </w:r>
    </w:p>
    <w:p w14:paraId="6127ED27"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upprepat tar mindre insulin än vad du behöver.</w:t>
      </w:r>
    </w:p>
    <w:p w14:paraId="53C1E9F4"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får en infektion och/eller feber.</w:t>
      </w:r>
    </w:p>
    <w:p w14:paraId="513907FC"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äter mer än vanligt.</w:t>
      </w:r>
    </w:p>
    <w:p w14:paraId="13F4404B" w14:textId="77777777" w:rsidR="002B72B8" w:rsidRPr="00A96071" w:rsidRDefault="002B72B8" w:rsidP="002B72B8">
      <w:pPr>
        <w:rPr>
          <w:noProof w:val="0"/>
          <w:szCs w:val="22"/>
          <w:lang w:val="sv-SE"/>
        </w:rPr>
      </w:pPr>
      <w:r w:rsidRPr="00A96071">
        <w:rPr>
          <w:noProof w:val="0"/>
          <w:szCs w:val="22"/>
          <w:lang w:val="sv-SE"/>
        </w:rPr>
        <w:t>•</w:t>
      </w:r>
      <w:r w:rsidRPr="00A96071">
        <w:rPr>
          <w:noProof w:val="0"/>
          <w:szCs w:val="22"/>
          <w:lang w:val="sv-SE"/>
        </w:rPr>
        <w:tab/>
        <w:t>motionerar mindre än vanligt.</w:t>
      </w:r>
    </w:p>
    <w:p w14:paraId="1C532662" w14:textId="77777777" w:rsidR="002B72B8" w:rsidRPr="00A96071" w:rsidRDefault="002B72B8" w:rsidP="002B72B8">
      <w:pPr>
        <w:rPr>
          <w:noProof w:val="0"/>
          <w:szCs w:val="22"/>
          <w:lang w:val="sv-SE"/>
        </w:rPr>
      </w:pPr>
    </w:p>
    <w:p w14:paraId="3CF44CBA" w14:textId="77777777" w:rsidR="002B72B8" w:rsidRPr="00A96071" w:rsidRDefault="002B72B8" w:rsidP="002B72B8">
      <w:pPr>
        <w:rPr>
          <w:noProof w:val="0"/>
          <w:szCs w:val="22"/>
          <w:u w:val="single"/>
          <w:lang w:val="sv-SE"/>
        </w:rPr>
      </w:pPr>
      <w:r w:rsidRPr="00A96071">
        <w:rPr>
          <w:noProof w:val="0"/>
          <w:szCs w:val="22"/>
          <w:u w:val="single"/>
          <w:lang w:val="sv-SE"/>
        </w:rPr>
        <w:t>Varningssignaler för högt blodsocker:</w:t>
      </w:r>
    </w:p>
    <w:p w14:paraId="03304E38" w14:textId="77777777" w:rsidR="002B72B8" w:rsidRPr="00A96071" w:rsidRDefault="002B72B8" w:rsidP="002B72B8">
      <w:pPr>
        <w:rPr>
          <w:noProof w:val="0"/>
          <w:szCs w:val="22"/>
          <w:lang w:val="sv-SE"/>
        </w:rPr>
      </w:pPr>
      <w:r w:rsidRPr="00A96071">
        <w:rPr>
          <w:noProof w:val="0"/>
          <w:szCs w:val="22"/>
          <w:lang w:val="sv-SE"/>
        </w:rPr>
        <w:t>Varningssignalerna visar sig efter hand. De yttrar sig som: ökad urinmängd; törst; aptitlöshet; sjukdomskänsla (illamående eller kräkningar); dåsighet eller trötthet; rodnad; torr hud; muntorrhet och en andedräkt som luktar frukt (aceton).</w:t>
      </w:r>
    </w:p>
    <w:p w14:paraId="6F357B3B" w14:textId="77777777" w:rsidR="002B72B8" w:rsidRPr="00A96071" w:rsidRDefault="002B72B8" w:rsidP="002B72B8">
      <w:pPr>
        <w:rPr>
          <w:noProof w:val="0"/>
          <w:szCs w:val="22"/>
          <w:lang w:val="sv-SE"/>
        </w:rPr>
      </w:pPr>
    </w:p>
    <w:p w14:paraId="71C56BD0" w14:textId="77777777" w:rsidR="002B72B8" w:rsidRPr="00A96071" w:rsidRDefault="002B72B8" w:rsidP="002B72B8">
      <w:pPr>
        <w:rPr>
          <w:noProof w:val="0"/>
          <w:szCs w:val="22"/>
          <w:u w:val="single"/>
          <w:lang w:val="sv-SE"/>
        </w:rPr>
      </w:pPr>
      <w:r w:rsidRPr="00A96071">
        <w:rPr>
          <w:noProof w:val="0"/>
          <w:szCs w:val="22"/>
          <w:u w:val="single"/>
          <w:lang w:val="sv-SE"/>
        </w:rPr>
        <w:lastRenderedPageBreak/>
        <w:t>Vad ska jag göra om jag får högt blodsocker:</w:t>
      </w:r>
    </w:p>
    <w:p w14:paraId="3DC5F230" w14:textId="77777777" w:rsidR="002B72B8" w:rsidRPr="00A96071" w:rsidRDefault="002B72B8" w:rsidP="002B72B8">
      <w:pPr>
        <w:ind w:left="567" w:hanging="567"/>
        <w:rPr>
          <w:noProof w:val="0"/>
          <w:szCs w:val="22"/>
          <w:lang w:val="sv-SE"/>
        </w:rPr>
      </w:pPr>
      <w:r w:rsidRPr="00A96071">
        <w:rPr>
          <w:noProof w:val="0"/>
          <w:szCs w:val="22"/>
          <w:lang w:val="sv-SE"/>
        </w:rPr>
        <w:t>►</w:t>
      </w:r>
      <w:r w:rsidRPr="00A96071">
        <w:rPr>
          <w:noProof w:val="0"/>
          <w:szCs w:val="22"/>
          <w:lang w:val="sv-SE"/>
        </w:rPr>
        <w:tab/>
        <w:t>Om du får någon av ovan varningssignaler: kontrollera ditt blodsocker, gör om möjligt ketontest på urinen och kontakta därefter läkare omedelbart.</w:t>
      </w:r>
    </w:p>
    <w:p w14:paraId="6DE8FD5E" w14:textId="77777777" w:rsidR="002B72B8" w:rsidRPr="00A96071" w:rsidRDefault="002B72B8" w:rsidP="002B72B8">
      <w:pPr>
        <w:ind w:left="567" w:hanging="567"/>
        <w:rPr>
          <w:noProof w:val="0"/>
          <w:szCs w:val="22"/>
          <w:lang w:val="sv-SE"/>
        </w:rPr>
      </w:pPr>
      <w:r w:rsidRPr="00A96071">
        <w:rPr>
          <w:noProof w:val="0"/>
          <w:szCs w:val="22"/>
          <w:lang w:val="sv-SE"/>
        </w:rPr>
        <w:t>►</w:t>
      </w:r>
      <w:r w:rsidRPr="00A96071">
        <w:rPr>
          <w:noProof w:val="0"/>
          <w:szCs w:val="22"/>
          <w:lang w:val="sv-SE"/>
        </w:rPr>
        <w:tab/>
        <w:t>Symtomen kan vara tecken på ett mycket allvarligt tillstånd som kallas diabetisk ketoacidos (ansamling av syra i blodet då kroppen bryter ner fett istället för socker). Om det inte behandlas kan det leda till diabeteskoma och så småningom till döden.</w:t>
      </w:r>
    </w:p>
    <w:p w14:paraId="1E4CE880" w14:textId="77777777" w:rsidR="002B72B8" w:rsidRPr="00A96071" w:rsidRDefault="002B72B8" w:rsidP="002B72B8">
      <w:pPr>
        <w:ind w:left="567" w:hanging="567"/>
        <w:rPr>
          <w:noProof w:val="0"/>
          <w:szCs w:val="22"/>
          <w:lang w:val="sv-SE"/>
        </w:rPr>
      </w:pPr>
    </w:p>
    <w:p w14:paraId="078038F7" w14:textId="77777777" w:rsidR="002B72B8" w:rsidRPr="00A96071" w:rsidRDefault="002B72B8" w:rsidP="002B72B8">
      <w:pPr>
        <w:rPr>
          <w:noProof w:val="0"/>
          <w:szCs w:val="22"/>
          <w:lang w:val="sv-SE"/>
        </w:rPr>
      </w:pPr>
    </w:p>
    <w:p w14:paraId="5D1613A0" w14:textId="77777777" w:rsidR="002B72B8" w:rsidRPr="00A96071" w:rsidRDefault="002B72B8" w:rsidP="002B72B8">
      <w:pPr>
        <w:ind w:left="567" w:hanging="567"/>
        <w:rPr>
          <w:noProof w:val="0"/>
          <w:szCs w:val="22"/>
          <w:lang w:val="sv-SE"/>
        </w:rPr>
      </w:pPr>
      <w:r w:rsidRPr="00A96071">
        <w:rPr>
          <w:b/>
          <w:noProof w:val="0"/>
          <w:szCs w:val="22"/>
          <w:lang w:val="sv-SE"/>
        </w:rPr>
        <w:t>5.</w:t>
      </w:r>
      <w:r w:rsidRPr="00A96071">
        <w:rPr>
          <w:b/>
          <w:noProof w:val="0"/>
          <w:szCs w:val="22"/>
          <w:lang w:val="sv-SE"/>
        </w:rPr>
        <w:tab/>
        <w:t>Hur NovoRapid ska förvaras</w:t>
      </w:r>
    </w:p>
    <w:p w14:paraId="32FBCE4C" w14:textId="77777777" w:rsidR="00C479F8" w:rsidRPr="00A96071" w:rsidRDefault="00C479F8" w:rsidP="00D45545">
      <w:pPr>
        <w:rPr>
          <w:noProof w:val="0"/>
          <w:szCs w:val="22"/>
          <w:lang w:val="sv-SE"/>
        </w:rPr>
      </w:pPr>
    </w:p>
    <w:p w14:paraId="0126060A" w14:textId="77777777" w:rsidR="00C479F8" w:rsidRPr="00A96071" w:rsidRDefault="00C479F8" w:rsidP="00D45545">
      <w:pPr>
        <w:rPr>
          <w:noProof w:val="0"/>
          <w:szCs w:val="22"/>
          <w:lang w:val="sv-SE"/>
        </w:rPr>
      </w:pPr>
      <w:r w:rsidRPr="00A96071">
        <w:rPr>
          <w:noProof w:val="0"/>
          <w:szCs w:val="22"/>
          <w:lang w:val="sv-SE"/>
        </w:rPr>
        <w:t>Förvara</w:t>
      </w:r>
      <w:r w:rsidR="00231EFE" w:rsidRPr="00A96071">
        <w:rPr>
          <w:noProof w:val="0"/>
          <w:szCs w:val="22"/>
          <w:lang w:val="sv-SE"/>
        </w:rPr>
        <w:t xml:space="preserve"> detta läkemedel</w:t>
      </w:r>
      <w:r w:rsidRPr="00A96071">
        <w:rPr>
          <w:noProof w:val="0"/>
          <w:szCs w:val="22"/>
          <w:lang w:val="sv-SE"/>
        </w:rPr>
        <w:t xml:space="preserve"> utom syn- och räckhåll för barn.</w:t>
      </w:r>
    </w:p>
    <w:p w14:paraId="2AC26B9A" w14:textId="77777777" w:rsidR="00C479F8" w:rsidRPr="00A96071" w:rsidRDefault="00C479F8" w:rsidP="00D45545">
      <w:pPr>
        <w:ind w:right="-2"/>
        <w:rPr>
          <w:noProof w:val="0"/>
          <w:szCs w:val="22"/>
          <w:lang w:val="sv-SE"/>
        </w:rPr>
      </w:pPr>
      <w:r w:rsidRPr="00A96071">
        <w:rPr>
          <w:noProof w:val="0"/>
          <w:szCs w:val="22"/>
          <w:lang w:val="sv-SE"/>
        </w:rPr>
        <w:t xml:space="preserve">Används före utgångsdatum som anges på etiketten och kartongen till FlexTouch efter </w:t>
      </w:r>
      <w:r w:rsidR="009C5027">
        <w:rPr>
          <w:noProof w:val="0"/>
          <w:szCs w:val="22"/>
          <w:lang w:val="sv-SE"/>
        </w:rPr>
        <w:t>”EXP”</w:t>
      </w:r>
      <w:r w:rsidRPr="00A96071">
        <w:rPr>
          <w:noProof w:val="0"/>
          <w:szCs w:val="22"/>
          <w:lang w:val="sv-SE"/>
        </w:rPr>
        <w:t>. Utgångsdatumet är den sista dagen i angiven månad.</w:t>
      </w:r>
    </w:p>
    <w:p w14:paraId="7FA6AEBC" w14:textId="77777777" w:rsidR="00FC12CE" w:rsidRPr="00A96071" w:rsidRDefault="0005186B" w:rsidP="00FC12CE">
      <w:pPr>
        <w:rPr>
          <w:noProof w:val="0"/>
          <w:szCs w:val="22"/>
          <w:lang w:val="sv-SE"/>
        </w:rPr>
      </w:pPr>
      <w:r w:rsidRPr="00A96071">
        <w:rPr>
          <w:noProof w:val="0"/>
          <w:szCs w:val="22"/>
          <w:lang w:val="sv-SE"/>
        </w:rPr>
        <w:t xml:space="preserve">Pennhuven ska sitta på din FlexTouch, när du inte använder den. Ljuskänsligt. </w:t>
      </w:r>
      <w:r w:rsidR="00FC12CE" w:rsidRPr="00A96071">
        <w:rPr>
          <w:noProof w:val="0"/>
          <w:szCs w:val="22"/>
          <w:lang w:val="sv-SE"/>
        </w:rPr>
        <w:t>NovoRapid ska skyddas mot stark värme och ljus.</w:t>
      </w:r>
    </w:p>
    <w:p w14:paraId="388A6C0E" w14:textId="77777777" w:rsidR="00FC12CE" w:rsidRPr="00A96071" w:rsidRDefault="00FC12CE" w:rsidP="00FC12CE">
      <w:pPr>
        <w:rPr>
          <w:noProof w:val="0"/>
          <w:szCs w:val="22"/>
          <w:lang w:val="sv-SE"/>
        </w:rPr>
      </w:pPr>
    </w:p>
    <w:p w14:paraId="316019CC" w14:textId="77777777" w:rsidR="00C479F8" w:rsidRPr="00A96071" w:rsidRDefault="00FC12CE" w:rsidP="00D45545">
      <w:pPr>
        <w:rPr>
          <w:noProof w:val="0"/>
          <w:szCs w:val="22"/>
          <w:lang w:val="sv-SE"/>
        </w:rPr>
      </w:pPr>
      <w:r w:rsidRPr="00A96071">
        <w:rPr>
          <w:b/>
          <w:noProof w:val="0"/>
          <w:szCs w:val="22"/>
          <w:u w:val="single"/>
          <w:lang w:val="sv-SE"/>
        </w:rPr>
        <w:t>Obruten förpackning</w:t>
      </w:r>
      <w:r w:rsidRPr="00A96071">
        <w:rPr>
          <w:b/>
          <w:noProof w:val="0"/>
          <w:szCs w:val="22"/>
          <w:lang w:val="sv-SE"/>
        </w:rPr>
        <w:t>:</w:t>
      </w:r>
      <w:r w:rsidRPr="00A96071">
        <w:rPr>
          <w:noProof w:val="0"/>
          <w:szCs w:val="22"/>
          <w:lang w:val="sv-SE"/>
        </w:rPr>
        <w:t xml:space="preserve"> </w:t>
      </w:r>
      <w:r w:rsidR="00C479F8" w:rsidRPr="00A96071">
        <w:rPr>
          <w:noProof w:val="0"/>
          <w:szCs w:val="22"/>
          <w:lang w:val="sv-SE"/>
        </w:rPr>
        <w:t>NovoRapid FlexTouch som inte används ska förvaras i kylskåp vid 2°C</w:t>
      </w:r>
      <w:r w:rsidRPr="00A96071">
        <w:rPr>
          <w:noProof w:val="0"/>
          <w:szCs w:val="22"/>
          <w:lang w:val="sv-SE"/>
        </w:rPr>
        <w:t xml:space="preserve"> till </w:t>
      </w:r>
      <w:r w:rsidR="00C479F8" w:rsidRPr="00A96071">
        <w:rPr>
          <w:noProof w:val="0"/>
          <w:szCs w:val="22"/>
          <w:lang w:val="sv-SE"/>
        </w:rPr>
        <w:t>8°C, inte nära kylelementet. Får ej frysas.</w:t>
      </w:r>
    </w:p>
    <w:p w14:paraId="4ECA703D" w14:textId="77777777" w:rsidR="00FC12CE" w:rsidRPr="00A96071" w:rsidRDefault="00FC12CE" w:rsidP="00D45545">
      <w:pPr>
        <w:rPr>
          <w:noProof w:val="0"/>
          <w:szCs w:val="22"/>
          <w:lang w:val="sv-SE"/>
        </w:rPr>
      </w:pPr>
    </w:p>
    <w:p w14:paraId="4740B8CA" w14:textId="77777777" w:rsidR="00C479F8" w:rsidRPr="00A96071" w:rsidRDefault="00FC12CE" w:rsidP="00D45545">
      <w:pPr>
        <w:rPr>
          <w:noProof w:val="0"/>
          <w:szCs w:val="22"/>
          <w:lang w:val="sv-SE"/>
        </w:rPr>
      </w:pPr>
      <w:r w:rsidRPr="00A96071">
        <w:rPr>
          <w:b/>
          <w:noProof w:val="0"/>
          <w:szCs w:val="22"/>
          <w:u w:val="single"/>
          <w:lang w:val="sv-SE"/>
        </w:rPr>
        <w:t>Under användning eller medtagen som reserv</w:t>
      </w:r>
      <w:r w:rsidRPr="00A96071">
        <w:rPr>
          <w:b/>
          <w:noProof w:val="0"/>
          <w:szCs w:val="22"/>
          <w:lang w:val="sv-SE"/>
        </w:rPr>
        <w:t xml:space="preserve">: </w:t>
      </w:r>
      <w:r w:rsidR="00C479F8" w:rsidRPr="00A96071">
        <w:rPr>
          <w:noProof w:val="0"/>
          <w:szCs w:val="22"/>
          <w:lang w:val="sv-SE"/>
        </w:rPr>
        <w:t xml:space="preserve">Du kan ta med dig </w:t>
      </w:r>
      <w:r w:rsidR="009F6820">
        <w:rPr>
          <w:noProof w:val="0"/>
          <w:szCs w:val="22"/>
          <w:lang w:val="sv-SE"/>
        </w:rPr>
        <w:t xml:space="preserve">din </w:t>
      </w:r>
      <w:r w:rsidR="00441262">
        <w:rPr>
          <w:noProof w:val="0"/>
          <w:szCs w:val="22"/>
          <w:lang w:val="sv-SE"/>
        </w:rPr>
        <w:t xml:space="preserve">NovoRapid FlexTouch </w:t>
      </w:r>
      <w:r w:rsidR="00C479F8" w:rsidRPr="00A96071">
        <w:rPr>
          <w:noProof w:val="0"/>
          <w:szCs w:val="22"/>
          <w:lang w:val="sv-SE"/>
        </w:rPr>
        <w:t xml:space="preserve">och förvara den </w:t>
      </w:r>
      <w:r w:rsidR="0001189A">
        <w:rPr>
          <w:noProof w:val="0"/>
          <w:szCs w:val="22"/>
          <w:lang w:val="sv-SE"/>
        </w:rPr>
        <w:t>vid</w:t>
      </w:r>
      <w:r w:rsidR="00C479F8" w:rsidRPr="00A96071">
        <w:rPr>
          <w:noProof w:val="0"/>
          <w:szCs w:val="22"/>
          <w:lang w:val="sv-SE"/>
        </w:rPr>
        <w:t xml:space="preserve"> </w:t>
      </w:r>
      <w:r w:rsidR="00441262">
        <w:rPr>
          <w:noProof w:val="0"/>
          <w:szCs w:val="22"/>
          <w:lang w:val="sv-SE"/>
        </w:rPr>
        <w:t xml:space="preserve">en temperatur på </w:t>
      </w:r>
      <w:r w:rsidR="00C479F8" w:rsidRPr="00A96071">
        <w:rPr>
          <w:noProof w:val="0"/>
          <w:szCs w:val="22"/>
          <w:lang w:val="sv-SE"/>
        </w:rPr>
        <w:t>högst 30°C</w:t>
      </w:r>
      <w:r w:rsidR="00441262">
        <w:rPr>
          <w:noProof w:val="0"/>
          <w:szCs w:val="22"/>
          <w:lang w:val="sv-SE"/>
        </w:rPr>
        <w:t xml:space="preserve"> eller i kylskåp (</w:t>
      </w:r>
      <w:r w:rsidR="00441262" w:rsidRPr="00A96071">
        <w:rPr>
          <w:noProof w:val="0"/>
          <w:szCs w:val="22"/>
          <w:lang w:val="sv-SE"/>
        </w:rPr>
        <w:t>2°C till 8°C</w:t>
      </w:r>
      <w:r w:rsidR="00441262">
        <w:rPr>
          <w:noProof w:val="0"/>
          <w:szCs w:val="22"/>
          <w:lang w:val="sv-SE"/>
        </w:rPr>
        <w:t>)</w:t>
      </w:r>
      <w:r w:rsidR="00C479F8" w:rsidRPr="00A96071">
        <w:rPr>
          <w:noProof w:val="0"/>
          <w:szCs w:val="22"/>
          <w:lang w:val="sv-SE"/>
        </w:rPr>
        <w:t xml:space="preserve"> i upp till 4 veckor.</w:t>
      </w:r>
      <w:r w:rsidR="00441262">
        <w:rPr>
          <w:noProof w:val="0"/>
          <w:szCs w:val="22"/>
          <w:lang w:val="sv-SE"/>
        </w:rPr>
        <w:t xml:space="preserve"> </w:t>
      </w:r>
      <w:r w:rsidR="00441262" w:rsidRPr="00441262">
        <w:rPr>
          <w:noProof w:val="0"/>
          <w:szCs w:val="22"/>
          <w:lang w:val="sv-SE"/>
        </w:rPr>
        <w:t>Vid förvaring i kylskåp, förvara den inte nära kylelementet. Får ej frysas.</w:t>
      </w:r>
    </w:p>
    <w:p w14:paraId="18FDF50D" w14:textId="77777777" w:rsidR="00C479F8" w:rsidRPr="00A96071" w:rsidRDefault="00C479F8" w:rsidP="00D45545">
      <w:pPr>
        <w:rPr>
          <w:noProof w:val="0"/>
          <w:szCs w:val="22"/>
          <w:lang w:val="sv-SE"/>
        </w:rPr>
      </w:pPr>
    </w:p>
    <w:p w14:paraId="61AEBB21" w14:textId="77777777" w:rsidR="00C479F8" w:rsidRPr="00A96071" w:rsidRDefault="00FC12CE" w:rsidP="00D45545">
      <w:pPr>
        <w:rPr>
          <w:noProof w:val="0"/>
          <w:szCs w:val="22"/>
          <w:lang w:val="sv-SE"/>
        </w:rPr>
      </w:pPr>
      <w:r w:rsidRPr="00A96071">
        <w:rPr>
          <w:noProof w:val="0"/>
          <w:szCs w:val="22"/>
          <w:lang w:val="sv-SE"/>
        </w:rPr>
        <w:t xml:space="preserve">Läkemedel </w:t>
      </w:r>
      <w:r w:rsidR="00C479F8" w:rsidRPr="00A96071">
        <w:rPr>
          <w:noProof w:val="0"/>
          <w:szCs w:val="22"/>
          <w:lang w:val="sv-SE"/>
        </w:rPr>
        <w:t xml:space="preserve">ska inte kastas i avloppet eller bland hushållsavfall. Fråga apotekspersonalen hur man </w:t>
      </w:r>
      <w:r w:rsidRPr="00A96071">
        <w:rPr>
          <w:noProof w:val="0"/>
          <w:szCs w:val="22"/>
          <w:lang w:val="sv-SE"/>
        </w:rPr>
        <w:t xml:space="preserve">kastar läkemedel </w:t>
      </w:r>
      <w:r w:rsidR="00C479F8" w:rsidRPr="00A96071">
        <w:rPr>
          <w:noProof w:val="0"/>
          <w:szCs w:val="22"/>
          <w:lang w:val="sv-SE"/>
        </w:rPr>
        <w:t>som inte längre används. Dessa åtgärder är till för att skydda miljön.</w:t>
      </w:r>
    </w:p>
    <w:p w14:paraId="074DBECD" w14:textId="77777777" w:rsidR="00C479F8" w:rsidRPr="00A96071" w:rsidRDefault="00C479F8" w:rsidP="00D45545">
      <w:pPr>
        <w:rPr>
          <w:noProof w:val="0"/>
          <w:szCs w:val="22"/>
          <w:lang w:val="sv-SE"/>
        </w:rPr>
      </w:pPr>
    </w:p>
    <w:p w14:paraId="4C9D81D5" w14:textId="77777777" w:rsidR="00C479F8" w:rsidRPr="00A96071" w:rsidRDefault="00C479F8" w:rsidP="00D45545">
      <w:pPr>
        <w:rPr>
          <w:noProof w:val="0"/>
          <w:szCs w:val="22"/>
          <w:lang w:val="sv-SE"/>
        </w:rPr>
      </w:pPr>
    </w:p>
    <w:p w14:paraId="518AAD88" w14:textId="77777777" w:rsidR="00C479F8" w:rsidRPr="00A96071" w:rsidRDefault="00C479F8" w:rsidP="00D45545">
      <w:pPr>
        <w:ind w:left="567" w:hanging="567"/>
        <w:rPr>
          <w:b/>
          <w:bCs/>
          <w:noProof w:val="0"/>
          <w:szCs w:val="22"/>
          <w:lang w:val="sv-SE"/>
        </w:rPr>
      </w:pPr>
      <w:r w:rsidRPr="00A96071">
        <w:rPr>
          <w:b/>
          <w:noProof w:val="0"/>
          <w:szCs w:val="22"/>
          <w:lang w:val="sv-SE"/>
        </w:rPr>
        <w:t>6.</w:t>
      </w:r>
      <w:r w:rsidRPr="00A96071">
        <w:rPr>
          <w:b/>
          <w:noProof w:val="0"/>
          <w:szCs w:val="22"/>
          <w:lang w:val="sv-SE"/>
        </w:rPr>
        <w:tab/>
      </w:r>
      <w:r w:rsidR="00FC12CE" w:rsidRPr="00A96071">
        <w:rPr>
          <w:b/>
          <w:noProof w:val="0"/>
          <w:szCs w:val="22"/>
          <w:lang w:val="sv-SE"/>
        </w:rPr>
        <w:t>Förpackningens innehåll och övriga upplysningar</w:t>
      </w:r>
    </w:p>
    <w:p w14:paraId="50301C7D" w14:textId="77777777" w:rsidR="00C479F8" w:rsidRPr="00A96071" w:rsidRDefault="00C479F8" w:rsidP="00D45545">
      <w:pPr>
        <w:rPr>
          <w:noProof w:val="0"/>
          <w:szCs w:val="22"/>
          <w:lang w:val="sv-SE"/>
        </w:rPr>
      </w:pPr>
    </w:p>
    <w:p w14:paraId="60C1B855" w14:textId="77777777" w:rsidR="00C479F8" w:rsidRPr="00A96071" w:rsidRDefault="00C479F8" w:rsidP="00D45545">
      <w:pPr>
        <w:rPr>
          <w:b/>
          <w:noProof w:val="0"/>
          <w:szCs w:val="22"/>
          <w:lang w:val="sv-SE"/>
        </w:rPr>
      </w:pPr>
      <w:r w:rsidRPr="00A96071">
        <w:rPr>
          <w:b/>
          <w:noProof w:val="0"/>
          <w:szCs w:val="22"/>
          <w:lang w:val="sv-SE"/>
        </w:rPr>
        <w:t>Innehållsdeklaration</w:t>
      </w:r>
    </w:p>
    <w:p w14:paraId="02C97551" w14:textId="77777777" w:rsidR="00C479F8" w:rsidRPr="00A96071" w:rsidRDefault="00C479F8" w:rsidP="00D45545">
      <w:pPr>
        <w:rPr>
          <w:noProof w:val="0"/>
          <w:szCs w:val="22"/>
          <w:lang w:val="sv-SE"/>
        </w:rPr>
      </w:pPr>
    </w:p>
    <w:p w14:paraId="05A64F24" w14:textId="77777777" w:rsidR="00C479F8" w:rsidRPr="00A96071" w:rsidRDefault="00FC12CE" w:rsidP="00D45545">
      <w:pPr>
        <w:ind w:left="567" w:hanging="567"/>
        <w:rPr>
          <w:noProof w:val="0"/>
          <w:szCs w:val="22"/>
          <w:lang w:val="sv-SE"/>
        </w:rPr>
      </w:pPr>
      <w:r w:rsidRPr="00A96071">
        <w:rPr>
          <w:noProof w:val="0"/>
          <w:szCs w:val="22"/>
          <w:lang w:val="sv-SE"/>
        </w:rPr>
        <w:t>•</w:t>
      </w:r>
      <w:r w:rsidRPr="00A96071">
        <w:rPr>
          <w:noProof w:val="0"/>
          <w:szCs w:val="22"/>
          <w:lang w:val="sv-SE"/>
        </w:rPr>
        <w:tab/>
      </w:r>
      <w:r w:rsidR="00C479F8" w:rsidRPr="00A96071">
        <w:rPr>
          <w:noProof w:val="0"/>
          <w:szCs w:val="22"/>
          <w:lang w:val="sv-SE"/>
        </w:rPr>
        <w:t xml:space="preserve">Den aktiva substansen är insulin aspart. </w:t>
      </w:r>
      <w:r w:rsidR="00C479F8" w:rsidRPr="00A96071">
        <w:rPr>
          <w:bCs/>
          <w:noProof w:val="0"/>
          <w:szCs w:val="22"/>
          <w:lang w:val="sv-SE"/>
        </w:rPr>
        <w:t>Varje ml innehåller 100 </w:t>
      </w:r>
      <w:r w:rsidRPr="00A96071">
        <w:rPr>
          <w:bCs/>
          <w:noProof w:val="0"/>
          <w:szCs w:val="22"/>
          <w:lang w:val="sv-SE"/>
        </w:rPr>
        <w:t>enheter</w:t>
      </w:r>
      <w:r w:rsidR="00C479F8" w:rsidRPr="00A96071">
        <w:rPr>
          <w:bCs/>
          <w:noProof w:val="0"/>
          <w:szCs w:val="22"/>
          <w:lang w:val="sv-SE"/>
        </w:rPr>
        <w:t xml:space="preserve"> insulin aspart. Varje förfylld injektionspenna innehåller 300 </w:t>
      </w:r>
      <w:r w:rsidRPr="00A96071">
        <w:rPr>
          <w:bCs/>
          <w:noProof w:val="0"/>
          <w:szCs w:val="22"/>
          <w:lang w:val="sv-SE"/>
        </w:rPr>
        <w:t>enheter</w:t>
      </w:r>
      <w:r w:rsidR="00C479F8" w:rsidRPr="00A96071">
        <w:rPr>
          <w:bCs/>
          <w:noProof w:val="0"/>
          <w:szCs w:val="22"/>
          <w:lang w:val="sv-SE"/>
        </w:rPr>
        <w:t xml:space="preserve"> insulin aspart i 3 ml injektionsvätska</w:t>
      </w:r>
      <w:r w:rsidR="00F437C3" w:rsidRPr="00A96071">
        <w:rPr>
          <w:bCs/>
          <w:noProof w:val="0"/>
          <w:szCs w:val="22"/>
          <w:lang w:val="sv-SE"/>
        </w:rPr>
        <w:t>.</w:t>
      </w:r>
    </w:p>
    <w:p w14:paraId="5836B9B9" w14:textId="77777777" w:rsidR="00C479F8" w:rsidRPr="00A96071" w:rsidRDefault="00FC12CE" w:rsidP="00D45545">
      <w:pPr>
        <w:ind w:left="567" w:hanging="567"/>
        <w:rPr>
          <w:noProof w:val="0"/>
          <w:szCs w:val="22"/>
          <w:lang w:val="sv-SE"/>
        </w:rPr>
      </w:pPr>
      <w:r w:rsidRPr="00A96071">
        <w:rPr>
          <w:noProof w:val="0"/>
          <w:szCs w:val="22"/>
          <w:lang w:val="sv-SE"/>
        </w:rPr>
        <w:t>•</w:t>
      </w:r>
      <w:r w:rsidRPr="00A96071">
        <w:rPr>
          <w:noProof w:val="0"/>
          <w:szCs w:val="22"/>
          <w:lang w:val="sv-SE"/>
        </w:rPr>
        <w:tab/>
      </w:r>
      <w:r w:rsidR="00C479F8" w:rsidRPr="00A96071">
        <w:rPr>
          <w:noProof w:val="0"/>
          <w:szCs w:val="22"/>
          <w:lang w:val="sv-SE"/>
        </w:rPr>
        <w:t>Övriga innehållsämnen är glycerol, fenol, metakresol, zinkklorid, dinatriumfosfatdihydrat, natriumklorid, saltsyra, natriumhydroxid och vatten för injektionsvätskor.</w:t>
      </w:r>
    </w:p>
    <w:p w14:paraId="467FCE08" w14:textId="77777777" w:rsidR="00C479F8" w:rsidRPr="00A96071" w:rsidRDefault="00C479F8" w:rsidP="00D45545">
      <w:pPr>
        <w:rPr>
          <w:bCs/>
          <w:noProof w:val="0"/>
          <w:szCs w:val="22"/>
          <w:lang w:val="sv-SE"/>
        </w:rPr>
      </w:pPr>
    </w:p>
    <w:p w14:paraId="300FDFAD" w14:textId="77777777" w:rsidR="00C479F8" w:rsidRPr="00A96071" w:rsidRDefault="00C479F8" w:rsidP="00D45545">
      <w:pPr>
        <w:rPr>
          <w:b/>
          <w:noProof w:val="0"/>
          <w:szCs w:val="22"/>
          <w:lang w:val="sv-SE"/>
        </w:rPr>
      </w:pPr>
      <w:r w:rsidRPr="00A96071">
        <w:rPr>
          <w:b/>
          <w:noProof w:val="0"/>
          <w:szCs w:val="22"/>
          <w:lang w:val="sv-SE"/>
        </w:rPr>
        <w:t>Läkemedlets utseende och förpackningsstorlekar</w:t>
      </w:r>
    </w:p>
    <w:p w14:paraId="6C04B05C" w14:textId="77777777" w:rsidR="00FC12CE" w:rsidRPr="00A96071" w:rsidRDefault="00FC12CE" w:rsidP="00D45545">
      <w:pPr>
        <w:rPr>
          <w:bCs/>
          <w:noProof w:val="0"/>
          <w:szCs w:val="22"/>
          <w:lang w:val="sv-SE"/>
        </w:rPr>
      </w:pPr>
    </w:p>
    <w:p w14:paraId="0AEEA253" w14:textId="77777777" w:rsidR="00C479F8" w:rsidRPr="00A96071" w:rsidRDefault="00FC12CE" w:rsidP="00D45545">
      <w:pPr>
        <w:rPr>
          <w:bCs/>
          <w:noProof w:val="0"/>
          <w:szCs w:val="22"/>
          <w:lang w:val="sv-SE"/>
        </w:rPr>
      </w:pPr>
      <w:r w:rsidRPr="00A96071">
        <w:rPr>
          <w:bCs/>
          <w:noProof w:val="0"/>
          <w:szCs w:val="22"/>
          <w:lang w:val="sv-SE"/>
        </w:rPr>
        <w:t>NovoRapid är i form av en injektionsvätska, lösning.</w:t>
      </w:r>
    </w:p>
    <w:p w14:paraId="7FD60903" w14:textId="77777777" w:rsidR="00C479F8" w:rsidRPr="00A96071" w:rsidRDefault="00C479F8" w:rsidP="00D45545">
      <w:pPr>
        <w:rPr>
          <w:bCs/>
          <w:noProof w:val="0"/>
          <w:szCs w:val="22"/>
          <w:lang w:val="sv-SE"/>
        </w:rPr>
      </w:pPr>
    </w:p>
    <w:p w14:paraId="5124C780" w14:textId="77777777" w:rsidR="00C479F8" w:rsidRPr="00A96071" w:rsidRDefault="00C479F8" w:rsidP="00D45545">
      <w:pPr>
        <w:rPr>
          <w:bCs/>
          <w:noProof w:val="0"/>
          <w:szCs w:val="22"/>
          <w:lang w:val="sv-SE"/>
        </w:rPr>
      </w:pPr>
      <w:r w:rsidRPr="00A96071">
        <w:rPr>
          <w:bCs/>
          <w:noProof w:val="0"/>
          <w:szCs w:val="22"/>
          <w:lang w:val="sv-SE"/>
        </w:rPr>
        <w:t xml:space="preserve">Förpackningsstorlekar: </w:t>
      </w:r>
      <w:r w:rsidRPr="00A96071">
        <w:rPr>
          <w:noProof w:val="0"/>
          <w:color w:val="000000"/>
          <w:szCs w:val="22"/>
          <w:lang w:val="sv-SE"/>
        </w:rPr>
        <w:t xml:space="preserve">1 </w:t>
      </w:r>
      <w:r w:rsidRPr="00A96071">
        <w:rPr>
          <w:noProof w:val="0"/>
          <w:szCs w:val="22"/>
          <w:lang w:val="sv-SE"/>
        </w:rPr>
        <w:t>(med eller utan injektionsnålar)</w:t>
      </w:r>
      <w:r w:rsidRPr="00A96071">
        <w:rPr>
          <w:noProof w:val="0"/>
          <w:color w:val="000000"/>
          <w:szCs w:val="22"/>
          <w:lang w:val="sv-SE"/>
        </w:rPr>
        <w:t xml:space="preserve">, 5 </w:t>
      </w:r>
      <w:r w:rsidRPr="00A96071">
        <w:rPr>
          <w:noProof w:val="0"/>
          <w:szCs w:val="22"/>
          <w:lang w:val="sv-SE"/>
        </w:rPr>
        <w:t xml:space="preserve">(utan injektionsnålar) </w:t>
      </w:r>
      <w:r w:rsidRPr="00A96071">
        <w:rPr>
          <w:noProof w:val="0"/>
          <w:color w:val="000000"/>
          <w:szCs w:val="22"/>
          <w:lang w:val="sv-SE"/>
        </w:rPr>
        <w:t xml:space="preserve">och </w:t>
      </w:r>
      <w:r w:rsidR="00162662" w:rsidRPr="00A96071">
        <w:rPr>
          <w:noProof w:val="0"/>
          <w:color w:val="000000"/>
          <w:szCs w:val="22"/>
          <w:lang w:val="sv-SE"/>
        </w:rPr>
        <w:t>en multipelförpackning med 2 x 5</w:t>
      </w:r>
      <w:r w:rsidRPr="00A96071">
        <w:rPr>
          <w:noProof w:val="0"/>
          <w:color w:val="000000"/>
          <w:szCs w:val="22"/>
          <w:lang w:val="sv-SE"/>
        </w:rPr>
        <w:t xml:space="preserve"> </w:t>
      </w:r>
      <w:r w:rsidRPr="00A96071">
        <w:rPr>
          <w:noProof w:val="0"/>
          <w:szCs w:val="22"/>
          <w:lang w:val="sv-SE"/>
        </w:rPr>
        <w:t xml:space="preserve">(utan injektionsnålar) </w:t>
      </w:r>
      <w:r w:rsidRPr="00A96071">
        <w:rPr>
          <w:noProof w:val="0"/>
          <w:color w:val="000000"/>
          <w:szCs w:val="22"/>
          <w:lang w:val="sv-SE"/>
        </w:rPr>
        <w:t>förfyllda injektionspennor på 3 ml.</w:t>
      </w:r>
      <w:r w:rsidRPr="00A96071">
        <w:rPr>
          <w:bCs/>
          <w:noProof w:val="0"/>
          <w:szCs w:val="22"/>
          <w:lang w:val="sv-SE"/>
        </w:rPr>
        <w:t xml:space="preserve"> Eventuellt kommer inte alla förpackningsstorlekar att marknadsföras.</w:t>
      </w:r>
    </w:p>
    <w:p w14:paraId="0B066CD1" w14:textId="77777777" w:rsidR="00624D76" w:rsidRPr="00A96071" w:rsidRDefault="00624D76" w:rsidP="00D45545">
      <w:pPr>
        <w:rPr>
          <w:bCs/>
          <w:noProof w:val="0"/>
          <w:szCs w:val="22"/>
          <w:lang w:val="sv-SE"/>
        </w:rPr>
      </w:pPr>
    </w:p>
    <w:p w14:paraId="1089564F" w14:textId="77777777" w:rsidR="00624D76" w:rsidRPr="00A96071" w:rsidRDefault="00BB1AB5" w:rsidP="00D45545">
      <w:pPr>
        <w:rPr>
          <w:bCs/>
          <w:noProof w:val="0"/>
          <w:szCs w:val="22"/>
          <w:lang w:val="sv-SE"/>
        </w:rPr>
      </w:pPr>
      <w:r w:rsidRPr="00A96071">
        <w:rPr>
          <w:bCs/>
          <w:noProof w:val="0"/>
          <w:szCs w:val="22"/>
          <w:lang w:val="sv-SE"/>
        </w:rPr>
        <w:t>L</w:t>
      </w:r>
      <w:r w:rsidR="00624D76" w:rsidRPr="00A96071">
        <w:rPr>
          <w:bCs/>
          <w:noProof w:val="0"/>
          <w:szCs w:val="22"/>
          <w:lang w:val="sv-SE"/>
        </w:rPr>
        <w:t>ösningen är klar</w:t>
      </w:r>
      <w:r w:rsidR="00875218">
        <w:rPr>
          <w:bCs/>
          <w:noProof w:val="0"/>
          <w:szCs w:val="22"/>
          <w:lang w:val="sv-SE"/>
        </w:rPr>
        <w:t xml:space="preserve"> och</w:t>
      </w:r>
      <w:r w:rsidR="00624D76" w:rsidRPr="00A96071">
        <w:rPr>
          <w:bCs/>
          <w:noProof w:val="0"/>
          <w:szCs w:val="22"/>
          <w:lang w:val="sv-SE"/>
        </w:rPr>
        <w:t xml:space="preserve"> färglös.</w:t>
      </w:r>
    </w:p>
    <w:p w14:paraId="7FC0DA01" w14:textId="77777777" w:rsidR="00C479F8" w:rsidRPr="00A96071" w:rsidRDefault="00C479F8" w:rsidP="00D45545">
      <w:pPr>
        <w:rPr>
          <w:noProof w:val="0"/>
          <w:szCs w:val="22"/>
          <w:lang w:val="sv-SE"/>
        </w:rPr>
      </w:pPr>
    </w:p>
    <w:p w14:paraId="2478593E" w14:textId="77777777" w:rsidR="00C479F8" w:rsidRPr="00A96071" w:rsidRDefault="00C479F8" w:rsidP="00D45545">
      <w:pPr>
        <w:rPr>
          <w:b/>
          <w:noProof w:val="0"/>
          <w:szCs w:val="22"/>
          <w:lang w:val="sv-SE"/>
        </w:rPr>
      </w:pPr>
      <w:r w:rsidRPr="00A96071">
        <w:rPr>
          <w:b/>
          <w:noProof w:val="0"/>
          <w:szCs w:val="22"/>
          <w:lang w:val="sv-SE"/>
        </w:rPr>
        <w:t>Innehavare av godkännande för försäljning</w:t>
      </w:r>
      <w:r w:rsidR="00162662" w:rsidRPr="00A96071">
        <w:rPr>
          <w:b/>
          <w:noProof w:val="0"/>
          <w:szCs w:val="22"/>
          <w:lang w:val="sv-SE"/>
        </w:rPr>
        <w:t xml:space="preserve"> och tillverkare</w:t>
      </w:r>
    </w:p>
    <w:p w14:paraId="3804632F" w14:textId="77777777" w:rsidR="00C479F8" w:rsidRPr="00A96071" w:rsidRDefault="00C479F8" w:rsidP="00D45545">
      <w:pPr>
        <w:rPr>
          <w:bCs/>
          <w:noProof w:val="0"/>
          <w:szCs w:val="22"/>
          <w:lang w:val="sv-SE"/>
        </w:rPr>
      </w:pPr>
    </w:p>
    <w:p w14:paraId="1B5DDCBD" w14:textId="77777777" w:rsidR="00C479F8" w:rsidRPr="00A96071" w:rsidRDefault="00C479F8" w:rsidP="00D45545">
      <w:pPr>
        <w:rPr>
          <w:bCs/>
          <w:noProof w:val="0"/>
          <w:szCs w:val="22"/>
          <w:lang w:val="sv-SE"/>
        </w:rPr>
      </w:pPr>
      <w:r w:rsidRPr="00A96071">
        <w:rPr>
          <w:bCs/>
          <w:noProof w:val="0"/>
          <w:szCs w:val="22"/>
          <w:lang w:val="sv-SE"/>
        </w:rPr>
        <w:t>Novo Nordisk A/S</w:t>
      </w:r>
      <w:r w:rsidR="00866583" w:rsidRPr="00A96071">
        <w:rPr>
          <w:bCs/>
          <w:noProof w:val="0"/>
          <w:szCs w:val="22"/>
          <w:lang w:val="sv-SE"/>
        </w:rPr>
        <w:t xml:space="preserve">, </w:t>
      </w:r>
      <w:r w:rsidRPr="00A96071">
        <w:rPr>
          <w:bCs/>
          <w:noProof w:val="0"/>
          <w:szCs w:val="22"/>
          <w:lang w:val="sv-SE"/>
        </w:rPr>
        <w:t>Novo Allé</w:t>
      </w:r>
      <w:r w:rsidR="00866583" w:rsidRPr="00A96071">
        <w:rPr>
          <w:bCs/>
          <w:noProof w:val="0"/>
          <w:szCs w:val="22"/>
          <w:lang w:val="sv-SE"/>
        </w:rPr>
        <w:t xml:space="preserve">, </w:t>
      </w:r>
      <w:r w:rsidRPr="00A96071">
        <w:rPr>
          <w:bCs/>
          <w:noProof w:val="0"/>
          <w:szCs w:val="22"/>
          <w:lang w:val="sv-SE"/>
        </w:rPr>
        <w:t xml:space="preserve">DK-2880 </w:t>
      </w:r>
      <w:r w:rsidR="00DD3236" w:rsidRPr="00A96071">
        <w:rPr>
          <w:noProof w:val="0"/>
          <w:szCs w:val="22"/>
          <w:lang w:val="sv-SE"/>
        </w:rPr>
        <w:t>Bagsværd, D</w:t>
      </w:r>
      <w:r w:rsidRPr="00A96071">
        <w:rPr>
          <w:noProof w:val="0"/>
          <w:szCs w:val="22"/>
          <w:lang w:val="sv-SE"/>
        </w:rPr>
        <w:t>anmark</w:t>
      </w:r>
    </w:p>
    <w:p w14:paraId="7AEA1041" w14:textId="77777777" w:rsidR="00C479F8" w:rsidRPr="00A96071" w:rsidRDefault="00C479F8" w:rsidP="00D45545">
      <w:pPr>
        <w:rPr>
          <w:bCs/>
          <w:noProof w:val="0"/>
          <w:szCs w:val="22"/>
          <w:lang w:val="sv-SE"/>
        </w:rPr>
      </w:pPr>
    </w:p>
    <w:p w14:paraId="007E8667" w14:textId="77777777" w:rsidR="00C479F8" w:rsidRPr="00A96071" w:rsidRDefault="00C479F8" w:rsidP="00D45545">
      <w:pPr>
        <w:rPr>
          <w:b/>
          <w:noProof w:val="0"/>
          <w:szCs w:val="22"/>
          <w:lang w:val="sv-SE"/>
        </w:rPr>
      </w:pPr>
      <w:r w:rsidRPr="00A96071">
        <w:rPr>
          <w:b/>
          <w:noProof w:val="0"/>
          <w:szCs w:val="22"/>
          <w:lang w:val="sv-SE"/>
        </w:rPr>
        <w:t>Vänd på bladet och läs anvisningarna för hur du använder FlexTouch.</w:t>
      </w:r>
    </w:p>
    <w:p w14:paraId="10F6C967" w14:textId="77777777" w:rsidR="00C479F8" w:rsidRPr="00A96071" w:rsidRDefault="00C479F8" w:rsidP="00D45545">
      <w:pPr>
        <w:ind w:right="-2"/>
        <w:rPr>
          <w:noProof w:val="0"/>
          <w:szCs w:val="22"/>
          <w:lang w:val="sv-SE"/>
        </w:rPr>
      </w:pPr>
    </w:p>
    <w:p w14:paraId="66993FCC" w14:textId="2649DFF7" w:rsidR="00FE72EA" w:rsidRPr="004F20C0" w:rsidRDefault="00C479F8" w:rsidP="00D45545">
      <w:pPr>
        <w:rPr>
          <w:lang w:val="sv-SE"/>
        </w:rPr>
      </w:pPr>
      <w:r w:rsidRPr="00A96071">
        <w:rPr>
          <w:b/>
          <w:noProof w:val="0"/>
          <w:szCs w:val="22"/>
          <w:lang w:val="sv-SE"/>
        </w:rPr>
        <w:t xml:space="preserve">Denna bipacksedel </w:t>
      </w:r>
      <w:r w:rsidR="00FC12CE" w:rsidRPr="00A96071">
        <w:rPr>
          <w:b/>
          <w:noProof w:val="0"/>
          <w:szCs w:val="22"/>
          <w:lang w:val="sv-SE"/>
        </w:rPr>
        <w:t xml:space="preserve">ändrades </w:t>
      </w:r>
      <w:r w:rsidRPr="00A96071">
        <w:rPr>
          <w:b/>
          <w:noProof w:val="0"/>
          <w:szCs w:val="22"/>
          <w:lang w:val="sv-SE"/>
        </w:rPr>
        <w:t>senast</w:t>
      </w:r>
      <w:r w:rsidR="005855E9">
        <w:rPr>
          <w:b/>
          <w:noProof w:val="0"/>
          <w:szCs w:val="22"/>
          <w:lang w:val="sv-SE"/>
        </w:rPr>
        <w:t xml:space="preserve"> </w:t>
      </w:r>
      <w:del w:id="116" w:author="KQTO (Katia Agha Torberntsson)" w:date="2025-04-30T09:47:00Z" w16du:dateUtc="2025-04-30T07:47:00Z">
        <w:r w:rsidR="005855E9" w:rsidRPr="004F20C0" w:rsidDel="00144DAF">
          <w:rPr>
            <w:lang w:val="sv-SE"/>
          </w:rPr>
          <w:delText>03/2023</w:delText>
        </w:r>
      </w:del>
    </w:p>
    <w:p w14:paraId="2031501D" w14:textId="77777777" w:rsidR="00FC12CE" w:rsidRPr="00A96071" w:rsidRDefault="00FC12CE" w:rsidP="00FC12CE">
      <w:pPr>
        <w:rPr>
          <w:noProof w:val="0"/>
          <w:szCs w:val="22"/>
          <w:lang w:val="sv-SE"/>
        </w:rPr>
      </w:pPr>
    </w:p>
    <w:p w14:paraId="1EDB1FFC" w14:textId="77777777" w:rsidR="00FC12CE" w:rsidRPr="00A96071" w:rsidRDefault="00FC12CE" w:rsidP="00FC12CE">
      <w:pPr>
        <w:rPr>
          <w:b/>
          <w:noProof w:val="0"/>
          <w:szCs w:val="22"/>
          <w:lang w:val="sv-SE"/>
        </w:rPr>
      </w:pPr>
      <w:r w:rsidRPr="00A96071">
        <w:rPr>
          <w:b/>
          <w:noProof w:val="0"/>
          <w:szCs w:val="22"/>
          <w:lang w:val="sv-SE"/>
        </w:rPr>
        <w:t>Övriga informationskällor</w:t>
      </w:r>
    </w:p>
    <w:p w14:paraId="5766C9E8" w14:textId="77777777" w:rsidR="00FC12CE" w:rsidRPr="00A96071" w:rsidRDefault="00FC12CE" w:rsidP="00FC12CE">
      <w:pPr>
        <w:rPr>
          <w:noProof w:val="0"/>
          <w:szCs w:val="22"/>
          <w:lang w:val="sv-SE"/>
        </w:rPr>
      </w:pPr>
    </w:p>
    <w:p w14:paraId="1D5CAE70" w14:textId="77777777" w:rsidR="00FC12CE" w:rsidRPr="00A96071" w:rsidRDefault="00FC12CE" w:rsidP="00FC12CE">
      <w:pPr>
        <w:rPr>
          <w:noProof w:val="0"/>
          <w:szCs w:val="22"/>
          <w:lang w:val="sv-SE"/>
        </w:rPr>
      </w:pPr>
      <w:r w:rsidRPr="00A96071">
        <w:rPr>
          <w:noProof w:val="0"/>
          <w:szCs w:val="22"/>
          <w:lang w:val="sv-SE"/>
        </w:rPr>
        <w:t xml:space="preserve">Ytterligare information om detta läkemedel finns på Europeiska läkemedelsmyndighetens webbplats </w:t>
      </w:r>
    </w:p>
    <w:p w14:paraId="079CBA69" w14:textId="77777777" w:rsidR="00C479F8" w:rsidRPr="00A71410" w:rsidRDefault="0054456F" w:rsidP="00FC12CE">
      <w:pPr>
        <w:rPr>
          <w:noProof w:val="0"/>
          <w:szCs w:val="22"/>
          <w:lang w:val="sv-SE"/>
        </w:rPr>
      </w:pPr>
      <w:r>
        <w:lastRenderedPageBreak/>
        <w:fldChar w:fldCharType="begin"/>
      </w:r>
      <w:r w:rsidRPr="00135E59">
        <w:rPr>
          <w:lang w:val="sv-SE"/>
          <w:rPrChange w:id="117" w:author="KQTO (Katia Agha Torberntsson)" w:date="2025-04-30T09:21:00Z" w16du:dateUtc="2025-04-30T07:21:00Z">
            <w:rPr/>
          </w:rPrChange>
        </w:rPr>
        <w:instrText>HYPERLINK "http://www.ema.europa.eu/"</w:instrText>
      </w:r>
      <w:r>
        <w:fldChar w:fldCharType="separate"/>
      </w:r>
      <w:r w:rsidRPr="0054456F">
        <w:rPr>
          <w:rStyle w:val="Hyperlink"/>
          <w:lang w:val="sv-SE"/>
        </w:rPr>
        <w:t>http://www.ema.europa.eu</w:t>
      </w:r>
      <w:r>
        <w:fldChar w:fldCharType="end"/>
      </w:r>
      <w:r w:rsidR="00FC12CE" w:rsidRPr="00A71410">
        <w:rPr>
          <w:noProof w:val="0"/>
          <w:szCs w:val="22"/>
          <w:lang w:val="sv-SE"/>
        </w:rPr>
        <w:t>.</w:t>
      </w:r>
    </w:p>
    <w:p w14:paraId="22A7F8B5" w14:textId="77777777" w:rsidR="00C479F8" w:rsidRPr="006839EF" w:rsidRDefault="00C479F8" w:rsidP="00D45545">
      <w:pPr>
        <w:rPr>
          <w:noProof w:val="0"/>
          <w:szCs w:val="22"/>
          <w:lang w:val="sv-SE"/>
        </w:rPr>
      </w:pPr>
      <w:r w:rsidRPr="006839EF">
        <w:rPr>
          <w:b/>
          <w:noProof w:val="0"/>
          <w:szCs w:val="22"/>
          <w:lang w:val="sv-SE"/>
        </w:rPr>
        <w:br w:type="page"/>
      </w:r>
      <w:r w:rsidR="000F7C02">
        <w:rPr>
          <w:b/>
          <w:noProof w:val="0"/>
          <w:szCs w:val="22"/>
          <w:lang w:val="sv-SE"/>
        </w:rPr>
        <w:lastRenderedPageBreak/>
        <w:t>Instruktion</w:t>
      </w:r>
      <w:r w:rsidR="000F7C02" w:rsidRPr="006839EF">
        <w:rPr>
          <w:b/>
          <w:noProof w:val="0"/>
          <w:szCs w:val="22"/>
          <w:lang w:val="sv-SE"/>
        </w:rPr>
        <w:t xml:space="preserve"> </w:t>
      </w:r>
      <w:r w:rsidRPr="006839EF">
        <w:rPr>
          <w:b/>
          <w:noProof w:val="0"/>
          <w:szCs w:val="22"/>
          <w:lang w:val="sv-SE"/>
        </w:rPr>
        <w:t>för</w:t>
      </w:r>
      <w:r w:rsidR="000F7C02">
        <w:rPr>
          <w:b/>
          <w:noProof w:val="0"/>
          <w:szCs w:val="22"/>
          <w:lang w:val="sv-SE"/>
        </w:rPr>
        <w:t xml:space="preserve"> användning av</w:t>
      </w:r>
      <w:r w:rsidRPr="006839EF">
        <w:rPr>
          <w:b/>
          <w:noProof w:val="0"/>
          <w:szCs w:val="22"/>
          <w:lang w:val="sv-SE"/>
        </w:rPr>
        <w:t xml:space="preserve"> NovoRapid </w:t>
      </w:r>
      <w:r w:rsidR="000F7C02">
        <w:rPr>
          <w:b/>
          <w:noProof w:val="0"/>
          <w:szCs w:val="22"/>
          <w:lang w:val="sv-SE"/>
        </w:rPr>
        <w:t>100 enheter/ml injektionsvätska, lösning i förfylld injektionspenna (</w:t>
      </w:r>
      <w:r w:rsidRPr="006839EF">
        <w:rPr>
          <w:b/>
          <w:noProof w:val="0"/>
          <w:szCs w:val="22"/>
          <w:lang w:val="sv-SE"/>
        </w:rPr>
        <w:t>FlexTouch</w:t>
      </w:r>
      <w:r w:rsidR="000F7C02">
        <w:rPr>
          <w:b/>
          <w:noProof w:val="0"/>
          <w:szCs w:val="22"/>
          <w:lang w:val="sv-SE"/>
        </w:rPr>
        <w:t>)</w:t>
      </w:r>
    </w:p>
    <w:p w14:paraId="20FCF1D3" w14:textId="77777777" w:rsidR="00C479F8" w:rsidRPr="006839EF" w:rsidRDefault="00C479F8" w:rsidP="00D45545">
      <w:pPr>
        <w:rPr>
          <w:b/>
          <w:noProof w:val="0"/>
          <w:szCs w:val="22"/>
          <w:lang w:val="sv-SE"/>
        </w:rPr>
      </w:pPr>
    </w:p>
    <w:p w14:paraId="22D5FCBA" w14:textId="77777777" w:rsidR="00C479F8" w:rsidRPr="00A96071" w:rsidRDefault="00C479F8" w:rsidP="00D45545">
      <w:pPr>
        <w:rPr>
          <w:b/>
          <w:noProof w:val="0"/>
          <w:szCs w:val="22"/>
          <w:lang w:val="sv-SE"/>
        </w:rPr>
      </w:pPr>
      <w:r w:rsidRPr="000E029E">
        <w:rPr>
          <w:b/>
          <w:noProof w:val="0"/>
          <w:szCs w:val="22"/>
          <w:lang w:val="sv-SE"/>
        </w:rPr>
        <w:t>Läs nedanstående instruktioner noga innan du använder din FlexTouch</w:t>
      </w:r>
      <w:r w:rsidR="000F7C02">
        <w:rPr>
          <w:b/>
          <w:noProof w:val="0"/>
          <w:szCs w:val="22"/>
          <w:lang w:val="sv-SE"/>
        </w:rPr>
        <w:t xml:space="preserve"> förfyllda</w:t>
      </w:r>
      <w:r w:rsidRPr="000E029E">
        <w:rPr>
          <w:b/>
          <w:noProof w:val="0"/>
          <w:szCs w:val="22"/>
          <w:lang w:val="sv-SE"/>
        </w:rPr>
        <w:t xml:space="preserve"> penna. </w:t>
      </w:r>
      <w:r w:rsidR="00065789" w:rsidRPr="00D74D18">
        <w:rPr>
          <w:noProof w:val="0"/>
          <w:szCs w:val="22"/>
          <w:lang w:val="sv-SE"/>
        </w:rPr>
        <w:t>Om du inte följer instruktionerna noga, kan du få för lite eller för mycket insulin, vilket kan leda till för hög eller för låg blodsockernivå.</w:t>
      </w:r>
    </w:p>
    <w:p w14:paraId="064D3395" w14:textId="77777777" w:rsidR="00C479F8" w:rsidRDefault="00C479F8" w:rsidP="00D45545">
      <w:pPr>
        <w:rPr>
          <w:noProof w:val="0"/>
          <w:szCs w:val="22"/>
          <w:lang w:val="sv-SE"/>
        </w:rPr>
      </w:pPr>
    </w:p>
    <w:p w14:paraId="5AC07D98" w14:textId="77777777" w:rsidR="00523A57" w:rsidRDefault="00523A57" w:rsidP="00523A57">
      <w:pPr>
        <w:rPr>
          <w:noProof w:val="0"/>
          <w:szCs w:val="22"/>
          <w:lang w:val="sv-SE"/>
        </w:rPr>
      </w:pPr>
      <w:r>
        <w:rPr>
          <w:b/>
          <w:noProof w:val="0"/>
          <w:szCs w:val="22"/>
          <w:lang w:val="sv-SE"/>
        </w:rPr>
        <w:t>Använd inte pennan innan du fått ordentlig träning</w:t>
      </w:r>
      <w:r>
        <w:rPr>
          <w:noProof w:val="0"/>
          <w:szCs w:val="22"/>
          <w:lang w:val="sv-SE"/>
        </w:rPr>
        <w:t xml:space="preserve"> av din läkare eller sjuksköterska.</w:t>
      </w:r>
    </w:p>
    <w:p w14:paraId="259F1F57" w14:textId="77777777" w:rsidR="00523A57" w:rsidRDefault="00523A57" w:rsidP="00523A57">
      <w:pPr>
        <w:rPr>
          <w:noProof w:val="0"/>
          <w:szCs w:val="22"/>
          <w:lang w:val="sv-SE"/>
        </w:rPr>
      </w:pPr>
      <w:r>
        <w:rPr>
          <w:noProof w:val="0"/>
          <w:szCs w:val="22"/>
          <w:lang w:val="sv-SE"/>
        </w:rPr>
        <w:t xml:space="preserve">Börja med att kontrollera din penna </w:t>
      </w:r>
      <w:r>
        <w:rPr>
          <w:b/>
          <w:noProof w:val="0"/>
          <w:szCs w:val="22"/>
          <w:lang w:val="sv-SE"/>
        </w:rPr>
        <w:t>för att vara säker på att den innehåller</w:t>
      </w:r>
      <w:r>
        <w:rPr>
          <w:noProof w:val="0"/>
          <w:szCs w:val="22"/>
          <w:lang w:val="sv-SE"/>
        </w:rPr>
        <w:t xml:space="preserve"> </w:t>
      </w:r>
      <w:r>
        <w:rPr>
          <w:b/>
          <w:noProof w:val="0"/>
          <w:szCs w:val="22"/>
          <w:lang w:val="sv-SE"/>
        </w:rPr>
        <w:t>NovoRapid 100 enheter/ml</w:t>
      </w:r>
      <w:r>
        <w:rPr>
          <w:noProof w:val="0"/>
          <w:szCs w:val="22"/>
          <w:lang w:val="sv-SE"/>
        </w:rPr>
        <w:t>. Titta sedan på bilderna till höger för att lära känna de olika delarna av din penna och injektionsnål.</w:t>
      </w:r>
    </w:p>
    <w:p w14:paraId="64820E64" w14:textId="77777777" w:rsidR="00523A57" w:rsidRDefault="00523A57" w:rsidP="00523A57">
      <w:pPr>
        <w:rPr>
          <w:noProof w:val="0"/>
          <w:szCs w:val="22"/>
          <w:lang w:val="sv-SE"/>
        </w:rPr>
      </w:pPr>
    </w:p>
    <w:p w14:paraId="6C6EFE99" w14:textId="77777777" w:rsidR="00523A57" w:rsidRPr="00A96071" w:rsidRDefault="00523A57" w:rsidP="00523A57">
      <w:pPr>
        <w:rPr>
          <w:noProof w:val="0"/>
          <w:szCs w:val="22"/>
          <w:lang w:val="sv-SE"/>
        </w:rPr>
      </w:pPr>
      <w:r>
        <w:rPr>
          <w:b/>
          <w:noProof w:val="0"/>
          <w:szCs w:val="22"/>
          <w:lang w:val="sv-SE"/>
        </w:rPr>
        <w:t xml:space="preserve">Använd inte pennan utan hjälp om du är blind eller har dålig syn och inte kan avläsa dosräknaren på pennan. </w:t>
      </w:r>
      <w:r>
        <w:rPr>
          <w:noProof w:val="0"/>
          <w:szCs w:val="22"/>
          <w:lang w:val="sv-SE"/>
        </w:rPr>
        <w:t>Ta hjälp av någon med god syn som är tränad i att använda FlexTouch förfylld penna.</w:t>
      </w:r>
    </w:p>
    <w:p w14:paraId="792A1F7A" w14:textId="77777777" w:rsidR="00523A57" w:rsidRDefault="00523A57" w:rsidP="00D45545">
      <w:pPr>
        <w:rPr>
          <w:noProof w:val="0"/>
          <w:szCs w:val="22"/>
          <w:lang w:val="sv-SE"/>
        </w:rPr>
      </w:pPr>
    </w:p>
    <w:p w14:paraId="60067ABD" w14:textId="77777777" w:rsidR="00162662" w:rsidRPr="00A96071" w:rsidRDefault="00C479F8" w:rsidP="00D45545">
      <w:pPr>
        <w:rPr>
          <w:noProof w:val="0"/>
          <w:szCs w:val="22"/>
          <w:lang w:val="sv-SE"/>
        </w:rPr>
      </w:pPr>
      <w:r w:rsidRPr="00A96071">
        <w:rPr>
          <w:noProof w:val="0"/>
          <w:szCs w:val="22"/>
          <w:lang w:val="sv-SE"/>
        </w:rPr>
        <w:t xml:space="preserve">Din </w:t>
      </w:r>
      <w:r w:rsidR="00162662" w:rsidRPr="00A96071">
        <w:rPr>
          <w:noProof w:val="0"/>
          <w:szCs w:val="22"/>
          <w:lang w:val="sv-SE"/>
        </w:rPr>
        <w:t>NovoRapid</w:t>
      </w:r>
      <w:r w:rsidRPr="00A96071">
        <w:rPr>
          <w:noProof w:val="0"/>
          <w:szCs w:val="22"/>
          <w:lang w:val="sv-SE"/>
        </w:rPr>
        <w:t xml:space="preserve"> FlexTouch är en förfylld insulinpenna</w:t>
      </w:r>
      <w:r w:rsidR="00DF132F" w:rsidRPr="00A96071">
        <w:rPr>
          <w:noProof w:val="0"/>
          <w:szCs w:val="22"/>
          <w:lang w:val="sv-SE"/>
        </w:rPr>
        <w:t>.</w:t>
      </w:r>
      <w:r w:rsidR="007D55CD">
        <w:rPr>
          <w:noProof w:val="0"/>
          <w:szCs w:val="22"/>
          <w:lang w:val="sv-SE"/>
        </w:rPr>
        <w:t xml:space="preserve"> </w:t>
      </w:r>
      <w:r w:rsidR="00162662" w:rsidRPr="00A96071">
        <w:rPr>
          <w:noProof w:val="0"/>
          <w:szCs w:val="22"/>
          <w:lang w:val="sv-SE"/>
        </w:rPr>
        <w:t xml:space="preserve">NovoRapid </w:t>
      </w:r>
      <w:r w:rsidR="00DF132F" w:rsidRPr="00A96071">
        <w:rPr>
          <w:noProof w:val="0"/>
          <w:szCs w:val="22"/>
          <w:lang w:val="sv-SE"/>
        </w:rPr>
        <w:t>FlexTouch innehåller 300 </w:t>
      </w:r>
      <w:r w:rsidR="00523A57">
        <w:rPr>
          <w:noProof w:val="0"/>
          <w:szCs w:val="22"/>
          <w:lang w:val="sv-SE"/>
        </w:rPr>
        <w:t>enheter</w:t>
      </w:r>
      <w:r w:rsidR="00523A57" w:rsidRPr="00A96071">
        <w:rPr>
          <w:noProof w:val="0"/>
          <w:szCs w:val="22"/>
          <w:lang w:val="sv-SE"/>
        </w:rPr>
        <w:t xml:space="preserve"> </w:t>
      </w:r>
      <w:r w:rsidRPr="00A96071">
        <w:rPr>
          <w:noProof w:val="0"/>
          <w:szCs w:val="22"/>
          <w:lang w:val="sv-SE"/>
        </w:rPr>
        <w:t xml:space="preserve">insulin och du kan välja doser från 1 till 80 enheter i steg om 1 enhet. </w:t>
      </w:r>
      <w:r w:rsidR="00162662" w:rsidRPr="00A96071">
        <w:rPr>
          <w:noProof w:val="0"/>
          <w:szCs w:val="22"/>
          <w:lang w:val="sv-SE"/>
        </w:rPr>
        <w:t xml:space="preserve">NovoRapid </w:t>
      </w:r>
      <w:r w:rsidRPr="00A96071">
        <w:rPr>
          <w:noProof w:val="0"/>
          <w:szCs w:val="22"/>
          <w:lang w:val="sv-SE"/>
        </w:rPr>
        <w:t xml:space="preserve">FlexTouch är utformad för att användas med </w:t>
      </w:r>
      <w:r w:rsidRPr="00D74D18">
        <w:rPr>
          <w:b/>
          <w:noProof w:val="0"/>
          <w:szCs w:val="22"/>
          <w:lang w:val="sv-SE"/>
        </w:rPr>
        <w:t>NovoFine eller NovoTwist</w:t>
      </w:r>
      <w:r w:rsidRPr="00A96071">
        <w:rPr>
          <w:noProof w:val="0"/>
          <w:szCs w:val="22"/>
          <w:lang w:val="sv-SE"/>
        </w:rPr>
        <w:t xml:space="preserve"> injektionsnålar för engångsbruk med en längd upp till 8 mm. </w:t>
      </w:r>
    </w:p>
    <w:p w14:paraId="739F8265" w14:textId="77777777" w:rsidR="00162662" w:rsidRPr="00A71410" w:rsidRDefault="00162662" w:rsidP="00D45545">
      <w:pPr>
        <w:rPr>
          <w:noProof w:val="0"/>
          <w:color w:val="17365D"/>
          <w:szCs w:val="22"/>
          <w:lang w:val="sv-SE"/>
        </w:rPr>
      </w:pPr>
    </w:p>
    <w:bookmarkStart w:id="118" w:name="_MON_1521010222"/>
    <w:bookmarkEnd w:id="118"/>
    <w:p w14:paraId="495A3F72" w14:textId="77777777" w:rsidR="00162662" w:rsidRDefault="002F3F62" w:rsidP="00D45545">
      <w:pPr>
        <w:rPr>
          <w:noProof w:val="0"/>
          <w:color w:val="075095"/>
          <w:szCs w:val="22"/>
          <w:lang w:val="en-GB"/>
        </w:rPr>
      </w:pPr>
      <w:r>
        <w:rPr>
          <w:noProof w:val="0"/>
          <w:color w:val="075095"/>
          <w:szCs w:val="22"/>
          <w:lang w:val="en-GB"/>
        </w:rPr>
        <w:object w:dxaOrig="9030" w:dyaOrig="3510" w14:anchorId="7A4520CF">
          <v:shape id="_x0000_i1046" type="#_x0000_t75" style="width:450.15pt;height:175.3pt" o:ole="">
            <v:imagedata r:id="rId47" o:title=""/>
          </v:shape>
          <o:OLEObject Type="Embed" ProgID="Word.Document.12" ShapeID="_x0000_i1046" DrawAspect="Content" ObjectID="_1807681007" r:id="rId48">
            <o:FieldCodes>\s</o:FieldCodes>
          </o:OLEObject>
        </w:object>
      </w:r>
    </w:p>
    <w:bookmarkStart w:id="119" w:name="_MON_1521010345"/>
    <w:bookmarkEnd w:id="119"/>
    <w:p w14:paraId="2640E1D7" w14:textId="77777777" w:rsidR="002F3F62" w:rsidRPr="00A71410" w:rsidRDefault="002E7F6D" w:rsidP="00D45545">
      <w:pPr>
        <w:rPr>
          <w:noProof w:val="0"/>
          <w:color w:val="17365D"/>
          <w:szCs w:val="22"/>
          <w:lang w:val="sv-SE"/>
        </w:rPr>
      </w:pPr>
      <w:r>
        <w:rPr>
          <w:noProof w:val="0"/>
          <w:color w:val="075095"/>
          <w:szCs w:val="22"/>
          <w:lang w:val="en-GB"/>
        </w:rPr>
        <w:object w:dxaOrig="5550" w:dyaOrig="4380" w14:anchorId="4908A613">
          <v:shape id="_x0000_i1047" type="#_x0000_t75" style="width:278pt;height:219.15pt" o:ole="">
            <v:imagedata r:id="rId49" o:title=""/>
          </v:shape>
          <o:OLEObject Type="Embed" ProgID="Word.Document.12" ShapeID="_x0000_i1047" DrawAspect="Content" ObjectID="_1807681008" r:id="rId50">
            <o:FieldCodes>\s</o:FieldCodes>
          </o:OLEObject>
        </w:object>
      </w:r>
    </w:p>
    <w:p w14:paraId="2224BE63" w14:textId="77777777" w:rsidR="002E7F6D" w:rsidRDefault="002E7F6D" w:rsidP="00D45545">
      <w:pPr>
        <w:rPr>
          <w:b/>
          <w:noProof w:val="0"/>
          <w:szCs w:val="22"/>
          <w:lang w:val="sv-SE"/>
        </w:rPr>
      </w:pPr>
    </w:p>
    <w:p w14:paraId="76A8A82A" w14:textId="77777777" w:rsidR="00162662" w:rsidRPr="006839EF" w:rsidRDefault="00162662" w:rsidP="00D45545">
      <w:pPr>
        <w:rPr>
          <w:b/>
          <w:noProof w:val="0"/>
          <w:szCs w:val="22"/>
          <w:lang w:val="sv-SE"/>
        </w:rPr>
      </w:pPr>
      <w:r w:rsidRPr="006839EF">
        <w:rPr>
          <w:b/>
          <w:noProof w:val="0"/>
          <w:szCs w:val="22"/>
          <w:lang w:val="sv-SE"/>
        </w:rPr>
        <w:t>Förbereda din NovoRapid FlexTouch penna</w:t>
      </w:r>
    </w:p>
    <w:p w14:paraId="3F48490C" w14:textId="77777777" w:rsidR="00162662" w:rsidRPr="006839EF" w:rsidRDefault="00162662" w:rsidP="00D45545">
      <w:pPr>
        <w:rPr>
          <w:noProof w:val="0"/>
          <w:szCs w:val="22"/>
          <w:lang w:val="sv-SE"/>
        </w:rPr>
      </w:pPr>
    </w:p>
    <w:p w14:paraId="53271984" w14:textId="77777777" w:rsidR="00066B1C" w:rsidRPr="00D74D18" w:rsidRDefault="00066B1C" w:rsidP="00D45545">
      <w:pPr>
        <w:rPr>
          <w:noProof w:val="0"/>
          <w:szCs w:val="22"/>
          <w:lang w:val="sv-SE"/>
        </w:rPr>
      </w:pPr>
      <w:r w:rsidRPr="000E029E">
        <w:rPr>
          <w:b/>
          <w:bCs/>
          <w:noProof w:val="0"/>
          <w:szCs w:val="22"/>
          <w:lang w:val="sv-SE"/>
        </w:rPr>
        <w:lastRenderedPageBreak/>
        <w:t xml:space="preserve">Kontrollera </w:t>
      </w:r>
      <w:r w:rsidR="002E7F6D">
        <w:rPr>
          <w:b/>
          <w:bCs/>
          <w:noProof w:val="0"/>
          <w:szCs w:val="22"/>
          <w:lang w:val="sv-SE"/>
        </w:rPr>
        <w:t xml:space="preserve">namnet och </w:t>
      </w:r>
      <w:r w:rsidRPr="000E029E">
        <w:rPr>
          <w:b/>
          <w:bCs/>
          <w:noProof w:val="0"/>
          <w:szCs w:val="22"/>
          <w:lang w:val="sv-SE"/>
        </w:rPr>
        <w:t xml:space="preserve">den färgkodade etiketten </w:t>
      </w:r>
      <w:r w:rsidRPr="000E029E">
        <w:rPr>
          <w:b/>
          <w:noProof w:val="0"/>
          <w:szCs w:val="22"/>
          <w:lang w:val="sv-SE"/>
        </w:rPr>
        <w:t xml:space="preserve">för att vara </w:t>
      </w:r>
      <w:r w:rsidRPr="00A96071">
        <w:rPr>
          <w:b/>
          <w:noProof w:val="0"/>
          <w:szCs w:val="22"/>
          <w:lang w:val="sv-SE"/>
        </w:rPr>
        <w:t>säker på att din NovoRapid FlexTouch penna innehåller den sortens insulin du behöver.</w:t>
      </w:r>
      <w:r w:rsidR="002E7F6D">
        <w:rPr>
          <w:b/>
          <w:noProof w:val="0"/>
          <w:szCs w:val="22"/>
          <w:lang w:val="sv-SE"/>
        </w:rPr>
        <w:t xml:space="preserve"> </w:t>
      </w:r>
      <w:r w:rsidR="002E7F6D" w:rsidRPr="00D74D18">
        <w:rPr>
          <w:noProof w:val="0"/>
          <w:szCs w:val="22"/>
          <w:lang w:val="sv-SE"/>
        </w:rPr>
        <w:t>Detta är särskilt viktigt om du tar mer än en sorts insulin. Om du tar fel sorts insulin, kan din blodsockernivå bli för hög eller för låg.</w:t>
      </w:r>
    </w:p>
    <w:p w14:paraId="1E0AB3B9" w14:textId="77777777" w:rsidR="00066B1C" w:rsidRPr="00A96071" w:rsidRDefault="00066B1C" w:rsidP="00D45545">
      <w:pPr>
        <w:rPr>
          <w:noProof w:val="0"/>
          <w:szCs w:val="22"/>
          <w:lang w:val="sv-SE"/>
        </w:rPr>
      </w:pPr>
    </w:p>
    <w:p w14:paraId="1B9D80B9" w14:textId="77777777" w:rsidR="00066B1C" w:rsidRPr="00A96071" w:rsidRDefault="00066B1C" w:rsidP="00D45545">
      <w:pPr>
        <w:rPr>
          <w:noProof w:val="0"/>
          <w:szCs w:val="22"/>
          <w:lang w:val="sv-SE"/>
        </w:rPr>
      </w:pPr>
      <w:r w:rsidRPr="00A96071">
        <w:rPr>
          <w:b/>
          <w:bCs/>
          <w:noProof w:val="0"/>
          <w:szCs w:val="22"/>
          <w:lang w:val="sv-SE"/>
        </w:rPr>
        <w:t>A</w:t>
      </w:r>
      <w:r w:rsidRPr="00A96071">
        <w:rPr>
          <w:noProof w:val="0"/>
          <w:szCs w:val="22"/>
          <w:lang w:val="sv-SE"/>
        </w:rPr>
        <w:tab/>
        <w:t>Ta av pennans huv.</w:t>
      </w:r>
    </w:p>
    <w:p w14:paraId="045FFBBF" w14:textId="77777777" w:rsidR="00066B1C" w:rsidRPr="00A96071" w:rsidRDefault="00066B1C" w:rsidP="00D45545">
      <w:pPr>
        <w:rPr>
          <w:noProof w:val="0"/>
          <w:szCs w:val="22"/>
          <w:lang w:val="sv-SE"/>
        </w:rPr>
      </w:pPr>
    </w:p>
    <w:bookmarkStart w:id="120" w:name="_MON_1237276598"/>
    <w:bookmarkEnd w:id="120"/>
    <w:p w14:paraId="71498D40" w14:textId="77777777" w:rsidR="00066B1C" w:rsidRPr="00A71410" w:rsidRDefault="00E4123E" w:rsidP="00D45545">
      <w:pPr>
        <w:rPr>
          <w:noProof w:val="0"/>
          <w:szCs w:val="22"/>
          <w:lang w:val="sv-SE"/>
        </w:rPr>
      </w:pPr>
      <w:r w:rsidRPr="00CB48BE">
        <w:rPr>
          <w:noProof w:val="0"/>
          <w:color w:val="17365D"/>
          <w:lang w:val="en-GB"/>
        </w:rPr>
        <w:object w:dxaOrig="2300" w:dyaOrig="2330" w14:anchorId="6BD810EC">
          <v:shape id="_x0000_i1048" type="#_x0000_t75" style="width:114.55pt;height:117.1pt" o:ole="">
            <v:imagedata r:id="rId51" o:title=""/>
          </v:shape>
          <o:OLEObject Type="Embed" ProgID="Word.Document.8" ShapeID="_x0000_i1048" DrawAspect="Content" ObjectID="_1807681009" r:id="rId52">
            <o:FieldCodes>\s</o:FieldCodes>
          </o:OLEObject>
        </w:object>
      </w:r>
    </w:p>
    <w:p w14:paraId="2DBCB94D" w14:textId="77777777" w:rsidR="00162662" w:rsidRPr="00A71410" w:rsidRDefault="00162662" w:rsidP="00D45545">
      <w:pPr>
        <w:rPr>
          <w:noProof w:val="0"/>
          <w:szCs w:val="22"/>
          <w:lang w:val="sv-SE"/>
        </w:rPr>
      </w:pPr>
    </w:p>
    <w:p w14:paraId="3C1D8BED" w14:textId="77777777" w:rsidR="002E7F6D" w:rsidRDefault="00162662" w:rsidP="00D74D18">
      <w:pPr>
        <w:ind w:left="567" w:hanging="567"/>
        <w:rPr>
          <w:noProof w:val="0"/>
          <w:szCs w:val="22"/>
          <w:lang w:val="sv-SE"/>
        </w:rPr>
      </w:pPr>
      <w:r w:rsidRPr="006839EF">
        <w:rPr>
          <w:b/>
          <w:noProof w:val="0"/>
          <w:szCs w:val="22"/>
          <w:lang w:val="sv-SE"/>
        </w:rPr>
        <w:t>B</w:t>
      </w:r>
      <w:r w:rsidRPr="006839EF">
        <w:rPr>
          <w:b/>
          <w:noProof w:val="0"/>
          <w:szCs w:val="22"/>
          <w:lang w:val="sv-SE"/>
        </w:rPr>
        <w:tab/>
      </w:r>
      <w:r w:rsidR="002E7F6D">
        <w:rPr>
          <w:noProof w:val="0"/>
          <w:szCs w:val="22"/>
          <w:lang w:val="sv-SE"/>
        </w:rPr>
        <w:t>Kontrollera att pennans insulin är klart och färglöst.</w:t>
      </w:r>
      <w:r w:rsidR="00954016">
        <w:rPr>
          <w:noProof w:val="0"/>
          <w:szCs w:val="22"/>
          <w:lang w:val="sv-SE"/>
        </w:rPr>
        <w:t xml:space="preserve"> T</w:t>
      </w:r>
      <w:r w:rsidR="002E7F6D">
        <w:rPr>
          <w:noProof w:val="0"/>
          <w:szCs w:val="22"/>
          <w:lang w:val="sv-SE"/>
        </w:rPr>
        <w:t>itta igenom insulinfönstret. Använd inte pennan om insulinet är grumligt.</w:t>
      </w:r>
    </w:p>
    <w:p w14:paraId="548DCB7A" w14:textId="77777777" w:rsidR="002E7F6D" w:rsidRDefault="002E7F6D" w:rsidP="002E7F6D">
      <w:pPr>
        <w:tabs>
          <w:tab w:val="clear" w:pos="567"/>
        </w:tabs>
        <w:rPr>
          <w:noProof w:val="0"/>
          <w:szCs w:val="22"/>
          <w:lang w:val="sv-SE"/>
        </w:rPr>
      </w:pPr>
    </w:p>
    <w:bookmarkStart w:id="121" w:name="_MON_1592039272"/>
    <w:bookmarkEnd w:id="121"/>
    <w:p w14:paraId="5EC3F2FE" w14:textId="77777777" w:rsidR="002E7F6D" w:rsidRDefault="002E7F6D" w:rsidP="002E7F6D">
      <w:pPr>
        <w:tabs>
          <w:tab w:val="clear" w:pos="567"/>
        </w:tabs>
        <w:rPr>
          <w:rStyle w:val="PageNumber"/>
          <w:color w:val="075095"/>
          <w:szCs w:val="22"/>
          <w:lang w:val="en-GB"/>
        </w:rPr>
      </w:pPr>
      <w:r>
        <w:rPr>
          <w:color w:val="075095"/>
          <w:szCs w:val="22"/>
          <w:lang w:val="en-GB"/>
        </w:rPr>
        <w:object w:dxaOrig="1695" w:dyaOrig="1710" w14:anchorId="5B0E2EC2">
          <v:shape id="_x0000_i1049" type="#_x0000_t75" style="width:85.15pt;height:85.15pt" o:ole="">
            <v:imagedata r:id="rId53" o:title=""/>
          </v:shape>
          <o:OLEObject Type="Embed" ProgID="Word.Document.12" ShapeID="_x0000_i1049" DrawAspect="Content" ObjectID="_1807681010" r:id="rId54">
            <o:FieldCodes>\s</o:FieldCodes>
          </o:OLEObject>
        </w:object>
      </w:r>
    </w:p>
    <w:p w14:paraId="1E4DD4CA" w14:textId="77777777" w:rsidR="002E7F6D" w:rsidRDefault="002E7F6D" w:rsidP="002E7F6D">
      <w:pPr>
        <w:tabs>
          <w:tab w:val="clear" w:pos="567"/>
        </w:tabs>
        <w:rPr>
          <w:noProof w:val="0"/>
          <w:szCs w:val="22"/>
          <w:lang w:val="sv-SE"/>
        </w:rPr>
      </w:pPr>
    </w:p>
    <w:p w14:paraId="2AE90D0B" w14:textId="77777777" w:rsidR="004F0729" w:rsidRPr="006839EF" w:rsidRDefault="002E7F6D" w:rsidP="002E7F6D">
      <w:pPr>
        <w:tabs>
          <w:tab w:val="clear" w:pos="567"/>
        </w:tabs>
        <w:rPr>
          <w:rFonts w:eastAsia="Batang"/>
          <w:noProof w:val="0"/>
          <w:szCs w:val="22"/>
          <w:lang w:val="sv-SE" w:eastAsia="ko-KR"/>
        </w:rPr>
      </w:pPr>
      <w:r w:rsidRPr="00D74D18">
        <w:rPr>
          <w:b/>
          <w:noProof w:val="0"/>
          <w:szCs w:val="22"/>
          <w:lang w:val="sv-SE"/>
        </w:rPr>
        <w:t>C</w:t>
      </w:r>
      <w:r>
        <w:rPr>
          <w:noProof w:val="0"/>
          <w:szCs w:val="22"/>
          <w:lang w:val="sv-SE"/>
        </w:rPr>
        <w:tab/>
      </w:r>
      <w:r w:rsidR="004F0729" w:rsidRPr="006839EF">
        <w:rPr>
          <w:rFonts w:eastAsia="Batang"/>
          <w:noProof w:val="0"/>
          <w:szCs w:val="22"/>
          <w:lang w:val="sv-SE" w:eastAsia="ko-KR"/>
        </w:rPr>
        <w:t>Ta en ny injektionsnål för engångsbruk och dra av skyddspapperet.</w:t>
      </w:r>
    </w:p>
    <w:p w14:paraId="49A639A9" w14:textId="77777777" w:rsidR="00162662" w:rsidRPr="00D74D18" w:rsidRDefault="00162662" w:rsidP="00D45545">
      <w:pPr>
        <w:autoSpaceDE w:val="0"/>
        <w:autoSpaceDN w:val="0"/>
        <w:adjustRightInd w:val="0"/>
        <w:textAlignment w:val="center"/>
        <w:rPr>
          <w:noProof w:val="0"/>
          <w:color w:val="075095"/>
          <w:szCs w:val="22"/>
          <w:lang w:val="sv-SE"/>
        </w:rPr>
      </w:pPr>
    </w:p>
    <w:p w14:paraId="08FED9FF" w14:textId="77777777" w:rsidR="002E7F6D" w:rsidRPr="00A71410" w:rsidRDefault="002E7F6D" w:rsidP="00D45545">
      <w:pPr>
        <w:autoSpaceDE w:val="0"/>
        <w:autoSpaceDN w:val="0"/>
        <w:adjustRightInd w:val="0"/>
        <w:textAlignment w:val="center"/>
        <w:rPr>
          <w:noProof w:val="0"/>
          <w:szCs w:val="22"/>
          <w:lang w:val="sv-SE"/>
        </w:rPr>
      </w:pPr>
      <w:r>
        <w:rPr>
          <w:noProof w:val="0"/>
          <w:color w:val="075095"/>
          <w:szCs w:val="22"/>
          <w:lang w:val="en-GB"/>
        </w:rPr>
        <w:object w:dxaOrig="1695" w:dyaOrig="1710" w14:anchorId="4A24C096">
          <v:shape id="_x0000_i1050" type="#_x0000_t75" style="width:85.15pt;height:85.15pt" o:ole="">
            <v:imagedata r:id="rId55" o:title=""/>
          </v:shape>
          <o:OLEObject Type="Embed" ProgID="Word.Document.12" ShapeID="_x0000_i1050" DrawAspect="Content" ObjectID="_1807681011" r:id="rId56">
            <o:FieldCodes>\s</o:FieldCodes>
          </o:OLEObject>
        </w:object>
      </w:r>
    </w:p>
    <w:p w14:paraId="33FDB7B2" w14:textId="77777777" w:rsidR="00162662" w:rsidRPr="00A71410" w:rsidRDefault="00162662" w:rsidP="00D45545">
      <w:pPr>
        <w:autoSpaceDE w:val="0"/>
        <w:autoSpaceDN w:val="0"/>
        <w:adjustRightInd w:val="0"/>
        <w:textAlignment w:val="center"/>
        <w:rPr>
          <w:noProof w:val="0"/>
          <w:szCs w:val="22"/>
          <w:lang w:val="sv-SE"/>
        </w:rPr>
      </w:pPr>
    </w:p>
    <w:p w14:paraId="277CFA03" w14:textId="77777777" w:rsidR="00162662" w:rsidRPr="00A96071" w:rsidRDefault="002E7F6D" w:rsidP="00D45545">
      <w:pPr>
        <w:ind w:left="567" w:hanging="567"/>
        <w:rPr>
          <w:noProof w:val="0"/>
          <w:szCs w:val="22"/>
          <w:lang w:val="sv-SE" w:eastAsia="da-DK"/>
        </w:rPr>
      </w:pPr>
      <w:r>
        <w:rPr>
          <w:b/>
          <w:noProof w:val="0"/>
          <w:szCs w:val="22"/>
          <w:lang w:val="sv-SE"/>
        </w:rPr>
        <w:t>D</w:t>
      </w:r>
      <w:r w:rsidR="00162662" w:rsidRPr="006839EF">
        <w:rPr>
          <w:b/>
          <w:noProof w:val="0"/>
          <w:szCs w:val="22"/>
          <w:lang w:val="sv-SE"/>
        </w:rPr>
        <w:tab/>
      </w:r>
      <w:r w:rsidR="008E0E3E" w:rsidRPr="006839EF">
        <w:rPr>
          <w:noProof w:val="0"/>
          <w:szCs w:val="22"/>
          <w:lang w:val="sv-SE"/>
        </w:rPr>
        <w:t xml:space="preserve">Skruva fast </w:t>
      </w:r>
      <w:r w:rsidR="00162662" w:rsidRPr="000E029E">
        <w:rPr>
          <w:noProof w:val="0"/>
          <w:szCs w:val="22"/>
          <w:lang w:val="sv-SE"/>
        </w:rPr>
        <w:t>nålen rakt på pennan. Försäkra dig om att nålen sitter på ordentligt.</w:t>
      </w:r>
    </w:p>
    <w:p w14:paraId="00901079" w14:textId="77777777" w:rsidR="00162662" w:rsidRPr="00A96071" w:rsidRDefault="00162662" w:rsidP="00D45545">
      <w:pPr>
        <w:pStyle w:val="Bullet"/>
        <w:ind w:left="0" w:firstLine="0"/>
        <w:rPr>
          <w:noProof w:val="0"/>
          <w:szCs w:val="22"/>
          <w:lang w:val="sv-SE"/>
        </w:rPr>
      </w:pPr>
    </w:p>
    <w:p w14:paraId="31D49B18" w14:textId="77777777" w:rsidR="00162662" w:rsidRPr="00A96071" w:rsidRDefault="002E7F6D" w:rsidP="00D45545">
      <w:pPr>
        <w:pStyle w:val="Bullet"/>
        <w:ind w:left="0" w:firstLine="0"/>
        <w:rPr>
          <w:noProof w:val="0"/>
          <w:szCs w:val="22"/>
          <w:lang w:val="sv-SE"/>
        </w:rPr>
      </w:pPr>
      <w:r>
        <w:rPr>
          <w:rFonts w:eastAsia="Times New Roman"/>
          <w:noProof w:val="0"/>
          <w:color w:val="075095"/>
          <w:szCs w:val="22"/>
        </w:rPr>
        <w:object w:dxaOrig="1695" w:dyaOrig="1710" w14:anchorId="7EFD1AD9">
          <v:shape id="_x0000_i1051" type="#_x0000_t75" style="width:85.15pt;height:85.15pt" o:ole="">
            <v:imagedata r:id="rId57" o:title=""/>
          </v:shape>
          <o:OLEObject Type="Embed" ProgID="Word.Document.12" ShapeID="_x0000_i1051" DrawAspect="Content" ObjectID="_1807681012" r:id="rId58">
            <o:FieldCodes>\s</o:FieldCodes>
          </o:OLEObject>
        </w:object>
      </w:r>
    </w:p>
    <w:p w14:paraId="444EB6D8" w14:textId="77777777" w:rsidR="00162662" w:rsidRPr="00A96071" w:rsidRDefault="00162662" w:rsidP="00D45545">
      <w:pPr>
        <w:pStyle w:val="Bullet"/>
        <w:ind w:left="0" w:firstLine="0"/>
        <w:rPr>
          <w:noProof w:val="0"/>
          <w:szCs w:val="22"/>
          <w:lang w:val="sv-SE"/>
        </w:rPr>
      </w:pPr>
    </w:p>
    <w:p w14:paraId="1AC95A9E" w14:textId="77777777" w:rsidR="00162662" w:rsidRPr="00A96071" w:rsidRDefault="002E7F6D" w:rsidP="003D289C">
      <w:pPr>
        <w:ind w:left="567" w:hanging="567"/>
        <w:rPr>
          <w:noProof w:val="0"/>
          <w:szCs w:val="22"/>
          <w:lang w:val="sv-SE"/>
        </w:rPr>
      </w:pPr>
      <w:r>
        <w:rPr>
          <w:b/>
          <w:noProof w:val="0"/>
          <w:szCs w:val="22"/>
          <w:lang w:val="sv-SE"/>
        </w:rPr>
        <w:t>E</w:t>
      </w:r>
      <w:r w:rsidR="00162662" w:rsidRPr="00A96071">
        <w:rPr>
          <w:b/>
          <w:noProof w:val="0"/>
          <w:szCs w:val="22"/>
          <w:lang w:val="sv-SE"/>
        </w:rPr>
        <w:tab/>
      </w:r>
      <w:r w:rsidR="00162662" w:rsidRPr="00A96071">
        <w:rPr>
          <w:noProof w:val="0"/>
          <w:szCs w:val="22"/>
          <w:lang w:val="sv-SE"/>
        </w:rPr>
        <w:t>Dra av det yttre nålskyddet och behåll det till senare.</w:t>
      </w:r>
      <w:r w:rsidR="003326C0">
        <w:rPr>
          <w:noProof w:val="0"/>
          <w:szCs w:val="22"/>
          <w:lang w:val="sv-SE"/>
        </w:rPr>
        <w:t xml:space="preserve"> </w:t>
      </w:r>
      <w:r w:rsidR="00162662" w:rsidRPr="00A96071">
        <w:rPr>
          <w:noProof w:val="0"/>
          <w:szCs w:val="22"/>
          <w:lang w:val="sv-SE"/>
        </w:rPr>
        <w:t>Du kommer att behöva det efter</w:t>
      </w:r>
      <w:r w:rsidR="004F0729" w:rsidRPr="00A96071">
        <w:rPr>
          <w:noProof w:val="0"/>
          <w:szCs w:val="22"/>
          <w:lang w:val="sv-SE"/>
        </w:rPr>
        <w:t xml:space="preserve"> </w:t>
      </w:r>
      <w:r w:rsidR="00162662" w:rsidRPr="00A96071">
        <w:rPr>
          <w:noProof w:val="0"/>
          <w:szCs w:val="22"/>
          <w:lang w:val="sv-SE"/>
        </w:rPr>
        <w:t xml:space="preserve">injektionen för att på ett </w:t>
      </w:r>
      <w:r>
        <w:rPr>
          <w:noProof w:val="0"/>
          <w:szCs w:val="22"/>
          <w:lang w:val="sv-SE"/>
        </w:rPr>
        <w:t>korrekt</w:t>
      </w:r>
      <w:r w:rsidRPr="00A96071">
        <w:rPr>
          <w:noProof w:val="0"/>
          <w:szCs w:val="22"/>
          <w:lang w:val="sv-SE"/>
        </w:rPr>
        <w:t xml:space="preserve"> </w:t>
      </w:r>
      <w:r w:rsidR="00162662" w:rsidRPr="00A96071">
        <w:rPr>
          <w:noProof w:val="0"/>
          <w:szCs w:val="22"/>
          <w:lang w:val="sv-SE"/>
        </w:rPr>
        <w:t>sätt ta bo</w:t>
      </w:r>
      <w:r w:rsidR="004F0729" w:rsidRPr="00A96071">
        <w:rPr>
          <w:noProof w:val="0"/>
          <w:szCs w:val="22"/>
          <w:lang w:val="sv-SE"/>
        </w:rPr>
        <w:t xml:space="preserve">rt </w:t>
      </w:r>
      <w:r w:rsidR="008E0E3E" w:rsidRPr="00A96071">
        <w:rPr>
          <w:noProof w:val="0"/>
          <w:szCs w:val="22"/>
          <w:lang w:val="sv-SE"/>
        </w:rPr>
        <w:t>nålen</w:t>
      </w:r>
      <w:r w:rsidR="004F0729" w:rsidRPr="00A96071">
        <w:rPr>
          <w:noProof w:val="0"/>
          <w:szCs w:val="22"/>
          <w:lang w:val="sv-SE"/>
        </w:rPr>
        <w:t xml:space="preserve"> från pennan.</w:t>
      </w:r>
    </w:p>
    <w:p w14:paraId="39A62EF9" w14:textId="77777777" w:rsidR="00162662" w:rsidRPr="00A96071" w:rsidRDefault="00162662" w:rsidP="00D45545">
      <w:pPr>
        <w:pStyle w:val="Bullet"/>
        <w:ind w:left="567" w:hanging="567"/>
        <w:rPr>
          <w:noProof w:val="0"/>
          <w:szCs w:val="22"/>
          <w:lang w:val="sv-SE"/>
        </w:rPr>
      </w:pPr>
    </w:p>
    <w:p w14:paraId="3764DC8D" w14:textId="77777777" w:rsidR="00112E98" w:rsidRPr="00A96071" w:rsidRDefault="00162662" w:rsidP="00D74D18">
      <w:pPr>
        <w:tabs>
          <w:tab w:val="clear" w:pos="567"/>
        </w:tabs>
        <w:suppressAutoHyphens w:val="0"/>
        <w:autoSpaceDE w:val="0"/>
        <w:autoSpaceDN w:val="0"/>
        <w:adjustRightInd w:val="0"/>
        <w:ind w:left="567" w:firstLine="3"/>
        <w:rPr>
          <w:rFonts w:eastAsia="Batang"/>
          <w:noProof w:val="0"/>
          <w:szCs w:val="22"/>
          <w:lang w:val="sv-SE" w:eastAsia="ko-KR"/>
        </w:rPr>
      </w:pPr>
      <w:r w:rsidRPr="00A96071">
        <w:rPr>
          <w:noProof w:val="0"/>
          <w:szCs w:val="22"/>
          <w:lang w:val="sv-SE"/>
        </w:rPr>
        <w:t>Dra av det inre nålskyddet och kassera det.</w:t>
      </w:r>
      <w:r w:rsidR="003326C0">
        <w:rPr>
          <w:noProof w:val="0"/>
          <w:szCs w:val="22"/>
          <w:lang w:val="sv-SE"/>
        </w:rPr>
        <w:t xml:space="preserve"> </w:t>
      </w:r>
      <w:r w:rsidR="00112E98" w:rsidRPr="00A96071">
        <w:rPr>
          <w:rFonts w:eastAsia="Batang"/>
          <w:noProof w:val="0"/>
          <w:szCs w:val="22"/>
          <w:lang w:val="sv-SE" w:eastAsia="ko-KR"/>
        </w:rPr>
        <w:t xml:space="preserve">Om du försöker sätta tillbaka det, kan du </w:t>
      </w:r>
      <w:r w:rsidR="002E7F6D">
        <w:rPr>
          <w:rFonts w:eastAsia="Batang"/>
          <w:noProof w:val="0"/>
          <w:szCs w:val="22"/>
          <w:lang w:val="sv-SE" w:eastAsia="ko-KR"/>
        </w:rPr>
        <w:t>sticka</w:t>
      </w:r>
      <w:r w:rsidR="002E7F6D" w:rsidRPr="00A96071">
        <w:rPr>
          <w:rFonts w:eastAsia="Batang"/>
          <w:noProof w:val="0"/>
          <w:szCs w:val="22"/>
          <w:lang w:val="sv-SE" w:eastAsia="ko-KR"/>
        </w:rPr>
        <w:t xml:space="preserve"> </w:t>
      </w:r>
      <w:r w:rsidR="00112E98" w:rsidRPr="00A96071">
        <w:rPr>
          <w:rFonts w:eastAsia="Batang"/>
          <w:noProof w:val="0"/>
          <w:szCs w:val="22"/>
          <w:lang w:val="sv-SE" w:eastAsia="ko-KR"/>
        </w:rPr>
        <w:t>dig på nålen.</w:t>
      </w:r>
    </w:p>
    <w:p w14:paraId="336DDBC0" w14:textId="77777777" w:rsidR="00162662" w:rsidRPr="00A96071" w:rsidRDefault="00162662" w:rsidP="00112E98">
      <w:pPr>
        <w:ind w:left="567" w:hanging="567"/>
        <w:rPr>
          <w:noProof w:val="0"/>
          <w:szCs w:val="22"/>
          <w:lang w:val="sv-SE"/>
        </w:rPr>
      </w:pPr>
    </w:p>
    <w:p w14:paraId="18941604" w14:textId="77777777" w:rsidR="00162662" w:rsidRPr="00A96071" w:rsidRDefault="00162662" w:rsidP="00D45545">
      <w:pPr>
        <w:ind w:left="567" w:hanging="567"/>
        <w:rPr>
          <w:noProof w:val="0"/>
          <w:szCs w:val="22"/>
          <w:lang w:val="sv-SE" w:eastAsia="da-DK"/>
        </w:rPr>
      </w:pPr>
      <w:r w:rsidRPr="00A96071">
        <w:rPr>
          <w:noProof w:val="0"/>
          <w:szCs w:val="22"/>
          <w:lang w:val="sv-SE"/>
        </w:rPr>
        <w:tab/>
        <w:t>En droppe in</w:t>
      </w:r>
      <w:r w:rsidR="008E0E3E" w:rsidRPr="00A96071">
        <w:rPr>
          <w:noProof w:val="0"/>
          <w:szCs w:val="22"/>
          <w:lang w:val="sv-SE"/>
        </w:rPr>
        <w:t xml:space="preserve">sulin kan visa sig </w:t>
      </w:r>
      <w:r w:rsidR="00DB0978" w:rsidRPr="00A96071">
        <w:rPr>
          <w:noProof w:val="0"/>
          <w:szCs w:val="22"/>
          <w:lang w:val="sv-SE"/>
        </w:rPr>
        <w:t xml:space="preserve">på </w:t>
      </w:r>
      <w:r w:rsidRPr="00A96071">
        <w:rPr>
          <w:noProof w:val="0"/>
          <w:szCs w:val="22"/>
          <w:lang w:val="sv-SE"/>
        </w:rPr>
        <w:t>nålens spets. Det är norma</w:t>
      </w:r>
      <w:r w:rsidR="004F0729" w:rsidRPr="00A96071">
        <w:rPr>
          <w:noProof w:val="0"/>
          <w:szCs w:val="22"/>
          <w:lang w:val="sv-SE"/>
        </w:rPr>
        <w:t>lt.</w:t>
      </w:r>
    </w:p>
    <w:p w14:paraId="041D52F3" w14:textId="77777777" w:rsidR="00162662" w:rsidRPr="00A96071" w:rsidRDefault="00162662" w:rsidP="00D45545">
      <w:pPr>
        <w:tabs>
          <w:tab w:val="clear" w:pos="567"/>
          <w:tab w:val="left" w:pos="720"/>
        </w:tabs>
        <w:rPr>
          <w:bCs/>
          <w:noProof w:val="0"/>
          <w:szCs w:val="22"/>
          <w:lang w:val="sv-SE"/>
        </w:rPr>
      </w:pPr>
    </w:p>
    <w:p w14:paraId="7403F04B" w14:textId="77777777" w:rsidR="00162662" w:rsidRPr="00A71410" w:rsidRDefault="002E7F6D" w:rsidP="00D45545">
      <w:pPr>
        <w:tabs>
          <w:tab w:val="clear" w:pos="567"/>
          <w:tab w:val="left" w:pos="720"/>
        </w:tabs>
        <w:ind w:left="567" w:hanging="567"/>
        <w:rPr>
          <w:noProof w:val="0"/>
          <w:szCs w:val="22"/>
          <w:lang w:val="sv-SE"/>
        </w:rPr>
      </w:pPr>
      <w:r>
        <w:rPr>
          <w:noProof w:val="0"/>
          <w:color w:val="075095"/>
          <w:szCs w:val="22"/>
          <w:lang w:val="en-GB"/>
        </w:rPr>
        <w:object w:dxaOrig="1695" w:dyaOrig="1710" w14:anchorId="4EFBE74C">
          <v:shape id="_x0000_i1052" type="#_x0000_t75" style="width:85.15pt;height:85.15pt" o:ole="">
            <v:imagedata r:id="rId59" o:title=""/>
          </v:shape>
          <o:OLEObject Type="Embed" ProgID="Word.Document.12" ShapeID="_x0000_i1052" DrawAspect="Content" ObjectID="_1807681013" r:id="rId60">
            <o:FieldCodes>\s</o:FieldCodes>
          </o:OLEObject>
        </w:object>
      </w:r>
    </w:p>
    <w:p w14:paraId="56265A0A" w14:textId="77777777" w:rsidR="00162662" w:rsidRPr="00A71410" w:rsidRDefault="00162662" w:rsidP="00D45545">
      <w:pPr>
        <w:tabs>
          <w:tab w:val="clear" w:pos="567"/>
          <w:tab w:val="left" w:pos="720"/>
        </w:tabs>
        <w:ind w:left="567" w:hanging="567"/>
        <w:rPr>
          <w:bCs/>
          <w:noProof w:val="0"/>
          <w:szCs w:val="22"/>
          <w:lang w:val="sv-SE"/>
        </w:rPr>
      </w:pPr>
    </w:p>
    <w:p w14:paraId="185927F3" w14:textId="77777777" w:rsidR="00162662" w:rsidRPr="000E029E" w:rsidRDefault="00017478" w:rsidP="00D45545">
      <w:pPr>
        <w:ind w:left="567" w:hanging="567"/>
        <w:rPr>
          <w:noProof w:val="0"/>
          <w:szCs w:val="22"/>
          <w:lang w:val="sv-SE"/>
        </w:rPr>
      </w:pPr>
      <w:r>
        <w:rPr>
          <w:color w:val="075095"/>
          <w:szCs w:val="22"/>
          <w:lang w:val="en-GB" w:eastAsia="en-GB"/>
        </w:rPr>
        <w:drawing>
          <wp:inline distT="0" distB="0" distL="0" distR="0" wp14:anchorId="30E5412D" wp14:editId="66022AC5">
            <wp:extent cx="161290" cy="146050"/>
            <wp:effectExtent l="0" t="0" r="0" b="6350"/>
            <wp:docPr id="39" name="Picture 39"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162662" w:rsidRPr="006839EF">
        <w:rPr>
          <w:noProof w:val="0"/>
          <w:szCs w:val="22"/>
          <w:lang w:val="sv-SE"/>
        </w:rPr>
        <w:tab/>
      </w:r>
      <w:r w:rsidR="00162662" w:rsidRPr="00D74D18">
        <w:rPr>
          <w:b/>
          <w:noProof w:val="0"/>
          <w:szCs w:val="22"/>
          <w:lang w:val="sv-SE"/>
        </w:rPr>
        <w:t>Använd alltid en ny nål vid varje injektion</w:t>
      </w:r>
      <w:r w:rsidR="002E7F6D">
        <w:rPr>
          <w:b/>
          <w:noProof w:val="0"/>
          <w:szCs w:val="22"/>
          <w:lang w:val="sv-SE"/>
        </w:rPr>
        <w:t>.</w:t>
      </w:r>
      <w:r w:rsidR="00162662" w:rsidRPr="006839EF">
        <w:rPr>
          <w:noProof w:val="0"/>
          <w:szCs w:val="22"/>
          <w:lang w:val="sv-SE"/>
        </w:rPr>
        <w:t xml:space="preserve"> </w:t>
      </w:r>
      <w:r w:rsidR="002E7F6D">
        <w:rPr>
          <w:noProof w:val="0"/>
          <w:szCs w:val="22"/>
          <w:lang w:val="sv-SE"/>
        </w:rPr>
        <w:t xml:space="preserve">Detta minskar risken </w:t>
      </w:r>
      <w:r w:rsidR="00162662" w:rsidRPr="006839EF">
        <w:rPr>
          <w:noProof w:val="0"/>
          <w:szCs w:val="22"/>
          <w:lang w:val="sv-SE"/>
        </w:rPr>
        <w:t>för förorening</w:t>
      </w:r>
      <w:r w:rsidR="002E7F6D">
        <w:rPr>
          <w:noProof w:val="0"/>
          <w:szCs w:val="22"/>
          <w:lang w:val="sv-SE"/>
        </w:rPr>
        <w:t>, infektion, insulinläckage, tilltäppta nålar och felaktig dosering</w:t>
      </w:r>
      <w:r w:rsidR="00162662" w:rsidRPr="000E029E">
        <w:rPr>
          <w:noProof w:val="0"/>
          <w:szCs w:val="22"/>
          <w:lang w:val="sv-SE"/>
        </w:rPr>
        <w:t>.</w:t>
      </w:r>
    </w:p>
    <w:p w14:paraId="2F5E417D" w14:textId="77777777" w:rsidR="00112E98" w:rsidRPr="000E029E" w:rsidRDefault="00112E98" w:rsidP="00D45545">
      <w:pPr>
        <w:ind w:left="567" w:hanging="567"/>
        <w:rPr>
          <w:noProof w:val="0"/>
          <w:szCs w:val="22"/>
          <w:lang w:val="sv-SE"/>
        </w:rPr>
      </w:pPr>
    </w:p>
    <w:p w14:paraId="4E031254" w14:textId="77777777" w:rsidR="00162662" w:rsidRPr="00A96071" w:rsidRDefault="00017478" w:rsidP="00D74D18">
      <w:pPr>
        <w:tabs>
          <w:tab w:val="left" w:pos="5801"/>
        </w:tabs>
        <w:ind w:left="567" w:hanging="567"/>
        <w:rPr>
          <w:noProof w:val="0"/>
          <w:szCs w:val="22"/>
          <w:lang w:val="sv-SE"/>
        </w:rPr>
      </w:pPr>
      <w:r>
        <w:rPr>
          <w:color w:val="075095"/>
          <w:szCs w:val="22"/>
          <w:lang w:val="en-GB" w:eastAsia="en-GB"/>
        </w:rPr>
        <w:drawing>
          <wp:inline distT="0" distB="0" distL="0" distR="0" wp14:anchorId="7C2FB615" wp14:editId="4D6940C2">
            <wp:extent cx="161290" cy="146050"/>
            <wp:effectExtent l="0" t="0" r="0" b="6350"/>
            <wp:docPr id="40" name="Picture 40"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162662" w:rsidRPr="00A96071">
        <w:rPr>
          <w:noProof w:val="0"/>
          <w:szCs w:val="22"/>
          <w:lang w:val="sv-SE"/>
        </w:rPr>
        <w:tab/>
      </w:r>
      <w:r w:rsidR="002E7F6D" w:rsidRPr="00D74D18">
        <w:rPr>
          <w:rFonts w:eastAsia="Batang"/>
          <w:b/>
          <w:noProof w:val="0"/>
          <w:szCs w:val="22"/>
          <w:lang w:val="sv-SE" w:eastAsia="ko-KR"/>
        </w:rPr>
        <w:t>Använd aldrig en böjd</w:t>
      </w:r>
      <w:r w:rsidR="00F2721B" w:rsidRPr="00D74D18">
        <w:rPr>
          <w:rFonts w:eastAsia="Batang"/>
          <w:b/>
          <w:noProof w:val="0"/>
          <w:szCs w:val="22"/>
          <w:lang w:val="sv-SE" w:eastAsia="ko-KR"/>
        </w:rPr>
        <w:t xml:space="preserve"> eller skada</w:t>
      </w:r>
      <w:r w:rsidR="002E7F6D" w:rsidRPr="00D74D18">
        <w:rPr>
          <w:rFonts w:eastAsia="Batang"/>
          <w:b/>
          <w:noProof w:val="0"/>
          <w:szCs w:val="22"/>
          <w:lang w:val="sv-SE" w:eastAsia="ko-KR"/>
        </w:rPr>
        <w:t>d</w:t>
      </w:r>
      <w:r w:rsidR="00F2721B" w:rsidRPr="00D74D18">
        <w:rPr>
          <w:rFonts w:eastAsia="Batang"/>
          <w:b/>
          <w:noProof w:val="0"/>
          <w:szCs w:val="22"/>
          <w:lang w:val="sv-SE" w:eastAsia="ko-KR"/>
        </w:rPr>
        <w:t xml:space="preserve"> </w:t>
      </w:r>
      <w:r w:rsidR="002E7F6D" w:rsidRPr="00D74D18">
        <w:rPr>
          <w:rFonts w:eastAsia="Batang"/>
          <w:b/>
          <w:noProof w:val="0"/>
          <w:szCs w:val="22"/>
          <w:lang w:val="sv-SE" w:eastAsia="ko-KR"/>
        </w:rPr>
        <w:t>nål</w:t>
      </w:r>
      <w:r w:rsidR="00162662" w:rsidRPr="00D74D18">
        <w:rPr>
          <w:b/>
          <w:noProof w:val="0"/>
          <w:szCs w:val="22"/>
          <w:lang w:val="sv-SE"/>
        </w:rPr>
        <w:t>.</w:t>
      </w:r>
      <w:r w:rsidR="002E7F6D">
        <w:rPr>
          <w:noProof w:val="0"/>
          <w:szCs w:val="22"/>
          <w:lang w:val="sv-SE"/>
        </w:rPr>
        <w:tab/>
      </w:r>
    </w:p>
    <w:p w14:paraId="66E30A03" w14:textId="77777777" w:rsidR="00162662" w:rsidRPr="00A96071" w:rsidRDefault="00162662" w:rsidP="00D45545">
      <w:pPr>
        <w:rPr>
          <w:noProof w:val="0"/>
          <w:szCs w:val="22"/>
          <w:lang w:val="sv-SE"/>
        </w:rPr>
      </w:pPr>
    </w:p>
    <w:p w14:paraId="2F040BB4" w14:textId="77777777" w:rsidR="003326C0" w:rsidRDefault="003326C0" w:rsidP="00D45545">
      <w:pPr>
        <w:rPr>
          <w:b/>
          <w:noProof w:val="0"/>
          <w:szCs w:val="22"/>
          <w:lang w:val="sv-SE"/>
        </w:rPr>
      </w:pPr>
    </w:p>
    <w:p w14:paraId="4941C079" w14:textId="77777777" w:rsidR="00162662" w:rsidRPr="00A96071" w:rsidRDefault="00162662" w:rsidP="00D45545">
      <w:pPr>
        <w:rPr>
          <w:b/>
          <w:noProof w:val="0"/>
          <w:szCs w:val="22"/>
          <w:lang w:val="sv-SE"/>
        </w:rPr>
      </w:pPr>
      <w:r w:rsidRPr="00A96071">
        <w:rPr>
          <w:b/>
          <w:noProof w:val="0"/>
          <w:szCs w:val="22"/>
          <w:lang w:val="sv-SE"/>
        </w:rPr>
        <w:t>Kontrollera insulinflödet</w:t>
      </w:r>
    </w:p>
    <w:p w14:paraId="7A81B1C1" w14:textId="77777777" w:rsidR="00162662" w:rsidRPr="00A96071" w:rsidRDefault="00162662" w:rsidP="00D45545">
      <w:pPr>
        <w:rPr>
          <w:noProof w:val="0"/>
          <w:szCs w:val="22"/>
          <w:lang w:val="sv-SE"/>
        </w:rPr>
      </w:pPr>
    </w:p>
    <w:p w14:paraId="5C8D241C" w14:textId="77777777" w:rsidR="00162662" w:rsidRPr="00A96071" w:rsidRDefault="00162662" w:rsidP="00D45545">
      <w:pPr>
        <w:rPr>
          <w:noProof w:val="0"/>
          <w:szCs w:val="22"/>
          <w:lang w:val="sv-SE"/>
        </w:rPr>
      </w:pPr>
      <w:r w:rsidRPr="00A96071">
        <w:rPr>
          <w:b/>
          <w:bCs/>
          <w:noProof w:val="0"/>
          <w:szCs w:val="22"/>
          <w:lang w:val="sv-SE"/>
        </w:rPr>
        <w:t>Säkerställ att du får hela din dos genom att alltid kontrollera insulinflödet innan du väljer och injicerar din dos.</w:t>
      </w:r>
    </w:p>
    <w:p w14:paraId="2DAF2EB3" w14:textId="77777777" w:rsidR="00162662" w:rsidRPr="00A96071" w:rsidRDefault="00162662" w:rsidP="00D45545">
      <w:pPr>
        <w:rPr>
          <w:noProof w:val="0"/>
          <w:szCs w:val="22"/>
          <w:lang w:val="sv-SE"/>
        </w:rPr>
      </w:pPr>
    </w:p>
    <w:p w14:paraId="349F4B6A" w14:textId="77777777" w:rsidR="00162662" w:rsidRPr="00A96071" w:rsidRDefault="00D14D7F" w:rsidP="00D45545">
      <w:pPr>
        <w:ind w:left="567" w:hanging="567"/>
        <w:rPr>
          <w:b/>
          <w:noProof w:val="0"/>
          <w:szCs w:val="22"/>
          <w:lang w:val="sv-SE"/>
        </w:rPr>
      </w:pPr>
      <w:r>
        <w:rPr>
          <w:b/>
          <w:noProof w:val="0"/>
          <w:szCs w:val="22"/>
          <w:lang w:val="sv-SE"/>
        </w:rPr>
        <w:t>F</w:t>
      </w:r>
      <w:r w:rsidR="00162662" w:rsidRPr="00A96071">
        <w:rPr>
          <w:b/>
          <w:noProof w:val="0"/>
          <w:szCs w:val="22"/>
          <w:lang w:val="sv-SE"/>
        </w:rPr>
        <w:tab/>
      </w:r>
      <w:r w:rsidR="00162662" w:rsidRPr="00A96071">
        <w:rPr>
          <w:noProof w:val="0"/>
          <w:szCs w:val="22"/>
          <w:lang w:val="sv-SE"/>
        </w:rPr>
        <w:t xml:space="preserve">Vrid dosväljaren </w:t>
      </w:r>
      <w:r w:rsidR="004F08CE" w:rsidRPr="00A96071">
        <w:rPr>
          <w:noProof w:val="0"/>
          <w:szCs w:val="22"/>
          <w:lang w:val="sv-SE"/>
        </w:rPr>
        <w:t>och ställ</w:t>
      </w:r>
      <w:r w:rsidR="00162662" w:rsidRPr="00A96071">
        <w:rPr>
          <w:noProof w:val="0"/>
          <w:szCs w:val="22"/>
          <w:lang w:val="sv-SE"/>
        </w:rPr>
        <w:t xml:space="preserve"> in 2 enheter.</w:t>
      </w:r>
    </w:p>
    <w:p w14:paraId="5E1CF8CC" w14:textId="77777777" w:rsidR="00162662" w:rsidRPr="00A96071" w:rsidRDefault="00162662" w:rsidP="00D45545">
      <w:pPr>
        <w:rPr>
          <w:noProof w:val="0"/>
          <w:szCs w:val="22"/>
          <w:lang w:val="sv-SE"/>
        </w:rPr>
      </w:pPr>
    </w:p>
    <w:bookmarkStart w:id="122" w:name="_MON_1521011052"/>
    <w:bookmarkEnd w:id="122"/>
    <w:p w14:paraId="18819B67" w14:textId="77777777" w:rsidR="00162662" w:rsidRPr="00A71410" w:rsidRDefault="00D14D7F" w:rsidP="00D45545">
      <w:pPr>
        <w:rPr>
          <w:noProof w:val="0"/>
          <w:szCs w:val="22"/>
          <w:lang w:val="sv-SE"/>
        </w:rPr>
      </w:pPr>
      <w:r>
        <w:rPr>
          <w:noProof w:val="0"/>
          <w:color w:val="075095"/>
          <w:szCs w:val="22"/>
          <w:lang w:val="en-GB"/>
        </w:rPr>
        <w:object w:dxaOrig="1693" w:dyaOrig="2220" w14:anchorId="59E63980">
          <v:shape id="_x0000_i1053" type="#_x0000_t75" style="width:85.15pt;height:110.8pt" o:ole="">
            <v:imagedata r:id="rId62" o:title=""/>
          </v:shape>
          <o:OLEObject Type="Embed" ProgID="Word.Document.12" ShapeID="_x0000_i1053" DrawAspect="Content" ObjectID="_1807681014" r:id="rId63">
            <o:FieldCodes>\s</o:FieldCodes>
          </o:OLEObject>
        </w:object>
      </w:r>
    </w:p>
    <w:p w14:paraId="3F338A78" w14:textId="77777777" w:rsidR="00162662" w:rsidRPr="00A71410" w:rsidRDefault="00162662" w:rsidP="00D45545">
      <w:pPr>
        <w:rPr>
          <w:noProof w:val="0"/>
          <w:szCs w:val="22"/>
          <w:lang w:val="sv-SE"/>
        </w:rPr>
      </w:pPr>
    </w:p>
    <w:p w14:paraId="37540572" w14:textId="77777777" w:rsidR="00162662" w:rsidRPr="00A96071" w:rsidRDefault="00D14D7F" w:rsidP="00D45545">
      <w:pPr>
        <w:ind w:left="567" w:hanging="567"/>
        <w:rPr>
          <w:bCs/>
          <w:noProof w:val="0"/>
          <w:szCs w:val="22"/>
          <w:lang w:val="sv-SE"/>
        </w:rPr>
      </w:pPr>
      <w:r>
        <w:rPr>
          <w:b/>
          <w:noProof w:val="0"/>
          <w:szCs w:val="22"/>
          <w:lang w:val="sv-SE"/>
        </w:rPr>
        <w:t>G</w:t>
      </w:r>
      <w:r w:rsidR="00162662" w:rsidRPr="006839EF">
        <w:rPr>
          <w:b/>
          <w:noProof w:val="0"/>
          <w:szCs w:val="22"/>
          <w:lang w:val="sv-SE"/>
        </w:rPr>
        <w:tab/>
      </w:r>
      <w:r w:rsidR="008E0E3E" w:rsidRPr="006839EF">
        <w:rPr>
          <w:bCs/>
          <w:noProof w:val="0"/>
          <w:szCs w:val="22"/>
          <w:lang w:val="sv-SE"/>
        </w:rPr>
        <w:t xml:space="preserve">Håll pennan så att </w:t>
      </w:r>
      <w:r w:rsidR="00162662" w:rsidRPr="000E029E">
        <w:rPr>
          <w:bCs/>
          <w:noProof w:val="0"/>
          <w:szCs w:val="22"/>
          <w:lang w:val="sv-SE"/>
        </w:rPr>
        <w:t>nålen pekar uppåt</w:t>
      </w:r>
      <w:r w:rsidR="00581668" w:rsidRPr="000E029E">
        <w:rPr>
          <w:bCs/>
          <w:noProof w:val="0"/>
          <w:szCs w:val="22"/>
          <w:lang w:val="sv-SE"/>
        </w:rPr>
        <w:t>.</w:t>
      </w:r>
    </w:p>
    <w:p w14:paraId="2D61B6D0" w14:textId="77777777" w:rsidR="00162662" w:rsidRPr="00A96071" w:rsidRDefault="00162662" w:rsidP="00D45545">
      <w:pPr>
        <w:ind w:left="567" w:hanging="567"/>
        <w:rPr>
          <w:bCs/>
          <w:noProof w:val="0"/>
          <w:szCs w:val="22"/>
          <w:lang w:val="sv-SE"/>
        </w:rPr>
      </w:pPr>
    </w:p>
    <w:p w14:paraId="18AF1F95" w14:textId="77777777" w:rsidR="00162662" w:rsidRPr="00A96071" w:rsidRDefault="00162662" w:rsidP="00D45545">
      <w:pPr>
        <w:ind w:left="567" w:hanging="567"/>
        <w:rPr>
          <w:b/>
          <w:noProof w:val="0"/>
          <w:szCs w:val="22"/>
          <w:lang w:val="sv-SE"/>
        </w:rPr>
      </w:pPr>
      <w:r w:rsidRPr="00A96071">
        <w:rPr>
          <w:bCs/>
          <w:noProof w:val="0"/>
          <w:szCs w:val="22"/>
          <w:lang w:val="sv-SE"/>
        </w:rPr>
        <w:tab/>
        <w:t xml:space="preserve">Knacka på toppen av pennan </w:t>
      </w:r>
      <w:r w:rsidRPr="00A96071">
        <w:rPr>
          <w:noProof w:val="0"/>
          <w:szCs w:val="22"/>
          <w:lang w:val="sv-SE"/>
        </w:rPr>
        <w:t>några gånger</w:t>
      </w:r>
      <w:r w:rsidRPr="00A96071">
        <w:rPr>
          <w:b/>
          <w:noProof w:val="0"/>
          <w:szCs w:val="22"/>
          <w:lang w:val="sv-SE"/>
        </w:rPr>
        <w:t xml:space="preserve"> </w:t>
      </w:r>
      <w:r w:rsidRPr="00A96071">
        <w:rPr>
          <w:noProof w:val="0"/>
          <w:szCs w:val="22"/>
          <w:lang w:val="sv-SE"/>
        </w:rPr>
        <w:t>så att eventuella luftbubblor samlas överst.</w:t>
      </w:r>
    </w:p>
    <w:p w14:paraId="115B5EB0" w14:textId="77777777" w:rsidR="00162662" w:rsidRPr="00A96071" w:rsidRDefault="00162662" w:rsidP="00D45545">
      <w:pPr>
        <w:rPr>
          <w:noProof w:val="0"/>
          <w:szCs w:val="22"/>
          <w:lang w:val="sv-SE"/>
        </w:rPr>
      </w:pPr>
    </w:p>
    <w:p w14:paraId="794C4B51" w14:textId="77777777" w:rsidR="00162662" w:rsidRPr="00A71410" w:rsidRDefault="00D14D7F" w:rsidP="00D45545">
      <w:pPr>
        <w:rPr>
          <w:noProof w:val="0"/>
          <w:szCs w:val="22"/>
          <w:lang w:val="sv-SE"/>
        </w:rPr>
      </w:pPr>
      <w:r>
        <w:rPr>
          <w:noProof w:val="0"/>
          <w:color w:val="075095"/>
          <w:szCs w:val="22"/>
          <w:lang w:val="en-GB"/>
        </w:rPr>
        <w:object w:dxaOrig="1695" w:dyaOrig="1710" w14:anchorId="7038DA55">
          <v:shape id="_x0000_i1054" type="#_x0000_t75" style="width:85.15pt;height:85.15pt" o:ole="">
            <v:imagedata r:id="rId64" o:title=""/>
          </v:shape>
          <o:OLEObject Type="Embed" ProgID="Word.Document.12" ShapeID="_x0000_i1054" DrawAspect="Content" ObjectID="_1807681015" r:id="rId65">
            <o:FieldCodes>\s</o:FieldCodes>
          </o:OLEObject>
        </w:object>
      </w:r>
    </w:p>
    <w:p w14:paraId="7EF26A44" w14:textId="77777777" w:rsidR="00162662" w:rsidRPr="00A71410" w:rsidRDefault="00162662" w:rsidP="00D45545">
      <w:pPr>
        <w:rPr>
          <w:noProof w:val="0"/>
          <w:szCs w:val="22"/>
          <w:lang w:val="sv-SE"/>
        </w:rPr>
      </w:pPr>
    </w:p>
    <w:p w14:paraId="34E3BF0B" w14:textId="77777777" w:rsidR="00162662" w:rsidRPr="00A96071" w:rsidRDefault="00D14D7F" w:rsidP="00D45545">
      <w:pPr>
        <w:ind w:left="567" w:hanging="567"/>
        <w:rPr>
          <w:b/>
          <w:noProof w:val="0"/>
          <w:szCs w:val="22"/>
          <w:lang w:val="sv-SE"/>
        </w:rPr>
      </w:pPr>
      <w:r>
        <w:rPr>
          <w:b/>
          <w:noProof w:val="0"/>
          <w:szCs w:val="22"/>
          <w:lang w:val="sv-SE"/>
        </w:rPr>
        <w:t>H</w:t>
      </w:r>
      <w:r w:rsidR="00162662" w:rsidRPr="006839EF">
        <w:rPr>
          <w:b/>
          <w:noProof w:val="0"/>
          <w:szCs w:val="22"/>
          <w:lang w:val="sv-SE"/>
        </w:rPr>
        <w:tab/>
      </w:r>
      <w:r w:rsidR="00162662" w:rsidRPr="006839EF">
        <w:rPr>
          <w:noProof w:val="0"/>
          <w:szCs w:val="22"/>
          <w:lang w:val="sv-SE"/>
        </w:rPr>
        <w:t xml:space="preserve">Tryck på doseringsknappen med din tumme tills </w:t>
      </w:r>
      <w:r w:rsidR="00894172">
        <w:rPr>
          <w:noProof w:val="0"/>
          <w:szCs w:val="22"/>
          <w:lang w:val="sv-SE"/>
        </w:rPr>
        <w:t>dosräknaren</w:t>
      </w:r>
      <w:r w:rsidR="00894172" w:rsidRPr="006839EF">
        <w:rPr>
          <w:noProof w:val="0"/>
          <w:szCs w:val="22"/>
          <w:lang w:val="sv-SE"/>
        </w:rPr>
        <w:t xml:space="preserve"> </w:t>
      </w:r>
      <w:r w:rsidR="00162662" w:rsidRPr="006839EF">
        <w:rPr>
          <w:noProof w:val="0"/>
          <w:szCs w:val="22"/>
          <w:lang w:val="sv-SE"/>
        </w:rPr>
        <w:t xml:space="preserve">åter visar 0. Siffran 0 </w:t>
      </w:r>
      <w:r w:rsidR="00894172">
        <w:rPr>
          <w:noProof w:val="0"/>
          <w:szCs w:val="22"/>
          <w:lang w:val="sv-SE"/>
        </w:rPr>
        <w:t xml:space="preserve">måste </w:t>
      </w:r>
      <w:r w:rsidR="00162662" w:rsidRPr="006839EF">
        <w:rPr>
          <w:noProof w:val="0"/>
          <w:szCs w:val="22"/>
          <w:lang w:val="sv-SE"/>
        </w:rPr>
        <w:t xml:space="preserve">stå mitt för dosstrecket. En droppe insulin ska synas vid </w:t>
      </w:r>
      <w:r w:rsidR="008E0E3E" w:rsidRPr="000E029E">
        <w:rPr>
          <w:noProof w:val="0"/>
          <w:szCs w:val="22"/>
          <w:lang w:val="sv-SE"/>
        </w:rPr>
        <w:t>n</w:t>
      </w:r>
      <w:r w:rsidR="00162662" w:rsidRPr="000E029E">
        <w:rPr>
          <w:noProof w:val="0"/>
          <w:szCs w:val="22"/>
          <w:lang w:val="sv-SE"/>
        </w:rPr>
        <w:t>ålens</w:t>
      </w:r>
      <w:r w:rsidR="00162662" w:rsidRPr="00A96071">
        <w:rPr>
          <w:b/>
          <w:bCs/>
          <w:noProof w:val="0"/>
          <w:szCs w:val="22"/>
          <w:lang w:val="sv-SE"/>
        </w:rPr>
        <w:t xml:space="preserve"> </w:t>
      </w:r>
      <w:r w:rsidR="00162662" w:rsidRPr="00A96071">
        <w:rPr>
          <w:noProof w:val="0"/>
          <w:szCs w:val="22"/>
          <w:lang w:val="sv-SE"/>
        </w:rPr>
        <w:t>spets</w:t>
      </w:r>
      <w:r w:rsidR="00E40AD2" w:rsidRPr="00A96071">
        <w:rPr>
          <w:noProof w:val="0"/>
          <w:szCs w:val="22"/>
          <w:lang w:val="sv-SE"/>
        </w:rPr>
        <w:t>.</w:t>
      </w:r>
    </w:p>
    <w:p w14:paraId="2024EB14" w14:textId="77777777" w:rsidR="00162662" w:rsidRPr="00A96071" w:rsidRDefault="00162662" w:rsidP="00D45545">
      <w:pPr>
        <w:rPr>
          <w:noProof w:val="0"/>
          <w:szCs w:val="22"/>
          <w:lang w:val="sv-SE"/>
        </w:rPr>
      </w:pPr>
    </w:p>
    <w:p w14:paraId="435B2F30" w14:textId="77777777" w:rsidR="00162662" w:rsidRPr="00A96071" w:rsidRDefault="00162662" w:rsidP="00D45545">
      <w:pPr>
        <w:ind w:left="567" w:hanging="567"/>
        <w:rPr>
          <w:noProof w:val="0"/>
          <w:szCs w:val="22"/>
          <w:lang w:val="sv-SE"/>
        </w:rPr>
      </w:pPr>
      <w:r w:rsidRPr="00A96071">
        <w:rPr>
          <w:noProof w:val="0"/>
          <w:szCs w:val="22"/>
          <w:lang w:val="sv-SE"/>
        </w:rPr>
        <w:tab/>
        <w:t xml:space="preserve">Om ingen droppe visar sig, upprepa steg </w:t>
      </w:r>
      <w:r w:rsidR="00894172">
        <w:rPr>
          <w:b/>
          <w:noProof w:val="0"/>
          <w:szCs w:val="22"/>
          <w:lang w:val="sv-SE"/>
        </w:rPr>
        <w:t>F</w:t>
      </w:r>
      <w:r w:rsidR="00894172" w:rsidRPr="00A96071">
        <w:rPr>
          <w:noProof w:val="0"/>
          <w:szCs w:val="22"/>
          <w:lang w:val="sv-SE"/>
        </w:rPr>
        <w:t xml:space="preserve"> </w:t>
      </w:r>
      <w:r w:rsidRPr="00A96071">
        <w:rPr>
          <w:noProof w:val="0"/>
          <w:szCs w:val="22"/>
          <w:lang w:val="sv-SE"/>
        </w:rPr>
        <w:t xml:space="preserve">till </w:t>
      </w:r>
      <w:r w:rsidR="00894172">
        <w:rPr>
          <w:b/>
          <w:noProof w:val="0"/>
          <w:szCs w:val="22"/>
          <w:lang w:val="sv-SE"/>
        </w:rPr>
        <w:t>H</w:t>
      </w:r>
      <w:r w:rsidR="00894172" w:rsidRPr="00A96071">
        <w:rPr>
          <w:noProof w:val="0"/>
          <w:szCs w:val="22"/>
          <w:lang w:val="sv-SE"/>
        </w:rPr>
        <w:t xml:space="preserve"> </w:t>
      </w:r>
      <w:r w:rsidRPr="00A96071">
        <w:rPr>
          <w:noProof w:val="0"/>
          <w:szCs w:val="22"/>
          <w:lang w:val="sv-SE"/>
        </w:rPr>
        <w:t xml:space="preserve">upp till 6 gånger. Om ingen droppe visar </w:t>
      </w:r>
      <w:r w:rsidR="00E40AD2" w:rsidRPr="00A96071">
        <w:rPr>
          <w:noProof w:val="0"/>
          <w:szCs w:val="22"/>
          <w:lang w:val="sv-SE"/>
        </w:rPr>
        <w:t xml:space="preserve">sig </w:t>
      </w:r>
      <w:r w:rsidRPr="00A96071">
        <w:rPr>
          <w:noProof w:val="0"/>
          <w:szCs w:val="22"/>
          <w:lang w:val="sv-SE"/>
        </w:rPr>
        <w:t xml:space="preserve">efter </w:t>
      </w:r>
      <w:r w:rsidR="008E0E3E" w:rsidRPr="00A96071">
        <w:rPr>
          <w:noProof w:val="0"/>
          <w:szCs w:val="22"/>
          <w:lang w:val="sv-SE"/>
        </w:rPr>
        <w:t xml:space="preserve">dessa nya försök, byt </w:t>
      </w:r>
      <w:r w:rsidRPr="00A96071">
        <w:rPr>
          <w:noProof w:val="0"/>
          <w:szCs w:val="22"/>
          <w:lang w:val="sv-SE"/>
        </w:rPr>
        <w:t>nål och uppr</w:t>
      </w:r>
      <w:r w:rsidR="00E40AD2" w:rsidRPr="00A96071">
        <w:rPr>
          <w:noProof w:val="0"/>
          <w:szCs w:val="22"/>
          <w:lang w:val="sv-SE"/>
        </w:rPr>
        <w:t xml:space="preserve">epa steg </w:t>
      </w:r>
      <w:r w:rsidR="00894172">
        <w:rPr>
          <w:b/>
          <w:noProof w:val="0"/>
          <w:szCs w:val="22"/>
          <w:lang w:val="sv-SE"/>
        </w:rPr>
        <w:t>F</w:t>
      </w:r>
      <w:r w:rsidR="00894172" w:rsidRPr="00A96071">
        <w:rPr>
          <w:noProof w:val="0"/>
          <w:szCs w:val="22"/>
          <w:lang w:val="sv-SE"/>
        </w:rPr>
        <w:t xml:space="preserve"> </w:t>
      </w:r>
      <w:r w:rsidR="00E40AD2" w:rsidRPr="00A96071">
        <w:rPr>
          <w:noProof w:val="0"/>
          <w:szCs w:val="22"/>
          <w:lang w:val="sv-SE"/>
        </w:rPr>
        <w:t xml:space="preserve">till </w:t>
      </w:r>
      <w:r w:rsidR="00894172">
        <w:rPr>
          <w:b/>
          <w:noProof w:val="0"/>
          <w:szCs w:val="22"/>
          <w:lang w:val="sv-SE"/>
        </w:rPr>
        <w:t>H</w:t>
      </w:r>
      <w:r w:rsidR="00894172" w:rsidRPr="00A96071">
        <w:rPr>
          <w:noProof w:val="0"/>
          <w:szCs w:val="22"/>
          <w:lang w:val="sv-SE"/>
        </w:rPr>
        <w:t xml:space="preserve"> </w:t>
      </w:r>
      <w:r w:rsidR="00E40AD2" w:rsidRPr="00A96071">
        <w:rPr>
          <w:noProof w:val="0"/>
          <w:szCs w:val="22"/>
          <w:lang w:val="sv-SE"/>
        </w:rPr>
        <w:t>ännu en gång.</w:t>
      </w:r>
    </w:p>
    <w:p w14:paraId="1C2E24DF" w14:textId="77777777" w:rsidR="00162662" w:rsidRPr="00A96071" w:rsidRDefault="00162662" w:rsidP="00D45545">
      <w:pPr>
        <w:rPr>
          <w:noProof w:val="0"/>
          <w:szCs w:val="22"/>
          <w:lang w:val="sv-SE"/>
        </w:rPr>
      </w:pPr>
    </w:p>
    <w:p w14:paraId="31495016" w14:textId="77777777" w:rsidR="00162662" w:rsidRPr="00A96071" w:rsidRDefault="00162662" w:rsidP="00D45545">
      <w:pPr>
        <w:ind w:left="567" w:hanging="567"/>
        <w:rPr>
          <w:noProof w:val="0"/>
          <w:szCs w:val="22"/>
          <w:lang w:val="sv-SE"/>
        </w:rPr>
      </w:pPr>
      <w:r w:rsidRPr="00A96071">
        <w:rPr>
          <w:noProof w:val="0"/>
          <w:szCs w:val="22"/>
          <w:lang w:val="sv-SE"/>
        </w:rPr>
        <w:tab/>
        <w:t>Om fortfarande ingen insulindroppe</w:t>
      </w:r>
      <w:r w:rsidR="00E40AD2" w:rsidRPr="00A96071">
        <w:rPr>
          <w:noProof w:val="0"/>
          <w:szCs w:val="22"/>
          <w:lang w:val="sv-SE"/>
        </w:rPr>
        <w:t xml:space="preserve"> visar sig, använd inte pennan.</w:t>
      </w:r>
    </w:p>
    <w:p w14:paraId="649223FF" w14:textId="77777777" w:rsidR="00162662" w:rsidRPr="00A96071" w:rsidRDefault="00162662" w:rsidP="00D45545">
      <w:pPr>
        <w:rPr>
          <w:noProof w:val="0"/>
          <w:szCs w:val="22"/>
          <w:lang w:val="sv-SE"/>
        </w:rPr>
      </w:pPr>
    </w:p>
    <w:p w14:paraId="557BDCD4" w14:textId="77777777" w:rsidR="00162662" w:rsidRPr="00A71410" w:rsidRDefault="00894172" w:rsidP="00D45545">
      <w:pPr>
        <w:rPr>
          <w:noProof w:val="0"/>
          <w:szCs w:val="22"/>
          <w:lang w:val="sv-SE"/>
        </w:rPr>
      </w:pPr>
      <w:r>
        <w:rPr>
          <w:noProof w:val="0"/>
          <w:color w:val="075095"/>
          <w:szCs w:val="22"/>
          <w:lang w:val="en-GB"/>
        </w:rPr>
        <w:object w:dxaOrig="1695" w:dyaOrig="1710" w14:anchorId="501CF23A">
          <v:shape id="_x0000_i1055" type="#_x0000_t75" style="width:85.15pt;height:85.15pt" o:ole="">
            <v:imagedata r:id="rId66" o:title=""/>
          </v:shape>
          <o:OLEObject Type="Embed" ProgID="Word.Document.12" ShapeID="_x0000_i1055" DrawAspect="Content" ObjectID="_1807681016" r:id="rId67">
            <o:FieldCodes>\s</o:FieldCodes>
          </o:OLEObject>
        </w:object>
      </w:r>
    </w:p>
    <w:p w14:paraId="0BD3A023" w14:textId="77777777" w:rsidR="00162662" w:rsidRPr="00A71410" w:rsidRDefault="00162662" w:rsidP="00D45545">
      <w:pPr>
        <w:rPr>
          <w:noProof w:val="0"/>
          <w:szCs w:val="22"/>
          <w:lang w:val="sv-SE"/>
        </w:rPr>
      </w:pPr>
    </w:p>
    <w:p w14:paraId="50B32080" w14:textId="77777777" w:rsidR="00894172" w:rsidRDefault="00017478" w:rsidP="00894172">
      <w:pPr>
        <w:ind w:left="567" w:hanging="567"/>
        <w:rPr>
          <w:b/>
          <w:noProof w:val="0"/>
          <w:szCs w:val="22"/>
          <w:lang w:val="sv-SE"/>
        </w:rPr>
      </w:pPr>
      <w:r>
        <w:rPr>
          <w:color w:val="075095"/>
          <w:szCs w:val="22"/>
          <w:lang w:val="en-GB" w:eastAsia="en-GB"/>
        </w:rPr>
        <w:drawing>
          <wp:inline distT="0" distB="0" distL="0" distR="0" wp14:anchorId="018584F3" wp14:editId="7A4A04A3">
            <wp:extent cx="161290" cy="146050"/>
            <wp:effectExtent l="0" t="0" r="0" b="6350"/>
            <wp:docPr id="44" name="Picture 44"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162662" w:rsidRPr="006839EF">
        <w:rPr>
          <w:noProof w:val="0"/>
          <w:szCs w:val="22"/>
          <w:lang w:val="sv-SE"/>
        </w:rPr>
        <w:tab/>
      </w:r>
      <w:r w:rsidR="00162662" w:rsidRPr="00D74D18">
        <w:rPr>
          <w:b/>
          <w:noProof w:val="0"/>
          <w:szCs w:val="22"/>
          <w:lang w:val="sv-SE"/>
        </w:rPr>
        <w:t>Försäkra dig alltid om att e</w:t>
      </w:r>
      <w:r w:rsidR="008E0E3E" w:rsidRPr="00D74D18">
        <w:rPr>
          <w:b/>
          <w:noProof w:val="0"/>
          <w:szCs w:val="22"/>
          <w:lang w:val="sv-SE"/>
        </w:rPr>
        <w:t>n droppe visar sig</w:t>
      </w:r>
      <w:r w:rsidR="008E0E3E" w:rsidRPr="000E029E">
        <w:rPr>
          <w:noProof w:val="0"/>
          <w:szCs w:val="22"/>
          <w:lang w:val="sv-SE"/>
        </w:rPr>
        <w:t xml:space="preserve"> på </w:t>
      </w:r>
      <w:r w:rsidR="00162662" w:rsidRPr="000E029E">
        <w:rPr>
          <w:noProof w:val="0"/>
          <w:szCs w:val="22"/>
          <w:lang w:val="sv-SE"/>
        </w:rPr>
        <w:t>nålen</w:t>
      </w:r>
      <w:r w:rsidR="00E40AD2" w:rsidRPr="00A96071">
        <w:rPr>
          <w:noProof w:val="0"/>
          <w:szCs w:val="22"/>
          <w:lang w:val="sv-SE"/>
        </w:rPr>
        <w:t>s spets innan du injicerar.</w:t>
      </w:r>
      <w:r w:rsidR="00894172">
        <w:rPr>
          <w:noProof w:val="0"/>
          <w:szCs w:val="22"/>
          <w:lang w:val="sv-SE"/>
        </w:rPr>
        <w:t xml:space="preserve"> </w:t>
      </w:r>
      <w:r w:rsidR="00894172">
        <w:rPr>
          <w:lang w:val="sv-SE"/>
        </w:rPr>
        <w:t xml:space="preserve">Detta säkerställer att insulinet flödar. Om ingen droppe syns kommer du </w:t>
      </w:r>
      <w:r w:rsidR="00894172">
        <w:rPr>
          <w:b/>
          <w:lang w:val="sv-SE"/>
        </w:rPr>
        <w:t>inte</w:t>
      </w:r>
      <w:r w:rsidR="00894172">
        <w:rPr>
          <w:lang w:val="sv-SE"/>
        </w:rPr>
        <w:t xml:space="preserve"> att injicera något insulin, även om dosräknaren rör sig. Detta kan tyda på en tilltäppt eller skadad injektionsnål.</w:t>
      </w:r>
    </w:p>
    <w:p w14:paraId="02F2BAC7" w14:textId="77777777" w:rsidR="00894172" w:rsidRDefault="00894172" w:rsidP="00894172">
      <w:pPr>
        <w:rPr>
          <w:noProof w:val="0"/>
          <w:szCs w:val="22"/>
          <w:lang w:val="sv-SE"/>
        </w:rPr>
      </w:pPr>
    </w:p>
    <w:p w14:paraId="34F40377" w14:textId="77777777" w:rsidR="00894172" w:rsidRDefault="00017478" w:rsidP="00894172">
      <w:pPr>
        <w:ind w:left="567" w:hanging="567"/>
        <w:rPr>
          <w:lang w:val="sv-SE"/>
        </w:rPr>
      </w:pPr>
      <w:r>
        <w:rPr>
          <w:color w:val="075095"/>
          <w:szCs w:val="22"/>
          <w:lang w:val="en-GB" w:eastAsia="en-GB"/>
        </w:rPr>
        <w:drawing>
          <wp:inline distT="0" distB="0" distL="0" distR="0" wp14:anchorId="04A0E16C" wp14:editId="2AF4A329">
            <wp:extent cx="161290" cy="146050"/>
            <wp:effectExtent l="0" t="0" r="0" b="6350"/>
            <wp:docPr id="45" name="Picture 4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894172">
        <w:rPr>
          <w:noProof w:val="0"/>
          <w:color w:val="075095"/>
          <w:szCs w:val="22"/>
          <w:lang w:val="sv-SE"/>
        </w:rPr>
        <w:tab/>
      </w:r>
      <w:r w:rsidR="00894172">
        <w:rPr>
          <w:b/>
          <w:lang w:val="sv-SE"/>
        </w:rPr>
        <w:t>Kontrollera alltid flödet innan du injicerar</w:t>
      </w:r>
      <w:r w:rsidR="00894172">
        <w:rPr>
          <w:lang w:val="sv-SE"/>
        </w:rPr>
        <w:t>. Om du inte kontrollerar flödet, kan du komma att få för lite insulin eller inget insulin alls. Detta kan leda till för hög blodsockernivå.</w:t>
      </w:r>
    </w:p>
    <w:p w14:paraId="1035B54B" w14:textId="77777777" w:rsidR="00162662" w:rsidRPr="00A96071" w:rsidRDefault="00162662" w:rsidP="00D45545">
      <w:pPr>
        <w:ind w:left="567" w:hanging="567"/>
        <w:rPr>
          <w:b/>
          <w:noProof w:val="0"/>
          <w:szCs w:val="22"/>
          <w:lang w:val="sv-SE"/>
        </w:rPr>
      </w:pPr>
    </w:p>
    <w:p w14:paraId="7778A62E" w14:textId="77777777" w:rsidR="00162662" w:rsidRPr="00A96071" w:rsidRDefault="00162662" w:rsidP="00D45545">
      <w:pPr>
        <w:rPr>
          <w:b/>
          <w:noProof w:val="0"/>
          <w:szCs w:val="22"/>
          <w:lang w:val="sv-SE"/>
        </w:rPr>
      </w:pPr>
    </w:p>
    <w:p w14:paraId="6A8C2BCB" w14:textId="77777777" w:rsidR="00162662" w:rsidRPr="00A96071" w:rsidRDefault="00E40AD2" w:rsidP="00D45545">
      <w:pPr>
        <w:rPr>
          <w:b/>
          <w:noProof w:val="0"/>
          <w:szCs w:val="22"/>
          <w:lang w:val="sv-SE"/>
        </w:rPr>
      </w:pPr>
      <w:r w:rsidRPr="00A96071">
        <w:rPr>
          <w:b/>
          <w:noProof w:val="0"/>
          <w:szCs w:val="22"/>
          <w:lang w:val="sv-SE"/>
        </w:rPr>
        <w:t>Välja din dos</w:t>
      </w:r>
    </w:p>
    <w:p w14:paraId="1E78F8F8" w14:textId="77777777" w:rsidR="00162662" w:rsidRPr="00A96071" w:rsidRDefault="00162662" w:rsidP="00D45545">
      <w:pPr>
        <w:rPr>
          <w:noProof w:val="0"/>
          <w:szCs w:val="22"/>
          <w:lang w:val="sv-SE"/>
        </w:rPr>
      </w:pPr>
    </w:p>
    <w:p w14:paraId="21F3FCFD" w14:textId="77777777" w:rsidR="00162662" w:rsidRPr="00A96071" w:rsidRDefault="00536544" w:rsidP="00D45545">
      <w:pPr>
        <w:rPr>
          <w:b/>
          <w:noProof w:val="0"/>
          <w:szCs w:val="22"/>
          <w:lang w:val="sv-SE"/>
        </w:rPr>
      </w:pPr>
      <w:r w:rsidRPr="00A96071">
        <w:rPr>
          <w:rFonts w:eastAsia="Batang"/>
          <w:b/>
          <w:bCs/>
          <w:noProof w:val="0"/>
          <w:szCs w:val="22"/>
          <w:lang w:val="sv-SE" w:eastAsia="ko-KR"/>
        </w:rPr>
        <w:t xml:space="preserve">Använd dosväljaren på din NovoRapid FlexTouch penna </w:t>
      </w:r>
      <w:r w:rsidR="00894172">
        <w:rPr>
          <w:rFonts w:eastAsia="Batang"/>
          <w:b/>
          <w:bCs/>
          <w:noProof w:val="0"/>
          <w:szCs w:val="22"/>
          <w:lang w:val="sv-SE" w:eastAsia="ko-KR"/>
        </w:rPr>
        <w:t>för att välja din</w:t>
      </w:r>
      <w:r w:rsidRPr="00A96071">
        <w:rPr>
          <w:rFonts w:eastAsia="Batang"/>
          <w:b/>
          <w:bCs/>
          <w:noProof w:val="0"/>
          <w:szCs w:val="22"/>
          <w:lang w:val="sv-SE" w:eastAsia="ko-KR"/>
        </w:rPr>
        <w:t xml:space="preserve"> dos. </w:t>
      </w:r>
      <w:r w:rsidR="00162662" w:rsidRPr="00A96071">
        <w:rPr>
          <w:b/>
          <w:noProof w:val="0"/>
          <w:szCs w:val="22"/>
          <w:lang w:val="sv-SE"/>
        </w:rPr>
        <w:t>Du kan väl</w:t>
      </w:r>
      <w:r w:rsidR="00E40AD2" w:rsidRPr="00A96071">
        <w:rPr>
          <w:b/>
          <w:noProof w:val="0"/>
          <w:szCs w:val="22"/>
          <w:lang w:val="sv-SE"/>
        </w:rPr>
        <w:t>ja upp till 80 enheter per dos.</w:t>
      </w:r>
    </w:p>
    <w:p w14:paraId="283D46E9" w14:textId="77777777" w:rsidR="00162662" w:rsidRPr="00A96071" w:rsidRDefault="00162662" w:rsidP="00D45545">
      <w:pPr>
        <w:rPr>
          <w:noProof w:val="0"/>
          <w:szCs w:val="22"/>
          <w:lang w:val="sv-SE"/>
        </w:rPr>
      </w:pPr>
    </w:p>
    <w:p w14:paraId="51D619AE" w14:textId="77777777" w:rsidR="00162662" w:rsidRPr="00A96071" w:rsidRDefault="00894172" w:rsidP="00D45545">
      <w:pPr>
        <w:ind w:left="567" w:hanging="567"/>
        <w:rPr>
          <w:noProof w:val="0"/>
          <w:szCs w:val="22"/>
          <w:lang w:val="sv-SE"/>
        </w:rPr>
      </w:pPr>
      <w:r>
        <w:rPr>
          <w:b/>
          <w:noProof w:val="0"/>
          <w:szCs w:val="22"/>
          <w:lang w:val="sv-SE"/>
        </w:rPr>
        <w:t>I</w:t>
      </w:r>
      <w:r w:rsidR="00162662" w:rsidRPr="00A96071">
        <w:rPr>
          <w:b/>
          <w:noProof w:val="0"/>
          <w:szCs w:val="22"/>
          <w:lang w:val="sv-SE"/>
        </w:rPr>
        <w:tab/>
      </w:r>
      <w:r w:rsidR="00162662" w:rsidRPr="00A96071">
        <w:rPr>
          <w:noProof w:val="0"/>
          <w:szCs w:val="22"/>
          <w:lang w:val="sv-SE"/>
        </w:rPr>
        <w:t xml:space="preserve">Välj den dos du behöver. Du kan vrida dosväljaren framåt eller bakåt. Stanna när </w:t>
      </w:r>
      <w:r w:rsidR="00D45545" w:rsidRPr="00A96071">
        <w:rPr>
          <w:noProof w:val="0"/>
          <w:szCs w:val="22"/>
          <w:lang w:val="sv-SE"/>
        </w:rPr>
        <w:t>dosstrecket</w:t>
      </w:r>
      <w:r w:rsidR="00162662" w:rsidRPr="00A96071">
        <w:rPr>
          <w:noProof w:val="0"/>
          <w:szCs w:val="22"/>
          <w:lang w:val="sv-SE"/>
        </w:rPr>
        <w:t xml:space="preserve"> </w:t>
      </w:r>
      <w:r w:rsidR="009732E9" w:rsidRPr="00A96071">
        <w:rPr>
          <w:noProof w:val="0"/>
          <w:szCs w:val="22"/>
          <w:lang w:val="sv-SE"/>
        </w:rPr>
        <w:t>står mitt för</w:t>
      </w:r>
      <w:r w:rsidR="00E40AD2" w:rsidRPr="00A96071">
        <w:rPr>
          <w:noProof w:val="0"/>
          <w:szCs w:val="22"/>
          <w:lang w:val="sv-SE"/>
        </w:rPr>
        <w:t xml:space="preserve"> rätt antal enheter.</w:t>
      </w:r>
    </w:p>
    <w:p w14:paraId="1DA41B87" w14:textId="77777777" w:rsidR="00162662" w:rsidRPr="00A96071" w:rsidRDefault="00162662" w:rsidP="00D45545">
      <w:pPr>
        <w:rPr>
          <w:noProof w:val="0"/>
          <w:szCs w:val="22"/>
          <w:lang w:val="sv-SE"/>
        </w:rPr>
      </w:pPr>
    </w:p>
    <w:p w14:paraId="3BC0D26D" w14:textId="77777777" w:rsidR="00162662" w:rsidRPr="00A96071" w:rsidRDefault="00162662" w:rsidP="00D45545">
      <w:pPr>
        <w:ind w:left="567" w:hanging="567"/>
        <w:rPr>
          <w:noProof w:val="0"/>
          <w:szCs w:val="22"/>
          <w:lang w:val="sv-SE"/>
        </w:rPr>
      </w:pPr>
      <w:r w:rsidRPr="00A96071">
        <w:rPr>
          <w:noProof w:val="0"/>
          <w:szCs w:val="22"/>
          <w:lang w:val="sv-SE"/>
        </w:rPr>
        <w:tab/>
        <w:t xml:space="preserve">Dosväljaren klickar olika när den vrids framåt, bakåt eller förbi det antal enheter som finns </w:t>
      </w:r>
      <w:r w:rsidR="00E40AD2" w:rsidRPr="00A96071">
        <w:rPr>
          <w:noProof w:val="0"/>
          <w:szCs w:val="22"/>
          <w:lang w:val="sv-SE"/>
        </w:rPr>
        <w:t>kvar.</w:t>
      </w:r>
    </w:p>
    <w:p w14:paraId="6F5564E7" w14:textId="77777777" w:rsidR="00162662" w:rsidRPr="00A96071" w:rsidRDefault="00162662" w:rsidP="00D45545">
      <w:pPr>
        <w:rPr>
          <w:noProof w:val="0"/>
          <w:szCs w:val="22"/>
          <w:lang w:val="sv-SE"/>
        </w:rPr>
      </w:pPr>
    </w:p>
    <w:p w14:paraId="3A0CF2CC" w14:textId="77777777" w:rsidR="00162662" w:rsidRPr="00A96071" w:rsidRDefault="0012655E" w:rsidP="0012655E">
      <w:pPr>
        <w:ind w:left="567" w:hanging="567"/>
        <w:rPr>
          <w:noProof w:val="0"/>
          <w:szCs w:val="22"/>
          <w:lang w:val="sv-SE"/>
        </w:rPr>
      </w:pPr>
      <w:r w:rsidRPr="00A96071">
        <w:rPr>
          <w:noProof w:val="0"/>
          <w:szCs w:val="22"/>
          <w:lang w:val="sv-SE"/>
        </w:rPr>
        <w:tab/>
      </w:r>
      <w:r w:rsidR="00162662" w:rsidRPr="00A96071">
        <w:rPr>
          <w:noProof w:val="0"/>
          <w:szCs w:val="22"/>
          <w:lang w:val="sv-SE"/>
        </w:rPr>
        <w:t xml:space="preserve">När pennan innehåller mindre än 80 enheter, visar </w:t>
      </w:r>
      <w:r w:rsidR="00894172">
        <w:rPr>
          <w:noProof w:val="0"/>
          <w:szCs w:val="22"/>
          <w:lang w:val="sv-SE"/>
        </w:rPr>
        <w:t>dosräknaren</w:t>
      </w:r>
      <w:r w:rsidR="00894172" w:rsidRPr="00A96071">
        <w:rPr>
          <w:noProof w:val="0"/>
          <w:szCs w:val="22"/>
          <w:lang w:val="sv-SE"/>
        </w:rPr>
        <w:t xml:space="preserve"> </w:t>
      </w:r>
      <w:r w:rsidR="00162662" w:rsidRPr="00A96071">
        <w:rPr>
          <w:noProof w:val="0"/>
          <w:szCs w:val="22"/>
          <w:lang w:val="sv-SE"/>
        </w:rPr>
        <w:t>det antal enheter som finn</w:t>
      </w:r>
      <w:r w:rsidR="00E40AD2" w:rsidRPr="00A96071">
        <w:rPr>
          <w:noProof w:val="0"/>
          <w:szCs w:val="22"/>
          <w:lang w:val="sv-SE"/>
        </w:rPr>
        <w:t>s kvar.</w:t>
      </w:r>
    </w:p>
    <w:p w14:paraId="1DCB3FC6" w14:textId="77777777" w:rsidR="00162662" w:rsidRPr="00A96071" w:rsidRDefault="00162662" w:rsidP="00D45545">
      <w:pPr>
        <w:rPr>
          <w:bCs/>
          <w:noProof w:val="0"/>
          <w:szCs w:val="22"/>
          <w:lang w:val="sv-SE"/>
        </w:rPr>
      </w:pPr>
    </w:p>
    <w:bookmarkStart w:id="123" w:name="_MON_1521011449"/>
    <w:bookmarkEnd w:id="123"/>
    <w:p w14:paraId="195A433B" w14:textId="77777777" w:rsidR="00162662" w:rsidRPr="00A71410" w:rsidRDefault="00894172" w:rsidP="00D45545">
      <w:pPr>
        <w:rPr>
          <w:noProof w:val="0"/>
          <w:szCs w:val="22"/>
          <w:lang w:val="sv-SE"/>
        </w:rPr>
      </w:pPr>
      <w:r>
        <w:rPr>
          <w:noProof w:val="0"/>
          <w:color w:val="075095"/>
          <w:szCs w:val="22"/>
          <w:lang w:val="en-GB"/>
        </w:rPr>
        <w:object w:dxaOrig="1693" w:dyaOrig="3096" w14:anchorId="062414D8">
          <v:shape id="_x0000_i1056" type="#_x0000_t75" style="width:85.15pt;height:155.25pt" o:ole="">
            <v:imagedata r:id="rId68" o:title=""/>
          </v:shape>
          <o:OLEObject Type="Embed" ProgID="Word.Document.12" ShapeID="_x0000_i1056" DrawAspect="Content" ObjectID="_1807681017" r:id="rId69">
            <o:FieldCodes>\s</o:FieldCodes>
          </o:OLEObject>
        </w:object>
      </w:r>
    </w:p>
    <w:p w14:paraId="36D20008" w14:textId="77777777" w:rsidR="00162662" w:rsidRPr="00A71410" w:rsidRDefault="00162662" w:rsidP="00D45545">
      <w:pPr>
        <w:rPr>
          <w:noProof w:val="0"/>
          <w:szCs w:val="22"/>
          <w:lang w:val="sv-SE"/>
        </w:rPr>
      </w:pPr>
    </w:p>
    <w:p w14:paraId="31580554" w14:textId="77777777" w:rsidR="002D543F" w:rsidRPr="00D74D18" w:rsidRDefault="00017478" w:rsidP="002D543F">
      <w:pPr>
        <w:numPr>
          <w:ilvl w:val="12"/>
          <w:numId w:val="0"/>
        </w:numPr>
        <w:ind w:left="567" w:hanging="567"/>
        <w:rPr>
          <w:b/>
          <w:noProof w:val="0"/>
          <w:szCs w:val="22"/>
          <w:lang w:val="sv-SE"/>
        </w:rPr>
      </w:pPr>
      <w:r>
        <w:rPr>
          <w:color w:val="075095"/>
          <w:szCs w:val="22"/>
          <w:lang w:val="en-GB" w:eastAsia="en-GB"/>
        </w:rPr>
        <w:drawing>
          <wp:inline distT="0" distB="0" distL="0" distR="0" wp14:anchorId="314057BE" wp14:editId="0C72F37C">
            <wp:extent cx="161290" cy="146050"/>
            <wp:effectExtent l="0" t="0" r="0" b="6350"/>
            <wp:docPr id="47" name="Picture 4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2D543F" w:rsidRPr="002D543F">
        <w:rPr>
          <w:noProof w:val="0"/>
          <w:szCs w:val="22"/>
          <w:lang w:val="sv-SE"/>
        </w:rPr>
        <w:t xml:space="preserve"> </w:t>
      </w:r>
      <w:r w:rsidR="002D543F" w:rsidRPr="002D543F">
        <w:rPr>
          <w:noProof w:val="0"/>
          <w:szCs w:val="22"/>
          <w:lang w:val="sv-SE"/>
        </w:rPr>
        <w:tab/>
      </w:r>
      <w:r w:rsidR="002D543F" w:rsidRPr="00D74D18">
        <w:rPr>
          <w:b/>
          <w:noProof w:val="0"/>
          <w:szCs w:val="22"/>
          <w:lang w:val="sv-SE"/>
        </w:rPr>
        <w:t>Använd alltid dosräknaren och dosstrecket för att se hur många enheter du har valt före du injicerar insulin.</w:t>
      </w:r>
    </w:p>
    <w:p w14:paraId="18D139DD" w14:textId="77777777" w:rsidR="002D543F" w:rsidRPr="002D543F" w:rsidRDefault="002D543F" w:rsidP="002D543F">
      <w:pPr>
        <w:numPr>
          <w:ilvl w:val="12"/>
          <w:numId w:val="0"/>
        </w:numPr>
        <w:ind w:left="567" w:hanging="567"/>
        <w:rPr>
          <w:noProof w:val="0"/>
          <w:szCs w:val="22"/>
          <w:lang w:val="sv-SE"/>
        </w:rPr>
      </w:pPr>
      <w:r w:rsidRPr="002D543F">
        <w:rPr>
          <w:noProof w:val="0"/>
          <w:szCs w:val="22"/>
          <w:lang w:val="sv-SE"/>
        </w:rPr>
        <w:tab/>
        <w:t xml:space="preserve">Räkna inte injektionspennans klick. Om du väljer och injicerar fel dos, kan din blodsockernivå bli för hög eller för låg. </w:t>
      </w:r>
    </w:p>
    <w:p w14:paraId="2DA59EAA" w14:textId="77777777" w:rsidR="002D543F" w:rsidRPr="002D543F" w:rsidRDefault="002D543F" w:rsidP="002D543F">
      <w:pPr>
        <w:numPr>
          <w:ilvl w:val="12"/>
          <w:numId w:val="0"/>
        </w:numPr>
        <w:ind w:left="567" w:hanging="567"/>
        <w:rPr>
          <w:noProof w:val="0"/>
          <w:szCs w:val="22"/>
          <w:lang w:val="sv-SE"/>
        </w:rPr>
      </w:pPr>
      <w:r w:rsidRPr="002D543F">
        <w:rPr>
          <w:noProof w:val="0"/>
          <w:szCs w:val="22"/>
          <w:lang w:val="sv-SE"/>
        </w:rPr>
        <w:tab/>
        <w:t>Använd inte insulinskalan, den visar endast ungefär hur mycket insulin som finns kvar i din injektionspenna.</w:t>
      </w:r>
    </w:p>
    <w:p w14:paraId="45C4AF42" w14:textId="77777777" w:rsidR="002D543F" w:rsidRDefault="002D543F" w:rsidP="00D45545">
      <w:pPr>
        <w:numPr>
          <w:ilvl w:val="12"/>
          <w:numId w:val="0"/>
        </w:numPr>
        <w:ind w:left="567" w:hanging="567"/>
        <w:rPr>
          <w:noProof w:val="0"/>
          <w:szCs w:val="22"/>
          <w:lang w:val="sv-SE"/>
        </w:rPr>
      </w:pPr>
    </w:p>
    <w:p w14:paraId="2584461A" w14:textId="77777777" w:rsidR="00162662" w:rsidRPr="000E029E" w:rsidRDefault="00017478" w:rsidP="00D45545">
      <w:pPr>
        <w:numPr>
          <w:ilvl w:val="12"/>
          <w:numId w:val="0"/>
        </w:numPr>
        <w:ind w:left="567" w:hanging="567"/>
        <w:rPr>
          <w:noProof w:val="0"/>
          <w:szCs w:val="22"/>
          <w:lang w:val="sv-SE"/>
        </w:rPr>
      </w:pPr>
      <w:r>
        <w:rPr>
          <w:color w:val="075095"/>
          <w:szCs w:val="22"/>
          <w:lang w:val="en-GB" w:eastAsia="en-GB"/>
        </w:rPr>
        <w:drawing>
          <wp:inline distT="0" distB="0" distL="0" distR="0" wp14:anchorId="30F39F42" wp14:editId="0D317E32">
            <wp:extent cx="153670" cy="153670"/>
            <wp:effectExtent l="0" t="0" r="0" b="0"/>
            <wp:docPr id="48" name="Picture 48"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Touch_Important_Information_280C_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162662" w:rsidRPr="006839EF">
        <w:rPr>
          <w:noProof w:val="0"/>
          <w:szCs w:val="22"/>
          <w:lang w:val="sv-SE"/>
        </w:rPr>
        <w:tab/>
      </w:r>
      <w:r w:rsidR="00E40AD2" w:rsidRPr="00D74D18">
        <w:rPr>
          <w:b/>
          <w:noProof w:val="0"/>
          <w:szCs w:val="22"/>
          <w:lang w:val="sv-SE"/>
        </w:rPr>
        <w:t>Hur mycket insulin finns kvar?</w:t>
      </w:r>
    </w:p>
    <w:p w14:paraId="5E822617" w14:textId="77777777" w:rsidR="00162662" w:rsidRDefault="002D543F" w:rsidP="00D45545">
      <w:pPr>
        <w:numPr>
          <w:ilvl w:val="12"/>
          <w:numId w:val="0"/>
        </w:numPr>
        <w:ind w:left="567" w:hanging="567"/>
        <w:rPr>
          <w:noProof w:val="0"/>
          <w:szCs w:val="22"/>
          <w:lang w:val="sv-SE"/>
        </w:rPr>
      </w:pPr>
      <w:r>
        <w:rPr>
          <w:noProof w:val="0"/>
          <w:szCs w:val="22"/>
          <w:lang w:val="sv-SE"/>
        </w:rPr>
        <w:tab/>
      </w:r>
      <w:r w:rsidRPr="00D74D18">
        <w:rPr>
          <w:b/>
          <w:noProof w:val="0"/>
          <w:szCs w:val="22"/>
          <w:lang w:val="sv-SE"/>
        </w:rPr>
        <w:t>Insulinskalan</w:t>
      </w:r>
      <w:r w:rsidRPr="002D543F">
        <w:rPr>
          <w:noProof w:val="0"/>
          <w:szCs w:val="22"/>
          <w:lang w:val="sv-SE"/>
        </w:rPr>
        <w:t xml:space="preserve"> visar </w:t>
      </w:r>
      <w:r w:rsidRPr="00D74D18">
        <w:rPr>
          <w:b/>
          <w:noProof w:val="0"/>
          <w:szCs w:val="22"/>
          <w:lang w:val="sv-SE"/>
        </w:rPr>
        <w:t>ungefär</w:t>
      </w:r>
      <w:r w:rsidRPr="002D543F">
        <w:rPr>
          <w:noProof w:val="0"/>
          <w:szCs w:val="22"/>
          <w:lang w:val="sv-SE"/>
        </w:rPr>
        <w:t xml:space="preserve"> hur mycket insulin som finns kvar i din injektionspenna.</w:t>
      </w:r>
    </w:p>
    <w:p w14:paraId="41FC279B" w14:textId="77777777" w:rsidR="002D543F" w:rsidRDefault="002D543F" w:rsidP="00D45545">
      <w:pPr>
        <w:numPr>
          <w:ilvl w:val="12"/>
          <w:numId w:val="0"/>
        </w:numPr>
        <w:ind w:left="567" w:hanging="567"/>
        <w:rPr>
          <w:noProof w:val="0"/>
          <w:szCs w:val="22"/>
          <w:lang w:val="sv-SE"/>
        </w:rPr>
      </w:pPr>
    </w:p>
    <w:bookmarkStart w:id="124" w:name="_MON_1521011681"/>
    <w:bookmarkEnd w:id="124"/>
    <w:p w14:paraId="01884AB1" w14:textId="77777777" w:rsidR="00466604" w:rsidRPr="000E029E" w:rsidRDefault="00466604" w:rsidP="00D45545">
      <w:pPr>
        <w:numPr>
          <w:ilvl w:val="12"/>
          <w:numId w:val="0"/>
        </w:numPr>
        <w:ind w:left="567" w:hanging="567"/>
        <w:rPr>
          <w:noProof w:val="0"/>
          <w:szCs w:val="22"/>
          <w:lang w:val="sv-SE"/>
        </w:rPr>
      </w:pPr>
      <w:r>
        <w:rPr>
          <w:noProof w:val="0"/>
          <w:color w:val="075095"/>
          <w:szCs w:val="22"/>
          <w:lang w:val="en-GB"/>
        </w:rPr>
        <w:object w:dxaOrig="1693" w:dyaOrig="1716" w14:anchorId="3EC30820">
          <v:shape id="_x0000_i1057" type="#_x0000_t75" style="width:85.15pt;height:86.4pt" o:ole="">
            <v:imagedata r:id="rId71" o:title=""/>
          </v:shape>
          <o:OLEObject Type="Embed" ProgID="Word.Document.12" ShapeID="_x0000_i1057" DrawAspect="Content" ObjectID="_1807681018" r:id="rId72">
            <o:FieldCodes>\s</o:FieldCodes>
          </o:OLEObject>
        </w:object>
      </w:r>
    </w:p>
    <w:p w14:paraId="64A6128F" w14:textId="77777777" w:rsidR="003326C0" w:rsidRDefault="00162662" w:rsidP="00466604">
      <w:pPr>
        <w:numPr>
          <w:ilvl w:val="12"/>
          <w:numId w:val="0"/>
        </w:numPr>
        <w:ind w:left="567" w:hanging="567"/>
        <w:rPr>
          <w:noProof w:val="0"/>
          <w:szCs w:val="22"/>
          <w:lang w:val="sv-SE"/>
        </w:rPr>
      </w:pPr>
      <w:r w:rsidRPr="00A96071">
        <w:rPr>
          <w:noProof w:val="0"/>
          <w:szCs w:val="22"/>
          <w:lang w:val="sv-SE"/>
        </w:rPr>
        <w:tab/>
      </w:r>
    </w:p>
    <w:p w14:paraId="5222E2DF" w14:textId="77777777" w:rsidR="00466604" w:rsidRDefault="00466604" w:rsidP="003326C0">
      <w:pPr>
        <w:numPr>
          <w:ilvl w:val="12"/>
          <w:numId w:val="0"/>
        </w:numPr>
        <w:tabs>
          <w:tab w:val="clear" w:pos="567"/>
          <w:tab w:val="left" w:pos="0"/>
        </w:tabs>
        <w:rPr>
          <w:noProof w:val="0"/>
          <w:szCs w:val="22"/>
          <w:lang w:val="sv-SE"/>
        </w:rPr>
      </w:pPr>
      <w:r>
        <w:rPr>
          <w:noProof w:val="0"/>
          <w:szCs w:val="22"/>
          <w:lang w:val="sv-SE"/>
        </w:rPr>
        <w:t xml:space="preserve">Använd dosräknaren </w:t>
      </w:r>
      <w:r>
        <w:rPr>
          <w:b/>
          <w:noProof w:val="0"/>
          <w:szCs w:val="22"/>
          <w:lang w:val="sv-SE"/>
        </w:rPr>
        <w:t>för att se exakt hur mycket insulin som finns kvar</w:t>
      </w:r>
      <w:r>
        <w:rPr>
          <w:noProof w:val="0"/>
          <w:szCs w:val="22"/>
          <w:lang w:val="sv-SE"/>
        </w:rPr>
        <w:t xml:space="preserve">: Vrid dosväljaren tills </w:t>
      </w:r>
      <w:r>
        <w:rPr>
          <w:b/>
          <w:noProof w:val="0"/>
          <w:szCs w:val="22"/>
          <w:lang w:val="sv-SE"/>
        </w:rPr>
        <w:t>dosräknaren</w:t>
      </w:r>
      <w:r>
        <w:rPr>
          <w:noProof w:val="0"/>
          <w:szCs w:val="22"/>
          <w:lang w:val="sv-SE"/>
        </w:rPr>
        <w:t xml:space="preserve"> </w:t>
      </w:r>
      <w:r>
        <w:rPr>
          <w:b/>
          <w:noProof w:val="0"/>
          <w:szCs w:val="22"/>
          <w:lang w:val="sv-SE"/>
        </w:rPr>
        <w:t>stoppar</w:t>
      </w:r>
      <w:r>
        <w:rPr>
          <w:noProof w:val="0"/>
          <w:szCs w:val="22"/>
          <w:lang w:val="sv-SE"/>
        </w:rPr>
        <w:t xml:space="preserve">. Visar den 80, är det </w:t>
      </w:r>
      <w:r>
        <w:rPr>
          <w:b/>
          <w:noProof w:val="0"/>
          <w:szCs w:val="22"/>
          <w:lang w:val="sv-SE"/>
        </w:rPr>
        <w:t>minst 80</w:t>
      </w:r>
      <w:r>
        <w:rPr>
          <w:noProof w:val="0"/>
          <w:szCs w:val="22"/>
          <w:lang w:val="sv-SE"/>
        </w:rPr>
        <w:t xml:space="preserve"> enheter kvar i din penna.</w:t>
      </w:r>
      <w:r w:rsidR="003326C0">
        <w:rPr>
          <w:noProof w:val="0"/>
          <w:szCs w:val="22"/>
          <w:lang w:val="sv-SE"/>
        </w:rPr>
        <w:t xml:space="preserve"> </w:t>
      </w:r>
      <w:r>
        <w:rPr>
          <w:noProof w:val="0"/>
          <w:szCs w:val="22"/>
          <w:lang w:val="sv-SE"/>
        </w:rPr>
        <w:t xml:space="preserve">Visar den </w:t>
      </w:r>
      <w:r>
        <w:rPr>
          <w:b/>
          <w:noProof w:val="0"/>
          <w:szCs w:val="22"/>
          <w:lang w:val="sv-SE"/>
        </w:rPr>
        <w:t>mindre än 80,</w:t>
      </w:r>
      <w:r>
        <w:rPr>
          <w:noProof w:val="0"/>
          <w:szCs w:val="22"/>
          <w:lang w:val="sv-SE"/>
        </w:rPr>
        <w:t xml:space="preserve"> är antalet enheter som visas det som finns kvar i din penna.</w:t>
      </w:r>
    </w:p>
    <w:p w14:paraId="1F667209" w14:textId="77777777" w:rsidR="00466604" w:rsidRDefault="00466604" w:rsidP="003326C0">
      <w:pPr>
        <w:numPr>
          <w:ilvl w:val="12"/>
          <w:numId w:val="0"/>
        </w:numPr>
        <w:tabs>
          <w:tab w:val="clear" w:pos="567"/>
          <w:tab w:val="left" w:pos="0"/>
        </w:tabs>
        <w:rPr>
          <w:noProof w:val="0"/>
          <w:szCs w:val="22"/>
          <w:lang w:val="sv-SE"/>
        </w:rPr>
      </w:pPr>
    </w:p>
    <w:p w14:paraId="383181C3" w14:textId="77777777" w:rsidR="00466604" w:rsidRDefault="00466604" w:rsidP="003326C0">
      <w:pPr>
        <w:numPr>
          <w:ilvl w:val="12"/>
          <w:numId w:val="0"/>
        </w:numPr>
        <w:tabs>
          <w:tab w:val="clear" w:pos="567"/>
          <w:tab w:val="left" w:pos="0"/>
        </w:tabs>
        <w:rPr>
          <w:noProof w:val="0"/>
          <w:szCs w:val="22"/>
          <w:lang w:val="sv-SE"/>
        </w:rPr>
      </w:pPr>
      <w:r>
        <w:rPr>
          <w:noProof w:val="0"/>
          <w:szCs w:val="22"/>
          <w:lang w:val="sv-SE"/>
        </w:rPr>
        <w:lastRenderedPageBreak/>
        <w:t xml:space="preserve">Vrid tillbaka dosväljaren tills dosräknaren visar 0.  </w:t>
      </w:r>
    </w:p>
    <w:p w14:paraId="5E4BDC0C" w14:textId="77777777" w:rsidR="00466604" w:rsidRDefault="00466604" w:rsidP="00466604">
      <w:pPr>
        <w:numPr>
          <w:ilvl w:val="12"/>
          <w:numId w:val="0"/>
        </w:numPr>
        <w:rPr>
          <w:noProof w:val="0"/>
          <w:szCs w:val="22"/>
          <w:lang w:val="sv-SE"/>
        </w:rPr>
      </w:pPr>
    </w:p>
    <w:p w14:paraId="1F4599C5" w14:textId="77777777" w:rsidR="00162662" w:rsidRPr="00A96071" w:rsidRDefault="00466604" w:rsidP="00D74D18">
      <w:pPr>
        <w:numPr>
          <w:ilvl w:val="12"/>
          <w:numId w:val="0"/>
        </w:numPr>
        <w:tabs>
          <w:tab w:val="clear" w:pos="567"/>
          <w:tab w:val="left" w:pos="0"/>
        </w:tabs>
        <w:rPr>
          <w:noProof w:val="0"/>
          <w:szCs w:val="22"/>
          <w:lang w:val="sv-SE"/>
        </w:rPr>
      </w:pPr>
      <w:r>
        <w:rPr>
          <w:noProof w:val="0"/>
          <w:szCs w:val="22"/>
          <w:lang w:val="sv-SE"/>
        </w:rPr>
        <w:t>Du kan fördela din dos på två pennor om du skulle behöva en stör</w:t>
      </w:r>
      <w:r w:rsidR="003326C0">
        <w:rPr>
          <w:noProof w:val="0"/>
          <w:szCs w:val="22"/>
          <w:lang w:val="sv-SE"/>
        </w:rPr>
        <w:t xml:space="preserve">re dos än vad som är kvar i din </w:t>
      </w:r>
      <w:r>
        <w:rPr>
          <w:noProof w:val="0"/>
          <w:szCs w:val="22"/>
          <w:lang w:val="sv-SE"/>
        </w:rPr>
        <w:t>penna.</w:t>
      </w:r>
    </w:p>
    <w:p w14:paraId="4C28D323" w14:textId="77777777" w:rsidR="00162662" w:rsidRDefault="00162662" w:rsidP="00D45545">
      <w:pPr>
        <w:numPr>
          <w:ilvl w:val="12"/>
          <w:numId w:val="0"/>
        </w:numPr>
        <w:ind w:left="567" w:hanging="567"/>
        <w:rPr>
          <w:noProof w:val="0"/>
          <w:szCs w:val="22"/>
          <w:lang w:val="sv-SE"/>
        </w:rPr>
      </w:pPr>
    </w:p>
    <w:bookmarkStart w:id="125" w:name="_MON_1521011911"/>
    <w:bookmarkEnd w:id="125"/>
    <w:p w14:paraId="5538C4DF" w14:textId="77777777" w:rsidR="00466604" w:rsidRDefault="00466604" w:rsidP="00D45545">
      <w:pPr>
        <w:numPr>
          <w:ilvl w:val="12"/>
          <w:numId w:val="0"/>
        </w:numPr>
        <w:ind w:left="567" w:hanging="567"/>
        <w:rPr>
          <w:noProof w:val="0"/>
          <w:color w:val="075095"/>
          <w:szCs w:val="22"/>
          <w:lang w:val="en-GB"/>
        </w:rPr>
      </w:pPr>
      <w:r>
        <w:rPr>
          <w:noProof w:val="0"/>
          <w:color w:val="075095"/>
          <w:szCs w:val="22"/>
          <w:lang w:val="en-GB"/>
        </w:rPr>
        <w:object w:dxaOrig="1693" w:dyaOrig="3096" w14:anchorId="5B1B83CC">
          <v:shape id="_x0000_i1058" type="#_x0000_t75" style="width:85.15pt;height:155.25pt" o:ole="">
            <v:imagedata r:id="rId73" o:title=""/>
          </v:shape>
          <o:OLEObject Type="Embed" ProgID="Word.Document.12" ShapeID="_x0000_i1058" DrawAspect="Content" ObjectID="_1807681019" r:id="rId74">
            <o:FieldCodes>\s</o:FieldCodes>
          </o:OLEObject>
        </w:object>
      </w:r>
    </w:p>
    <w:p w14:paraId="7DE59312" w14:textId="77777777" w:rsidR="00466604" w:rsidRDefault="00466604" w:rsidP="00D45545">
      <w:pPr>
        <w:numPr>
          <w:ilvl w:val="12"/>
          <w:numId w:val="0"/>
        </w:numPr>
        <w:ind w:left="567" w:hanging="567"/>
        <w:rPr>
          <w:noProof w:val="0"/>
          <w:color w:val="075095"/>
          <w:szCs w:val="22"/>
          <w:lang w:val="en-GB"/>
        </w:rPr>
      </w:pPr>
    </w:p>
    <w:p w14:paraId="6B48279A" w14:textId="77777777" w:rsidR="00466604" w:rsidRDefault="00017478" w:rsidP="00466604">
      <w:pPr>
        <w:numPr>
          <w:ilvl w:val="12"/>
          <w:numId w:val="0"/>
        </w:numPr>
        <w:rPr>
          <w:b/>
          <w:noProof w:val="0"/>
          <w:szCs w:val="22"/>
          <w:lang w:val="sv-SE"/>
        </w:rPr>
      </w:pPr>
      <w:r>
        <w:rPr>
          <w:szCs w:val="22"/>
          <w:lang w:val="en-GB" w:eastAsia="en-GB"/>
        </w:rPr>
        <w:drawing>
          <wp:inline distT="0" distB="0" distL="0" distR="0" wp14:anchorId="499C1096" wp14:editId="03351E6A">
            <wp:extent cx="161290" cy="146050"/>
            <wp:effectExtent l="0" t="0" r="0" b="6350"/>
            <wp:docPr id="51" name="Picture 51"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466604">
        <w:rPr>
          <w:noProof w:val="0"/>
          <w:szCs w:val="22"/>
          <w:lang w:val="sv-SE"/>
        </w:rPr>
        <w:t xml:space="preserve"> </w:t>
      </w:r>
      <w:r w:rsidR="00466604">
        <w:rPr>
          <w:noProof w:val="0"/>
          <w:szCs w:val="22"/>
          <w:lang w:val="sv-SE"/>
        </w:rPr>
        <w:tab/>
      </w:r>
      <w:r w:rsidR="00466604">
        <w:rPr>
          <w:b/>
          <w:noProof w:val="0"/>
          <w:szCs w:val="22"/>
          <w:lang w:val="sv-SE"/>
        </w:rPr>
        <w:t>Var mycket noggrann med att beräkna korrekt dos om du delar din dos.</w:t>
      </w:r>
    </w:p>
    <w:p w14:paraId="4A2427C5" w14:textId="77777777" w:rsidR="00466604" w:rsidRPr="00A96071" w:rsidRDefault="00466604" w:rsidP="00466604">
      <w:pPr>
        <w:numPr>
          <w:ilvl w:val="12"/>
          <w:numId w:val="0"/>
        </w:numPr>
        <w:ind w:left="567" w:hanging="567"/>
        <w:rPr>
          <w:noProof w:val="0"/>
          <w:szCs w:val="22"/>
          <w:lang w:val="sv-SE"/>
        </w:rPr>
      </w:pPr>
      <w:r>
        <w:rPr>
          <w:noProof w:val="0"/>
          <w:szCs w:val="22"/>
          <w:lang w:val="sv-SE"/>
        </w:rPr>
        <w:tab/>
        <w:t xml:space="preserve">Ta full dos med ny penna om du är osäker. Om du delar din dos felaktigt, kommer du att injicera för lite eller för mycket insulin, vilket </w:t>
      </w:r>
      <w:r>
        <w:rPr>
          <w:lang w:val="sv-SE"/>
        </w:rPr>
        <w:t>kan leda till för hög eller för låg blodsockernivå.</w:t>
      </w:r>
      <w:r>
        <w:rPr>
          <w:noProof w:val="0"/>
          <w:szCs w:val="22"/>
          <w:lang w:val="sv-SE"/>
        </w:rPr>
        <w:t xml:space="preserve"> </w:t>
      </w:r>
    </w:p>
    <w:p w14:paraId="68168EE6" w14:textId="77777777" w:rsidR="00162662" w:rsidRPr="00A96071" w:rsidRDefault="00162662" w:rsidP="00D74D18">
      <w:pPr>
        <w:numPr>
          <w:ilvl w:val="12"/>
          <w:numId w:val="0"/>
        </w:numPr>
        <w:ind w:left="567" w:hanging="567"/>
        <w:rPr>
          <w:noProof w:val="0"/>
          <w:szCs w:val="22"/>
          <w:lang w:val="sv-SE"/>
        </w:rPr>
      </w:pPr>
      <w:r w:rsidRPr="00A96071">
        <w:rPr>
          <w:noProof w:val="0"/>
          <w:szCs w:val="22"/>
          <w:lang w:val="sv-SE"/>
        </w:rPr>
        <w:tab/>
      </w:r>
    </w:p>
    <w:p w14:paraId="447501B2" w14:textId="77777777" w:rsidR="00C774DB" w:rsidRPr="00A96071" w:rsidRDefault="00C774DB" w:rsidP="00D45545">
      <w:pPr>
        <w:numPr>
          <w:ilvl w:val="12"/>
          <w:numId w:val="0"/>
        </w:numPr>
        <w:tabs>
          <w:tab w:val="clear" w:pos="567"/>
        </w:tabs>
        <w:ind w:left="567" w:hanging="567"/>
        <w:rPr>
          <w:noProof w:val="0"/>
          <w:szCs w:val="22"/>
          <w:lang w:val="sv-SE"/>
        </w:rPr>
      </w:pPr>
    </w:p>
    <w:p w14:paraId="57CED1F8" w14:textId="77777777" w:rsidR="00162662" w:rsidRPr="00A96071" w:rsidRDefault="00162662" w:rsidP="00D45545">
      <w:pPr>
        <w:numPr>
          <w:ilvl w:val="12"/>
          <w:numId w:val="0"/>
        </w:numPr>
        <w:rPr>
          <w:b/>
          <w:noProof w:val="0"/>
          <w:szCs w:val="22"/>
          <w:lang w:val="sv-SE"/>
        </w:rPr>
      </w:pPr>
      <w:r w:rsidRPr="00A96071">
        <w:rPr>
          <w:b/>
          <w:noProof w:val="0"/>
          <w:szCs w:val="22"/>
          <w:lang w:val="sv-SE"/>
        </w:rPr>
        <w:t>Inj</w:t>
      </w:r>
      <w:r w:rsidR="00E40AD2" w:rsidRPr="00A96071">
        <w:rPr>
          <w:b/>
          <w:noProof w:val="0"/>
          <w:szCs w:val="22"/>
          <w:lang w:val="sv-SE"/>
        </w:rPr>
        <w:t>icera din dos</w:t>
      </w:r>
    </w:p>
    <w:p w14:paraId="3459FBCC" w14:textId="77777777" w:rsidR="00162662" w:rsidRPr="00A96071" w:rsidRDefault="00162662" w:rsidP="00D45545">
      <w:pPr>
        <w:numPr>
          <w:ilvl w:val="12"/>
          <w:numId w:val="0"/>
        </w:numPr>
        <w:rPr>
          <w:noProof w:val="0"/>
          <w:szCs w:val="22"/>
          <w:lang w:val="sv-SE"/>
        </w:rPr>
      </w:pPr>
    </w:p>
    <w:p w14:paraId="7B1D9FBE" w14:textId="77777777" w:rsidR="00162662" w:rsidRPr="00A96071" w:rsidRDefault="00162662" w:rsidP="00D45545">
      <w:pPr>
        <w:tabs>
          <w:tab w:val="clear" w:pos="567"/>
        </w:tabs>
        <w:rPr>
          <w:bCs/>
          <w:noProof w:val="0"/>
          <w:szCs w:val="22"/>
          <w:lang w:val="sv-SE"/>
        </w:rPr>
      </w:pPr>
      <w:r w:rsidRPr="00A96071">
        <w:rPr>
          <w:b/>
          <w:noProof w:val="0"/>
          <w:szCs w:val="22"/>
          <w:lang w:val="sv-SE"/>
        </w:rPr>
        <w:t>Säkerställ att du får hela din dos genom att</w:t>
      </w:r>
      <w:r w:rsidR="00E40AD2" w:rsidRPr="00A96071">
        <w:rPr>
          <w:b/>
          <w:noProof w:val="0"/>
          <w:szCs w:val="22"/>
          <w:lang w:val="sv-SE"/>
        </w:rPr>
        <w:t xml:space="preserve"> använda rätt injektionsteknik.</w:t>
      </w:r>
    </w:p>
    <w:p w14:paraId="3A8625AC" w14:textId="77777777" w:rsidR="00162662" w:rsidRPr="00A96071" w:rsidRDefault="00162662" w:rsidP="00D45545">
      <w:pPr>
        <w:numPr>
          <w:ilvl w:val="12"/>
          <w:numId w:val="0"/>
        </w:numPr>
        <w:rPr>
          <w:noProof w:val="0"/>
          <w:szCs w:val="22"/>
          <w:lang w:val="sv-SE"/>
        </w:rPr>
      </w:pPr>
    </w:p>
    <w:p w14:paraId="476015D2" w14:textId="77777777" w:rsidR="00BD330F" w:rsidRDefault="00711A43" w:rsidP="00D45545">
      <w:pPr>
        <w:tabs>
          <w:tab w:val="clear" w:pos="567"/>
        </w:tabs>
        <w:ind w:left="567" w:hanging="567"/>
        <w:rPr>
          <w:noProof w:val="0"/>
          <w:szCs w:val="22"/>
          <w:lang w:val="sv-SE"/>
        </w:rPr>
      </w:pPr>
      <w:r>
        <w:rPr>
          <w:b/>
          <w:noProof w:val="0"/>
          <w:szCs w:val="22"/>
          <w:lang w:val="sv-SE"/>
        </w:rPr>
        <w:t>J</w:t>
      </w:r>
      <w:r w:rsidR="00162662" w:rsidRPr="00A96071">
        <w:rPr>
          <w:b/>
          <w:noProof w:val="0"/>
          <w:szCs w:val="22"/>
          <w:lang w:val="sv-SE"/>
        </w:rPr>
        <w:tab/>
      </w:r>
      <w:r w:rsidR="00162662" w:rsidRPr="00A96071">
        <w:rPr>
          <w:noProof w:val="0"/>
          <w:szCs w:val="22"/>
          <w:lang w:val="sv-SE"/>
        </w:rPr>
        <w:t xml:space="preserve">Stick in nålen i huden </w:t>
      </w:r>
      <w:r w:rsidR="00C774DB" w:rsidRPr="00A96071">
        <w:rPr>
          <w:noProof w:val="0"/>
          <w:szCs w:val="22"/>
          <w:lang w:val="sv-SE"/>
        </w:rPr>
        <w:t>så som</w:t>
      </w:r>
      <w:r w:rsidR="00162662" w:rsidRPr="00A96071">
        <w:rPr>
          <w:noProof w:val="0"/>
          <w:szCs w:val="22"/>
          <w:lang w:val="sv-SE"/>
        </w:rPr>
        <w:t xml:space="preserve"> läkare ell</w:t>
      </w:r>
      <w:r w:rsidR="00E40AD2" w:rsidRPr="00A96071">
        <w:rPr>
          <w:noProof w:val="0"/>
          <w:szCs w:val="22"/>
          <w:lang w:val="sv-SE"/>
        </w:rPr>
        <w:t xml:space="preserve">er sjuksköterska har visat dig. </w:t>
      </w:r>
      <w:r w:rsidR="00162662" w:rsidRPr="00A96071">
        <w:rPr>
          <w:noProof w:val="0"/>
          <w:szCs w:val="22"/>
          <w:lang w:val="sv-SE"/>
        </w:rPr>
        <w:t xml:space="preserve">Försäkra dig om att du kan se </w:t>
      </w:r>
      <w:r w:rsidRPr="00A96071">
        <w:rPr>
          <w:noProof w:val="0"/>
          <w:szCs w:val="22"/>
          <w:lang w:val="sv-SE"/>
        </w:rPr>
        <w:t>dos</w:t>
      </w:r>
      <w:r>
        <w:rPr>
          <w:noProof w:val="0"/>
          <w:szCs w:val="22"/>
          <w:lang w:val="sv-SE"/>
        </w:rPr>
        <w:t>räknaren</w:t>
      </w:r>
      <w:r w:rsidR="00162662" w:rsidRPr="00A96071">
        <w:rPr>
          <w:noProof w:val="0"/>
          <w:szCs w:val="22"/>
          <w:lang w:val="sv-SE"/>
        </w:rPr>
        <w:t xml:space="preserve">. </w:t>
      </w:r>
      <w:r>
        <w:rPr>
          <w:noProof w:val="0"/>
          <w:szCs w:val="22"/>
          <w:lang w:val="sv-SE"/>
        </w:rPr>
        <w:t>Rör inte dosräknaren</w:t>
      </w:r>
      <w:r w:rsidR="00BD330F">
        <w:rPr>
          <w:noProof w:val="0"/>
          <w:szCs w:val="22"/>
          <w:lang w:val="sv-SE"/>
        </w:rPr>
        <w:t xml:space="preserve"> med dina fingrar. Det kan avbryta injektionen. </w:t>
      </w:r>
    </w:p>
    <w:p w14:paraId="4C31E710" w14:textId="77777777" w:rsidR="00BD330F" w:rsidRDefault="00BD330F" w:rsidP="00D45545">
      <w:pPr>
        <w:tabs>
          <w:tab w:val="clear" w:pos="567"/>
        </w:tabs>
        <w:ind w:left="567" w:hanging="567"/>
        <w:rPr>
          <w:noProof w:val="0"/>
          <w:szCs w:val="22"/>
          <w:lang w:val="sv-SE"/>
        </w:rPr>
      </w:pPr>
    </w:p>
    <w:p w14:paraId="317A3F7C" w14:textId="77777777" w:rsidR="00162662" w:rsidRPr="00A96071" w:rsidRDefault="00162662" w:rsidP="00D74D18">
      <w:pPr>
        <w:tabs>
          <w:tab w:val="clear" w:pos="567"/>
        </w:tabs>
        <w:ind w:left="567"/>
        <w:rPr>
          <w:noProof w:val="0"/>
          <w:szCs w:val="22"/>
          <w:lang w:val="sv-SE"/>
        </w:rPr>
      </w:pPr>
      <w:r w:rsidRPr="00A96071">
        <w:rPr>
          <w:noProof w:val="0"/>
          <w:szCs w:val="22"/>
          <w:lang w:val="sv-SE"/>
        </w:rPr>
        <w:t>Tryck på doseringsknapp</w:t>
      </w:r>
      <w:r w:rsidR="00E40AD2" w:rsidRPr="00A96071">
        <w:rPr>
          <w:noProof w:val="0"/>
          <w:szCs w:val="22"/>
          <w:lang w:val="sv-SE"/>
        </w:rPr>
        <w:t xml:space="preserve">en tills </w:t>
      </w:r>
      <w:r w:rsidR="00BD330F" w:rsidRPr="00A96071">
        <w:rPr>
          <w:noProof w:val="0"/>
          <w:szCs w:val="22"/>
          <w:lang w:val="sv-SE"/>
        </w:rPr>
        <w:t>dos</w:t>
      </w:r>
      <w:r w:rsidR="00BD330F">
        <w:rPr>
          <w:noProof w:val="0"/>
          <w:szCs w:val="22"/>
          <w:lang w:val="sv-SE"/>
        </w:rPr>
        <w:t>räknaren</w:t>
      </w:r>
      <w:r w:rsidR="00BD330F" w:rsidRPr="00A96071">
        <w:rPr>
          <w:noProof w:val="0"/>
          <w:szCs w:val="22"/>
          <w:lang w:val="sv-SE"/>
        </w:rPr>
        <w:t xml:space="preserve"> </w:t>
      </w:r>
      <w:r w:rsidR="00E40AD2" w:rsidRPr="00A96071">
        <w:rPr>
          <w:noProof w:val="0"/>
          <w:szCs w:val="22"/>
          <w:lang w:val="sv-SE"/>
        </w:rPr>
        <w:t xml:space="preserve">åter visar </w:t>
      </w:r>
      <w:r w:rsidRPr="00A96071">
        <w:rPr>
          <w:noProof w:val="0"/>
          <w:szCs w:val="22"/>
          <w:lang w:val="sv-SE"/>
        </w:rPr>
        <w:t xml:space="preserve">0. Siffran 0 </w:t>
      </w:r>
      <w:r w:rsidR="00BD330F">
        <w:rPr>
          <w:noProof w:val="0"/>
          <w:szCs w:val="22"/>
          <w:lang w:val="sv-SE"/>
        </w:rPr>
        <w:t xml:space="preserve">måste </w:t>
      </w:r>
      <w:r w:rsidRPr="00A96071">
        <w:rPr>
          <w:noProof w:val="0"/>
          <w:szCs w:val="22"/>
          <w:lang w:val="sv-SE"/>
        </w:rPr>
        <w:t xml:space="preserve">stå mitt för </w:t>
      </w:r>
      <w:r w:rsidR="00D45545" w:rsidRPr="00A96071">
        <w:rPr>
          <w:noProof w:val="0"/>
          <w:szCs w:val="22"/>
          <w:lang w:val="sv-SE"/>
        </w:rPr>
        <w:t>dosstrecket</w:t>
      </w:r>
      <w:r w:rsidR="00BD330F">
        <w:rPr>
          <w:noProof w:val="0"/>
          <w:szCs w:val="22"/>
          <w:lang w:val="sv-SE"/>
        </w:rPr>
        <w:t>.</w:t>
      </w:r>
      <w:r w:rsidRPr="00A96071">
        <w:rPr>
          <w:noProof w:val="0"/>
          <w:szCs w:val="22"/>
          <w:lang w:val="sv-SE"/>
        </w:rPr>
        <w:t xml:space="preserve"> </w:t>
      </w:r>
      <w:r w:rsidR="00BD330F">
        <w:rPr>
          <w:noProof w:val="0"/>
          <w:szCs w:val="22"/>
          <w:lang w:val="sv-SE"/>
        </w:rPr>
        <w:t>D</w:t>
      </w:r>
      <w:r w:rsidRPr="00A96071">
        <w:rPr>
          <w:noProof w:val="0"/>
          <w:szCs w:val="22"/>
          <w:lang w:val="sv-SE"/>
        </w:rPr>
        <w:t xml:space="preserve">u </w:t>
      </w:r>
      <w:r w:rsidR="00E40AD2" w:rsidRPr="00A96071">
        <w:rPr>
          <w:noProof w:val="0"/>
          <w:szCs w:val="22"/>
          <w:lang w:val="sv-SE"/>
        </w:rPr>
        <w:t>kan</w:t>
      </w:r>
      <w:r w:rsidR="00BD330F">
        <w:rPr>
          <w:noProof w:val="0"/>
          <w:szCs w:val="22"/>
          <w:lang w:val="sv-SE"/>
        </w:rPr>
        <w:t xml:space="preserve"> då</w:t>
      </w:r>
      <w:r w:rsidR="00E40AD2" w:rsidRPr="00A96071">
        <w:rPr>
          <w:noProof w:val="0"/>
          <w:szCs w:val="22"/>
          <w:lang w:val="sv-SE"/>
        </w:rPr>
        <w:t xml:space="preserve"> höra eller känna ett klick.</w:t>
      </w:r>
    </w:p>
    <w:p w14:paraId="39E23663" w14:textId="77777777" w:rsidR="00162662" w:rsidRPr="00A96071" w:rsidRDefault="00162662" w:rsidP="00D45545">
      <w:pPr>
        <w:tabs>
          <w:tab w:val="clear" w:pos="567"/>
        </w:tabs>
        <w:rPr>
          <w:noProof w:val="0"/>
          <w:szCs w:val="22"/>
          <w:lang w:val="sv-SE"/>
        </w:rPr>
      </w:pPr>
    </w:p>
    <w:p w14:paraId="364D529A" w14:textId="77777777" w:rsidR="00162662" w:rsidRPr="00A96071" w:rsidRDefault="00162662" w:rsidP="00D45545">
      <w:pPr>
        <w:tabs>
          <w:tab w:val="clear" w:pos="567"/>
        </w:tabs>
        <w:ind w:left="567" w:hanging="567"/>
        <w:rPr>
          <w:noProof w:val="0"/>
          <w:szCs w:val="22"/>
          <w:lang w:val="sv-SE"/>
        </w:rPr>
      </w:pPr>
      <w:r w:rsidRPr="00A96071">
        <w:rPr>
          <w:noProof w:val="0"/>
          <w:szCs w:val="22"/>
          <w:lang w:val="sv-SE"/>
        </w:rPr>
        <w:tab/>
        <w:t xml:space="preserve">Efter </w:t>
      </w:r>
      <w:r w:rsidR="00C774DB" w:rsidRPr="00A96071">
        <w:rPr>
          <w:noProof w:val="0"/>
          <w:szCs w:val="22"/>
          <w:lang w:val="sv-SE"/>
        </w:rPr>
        <w:t xml:space="preserve">att </w:t>
      </w:r>
      <w:r w:rsidR="00BD330F" w:rsidRPr="00A96071">
        <w:rPr>
          <w:noProof w:val="0"/>
          <w:szCs w:val="22"/>
          <w:lang w:val="sv-SE"/>
        </w:rPr>
        <w:t>dos</w:t>
      </w:r>
      <w:r w:rsidR="00BD330F">
        <w:rPr>
          <w:noProof w:val="0"/>
          <w:szCs w:val="22"/>
          <w:lang w:val="sv-SE"/>
        </w:rPr>
        <w:t>räknaren</w:t>
      </w:r>
      <w:r w:rsidR="00BD330F" w:rsidRPr="00A96071">
        <w:rPr>
          <w:noProof w:val="0"/>
          <w:szCs w:val="22"/>
          <w:lang w:val="sv-SE"/>
        </w:rPr>
        <w:t xml:space="preserve"> </w:t>
      </w:r>
      <w:r w:rsidRPr="00A96071">
        <w:rPr>
          <w:noProof w:val="0"/>
          <w:szCs w:val="22"/>
          <w:lang w:val="sv-SE"/>
        </w:rPr>
        <w:t>åter visar 0, ska</w:t>
      </w:r>
      <w:r w:rsidR="008E0E3E" w:rsidRPr="00A96071">
        <w:rPr>
          <w:noProof w:val="0"/>
          <w:szCs w:val="22"/>
          <w:lang w:val="sv-SE"/>
        </w:rPr>
        <w:t xml:space="preserve"> </w:t>
      </w:r>
      <w:r w:rsidRPr="00A96071">
        <w:rPr>
          <w:noProof w:val="0"/>
          <w:szCs w:val="22"/>
          <w:lang w:val="sv-SE"/>
        </w:rPr>
        <w:t>nålen hållas kvar under huden i</w:t>
      </w:r>
      <w:r w:rsidRPr="00A96071">
        <w:rPr>
          <w:b/>
          <w:noProof w:val="0"/>
          <w:szCs w:val="22"/>
          <w:lang w:val="sv-SE"/>
        </w:rPr>
        <w:t xml:space="preserve"> minst 6 sekunder</w:t>
      </w:r>
      <w:r w:rsidRPr="00A96071">
        <w:rPr>
          <w:noProof w:val="0"/>
          <w:szCs w:val="22"/>
          <w:lang w:val="sv-SE"/>
        </w:rPr>
        <w:t xml:space="preserve"> för att säkerställa att hela dosen har injicerats.</w:t>
      </w:r>
    </w:p>
    <w:p w14:paraId="4F66A13B" w14:textId="77777777" w:rsidR="00162662" w:rsidRPr="00A96071" w:rsidRDefault="00162662" w:rsidP="00D45545">
      <w:pPr>
        <w:tabs>
          <w:tab w:val="clear" w:pos="567"/>
        </w:tabs>
        <w:rPr>
          <w:noProof w:val="0"/>
          <w:szCs w:val="22"/>
          <w:lang w:val="sv-SE"/>
        </w:rPr>
      </w:pPr>
    </w:p>
    <w:bookmarkStart w:id="126" w:name="_MON_1521012513"/>
    <w:bookmarkEnd w:id="126"/>
    <w:p w14:paraId="2F44329F" w14:textId="77777777" w:rsidR="00162662" w:rsidRPr="00A71410" w:rsidRDefault="00BD330F" w:rsidP="00D45545">
      <w:pPr>
        <w:tabs>
          <w:tab w:val="clear" w:pos="567"/>
        </w:tabs>
        <w:rPr>
          <w:noProof w:val="0"/>
          <w:color w:val="17365D"/>
          <w:szCs w:val="22"/>
          <w:lang w:val="sv-SE"/>
        </w:rPr>
      </w:pPr>
      <w:r>
        <w:rPr>
          <w:noProof w:val="0"/>
          <w:color w:val="075095"/>
          <w:szCs w:val="22"/>
          <w:lang w:val="en-GB"/>
        </w:rPr>
        <w:object w:dxaOrig="1693" w:dyaOrig="3096" w14:anchorId="27DC8CC5">
          <v:shape id="_x0000_i1059" type="#_x0000_t75" style="width:85.15pt;height:155.25pt" o:ole="">
            <v:imagedata r:id="rId75" o:title=""/>
          </v:shape>
          <o:OLEObject Type="Embed" ProgID="Word.Document.12" ShapeID="_x0000_i1059" DrawAspect="Content" ObjectID="_1807681020" r:id="rId76">
            <o:FieldCodes>\s</o:FieldCodes>
          </o:OLEObject>
        </w:object>
      </w:r>
    </w:p>
    <w:p w14:paraId="6656BD99" w14:textId="77777777" w:rsidR="00162662" w:rsidRPr="00A71410" w:rsidRDefault="00162662" w:rsidP="00D45545">
      <w:pPr>
        <w:tabs>
          <w:tab w:val="clear" w:pos="567"/>
        </w:tabs>
        <w:rPr>
          <w:noProof w:val="0"/>
          <w:szCs w:val="22"/>
          <w:lang w:val="sv-SE"/>
        </w:rPr>
      </w:pPr>
    </w:p>
    <w:p w14:paraId="28B48D7F" w14:textId="77777777" w:rsidR="00162662" w:rsidRPr="00A96071" w:rsidRDefault="00BD330F" w:rsidP="00D45545">
      <w:pPr>
        <w:tabs>
          <w:tab w:val="clear" w:pos="567"/>
        </w:tabs>
        <w:ind w:left="567" w:hanging="567"/>
        <w:rPr>
          <w:noProof w:val="0"/>
          <w:szCs w:val="22"/>
          <w:lang w:val="sv-SE"/>
        </w:rPr>
      </w:pPr>
      <w:r>
        <w:rPr>
          <w:b/>
          <w:noProof w:val="0"/>
          <w:szCs w:val="22"/>
          <w:lang w:val="sv-SE"/>
        </w:rPr>
        <w:t>K</w:t>
      </w:r>
      <w:r w:rsidR="008E0E3E" w:rsidRPr="006839EF">
        <w:rPr>
          <w:noProof w:val="0"/>
          <w:szCs w:val="22"/>
          <w:lang w:val="sv-SE"/>
        </w:rPr>
        <w:tab/>
        <w:t xml:space="preserve">Dra ut </w:t>
      </w:r>
      <w:r w:rsidR="00162662" w:rsidRPr="000E029E">
        <w:rPr>
          <w:noProof w:val="0"/>
          <w:szCs w:val="22"/>
          <w:lang w:val="sv-SE"/>
        </w:rPr>
        <w:t xml:space="preserve">nålen </w:t>
      </w:r>
      <w:r w:rsidR="00E40AD2" w:rsidRPr="000E029E">
        <w:rPr>
          <w:noProof w:val="0"/>
          <w:szCs w:val="22"/>
          <w:lang w:val="sv-SE"/>
        </w:rPr>
        <w:t>ur huden.</w:t>
      </w:r>
    </w:p>
    <w:p w14:paraId="31A4FEBB" w14:textId="77777777" w:rsidR="00162662" w:rsidRPr="00A96071" w:rsidRDefault="00162662" w:rsidP="00D45545">
      <w:pPr>
        <w:tabs>
          <w:tab w:val="clear" w:pos="567"/>
        </w:tabs>
        <w:rPr>
          <w:noProof w:val="0"/>
          <w:szCs w:val="22"/>
          <w:lang w:val="sv-SE"/>
        </w:rPr>
      </w:pPr>
    </w:p>
    <w:p w14:paraId="21CD0B40" w14:textId="77777777" w:rsidR="00162662" w:rsidRPr="00A96071" w:rsidRDefault="00162662" w:rsidP="00D45545">
      <w:pPr>
        <w:tabs>
          <w:tab w:val="clear" w:pos="567"/>
        </w:tabs>
        <w:ind w:left="567" w:hanging="567"/>
        <w:rPr>
          <w:noProof w:val="0"/>
          <w:szCs w:val="22"/>
          <w:lang w:val="sv-SE"/>
        </w:rPr>
      </w:pPr>
      <w:r w:rsidRPr="00A96071">
        <w:rPr>
          <w:noProof w:val="0"/>
          <w:szCs w:val="22"/>
          <w:lang w:val="sv-SE"/>
        </w:rPr>
        <w:tab/>
      </w:r>
      <w:r w:rsidR="00FF3A9D" w:rsidRPr="00A96071">
        <w:rPr>
          <w:rFonts w:eastAsia="Batang"/>
          <w:noProof w:val="0"/>
          <w:szCs w:val="22"/>
          <w:lang w:val="sv-SE" w:eastAsia="ko-KR"/>
        </w:rPr>
        <w:t>Du kan efteråt eventuellt se</w:t>
      </w:r>
      <w:r w:rsidR="008E0E3E" w:rsidRPr="00A96071">
        <w:rPr>
          <w:rFonts w:eastAsia="Batang"/>
          <w:noProof w:val="0"/>
          <w:szCs w:val="22"/>
          <w:lang w:val="sv-SE" w:eastAsia="ko-KR"/>
        </w:rPr>
        <w:t xml:space="preserve"> en droppe insulin på </w:t>
      </w:r>
      <w:r w:rsidR="00FF3A9D" w:rsidRPr="00A96071">
        <w:rPr>
          <w:rFonts w:eastAsia="Batang"/>
          <w:noProof w:val="0"/>
          <w:szCs w:val="22"/>
          <w:lang w:val="sv-SE" w:eastAsia="ko-KR"/>
        </w:rPr>
        <w:t>nålens spets. Detta är normalt och har ingen inverkan på den dosen du fått.</w:t>
      </w:r>
    </w:p>
    <w:p w14:paraId="52355C62" w14:textId="77777777" w:rsidR="00162662" w:rsidRPr="00A71410" w:rsidRDefault="00162662" w:rsidP="00D45545">
      <w:pPr>
        <w:tabs>
          <w:tab w:val="clear" w:pos="567"/>
        </w:tabs>
        <w:rPr>
          <w:noProof w:val="0"/>
          <w:szCs w:val="22"/>
          <w:lang w:val="sv-SE"/>
        </w:rPr>
      </w:pPr>
    </w:p>
    <w:p w14:paraId="6425F60A" w14:textId="77777777" w:rsidR="00BD330F" w:rsidRDefault="00BD330F" w:rsidP="00BD330F">
      <w:pPr>
        <w:widowControl w:val="0"/>
        <w:numPr>
          <w:ilvl w:val="0"/>
          <w:numId w:val="14"/>
        </w:numPr>
        <w:tabs>
          <w:tab w:val="num" w:pos="567"/>
        </w:tabs>
        <w:ind w:left="567" w:hanging="567"/>
        <w:rPr>
          <w:noProof w:val="0"/>
          <w:lang w:val="sv-SE" w:eastAsia="da-DK"/>
        </w:rPr>
      </w:pPr>
      <w:r>
        <w:rPr>
          <w:b/>
          <w:noProof w:val="0"/>
          <w:lang w:val="sv-SE" w:eastAsia="da-DK"/>
        </w:rPr>
        <w:t xml:space="preserve">Kassera alltid nålen efter varje injektion. </w:t>
      </w:r>
      <w:r>
        <w:rPr>
          <w:noProof w:val="0"/>
          <w:szCs w:val="22"/>
          <w:lang w:val="sv-SE"/>
        </w:rPr>
        <w:t xml:space="preserve">Detta minskar risken för förorening, infektion, insulinläckage, tilltäppta injektionsnålar och felaktig dosering. Om nålen är tilltäppt, kommer du </w:t>
      </w:r>
      <w:r>
        <w:rPr>
          <w:b/>
          <w:noProof w:val="0"/>
          <w:szCs w:val="22"/>
          <w:lang w:val="sv-SE"/>
        </w:rPr>
        <w:lastRenderedPageBreak/>
        <w:t>inte</w:t>
      </w:r>
      <w:r>
        <w:rPr>
          <w:noProof w:val="0"/>
          <w:szCs w:val="22"/>
          <w:lang w:val="sv-SE"/>
        </w:rPr>
        <w:t xml:space="preserve"> att injicera något insulin.</w:t>
      </w:r>
    </w:p>
    <w:p w14:paraId="1F5CC0B1" w14:textId="77777777" w:rsidR="00162662" w:rsidRDefault="00162662" w:rsidP="00D45545">
      <w:pPr>
        <w:tabs>
          <w:tab w:val="clear" w:pos="567"/>
        </w:tabs>
        <w:rPr>
          <w:noProof w:val="0"/>
          <w:szCs w:val="22"/>
          <w:lang w:val="sv-SE"/>
        </w:rPr>
      </w:pPr>
    </w:p>
    <w:p w14:paraId="4458FEB9" w14:textId="77777777" w:rsidR="00BD330F" w:rsidRPr="00A71410" w:rsidRDefault="00BD330F" w:rsidP="00D45545">
      <w:pPr>
        <w:tabs>
          <w:tab w:val="clear" w:pos="567"/>
        </w:tabs>
        <w:rPr>
          <w:noProof w:val="0"/>
          <w:szCs w:val="22"/>
          <w:lang w:val="sv-SE"/>
        </w:rPr>
      </w:pPr>
      <w:r>
        <w:rPr>
          <w:noProof w:val="0"/>
          <w:color w:val="075095"/>
          <w:szCs w:val="22"/>
          <w:lang w:val="en-GB"/>
        </w:rPr>
        <w:object w:dxaOrig="1695" w:dyaOrig="1710" w14:anchorId="53112740">
          <v:shape id="_x0000_i1060" type="#_x0000_t75" style="width:85.15pt;height:85.15pt" o:ole="">
            <v:imagedata r:id="rId77" o:title=""/>
          </v:shape>
          <o:OLEObject Type="Embed" ProgID="Word.Document.12" ShapeID="_x0000_i1060" DrawAspect="Content" ObjectID="_1807681021" r:id="rId78">
            <o:FieldCodes>\s</o:FieldCodes>
          </o:OLEObject>
        </w:object>
      </w:r>
    </w:p>
    <w:p w14:paraId="2530D06E" w14:textId="77777777" w:rsidR="00162662" w:rsidRPr="00A96071" w:rsidRDefault="00162662" w:rsidP="00D45545">
      <w:pPr>
        <w:tabs>
          <w:tab w:val="clear" w:pos="567"/>
        </w:tabs>
        <w:ind w:left="567" w:hanging="567"/>
        <w:rPr>
          <w:noProof w:val="0"/>
          <w:szCs w:val="22"/>
          <w:lang w:val="sv-SE"/>
        </w:rPr>
      </w:pPr>
    </w:p>
    <w:p w14:paraId="5CB8E1E7" w14:textId="77777777" w:rsidR="00162662" w:rsidRPr="00A96071" w:rsidRDefault="00162662" w:rsidP="00D45545">
      <w:pPr>
        <w:tabs>
          <w:tab w:val="clear" w:pos="567"/>
        </w:tabs>
        <w:rPr>
          <w:noProof w:val="0"/>
          <w:szCs w:val="22"/>
          <w:lang w:val="sv-SE"/>
        </w:rPr>
      </w:pPr>
    </w:p>
    <w:p w14:paraId="3BBF41DF" w14:textId="77777777" w:rsidR="00162662" w:rsidRPr="00A96071" w:rsidRDefault="00BD330F" w:rsidP="00D45545">
      <w:pPr>
        <w:tabs>
          <w:tab w:val="clear" w:pos="567"/>
        </w:tabs>
        <w:ind w:left="567" w:hanging="567"/>
        <w:rPr>
          <w:noProof w:val="0"/>
          <w:szCs w:val="22"/>
          <w:lang w:val="sv-SE"/>
        </w:rPr>
      </w:pPr>
      <w:r>
        <w:rPr>
          <w:b/>
          <w:noProof w:val="0"/>
          <w:szCs w:val="22"/>
          <w:lang w:val="sv-SE"/>
        </w:rPr>
        <w:t>L</w:t>
      </w:r>
      <w:r w:rsidR="00162662" w:rsidRPr="00A96071">
        <w:rPr>
          <w:noProof w:val="0"/>
          <w:szCs w:val="22"/>
          <w:lang w:val="sv-SE"/>
        </w:rPr>
        <w:tab/>
        <w:t>För in nålens spets i det yttre nålskyddet på ett pla</w:t>
      </w:r>
      <w:r w:rsidR="00FF3A9D" w:rsidRPr="00A96071">
        <w:rPr>
          <w:noProof w:val="0"/>
          <w:szCs w:val="22"/>
          <w:lang w:val="sv-SE"/>
        </w:rPr>
        <w:t>nt</w:t>
      </w:r>
      <w:r w:rsidR="008E0E3E" w:rsidRPr="00A96071">
        <w:rPr>
          <w:noProof w:val="0"/>
          <w:szCs w:val="22"/>
          <w:lang w:val="sv-SE"/>
        </w:rPr>
        <w:t xml:space="preserve"> underlag. Vidrör inte </w:t>
      </w:r>
      <w:r w:rsidR="00E40AD2" w:rsidRPr="00A96071">
        <w:rPr>
          <w:noProof w:val="0"/>
          <w:szCs w:val="22"/>
          <w:lang w:val="sv-SE"/>
        </w:rPr>
        <w:t xml:space="preserve">nålen eller </w:t>
      </w:r>
      <w:r w:rsidR="00C7129B" w:rsidRPr="00A96071">
        <w:rPr>
          <w:noProof w:val="0"/>
          <w:szCs w:val="22"/>
          <w:lang w:val="sv-SE"/>
        </w:rPr>
        <w:t>nålskyddet</w:t>
      </w:r>
      <w:r w:rsidR="00E40AD2" w:rsidRPr="00A96071">
        <w:rPr>
          <w:noProof w:val="0"/>
          <w:szCs w:val="22"/>
          <w:lang w:val="sv-SE"/>
        </w:rPr>
        <w:t>.</w:t>
      </w:r>
    </w:p>
    <w:p w14:paraId="334ED184" w14:textId="77777777" w:rsidR="00162662" w:rsidRPr="00A96071" w:rsidRDefault="00162662" w:rsidP="00D45545">
      <w:pPr>
        <w:tabs>
          <w:tab w:val="clear" w:pos="567"/>
        </w:tabs>
        <w:rPr>
          <w:noProof w:val="0"/>
          <w:szCs w:val="22"/>
          <w:lang w:val="sv-SE"/>
        </w:rPr>
      </w:pPr>
    </w:p>
    <w:p w14:paraId="71C8960F" w14:textId="77777777" w:rsidR="00162662" w:rsidRPr="00A96071" w:rsidRDefault="00162662" w:rsidP="00D45545">
      <w:pPr>
        <w:tabs>
          <w:tab w:val="clear" w:pos="567"/>
        </w:tabs>
        <w:ind w:left="567" w:hanging="567"/>
        <w:rPr>
          <w:noProof w:val="0"/>
          <w:szCs w:val="22"/>
          <w:lang w:val="sv-SE"/>
        </w:rPr>
      </w:pPr>
      <w:r w:rsidRPr="00A96071">
        <w:rPr>
          <w:noProof w:val="0"/>
          <w:szCs w:val="22"/>
          <w:lang w:val="sv-SE"/>
        </w:rPr>
        <w:tab/>
      </w:r>
      <w:r w:rsidR="008E0E3E" w:rsidRPr="00A96071">
        <w:rPr>
          <w:rFonts w:eastAsia="Batang"/>
          <w:noProof w:val="0"/>
          <w:szCs w:val="22"/>
          <w:lang w:val="sv-SE" w:eastAsia="ko-KR"/>
        </w:rPr>
        <w:t xml:space="preserve">När </w:t>
      </w:r>
      <w:r w:rsidR="00D51DAE" w:rsidRPr="00A96071">
        <w:rPr>
          <w:rFonts w:eastAsia="Batang"/>
          <w:noProof w:val="0"/>
          <w:szCs w:val="22"/>
          <w:lang w:val="sv-SE" w:eastAsia="ko-KR"/>
        </w:rPr>
        <w:t>nålens spets är täckt kan du försiktigt sätta på det yttre nålskyddet he</w:t>
      </w:r>
      <w:r w:rsidR="008E0E3E" w:rsidRPr="00A96071">
        <w:rPr>
          <w:rFonts w:eastAsia="Batang"/>
          <w:noProof w:val="0"/>
          <w:szCs w:val="22"/>
          <w:lang w:val="sv-SE" w:eastAsia="ko-KR"/>
        </w:rPr>
        <w:t xml:space="preserve">lt. Skruva sedan loss </w:t>
      </w:r>
      <w:r w:rsidR="00D51DAE" w:rsidRPr="00A96071">
        <w:rPr>
          <w:rFonts w:eastAsia="Batang"/>
          <w:noProof w:val="0"/>
          <w:szCs w:val="22"/>
          <w:lang w:val="sv-SE" w:eastAsia="ko-KR"/>
        </w:rPr>
        <w:t>nålen. Kassera den på ett säkert sätt och sätt tillbaka huven på pennan efter varje användning.</w:t>
      </w:r>
    </w:p>
    <w:p w14:paraId="3731A6E0" w14:textId="77777777" w:rsidR="00162662" w:rsidRPr="00A96071" w:rsidRDefault="00162662" w:rsidP="00D45545">
      <w:pPr>
        <w:tabs>
          <w:tab w:val="clear" w:pos="567"/>
        </w:tabs>
        <w:rPr>
          <w:noProof w:val="0"/>
          <w:szCs w:val="22"/>
          <w:lang w:val="sv-SE"/>
        </w:rPr>
      </w:pPr>
    </w:p>
    <w:p w14:paraId="06DBA8BC" w14:textId="77777777" w:rsidR="00162662" w:rsidRPr="00A96071" w:rsidRDefault="00162662" w:rsidP="00D45545">
      <w:pPr>
        <w:ind w:left="567" w:hanging="567"/>
        <w:rPr>
          <w:noProof w:val="0"/>
          <w:szCs w:val="22"/>
          <w:lang w:val="sv-SE"/>
        </w:rPr>
      </w:pPr>
      <w:r w:rsidRPr="00A96071">
        <w:rPr>
          <w:noProof w:val="0"/>
          <w:szCs w:val="22"/>
          <w:lang w:val="sv-SE"/>
        </w:rPr>
        <w:tab/>
        <w:t>När pennan är tom, ska du kassera den p</w:t>
      </w:r>
      <w:r w:rsidR="008E0E3E" w:rsidRPr="00A96071">
        <w:rPr>
          <w:noProof w:val="0"/>
          <w:szCs w:val="22"/>
          <w:lang w:val="sv-SE"/>
        </w:rPr>
        <w:t xml:space="preserve">å ett säkert sätt med </w:t>
      </w:r>
      <w:r w:rsidRPr="00A96071">
        <w:rPr>
          <w:noProof w:val="0"/>
          <w:szCs w:val="22"/>
          <w:lang w:val="sv-SE"/>
        </w:rPr>
        <w:t>nålen borttagen enligt instruktioner av läkare, sjuksköterska</w:t>
      </w:r>
      <w:r w:rsidR="00614338">
        <w:rPr>
          <w:noProof w:val="0"/>
          <w:szCs w:val="22"/>
          <w:lang w:val="sv-SE"/>
        </w:rPr>
        <w:t xml:space="preserve"> </w:t>
      </w:r>
      <w:r w:rsidR="00664AF0" w:rsidRPr="00A96071">
        <w:rPr>
          <w:noProof w:val="0"/>
          <w:szCs w:val="22"/>
          <w:lang w:val="sv-SE"/>
        </w:rPr>
        <w:t>eller lokala föreskrifter.</w:t>
      </w:r>
    </w:p>
    <w:p w14:paraId="33E4E11B" w14:textId="77777777" w:rsidR="00162662" w:rsidRPr="00A96071" w:rsidRDefault="00162662" w:rsidP="00D45545">
      <w:pPr>
        <w:numPr>
          <w:ilvl w:val="12"/>
          <w:numId w:val="0"/>
        </w:numPr>
        <w:rPr>
          <w:noProof w:val="0"/>
          <w:szCs w:val="22"/>
          <w:lang w:val="sv-SE"/>
        </w:rPr>
      </w:pPr>
    </w:p>
    <w:p w14:paraId="6E9C941C" w14:textId="77777777" w:rsidR="00162662" w:rsidRPr="00A71410" w:rsidRDefault="00614338" w:rsidP="00D45545">
      <w:pPr>
        <w:numPr>
          <w:ilvl w:val="12"/>
          <w:numId w:val="0"/>
        </w:numPr>
        <w:rPr>
          <w:noProof w:val="0"/>
          <w:szCs w:val="22"/>
          <w:lang w:val="sv-SE"/>
        </w:rPr>
      </w:pPr>
      <w:r>
        <w:rPr>
          <w:noProof w:val="0"/>
          <w:color w:val="075095"/>
          <w:szCs w:val="22"/>
          <w:lang w:val="en-GB"/>
        </w:rPr>
        <w:object w:dxaOrig="1695" w:dyaOrig="1710" w14:anchorId="541BB03E">
          <v:shape id="_x0000_i1061" type="#_x0000_t75" style="width:85.15pt;height:85.15pt" o:ole="">
            <v:imagedata r:id="rId79" o:title=""/>
          </v:shape>
          <o:OLEObject Type="Embed" ProgID="Word.Document.12" ShapeID="_x0000_i1061" DrawAspect="Content" ObjectID="_1807681022" r:id="rId80">
            <o:FieldCodes>\s</o:FieldCodes>
          </o:OLEObject>
        </w:object>
      </w:r>
    </w:p>
    <w:p w14:paraId="07EAE512" w14:textId="77777777" w:rsidR="00162662" w:rsidRPr="00A71410" w:rsidRDefault="00162662" w:rsidP="00D45545">
      <w:pPr>
        <w:numPr>
          <w:ilvl w:val="12"/>
          <w:numId w:val="0"/>
        </w:numPr>
        <w:rPr>
          <w:b/>
          <w:noProof w:val="0"/>
          <w:szCs w:val="22"/>
          <w:lang w:val="sv-SE"/>
        </w:rPr>
      </w:pPr>
    </w:p>
    <w:p w14:paraId="5962906B" w14:textId="77777777" w:rsidR="00614338" w:rsidRDefault="00017478" w:rsidP="00614338">
      <w:pPr>
        <w:ind w:left="567" w:hanging="567"/>
        <w:rPr>
          <w:noProof w:val="0"/>
          <w:szCs w:val="22"/>
          <w:lang w:val="sv-SE"/>
        </w:rPr>
      </w:pPr>
      <w:r>
        <w:rPr>
          <w:color w:val="075095"/>
          <w:szCs w:val="22"/>
          <w:lang w:val="en-GB" w:eastAsia="en-GB"/>
        </w:rPr>
        <w:drawing>
          <wp:inline distT="0" distB="0" distL="0" distR="0" wp14:anchorId="45452D3D" wp14:editId="09E55A86">
            <wp:extent cx="161290" cy="146050"/>
            <wp:effectExtent l="0" t="0" r="0" b="6350"/>
            <wp:docPr id="55" name="Picture 5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614338">
        <w:rPr>
          <w:noProof w:val="0"/>
          <w:szCs w:val="22"/>
          <w:lang w:val="sv-SE"/>
        </w:rPr>
        <w:tab/>
      </w:r>
      <w:r w:rsidR="00614338">
        <w:rPr>
          <w:b/>
          <w:noProof w:val="0"/>
          <w:szCs w:val="22"/>
          <w:lang w:val="sv-SE"/>
        </w:rPr>
        <w:t xml:space="preserve">Titta alltid på dosräknaren för att ta reda på hur många enheter du injicerar. </w:t>
      </w:r>
      <w:r w:rsidR="00614338">
        <w:rPr>
          <w:noProof w:val="0"/>
          <w:szCs w:val="22"/>
          <w:lang w:val="sv-SE"/>
        </w:rPr>
        <w:t>Dosräknaren visar det exakta antalet enheter. Räkna inte pennans klick.</w:t>
      </w:r>
    </w:p>
    <w:p w14:paraId="354B5182" w14:textId="77777777" w:rsidR="00614338" w:rsidRDefault="00614338" w:rsidP="00614338">
      <w:pPr>
        <w:ind w:left="567" w:hanging="567"/>
        <w:rPr>
          <w:noProof w:val="0"/>
          <w:szCs w:val="22"/>
          <w:lang w:val="sv-SE"/>
        </w:rPr>
      </w:pPr>
      <w:r>
        <w:rPr>
          <w:noProof w:val="0"/>
          <w:szCs w:val="22"/>
          <w:lang w:val="sv-SE"/>
        </w:rPr>
        <w:tab/>
        <w:t>Håll nere doseringsknappen tills dosräknaren återvänder till 0 efter injektionen. Om dosräknaren stannar före den återvänt till 0, har den fullständiga dosen inte givits, vilket kan leda till för hög blodsockernivå.</w:t>
      </w:r>
    </w:p>
    <w:p w14:paraId="2582ACA3" w14:textId="77777777" w:rsidR="00614338" w:rsidRDefault="00614338" w:rsidP="00614338">
      <w:pPr>
        <w:rPr>
          <w:noProof w:val="0"/>
          <w:szCs w:val="22"/>
          <w:lang w:val="sv-SE"/>
        </w:rPr>
      </w:pPr>
    </w:p>
    <w:p w14:paraId="2125BCD6" w14:textId="77777777" w:rsidR="00614338" w:rsidRDefault="00017478" w:rsidP="00614338">
      <w:pPr>
        <w:tabs>
          <w:tab w:val="clear" w:pos="567"/>
          <w:tab w:val="left" w:pos="720"/>
        </w:tabs>
        <w:suppressAutoHyphens w:val="0"/>
        <w:autoSpaceDE w:val="0"/>
        <w:autoSpaceDN w:val="0"/>
        <w:adjustRightInd w:val="0"/>
        <w:ind w:left="567" w:hanging="567"/>
        <w:rPr>
          <w:noProof w:val="0"/>
          <w:szCs w:val="22"/>
          <w:lang w:val="sv-SE" w:eastAsia="en-GB"/>
        </w:rPr>
      </w:pPr>
      <w:r>
        <w:rPr>
          <w:color w:val="075095"/>
          <w:szCs w:val="22"/>
          <w:lang w:val="en-GB" w:eastAsia="en-GB"/>
        </w:rPr>
        <w:drawing>
          <wp:inline distT="0" distB="0" distL="0" distR="0" wp14:anchorId="3ECE8698" wp14:editId="140E4CBD">
            <wp:extent cx="161290" cy="146050"/>
            <wp:effectExtent l="0" t="0" r="0" b="6350"/>
            <wp:docPr id="56" name="Picture 5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614338">
        <w:rPr>
          <w:noProof w:val="0"/>
          <w:szCs w:val="22"/>
          <w:lang w:val="sv-SE"/>
        </w:rPr>
        <w:tab/>
      </w:r>
      <w:r w:rsidR="00614338">
        <w:rPr>
          <w:b/>
          <w:noProof w:val="0"/>
          <w:szCs w:val="22"/>
          <w:lang w:val="sv-SE"/>
        </w:rPr>
        <w:t xml:space="preserve">Försök </w:t>
      </w:r>
      <w:r w:rsidR="00614338">
        <w:rPr>
          <w:b/>
          <w:noProof w:val="0"/>
          <w:szCs w:val="22"/>
          <w:lang w:val="sv-SE" w:eastAsia="en-GB"/>
        </w:rPr>
        <w:t>aldrig sätta på det inre nålskyddet på nålen igen</w:t>
      </w:r>
      <w:r w:rsidR="00614338">
        <w:rPr>
          <w:noProof w:val="0"/>
          <w:szCs w:val="22"/>
          <w:lang w:val="sv-SE" w:eastAsia="en-GB"/>
        </w:rPr>
        <w:t>. Du kan sticka dig på nålen.</w:t>
      </w:r>
    </w:p>
    <w:p w14:paraId="3FCA2C7E" w14:textId="77777777" w:rsidR="00614338" w:rsidRDefault="00614338" w:rsidP="00D74D18">
      <w:pPr>
        <w:numPr>
          <w:ilvl w:val="12"/>
          <w:numId w:val="0"/>
        </w:numPr>
        <w:rPr>
          <w:noProof w:val="0"/>
          <w:szCs w:val="22"/>
          <w:lang w:val="sv-SE"/>
        </w:rPr>
      </w:pPr>
    </w:p>
    <w:p w14:paraId="4A19B3F1" w14:textId="77777777" w:rsidR="00F50302" w:rsidRDefault="00017478" w:rsidP="00F50302">
      <w:pPr>
        <w:numPr>
          <w:ilvl w:val="12"/>
          <w:numId w:val="0"/>
        </w:numPr>
        <w:tabs>
          <w:tab w:val="clear" w:pos="567"/>
          <w:tab w:val="left" w:pos="0"/>
        </w:tabs>
        <w:ind w:left="567" w:hanging="567"/>
        <w:rPr>
          <w:noProof w:val="0"/>
          <w:szCs w:val="22"/>
          <w:lang w:val="sv-SE"/>
        </w:rPr>
      </w:pPr>
      <w:r>
        <w:rPr>
          <w:color w:val="075095"/>
          <w:szCs w:val="22"/>
          <w:lang w:val="en-GB" w:eastAsia="en-GB"/>
        </w:rPr>
        <w:drawing>
          <wp:inline distT="0" distB="0" distL="0" distR="0" wp14:anchorId="03A2A822" wp14:editId="1218E00B">
            <wp:extent cx="161290" cy="146050"/>
            <wp:effectExtent l="0" t="0" r="0" b="6350"/>
            <wp:docPr id="57" name="Picture 5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614338">
        <w:rPr>
          <w:noProof w:val="0"/>
          <w:szCs w:val="22"/>
          <w:lang w:val="sv-SE"/>
        </w:rPr>
        <w:tab/>
      </w:r>
      <w:r w:rsidR="00614338">
        <w:rPr>
          <w:b/>
          <w:noProof w:val="0"/>
          <w:szCs w:val="22"/>
          <w:lang w:val="sv-SE"/>
        </w:rPr>
        <w:t>Ta alltid bort injektionsnålen efter varje injektion</w:t>
      </w:r>
      <w:r w:rsidR="00614338">
        <w:rPr>
          <w:noProof w:val="0"/>
          <w:szCs w:val="22"/>
          <w:lang w:val="sv-SE"/>
        </w:rPr>
        <w:t xml:space="preserve"> och förvara alltid din penna med nålen borttagen. Detta minskar risken för förorening, infektion, insulinläckage, tilltäppta injektionsnålar och felaktig dosering.</w:t>
      </w:r>
    </w:p>
    <w:p w14:paraId="5718FA0B" w14:textId="77777777" w:rsidR="00162662" w:rsidRPr="00A96071" w:rsidRDefault="00162662" w:rsidP="00D45545">
      <w:pPr>
        <w:ind w:left="567" w:hanging="567"/>
        <w:rPr>
          <w:noProof w:val="0"/>
          <w:szCs w:val="22"/>
          <w:lang w:val="sv-SE"/>
        </w:rPr>
      </w:pPr>
    </w:p>
    <w:p w14:paraId="743D5B7F" w14:textId="77777777" w:rsidR="00162662" w:rsidRPr="00A96071" w:rsidRDefault="00162662" w:rsidP="00D45545">
      <w:pPr>
        <w:ind w:left="567" w:hanging="567"/>
        <w:rPr>
          <w:noProof w:val="0"/>
          <w:szCs w:val="22"/>
          <w:lang w:val="sv-SE" w:eastAsia="da-DK"/>
        </w:rPr>
      </w:pPr>
    </w:p>
    <w:p w14:paraId="70EC1FBA" w14:textId="77777777" w:rsidR="00162662" w:rsidRPr="00A96071" w:rsidRDefault="00162662" w:rsidP="00D45545">
      <w:pPr>
        <w:rPr>
          <w:b/>
          <w:noProof w:val="0"/>
          <w:szCs w:val="22"/>
          <w:lang w:val="sv-SE"/>
        </w:rPr>
      </w:pPr>
      <w:r w:rsidRPr="00A96071">
        <w:rPr>
          <w:b/>
          <w:noProof w:val="0"/>
          <w:szCs w:val="22"/>
          <w:lang w:val="sv-SE"/>
        </w:rPr>
        <w:t xml:space="preserve">Ta hand om din </w:t>
      </w:r>
      <w:r w:rsidR="00F50302">
        <w:rPr>
          <w:b/>
          <w:noProof w:val="0"/>
          <w:szCs w:val="22"/>
          <w:lang w:val="sv-SE"/>
        </w:rPr>
        <w:t>injektions</w:t>
      </w:r>
      <w:r w:rsidR="00664AF0" w:rsidRPr="00A96071">
        <w:rPr>
          <w:b/>
          <w:noProof w:val="0"/>
          <w:szCs w:val="22"/>
          <w:lang w:val="sv-SE"/>
        </w:rPr>
        <w:t>penna</w:t>
      </w:r>
    </w:p>
    <w:p w14:paraId="2D8A27DF" w14:textId="77777777" w:rsidR="00162662" w:rsidRPr="00A96071" w:rsidRDefault="00162662" w:rsidP="00D45545">
      <w:pPr>
        <w:rPr>
          <w:noProof w:val="0"/>
          <w:szCs w:val="22"/>
          <w:lang w:val="sv-SE"/>
        </w:rPr>
      </w:pPr>
    </w:p>
    <w:p w14:paraId="28284EE2" w14:textId="77777777" w:rsidR="00D00512" w:rsidRDefault="00D00512" w:rsidP="00D00512">
      <w:pPr>
        <w:widowControl w:val="0"/>
        <w:suppressAutoHyphens w:val="0"/>
        <w:autoSpaceDE w:val="0"/>
        <w:autoSpaceDN w:val="0"/>
        <w:adjustRightInd w:val="0"/>
        <w:rPr>
          <w:noProof w:val="0"/>
          <w:szCs w:val="22"/>
          <w:lang w:val="sv-SE"/>
        </w:rPr>
      </w:pPr>
      <w:r>
        <w:rPr>
          <w:noProof w:val="0"/>
          <w:szCs w:val="22"/>
          <w:lang w:val="sv-SE" w:eastAsia="da-DK"/>
        </w:rPr>
        <w:t xml:space="preserve">Behandla din penna med omsorg. Ovarsam hantering eller felaktig användning </w:t>
      </w:r>
      <w:r>
        <w:rPr>
          <w:noProof w:val="0"/>
          <w:szCs w:val="22"/>
          <w:lang w:val="sv-SE"/>
        </w:rPr>
        <w:t>kan orsaka felaktig dosering, vilket kan leda till för hög eller för låg blodsockernivå.</w:t>
      </w:r>
    </w:p>
    <w:p w14:paraId="2D6708C6" w14:textId="77777777" w:rsidR="00D00512" w:rsidRDefault="00D00512" w:rsidP="00D00512">
      <w:pPr>
        <w:widowControl w:val="0"/>
        <w:suppressAutoHyphens w:val="0"/>
        <w:autoSpaceDE w:val="0"/>
        <w:autoSpaceDN w:val="0"/>
        <w:adjustRightInd w:val="0"/>
        <w:rPr>
          <w:noProof w:val="0"/>
          <w:szCs w:val="22"/>
          <w:lang w:val="sv-SE"/>
        </w:rPr>
      </w:pPr>
    </w:p>
    <w:p w14:paraId="64C85125" w14:textId="77777777" w:rsidR="00D00512" w:rsidRDefault="00D00512" w:rsidP="00D00512">
      <w:pPr>
        <w:ind w:left="567" w:hanging="567"/>
        <w:rPr>
          <w:lang w:val="sv-SE" w:eastAsia="da-DK"/>
        </w:rPr>
      </w:pPr>
      <w:r>
        <w:rPr>
          <w:lang w:val="sv-SE"/>
        </w:rPr>
        <w:t>•</w:t>
      </w:r>
      <w:r>
        <w:rPr>
          <w:lang w:val="sv-SE"/>
        </w:rPr>
        <w:tab/>
      </w:r>
      <w:r>
        <w:rPr>
          <w:b/>
          <w:lang w:val="sv-SE"/>
        </w:rPr>
        <w:t>Lämna inte pennan i en bil</w:t>
      </w:r>
      <w:r>
        <w:rPr>
          <w:lang w:val="sv-SE"/>
        </w:rPr>
        <w:t xml:space="preserve"> eller på någon annan plats där det kan bli för varmt eller för kallt.</w:t>
      </w:r>
    </w:p>
    <w:p w14:paraId="73DDE1A3" w14:textId="77777777" w:rsidR="00D00512" w:rsidRDefault="00D00512" w:rsidP="00D00512">
      <w:pPr>
        <w:rPr>
          <w:noProof w:val="0"/>
          <w:szCs w:val="22"/>
          <w:lang w:val="sv-SE"/>
        </w:rPr>
      </w:pPr>
    </w:p>
    <w:p w14:paraId="22262B52" w14:textId="77777777" w:rsidR="00D00512" w:rsidRDefault="00D00512" w:rsidP="00D00512">
      <w:pPr>
        <w:ind w:left="567" w:hanging="567"/>
        <w:rPr>
          <w:b/>
          <w:lang w:val="sv-SE"/>
        </w:rPr>
      </w:pPr>
      <w:r>
        <w:rPr>
          <w:lang w:val="sv-SE"/>
        </w:rPr>
        <w:t>•</w:t>
      </w:r>
      <w:r>
        <w:rPr>
          <w:lang w:val="sv-SE"/>
        </w:rPr>
        <w:tab/>
      </w:r>
      <w:r>
        <w:rPr>
          <w:b/>
          <w:lang w:val="sv-SE"/>
        </w:rPr>
        <w:t xml:space="preserve">Utsätt inte din penna för damm, smuts eller vätska. </w:t>
      </w:r>
    </w:p>
    <w:p w14:paraId="2D589B11" w14:textId="77777777" w:rsidR="00D00512" w:rsidRDefault="00D00512" w:rsidP="00D00512">
      <w:pPr>
        <w:ind w:left="567" w:hanging="567"/>
        <w:rPr>
          <w:b/>
          <w:lang w:val="sv-SE"/>
        </w:rPr>
      </w:pPr>
    </w:p>
    <w:p w14:paraId="3B41B072" w14:textId="77777777" w:rsidR="00D00512" w:rsidRDefault="00D00512" w:rsidP="00D00512">
      <w:pPr>
        <w:ind w:left="567" w:hanging="567"/>
        <w:rPr>
          <w:noProof w:val="0"/>
          <w:szCs w:val="22"/>
          <w:lang w:val="sv-SE"/>
        </w:rPr>
      </w:pPr>
      <w:r>
        <w:rPr>
          <w:lang w:val="sv-SE"/>
        </w:rPr>
        <w:t>•</w:t>
      </w:r>
      <w:r>
        <w:rPr>
          <w:lang w:val="sv-SE"/>
        </w:rPr>
        <w:tab/>
      </w:r>
      <w:r>
        <w:rPr>
          <w:b/>
          <w:lang w:val="sv-SE"/>
        </w:rPr>
        <w:t>Din penna får inte tvättas, blötläggas eller smörjas in.</w:t>
      </w:r>
      <w:r>
        <w:rPr>
          <w:lang w:val="sv-SE"/>
        </w:rPr>
        <w:t xml:space="preserve"> </w:t>
      </w:r>
      <w:r>
        <w:rPr>
          <w:noProof w:val="0"/>
          <w:szCs w:val="22"/>
          <w:lang w:val="sv-SE"/>
        </w:rPr>
        <w:t>Om det är nödvändigt, rengör pennan med en trasa som fuktats med ett milt rengöringsmedel.</w:t>
      </w:r>
    </w:p>
    <w:p w14:paraId="621AD403" w14:textId="77777777" w:rsidR="00D00512" w:rsidRDefault="00D00512" w:rsidP="00D00512">
      <w:pPr>
        <w:ind w:left="567" w:hanging="567"/>
        <w:rPr>
          <w:lang w:val="sv-SE"/>
        </w:rPr>
      </w:pPr>
    </w:p>
    <w:p w14:paraId="3A4465AF" w14:textId="77777777" w:rsidR="00D00512" w:rsidRDefault="00D00512" w:rsidP="00D00512">
      <w:pPr>
        <w:ind w:left="567" w:hanging="567"/>
        <w:rPr>
          <w:noProof w:val="0"/>
          <w:szCs w:val="22"/>
          <w:lang w:val="sv-SE"/>
        </w:rPr>
      </w:pPr>
      <w:r>
        <w:rPr>
          <w:noProof w:val="0"/>
          <w:szCs w:val="22"/>
          <w:lang w:val="sv-SE"/>
        </w:rPr>
        <w:t>•</w:t>
      </w:r>
      <w:r>
        <w:rPr>
          <w:noProof w:val="0"/>
          <w:szCs w:val="22"/>
          <w:lang w:val="sv-SE"/>
        </w:rPr>
        <w:tab/>
      </w:r>
      <w:r>
        <w:rPr>
          <w:b/>
          <w:noProof w:val="0"/>
          <w:szCs w:val="22"/>
          <w:lang w:val="sv-SE"/>
        </w:rPr>
        <w:t>Tappa inte pennan</w:t>
      </w:r>
      <w:r>
        <w:rPr>
          <w:noProof w:val="0"/>
          <w:szCs w:val="22"/>
          <w:lang w:val="sv-SE"/>
        </w:rPr>
        <w:t xml:space="preserve"> och undvik stötar mot hårt underlag. Om du skulle tappa den eller misstänker ett problem, skruva på en ny injektionsnål och kontrollera insulinflödet innan du injicerar.</w:t>
      </w:r>
    </w:p>
    <w:p w14:paraId="6CFDC84F" w14:textId="77777777" w:rsidR="00D00512" w:rsidRDefault="00D00512" w:rsidP="00D00512">
      <w:pPr>
        <w:ind w:left="567" w:hanging="567"/>
        <w:rPr>
          <w:noProof w:val="0"/>
          <w:szCs w:val="22"/>
          <w:lang w:val="sv-SE"/>
        </w:rPr>
      </w:pPr>
    </w:p>
    <w:p w14:paraId="5EFA6174" w14:textId="77777777" w:rsidR="00D00512" w:rsidRDefault="00D00512" w:rsidP="00D00512">
      <w:pPr>
        <w:rPr>
          <w:noProof w:val="0"/>
          <w:szCs w:val="22"/>
          <w:lang w:val="sv-SE"/>
        </w:rPr>
      </w:pPr>
      <w:r>
        <w:rPr>
          <w:noProof w:val="0"/>
          <w:szCs w:val="22"/>
          <w:lang w:val="sv-SE"/>
        </w:rPr>
        <w:lastRenderedPageBreak/>
        <w:t>•</w:t>
      </w:r>
      <w:r>
        <w:rPr>
          <w:noProof w:val="0"/>
          <w:szCs w:val="22"/>
          <w:lang w:val="sv-SE"/>
        </w:rPr>
        <w:tab/>
      </w:r>
      <w:r>
        <w:rPr>
          <w:b/>
          <w:noProof w:val="0"/>
          <w:szCs w:val="22"/>
          <w:lang w:val="sv-SE"/>
        </w:rPr>
        <w:t>Försök inte att återfylla din penna</w:t>
      </w:r>
      <w:r>
        <w:rPr>
          <w:noProof w:val="0"/>
          <w:szCs w:val="22"/>
          <w:lang w:val="sv-SE"/>
        </w:rPr>
        <w:t>. Kassera pennan när den är tom.</w:t>
      </w:r>
    </w:p>
    <w:p w14:paraId="46798891" w14:textId="77777777" w:rsidR="00D00512" w:rsidRDefault="00D00512" w:rsidP="00D00512">
      <w:pPr>
        <w:rPr>
          <w:noProof w:val="0"/>
          <w:szCs w:val="22"/>
          <w:lang w:val="sv-SE"/>
        </w:rPr>
      </w:pPr>
    </w:p>
    <w:p w14:paraId="3F78EBF5" w14:textId="77777777" w:rsidR="00D00512" w:rsidRDefault="00D00512" w:rsidP="00D00512">
      <w:pPr>
        <w:rPr>
          <w:noProof w:val="0"/>
          <w:szCs w:val="22"/>
          <w:lang w:val="sv-SE"/>
        </w:rPr>
      </w:pPr>
      <w:r>
        <w:rPr>
          <w:noProof w:val="0"/>
          <w:szCs w:val="22"/>
          <w:lang w:val="sv-SE"/>
        </w:rPr>
        <w:t>•</w:t>
      </w:r>
      <w:r>
        <w:rPr>
          <w:noProof w:val="0"/>
          <w:szCs w:val="22"/>
          <w:lang w:val="sv-SE"/>
        </w:rPr>
        <w:tab/>
      </w:r>
      <w:r>
        <w:rPr>
          <w:b/>
          <w:noProof w:val="0"/>
          <w:szCs w:val="22"/>
          <w:lang w:val="sv-SE"/>
        </w:rPr>
        <w:t>Försök inte att reparera</w:t>
      </w:r>
      <w:r>
        <w:rPr>
          <w:noProof w:val="0"/>
          <w:szCs w:val="22"/>
          <w:lang w:val="sv-SE"/>
        </w:rPr>
        <w:t xml:space="preserve"> eller ta isär din penna.</w:t>
      </w:r>
    </w:p>
    <w:p w14:paraId="1D00E235" w14:textId="77777777" w:rsidR="003326C0" w:rsidRDefault="003326C0" w:rsidP="00D74D18">
      <w:pPr>
        <w:ind w:left="567" w:hanging="567"/>
        <w:rPr>
          <w:noProof w:val="0"/>
          <w:szCs w:val="22"/>
          <w:lang w:val="sv-SE"/>
        </w:rPr>
      </w:pPr>
    </w:p>
    <w:p w14:paraId="45F2DAAE" w14:textId="77777777" w:rsidR="00162662" w:rsidRPr="00A96071" w:rsidRDefault="00162662" w:rsidP="00D74D18">
      <w:pPr>
        <w:ind w:left="567" w:hanging="567"/>
        <w:rPr>
          <w:noProof w:val="0"/>
          <w:szCs w:val="22"/>
          <w:lang w:val="sv-SE"/>
        </w:rPr>
      </w:pPr>
    </w:p>
    <w:p w14:paraId="10BC0D5F" w14:textId="77777777" w:rsidR="00162662" w:rsidRPr="00A96071" w:rsidRDefault="00017478" w:rsidP="00D45545">
      <w:pPr>
        <w:ind w:left="567" w:hanging="567"/>
        <w:rPr>
          <w:noProof w:val="0"/>
          <w:szCs w:val="22"/>
          <w:lang w:val="sv-SE"/>
        </w:rPr>
      </w:pPr>
      <w:r>
        <w:rPr>
          <w:color w:val="075095"/>
          <w:szCs w:val="22"/>
          <w:lang w:val="en-GB" w:eastAsia="en-GB"/>
        </w:rPr>
        <w:drawing>
          <wp:inline distT="0" distB="0" distL="0" distR="0" wp14:anchorId="5F57C89B" wp14:editId="45B7CE81">
            <wp:extent cx="161290" cy="146050"/>
            <wp:effectExtent l="0" t="0" r="0" b="6350"/>
            <wp:docPr id="58" name="Picture 58"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290" cy="146050"/>
                    </a:xfrm>
                    <a:prstGeom prst="rect">
                      <a:avLst/>
                    </a:prstGeom>
                    <a:noFill/>
                    <a:ln>
                      <a:noFill/>
                    </a:ln>
                  </pic:spPr>
                </pic:pic>
              </a:graphicData>
            </a:graphic>
          </wp:inline>
        </w:drawing>
      </w:r>
      <w:r w:rsidR="00F40833" w:rsidRPr="00A96071">
        <w:rPr>
          <w:noProof w:val="0"/>
          <w:szCs w:val="22"/>
          <w:lang w:val="sv-SE"/>
        </w:rPr>
        <w:tab/>
      </w:r>
      <w:r w:rsidR="00162662" w:rsidRPr="00A96071">
        <w:rPr>
          <w:b/>
          <w:noProof w:val="0"/>
          <w:szCs w:val="22"/>
          <w:lang w:val="sv-SE"/>
        </w:rPr>
        <w:t>Viktig information</w:t>
      </w:r>
      <w:r w:rsidR="00162662" w:rsidRPr="00A96071">
        <w:rPr>
          <w:noProof w:val="0"/>
          <w:szCs w:val="22"/>
          <w:lang w:val="sv-SE"/>
        </w:rPr>
        <w:t xml:space="preserve"> </w:t>
      </w:r>
    </w:p>
    <w:p w14:paraId="1959A5EB" w14:textId="77777777" w:rsidR="00162662" w:rsidRPr="00A96071" w:rsidRDefault="00162662" w:rsidP="00D45545">
      <w:pPr>
        <w:rPr>
          <w:noProof w:val="0"/>
          <w:szCs w:val="22"/>
          <w:lang w:val="sv-SE"/>
        </w:rPr>
      </w:pPr>
    </w:p>
    <w:p w14:paraId="1F3EE8E3" w14:textId="77777777" w:rsidR="00D00512" w:rsidRDefault="00162662" w:rsidP="00D45545">
      <w:pPr>
        <w:ind w:left="567" w:hanging="567"/>
        <w:rPr>
          <w:noProof w:val="0"/>
          <w:szCs w:val="22"/>
          <w:lang w:val="sv-SE"/>
        </w:rPr>
      </w:pPr>
      <w:r w:rsidRPr="00A96071">
        <w:rPr>
          <w:noProof w:val="0"/>
          <w:szCs w:val="22"/>
          <w:lang w:val="sv-SE"/>
        </w:rPr>
        <w:t>•</w:t>
      </w:r>
      <w:r w:rsidRPr="00A96071">
        <w:rPr>
          <w:noProof w:val="0"/>
          <w:szCs w:val="22"/>
          <w:lang w:val="sv-SE"/>
        </w:rPr>
        <w:tab/>
      </w:r>
      <w:r w:rsidR="00D00512" w:rsidRPr="00D74D18">
        <w:rPr>
          <w:b/>
          <w:noProof w:val="0"/>
          <w:szCs w:val="22"/>
          <w:lang w:val="sv-SE"/>
        </w:rPr>
        <w:t>Ha alltid din penna med dig.</w:t>
      </w:r>
      <w:r w:rsidR="00D00512">
        <w:rPr>
          <w:noProof w:val="0"/>
          <w:szCs w:val="22"/>
          <w:lang w:val="sv-SE"/>
        </w:rPr>
        <w:t xml:space="preserve"> </w:t>
      </w:r>
    </w:p>
    <w:p w14:paraId="4B790F00" w14:textId="77777777" w:rsidR="00D00512" w:rsidRDefault="00D00512" w:rsidP="00D45545">
      <w:pPr>
        <w:ind w:left="567" w:hanging="567"/>
        <w:rPr>
          <w:noProof w:val="0"/>
          <w:szCs w:val="22"/>
          <w:lang w:val="sv-SE"/>
        </w:rPr>
      </w:pPr>
    </w:p>
    <w:p w14:paraId="7E41583A" w14:textId="77777777" w:rsidR="00162662" w:rsidRPr="00A96071" w:rsidRDefault="00D00512" w:rsidP="00D45545">
      <w:pPr>
        <w:ind w:left="567" w:hanging="567"/>
        <w:rPr>
          <w:noProof w:val="0"/>
          <w:szCs w:val="22"/>
          <w:lang w:val="sv-SE"/>
        </w:rPr>
      </w:pPr>
      <w:r w:rsidRPr="00A96071">
        <w:rPr>
          <w:noProof w:val="0"/>
          <w:szCs w:val="22"/>
          <w:lang w:val="sv-SE"/>
        </w:rPr>
        <w:t>•</w:t>
      </w:r>
      <w:r>
        <w:rPr>
          <w:noProof w:val="0"/>
          <w:szCs w:val="22"/>
          <w:lang w:val="sv-SE"/>
        </w:rPr>
        <w:tab/>
      </w:r>
      <w:r w:rsidR="00162662" w:rsidRPr="00D74D18">
        <w:rPr>
          <w:b/>
          <w:noProof w:val="0"/>
          <w:szCs w:val="22"/>
          <w:lang w:val="sv-SE"/>
        </w:rPr>
        <w:t>Bär alltid med dig en extra</w:t>
      </w:r>
      <w:r>
        <w:rPr>
          <w:b/>
          <w:noProof w:val="0"/>
          <w:szCs w:val="22"/>
          <w:lang w:val="sv-SE"/>
        </w:rPr>
        <w:t xml:space="preserve"> penna och nya nålar</w:t>
      </w:r>
      <w:r w:rsidR="00162662" w:rsidRPr="00A96071">
        <w:rPr>
          <w:noProof w:val="0"/>
          <w:szCs w:val="22"/>
          <w:lang w:val="sv-SE"/>
        </w:rPr>
        <w:t xml:space="preserve"> om </w:t>
      </w:r>
      <w:r>
        <w:rPr>
          <w:noProof w:val="0"/>
          <w:szCs w:val="22"/>
          <w:lang w:val="sv-SE"/>
        </w:rPr>
        <w:t>de tappas bort eller skadas</w:t>
      </w:r>
      <w:r w:rsidR="00162662" w:rsidRPr="00A96071">
        <w:rPr>
          <w:noProof w:val="0"/>
          <w:szCs w:val="22"/>
          <w:lang w:val="sv-SE"/>
        </w:rPr>
        <w:t xml:space="preserve">. </w:t>
      </w:r>
    </w:p>
    <w:p w14:paraId="2BE2921F" w14:textId="77777777" w:rsidR="00162662" w:rsidRPr="00A96071" w:rsidRDefault="00162662" w:rsidP="00D45545">
      <w:pPr>
        <w:rPr>
          <w:noProof w:val="0"/>
          <w:szCs w:val="22"/>
          <w:lang w:val="sv-SE"/>
        </w:rPr>
      </w:pPr>
    </w:p>
    <w:p w14:paraId="2E0C7C37" w14:textId="77777777" w:rsidR="00162662" w:rsidRPr="00A96071" w:rsidRDefault="00162662" w:rsidP="00D45545">
      <w:pPr>
        <w:rPr>
          <w:noProof w:val="0"/>
          <w:szCs w:val="22"/>
          <w:lang w:val="sv-SE"/>
        </w:rPr>
      </w:pPr>
      <w:r w:rsidRPr="00A96071">
        <w:rPr>
          <w:noProof w:val="0"/>
          <w:szCs w:val="22"/>
          <w:lang w:val="sv-SE"/>
        </w:rPr>
        <w:t>•</w:t>
      </w:r>
      <w:r w:rsidRPr="00A96071">
        <w:rPr>
          <w:noProof w:val="0"/>
          <w:szCs w:val="22"/>
          <w:lang w:val="sv-SE"/>
        </w:rPr>
        <w:tab/>
        <w:t>För</w:t>
      </w:r>
      <w:r w:rsidR="00286C7A" w:rsidRPr="00A96071">
        <w:rPr>
          <w:noProof w:val="0"/>
          <w:szCs w:val="22"/>
          <w:lang w:val="sv-SE"/>
        </w:rPr>
        <w:t xml:space="preserve">vara alltid penna och </w:t>
      </w:r>
      <w:r w:rsidRPr="00A96071">
        <w:rPr>
          <w:noProof w:val="0"/>
          <w:szCs w:val="22"/>
          <w:lang w:val="sv-SE"/>
        </w:rPr>
        <w:t xml:space="preserve">nålar </w:t>
      </w:r>
      <w:r w:rsidRPr="00D74D18">
        <w:rPr>
          <w:b/>
          <w:noProof w:val="0"/>
          <w:szCs w:val="22"/>
          <w:lang w:val="sv-SE"/>
        </w:rPr>
        <w:t xml:space="preserve">utom </w:t>
      </w:r>
      <w:r w:rsidR="00D00512" w:rsidRPr="00D74D18">
        <w:rPr>
          <w:b/>
          <w:noProof w:val="0"/>
          <w:szCs w:val="22"/>
          <w:lang w:val="sv-SE"/>
        </w:rPr>
        <w:t xml:space="preserve">syn- och </w:t>
      </w:r>
      <w:r w:rsidRPr="00D74D18">
        <w:rPr>
          <w:b/>
          <w:noProof w:val="0"/>
          <w:szCs w:val="22"/>
          <w:lang w:val="sv-SE"/>
        </w:rPr>
        <w:t>räckhåll för andra</w:t>
      </w:r>
      <w:r w:rsidRPr="00A96071">
        <w:rPr>
          <w:noProof w:val="0"/>
          <w:szCs w:val="22"/>
          <w:lang w:val="sv-SE"/>
        </w:rPr>
        <w:t>, speciellt barn.</w:t>
      </w:r>
    </w:p>
    <w:p w14:paraId="3006125D" w14:textId="77777777" w:rsidR="00162662" w:rsidRPr="00A96071" w:rsidRDefault="00162662" w:rsidP="00D45545">
      <w:pPr>
        <w:rPr>
          <w:noProof w:val="0"/>
          <w:szCs w:val="22"/>
          <w:lang w:val="sv-SE"/>
        </w:rPr>
      </w:pPr>
    </w:p>
    <w:p w14:paraId="73FB3F17" w14:textId="77777777" w:rsidR="00D00512" w:rsidRPr="00D00512" w:rsidRDefault="00286C7A" w:rsidP="00D00512">
      <w:pPr>
        <w:ind w:left="567" w:hanging="567"/>
        <w:rPr>
          <w:noProof w:val="0"/>
          <w:szCs w:val="22"/>
          <w:lang w:val="sv-SE"/>
        </w:rPr>
      </w:pPr>
      <w:r w:rsidRPr="00A96071">
        <w:rPr>
          <w:noProof w:val="0"/>
          <w:szCs w:val="22"/>
          <w:lang w:val="sv-SE"/>
        </w:rPr>
        <w:t>•</w:t>
      </w:r>
      <w:r w:rsidRPr="00A96071">
        <w:rPr>
          <w:noProof w:val="0"/>
          <w:szCs w:val="22"/>
          <w:lang w:val="sv-SE"/>
        </w:rPr>
        <w:tab/>
      </w:r>
      <w:r w:rsidR="00D00512" w:rsidRPr="00D74D18">
        <w:rPr>
          <w:b/>
          <w:noProof w:val="0"/>
          <w:szCs w:val="22"/>
          <w:lang w:val="sv-SE"/>
        </w:rPr>
        <w:t>Dela aldrig</w:t>
      </w:r>
      <w:r w:rsidR="00D00512" w:rsidRPr="00D00512">
        <w:rPr>
          <w:noProof w:val="0"/>
          <w:szCs w:val="22"/>
          <w:lang w:val="sv-SE"/>
        </w:rPr>
        <w:t xml:space="preserve"> din penna eller dina nålar med andra personer. Det kan leda till överföring av infektion.</w:t>
      </w:r>
    </w:p>
    <w:p w14:paraId="08B0563C" w14:textId="77777777" w:rsidR="00D00512" w:rsidRPr="00D00512" w:rsidRDefault="00D00512" w:rsidP="00D00512">
      <w:pPr>
        <w:ind w:left="567" w:hanging="567"/>
        <w:rPr>
          <w:noProof w:val="0"/>
          <w:szCs w:val="22"/>
          <w:lang w:val="sv-SE"/>
        </w:rPr>
      </w:pPr>
    </w:p>
    <w:p w14:paraId="6FE8FF74" w14:textId="77777777" w:rsidR="00162662" w:rsidRPr="00A96071" w:rsidRDefault="00D00512" w:rsidP="00D00512">
      <w:pPr>
        <w:ind w:left="567" w:hanging="567"/>
        <w:rPr>
          <w:noProof w:val="0"/>
          <w:szCs w:val="22"/>
          <w:lang w:val="sv-SE"/>
        </w:rPr>
      </w:pPr>
      <w:r w:rsidRPr="00D00512">
        <w:rPr>
          <w:noProof w:val="0"/>
          <w:szCs w:val="22"/>
          <w:lang w:val="sv-SE"/>
        </w:rPr>
        <w:t>•</w:t>
      </w:r>
      <w:r w:rsidRPr="00D00512">
        <w:rPr>
          <w:noProof w:val="0"/>
          <w:szCs w:val="22"/>
          <w:lang w:val="sv-SE"/>
        </w:rPr>
        <w:tab/>
      </w:r>
      <w:r w:rsidRPr="00D74D18">
        <w:rPr>
          <w:b/>
          <w:noProof w:val="0"/>
          <w:szCs w:val="22"/>
          <w:lang w:val="sv-SE"/>
        </w:rPr>
        <w:t>Dela aldrig</w:t>
      </w:r>
      <w:r w:rsidRPr="00D00512">
        <w:rPr>
          <w:noProof w:val="0"/>
          <w:szCs w:val="22"/>
          <w:lang w:val="sv-SE"/>
        </w:rPr>
        <w:t xml:space="preserve"> din penna med andra personer. Din medicin kan vara skadlig för deras hälsa.</w:t>
      </w:r>
    </w:p>
    <w:p w14:paraId="589D062A" w14:textId="77777777" w:rsidR="00162662" w:rsidRPr="00A96071" w:rsidRDefault="00162662" w:rsidP="00D45545">
      <w:pPr>
        <w:rPr>
          <w:noProof w:val="0"/>
          <w:szCs w:val="22"/>
          <w:lang w:val="sv-SE"/>
        </w:rPr>
      </w:pPr>
    </w:p>
    <w:p w14:paraId="1B02715F" w14:textId="77777777" w:rsidR="00162662" w:rsidRPr="00A96071" w:rsidRDefault="00162662" w:rsidP="00D45545">
      <w:pPr>
        <w:ind w:left="567" w:hanging="567"/>
        <w:rPr>
          <w:noProof w:val="0"/>
          <w:szCs w:val="22"/>
          <w:lang w:val="sv-SE"/>
        </w:rPr>
      </w:pPr>
      <w:r w:rsidRPr="00A96071">
        <w:rPr>
          <w:noProof w:val="0"/>
          <w:szCs w:val="22"/>
          <w:lang w:val="sv-SE"/>
        </w:rPr>
        <w:t>•</w:t>
      </w:r>
      <w:r w:rsidRPr="00A96071">
        <w:rPr>
          <w:noProof w:val="0"/>
          <w:szCs w:val="22"/>
          <w:lang w:val="sv-SE"/>
        </w:rPr>
        <w:tab/>
        <w:t xml:space="preserve">Vårdgivare </w:t>
      </w:r>
      <w:r w:rsidR="00D00512">
        <w:rPr>
          <w:noProof w:val="0"/>
          <w:szCs w:val="22"/>
          <w:lang w:val="sv-SE"/>
        </w:rPr>
        <w:t>måste</w:t>
      </w:r>
      <w:r w:rsidR="00D00512" w:rsidRPr="00A96071">
        <w:rPr>
          <w:noProof w:val="0"/>
          <w:szCs w:val="22"/>
          <w:lang w:val="sv-SE"/>
        </w:rPr>
        <w:t xml:space="preserve"> </w:t>
      </w:r>
      <w:r w:rsidRPr="00D74D18">
        <w:rPr>
          <w:b/>
          <w:noProof w:val="0"/>
          <w:szCs w:val="22"/>
          <w:lang w:val="sv-SE"/>
        </w:rPr>
        <w:t>vara mycket försiktiga nä</w:t>
      </w:r>
      <w:r w:rsidR="00286C7A" w:rsidRPr="00D74D18">
        <w:rPr>
          <w:b/>
          <w:noProof w:val="0"/>
          <w:szCs w:val="22"/>
          <w:lang w:val="sv-SE"/>
        </w:rPr>
        <w:t xml:space="preserve">r de hanterar använda </w:t>
      </w:r>
      <w:r w:rsidRPr="00D74D18">
        <w:rPr>
          <w:b/>
          <w:noProof w:val="0"/>
          <w:szCs w:val="22"/>
          <w:lang w:val="sv-SE"/>
        </w:rPr>
        <w:t>nålar</w:t>
      </w:r>
      <w:r w:rsidRPr="00A96071">
        <w:rPr>
          <w:noProof w:val="0"/>
          <w:szCs w:val="22"/>
          <w:lang w:val="sv-SE"/>
        </w:rPr>
        <w:t xml:space="preserve"> för att </w:t>
      </w:r>
      <w:r w:rsidR="00D00512">
        <w:rPr>
          <w:noProof w:val="0"/>
          <w:szCs w:val="22"/>
          <w:lang w:val="sv-SE"/>
        </w:rPr>
        <w:t>minska risken för nålstick och överföring av infektion</w:t>
      </w:r>
      <w:r w:rsidR="00664AF0" w:rsidRPr="00A96071">
        <w:rPr>
          <w:noProof w:val="0"/>
          <w:szCs w:val="22"/>
          <w:lang w:val="sv-SE"/>
        </w:rPr>
        <w:t>.</w:t>
      </w:r>
    </w:p>
    <w:p w14:paraId="47C40382" w14:textId="77777777" w:rsidR="00664AF0" w:rsidRPr="00A96071" w:rsidRDefault="00664AF0" w:rsidP="00D45545">
      <w:pPr>
        <w:ind w:left="567" w:hanging="567"/>
        <w:rPr>
          <w:noProof w:val="0"/>
          <w:szCs w:val="22"/>
          <w:lang w:val="sv-SE"/>
        </w:rPr>
      </w:pPr>
    </w:p>
    <w:p w14:paraId="45C75C55" w14:textId="77777777" w:rsidR="001F1250" w:rsidRPr="00A96071" w:rsidRDefault="001F1250" w:rsidP="001F1250">
      <w:pPr>
        <w:numPr>
          <w:ilvl w:val="12"/>
          <w:numId w:val="0"/>
        </w:numPr>
        <w:jc w:val="center"/>
        <w:rPr>
          <w:b/>
          <w:noProof w:val="0"/>
          <w:szCs w:val="22"/>
          <w:lang w:val="sv-SE"/>
        </w:rPr>
      </w:pPr>
      <w:r w:rsidRPr="00A96071">
        <w:rPr>
          <w:noProof w:val="0"/>
          <w:szCs w:val="22"/>
          <w:lang w:val="sv-SE"/>
        </w:rPr>
        <w:br w:type="page"/>
      </w:r>
      <w:r w:rsidRPr="00A96071">
        <w:rPr>
          <w:b/>
          <w:noProof w:val="0"/>
          <w:szCs w:val="22"/>
          <w:lang w:val="sv-SE"/>
        </w:rPr>
        <w:lastRenderedPageBreak/>
        <w:t>Bipacksedel: Information till användaren</w:t>
      </w:r>
    </w:p>
    <w:p w14:paraId="0C2DF502" w14:textId="77777777" w:rsidR="001F1250" w:rsidRPr="00A96071" w:rsidRDefault="001F1250" w:rsidP="001F1250">
      <w:pPr>
        <w:numPr>
          <w:ilvl w:val="12"/>
          <w:numId w:val="0"/>
        </w:numPr>
        <w:jc w:val="center"/>
        <w:rPr>
          <w:noProof w:val="0"/>
          <w:szCs w:val="22"/>
          <w:lang w:val="sv-SE"/>
        </w:rPr>
      </w:pPr>
    </w:p>
    <w:p w14:paraId="5A1D162E" w14:textId="77777777" w:rsidR="001F1250" w:rsidRPr="00A96071" w:rsidRDefault="001F1250" w:rsidP="001F1250">
      <w:pPr>
        <w:numPr>
          <w:ilvl w:val="12"/>
          <w:numId w:val="0"/>
        </w:numPr>
        <w:jc w:val="center"/>
        <w:rPr>
          <w:b/>
          <w:noProof w:val="0"/>
          <w:szCs w:val="22"/>
          <w:lang w:val="sv-SE"/>
        </w:rPr>
      </w:pPr>
      <w:r w:rsidRPr="00A96071">
        <w:rPr>
          <w:b/>
          <w:noProof w:val="0"/>
          <w:szCs w:val="22"/>
          <w:lang w:val="sv-SE"/>
        </w:rPr>
        <w:t>NovoRapid P</w:t>
      </w:r>
      <w:r w:rsidR="00081EE9" w:rsidRPr="00A96071">
        <w:rPr>
          <w:b/>
          <w:noProof w:val="0"/>
          <w:szCs w:val="22"/>
          <w:lang w:val="sv-SE"/>
        </w:rPr>
        <w:t>umpCart</w:t>
      </w:r>
      <w:r w:rsidRPr="00A96071">
        <w:rPr>
          <w:b/>
          <w:noProof w:val="0"/>
          <w:szCs w:val="22"/>
          <w:lang w:val="sv-SE"/>
        </w:rPr>
        <w:t xml:space="preserve"> 100 enheter/ml injektionsvätska, lösning i cylinderampull</w:t>
      </w:r>
    </w:p>
    <w:p w14:paraId="28E8D55A" w14:textId="201EEBBE" w:rsidR="001F1250" w:rsidRPr="00A96071" w:rsidRDefault="00905DE1" w:rsidP="001F1250">
      <w:pPr>
        <w:numPr>
          <w:ilvl w:val="12"/>
          <w:numId w:val="0"/>
        </w:numPr>
        <w:jc w:val="center"/>
        <w:rPr>
          <w:noProof w:val="0"/>
          <w:szCs w:val="22"/>
          <w:lang w:val="sv-SE"/>
        </w:rPr>
      </w:pPr>
      <w:r>
        <w:rPr>
          <w:noProof w:val="0"/>
          <w:szCs w:val="22"/>
          <w:lang w:val="sv-SE"/>
        </w:rPr>
        <w:t>i</w:t>
      </w:r>
      <w:r w:rsidR="001F1250" w:rsidRPr="00A96071">
        <w:rPr>
          <w:noProof w:val="0"/>
          <w:szCs w:val="22"/>
          <w:lang w:val="sv-SE"/>
        </w:rPr>
        <w:t>nsulin aspart</w:t>
      </w:r>
    </w:p>
    <w:p w14:paraId="074DB417" w14:textId="77777777" w:rsidR="001F1250" w:rsidRPr="00A96071" w:rsidRDefault="001F1250" w:rsidP="001F1250">
      <w:pPr>
        <w:numPr>
          <w:ilvl w:val="12"/>
          <w:numId w:val="0"/>
        </w:numPr>
        <w:rPr>
          <w:noProof w:val="0"/>
          <w:szCs w:val="22"/>
          <w:lang w:val="sv-SE"/>
        </w:rPr>
      </w:pPr>
    </w:p>
    <w:p w14:paraId="4B029A64" w14:textId="77777777" w:rsidR="001F1250" w:rsidRPr="00A96071" w:rsidRDefault="001F1250" w:rsidP="001F1250">
      <w:pPr>
        <w:rPr>
          <w:b/>
          <w:noProof w:val="0"/>
          <w:szCs w:val="22"/>
          <w:lang w:val="sv-SE"/>
        </w:rPr>
      </w:pPr>
      <w:r w:rsidRPr="00A96071">
        <w:rPr>
          <w:b/>
          <w:noProof w:val="0"/>
          <w:szCs w:val="22"/>
          <w:lang w:val="sv-SE"/>
        </w:rPr>
        <w:t>Läs noga igenom denna bipacksedel innan du börjar använda detta läkemedel. Den innehåller information som är viktig för dig.</w:t>
      </w:r>
    </w:p>
    <w:p w14:paraId="3DE9C578" w14:textId="77777777" w:rsidR="001F1250" w:rsidRPr="00A96071" w:rsidRDefault="001F1250" w:rsidP="001F1250">
      <w:pPr>
        <w:rPr>
          <w:b/>
          <w:noProof w:val="0"/>
          <w:szCs w:val="22"/>
          <w:lang w:val="sv-SE"/>
        </w:rPr>
      </w:pPr>
    </w:p>
    <w:p w14:paraId="4C496FF3"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Spara denna information, du kan behöva läsa den igen.</w:t>
      </w:r>
    </w:p>
    <w:p w14:paraId="38589193"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har ytterligare frågor vänd dig till läkare, sjuksköterska eller apotekspersonal.</w:t>
      </w:r>
    </w:p>
    <w:p w14:paraId="38D57524"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Detta läkemedel har ordinerats enbart åt dig. Ge det inte till andra. Det kan skada dem, även om de uppvisar symtom som liknar dina.</w:t>
      </w:r>
    </w:p>
    <w:p w14:paraId="6FFBBD84"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får biverkningar, tala med läkare, sjuksköterska eller apotekspersonal. Detta gäller även eventuella biverkningar som inte nämns i denna information. Se avsnitt 4.</w:t>
      </w:r>
    </w:p>
    <w:p w14:paraId="27A2702F" w14:textId="77777777" w:rsidR="001F1250" w:rsidRPr="00A96071" w:rsidRDefault="001F1250" w:rsidP="001F1250">
      <w:pPr>
        <w:rPr>
          <w:noProof w:val="0"/>
          <w:szCs w:val="22"/>
          <w:lang w:val="sv-SE"/>
        </w:rPr>
      </w:pPr>
    </w:p>
    <w:p w14:paraId="1DB67F09" w14:textId="77777777" w:rsidR="001F1250" w:rsidRPr="00A96071" w:rsidRDefault="001F1250" w:rsidP="001F1250">
      <w:pPr>
        <w:numPr>
          <w:ilvl w:val="12"/>
          <w:numId w:val="0"/>
        </w:numPr>
        <w:rPr>
          <w:noProof w:val="0"/>
          <w:szCs w:val="22"/>
          <w:lang w:val="sv-SE"/>
        </w:rPr>
      </w:pPr>
      <w:r w:rsidRPr="00A96071">
        <w:rPr>
          <w:b/>
          <w:noProof w:val="0"/>
          <w:szCs w:val="22"/>
          <w:lang w:val="sv-SE"/>
        </w:rPr>
        <w:t>I denna bipacksedel finns information om följande</w:t>
      </w:r>
      <w:r w:rsidRPr="00A96071">
        <w:rPr>
          <w:noProof w:val="0"/>
          <w:szCs w:val="22"/>
          <w:lang w:val="sv-SE"/>
        </w:rPr>
        <w:t>:</w:t>
      </w:r>
    </w:p>
    <w:p w14:paraId="7D344C70" w14:textId="77777777" w:rsidR="001F1250" w:rsidRPr="00A96071" w:rsidRDefault="001F1250" w:rsidP="001F1250">
      <w:pPr>
        <w:numPr>
          <w:ilvl w:val="12"/>
          <w:numId w:val="0"/>
        </w:numPr>
        <w:rPr>
          <w:noProof w:val="0"/>
          <w:szCs w:val="22"/>
          <w:lang w:val="sv-SE"/>
        </w:rPr>
      </w:pPr>
    </w:p>
    <w:p w14:paraId="5A657287" w14:textId="77777777" w:rsidR="001F1250" w:rsidRPr="00A96071" w:rsidRDefault="001F1250" w:rsidP="001F1250">
      <w:pPr>
        <w:numPr>
          <w:ilvl w:val="12"/>
          <w:numId w:val="0"/>
        </w:numPr>
        <w:ind w:left="567" w:hanging="567"/>
        <w:rPr>
          <w:noProof w:val="0"/>
          <w:szCs w:val="22"/>
          <w:lang w:val="sv-SE"/>
        </w:rPr>
      </w:pPr>
      <w:r w:rsidRPr="00A96071">
        <w:rPr>
          <w:noProof w:val="0"/>
          <w:szCs w:val="22"/>
          <w:lang w:val="sv-SE"/>
        </w:rPr>
        <w:t>1.</w:t>
      </w:r>
      <w:r w:rsidRPr="00A96071">
        <w:rPr>
          <w:noProof w:val="0"/>
          <w:szCs w:val="22"/>
          <w:lang w:val="sv-SE"/>
        </w:rPr>
        <w:tab/>
        <w:t xml:space="preserve">Vad NovoRapid </w:t>
      </w:r>
      <w:r w:rsidR="00081EE9" w:rsidRPr="00A96071">
        <w:rPr>
          <w:noProof w:val="0"/>
          <w:szCs w:val="22"/>
          <w:lang w:val="sv-SE"/>
        </w:rPr>
        <w:t xml:space="preserve">PumpCart </w:t>
      </w:r>
      <w:r w:rsidRPr="00A96071">
        <w:rPr>
          <w:noProof w:val="0"/>
          <w:szCs w:val="22"/>
          <w:lang w:val="sv-SE"/>
        </w:rPr>
        <w:t>är och vad det används för</w:t>
      </w:r>
    </w:p>
    <w:p w14:paraId="00E7790B" w14:textId="77777777" w:rsidR="001F1250" w:rsidRPr="00A96071" w:rsidRDefault="001F1250" w:rsidP="001F1250">
      <w:pPr>
        <w:numPr>
          <w:ilvl w:val="12"/>
          <w:numId w:val="0"/>
        </w:numPr>
        <w:ind w:left="567" w:hanging="567"/>
        <w:rPr>
          <w:noProof w:val="0"/>
          <w:szCs w:val="22"/>
          <w:lang w:val="sv-SE"/>
        </w:rPr>
      </w:pPr>
      <w:r w:rsidRPr="00A96071">
        <w:rPr>
          <w:noProof w:val="0"/>
          <w:szCs w:val="22"/>
          <w:lang w:val="sv-SE"/>
        </w:rPr>
        <w:t>2.</w:t>
      </w:r>
      <w:r w:rsidRPr="00A96071">
        <w:rPr>
          <w:noProof w:val="0"/>
          <w:szCs w:val="22"/>
          <w:lang w:val="sv-SE"/>
        </w:rPr>
        <w:tab/>
        <w:t>Vad du behöver veta innan du använder NovoRapid</w:t>
      </w:r>
      <w:r w:rsidR="00081EE9" w:rsidRPr="00A96071">
        <w:rPr>
          <w:noProof w:val="0"/>
          <w:szCs w:val="22"/>
          <w:lang w:val="sv-SE"/>
        </w:rPr>
        <w:t xml:space="preserve"> PumpCart</w:t>
      </w:r>
    </w:p>
    <w:p w14:paraId="4B1B3FDC" w14:textId="77777777" w:rsidR="001F1250" w:rsidRPr="00A96071" w:rsidRDefault="001F1250" w:rsidP="001F1250">
      <w:pPr>
        <w:numPr>
          <w:ilvl w:val="12"/>
          <w:numId w:val="0"/>
        </w:numPr>
        <w:ind w:left="567" w:hanging="567"/>
        <w:rPr>
          <w:noProof w:val="0"/>
          <w:szCs w:val="22"/>
          <w:lang w:val="sv-SE"/>
        </w:rPr>
      </w:pPr>
      <w:r w:rsidRPr="00A96071">
        <w:rPr>
          <w:noProof w:val="0"/>
          <w:szCs w:val="22"/>
          <w:lang w:val="sv-SE"/>
        </w:rPr>
        <w:t>3.</w:t>
      </w:r>
      <w:r w:rsidRPr="00A96071">
        <w:rPr>
          <w:noProof w:val="0"/>
          <w:szCs w:val="22"/>
          <w:lang w:val="sv-SE"/>
        </w:rPr>
        <w:tab/>
        <w:t>Hur du använder NovoRapid</w:t>
      </w:r>
      <w:r w:rsidR="00081EE9" w:rsidRPr="00A96071">
        <w:rPr>
          <w:noProof w:val="0"/>
          <w:szCs w:val="22"/>
          <w:lang w:val="sv-SE"/>
        </w:rPr>
        <w:t xml:space="preserve"> PumpCart</w:t>
      </w:r>
    </w:p>
    <w:p w14:paraId="6F6DC2D9" w14:textId="77777777" w:rsidR="001F1250" w:rsidRPr="00A96071" w:rsidRDefault="001F1250" w:rsidP="001F1250">
      <w:pPr>
        <w:numPr>
          <w:ilvl w:val="12"/>
          <w:numId w:val="0"/>
        </w:numPr>
        <w:ind w:left="567" w:hanging="567"/>
        <w:rPr>
          <w:noProof w:val="0"/>
          <w:szCs w:val="22"/>
          <w:lang w:val="sv-SE"/>
        </w:rPr>
      </w:pPr>
      <w:r w:rsidRPr="00A96071">
        <w:rPr>
          <w:noProof w:val="0"/>
          <w:szCs w:val="22"/>
          <w:lang w:val="sv-SE"/>
        </w:rPr>
        <w:t>4.</w:t>
      </w:r>
      <w:r w:rsidRPr="00A96071">
        <w:rPr>
          <w:noProof w:val="0"/>
          <w:szCs w:val="22"/>
          <w:lang w:val="sv-SE"/>
        </w:rPr>
        <w:tab/>
        <w:t>Eventuella biverkningar</w:t>
      </w:r>
    </w:p>
    <w:p w14:paraId="60D8E1A9" w14:textId="77777777" w:rsidR="001F1250" w:rsidRPr="00A96071" w:rsidRDefault="001F1250" w:rsidP="001F1250">
      <w:pPr>
        <w:numPr>
          <w:ilvl w:val="12"/>
          <w:numId w:val="0"/>
        </w:numPr>
        <w:ind w:left="567" w:hanging="567"/>
        <w:rPr>
          <w:noProof w:val="0"/>
          <w:szCs w:val="22"/>
          <w:lang w:val="sv-SE"/>
        </w:rPr>
      </w:pPr>
      <w:r w:rsidRPr="00A96071">
        <w:rPr>
          <w:noProof w:val="0"/>
          <w:szCs w:val="22"/>
          <w:lang w:val="sv-SE"/>
        </w:rPr>
        <w:t>5.</w:t>
      </w:r>
      <w:r w:rsidRPr="00A96071">
        <w:rPr>
          <w:noProof w:val="0"/>
          <w:szCs w:val="22"/>
          <w:lang w:val="sv-SE"/>
        </w:rPr>
        <w:tab/>
        <w:t xml:space="preserve">Hur NovoRapid </w:t>
      </w:r>
      <w:r w:rsidR="00081EE9" w:rsidRPr="00A96071">
        <w:rPr>
          <w:noProof w:val="0"/>
          <w:szCs w:val="22"/>
          <w:lang w:val="sv-SE"/>
        </w:rPr>
        <w:t xml:space="preserve">PumpCart </w:t>
      </w:r>
      <w:r w:rsidRPr="00A96071">
        <w:rPr>
          <w:noProof w:val="0"/>
          <w:szCs w:val="22"/>
          <w:lang w:val="sv-SE"/>
        </w:rPr>
        <w:t>ska förvaras</w:t>
      </w:r>
    </w:p>
    <w:p w14:paraId="7B5600B5" w14:textId="77777777" w:rsidR="001F1250" w:rsidRPr="00A96071" w:rsidRDefault="001F1250" w:rsidP="001F1250">
      <w:pPr>
        <w:numPr>
          <w:ilvl w:val="12"/>
          <w:numId w:val="0"/>
        </w:numPr>
        <w:ind w:left="567" w:hanging="567"/>
        <w:rPr>
          <w:noProof w:val="0"/>
          <w:szCs w:val="22"/>
          <w:lang w:val="sv-SE"/>
        </w:rPr>
      </w:pPr>
      <w:r w:rsidRPr="00A96071">
        <w:rPr>
          <w:noProof w:val="0"/>
          <w:szCs w:val="22"/>
          <w:lang w:val="sv-SE"/>
        </w:rPr>
        <w:t>6.</w:t>
      </w:r>
      <w:r w:rsidRPr="00A96071">
        <w:rPr>
          <w:noProof w:val="0"/>
          <w:szCs w:val="22"/>
          <w:lang w:val="sv-SE"/>
        </w:rPr>
        <w:tab/>
        <w:t>Förpackningens innehåll och övriga upplysningar</w:t>
      </w:r>
    </w:p>
    <w:p w14:paraId="2D662AAC" w14:textId="77777777" w:rsidR="001F1250" w:rsidRPr="00A96071" w:rsidRDefault="001F1250" w:rsidP="001F1250">
      <w:pPr>
        <w:rPr>
          <w:noProof w:val="0"/>
          <w:szCs w:val="22"/>
          <w:lang w:val="sv-SE"/>
        </w:rPr>
      </w:pPr>
    </w:p>
    <w:p w14:paraId="437FD955" w14:textId="77777777" w:rsidR="001F1250" w:rsidRPr="00A96071" w:rsidRDefault="001F1250" w:rsidP="001F1250">
      <w:pPr>
        <w:rPr>
          <w:noProof w:val="0"/>
          <w:szCs w:val="22"/>
          <w:lang w:val="sv-SE"/>
        </w:rPr>
      </w:pPr>
    </w:p>
    <w:p w14:paraId="1AC16B59" w14:textId="77777777" w:rsidR="001F1250" w:rsidRPr="00A96071" w:rsidRDefault="001F1250" w:rsidP="001F1250">
      <w:pPr>
        <w:ind w:left="567" w:hanging="567"/>
        <w:rPr>
          <w:b/>
          <w:noProof w:val="0"/>
          <w:szCs w:val="22"/>
          <w:lang w:val="sv-SE"/>
        </w:rPr>
      </w:pPr>
      <w:r w:rsidRPr="00A96071">
        <w:rPr>
          <w:b/>
          <w:noProof w:val="0"/>
          <w:szCs w:val="22"/>
          <w:lang w:val="sv-SE"/>
        </w:rPr>
        <w:t>1.</w:t>
      </w:r>
      <w:r w:rsidRPr="00A96071">
        <w:rPr>
          <w:b/>
          <w:noProof w:val="0"/>
          <w:szCs w:val="22"/>
          <w:lang w:val="sv-SE"/>
        </w:rPr>
        <w:tab/>
        <w:t xml:space="preserve">Vad NovoRapid </w:t>
      </w:r>
      <w:r w:rsidR="00081EE9" w:rsidRPr="00A96071">
        <w:rPr>
          <w:b/>
          <w:noProof w:val="0"/>
          <w:szCs w:val="22"/>
          <w:lang w:val="sv-SE"/>
        </w:rPr>
        <w:t xml:space="preserve">PumpCart </w:t>
      </w:r>
      <w:r w:rsidRPr="00A96071">
        <w:rPr>
          <w:b/>
          <w:noProof w:val="0"/>
          <w:szCs w:val="22"/>
          <w:lang w:val="sv-SE"/>
        </w:rPr>
        <w:t>är och vad det används för</w:t>
      </w:r>
    </w:p>
    <w:p w14:paraId="093FE42A" w14:textId="77777777" w:rsidR="001F1250" w:rsidRPr="00A96071" w:rsidRDefault="001F1250" w:rsidP="001F1250">
      <w:pPr>
        <w:rPr>
          <w:noProof w:val="0"/>
          <w:szCs w:val="22"/>
          <w:lang w:val="sv-SE"/>
        </w:rPr>
      </w:pPr>
    </w:p>
    <w:p w14:paraId="7320E6E3" w14:textId="77777777" w:rsidR="001F1250" w:rsidRPr="00A96071" w:rsidRDefault="001F1250" w:rsidP="001F1250">
      <w:pPr>
        <w:rPr>
          <w:noProof w:val="0"/>
          <w:szCs w:val="22"/>
          <w:lang w:val="sv-SE"/>
        </w:rPr>
      </w:pPr>
      <w:r w:rsidRPr="00A96071">
        <w:rPr>
          <w:noProof w:val="0"/>
          <w:szCs w:val="22"/>
          <w:lang w:val="sv-SE"/>
        </w:rPr>
        <w:t>NovoRapid är ett modernt insulin (insulinanalog) som är snabbverkande. Moderna insuliner är förbättrade versioner av humant insulin.</w:t>
      </w:r>
    </w:p>
    <w:p w14:paraId="5046852E" w14:textId="77777777" w:rsidR="001F1250" w:rsidRPr="00A96071" w:rsidRDefault="001F1250" w:rsidP="001F1250">
      <w:pPr>
        <w:rPr>
          <w:noProof w:val="0"/>
          <w:szCs w:val="22"/>
          <w:lang w:val="sv-SE"/>
        </w:rPr>
      </w:pPr>
    </w:p>
    <w:p w14:paraId="3C701326" w14:textId="77777777" w:rsidR="001F1250" w:rsidRPr="00A96071" w:rsidRDefault="001F1250" w:rsidP="001F1250">
      <w:pPr>
        <w:rPr>
          <w:noProof w:val="0"/>
          <w:szCs w:val="22"/>
          <w:lang w:val="sv-SE"/>
        </w:rPr>
      </w:pPr>
      <w:r w:rsidRPr="00A96071">
        <w:rPr>
          <w:noProof w:val="0"/>
          <w:szCs w:val="22"/>
          <w:lang w:val="sv-SE"/>
        </w:rPr>
        <w:t xml:space="preserve">NovoRapid används för att sänka högt blodsocker hos vuxna, ungdomar samt barn </w:t>
      </w:r>
      <w:r w:rsidR="00A217EE">
        <w:rPr>
          <w:noProof w:val="0"/>
          <w:szCs w:val="22"/>
          <w:lang w:val="sv-SE"/>
        </w:rPr>
        <w:t>1</w:t>
      </w:r>
      <w:r w:rsidR="00A217EE" w:rsidRPr="00A96071">
        <w:rPr>
          <w:noProof w:val="0"/>
          <w:szCs w:val="22"/>
          <w:lang w:val="sv-SE"/>
        </w:rPr>
        <w:t> </w:t>
      </w:r>
      <w:r w:rsidRPr="00A96071">
        <w:rPr>
          <w:noProof w:val="0"/>
          <w:szCs w:val="22"/>
          <w:lang w:val="sv-SE"/>
        </w:rPr>
        <w:t>år eller äldre med diabetes (diabetes mellitus). Diabetes är en sjukdom som innebär att din kropp inte producerar tillräckligt med insulin för att hålla din blodsockernivå under kontroll. Behandling med NovoRapid bidrar till att förhindra komplikationer av din diabetes.</w:t>
      </w:r>
    </w:p>
    <w:p w14:paraId="329B5FB0" w14:textId="77777777" w:rsidR="001F1250" w:rsidRPr="00A96071" w:rsidRDefault="001F1250" w:rsidP="001F1250">
      <w:pPr>
        <w:rPr>
          <w:noProof w:val="0"/>
          <w:szCs w:val="22"/>
          <w:lang w:val="sv-SE"/>
        </w:rPr>
      </w:pPr>
    </w:p>
    <w:p w14:paraId="0DB2B656" w14:textId="77777777" w:rsidR="00ED138B" w:rsidRPr="00A96071" w:rsidRDefault="00ED138B" w:rsidP="001F1250">
      <w:pPr>
        <w:rPr>
          <w:noProof w:val="0"/>
          <w:szCs w:val="22"/>
          <w:lang w:val="sv-SE"/>
        </w:rPr>
      </w:pPr>
      <w:r w:rsidRPr="00A96071">
        <w:rPr>
          <w:noProof w:val="0"/>
          <w:szCs w:val="22"/>
          <w:lang w:val="sv-SE"/>
        </w:rPr>
        <w:t>NovoRapid PumpCart är avsedd att användas i pump</w:t>
      </w:r>
      <w:r w:rsidR="009C2141" w:rsidRPr="00A96071">
        <w:rPr>
          <w:noProof w:val="0"/>
          <w:szCs w:val="22"/>
          <w:lang w:val="sv-SE"/>
        </w:rPr>
        <w:t>system</w:t>
      </w:r>
      <w:r w:rsidRPr="00A96071">
        <w:rPr>
          <w:noProof w:val="0"/>
          <w:szCs w:val="22"/>
          <w:lang w:val="sv-SE"/>
        </w:rPr>
        <w:t xml:space="preserve"> och täcker hela ditt dagliga insulinbehov</w:t>
      </w:r>
      <w:r w:rsidR="001E02AC" w:rsidRPr="00A96071">
        <w:rPr>
          <w:noProof w:val="0"/>
          <w:szCs w:val="22"/>
          <w:lang w:val="sv-SE"/>
        </w:rPr>
        <w:t xml:space="preserve">: både </w:t>
      </w:r>
      <w:r w:rsidR="00A4709D" w:rsidRPr="00A96071">
        <w:rPr>
          <w:noProof w:val="0"/>
          <w:szCs w:val="22"/>
          <w:lang w:val="sv-SE"/>
        </w:rPr>
        <w:t xml:space="preserve">behovet av basinsulin under </w:t>
      </w:r>
      <w:r w:rsidR="00735493" w:rsidRPr="00A96071">
        <w:rPr>
          <w:noProof w:val="0"/>
          <w:szCs w:val="22"/>
          <w:lang w:val="sv-SE"/>
        </w:rPr>
        <w:t>hela dagen</w:t>
      </w:r>
      <w:r w:rsidRPr="00A96071">
        <w:rPr>
          <w:noProof w:val="0"/>
          <w:szCs w:val="22"/>
          <w:lang w:val="sv-SE"/>
        </w:rPr>
        <w:t xml:space="preserve"> och </w:t>
      </w:r>
      <w:r w:rsidR="00A4709D" w:rsidRPr="00A96071">
        <w:rPr>
          <w:noProof w:val="0"/>
          <w:szCs w:val="22"/>
          <w:lang w:val="sv-SE"/>
        </w:rPr>
        <w:t xml:space="preserve">bolusdoser vid </w:t>
      </w:r>
      <w:r w:rsidRPr="00A96071">
        <w:rPr>
          <w:noProof w:val="0"/>
          <w:szCs w:val="22"/>
          <w:lang w:val="sv-SE"/>
        </w:rPr>
        <w:t>måltid</w:t>
      </w:r>
      <w:r w:rsidR="00A4709D" w:rsidRPr="00A96071">
        <w:rPr>
          <w:noProof w:val="0"/>
          <w:szCs w:val="22"/>
          <w:lang w:val="sv-SE"/>
        </w:rPr>
        <w:t>er</w:t>
      </w:r>
      <w:r w:rsidRPr="00A96071">
        <w:rPr>
          <w:noProof w:val="0"/>
          <w:szCs w:val="22"/>
          <w:lang w:val="sv-SE"/>
        </w:rPr>
        <w:t>. Innan du använder NovoRapid PumpCart i pump</w:t>
      </w:r>
      <w:r w:rsidR="009C2141" w:rsidRPr="00A96071">
        <w:rPr>
          <w:noProof w:val="0"/>
          <w:szCs w:val="22"/>
          <w:lang w:val="sv-SE"/>
        </w:rPr>
        <w:t>systemet</w:t>
      </w:r>
      <w:r w:rsidRPr="00A96071">
        <w:rPr>
          <w:noProof w:val="0"/>
          <w:szCs w:val="22"/>
          <w:lang w:val="sv-SE"/>
        </w:rPr>
        <w:t xml:space="preserve"> måste du ha fått </w:t>
      </w:r>
      <w:r w:rsidR="001E02AC" w:rsidRPr="00A96071">
        <w:rPr>
          <w:noProof w:val="0"/>
          <w:szCs w:val="22"/>
          <w:lang w:val="sv-SE"/>
        </w:rPr>
        <w:t xml:space="preserve">en omfattande instruktion </w:t>
      </w:r>
      <w:r w:rsidRPr="00A96071">
        <w:rPr>
          <w:noProof w:val="0"/>
          <w:szCs w:val="22"/>
          <w:lang w:val="sv-SE"/>
        </w:rPr>
        <w:t xml:space="preserve">av din </w:t>
      </w:r>
      <w:r w:rsidR="001E02AC" w:rsidRPr="00A96071">
        <w:rPr>
          <w:noProof w:val="0"/>
          <w:szCs w:val="22"/>
          <w:lang w:val="sv-SE"/>
        </w:rPr>
        <w:t>läkare</w:t>
      </w:r>
      <w:r w:rsidRPr="00A96071">
        <w:rPr>
          <w:noProof w:val="0"/>
          <w:szCs w:val="22"/>
          <w:lang w:val="sv-SE"/>
        </w:rPr>
        <w:t xml:space="preserve"> eller sjuksköterska.</w:t>
      </w:r>
    </w:p>
    <w:p w14:paraId="1C09BB17" w14:textId="77777777" w:rsidR="00ED138B" w:rsidRPr="00A96071" w:rsidRDefault="00ED138B" w:rsidP="001F1250">
      <w:pPr>
        <w:rPr>
          <w:noProof w:val="0"/>
          <w:szCs w:val="22"/>
          <w:lang w:val="sv-SE"/>
        </w:rPr>
      </w:pPr>
    </w:p>
    <w:p w14:paraId="3C5B1D86" w14:textId="77777777" w:rsidR="000859B4" w:rsidRPr="00A96071" w:rsidRDefault="00670D8F" w:rsidP="001F1250">
      <w:pPr>
        <w:rPr>
          <w:noProof w:val="0"/>
          <w:szCs w:val="22"/>
          <w:lang w:val="sv-SE"/>
        </w:rPr>
      </w:pPr>
      <w:r w:rsidRPr="00A96071">
        <w:rPr>
          <w:b/>
          <w:noProof w:val="0"/>
          <w:szCs w:val="22"/>
          <w:shd w:val="clear" w:color="auto" w:fill="FFFFFF"/>
          <w:lang w:val="sv-SE"/>
        </w:rPr>
        <w:t>Behov av basinsulin (under hela dagen)</w:t>
      </w:r>
      <w:r w:rsidR="000859B4" w:rsidRPr="00A96071">
        <w:rPr>
          <w:b/>
          <w:noProof w:val="0"/>
          <w:szCs w:val="22"/>
          <w:shd w:val="clear" w:color="auto" w:fill="FFFFFF"/>
          <w:lang w:val="sv-SE"/>
        </w:rPr>
        <w:t xml:space="preserve">: </w:t>
      </w:r>
      <w:r w:rsidR="000859B4" w:rsidRPr="00A96071">
        <w:rPr>
          <w:noProof w:val="0"/>
          <w:szCs w:val="22"/>
          <w:shd w:val="clear" w:color="auto" w:fill="FFFFFF"/>
          <w:lang w:val="sv-SE"/>
        </w:rPr>
        <w:t xml:space="preserve">När du använder NovoRapid PumpCart i </w:t>
      </w:r>
      <w:r w:rsidR="009C2141" w:rsidRPr="00A96071">
        <w:rPr>
          <w:noProof w:val="0"/>
          <w:szCs w:val="22"/>
          <w:shd w:val="clear" w:color="auto" w:fill="FFFFFF"/>
          <w:lang w:val="sv-SE"/>
        </w:rPr>
        <w:t>ett</w:t>
      </w:r>
      <w:r w:rsidR="000859B4" w:rsidRPr="00A96071">
        <w:rPr>
          <w:noProof w:val="0"/>
          <w:szCs w:val="22"/>
          <w:shd w:val="clear" w:color="auto" w:fill="FFFFFF"/>
          <w:lang w:val="sv-SE"/>
        </w:rPr>
        <w:t xml:space="preserve"> pump</w:t>
      </w:r>
      <w:r w:rsidR="009C2141" w:rsidRPr="00A96071">
        <w:rPr>
          <w:noProof w:val="0"/>
          <w:szCs w:val="22"/>
          <w:shd w:val="clear" w:color="auto" w:fill="FFFFFF"/>
          <w:lang w:val="sv-SE"/>
        </w:rPr>
        <w:t>system</w:t>
      </w:r>
      <w:r w:rsidR="00E64CD6" w:rsidRPr="00A96071">
        <w:rPr>
          <w:noProof w:val="0"/>
          <w:szCs w:val="22"/>
          <w:shd w:val="clear" w:color="auto" w:fill="FFFFFF"/>
          <w:lang w:val="sv-SE"/>
        </w:rPr>
        <w:t>,</w:t>
      </w:r>
      <w:r w:rsidR="000859B4" w:rsidRPr="00A96071">
        <w:rPr>
          <w:noProof w:val="0"/>
          <w:szCs w:val="22"/>
          <w:shd w:val="clear" w:color="auto" w:fill="FFFFFF"/>
          <w:lang w:val="sv-SE"/>
        </w:rPr>
        <w:t xml:space="preserve"> kommer ditt insulin </w:t>
      </w:r>
      <w:r w:rsidR="00540845">
        <w:rPr>
          <w:noProof w:val="0"/>
          <w:szCs w:val="22"/>
          <w:shd w:val="clear" w:color="auto" w:fill="FFFFFF"/>
          <w:lang w:val="sv-SE"/>
        </w:rPr>
        <w:t>att injiceras kontinuerligt</w:t>
      </w:r>
      <w:r w:rsidR="00572488">
        <w:rPr>
          <w:noProof w:val="0"/>
          <w:szCs w:val="22"/>
          <w:shd w:val="clear" w:color="auto" w:fill="FFFFFF"/>
          <w:lang w:val="sv-SE"/>
        </w:rPr>
        <w:t xml:space="preserve"> </w:t>
      </w:r>
      <w:r w:rsidR="000859B4" w:rsidRPr="00572488">
        <w:rPr>
          <w:noProof w:val="0"/>
          <w:szCs w:val="22"/>
          <w:shd w:val="clear" w:color="auto" w:fill="FFFFFF"/>
          <w:lang w:val="sv-SE"/>
        </w:rPr>
        <w:t>och täcka ditt behov av basinsulin. Om du ändrar inställningarna för basinsulinet</w:t>
      </w:r>
      <w:r w:rsidR="00E64CD6" w:rsidRPr="00572488">
        <w:rPr>
          <w:noProof w:val="0"/>
          <w:szCs w:val="22"/>
          <w:shd w:val="clear" w:color="auto" w:fill="FFFFFF"/>
          <w:lang w:val="sv-SE"/>
        </w:rPr>
        <w:t>,</w:t>
      </w:r>
      <w:r w:rsidR="000859B4" w:rsidRPr="00572488">
        <w:rPr>
          <w:noProof w:val="0"/>
          <w:szCs w:val="22"/>
          <w:shd w:val="clear" w:color="auto" w:fill="FFFFFF"/>
          <w:lang w:val="sv-SE"/>
        </w:rPr>
        <w:t xml:space="preserve"> kommer ändringen att påverka dig inom 10–20 minuter. Om du stannar pumpen, kommer insulin</w:t>
      </w:r>
      <w:r w:rsidR="00E64CD6" w:rsidRPr="00572488">
        <w:rPr>
          <w:noProof w:val="0"/>
          <w:szCs w:val="22"/>
          <w:shd w:val="clear" w:color="auto" w:fill="FFFFFF"/>
          <w:lang w:val="sv-SE"/>
        </w:rPr>
        <w:t xml:space="preserve">ets </w:t>
      </w:r>
      <w:r w:rsidR="00E64CD6" w:rsidRPr="000E029E">
        <w:rPr>
          <w:noProof w:val="0"/>
          <w:szCs w:val="22"/>
          <w:shd w:val="clear" w:color="auto" w:fill="FFFFFF"/>
          <w:lang w:val="sv-SE"/>
        </w:rPr>
        <w:t xml:space="preserve">effekt att </w:t>
      </w:r>
      <w:r w:rsidR="00285F8D" w:rsidRPr="000E029E">
        <w:rPr>
          <w:noProof w:val="0"/>
          <w:szCs w:val="22"/>
          <w:shd w:val="clear" w:color="auto" w:fill="FFFFFF"/>
          <w:lang w:val="sv-SE"/>
        </w:rPr>
        <w:t>vara</w:t>
      </w:r>
      <w:r w:rsidR="00E64CD6" w:rsidRPr="00A96071">
        <w:rPr>
          <w:noProof w:val="0"/>
          <w:szCs w:val="22"/>
          <w:shd w:val="clear" w:color="auto" w:fill="FFFFFF"/>
          <w:lang w:val="sv-SE"/>
        </w:rPr>
        <w:t xml:space="preserve"> i 3–5 timmar. Innan du ställer in eller ändrar </w:t>
      </w:r>
      <w:r w:rsidR="00525BE5" w:rsidRPr="00A96071">
        <w:rPr>
          <w:noProof w:val="0"/>
          <w:szCs w:val="22"/>
          <w:shd w:val="clear" w:color="auto" w:fill="FFFFFF"/>
          <w:lang w:val="sv-SE"/>
        </w:rPr>
        <w:t>dosen</w:t>
      </w:r>
      <w:r w:rsidR="00E64CD6" w:rsidRPr="00A96071">
        <w:rPr>
          <w:noProof w:val="0"/>
          <w:szCs w:val="22"/>
          <w:shd w:val="clear" w:color="auto" w:fill="FFFFFF"/>
          <w:lang w:val="sv-SE"/>
        </w:rPr>
        <w:t>, läs bruksanvisningen för pumpen noggrant.</w:t>
      </w:r>
    </w:p>
    <w:p w14:paraId="0E88720D" w14:textId="77777777" w:rsidR="00E64CD6" w:rsidRPr="00A96071" w:rsidRDefault="00E64CD6" w:rsidP="001F1250">
      <w:pPr>
        <w:rPr>
          <w:noProof w:val="0"/>
          <w:szCs w:val="22"/>
          <w:lang w:val="sv-SE"/>
        </w:rPr>
      </w:pPr>
    </w:p>
    <w:p w14:paraId="238C246E" w14:textId="77777777" w:rsidR="001F1250" w:rsidRPr="00A96071" w:rsidRDefault="00670D8F" w:rsidP="001F1250">
      <w:pPr>
        <w:rPr>
          <w:noProof w:val="0"/>
          <w:szCs w:val="22"/>
          <w:lang w:val="sv-SE"/>
        </w:rPr>
      </w:pPr>
      <w:r w:rsidRPr="00A96071">
        <w:rPr>
          <w:b/>
          <w:noProof w:val="0"/>
          <w:szCs w:val="22"/>
          <w:lang w:val="sv-SE"/>
        </w:rPr>
        <w:t>Behov av måltidsinsulin (bolusdoser)</w:t>
      </w:r>
      <w:r w:rsidR="00E64CD6" w:rsidRPr="00A96071">
        <w:rPr>
          <w:b/>
          <w:noProof w:val="0"/>
          <w:szCs w:val="22"/>
          <w:lang w:val="sv-SE"/>
        </w:rPr>
        <w:t>:</w:t>
      </w:r>
      <w:r w:rsidR="00E64CD6" w:rsidRPr="00A96071">
        <w:rPr>
          <w:noProof w:val="0"/>
          <w:szCs w:val="22"/>
          <w:lang w:val="sv-SE"/>
        </w:rPr>
        <w:t xml:space="preserve"> </w:t>
      </w:r>
      <w:r w:rsidR="001F1250" w:rsidRPr="00A96071">
        <w:rPr>
          <w:noProof w:val="0"/>
          <w:szCs w:val="22"/>
          <w:lang w:val="sv-SE"/>
        </w:rPr>
        <w:t xml:space="preserve">NovoRapid börjar sänka ditt blodsocker </w:t>
      </w:r>
      <w:r w:rsidR="00E64CD6" w:rsidRPr="00A96071">
        <w:rPr>
          <w:noProof w:val="0"/>
          <w:szCs w:val="22"/>
          <w:lang w:val="sv-SE"/>
        </w:rPr>
        <w:t xml:space="preserve">inom </w:t>
      </w:r>
      <w:r w:rsidR="001F1250" w:rsidRPr="00A96071">
        <w:rPr>
          <w:noProof w:val="0"/>
          <w:szCs w:val="22"/>
          <w:lang w:val="sv-SE"/>
        </w:rPr>
        <w:t xml:space="preserve">10–20 minuter efter det att du </w:t>
      </w:r>
      <w:r w:rsidR="00E64CD6" w:rsidRPr="00A96071">
        <w:rPr>
          <w:noProof w:val="0"/>
          <w:szCs w:val="22"/>
          <w:lang w:val="sv-SE"/>
        </w:rPr>
        <w:t>påbörjat en bolus</w:t>
      </w:r>
      <w:r w:rsidR="009C2141" w:rsidRPr="00A96071">
        <w:rPr>
          <w:noProof w:val="0"/>
          <w:szCs w:val="22"/>
          <w:lang w:val="sv-SE"/>
        </w:rPr>
        <w:t>dos i systemet</w:t>
      </w:r>
      <w:r w:rsidR="00E64CD6" w:rsidRPr="00A96071">
        <w:rPr>
          <w:noProof w:val="0"/>
          <w:szCs w:val="22"/>
          <w:lang w:val="sv-SE"/>
        </w:rPr>
        <w:t xml:space="preserve"> (se avsnitt 3, Hur du använder NovoRapid PumpCart, för mer information om hur du </w:t>
      </w:r>
      <w:r w:rsidR="00285F8D" w:rsidRPr="00A96071">
        <w:rPr>
          <w:noProof w:val="0"/>
          <w:szCs w:val="22"/>
          <w:lang w:val="sv-SE"/>
        </w:rPr>
        <w:t>justerar din bolusdos).</w:t>
      </w:r>
      <w:r w:rsidR="001F1250" w:rsidRPr="00A96071">
        <w:rPr>
          <w:noProof w:val="0"/>
          <w:szCs w:val="22"/>
          <w:lang w:val="sv-SE"/>
        </w:rPr>
        <w:t xml:space="preserve"> Effekten är som kraftigast </w:t>
      </w:r>
      <w:r w:rsidR="00285F8D" w:rsidRPr="00A96071">
        <w:rPr>
          <w:noProof w:val="0"/>
          <w:szCs w:val="22"/>
          <w:lang w:val="sv-SE"/>
        </w:rPr>
        <w:t xml:space="preserve">mellan </w:t>
      </w:r>
      <w:r w:rsidR="001F1250" w:rsidRPr="00A96071">
        <w:rPr>
          <w:noProof w:val="0"/>
          <w:szCs w:val="22"/>
          <w:lang w:val="sv-SE"/>
        </w:rPr>
        <w:t xml:space="preserve">1–3 timmar efter </w:t>
      </w:r>
      <w:r w:rsidR="00285F8D" w:rsidRPr="00A96071">
        <w:rPr>
          <w:noProof w:val="0"/>
          <w:szCs w:val="22"/>
          <w:lang w:val="sv-SE"/>
        </w:rPr>
        <w:t>bolus</w:t>
      </w:r>
      <w:r w:rsidR="009C2141" w:rsidRPr="00A96071">
        <w:rPr>
          <w:noProof w:val="0"/>
          <w:szCs w:val="22"/>
          <w:lang w:val="sv-SE"/>
        </w:rPr>
        <w:t>dosen</w:t>
      </w:r>
      <w:r w:rsidR="00285F8D" w:rsidRPr="00A96071">
        <w:rPr>
          <w:noProof w:val="0"/>
          <w:szCs w:val="22"/>
          <w:lang w:val="sv-SE"/>
        </w:rPr>
        <w:t xml:space="preserve"> och</w:t>
      </w:r>
      <w:r w:rsidR="001F1250" w:rsidRPr="00A96071">
        <w:rPr>
          <w:noProof w:val="0"/>
          <w:szCs w:val="22"/>
          <w:lang w:val="sv-SE"/>
        </w:rPr>
        <w:t xml:space="preserve"> varar i 3–5</w:t>
      </w:r>
      <w:r w:rsidR="00285F8D" w:rsidRPr="00A96071">
        <w:rPr>
          <w:noProof w:val="0"/>
          <w:szCs w:val="22"/>
          <w:lang w:val="sv-SE"/>
        </w:rPr>
        <w:t> timmar.</w:t>
      </w:r>
    </w:p>
    <w:p w14:paraId="525E6348" w14:textId="77777777" w:rsidR="001F1250" w:rsidRPr="00A96071" w:rsidRDefault="001F1250" w:rsidP="001F1250">
      <w:pPr>
        <w:rPr>
          <w:noProof w:val="0"/>
          <w:szCs w:val="22"/>
          <w:lang w:val="sv-SE"/>
        </w:rPr>
      </w:pPr>
    </w:p>
    <w:p w14:paraId="0A139A66" w14:textId="77777777" w:rsidR="001F1250" w:rsidRPr="00A96071" w:rsidRDefault="001F1250" w:rsidP="001F1250">
      <w:pPr>
        <w:rPr>
          <w:noProof w:val="0"/>
          <w:szCs w:val="22"/>
          <w:lang w:val="sv-SE"/>
        </w:rPr>
      </w:pPr>
    </w:p>
    <w:p w14:paraId="2D16FB58" w14:textId="77777777" w:rsidR="001F1250" w:rsidRPr="00A96071" w:rsidRDefault="001F1250" w:rsidP="001F1250">
      <w:pPr>
        <w:ind w:left="567" w:hanging="567"/>
        <w:rPr>
          <w:b/>
          <w:noProof w:val="0"/>
          <w:szCs w:val="22"/>
          <w:lang w:val="sv-SE"/>
        </w:rPr>
      </w:pPr>
      <w:r w:rsidRPr="00A96071">
        <w:rPr>
          <w:b/>
          <w:noProof w:val="0"/>
          <w:szCs w:val="22"/>
          <w:lang w:val="sv-SE"/>
        </w:rPr>
        <w:t>2.</w:t>
      </w:r>
      <w:r w:rsidRPr="00A96071">
        <w:rPr>
          <w:b/>
          <w:noProof w:val="0"/>
          <w:szCs w:val="22"/>
          <w:lang w:val="sv-SE"/>
        </w:rPr>
        <w:tab/>
        <w:t>Vad du behöver veta innan du använder NovoRapid</w:t>
      </w:r>
      <w:r w:rsidR="00081EE9" w:rsidRPr="00A96071">
        <w:rPr>
          <w:b/>
          <w:noProof w:val="0"/>
          <w:szCs w:val="22"/>
          <w:lang w:val="sv-SE"/>
        </w:rPr>
        <w:t xml:space="preserve"> PumpCart</w:t>
      </w:r>
    </w:p>
    <w:p w14:paraId="65B532F6" w14:textId="77777777" w:rsidR="001F1250" w:rsidRPr="00A96071" w:rsidRDefault="001F1250" w:rsidP="001F1250">
      <w:pPr>
        <w:rPr>
          <w:noProof w:val="0"/>
          <w:szCs w:val="22"/>
          <w:lang w:val="sv-SE"/>
        </w:rPr>
      </w:pPr>
    </w:p>
    <w:p w14:paraId="7370F8F5" w14:textId="77777777" w:rsidR="001F1250" w:rsidRPr="00A96071" w:rsidRDefault="001F1250" w:rsidP="001F1250">
      <w:pPr>
        <w:rPr>
          <w:b/>
          <w:noProof w:val="0"/>
          <w:szCs w:val="22"/>
          <w:lang w:val="sv-SE"/>
        </w:rPr>
      </w:pPr>
      <w:r w:rsidRPr="00A96071">
        <w:rPr>
          <w:b/>
          <w:noProof w:val="0"/>
          <w:szCs w:val="22"/>
          <w:lang w:val="sv-SE"/>
        </w:rPr>
        <w:t>Använd inte NovoRapid</w:t>
      </w:r>
      <w:r w:rsidR="00C64D27" w:rsidRPr="00A96071">
        <w:rPr>
          <w:b/>
          <w:noProof w:val="0"/>
          <w:szCs w:val="22"/>
          <w:lang w:val="sv-SE"/>
        </w:rPr>
        <w:t xml:space="preserve"> PumpCart</w:t>
      </w:r>
    </w:p>
    <w:p w14:paraId="500BB6EE" w14:textId="77777777" w:rsidR="001F1250" w:rsidRPr="00A96071" w:rsidRDefault="001F1250" w:rsidP="001F1250">
      <w:pPr>
        <w:rPr>
          <w:noProof w:val="0"/>
          <w:szCs w:val="22"/>
          <w:lang w:val="sv-SE"/>
        </w:rPr>
      </w:pPr>
    </w:p>
    <w:p w14:paraId="6C759FE6" w14:textId="77777777" w:rsidR="001F1250" w:rsidRPr="00A96071" w:rsidRDefault="001F1250" w:rsidP="001F1250">
      <w:pPr>
        <w:ind w:left="567" w:hanging="567"/>
        <w:rPr>
          <w:i/>
          <w:noProof w:val="0"/>
          <w:szCs w:val="22"/>
          <w:lang w:val="sv-SE"/>
        </w:rPr>
      </w:pPr>
      <w:r w:rsidRPr="00A96071">
        <w:rPr>
          <w:noProof w:val="0"/>
          <w:szCs w:val="22"/>
          <w:lang w:val="sv-SE"/>
        </w:rPr>
        <w:lastRenderedPageBreak/>
        <w:t>►</w:t>
      </w:r>
      <w:r w:rsidRPr="00A96071">
        <w:rPr>
          <w:noProof w:val="0"/>
          <w:szCs w:val="22"/>
          <w:lang w:val="sv-SE"/>
        </w:rPr>
        <w:tab/>
        <w:t>om du är allergisk mot insulin aspart eller mot något annat innehållsämne i detta läkemedel (anges i avsnitt 6, Förpackningens innehåll och övriga upplysningar).</w:t>
      </w:r>
    </w:p>
    <w:p w14:paraId="778439C8"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känner att du börjar få insulinkänning (symtom på lågt blodsocker) (se a)</w:t>
      </w:r>
      <w:r w:rsidRPr="00A96071">
        <w:rPr>
          <w:i/>
          <w:noProof w:val="0"/>
          <w:szCs w:val="22"/>
          <w:lang w:val="sv-SE"/>
        </w:rPr>
        <w:t> </w:t>
      </w:r>
      <w:r w:rsidRPr="00A96071">
        <w:rPr>
          <w:noProof w:val="0"/>
          <w:szCs w:val="22"/>
          <w:lang w:val="sv-SE"/>
        </w:rPr>
        <w:t>Sammanfattning av allvarliga och mycket vanliga biverkningar i avsnitt 4).</w:t>
      </w:r>
    </w:p>
    <w:p w14:paraId="26A997FB"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cylinderampullen eller det injektionshjälpmedel som innehåller cylinderampullen har tappats, skadats eller utsatts för stötar.</w:t>
      </w:r>
    </w:p>
    <w:p w14:paraId="5338486E"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insulinet inte har förvarat</w:t>
      </w:r>
      <w:r w:rsidR="00C64D27" w:rsidRPr="00A96071">
        <w:rPr>
          <w:noProof w:val="0"/>
          <w:szCs w:val="22"/>
          <w:lang w:val="sv-SE"/>
        </w:rPr>
        <w:t>s på rätt sätt eller frusi</w:t>
      </w:r>
      <w:r w:rsidRPr="00A96071">
        <w:rPr>
          <w:noProof w:val="0"/>
          <w:szCs w:val="22"/>
          <w:lang w:val="sv-SE"/>
        </w:rPr>
        <w:t>t (se avsnitt 5, Hur NovoRapid</w:t>
      </w:r>
      <w:r w:rsidR="00C64D27" w:rsidRPr="00A96071">
        <w:rPr>
          <w:noProof w:val="0"/>
          <w:szCs w:val="22"/>
          <w:lang w:val="sv-SE"/>
        </w:rPr>
        <w:t xml:space="preserve"> PumpCart</w:t>
      </w:r>
      <w:r w:rsidRPr="00A96071">
        <w:rPr>
          <w:noProof w:val="0"/>
          <w:szCs w:val="22"/>
          <w:lang w:val="sv-SE"/>
        </w:rPr>
        <w:t xml:space="preserve"> ska förvaras).</w:t>
      </w:r>
    </w:p>
    <w:p w14:paraId="313F9268"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lösningen av insulinet inte är klar</w:t>
      </w:r>
      <w:r w:rsidR="00DC0C42">
        <w:rPr>
          <w:noProof w:val="0"/>
          <w:szCs w:val="22"/>
          <w:lang w:val="sv-SE"/>
        </w:rPr>
        <w:t xml:space="preserve"> och</w:t>
      </w:r>
      <w:r w:rsidRPr="00A96071">
        <w:rPr>
          <w:noProof w:val="0"/>
          <w:szCs w:val="22"/>
          <w:lang w:val="sv-SE"/>
        </w:rPr>
        <w:t xml:space="preserve"> färglös.</w:t>
      </w:r>
    </w:p>
    <w:p w14:paraId="6EE06F94" w14:textId="77777777" w:rsidR="001F1250" w:rsidRPr="00A96071" w:rsidRDefault="001F1250" w:rsidP="001F1250">
      <w:pPr>
        <w:rPr>
          <w:noProof w:val="0"/>
          <w:szCs w:val="22"/>
          <w:lang w:val="sv-SE"/>
        </w:rPr>
      </w:pPr>
    </w:p>
    <w:p w14:paraId="33256BC4" w14:textId="77777777" w:rsidR="001F1250" w:rsidRPr="00A96071" w:rsidRDefault="001F1250" w:rsidP="001F1250">
      <w:pPr>
        <w:rPr>
          <w:noProof w:val="0"/>
          <w:szCs w:val="22"/>
          <w:lang w:val="sv-SE"/>
        </w:rPr>
      </w:pPr>
      <w:r w:rsidRPr="00A96071">
        <w:rPr>
          <w:noProof w:val="0"/>
          <w:szCs w:val="22"/>
          <w:lang w:val="sv-SE"/>
        </w:rPr>
        <w:t>Om något av detta gäller, använd inte NovoRapid</w:t>
      </w:r>
      <w:r w:rsidR="00C64D27" w:rsidRPr="00A96071">
        <w:rPr>
          <w:noProof w:val="0"/>
          <w:szCs w:val="22"/>
          <w:lang w:val="sv-SE"/>
        </w:rPr>
        <w:t xml:space="preserve"> PumpCart</w:t>
      </w:r>
      <w:r w:rsidRPr="00A96071">
        <w:rPr>
          <w:noProof w:val="0"/>
          <w:szCs w:val="22"/>
          <w:lang w:val="sv-SE"/>
        </w:rPr>
        <w:t>. Tala med läkare, sjuksköterska eller apotekspersonal</w:t>
      </w:r>
      <w:r w:rsidR="00C64D27" w:rsidRPr="00A96071">
        <w:rPr>
          <w:noProof w:val="0"/>
          <w:szCs w:val="22"/>
          <w:lang w:val="sv-SE"/>
        </w:rPr>
        <w:t xml:space="preserve"> om råd</w:t>
      </w:r>
      <w:r w:rsidRPr="00A96071">
        <w:rPr>
          <w:noProof w:val="0"/>
          <w:szCs w:val="22"/>
          <w:lang w:val="sv-SE"/>
        </w:rPr>
        <w:t>.</w:t>
      </w:r>
    </w:p>
    <w:p w14:paraId="3DA4005E" w14:textId="77777777" w:rsidR="001F1250" w:rsidRPr="00A96071" w:rsidRDefault="001F1250" w:rsidP="001F1250">
      <w:pPr>
        <w:rPr>
          <w:noProof w:val="0"/>
          <w:szCs w:val="22"/>
          <w:lang w:val="sv-SE"/>
        </w:rPr>
      </w:pPr>
    </w:p>
    <w:p w14:paraId="57AED889" w14:textId="77777777" w:rsidR="001F1250" w:rsidRPr="00A96071" w:rsidRDefault="001F1250" w:rsidP="001F1250">
      <w:pPr>
        <w:rPr>
          <w:b/>
          <w:noProof w:val="0"/>
          <w:szCs w:val="22"/>
          <w:lang w:val="sv-SE"/>
        </w:rPr>
      </w:pPr>
      <w:r w:rsidRPr="00A96071">
        <w:rPr>
          <w:b/>
          <w:noProof w:val="0"/>
          <w:szCs w:val="22"/>
          <w:lang w:val="sv-SE"/>
        </w:rPr>
        <w:t>Innan du använder NovoRapid</w:t>
      </w:r>
      <w:r w:rsidR="00C64D27" w:rsidRPr="00A96071">
        <w:rPr>
          <w:b/>
          <w:noProof w:val="0"/>
          <w:szCs w:val="22"/>
          <w:lang w:val="sv-SE"/>
        </w:rPr>
        <w:t xml:space="preserve"> PumpCart</w:t>
      </w:r>
    </w:p>
    <w:p w14:paraId="69B5D70F" w14:textId="77777777" w:rsidR="001F1250" w:rsidRPr="00A96071" w:rsidRDefault="001F1250" w:rsidP="006D2C4F">
      <w:pPr>
        <w:rPr>
          <w:noProof w:val="0"/>
          <w:szCs w:val="22"/>
          <w:lang w:val="sv-SE"/>
        </w:rPr>
      </w:pPr>
    </w:p>
    <w:p w14:paraId="00084BBF"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Kontrollera på etiketten att det är rätt sorts insulin.</w:t>
      </w:r>
    </w:p>
    <w:p w14:paraId="594E8413"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 xml:space="preserve">Kontrollera alltid cylinderampullen, inklusive gummikolven i botten på cylinderampullen. Använd den inte om den har några synliga skador eller </w:t>
      </w:r>
      <w:r w:rsidR="00C64D27" w:rsidRPr="00A96071">
        <w:rPr>
          <w:noProof w:val="0"/>
          <w:szCs w:val="22"/>
          <w:lang w:val="sv-SE"/>
        </w:rPr>
        <w:t>läckage</w:t>
      </w:r>
      <w:r w:rsidR="00572488">
        <w:rPr>
          <w:noProof w:val="0"/>
          <w:szCs w:val="22"/>
          <w:lang w:val="sv-SE"/>
        </w:rPr>
        <w:t>,</w:t>
      </w:r>
      <w:r w:rsidR="00C64D27" w:rsidRPr="00572488">
        <w:rPr>
          <w:noProof w:val="0"/>
          <w:szCs w:val="22"/>
          <w:lang w:val="sv-SE"/>
        </w:rPr>
        <w:t xml:space="preserve"> eller </w:t>
      </w:r>
      <w:r w:rsidRPr="000E029E">
        <w:rPr>
          <w:noProof w:val="0"/>
          <w:szCs w:val="22"/>
          <w:lang w:val="sv-SE"/>
        </w:rPr>
        <w:t xml:space="preserve">om gummikolven dragits över det vita strecket på etiketten vid botten av cylinderampullen. </w:t>
      </w:r>
      <w:r w:rsidR="000A7CD4" w:rsidRPr="00A96071">
        <w:rPr>
          <w:noProof w:val="0"/>
          <w:szCs w:val="22"/>
          <w:lang w:val="sv-SE"/>
        </w:rPr>
        <w:t>Detta kan vara ett resultat av insulinläckage. Om du misstänker att cylinderampullen är skadad, lämna tillbaka den till apoteket.</w:t>
      </w:r>
    </w:p>
    <w:p w14:paraId="342DB4C1" w14:textId="77777777" w:rsidR="001F1250" w:rsidRDefault="001F1250" w:rsidP="00AD17F5">
      <w:pPr>
        <w:numPr>
          <w:ilvl w:val="12"/>
          <w:numId w:val="0"/>
        </w:numPr>
        <w:ind w:left="567" w:hanging="567"/>
        <w:rPr>
          <w:noProof w:val="0"/>
          <w:szCs w:val="22"/>
          <w:lang w:val="sv-SE"/>
        </w:rPr>
      </w:pPr>
      <w:r w:rsidRPr="00A96071">
        <w:rPr>
          <w:noProof w:val="0"/>
          <w:szCs w:val="22"/>
          <w:lang w:val="sv-SE"/>
        </w:rPr>
        <w:t>►</w:t>
      </w:r>
      <w:r w:rsidRPr="00A96071">
        <w:rPr>
          <w:noProof w:val="0"/>
          <w:szCs w:val="22"/>
          <w:lang w:val="sv-SE"/>
        </w:rPr>
        <w:tab/>
        <w:t>In</w:t>
      </w:r>
      <w:r w:rsidR="000A7CD4" w:rsidRPr="00A96071">
        <w:rPr>
          <w:noProof w:val="0"/>
          <w:szCs w:val="22"/>
          <w:lang w:val="sv-SE"/>
        </w:rPr>
        <w:t xml:space="preserve">fusionsset (slang och </w:t>
      </w:r>
      <w:r w:rsidR="00C26706" w:rsidRPr="00A96071">
        <w:rPr>
          <w:noProof w:val="0"/>
          <w:szCs w:val="22"/>
          <w:lang w:val="sv-SE"/>
        </w:rPr>
        <w:t>injektions</w:t>
      </w:r>
      <w:r w:rsidR="000A7CD4" w:rsidRPr="00A96071">
        <w:rPr>
          <w:noProof w:val="0"/>
          <w:szCs w:val="22"/>
          <w:lang w:val="sv-SE"/>
        </w:rPr>
        <w:t>nål)</w:t>
      </w:r>
      <w:r w:rsidRPr="00A96071">
        <w:rPr>
          <w:noProof w:val="0"/>
          <w:szCs w:val="22"/>
          <w:lang w:val="sv-SE"/>
        </w:rPr>
        <w:t xml:space="preserve"> och NovoRapid </w:t>
      </w:r>
      <w:r w:rsidR="00081EE9" w:rsidRPr="00A96071">
        <w:rPr>
          <w:noProof w:val="0"/>
          <w:szCs w:val="22"/>
          <w:lang w:val="sv-SE"/>
        </w:rPr>
        <w:t>PumpCart</w:t>
      </w:r>
      <w:r w:rsidRPr="00A96071">
        <w:rPr>
          <w:noProof w:val="0"/>
          <w:szCs w:val="22"/>
          <w:lang w:val="sv-SE"/>
        </w:rPr>
        <w:t xml:space="preserve"> får inte delas med någon annan.</w:t>
      </w:r>
    </w:p>
    <w:p w14:paraId="587C2E26" w14:textId="77777777" w:rsidR="00987D62" w:rsidRPr="00987D62" w:rsidRDefault="00987D62" w:rsidP="00987D62">
      <w:pPr>
        <w:numPr>
          <w:ilvl w:val="12"/>
          <w:numId w:val="0"/>
        </w:numPr>
        <w:ind w:left="567" w:hanging="567"/>
        <w:rPr>
          <w:lang w:val="sv-SE"/>
        </w:rPr>
      </w:pPr>
      <w:r w:rsidRPr="00987D62">
        <w:rPr>
          <w:lang w:val="sv-SE"/>
        </w:rPr>
        <w:t>►</w:t>
      </w:r>
      <w:r w:rsidRPr="00987D62">
        <w:rPr>
          <w:lang w:val="sv-SE"/>
        </w:rPr>
        <w:tab/>
      </w:r>
      <w:r w:rsidRPr="00960614">
        <w:rPr>
          <w:lang w:val="sv-SE"/>
        </w:rPr>
        <w:t>NovoRapid PumpCart ska endast injiceras under huden</w:t>
      </w:r>
      <w:r>
        <w:rPr>
          <w:lang w:val="sv-SE"/>
        </w:rPr>
        <w:t xml:space="preserve"> med en pump</w:t>
      </w:r>
      <w:r w:rsidRPr="00960614">
        <w:rPr>
          <w:lang w:val="sv-SE"/>
        </w:rPr>
        <w:t>. Tala med läkare om du behöver injicera ditt insulin med en annan metod.</w:t>
      </w:r>
    </w:p>
    <w:p w14:paraId="2F034012" w14:textId="77777777" w:rsidR="001F1250" w:rsidRPr="00A96071" w:rsidRDefault="001F1250" w:rsidP="001F1250">
      <w:pPr>
        <w:numPr>
          <w:ilvl w:val="12"/>
          <w:numId w:val="0"/>
        </w:numPr>
        <w:rPr>
          <w:noProof w:val="0"/>
          <w:szCs w:val="22"/>
          <w:lang w:val="sv-SE"/>
        </w:rPr>
      </w:pPr>
    </w:p>
    <w:p w14:paraId="2ABDCB55" w14:textId="77777777" w:rsidR="001F1250" w:rsidRPr="00A96071" w:rsidRDefault="001F1250" w:rsidP="001F1250">
      <w:pPr>
        <w:numPr>
          <w:ilvl w:val="12"/>
          <w:numId w:val="0"/>
        </w:numPr>
        <w:rPr>
          <w:b/>
          <w:noProof w:val="0"/>
          <w:szCs w:val="22"/>
          <w:lang w:val="sv-SE"/>
        </w:rPr>
      </w:pPr>
      <w:r w:rsidRPr="00A96071">
        <w:rPr>
          <w:b/>
          <w:noProof w:val="0"/>
          <w:szCs w:val="22"/>
          <w:lang w:val="sv-SE"/>
        </w:rPr>
        <w:t>Varningar och försiktighet</w:t>
      </w:r>
    </w:p>
    <w:p w14:paraId="4E2E38B8" w14:textId="77777777" w:rsidR="001F1250" w:rsidRPr="00A96071" w:rsidRDefault="001F1250" w:rsidP="001F1250">
      <w:pPr>
        <w:numPr>
          <w:ilvl w:val="12"/>
          <w:numId w:val="0"/>
        </w:numPr>
        <w:rPr>
          <w:noProof w:val="0"/>
          <w:szCs w:val="22"/>
          <w:lang w:val="sv-SE"/>
        </w:rPr>
      </w:pPr>
    </w:p>
    <w:p w14:paraId="5E42D790" w14:textId="77777777" w:rsidR="001F1250" w:rsidRPr="00A96071" w:rsidRDefault="001F1250" w:rsidP="001F1250">
      <w:pPr>
        <w:numPr>
          <w:ilvl w:val="12"/>
          <w:numId w:val="0"/>
        </w:numPr>
        <w:rPr>
          <w:noProof w:val="0"/>
          <w:szCs w:val="22"/>
          <w:lang w:val="sv-SE"/>
        </w:rPr>
      </w:pPr>
      <w:r w:rsidRPr="00A96071">
        <w:rPr>
          <w:noProof w:val="0"/>
          <w:szCs w:val="22"/>
          <w:lang w:val="sv-SE"/>
        </w:rPr>
        <w:t>Vissa tillstånd och aktiviteter kan påverka ditt behov av insulin. Rådfråga läkare:</w:t>
      </w:r>
    </w:p>
    <w:p w14:paraId="45549EA8"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har problem med njurarna, levern, binjurarna, hypofysen eller sköldkörteln.</w:t>
      </w:r>
    </w:p>
    <w:p w14:paraId="5A5769B9"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motionerar mer än vanligt eller vill ändra din kosthållning, eftersom detta kan påverka din blodsockernivå.</w:t>
      </w:r>
    </w:p>
    <w:p w14:paraId="667FBE1D"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blir sjuk: fortsätt att ta ditt insulin och rådfråga läkare.</w:t>
      </w:r>
    </w:p>
    <w:p w14:paraId="4DAD4B8E"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ska resa utomlands: resor över olika tidszoner kan påverka ditt insulinbehov och när du ska ta injektionerna.</w:t>
      </w:r>
    </w:p>
    <w:p w14:paraId="0C386B71" w14:textId="77777777" w:rsidR="001F1250" w:rsidRDefault="001F1250" w:rsidP="001F1250">
      <w:pPr>
        <w:rPr>
          <w:noProof w:val="0"/>
          <w:szCs w:val="22"/>
          <w:lang w:val="sv-SE"/>
        </w:rPr>
      </w:pPr>
    </w:p>
    <w:p w14:paraId="6B7E9442" w14:textId="77777777" w:rsidR="00942E2F" w:rsidRPr="00106F9A" w:rsidRDefault="00942E2F" w:rsidP="00942E2F">
      <w:pPr>
        <w:rPr>
          <w:b/>
          <w:bCs/>
          <w:noProof w:val="0"/>
          <w:szCs w:val="22"/>
          <w:lang w:val="sv-SE"/>
        </w:rPr>
      </w:pPr>
      <w:r w:rsidRPr="00106F9A">
        <w:rPr>
          <w:b/>
          <w:bCs/>
          <w:noProof w:val="0"/>
          <w:szCs w:val="22"/>
          <w:lang w:val="sv-SE"/>
        </w:rPr>
        <w:t>Hudförändringar vid injektionsstället</w:t>
      </w:r>
    </w:p>
    <w:p w14:paraId="720A8961" w14:textId="77777777" w:rsidR="00942E2F" w:rsidRPr="00942E2F" w:rsidRDefault="00942E2F" w:rsidP="00942E2F">
      <w:pPr>
        <w:rPr>
          <w:noProof w:val="0"/>
          <w:szCs w:val="22"/>
          <w:lang w:val="sv-SE"/>
        </w:rPr>
      </w:pPr>
    </w:p>
    <w:p w14:paraId="1945538A" w14:textId="3BC43564" w:rsidR="00942E2F" w:rsidRDefault="00942E2F" w:rsidP="00942E2F">
      <w:pPr>
        <w:rPr>
          <w:noProof w:val="0"/>
          <w:szCs w:val="22"/>
          <w:lang w:val="sv-SE"/>
        </w:rPr>
      </w:pPr>
      <w:r w:rsidRPr="00942E2F">
        <w:rPr>
          <w:noProof w:val="0"/>
          <w:szCs w:val="22"/>
          <w:lang w:val="sv-SE"/>
        </w:rPr>
        <w:t xml:space="preserve">För att </w:t>
      </w:r>
      <w:r w:rsidR="00DC623D">
        <w:rPr>
          <w:noProof w:val="0"/>
          <w:szCs w:val="22"/>
          <w:lang w:val="sv-SE"/>
        </w:rPr>
        <w:t xml:space="preserve">bidra till att </w:t>
      </w:r>
      <w:r w:rsidRPr="00942E2F">
        <w:rPr>
          <w:noProof w:val="0"/>
          <w:szCs w:val="22"/>
          <w:lang w:val="sv-SE"/>
        </w:rPr>
        <w:t>förhindra förändringar</w:t>
      </w:r>
      <w:r w:rsidR="00DC623D">
        <w:rPr>
          <w:noProof w:val="0"/>
          <w:szCs w:val="22"/>
          <w:lang w:val="sv-SE"/>
        </w:rPr>
        <w:t xml:space="preserve"> i fettvävnaden under huden</w:t>
      </w:r>
      <w:r w:rsidRPr="00942E2F">
        <w:rPr>
          <w:noProof w:val="0"/>
          <w:szCs w:val="22"/>
          <w:lang w:val="sv-SE"/>
        </w:rPr>
        <w:t xml:space="preserve">, t.ex. </w:t>
      </w:r>
      <w:r w:rsidR="00DC623D">
        <w:rPr>
          <w:noProof w:val="0"/>
          <w:szCs w:val="22"/>
          <w:lang w:val="sv-SE"/>
        </w:rPr>
        <w:t xml:space="preserve">hudförtjockning, hudskrumpning eller </w:t>
      </w:r>
      <w:r w:rsidRPr="00942E2F">
        <w:rPr>
          <w:noProof w:val="0"/>
          <w:szCs w:val="22"/>
          <w:lang w:val="sv-SE"/>
        </w:rPr>
        <w:t xml:space="preserve">knutor under huden, ska du hela tiden växla injektionsställe. Det kan hända att insulinet inte fungerar lika bra om du injicerar i ett område med knutor </w:t>
      </w:r>
      <w:r w:rsidR="00DC623D">
        <w:rPr>
          <w:noProof w:val="0"/>
          <w:szCs w:val="22"/>
          <w:lang w:val="sv-SE"/>
        </w:rPr>
        <w:t xml:space="preserve">eller i ett förtjockat eller skrumpnat område </w:t>
      </w:r>
      <w:r w:rsidRPr="00942E2F">
        <w:rPr>
          <w:noProof w:val="0"/>
          <w:szCs w:val="22"/>
          <w:lang w:val="sv-SE"/>
        </w:rPr>
        <w:t>(se ”Hur du använder NovoRapid</w:t>
      </w:r>
      <w:r w:rsidR="005B795E">
        <w:rPr>
          <w:noProof w:val="0"/>
          <w:szCs w:val="22"/>
          <w:lang w:val="sv-SE"/>
        </w:rPr>
        <w:t xml:space="preserve"> PumpCart</w:t>
      </w:r>
      <w:r w:rsidRPr="00942E2F">
        <w:rPr>
          <w:noProof w:val="0"/>
          <w:szCs w:val="22"/>
          <w:lang w:val="sv-SE"/>
        </w:rPr>
        <w:t xml:space="preserve">”). Kontakta läkaren </w:t>
      </w:r>
      <w:r w:rsidR="00DC623D">
        <w:rPr>
          <w:noProof w:val="0"/>
          <w:szCs w:val="22"/>
          <w:lang w:val="sv-SE"/>
        </w:rPr>
        <w:t xml:space="preserve">om du märker hudförändringar på injektionsstället och </w:t>
      </w:r>
      <w:r w:rsidRPr="00942E2F">
        <w:rPr>
          <w:noProof w:val="0"/>
          <w:szCs w:val="22"/>
          <w:lang w:val="sv-SE"/>
        </w:rPr>
        <w:t xml:space="preserve">innan du byter injektionsställe om du för tillfället injicerar i ett </w:t>
      </w:r>
      <w:r w:rsidR="00DC623D">
        <w:rPr>
          <w:noProof w:val="0"/>
          <w:szCs w:val="22"/>
          <w:lang w:val="sv-SE"/>
        </w:rPr>
        <w:t xml:space="preserve">påverkat </w:t>
      </w:r>
      <w:r w:rsidRPr="00942E2F">
        <w:rPr>
          <w:noProof w:val="0"/>
          <w:szCs w:val="22"/>
          <w:lang w:val="sv-SE"/>
        </w:rPr>
        <w:t>område. Läkaren kan råda dig att kontrollera blodsockret oftare och att justera din insulindos eller dos av andra diabetesläkemedel.</w:t>
      </w:r>
    </w:p>
    <w:p w14:paraId="13A28E02" w14:textId="77777777" w:rsidR="00942E2F" w:rsidRPr="00A96071" w:rsidRDefault="00942E2F" w:rsidP="001F1250">
      <w:pPr>
        <w:rPr>
          <w:noProof w:val="0"/>
          <w:szCs w:val="22"/>
          <w:lang w:val="sv-SE"/>
        </w:rPr>
      </w:pPr>
    </w:p>
    <w:p w14:paraId="5E2E9108" w14:textId="77777777" w:rsidR="001F1250" w:rsidRPr="00A96071" w:rsidRDefault="001F1250" w:rsidP="001F1250">
      <w:pPr>
        <w:rPr>
          <w:b/>
          <w:noProof w:val="0"/>
          <w:szCs w:val="22"/>
          <w:lang w:val="sv-SE"/>
        </w:rPr>
      </w:pPr>
      <w:r w:rsidRPr="00A96071">
        <w:rPr>
          <w:b/>
          <w:noProof w:val="0"/>
          <w:szCs w:val="22"/>
          <w:lang w:val="sv-SE"/>
        </w:rPr>
        <w:t>Barn och ungdomar</w:t>
      </w:r>
    </w:p>
    <w:p w14:paraId="3B7EC37D" w14:textId="77777777" w:rsidR="001F1250" w:rsidRPr="00A96071" w:rsidRDefault="001F1250" w:rsidP="001F1250">
      <w:pPr>
        <w:rPr>
          <w:b/>
          <w:noProof w:val="0"/>
          <w:szCs w:val="22"/>
          <w:lang w:val="sv-SE"/>
        </w:rPr>
      </w:pPr>
    </w:p>
    <w:p w14:paraId="091E5540" w14:textId="77777777" w:rsidR="00655D66" w:rsidRPr="00A96071" w:rsidRDefault="00655D66" w:rsidP="00655D66">
      <w:pPr>
        <w:rPr>
          <w:noProof w:val="0"/>
          <w:szCs w:val="22"/>
          <w:lang w:val="sv-SE"/>
        </w:rPr>
      </w:pPr>
      <w:r w:rsidRPr="00A96071">
        <w:rPr>
          <w:noProof w:val="0"/>
          <w:szCs w:val="22"/>
          <w:lang w:val="sv-SE"/>
        </w:rPr>
        <w:t xml:space="preserve">Ge inte detta läkemedel till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 xml:space="preserve">års ålder eftersom inga kliniska studier har utförts på barn under </w:t>
      </w:r>
      <w:r w:rsidR="00A217EE">
        <w:rPr>
          <w:noProof w:val="0"/>
          <w:szCs w:val="22"/>
          <w:lang w:val="sv-SE"/>
        </w:rPr>
        <w:t>1</w:t>
      </w:r>
      <w:r w:rsidR="00A217EE" w:rsidRPr="00A96071">
        <w:rPr>
          <w:noProof w:val="0"/>
          <w:szCs w:val="22"/>
          <w:lang w:val="sv-SE"/>
        </w:rPr>
        <w:t xml:space="preserve"> </w:t>
      </w:r>
      <w:r w:rsidRPr="00A96071">
        <w:rPr>
          <w:noProof w:val="0"/>
          <w:szCs w:val="22"/>
          <w:lang w:val="sv-SE"/>
        </w:rPr>
        <w:t>år.</w:t>
      </w:r>
    </w:p>
    <w:p w14:paraId="6BB92C9F" w14:textId="77777777" w:rsidR="001F1250" w:rsidRPr="00A96071" w:rsidRDefault="001F1250" w:rsidP="001F1250">
      <w:pPr>
        <w:rPr>
          <w:noProof w:val="0"/>
          <w:szCs w:val="22"/>
          <w:lang w:val="sv-SE"/>
        </w:rPr>
      </w:pPr>
    </w:p>
    <w:p w14:paraId="39F1CEB1" w14:textId="77777777" w:rsidR="001F1250" w:rsidRPr="00A96071" w:rsidRDefault="001F1250" w:rsidP="001F1250">
      <w:pPr>
        <w:rPr>
          <w:b/>
          <w:noProof w:val="0"/>
          <w:szCs w:val="22"/>
          <w:lang w:val="sv-SE"/>
        </w:rPr>
      </w:pPr>
      <w:r w:rsidRPr="00A96071">
        <w:rPr>
          <w:b/>
          <w:noProof w:val="0"/>
          <w:szCs w:val="22"/>
          <w:lang w:val="sv-SE"/>
        </w:rPr>
        <w:t>Andra läkemedel och NovoRapid</w:t>
      </w:r>
      <w:r w:rsidR="000A7CD4" w:rsidRPr="00A96071">
        <w:rPr>
          <w:b/>
          <w:noProof w:val="0"/>
          <w:szCs w:val="22"/>
          <w:lang w:val="sv-SE"/>
        </w:rPr>
        <w:t xml:space="preserve"> </w:t>
      </w:r>
      <w:r w:rsidR="00803584" w:rsidRPr="00A96071">
        <w:rPr>
          <w:b/>
          <w:noProof w:val="0"/>
          <w:szCs w:val="22"/>
          <w:lang w:val="sv-SE"/>
        </w:rPr>
        <w:t>Pump</w:t>
      </w:r>
      <w:r w:rsidR="00803584">
        <w:rPr>
          <w:b/>
          <w:noProof w:val="0"/>
          <w:szCs w:val="22"/>
          <w:lang w:val="sv-SE"/>
        </w:rPr>
        <w:t>C</w:t>
      </w:r>
      <w:r w:rsidR="00803584" w:rsidRPr="00A96071">
        <w:rPr>
          <w:b/>
          <w:noProof w:val="0"/>
          <w:szCs w:val="22"/>
          <w:lang w:val="sv-SE"/>
        </w:rPr>
        <w:t>art</w:t>
      </w:r>
    </w:p>
    <w:p w14:paraId="0C932AC1" w14:textId="77777777" w:rsidR="001F1250" w:rsidRPr="00A96071" w:rsidRDefault="001F1250" w:rsidP="001F1250">
      <w:pPr>
        <w:rPr>
          <w:noProof w:val="0"/>
          <w:szCs w:val="22"/>
          <w:lang w:val="sv-SE"/>
        </w:rPr>
      </w:pPr>
    </w:p>
    <w:p w14:paraId="04DBE869" w14:textId="77777777" w:rsidR="001F1250" w:rsidRPr="00A96071" w:rsidRDefault="001F1250" w:rsidP="001F1250">
      <w:pPr>
        <w:rPr>
          <w:noProof w:val="0"/>
          <w:szCs w:val="22"/>
          <w:lang w:val="sv-SE"/>
        </w:rPr>
      </w:pPr>
      <w:r w:rsidRPr="00A96071">
        <w:rPr>
          <w:noProof w:val="0"/>
          <w:szCs w:val="22"/>
          <w:lang w:val="sv-SE"/>
        </w:rPr>
        <w:t>Tala om för läkare, sjuksköterska eller apotekspersonal om du tar eller nyligen har tagit eller kan tänkas ta andra läkemedel.</w:t>
      </w:r>
    </w:p>
    <w:p w14:paraId="036FC3C3" w14:textId="77777777" w:rsidR="001F1250" w:rsidRPr="00A96071" w:rsidRDefault="001F1250" w:rsidP="001F1250">
      <w:pPr>
        <w:rPr>
          <w:noProof w:val="0"/>
          <w:szCs w:val="22"/>
          <w:lang w:val="sv-SE"/>
        </w:rPr>
      </w:pPr>
      <w:r w:rsidRPr="00A96071">
        <w:rPr>
          <w:noProof w:val="0"/>
          <w:szCs w:val="22"/>
          <w:lang w:val="sv-SE"/>
        </w:rPr>
        <w:t xml:space="preserve">Vissa läkemedel påverkar </w:t>
      </w:r>
      <w:r w:rsidR="000A7CD4" w:rsidRPr="00A96071">
        <w:rPr>
          <w:noProof w:val="0"/>
          <w:szCs w:val="22"/>
          <w:lang w:val="sv-SE"/>
        </w:rPr>
        <w:t>di</w:t>
      </w:r>
      <w:r w:rsidR="00DC0C42">
        <w:rPr>
          <w:noProof w:val="0"/>
          <w:szCs w:val="22"/>
          <w:lang w:val="sv-SE"/>
        </w:rPr>
        <w:t>n</w:t>
      </w:r>
      <w:r w:rsidRPr="00A96071">
        <w:rPr>
          <w:noProof w:val="0"/>
          <w:szCs w:val="22"/>
          <w:lang w:val="sv-SE"/>
        </w:rPr>
        <w:t xml:space="preserve"> blodsock</w:t>
      </w:r>
      <w:r w:rsidR="000A7CD4" w:rsidRPr="00A96071">
        <w:rPr>
          <w:noProof w:val="0"/>
          <w:szCs w:val="22"/>
          <w:lang w:val="sv-SE"/>
        </w:rPr>
        <w:t>er</w:t>
      </w:r>
      <w:r w:rsidR="00DC0C42">
        <w:rPr>
          <w:noProof w:val="0"/>
          <w:szCs w:val="22"/>
          <w:lang w:val="sv-SE"/>
        </w:rPr>
        <w:t>nivå</w:t>
      </w:r>
      <w:r w:rsidR="000A7CD4" w:rsidRPr="00A96071">
        <w:rPr>
          <w:noProof w:val="0"/>
          <w:szCs w:val="22"/>
          <w:lang w:val="sv-SE"/>
        </w:rPr>
        <w:t xml:space="preserve"> och det</w:t>
      </w:r>
      <w:r w:rsidRPr="00A96071">
        <w:rPr>
          <w:noProof w:val="0"/>
          <w:szCs w:val="22"/>
          <w:lang w:val="sv-SE"/>
        </w:rPr>
        <w:t xml:space="preserve"> </w:t>
      </w:r>
      <w:r w:rsidR="000F1BE6">
        <w:rPr>
          <w:noProof w:val="0"/>
          <w:szCs w:val="22"/>
          <w:lang w:val="sv-SE"/>
        </w:rPr>
        <w:t xml:space="preserve">kan </w:t>
      </w:r>
      <w:r w:rsidR="00DC0C42">
        <w:rPr>
          <w:noProof w:val="0"/>
          <w:szCs w:val="22"/>
          <w:lang w:val="sv-SE"/>
        </w:rPr>
        <w:t>betyda att din insulindos behöver ändras</w:t>
      </w:r>
      <w:r w:rsidRPr="00A96071">
        <w:rPr>
          <w:noProof w:val="0"/>
          <w:szCs w:val="22"/>
          <w:lang w:val="sv-SE"/>
        </w:rPr>
        <w:t>. Här nedan följer en lista över de vanligaste läkemedlen som kan påverka din insulinbehandling.</w:t>
      </w:r>
    </w:p>
    <w:p w14:paraId="71B5CB7B" w14:textId="77777777" w:rsidR="001F1250" w:rsidRPr="00A96071" w:rsidRDefault="001F1250" w:rsidP="001F1250">
      <w:pPr>
        <w:rPr>
          <w:noProof w:val="0"/>
          <w:szCs w:val="22"/>
          <w:lang w:val="sv-SE"/>
        </w:rPr>
      </w:pPr>
    </w:p>
    <w:p w14:paraId="664C1E00" w14:textId="77777777" w:rsidR="001F1250" w:rsidRPr="00A96071" w:rsidRDefault="001F1250" w:rsidP="001F1250">
      <w:pPr>
        <w:rPr>
          <w:b/>
          <w:noProof w:val="0"/>
          <w:szCs w:val="22"/>
          <w:lang w:val="sv-SE"/>
        </w:rPr>
      </w:pPr>
      <w:r w:rsidRPr="00A96071">
        <w:rPr>
          <w:noProof w:val="0"/>
          <w:szCs w:val="22"/>
          <w:u w:val="single"/>
          <w:lang w:val="sv-SE"/>
        </w:rPr>
        <w:t xml:space="preserve">Din blodsockernivå kan sjunka </w:t>
      </w:r>
      <w:r w:rsidRPr="00A96071">
        <w:rPr>
          <w:bCs/>
          <w:noProof w:val="0"/>
          <w:szCs w:val="22"/>
          <w:u w:val="single"/>
          <w:lang w:val="sv-SE"/>
        </w:rPr>
        <w:t>(hypoglykemi) om du tar:</w:t>
      </w:r>
    </w:p>
    <w:p w14:paraId="1127CAA2"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Andra läkemedel för behandling av diabetes</w:t>
      </w:r>
    </w:p>
    <w:p w14:paraId="3E955A28"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MAO-hämmare (för behandling av depression)</w:t>
      </w:r>
    </w:p>
    <w:p w14:paraId="02B077F1"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Beta-blockerare (för behandling av högt blodtryck)</w:t>
      </w:r>
    </w:p>
    <w:p w14:paraId="46F60FFF"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ACE-hämmare (för behandling av vissa hjärtsjukdomar eller högt blodtryck)</w:t>
      </w:r>
    </w:p>
    <w:p w14:paraId="68D0935C"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Salicylater (smärtstillande och febernedsättande medel)</w:t>
      </w:r>
    </w:p>
    <w:p w14:paraId="24B22C94" w14:textId="77777777" w:rsidR="001F1250" w:rsidRPr="004F20C0" w:rsidRDefault="001F1250" w:rsidP="001F1250">
      <w:pPr>
        <w:ind w:left="567" w:hanging="567"/>
        <w:rPr>
          <w:noProof w:val="0"/>
          <w:szCs w:val="22"/>
          <w:lang w:val="sv-SE"/>
        </w:rPr>
      </w:pPr>
      <w:r w:rsidRPr="004F20C0">
        <w:rPr>
          <w:noProof w:val="0"/>
          <w:szCs w:val="22"/>
          <w:lang w:val="sv-SE"/>
        </w:rPr>
        <w:t>•</w:t>
      </w:r>
      <w:r w:rsidRPr="004F20C0">
        <w:rPr>
          <w:noProof w:val="0"/>
          <w:szCs w:val="22"/>
          <w:lang w:val="sv-SE"/>
        </w:rPr>
        <w:tab/>
        <w:t>Anabola steroider (t ex testosteron)</w:t>
      </w:r>
    </w:p>
    <w:p w14:paraId="626502C7" w14:textId="77777777" w:rsidR="001F1250" w:rsidRPr="00A96071" w:rsidRDefault="001F1250" w:rsidP="001F1250">
      <w:pPr>
        <w:rPr>
          <w:noProof w:val="0"/>
          <w:color w:val="000000"/>
          <w:szCs w:val="22"/>
          <w:lang w:val="sv-SE"/>
        </w:rPr>
      </w:pPr>
      <w:r w:rsidRPr="00A96071">
        <w:rPr>
          <w:noProof w:val="0"/>
          <w:szCs w:val="22"/>
          <w:lang w:val="sv-SE"/>
        </w:rPr>
        <w:t>•</w:t>
      </w:r>
      <w:r w:rsidRPr="00A96071">
        <w:rPr>
          <w:noProof w:val="0"/>
          <w:szCs w:val="22"/>
          <w:lang w:val="sv-SE"/>
        </w:rPr>
        <w:tab/>
        <w:t>Sulfonamider (för behandling av infektioner).</w:t>
      </w:r>
    </w:p>
    <w:p w14:paraId="58288467" w14:textId="77777777" w:rsidR="001F1250" w:rsidRPr="00A96071" w:rsidRDefault="001F1250" w:rsidP="001F1250">
      <w:pPr>
        <w:rPr>
          <w:noProof w:val="0"/>
          <w:color w:val="000000"/>
          <w:szCs w:val="22"/>
          <w:lang w:val="sv-SE"/>
        </w:rPr>
      </w:pPr>
    </w:p>
    <w:p w14:paraId="256C43C7" w14:textId="77777777" w:rsidR="001F1250" w:rsidRPr="00A96071" w:rsidRDefault="001F1250" w:rsidP="001F1250">
      <w:pPr>
        <w:rPr>
          <w:noProof w:val="0"/>
          <w:color w:val="000000"/>
          <w:szCs w:val="22"/>
          <w:lang w:val="sv-SE"/>
        </w:rPr>
      </w:pPr>
      <w:r w:rsidRPr="00A96071">
        <w:rPr>
          <w:noProof w:val="0"/>
          <w:szCs w:val="22"/>
          <w:u w:val="single"/>
          <w:lang w:val="sv-SE"/>
        </w:rPr>
        <w:t xml:space="preserve">Din blodsockernivå kan höjas </w:t>
      </w:r>
      <w:r w:rsidRPr="00A96071">
        <w:rPr>
          <w:bCs/>
          <w:noProof w:val="0"/>
          <w:szCs w:val="22"/>
          <w:u w:val="single"/>
          <w:lang w:val="sv-SE"/>
        </w:rPr>
        <w:t>(hyperglykemi) om du tar:</w:t>
      </w:r>
    </w:p>
    <w:p w14:paraId="4570F366"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Perorala antikonceptionsmedel (p-piller för födelsekontroll)</w:t>
      </w:r>
    </w:p>
    <w:p w14:paraId="19365C2F"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Tiazider (för behandling av högt blodtryck eller svår vätskeansamling)</w:t>
      </w:r>
    </w:p>
    <w:p w14:paraId="557B3F87"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Glukokortikoider (t ex kortison för behandling av inflammationer)</w:t>
      </w:r>
    </w:p>
    <w:p w14:paraId="744110AE"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Sköldkörtelhormoner (för behandling av sköldkörtelsjukdomar)</w:t>
      </w:r>
    </w:p>
    <w:p w14:paraId="7F29DFF7"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Sympatomimetika (t ex adrenalin eller salbutamol, terbutalin för behandling av astma)</w:t>
      </w:r>
    </w:p>
    <w:p w14:paraId="0481F135"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Tillväxthormon (för stimulering av skelett- och kroppstillväxt med uttalad effekt på kroppens ämnesomsättning)</w:t>
      </w:r>
    </w:p>
    <w:p w14:paraId="080F3614"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Danazol (medel som påverkar ägglossning).</w:t>
      </w:r>
    </w:p>
    <w:p w14:paraId="4A9A5D1B" w14:textId="77777777" w:rsidR="001F1250" w:rsidRPr="00A96071" w:rsidRDefault="001F1250" w:rsidP="001F1250">
      <w:pPr>
        <w:ind w:left="567" w:hanging="567"/>
        <w:rPr>
          <w:noProof w:val="0"/>
          <w:szCs w:val="22"/>
          <w:lang w:val="sv-SE"/>
        </w:rPr>
      </w:pPr>
    </w:p>
    <w:p w14:paraId="1EF2A55C" w14:textId="77777777" w:rsidR="001F1250" w:rsidRPr="00A96071" w:rsidRDefault="001F1250" w:rsidP="001F1250">
      <w:pPr>
        <w:rPr>
          <w:noProof w:val="0"/>
          <w:szCs w:val="22"/>
          <w:lang w:val="sv-SE"/>
        </w:rPr>
      </w:pPr>
      <w:r w:rsidRPr="00A96071">
        <w:rPr>
          <w:noProof w:val="0"/>
          <w:szCs w:val="22"/>
          <w:lang w:val="sv-SE"/>
        </w:rPr>
        <w:t>Oktreotid och lanreotid (för behandling av akromegali, en ovanlig hormonell sjukdom med överproduktion i hypofysen av tillväxthormon vanligtvis hos medelålders vuxna) kan antingen höja eller sänka din blodsockernivå.</w:t>
      </w:r>
    </w:p>
    <w:p w14:paraId="5DBE7803" w14:textId="77777777" w:rsidR="001F1250" w:rsidRPr="00A96071" w:rsidRDefault="001F1250" w:rsidP="001F1250">
      <w:pPr>
        <w:rPr>
          <w:noProof w:val="0"/>
          <w:szCs w:val="22"/>
          <w:lang w:val="sv-SE"/>
        </w:rPr>
      </w:pPr>
    </w:p>
    <w:p w14:paraId="6F0EF0C4" w14:textId="77777777" w:rsidR="001F1250" w:rsidRPr="00A96071" w:rsidRDefault="001F1250" w:rsidP="001F1250">
      <w:pPr>
        <w:rPr>
          <w:noProof w:val="0"/>
          <w:szCs w:val="22"/>
          <w:lang w:val="sv-SE" w:eastAsia="en-GB"/>
        </w:rPr>
      </w:pPr>
      <w:r w:rsidRPr="00A96071">
        <w:rPr>
          <w:noProof w:val="0"/>
          <w:szCs w:val="22"/>
          <w:lang w:val="sv-SE" w:eastAsia="en-GB"/>
        </w:rPr>
        <w:t xml:space="preserve">Beta-blockerare </w:t>
      </w:r>
      <w:r w:rsidRPr="00A96071">
        <w:rPr>
          <w:noProof w:val="0"/>
          <w:szCs w:val="22"/>
          <w:lang w:val="sv-SE"/>
        </w:rPr>
        <w:t xml:space="preserve">(för behandling av högt blodtryck) </w:t>
      </w:r>
      <w:r w:rsidRPr="00A96071">
        <w:rPr>
          <w:noProof w:val="0"/>
          <w:szCs w:val="22"/>
          <w:lang w:val="sv-SE" w:eastAsia="en-GB"/>
        </w:rPr>
        <w:t>kan medföra att de första varningssignalerna för lågt blodsocker försvagas eller helt uteblir.</w:t>
      </w:r>
    </w:p>
    <w:p w14:paraId="2B377BB3" w14:textId="77777777" w:rsidR="001F1250" w:rsidRPr="00A96071" w:rsidRDefault="001F1250" w:rsidP="001F1250">
      <w:pPr>
        <w:adjustRightInd w:val="0"/>
        <w:rPr>
          <w:noProof w:val="0"/>
          <w:szCs w:val="22"/>
          <w:lang w:val="sv-SE"/>
        </w:rPr>
      </w:pPr>
    </w:p>
    <w:p w14:paraId="0A915C78" w14:textId="77777777" w:rsidR="001F1250" w:rsidRPr="00A96071" w:rsidRDefault="001F1250" w:rsidP="001F1250">
      <w:pPr>
        <w:adjustRightInd w:val="0"/>
        <w:rPr>
          <w:noProof w:val="0"/>
          <w:szCs w:val="22"/>
          <w:u w:val="single"/>
          <w:lang w:val="sv-SE"/>
        </w:rPr>
      </w:pPr>
      <w:r w:rsidRPr="00A96071">
        <w:rPr>
          <w:noProof w:val="0"/>
          <w:szCs w:val="22"/>
          <w:u w:val="single"/>
          <w:lang w:val="sv-SE"/>
        </w:rPr>
        <w:t>Pioglitazon (tabletter för behandling av typ 2-diabetes)</w:t>
      </w:r>
    </w:p>
    <w:p w14:paraId="0595244A" w14:textId="77777777" w:rsidR="001F1250" w:rsidRPr="00A96071" w:rsidRDefault="001F1250" w:rsidP="001F1250">
      <w:pPr>
        <w:rPr>
          <w:noProof w:val="0"/>
          <w:szCs w:val="22"/>
          <w:lang w:val="sv-SE"/>
        </w:rPr>
      </w:pPr>
      <w:r w:rsidRPr="00A96071">
        <w:rPr>
          <w:noProof w:val="0"/>
          <w:szCs w:val="22"/>
          <w:lang w:val="sv-SE"/>
        </w:rPr>
        <w:t>Vissa patienter som haft typ 2-diabetes och hjärtsjukdom under många år eller tidigare stroke utvecklade hjärtsvikt vid behandling med pioglitazon och insulin. Informera läkare så snart som möjligt om du får tecken på hjärtsvikt såsom oväntad andnöd, snabb viktökning eller lokal svullnad (ödem).</w:t>
      </w:r>
    </w:p>
    <w:p w14:paraId="459DE34E" w14:textId="77777777" w:rsidR="001F1250" w:rsidRPr="00A96071" w:rsidRDefault="001F1250" w:rsidP="001F1250">
      <w:pPr>
        <w:rPr>
          <w:noProof w:val="0"/>
          <w:szCs w:val="22"/>
          <w:lang w:val="sv-SE"/>
        </w:rPr>
      </w:pPr>
    </w:p>
    <w:p w14:paraId="5525F88F" w14:textId="77777777" w:rsidR="001F1250" w:rsidRPr="00A96071" w:rsidRDefault="001F1250" w:rsidP="001F1250">
      <w:pPr>
        <w:rPr>
          <w:noProof w:val="0"/>
          <w:szCs w:val="22"/>
          <w:lang w:val="sv-SE"/>
        </w:rPr>
      </w:pPr>
      <w:r w:rsidRPr="00A96071">
        <w:rPr>
          <w:noProof w:val="0"/>
          <w:szCs w:val="22"/>
          <w:lang w:val="sv-SE"/>
        </w:rPr>
        <w:t>Om du har tagit något av dessa läkemedel, tala med läkare, sjuksköterska eller apotekspersonal.</w:t>
      </w:r>
    </w:p>
    <w:p w14:paraId="2CBD5BE5" w14:textId="77777777" w:rsidR="001F1250" w:rsidRPr="00A96071" w:rsidRDefault="001F1250" w:rsidP="001F1250">
      <w:pPr>
        <w:rPr>
          <w:noProof w:val="0"/>
          <w:szCs w:val="22"/>
          <w:lang w:val="sv-SE"/>
        </w:rPr>
      </w:pPr>
    </w:p>
    <w:p w14:paraId="777B20C7" w14:textId="77777777" w:rsidR="001F1250" w:rsidRPr="00A96071" w:rsidRDefault="001F1250" w:rsidP="001F1250">
      <w:pPr>
        <w:rPr>
          <w:noProof w:val="0"/>
          <w:szCs w:val="22"/>
          <w:lang w:val="sv-SE"/>
        </w:rPr>
      </w:pPr>
      <w:r w:rsidRPr="00A96071">
        <w:rPr>
          <w:b/>
          <w:noProof w:val="0"/>
          <w:szCs w:val="22"/>
          <w:lang w:val="sv-SE"/>
        </w:rPr>
        <w:t>NovoRapid och dricka alkohol</w:t>
      </w:r>
    </w:p>
    <w:p w14:paraId="49A56229" w14:textId="77777777" w:rsidR="001F1250" w:rsidRPr="00A96071" w:rsidRDefault="001F1250" w:rsidP="001F1250">
      <w:pPr>
        <w:rPr>
          <w:noProof w:val="0"/>
          <w:szCs w:val="22"/>
          <w:lang w:val="sv-SE"/>
        </w:rPr>
      </w:pPr>
    </w:p>
    <w:p w14:paraId="68B3A013"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dricker alkohol så kan ditt behov av insulin förändras, då blodsockernivån antingen kan höjas eller sjunka. Noggrann blodsockerkontroll rekommenderas.</w:t>
      </w:r>
    </w:p>
    <w:p w14:paraId="4E10E94B" w14:textId="77777777" w:rsidR="001F1250" w:rsidRPr="00A96071" w:rsidRDefault="001F1250" w:rsidP="001F1250">
      <w:pPr>
        <w:rPr>
          <w:noProof w:val="0"/>
          <w:szCs w:val="22"/>
          <w:lang w:val="sv-SE"/>
        </w:rPr>
      </w:pPr>
    </w:p>
    <w:p w14:paraId="79D2CDC4" w14:textId="77777777" w:rsidR="001F1250" w:rsidRPr="00A96071" w:rsidRDefault="001F1250" w:rsidP="001F1250">
      <w:pPr>
        <w:rPr>
          <w:b/>
          <w:noProof w:val="0"/>
          <w:szCs w:val="22"/>
          <w:lang w:val="sv-SE"/>
        </w:rPr>
      </w:pPr>
      <w:r w:rsidRPr="00A96071">
        <w:rPr>
          <w:b/>
          <w:noProof w:val="0"/>
          <w:szCs w:val="22"/>
          <w:lang w:val="sv-SE"/>
        </w:rPr>
        <w:t>Graviditet och amning</w:t>
      </w:r>
    </w:p>
    <w:p w14:paraId="272CCB25" w14:textId="77777777" w:rsidR="001F1250" w:rsidRPr="00A96071" w:rsidRDefault="001F1250" w:rsidP="001F1250">
      <w:pPr>
        <w:rPr>
          <w:noProof w:val="0"/>
          <w:szCs w:val="22"/>
          <w:lang w:val="sv-SE"/>
        </w:rPr>
      </w:pPr>
    </w:p>
    <w:p w14:paraId="7C7A167E"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är gravid, tror att du kan vara gravid eller planerar att skaffa barn, rådfråga läkare innan du använder detta läkemedel. NovoRapid kan användas under graviditet. Insulindosen kan behöva ändras under graviditet och efter förlossning. Noggrann kontroll av din diabetes och motverkan av lågt blodsocker är viktigt för ditt barns hälsa.</w:t>
      </w:r>
    </w:p>
    <w:p w14:paraId="72BDC79F"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Det finns inga restriktioner beträffande behandling med NovoRapid under amning.</w:t>
      </w:r>
    </w:p>
    <w:p w14:paraId="75A015AC" w14:textId="77777777" w:rsidR="001F1250" w:rsidRPr="00A96071" w:rsidRDefault="001F1250" w:rsidP="001F1250">
      <w:pPr>
        <w:ind w:left="567" w:hanging="567"/>
        <w:rPr>
          <w:noProof w:val="0"/>
          <w:szCs w:val="22"/>
          <w:lang w:val="sv-SE"/>
        </w:rPr>
      </w:pPr>
    </w:p>
    <w:p w14:paraId="196C4B84" w14:textId="77777777" w:rsidR="001F1250" w:rsidRPr="00A96071" w:rsidRDefault="001F1250" w:rsidP="001F1250">
      <w:pPr>
        <w:rPr>
          <w:noProof w:val="0"/>
          <w:szCs w:val="22"/>
          <w:lang w:val="sv-SE"/>
        </w:rPr>
      </w:pPr>
      <w:r w:rsidRPr="00A96071">
        <w:rPr>
          <w:noProof w:val="0"/>
          <w:szCs w:val="22"/>
          <w:lang w:val="sv-SE"/>
        </w:rPr>
        <w:t>Rådfråga läkare, sjuksköterska eller apotekspersonal innan du använder detta läkemedel under graviditet eller amning.</w:t>
      </w:r>
    </w:p>
    <w:p w14:paraId="6A99CD4F" w14:textId="77777777" w:rsidR="001F1250" w:rsidRPr="00A96071" w:rsidRDefault="001F1250" w:rsidP="001F1250">
      <w:pPr>
        <w:rPr>
          <w:noProof w:val="0"/>
          <w:szCs w:val="22"/>
          <w:lang w:val="sv-SE"/>
        </w:rPr>
      </w:pPr>
    </w:p>
    <w:p w14:paraId="29663F0B" w14:textId="77777777" w:rsidR="001F1250" w:rsidRPr="00A96071" w:rsidRDefault="001F1250" w:rsidP="001F1250">
      <w:pPr>
        <w:rPr>
          <w:b/>
          <w:noProof w:val="0"/>
          <w:szCs w:val="22"/>
          <w:lang w:val="sv-SE"/>
        </w:rPr>
      </w:pPr>
      <w:r w:rsidRPr="00A96071">
        <w:rPr>
          <w:b/>
          <w:noProof w:val="0"/>
          <w:szCs w:val="22"/>
          <w:lang w:val="sv-SE"/>
        </w:rPr>
        <w:t>Körförmåga och användning av maskiner</w:t>
      </w:r>
    </w:p>
    <w:p w14:paraId="528D5FB0" w14:textId="77777777" w:rsidR="001F1250" w:rsidRPr="00A96071" w:rsidRDefault="001F1250" w:rsidP="001F1250">
      <w:pPr>
        <w:rPr>
          <w:noProof w:val="0"/>
          <w:szCs w:val="22"/>
          <w:lang w:val="sv-SE"/>
        </w:rPr>
      </w:pPr>
    </w:p>
    <w:p w14:paraId="149CC2D9"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Fråga läkare om du kan köra bil eller använda maskiner:</w:t>
      </w:r>
    </w:p>
    <w:p w14:paraId="5CEBC57D"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ofta får låga blodsockernivåer.</w:t>
      </w:r>
    </w:p>
    <w:p w14:paraId="5C043143"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tycker det är svårt att känna igen tecken på låg blodsockernivå (insulinkänning).</w:t>
      </w:r>
    </w:p>
    <w:p w14:paraId="27E2C3EA" w14:textId="77777777" w:rsidR="001F1250" w:rsidRPr="00A96071" w:rsidRDefault="001F1250" w:rsidP="001F1250">
      <w:pPr>
        <w:rPr>
          <w:noProof w:val="0"/>
          <w:szCs w:val="22"/>
          <w:lang w:val="sv-SE"/>
        </w:rPr>
      </w:pPr>
    </w:p>
    <w:p w14:paraId="4182A30D" w14:textId="77777777" w:rsidR="001F1250" w:rsidRPr="00A96071" w:rsidRDefault="001F1250" w:rsidP="001F1250">
      <w:pPr>
        <w:rPr>
          <w:noProof w:val="0"/>
          <w:szCs w:val="22"/>
          <w:lang w:val="sv-SE"/>
        </w:rPr>
      </w:pPr>
      <w:r w:rsidRPr="00A96071">
        <w:rPr>
          <w:noProof w:val="0"/>
          <w:szCs w:val="22"/>
          <w:lang w:val="sv-SE"/>
        </w:rPr>
        <w:lastRenderedPageBreak/>
        <w:t>Om ditt blodsocker är lågt eller högt, så kan din koncentrations- och reaktionsförmåga påverkas och därför även din förmåga att köra fordon eller använda maskiner. Tänk på att du kan utsätta dig själv och andra för fara.</w:t>
      </w:r>
    </w:p>
    <w:p w14:paraId="4BB608A8" w14:textId="77777777" w:rsidR="001F1250" w:rsidRPr="00A96071" w:rsidRDefault="001F1250" w:rsidP="001F1250">
      <w:pPr>
        <w:rPr>
          <w:noProof w:val="0"/>
          <w:szCs w:val="22"/>
          <w:lang w:val="sv-SE"/>
        </w:rPr>
      </w:pPr>
    </w:p>
    <w:p w14:paraId="2176F431" w14:textId="77777777" w:rsidR="001F1250" w:rsidRPr="00A96071" w:rsidRDefault="001F1250" w:rsidP="001F1250">
      <w:pPr>
        <w:rPr>
          <w:b/>
          <w:noProof w:val="0"/>
          <w:szCs w:val="22"/>
          <w:lang w:val="sv-SE"/>
        </w:rPr>
      </w:pPr>
      <w:r w:rsidRPr="00A96071">
        <w:rPr>
          <w:b/>
          <w:noProof w:val="0"/>
          <w:szCs w:val="22"/>
          <w:lang w:val="sv-SE"/>
        </w:rPr>
        <w:t>Viktig information om några av ingredienserna i NovoRapid</w:t>
      </w:r>
    </w:p>
    <w:p w14:paraId="6B82C980" w14:textId="77777777" w:rsidR="001F1250" w:rsidRPr="00A96071" w:rsidRDefault="001F1250" w:rsidP="001F1250">
      <w:pPr>
        <w:rPr>
          <w:noProof w:val="0"/>
          <w:szCs w:val="22"/>
          <w:lang w:val="sv-SE"/>
        </w:rPr>
      </w:pPr>
    </w:p>
    <w:p w14:paraId="13791B34" w14:textId="77777777" w:rsidR="001F1250" w:rsidRPr="00A96071" w:rsidRDefault="001F1250" w:rsidP="001F1250">
      <w:pPr>
        <w:rPr>
          <w:noProof w:val="0"/>
          <w:szCs w:val="22"/>
          <w:lang w:val="sv-SE"/>
        </w:rPr>
      </w:pPr>
      <w:r w:rsidRPr="00A96071">
        <w:rPr>
          <w:noProof w:val="0"/>
          <w:szCs w:val="22"/>
          <w:lang w:val="sv-SE"/>
        </w:rPr>
        <w:t>NovoRapid innehåller mindre än 1 mmol natrium (23 mg) per dos, d v s NovoRapid är näst intill "natriumfritt".</w:t>
      </w:r>
    </w:p>
    <w:p w14:paraId="28155C5B" w14:textId="77777777" w:rsidR="001F1250" w:rsidRPr="00A96071" w:rsidRDefault="001F1250" w:rsidP="001F1250">
      <w:pPr>
        <w:rPr>
          <w:noProof w:val="0"/>
          <w:szCs w:val="22"/>
          <w:lang w:val="sv-SE"/>
        </w:rPr>
      </w:pPr>
    </w:p>
    <w:p w14:paraId="5684C6F4" w14:textId="77777777" w:rsidR="001F1250" w:rsidRPr="00A96071" w:rsidRDefault="001F1250" w:rsidP="001F1250">
      <w:pPr>
        <w:rPr>
          <w:noProof w:val="0"/>
          <w:szCs w:val="22"/>
          <w:lang w:val="sv-SE"/>
        </w:rPr>
      </w:pPr>
    </w:p>
    <w:p w14:paraId="3ED16BD0" w14:textId="77777777" w:rsidR="001F1250" w:rsidRPr="00A96071" w:rsidRDefault="001F1250" w:rsidP="001F1250">
      <w:pPr>
        <w:ind w:left="567" w:hanging="567"/>
        <w:rPr>
          <w:b/>
          <w:noProof w:val="0"/>
          <w:szCs w:val="22"/>
          <w:lang w:val="sv-SE"/>
        </w:rPr>
      </w:pPr>
      <w:r w:rsidRPr="00A96071">
        <w:rPr>
          <w:b/>
          <w:noProof w:val="0"/>
          <w:szCs w:val="22"/>
          <w:lang w:val="sv-SE"/>
        </w:rPr>
        <w:t>3.</w:t>
      </w:r>
      <w:r w:rsidRPr="00A96071">
        <w:rPr>
          <w:b/>
          <w:noProof w:val="0"/>
          <w:szCs w:val="22"/>
          <w:lang w:val="sv-SE"/>
        </w:rPr>
        <w:tab/>
        <w:t>Hur du använder NovoRapid</w:t>
      </w:r>
      <w:r w:rsidR="00081EE9" w:rsidRPr="00A96071">
        <w:rPr>
          <w:b/>
          <w:noProof w:val="0"/>
          <w:szCs w:val="22"/>
          <w:lang w:val="sv-SE"/>
        </w:rPr>
        <w:t xml:space="preserve"> PumpCart</w:t>
      </w:r>
    </w:p>
    <w:p w14:paraId="0321D6FE" w14:textId="77777777" w:rsidR="001F1250" w:rsidRPr="00A96071" w:rsidRDefault="001F1250" w:rsidP="001F1250">
      <w:pPr>
        <w:rPr>
          <w:noProof w:val="0"/>
          <w:szCs w:val="22"/>
          <w:lang w:val="sv-SE"/>
        </w:rPr>
      </w:pPr>
    </w:p>
    <w:p w14:paraId="44418C3D" w14:textId="77777777" w:rsidR="001F1250" w:rsidRPr="00A96071" w:rsidRDefault="001F1250" w:rsidP="001F1250">
      <w:pPr>
        <w:rPr>
          <w:b/>
          <w:noProof w:val="0"/>
          <w:szCs w:val="22"/>
          <w:lang w:val="sv-SE"/>
        </w:rPr>
      </w:pPr>
      <w:r w:rsidRPr="00A96071">
        <w:rPr>
          <w:b/>
          <w:noProof w:val="0"/>
          <w:szCs w:val="22"/>
          <w:lang w:val="sv-SE"/>
        </w:rPr>
        <w:t>Dos och när du tar ditt insulin</w:t>
      </w:r>
    </w:p>
    <w:p w14:paraId="21ADE252" w14:textId="77777777" w:rsidR="001F1250" w:rsidRPr="00A96071" w:rsidRDefault="001F1250" w:rsidP="001F1250">
      <w:pPr>
        <w:rPr>
          <w:noProof w:val="0"/>
          <w:szCs w:val="22"/>
          <w:lang w:val="sv-SE"/>
        </w:rPr>
      </w:pPr>
    </w:p>
    <w:p w14:paraId="26D02C52" w14:textId="77777777" w:rsidR="001F1250" w:rsidRPr="00A96071" w:rsidRDefault="001F1250" w:rsidP="001F1250">
      <w:pPr>
        <w:rPr>
          <w:noProof w:val="0"/>
          <w:szCs w:val="22"/>
          <w:lang w:val="sv-SE"/>
        </w:rPr>
      </w:pPr>
      <w:r w:rsidRPr="00A96071">
        <w:rPr>
          <w:noProof w:val="0"/>
          <w:szCs w:val="22"/>
          <w:lang w:val="sv-SE"/>
        </w:rPr>
        <w:t xml:space="preserve">Använd alltid ditt insulin och </w:t>
      </w:r>
      <w:r w:rsidR="00735493" w:rsidRPr="00A96071">
        <w:rPr>
          <w:noProof w:val="0"/>
          <w:szCs w:val="22"/>
          <w:lang w:val="sv-SE"/>
        </w:rPr>
        <w:t xml:space="preserve">justera dina bas (hela dagen) och bolus (måltids) doser </w:t>
      </w:r>
      <w:r w:rsidRPr="00A96071">
        <w:rPr>
          <w:noProof w:val="0"/>
          <w:szCs w:val="22"/>
          <w:lang w:val="sv-SE"/>
        </w:rPr>
        <w:t>precis som läkare anvisat dig. Kontakta läkare, sjuksköterska eller apotekspersonal om du är osäker.</w:t>
      </w:r>
      <w:r w:rsidR="00735493" w:rsidRPr="00A96071">
        <w:rPr>
          <w:noProof w:val="0"/>
          <w:szCs w:val="22"/>
          <w:lang w:val="sv-SE"/>
        </w:rPr>
        <w:t xml:space="preserve"> Ditt bolus (måltids) insulin behöver justeras baserat på ditt blodsockervärde och måltidsintag. Ät en måltid eller </w:t>
      </w:r>
      <w:r w:rsidR="00C2311D" w:rsidRPr="00A96071">
        <w:rPr>
          <w:noProof w:val="0"/>
          <w:szCs w:val="22"/>
          <w:lang w:val="sv-SE"/>
        </w:rPr>
        <w:t xml:space="preserve">mellanmål inom 10 minuter efter bolusdosen för att undvika lågt blodsocker. </w:t>
      </w:r>
      <w:r w:rsidR="007E7A5A" w:rsidRPr="00A96071">
        <w:rPr>
          <w:noProof w:val="0"/>
          <w:szCs w:val="22"/>
          <w:lang w:val="sv-SE"/>
        </w:rPr>
        <w:t>Vid behov</w:t>
      </w:r>
      <w:r w:rsidR="00C2311D" w:rsidRPr="00A96071">
        <w:rPr>
          <w:noProof w:val="0"/>
          <w:szCs w:val="22"/>
          <w:lang w:val="sv-SE"/>
        </w:rPr>
        <w:t xml:space="preserve"> kan du ta bolusdosen precis efter du har slutat äta.</w:t>
      </w:r>
    </w:p>
    <w:p w14:paraId="1B411909" w14:textId="77777777" w:rsidR="001F1250" w:rsidRPr="00A96071" w:rsidRDefault="001F1250" w:rsidP="001F1250">
      <w:pPr>
        <w:rPr>
          <w:noProof w:val="0"/>
          <w:szCs w:val="22"/>
          <w:lang w:val="sv-SE"/>
        </w:rPr>
      </w:pPr>
    </w:p>
    <w:p w14:paraId="2B6A408B" w14:textId="77777777" w:rsidR="001F1250" w:rsidRPr="00A96071" w:rsidRDefault="001F1250" w:rsidP="001F1250">
      <w:pPr>
        <w:rPr>
          <w:noProof w:val="0"/>
          <w:szCs w:val="22"/>
          <w:lang w:val="sv-SE"/>
        </w:rPr>
      </w:pPr>
      <w:r w:rsidRPr="00A96071">
        <w:rPr>
          <w:noProof w:val="0"/>
          <w:szCs w:val="22"/>
          <w:lang w:val="sv-SE"/>
        </w:rPr>
        <w:t>Byt endast insulinpreparat på läkares inrådan. Om läkare har ställt om dig från en viss insulintyp eller insulinmärke till ett annat, kan din dos eventuellt behöva justeras av läkaren.</w:t>
      </w:r>
    </w:p>
    <w:p w14:paraId="263AD8E8" w14:textId="77777777" w:rsidR="001F1250" w:rsidRPr="00A96071" w:rsidRDefault="001F1250" w:rsidP="001F1250">
      <w:pPr>
        <w:rPr>
          <w:noProof w:val="0"/>
          <w:szCs w:val="22"/>
          <w:lang w:val="sv-SE"/>
        </w:rPr>
      </w:pPr>
    </w:p>
    <w:p w14:paraId="3AA00FE7" w14:textId="77777777" w:rsidR="001F1250" w:rsidRPr="00A96071" w:rsidRDefault="001F1250" w:rsidP="001F1250">
      <w:pPr>
        <w:rPr>
          <w:b/>
          <w:bCs/>
          <w:noProof w:val="0"/>
          <w:szCs w:val="22"/>
          <w:lang w:val="sv-SE"/>
        </w:rPr>
      </w:pPr>
      <w:r w:rsidRPr="00A96071">
        <w:rPr>
          <w:b/>
          <w:bCs/>
          <w:noProof w:val="0"/>
          <w:szCs w:val="22"/>
          <w:lang w:val="sv-SE"/>
        </w:rPr>
        <w:t>Användning för barn och ungdomar</w:t>
      </w:r>
    </w:p>
    <w:p w14:paraId="298EDFAB" w14:textId="77777777" w:rsidR="001F1250" w:rsidRPr="00A96071" w:rsidRDefault="001F1250" w:rsidP="001F1250">
      <w:pPr>
        <w:rPr>
          <w:noProof w:val="0"/>
          <w:szCs w:val="22"/>
          <w:lang w:val="sv-SE"/>
        </w:rPr>
      </w:pPr>
    </w:p>
    <w:p w14:paraId="69277949" w14:textId="77777777" w:rsidR="001F1250" w:rsidRPr="00A96071" w:rsidRDefault="001F1250" w:rsidP="001F1250">
      <w:pPr>
        <w:rPr>
          <w:noProof w:val="0"/>
          <w:szCs w:val="22"/>
          <w:lang w:val="sv-SE"/>
        </w:rPr>
      </w:pPr>
      <w:r w:rsidRPr="00A96071">
        <w:rPr>
          <w:noProof w:val="0"/>
          <w:szCs w:val="22"/>
          <w:lang w:val="sv-SE"/>
        </w:rPr>
        <w:t>NovoRapid kan användas till ungdomar</w:t>
      </w:r>
      <w:r w:rsidR="00DC0C42">
        <w:rPr>
          <w:noProof w:val="0"/>
          <w:szCs w:val="22"/>
          <w:lang w:val="sv-SE"/>
        </w:rPr>
        <w:t xml:space="preserve"> och barn</w:t>
      </w:r>
      <w:r w:rsidRPr="00A96071">
        <w:rPr>
          <w:noProof w:val="0"/>
          <w:szCs w:val="22"/>
          <w:lang w:val="sv-SE"/>
        </w:rPr>
        <w:t xml:space="preserve"> i åldern </w:t>
      </w:r>
      <w:r w:rsidR="00A217EE">
        <w:rPr>
          <w:noProof w:val="0"/>
          <w:szCs w:val="22"/>
          <w:lang w:val="sv-SE"/>
        </w:rPr>
        <w:t>1</w:t>
      </w:r>
      <w:r w:rsidR="00A217EE" w:rsidRPr="00A96071">
        <w:rPr>
          <w:noProof w:val="0"/>
          <w:szCs w:val="22"/>
          <w:lang w:val="sv-SE"/>
        </w:rPr>
        <w:t xml:space="preserve"> </w:t>
      </w:r>
      <w:r w:rsidRPr="00A96071">
        <w:rPr>
          <w:noProof w:val="0"/>
          <w:szCs w:val="22"/>
          <w:lang w:val="sv-SE"/>
        </w:rPr>
        <w:t>år eller äldr</w:t>
      </w:r>
      <w:r w:rsidR="00C2311D" w:rsidRPr="00A96071">
        <w:rPr>
          <w:noProof w:val="0"/>
          <w:szCs w:val="22"/>
          <w:lang w:val="sv-SE"/>
        </w:rPr>
        <w:t>e.</w:t>
      </w:r>
    </w:p>
    <w:p w14:paraId="2A64E161" w14:textId="77777777" w:rsidR="00C2311D" w:rsidRPr="00A96071" w:rsidRDefault="00C2311D" w:rsidP="001F1250">
      <w:pPr>
        <w:rPr>
          <w:bCs/>
          <w:noProof w:val="0"/>
          <w:szCs w:val="22"/>
          <w:lang w:val="sv-SE"/>
        </w:rPr>
      </w:pPr>
    </w:p>
    <w:p w14:paraId="7B270360" w14:textId="77777777" w:rsidR="001F1250" w:rsidRPr="00A96071" w:rsidRDefault="001F1250" w:rsidP="001F1250">
      <w:pPr>
        <w:rPr>
          <w:b/>
          <w:noProof w:val="0"/>
          <w:szCs w:val="22"/>
          <w:lang w:val="sv-SE"/>
        </w:rPr>
      </w:pPr>
      <w:r w:rsidRPr="00A96071">
        <w:rPr>
          <w:b/>
          <w:noProof w:val="0"/>
          <w:szCs w:val="22"/>
          <w:lang w:val="sv-SE"/>
        </w:rPr>
        <w:t>Användning för speciella patientgrupper</w:t>
      </w:r>
    </w:p>
    <w:p w14:paraId="22B98279" w14:textId="77777777" w:rsidR="001F1250" w:rsidRPr="00A96071" w:rsidRDefault="001F1250" w:rsidP="001F1250">
      <w:pPr>
        <w:rPr>
          <w:noProof w:val="0"/>
          <w:szCs w:val="22"/>
          <w:lang w:val="sv-SE"/>
        </w:rPr>
      </w:pPr>
    </w:p>
    <w:p w14:paraId="41CF1487" w14:textId="77777777" w:rsidR="001F1250" w:rsidRPr="00A96071" w:rsidRDefault="001F1250" w:rsidP="001F1250">
      <w:pPr>
        <w:rPr>
          <w:noProof w:val="0"/>
          <w:szCs w:val="22"/>
          <w:lang w:val="sv-SE"/>
        </w:rPr>
      </w:pPr>
      <w:r w:rsidRPr="00A96071">
        <w:rPr>
          <w:noProof w:val="0"/>
          <w:szCs w:val="22"/>
          <w:lang w:val="sv-SE"/>
        </w:rPr>
        <w:t>Om du har nedsatt njur- eller leverfunktion eller om du är över 65 år, behöver du kontrollera ditt blodsocker mer regelbundet och diskutera förändringar i din insulindos med läkare.</w:t>
      </w:r>
    </w:p>
    <w:p w14:paraId="40535E34" w14:textId="77777777" w:rsidR="001F1250" w:rsidRPr="00A96071" w:rsidRDefault="001F1250" w:rsidP="001F1250">
      <w:pPr>
        <w:rPr>
          <w:b/>
          <w:noProof w:val="0"/>
          <w:szCs w:val="22"/>
          <w:lang w:val="sv-SE"/>
        </w:rPr>
      </w:pPr>
    </w:p>
    <w:p w14:paraId="5951BE97" w14:textId="77777777" w:rsidR="001F1250" w:rsidRPr="00A96071" w:rsidRDefault="001F1250" w:rsidP="001F1250">
      <w:pPr>
        <w:rPr>
          <w:noProof w:val="0"/>
          <w:szCs w:val="22"/>
          <w:lang w:val="sv-SE"/>
        </w:rPr>
      </w:pPr>
      <w:r w:rsidRPr="00A96071">
        <w:rPr>
          <w:b/>
          <w:noProof w:val="0"/>
          <w:szCs w:val="22"/>
          <w:lang w:val="sv-SE"/>
        </w:rPr>
        <w:t>Hur och var du ska injicera</w:t>
      </w:r>
    </w:p>
    <w:p w14:paraId="30098E8F" w14:textId="77777777" w:rsidR="001F1250" w:rsidRPr="00A96071" w:rsidRDefault="001F1250" w:rsidP="001F1250">
      <w:pPr>
        <w:rPr>
          <w:noProof w:val="0"/>
          <w:szCs w:val="22"/>
          <w:lang w:val="sv-SE"/>
        </w:rPr>
      </w:pPr>
    </w:p>
    <w:p w14:paraId="79AEC668" w14:textId="77777777" w:rsidR="001F1250" w:rsidRPr="00A96071" w:rsidRDefault="001F1250" w:rsidP="001F1250">
      <w:pPr>
        <w:rPr>
          <w:noProof w:val="0"/>
          <w:szCs w:val="22"/>
          <w:lang w:val="sv-SE"/>
        </w:rPr>
      </w:pPr>
      <w:r w:rsidRPr="00A96071">
        <w:rPr>
          <w:noProof w:val="0"/>
          <w:szCs w:val="22"/>
          <w:lang w:val="sv-SE"/>
        </w:rPr>
        <w:t xml:space="preserve">NovoRapid </w:t>
      </w:r>
      <w:r w:rsidR="00C2311D" w:rsidRPr="00A96071">
        <w:rPr>
          <w:noProof w:val="0"/>
          <w:szCs w:val="22"/>
          <w:lang w:val="sv-SE"/>
        </w:rPr>
        <w:t xml:space="preserve">PumpCart </w:t>
      </w:r>
      <w:r w:rsidR="00987D62">
        <w:rPr>
          <w:noProof w:val="0"/>
          <w:szCs w:val="22"/>
          <w:lang w:val="sv-SE"/>
        </w:rPr>
        <w:t>ska endast injiceras</w:t>
      </w:r>
      <w:r w:rsidRPr="00A96071">
        <w:rPr>
          <w:noProof w:val="0"/>
          <w:szCs w:val="22"/>
          <w:lang w:val="sv-SE"/>
        </w:rPr>
        <w:t xml:space="preserve"> under huden (subkutant) </w:t>
      </w:r>
      <w:r w:rsidR="00987D62">
        <w:rPr>
          <w:noProof w:val="0"/>
          <w:szCs w:val="22"/>
          <w:lang w:val="sv-SE"/>
        </w:rPr>
        <w:t>med</w:t>
      </w:r>
      <w:r w:rsidR="00987D62" w:rsidRPr="00A96071">
        <w:rPr>
          <w:noProof w:val="0"/>
          <w:szCs w:val="22"/>
          <w:lang w:val="sv-SE"/>
        </w:rPr>
        <w:t xml:space="preserve"> </w:t>
      </w:r>
      <w:r w:rsidR="007E7A5A" w:rsidRPr="00A96071">
        <w:rPr>
          <w:noProof w:val="0"/>
          <w:szCs w:val="22"/>
          <w:lang w:val="sv-SE"/>
        </w:rPr>
        <w:t>e</w:t>
      </w:r>
      <w:r w:rsidR="007957F6" w:rsidRPr="00A96071">
        <w:rPr>
          <w:noProof w:val="0"/>
          <w:szCs w:val="22"/>
          <w:lang w:val="sv-SE"/>
        </w:rPr>
        <w:t>tt</w:t>
      </w:r>
      <w:r w:rsidR="007E7A5A" w:rsidRPr="00A96071">
        <w:rPr>
          <w:noProof w:val="0"/>
          <w:szCs w:val="22"/>
          <w:lang w:val="sv-SE"/>
        </w:rPr>
        <w:t xml:space="preserve"> pump</w:t>
      </w:r>
      <w:r w:rsidR="007957F6" w:rsidRPr="00A96071">
        <w:rPr>
          <w:noProof w:val="0"/>
          <w:szCs w:val="22"/>
          <w:lang w:val="sv-SE"/>
        </w:rPr>
        <w:t>system</w:t>
      </w:r>
      <w:r w:rsidR="007E7A5A" w:rsidRPr="00A96071">
        <w:rPr>
          <w:noProof w:val="0"/>
          <w:szCs w:val="22"/>
          <w:lang w:val="sv-SE"/>
        </w:rPr>
        <w:t>. I</w:t>
      </w:r>
      <w:r w:rsidRPr="00A96071">
        <w:rPr>
          <w:noProof w:val="0"/>
          <w:szCs w:val="22"/>
          <w:lang w:val="sv-SE"/>
        </w:rPr>
        <w:t xml:space="preserve">njicera </w:t>
      </w:r>
      <w:r w:rsidR="007E7A5A" w:rsidRPr="00A96071">
        <w:rPr>
          <w:noProof w:val="0"/>
          <w:szCs w:val="22"/>
          <w:lang w:val="sv-SE"/>
        </w:rPr>
        <w:t xml:space="preserve">aldrig </w:t>
      </w:r>
      <w:r w:rsidRPr="00A96071">
        <w:rPr>
          <w:noProof w:val="0"/>
          <w:szCs w:val="22"/>
          <w:lang w:val="sv-SE"/>
        </w:rPr>
        <w:t xml:space="preserve">direkt i en ven (intravenöst) eller muskel (intramuskulärt). </w:t>
      </w:r>
      <w:r w:rsidR="00987D62" w:rsidRPr="00987D62">
        <w:rPr>
          <w:noProof w:val="0"/>
          <w:szCs w:val="22"/>
          <w:lang w:val="sv-SE"/>
        </w:rPr>
        <w:t>Tala med läkare om du behöver injicera ditt insulin med en annan metod.</w:t>
      </w:r>
    </w:p>
    <w:p w14:paraId="40FE8868" w14:textId="77777777" w:rsidR="001F1250" w:rsidRPr="00A96071" w:rsidRDefault="001F1250" w:rsidP="001F1250">
      <w:pPr>
        <w:rPr>
          <w:noProof w:val="0"/>
          <w:szCs w:val="22"/>
          <w:lang w:val="sv-SE"/>
        </w:rPr>
      </w:pPr>
    </w:p>
    <w:p w14:paraId="7FC3C4BC" w14:textId="77777777" w:rsidR="00AC5AA1" w:rsidRPr="00A96071" w:rsidRDefault="00C81D20" w:rsidP="001F1250">
      <w:pPr>
        <w:rPr>
          <w:noProof w:val="0"/>
          <w:szCs w:val="22"/>
          <w:lang w:val="sv-SE"/>
        </w:rPr>
      </w:pPr>
      <w:r w:rsidRPr="00A96071">
        <w:rPr>
          <w:noProof w:val="0"/>
          <w:szCs w:val="22"/>
          <w:lang w:val="sv-SE"/>
        </w:rPr>
        <w:t xml:space="preserve">Innan </w:t>
      </w:r>
      <w:r w:rsidR="007B5E78" w:rsidRPr="00A96071">
        <w:rPr>
          <w:noProof w:val="0"/>
          <w:szCs w:val="22"/>
          <w:lang w:val="sv-SE"/>
        </w:rPr>
        <w:t xml:space="preserve">du använder </w:t>
      </w:r>
      <w:r w:rsidRPr="00A96071">
        <w:rPr>
          <w:noProof w:val="0"/>
          <w:szCs w:val="22"/>
          <w:lang w:val="sv-SE"/>
        </w:rPr>
        <w:t>NovoRapid PumpCart</w:t>
      </w:r>
      <w:r w:rsidR="00C26706" w:rsidRPr="00A96071">
        <w:rPr>
          <w:noProof w:val="0"/>
          <w:szCs w:val="22"/>
          <w:lang w:val="sv-SE"/>
        </w:rPr>
        <w:t xml:space="preserve"> i </w:t>
      </w:r>
      <w:r w:rsidR="007B5E78" w:rsidRPr="00A96071">
        <w:rPr>
          <w:noProof w:val="0"/>
          <w:szCs w:val="22"/>
          <w:lang w:val="sv-SE"/>
        </w:rPr>
        <w:t>en</w:t>
      </w:r>
      <w:r w:rsidR="00C26706" w:rsidRPr="00A96071">
        <w:rPr>
          <w:noProof w:val="0"/>
          <w:szCs w:val="22"/>
          <w:lang w:val="sv-SE"/>
        </w:rPr>
        <w:t xml:space="preserve"> </w:t>
      </w:r>
      <w:r w:rsidR="007B5E78" w:rsidRPr="00A96071">
        <w:rPr>
          <w:noProof w:val="0"/>
          <w:szCs w:val="22"/>
          <w:lang w:val="sv-SE"/>
        </w:rPr>
        <w:t>insulin</w:t>
      </w:r>
      <w:r w:rsidRPr="00A96071">
        <w:rPr>
          <w:noProof w:val="0"/>
          <w:szCs w:val="22"/>
          <w:lang w:val="sv-SE"/>
        </w:rPr>
        <w:t xml:space="preserve">pump måste du ha fått </w:t>
      </w:r>
      <w:r w:rsidR="00C26706" w:rsidRPr="00A96071">
        <w:rPr>
          <w:noProof w:val="0"/>
          <w:szCs w:val="22"/>
          <w:lang w:val="sv-SE"/>
        </w:rPr>
        <w:t>detaljerade anvisningar</w:t>
      </w:r>
      <w:r w:rsidRPr="00A96071">
        <w:rPr>
          <w:noProof w:val="0"/>
          <w:szCs w:val="22"/>
          <w:lang w:val="sv-SE"/>
        </w:rPr>
        <w:t xml:space="preserve"> i </w:t>
      </w:r>
      <w:r w:rsidR="00C26706" w:rsidRPr="00A96071">
        <w:rPr>
          <w:noProof w:val="0"/>
          <w:szCs w:val="22"/>
          <w:lang w:val="sv-SE"/>
        </w:rPr>
        <w:t xml:space="preserve">hur pumpen </w:t>
      </w:r>
      <w:r w:rsidRPr="00A96071">
        <w:rPr>
          <w:noProof w:val="0"/>
          <w:szCs w:val="22"/>
          <w:lang w:val="sv-SE"/>
        </w:rPr>
        <w:t>använd</w:t>
      </w:r>
      <w:r w:rsidR="00C26706" w:rsidRPr="00A96071">
        <w:rPr>
          <w:noProof w:val="0"/>
          <w:szCs w:val="22"/>
          <w:lang w:val="sv-SE"/>
        </w:rPr>
        <w:t>s</w:t>
      </w:r>
      <w:r w:rsidRPr="00A96071">
        <w:rPr>
          <w:noProof w:val="0"/>
          <w:szCs w:val="22"/>
          <w:lang w:val="sv-SE"/>
        </w:rPr>
        <w:t xml:space="preserve"> och information om </w:t>
      </w:r>
      <w:r w:rsidR="00C26706" w:rsidRPr="00A96071">
        <w:rPr>
          <w:noProof w:val="0"/>
          <w:szCs w:val="22"/>
          <w:lang w:val="sv-SE"/>
        </w:rPr>
        <w:t>vad du ska göra om du blir sjuk</w:t>
      </w:r>
      <w:r w:rsidRPr="00A96071">
        <w:rPr>
          <w:noProof w:val="0"/>
          <w:szCs w:val="22"/>
          <w:lang w:val="sv-SE"/>
        </w:rPr>
        <w:t xml:space="preserve">, </w:t>
      </w:r>
      <w:r w:rsidR="00C26706" w:rsidRPr="00A96071">
        <w:rPr>
          <w:noProof w:val="0"/>
          <w:szCs w:val="22"/>
          <w:lang w:val="sv-SE"/>
        </w:rPr>
        <w:t xml:space="preserve">har </w:t>
      </w:r>
      <w:r w:rsidRPr="00A96071">
        <w:rPr>
          <w:noProof w:val="0"/>
          <w:szCs w:val="22"/>
          <w:lang w:val="sv-SE"/>
        </w:rPr>
        <w:t xml:space="preserve">för högt eller lågt blodsocker eller </w:t>
      </w:r>
      <w:r w:rsidR="00C26706" w:rsidRPr="00A96071">
        <w:rPr>
          <w:noProof w:val="0"/>
          <w:szCs w:val="22"/>
          <w:lang w:val="sv-SE"/>
        </w:rPr>
        <w:t>om pumpen slutar att fungera</w:t>
      </w:r>
      <w:r w:rsidR="00AC5AA1" w:rsidRPr="00A96071">
        <w:rPr>
          <w:noProof w:val="0"/>
          <w:szCs w:val="22"/>
          <w:lang w:val="sv-SE"/>
        </w:rPr>
        <w:t>.</w:t>
      </w:r>
      <w:r w:rsidRPr="00A96071">
        <w:rPr>
          <w:noProof w:val="0"/>
          <w:szCs w:val="22"/>
          <w:lang w:val="sv-SE"/>
        </w:rPr>
        <w:t xml:space="preserve"> </w:t>
      </w:r>
      <w:r w:rsidR="00C26706" w:rsidRPr="00A96071">
        <w:rPr>
          <w:noProof w:val="0"/>
          <w:szCs w:val="22"/>
          <w:lang w:val="sv-SE"/>
        </w:rPr>
        <w:t>Följ läkare</w:t>
      </w:r>
      <w:r w:rsidR="00AC5AA1" w:rsidRPr="00A96071">
        <w:rPr>
          <w:noProof w:val="0"/>
          <w:szCs w:val="22"/>
          <w:lang w:val="sv-SE"/>
        </w:rPr>
        <w:t xml:space="preserve">s instruktioner och råd </w:t>
      </w:r>
      <w:r w:rsidR="00C92772" w:rsidRPr="00A96071">
        <w:rPr>
          <w:noProof w:val="0"/>
          <w:szCs w:val="22"/>
          <w:lang w:val="sv-SE"/>
        </w:rPr>
        <w:t>för hur du ska</w:t>
      </w:r>
      <w:r w:rsidR="00AC5AA1" w:rsidRPr="00A96071">
        <w:rPr>
          <w:noProof w:val="0"/>
          <w:szCs w:val="22"/>
          <w:lang w:val="sv-SE"/>
        </w:rPr>
        <w:t xml:space="preserve"> använd</w:t>
      </w:r>
      <w:r w:rsidR="00C92772" w:rsidRPr="00A96071">
        <w:rPr>
          <w:noProof w:val="0"/>
          <w:szCs w:val="22"/>
          <w:lang w:val="sv-SE"/>
        </w:rPr>
        <w:t>a</w:t>
      </w:r>
      <w:r w:rsidR="00AC5AA1" w:rsidRPr="00A96071">
        <w:rPr>
          <w:noProof w:val="0"/>
          <w:szCs w:val="22"/>
          <w:lang w:val="sv-SE"/>
        </w:rPr>
        <w:t xml:space="preserve"> NovoRapid PumpCart i </w:t>
      </w:r>
      <w:r w:rsidR="007B5E78" w:rsidRPr="00A96071">
        <w:rPr>
          <w:noProof w:val="0"/>
          <w:szCs w:val="22"/>
          <w:lang w:val="sv-SE"/>
        </w:rPr>
        <w:t>insulin</w:t>
      </w:r>
      <w:r w:rsidR="00AC5AA1" w:rsidRPr="00A96071">
        <w:rPr>
          <w:noProof w:val="0"/>
          <w:szCs w:val="22"/>
          <w:lang w:val="sv-SE"/>
        </w:rPr>
        <w:t>pump</w:t>
      </w:r>
      <w:r w:rsidR="007B5E78" w:rsidRPr="00A96071">
        <w:rPr>
          <w:noProof w:val="0"/>
          <w:szCs w:val="22"/>
          <w:lang w:val="sv-SE"/>
        </w:rPr>
        <w:t>en</w:t>
      </w:r>
      <w:r w:rsidR="00AC5AA1" w:rsidRPr="00A96071">
        <w:rPr>
          <w:noProof w:val="0"/>
          <w:szCs w:val="22"/>
          <w:lang w:val="sv-SE"/>
        </w:rPr>
        <w:t xml:space="preserve">. </w:t>
      </w:r>
    </w:p>
    <w:p w14:paraId="145F6107" w14:textId="77777777" w:rsidR="00AC5AA1" w:rsidRPr="00A96071" w:rsidRDefault="00AC5AA1" w:rsidP="001F1250">
      <w:pPr>
        <w:rPr>
          <w:noProof w:val="0"/>
          <w:szCs w:val="22"/>
          <w:lang w:val="sv-SE"/>
        </w:rPr>
      </w:pPr>
    </w:p>
    <w:p w14:paraId="2A19FF6B" w14:textId="77777777" w:rsidR="001F1250" w:rsidRPr="00A96071" w:rsidRDefault="00AC5AA1" w:rsidP="001F1250">
      <w:pPr>
        <w:rPr>
          <w:noProof w:val="0"/>
          <w:szCs w:val="22"/>
          <w:lang w:val="sv-SE"/>
        </w:rPr>
      </w:pPr>
      <w:r w:rsidRPr="00A96071">
        <w:rPr>
          <w:noProof w:val="0"/>
          <w:szCs w:val="22"/>
          <w:lang w:val="sv-SE"/>
        </w:rPr>
        <w:t xml:space="preserve">Normalt injicerar du ditt insulin på framsidan av </w:t>
      </w:r>
      <w:r w:rsidR="00560AB7" w:rsidRPr="00A96071">
        <w:rPr>
          <w:noProof w:val="0"/>
          <w:szCs w:val="22"/>
          <w:lang w:val="sv-SE"/>
        </w:rPr>
        <w:t>midjan (buken). Alternativt, om läkaren rekommenderar det, kan du använda ditt lår eller överarm. När du byter infusionssetet (slang och</w:t>
      </w:r>
      <w:r w:rsidR="00C26706" w:rsidRPr="00A96071">
        <w:rPr>
          <w:noProof w:val="0"/>
          <w:szCs w:val="22"/>
          <w:lang w:val="sv-SE"/>
        </w:rPr>
        <w:t xml:space="preserve"> injektions</w:t>
      </w:r>
      <w:r w:rsidR="00560AB7" w:rsidRPr="00A96071">
        <w:rPr>
          <w:noProof w:val="0"/>
          <w:szCs w:val="22"/>
          <w:lang w:val="sv-SE"/>
        </w:rPr>
        <w:t xml:space="preserve">nål), </w:t>
      </w:r>
      <w:r w:rsidR="00C26706" w:rsidRPr="00A96071">
        <w:rPr>
          <w:noProof w:val="0"/>
          <w:szCs w:val="22"/>
          <w:lang w:val="sv-SE"/>
        </w:rPr>
        <w:t xml:space="preserve">ska du </w:t>
      </w:r>
      <w:r w:rsidR="00560AB7" w:rsidRPr="00A96071">
        <w:rPr>
          <w:noProof w:val="0"/>
          <w:szCs w:val="22"/>
          <w:lang w:val="sv-SE"/>
        </w:rPr>
        <w:t>var</w:t>
      </w:r>
      <w:r w:rsidR="00C26706" w:rsidRPr="00A96071">
        <w:rPr>
          <w:noProof w:val="0"/>
          <w:szCs w:val="22"/>
          <w:lang w:val="sv-SE"/>
        </w:rPr>
        <w:t>a</w:t>
      </w:r>
      <w:r w:rsidR="00560AB7" w:rsidRPr="00A96071">
        <w:rPr>
          <w:noProof w:val="0"/>
          <w:szCs w:val="22"/>
          <w:lang w:val="sv-SE"/>
        </w:rPr>
        <w:t xml:space="preserve"> noga med att växla injektionsställe</w:t>
      </w:r>
      <w:r w:rsidR="00C92772" w:rsidRPr="00A96071">
        <w:rPr>
          <w:noProof w:val="0"/>
          <w:szCs w:val="22"/>
          <w:lang w:val="sv-SE"/>
        </w:rPr>
        <w:t xml:space="preserve"> för nålen</w:t>
      </w:r>
      <w:r w:rsidR="00560AB7" w:rsidRPr="00A96071">
        <w:rPr>
          <w:noProof w:val="0"/>
          <w:szCs w:val="22"/>
          <w:lang w:val="sv-SE"/>
        </w:rPr>
        <w:t xml:space="preserve">. </w:t>
      </w:r>
      <w:r w:rsidR="001F1250" w:rsidRPr="00A96071">
        <w:rPr>
          <w:noProof w:val="0"/>
          <w:szCs w:val="22"/>
          <w:lang w:val="sv-SE"/>
        </w:rPr>
        <w:t xml:space="preserve">Detta kan minska risken att utveckla knölar eller gropar i huden (se avsnitt </w:t>
      </w:r>
      <w:r w:rsidR="001F1250" w:rsidRPr="00A96071">
        <w:rPr>
          <w:iCs/>
          <w:noProof w:val="0"/>
          <w:szCs w:val="22"/>
          <w:lang w:val="sv-SE"/>
        </w:rPr>
        <w:t>4,</w:t>
      </w:r>
      <w:r w:rsidR="001F1250" w:rsidRPr="00A96071">
        <w:rPr>
          <w:i/>
          <w:noProof w:val="0"/>
          <w:szCs w:val="22"/>
          <w:lang w:val="sv-SE"/>
        </w:rPr>
        <w:t xml:space="preserve"> </w:t>
      </w:r>
      <w:r w:rsidR="001F1250" w:rsidRPr="00A96071">
        <w:rPr>
          <w:noProof w:val="0"/>
          <w:szCs w:val="22"/>
          <w:lang w:val="sv-SE"/>
        </w:rPr>
        <w:t>Eventuella biverkningar).</w:t>
      </w:r>
      <w:r w:rsidR="00C92772" w:rsidRPr="00A96071">
        <w:rPr>
          <w:noProof w:val="0"/>
          <w:szCs w:val="22"/>
          <w:lang w:val="sv-SE"/>
        </w:rPr>
        <w:t xml:space="preserve"> </w:t>
      </w:r>
      <w:r w:rsidR="00C26706" w:rsidRPr="00A96071">
        <w:rPr>
          <w:noProof w:val="0"/>
          <w:szCs w:val="22"/>
          <w:lang w:val="sv-SE"/>
        </w:rPr>
        <w:t>I</w:t>
      </w:r>
      <w:r w:rsidR="00C92772" w:rsidRPr="00A96071">
        <w:rPr>
          <w:noProof w:val="0"/>
          <w:szCs w:val="22"/>
          <w:lang w:val="sv-SE"/>
        </w:rPr>
        <w:t xml:space="preserve">nfusionsset </w:t>
      </w:r>
      <w:r w:rsidR="00C26706" w:rsidRPr="00A96071">
        <w:rPr>
          <w:noProof w:val="0"/>
          <w:szCs w:val="22"/>
          <w:lang w:val="sv-SE"/>
        </w:rPr>
        <w:t xml:space="preserve">ska bytas </w:t>
      </w:r>
      <w:r w:rsidR="00C92772" w:rsidRPr="00A96071">
        <w:rPr>
          <w:noProof w:val="0"/>
          <w:szCs w:val="22"/>
          <w:lang w:val="sv-SE"/>
        </w:rPr>
        <w:t>enligt instruktionerna i bruksanvisningen</w:t>
      </w:r>
      <w:r w:rsidR="00C26706" w:rsidRPr="00A96071">
        <w:rPr>
          <w:noProof w:val="0"/>
          <w:szCs w:val="22"/>
          <w:lang w:val="sv-SE"/>
        </w:rPr>
        <w:t xml:space="preserve"> som medföljer</w:t>
      </w:r>
      <w:r w:rsidR="00C92772" w:rsidRPr="00A96071">
        <w:rPr>
          <w:noProof w:val="0"/>
          <w:szCs w:val="22"/>
          <w:lang w:val="sv-SE"/>
        </w:rPr>
        <w:t xml:space="preserve"> infusionssetet.</w:t>
      </w:r>
    </w:p>
    <w:p w14:paraId="4268765A" w14:textId="77777777" w:rsidR="001F1250" w:rsidRPr="00A96071" w:rsidRDefault="001F1250" w:rsidP="001F1250">
      <w:pPr>
        <w:rPr>
          <w:noProof w:val="0"/>
          <w:szCs w:val="22"/>
          <w:lang w:val="sv-SE"/>
        </w:rPr>
      </w:pPr>
    </w:p>
    <w:p w14:paraId="3C91234D" w14:textId="77777777" w:rsidR="00BC3D84" w:rsidRDefault="00BC3D84" w:rsidP="001F1250">
      <w:pPr>
        <w:rPr>
          <w:b/>
          <w:noProof w:val="0"/>
          <w:szCs w:val="22"/>
          <w:u w:val="single"/>
          <w:lang w:val="sv-SE"/>
        </w:rPr>
      </w:pPr>
      <w:r w:rsidRPr="00960614">
        <w:rPr>
          <w:b/>
          <w:noProof w:val="0"/>
          <w:szCs w:val="22"/>
          <w:u w:val="single"/>
          <w:lang w:val="sv-SE"/>
        </w:rPr>
        <w:t>När du använder insulinpump</w:t>
      </w:r>
    </w:p>
    <w:p w14:paraId="27041B30" w14:textId="77777777" w:rsidR="00591C71" w:rsidRPr="00960614" w:rsidRDefault="00591C71" w:rsidP="001F1250">
      <w:pPr>
        <w:rPr>
          <w:b/>
          <w:noProof w:val="0"/>
          <w:szCs w:val="22"/>
          <w:u w:val="single"/>
          <w:lang w:val="sv-SE"/>
        </w:rPr>
      </w:pPr>
    </w:p>
    <w:p w14:paraId="6393CE96" w14:textId="77777777" w:rsidR="00BC3D84" w:rsidRPr="000E029E" w:rsidRDefault="00BC3D84" w:rsidP="001F1250">
      <w:pPr>
        <w:rPr>
          <w:noProof w:val="0"/>
          <w:szCs w:val="22"/>
          <w:lang w:val="sv-SE"/>
        </w:rPr>
      </w:pPr>
      <w:r w:rsidRPr="00A96071">
        <w:rPr>
          <w:noProof w:val="0"/>
          <w:szCs w:val="22"/>
          <w:lang w:val="sv-SE"/>
        </w:rPr>
        <w:t xml:space="preserve">För att få störst fördel av insulininfusionen och för att </w:t>
      </w:r>
      <w:r w:rsidR="007957F6" w:rsidRPr="00A96071">
        <w:rPr>
          <w:noProof w:val="0"/>
          <w:szCs w:val="22"/>
          <w:lang w:val="sv-SE"/>
        </w:rPr>
        <w:t xml:space="preserve">försäkra dig om att pumpen fungerar som den ska, är det </w:t>
      </w:r>
      <w:r w:rsidR="00572488">
        <w:rPr>
          <w:noProof w:val="0"/>
          <w:szCs w:val="22"/>
          <w:lang w:val="sv-SE"/>
        </w:rPr>
        <w:t>bra om</w:t>
      </w:r>
      <w:r w:rsidR="007957F6" w:rsidRPr="00572488">
        <w:rPr>
          <w:noProof w:val="0"/>
          <w:szCs w:val="22"/>
          <w:lang w:val="sv-SE"/>
        </w:rPr>
        <w:t xml:space="preserve"> </w:t>
      </w:r>
      <w:r w:rsidRPr="00572488">
        <w:rPr>
          <w:noProof w:val="0"/>
          <w:szCs w:val="22"/>
          <w:lang w:val="sv-SE"/>
        </w:rPr>
        <w:t>du regelbundet kontrollera</w:t>
      </w:r>
      <w:r w:rsidR="007957F6" w:rsidRPr="00572488">
        <w:rPr>
          <w:noProof w:val="0"/>
          <w:szCs w:val="22"/>
          <w:lang w:val="sv-SE"/>
        </w:rPr>
        <w:t>r</w:t>
      </w:r>
      <w:r w:rsidRPr="00572488">
        <w:rPr>
          <w:noProof w:val="0"/>
          <w:szCs w:val="22"/>
          <w:lang w:val="sv-SE"/>
        </w:rPr>
        <w:t xml:space="preserve"> din blodsockernivå. </w:t>
      </w:r>
      <w:r w:rsidR="007957F6" w:rsidRPr="00572488">
        <w:rPr>
          <w:noProof w:val="0"/>
          <w:szCs w:val="22"/>
          <w:lang w:val="sv-SE"/>
        </w:rPr>
        <w:t>Kontakta läkare om du upplever några problem.</w:t>
      </w:r>
    </w:p>
    <w:p w14:paraId="38693BA4" w14:textId="77777777" w:rsidR="00BC3D84" w:rsidRPr="000E029E" w:rsidRDefault="00BC3D84" w:rsidP="001F1250">
      <w:pPr>
        <w:rPr>
          <w:noProof w:val="0"/>
          <w:szCs w:val="22"/>
          <w:lang w:val="sv-SE"/>
        </w:rPr>
      </w:pPr>
    </w:p>
    <w:p w14:paraId="3821D2AD"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r>
      <w:r w:rsidR="007957F6" w:rsidRPr="00A96071">
        <w:rPr>
          <w:noProof w:val="0"/>
          <w:szCs w:val="22"/>
          <w:lang w:val="sv-SE"/>
        </w:rPr>
        <w:t xml:space="preserve">NovoRapid PumpCart </w:t>
      </w:r>
      <w:r w:rsidR="00A05F68" w:rsidRPr="00A96071">
        <w:rPr>
          <w:noProof w:val="0"/>
          <w:szCs w:val="22"/>
          <w:lang w:val="sv-SE"/>
        </w:rPr>
        <w:t xml:space="preserve">ska endast användas med </w:t>
      </w:r>
      <w:r w:rsidR="00DC0C42">
        <w:rPr>
          <w:noProof w:val="0"/>
          <w:szCs w:val="22"/>
          <w:lang w:val="sv-SE"/>
        </w:rPr>
        <w:t xml:space="preserve">en pump som är utformad att användas med denna cylinderampull, såsom </w:t>
      </w:r>
      <w:r w:rsidR="007957F6" w:rsidRPr="00A96071">
        <w:rPr>
          <w:noProof w:val="0"/>
          <w:szCs w:val="22"/>
          <w:lang w:val="sv-SE"/>
        </w:rPr>
        <w:t>Accu-Chek Insight</w:t>
      </w:r>
      <w:r w:rsidR="00DC0C42">
        <w:rPr>
          <w:noProof w:val="0"/>
          <w:szCs w:val="22"/>
          <w:lang w:val="sv-SE"/>
        </w:rPr>
        <w:t xml:space="preserve"> och YpsoPump</w:t>
      </w:r>
      <w:r w:rsidR="00A05F68" w:rsidRPr="00A96071">
        <w:rPr>
          <w:noProof w:val="0"/>
          <w:szCs w:val="22"/>
          <w:lang w:val="sv-SE"/>
        </w:rPr>
        <w:t xml:space="preserve"> insulinpump</w:t>
      </w:r>
      <w:r w:rsidR="00DC0C42">
        <w:rPr>
          <w:noProof w:val="0"/>
          <w:szCs w:val="22"/>
          <w:lang w:val="sv-SE"/>
        </w:rPr>
        <w:t>ar</w:t>
      </w:r>
      <w:r w:rsidRPr="00A96071">
        <w:rPr>
          <w:noProof w:val="0"/>
          <w:szCs w:val="22"/>
          <w:lang w:val="sv-SE"/>
        </w:rPr>
        <w:t>.</w:t>
      </w:r>
    </w:p>
    <w:p w14:paraId="049C175C" w14:textId="77777777" w:rsidR="001F1250" w:rsidRPr="00A96071" w:rsidRDefault="001F1250" w:rsidP="001F1250">
      <w:pPr>
        <w:ind w:left="567" w:hanging="567"/>
        <w:rPr>
          <w:noProof w:val="0"/>
          <w:szCs w:val="22"/>
          <w:lang w:val="sv-SE"/>
        </w:rPr>
      </w:pPr>
      <w:r w:rsidRPr="00A96071">
        <w:rPr>
          <w:noProof w:val="0"/>
          <w:szCs w:val="22"/>
          <w:lang w:val="sv-SE"/>
        </w:rPr>
        <w:lastRenderedPageBreak/>
        <w:t>►</w:t>
      </w:r>
      <w:r w:rsidRPr="00A96071">
        <w:rPr>
          <w:noProof w:val="0"/>
          <w:szCs w:val="22"/>
          <w:lang w:val="sv-SE"/>
        </w:rPr>
        <w:tab/>
        <w:t xml:space="preserve">NovoRapid </w:t>
      </w:r>
      <w:r w:rsidR="00081EE9" w:rsidRPr="00A96071">
        <w:rPr>
          <w:noProof w:val="0"/>
          <w:szCs w:val="22"/>
          <w:lang w:val="sv-SE"/>
        </w:rPr>
        <w:t>PumpCart</w:t>
      </w:r>
      <w:r w:rsidRPr="00A96071">
        <w:rPr>
          <w:noProof w:val="0"/>
          <w:szCs w:val="22"/>
          <w:lang w:val="sv-SE"/>
        </w:rPr>
        <w:t xml:space="preserve"> </w:t>
      </w:r>
      <w:r w:rsidR="005C040F" w:rsidRPr="00A96071">
        <w:rPr>
          <w:noProof w:val="0"/>
          <w:szCs w:val="22"/>
          <w:lang w:val="sv-SE"/>
        </w:rPr>
        <w:t>är en förfylld cylinderampull färdig att använda</w:t>
      </w:r>
      <w:r w:rsidR="00304526" w:rsidRPr="00A96071">
        <w:rPr>
          <w:noProof w:val="0"/>
          <w:szCs w:val="22"/>
          <w:lang w:val="sv-SE"/>
        </w:rPr>
        <w:t>s</w:t>
      </w:r>
      <w:r w:rsidR="005C040F" w:rsidRPr="00A96071">
        <w:rPr>
          <w:noProof w:val="0"/>
          <w:szCs w:val="22"/>
          <w:lang w:val="sv-SE"/>
        </w:rPr>
        <w:t xml:space="preserve"> direkt i pumpen. Följ bruksanvisningen till pumpen.</w:t>
      </w:r>
    </w:p>
    <w:p w14:paraId="7338D619"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r>
      <w:r w:rsidR="000B1BBF" w:rsidRPr="00A96071">
        <w:rPr>
          <w:noProof w:val="0"/>
          <w:szCs w:val="22"/>
          <w:lang w:val="sv-SE"/>
        </w:rPr>
        <w:t xml:space="preserve">För att säkerställa korrekt dosering, får </w:t>
      </w:r>
      <w:r w:rsidRPr="00A96071">
        <w:rPr>
          <w:noProof w:val="0"/>
          <w:szCs w:val="22"/>
          <w:lang w:val="sv-SE"/>
        </w:rPr>
        <w:t xml:space="preserve">NovoRapid </w:t>
      </w:r>
      <w:r w:rsidR="00081EE9" w:rsidRPr="00A96071">
        <w:rPr>
          <w:noProof w:val="0"/>
          <w:szCs w:val="22"/>
          <w:lang w:val="sv-SE"/>
        </w:rPr>
        <w:t>PumpCart</w:t>
      </w:r>
      <w:r w:rsidRPr="00A96071">
        <w:rPr>
          <w:noProof w:val="0"/>
          <w:szCs w:val="22"/>
          <w:lang w:val="sv-SE"/>
        </w:rPr>
        <w:t xml:space="preserve"> </w:t>
      </w:r>
      <w:r w:rsidR="005C040F" w:rsidRPr="00A96071">
        <w:rPr>
          <w:noProof w:val="0"/>
          <w:szCs w:val="22"/>
          <w:lang w:val="sv-SE"/>
        </w:rPr>
        <w:t>aldrig användas i en insulinpenna.</w:t>
      </w:r>
    </w:p>
    <w:p w14:paraId="667A6754" w14:textId="77777777" w:rsidR="005C040F"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r>
      <w:r w:rsidR="005C040F" w:rsidRPr="00A96071">
        <w:rPr>
          <w:noProof w:val="0"/>
          <w:szCs w:val="22"/>
          <w:lang w:val="sv-SE"/>
        </w:rPr>
        <w:t>NovoRapid ska aldrig blandas med någo</w:t>
      </w:r>
      <w:r w:rsidR="00BD4F65" w:rsidRPr="00A96071">
        <w:rPr>
          <w:noProof w:val="0"/>
          <w:szCs w:val="22"/>
          <w:lang w:val="sv-SE"/>
        </w:rPr>
        <w:t>t</w:t>
      </w:r>
      <w:r w:rsidR="005C040F" w:rsidRPr="00A96071">
        <w:rPr>
          <w:noProof w:val="0"/>
          <w:szCs w:val="22"/>
          <w:lang w:val="sv-SE"/>
        </w:rPr>
        <w:t xml:space="preserve"> anna</w:t>
      </w:r>
      <w:r w:rsidR="00BD4F65" w:rsidRPr="00A96071">
        <w:rPr>
          <w:noProof w:val="0"/>
          <w:szCs w:val="22"/>
          <w:lang w:val="sv-SE"/>
        </w:rPr>
        <w:t>t</w:t>
      </w:r>
      <w:r w:rsidR="005C040F" w:rsidRPr="00A96071">
        <w:rPr>
          <w:noProof w:val="0"/>
          <w:szCs w:val="22"/>
          <w:lang w:val="sv-SE"/>
        </w:rPr>
        <w:t xml:space="preserve"> </w:t>
      </w:r>
      <w:r w:rsidR="00C814EA" w:rsidRPr="00A96071">
        <w:rPr>
          <w:noProof w:val="0"/>
          <w:szCs w:val="22"/>
          <w:lang w:val="sv-SE"/>
        </w:rPr>
        <w:t>läkemedel</w:t>
      </w:r>
      <w:r w:rsidR="005C040F" w:rsidRPr="00A96071">
        <w:rPr>
          <w:noProof w:val="0"/>
          <w:szCs w:val="22"/>
          <w:lang w:val="sv-SE"/>
        </w:rPr>
        <w:t xml:space="preserve"> </w:t>
      </w:r>
      <w:r w:rsidR="007B5E78" w:rsidRPr="00A96071">
        <w:rPr>
          <w:noProof w:val="0"/>
          <w:szCs w:val="22"/>
          <w:lang w:val="sv-SE"/>
        </w:rPr>
        <w:t xml:space="preserve">inklusive </w:t>
      </w:r>
      <w:r w:rsidR="005C040F" w:rsidRPr="00A96071">
        <w:rPr>
          <w:noProof w:val="0"/>
          <w:szCs w:val="22"/>
          <w:lang w:val="sv-SE"/>
        </w:rPr>
        <w:t>andra insulin</w:t>
      </w:r>
      <w:r w:rsidR="00BD4F65" w:rsidRPr="00A96071">
        <w:rPr>
          <w:noProof w:val="0"/>
          <w:szCs w:val="22"/>
          <w:lang w:val="sv-SE"/>
        </w:rPr>
        <w:t>preparat</w:t>
      </w:r>
      <w:r w:rsidR="005C040F" w:rsidRPr="00A96071">
        <w:rPr>
          <w:noProof w:val="0"/>
          <w:szCs w:val="22"/>
          <w:lang w:val="sv-SE"/>
        </w:rPr>
        <w:t xml:space="preserve"> när det används i pump.</w:t>
      </w:r>
    </w:p>
    <w:p w14:paraId="00DAF13D" w14:textId="77777777" w:rsidR="005C040F" w:rsidRPr="00A96071" w:rsidRDefault="005C040F" w:rsidP="001F1250">
      <w:pPr>
        <w:ind w:left="567" w:hanging="567"/>
        <w:rPr>
          <w:noProof w:val="0"/>
          <w:szCs w:val="22"/>
          <w:lang w:val="sv-SE"/>
        </w:rPr>
      </w:pPr>
      <w:r w:rsidRPr="00A96071">
        <w:rPr>
          <w:noProof w:val="0"/>
          <w:szCs w:val="22"/>
          <w:lang w:val="sv-SE"/>
        </w:rPr>
        <w:t>►</w:t>
      </w:r>
      <w:r w:rsidRPr="00A96071">
        <w:rPr>
          <w:noProof w:val="0"/>
          <w:szCs w:val="22"/>
          <w:lang w:val="sv-SE"/>
        </w:rPr>
        <w:tab/>
        <w:t>Återfyll inte cylinderampullen.</w:t>
      </w:r>
      <w:r w:rsidR="008B60FD">
        <w:rPr>
          <w:noProof w:val="0"/>
          <w:szCs w:val="22"/>
          <w:lang w:val="sv-SE"/>
        </w:rPr>
        <w:t xml:space="preserve"> När den är tom, måste den kasseras.</w:t>
      </w:r>
    </w:p>
    <w:p w14:paraId="6A655DF7" w14:textId="77777777" w:rsidR="001F1250" w:rsidRPr="00A96071" w:rsidRDefault="005C040F" w:rsidP="001F1250">
      <w:pPr>
        <w:ind w:left="567" w:hanging="567"/>
        <w:rPr>
          <w:noProof w:val="0"/>
          <w:szCs w:val="22"/>
          <w:lang w:val="sv-SE"/>
        </w:rPr>
      </w:pPr>
      <w:r w:rsidRPr="00A96071">
        <w:rPr>
          <w:noProof w:val="0"/>
          <w:szCs w:val="22"/>
          <w:lang w:val="sv-SE"/>
        </w:rPr>
        <w:t>►</w:t>
      </w:r>
      <w:r w:rsidRPr="00A96071">
        <w:rPr>
          <w:noProof w:val="0"/>
          <w:szCs w:val="22"/>
          <w:lang w:val="sv-SE"/>
        </w:rPr>
        <w:tab/>
      </w:r>
      <w:r w:rsidR="001F1250" w:rsidRPr="00A96071">
        <w:rPr>
          <w:noProof w:val="0"/>
          <w:szCs w:val="22"/>
          <w:lang w:val="sv-SE"/>
        </w:rPr>
        <w:t xml:space="preserve">Bär alltid med dig en extra </w:t>
      </w:r>
      <w:r w:rsidRPr="00A96071">
        <w:rPr>
          <w:noProof w:val="0"/>
          <w:szCs w:val="22"/>
          <w:lang w:val="sv-SE"/>
        </w:rPr>
        <w:t xml:space="preserve">NovoRapid </w:t>
      </w:r>
      <w:r w:rsidR="00081EE9" w:rsidRPr="00A96071">
        <w:rPr>
          <w:noProof w:val="0"/>
          <w:szCs w:val="22"/>
          <w:lang w:val="sv-SE"/>
        </w:rPr>
        <w:t>PumpCart</w:t>
      </w:r>
      <w:r w:rsidR="001F1250" w:rsidRPr="00A96071">
        <w:rPr>
          <w:noProof w:val="0"/>
          <w:szCs w:val="22"/>
          <w:lang w:val="sv-SE"/>
        </w:rPr>
        <w:t>.</w:t>
      </w:r>
    </w:p>
    <w:p w14:paraId="4DD2BE66" w14:textId="77777777" w:rsidR="001F1250" w:rsidRPr="00A96071" w:rsidRDefault="001F1250" w:rsidP="001F1250">
      <w:pPr>
        <w:rPr>
          <w:noProof w:val="0"/>
          <w:szCs w:val="22"/>
          <w:lang w:val="sv-SE"/>
        </w:rPr>
      </w:pPr>
    </w:p>
    <w:p w14:paraId="28DF230D" w14:textId="77777777" w:rsidR="000B1BBF" w:rsidRPr="00572488" w:rsidRDefault="002C4CE7" w:rsidP="001F1250">
      <w:pPr>
        <w:rPr>
          <w:noProof w:val="0"/>
          <w:szCs w:val="22"/>
          <w:lang w:val="sv-SE"/>
        </w:rPr>
      </w:pPr>
      <w:r w:rsidRPr="00A96071">
        <w:rPr>
          <w:noProof w:val="0"/>
          <w:szCs w:val="22"/>
          <w:lang w:val="sv-SE"/>
        </w:rPr>
        <w:t xml:space="preserve">Läs </w:t>
      </w:r>
      <w:r w:rsidR="00B0281E">
        <w:rPr>
          <w:noProof w:val="0"/>
          <w:szCs w:val="22"/>
          <w:lang w:val="sv-SE"/>
        </w:rPr>
        <w:t>noga b</w:t>
      </w:r>
      <w:r w:rsidR="00B0281E" w:rsidRPr="00960614">
        <w:rPr>
          <w:noProof w:val="0"/>
          <w:szCs w:val="22"/>
          <w:lang w:val="sv-SE"/>
        </w:rPr>
        <w:t>ruksanvisning</w:t>
      </w:r>
      <w:r w:rsidR="00B0281E">
        <w:rPr>
          <w:noProof w:val="0"/>
          <w:szCs w:val="22"/>
          <w:lang w:val="sv-SE"/>
        </w:rPr>
        <w:t>en</w:t>
      </w:r>
      <w:r w:rsidR="00B0281E" w:rsidRPr="00960614">
        <w:rPr>
          <w:noProof w:val="0"/>
          <w:szCs w:val="22"/>
          <w:lang w:val="sv-SE"/>
        </w:rPr>
        <w:t xml:space="preserve"> för</w:t>
      </w:r>
      <w:r w:rsidR="00B0281E" w:rsidRPr="00572488">
        <w:rPr>
          <w:noProof w:val="0"/>
          <w:szCs w:val="22"/>
          <w:lang w:val="sv-SE"/>
        </w:rPr>
        <w:t xml:space="preserve"> </w:t>
      </w:r>
      <w:r w:rsidR="00B0281E" w:rsidRPr="00960614">
        <w:rPr>
          <w:noProof w:val="0"/>
          <w:szCs w:val="22"/>
          <w:lang w:val="sv-SE"/>
        </w:rPr>
        <w:t>NovoRapid PumpCart</w:t>
      </w:r>
      <w:r w:rsidR="00B0281E">
        <w:rPr>
          <w:noProof w:val="0"/>
          <w:szCs w:val="22"/>
          <w:lang w:val="sv-SE"/>
        </w:rPr>
        <w:t xml:space="preserve"> som finns</w:t>
      </w:r>
      <w:r w:rsidRPr="00A96071">
        <w:rPr>
          <w:noProof w:val="0"/>
          <w:szCs w:val="22"/>
          <w:lang w:val="sv-SE"/>
        </w:rPr>
        <w:t xml:space="preserve"> i denna bipacksedel</w:t>
      </w:r>
      <w:r w:rsidRPr="00572488">
        <w:rPr>
          <w:noProof w:val="0"/>
          <w:szCs w:val="22"/>
          <w:lang w:val="sv-SE"/>
        </w:rPr>
        <w:t>.</w:t>
      </w:r>
    </w:p>
    <w:p w14:paraId="135074F4" w14:textId="77777777" w:rsidR="000B1BBF" w:rsidRPr="000E029E" w:rsidRDefault="000B1BBF" w:rsidP="001F1250">
      <w:pPr>
        <w:rPr>
          <w:noProof w:val="0"/>
          <w:szCs w:val="22"/>
          <w:lang w:val="sv-SE"/>
        </w:rPr>
      </w:pPr>
    </w:p>
    <w:p w14:paraId="10A37635" w14:textId="77777777" w:rsidR="005C040F" w:rsidRPr="00A96071" w:rsidRDefault="005C040F" w:rsidP="001F1250">
      <w:pPr>
        <w:rPr>
          <w:b/>
          <w:noProof w:val="0"/>
          <w:szCs w:val="22"/>
          <w:lang w:val="sv-SE"/>
        </w:rPr>
      </w:pPr>
      <w:r w:rsidRPr="000E029E">
        <w:rPr>
          <w:b/>
          <w:noProof w:val="0"/>
          <w:szCs w:val="22"/>
          <w:lang w:val="sv-SE"/>
        </w:rPr>
        <w:t xml:space="preserve">Vad du ska göra om </w:t>
      </w:r>
      <w:r w:rsidRPr="00A96071">
        <w:rPr>
          <w:b/>
          <w:noProof w:val="0"/>
          <w:szCs w:val="22"/>
          <w:lang w:val="sv-SE"/>
        </w:rPr>
        <w:t>pumpen slutar fungera</w:t>
      </w:r>
    </w:p>
    <w:p w14:paraId="69FA8041" w14:textId="77777777" w:rsidR="005C040F" w:rsidRPr="00A96071" w:rsidRDefault="005C040F" w:rsidP="001F1250">
      <w:pPr>
        <w:rPr>
          <w:noProof w:val="0"/>
          <w:szCs w:val="22"/>
          <w:lang w:val="sv-SE"/>
        </w:rPr>
      </w:pPr>
    </w:p>
    <w:p w14:paraId="4A1735DF" w14:textId="77777777" w:rsidR="00AD17F5" w:rsidRPr="00A96071" w:rsidRDefault="00AD17F5" w:rsidP="001F1250">
      <w:pPr>
        <w:rPr>
          <w:noProof w:val="0"/>
          <w:szCs w:val="22"/>
          <w:lang w:val="sv-SE"/>
        </w:rPr>
      </w:pPr>
      <w:r w:rsidRPr="00A96071">
        <w:rPr>
          <w:noProof w:val="0"/>
          <w:szCs w:val="22"/>
          <w:lang w:val="sv-SE"/>
        </w:rPr>
        <w:t>Se till att du har en alternativ metod tillgänglig för att kunna injicera ditt insulin under huden (till exempel en injektionspenna) om din pump skulle sluta fungera.</w:t>
      </w:r>
    </w:p>
    <w:p w14:paraId="777A9A4E" w14:textId="77777777" w:rsidR="00AD17F5" w:rsidRPr="00A96071" w:rsidRDefault="00AD17F5" w:rsidP="001F1250">
      <w:pPr>
        <w:rPr>
          <w:b/>
          <w:noProof w:val="0"/>
          <w:szCs w:val="22"/>
          <w:lang w:val="sv-SE"/>
        </w:rPr>
      </w:pPr>
    </w:p>
    <w:p w14:paraId="357E8A90" w14:textId="77777777" w:rsidR="001F1250" w:rsidRPr="00A96071" w:rsidRDefault="001F1250" w:rsidP="001F1250">
      <w:pPr>
        <w:rPr>
          <w:b/>
          <w:noProof w:val="0"/>
          <w:szCs w:val="22"/>
          <w:lang w:val="sv-SE"/>
        </w:rPr>
      </w:pPr>
      <w:r w:rsidRPr="00A96071">
        <w:rPr>
          <w:b/>
          <w:noProof w:val="0"/>
          <w:szCs w:val="22"/>
          <w:lang w:val="sv-SE"/>
        </w:rPr>
        <w:t>Om du har tagit för stor mängd insulin</w:t>
      </w:r>
    </w:p>
    <w:p w14:paraId="52968343" w14:textId="77777777" w:rsidR="001F1250" w:rsidRPr="00A96071" w:rsidRDefault="001F1250" w:rsidP="001F1250">
      <w:pPr>
        <w:rPr>
          <w:noProof w:val="0"/>
          <w:szCs w:val="22"/>
          <w:lang w:val="sv-SE"/>
        </w:rPr>
      </w:pPr>
    </w:p>
    <w:p w14:paraId="73369015" w14:textId="77777777" w:rsidR="001F1250" w:rsidRPr="00A96071" w:rsidRDefault="001F1250" w:rsidP="001F1250">
      <w:pPr>
        <w:rPr>
          <w:noProof w:val="0"/>
          <w:szCs w:val="22"/>
          <w:lang w:val="sv-SE"/>
        </w:rPr>
      </w:pPr>
      <w:r w:rsidRPr="00A96071">
        <w:rPr>
          <w:noProof w:val="0"/>
          <w:szCs w:val="22"/>
          <w:lang w:val="sv-SE"/>
        </w:rPr>
        <w:t>Om du tar för mycket insulin så kan ditt blodsocker bli för lågt (hypoglykemi). Se a) Sammanfattning av allvarliga och mycket vanliga biverkningar i avsnitt 4.</w:t>
      </w:r>
    </w:p>
    <w:p w14:paraId="0F42614E" w14:textId="77777777" w:rsidR="001F1250" w:rsidRPr="00A96071" w:rsidRDefault="001F1250" w:rsidP="001F1250">
      <w:pPr>
        <w:rPr>
          <w:noProof w:val="0"/>
          <w:szCs w:val="22"/>
          <w:lang w:val="sv-SE"/>
        </w:rPr>
      </w:pPr>
    </w:p>
    <w:p w14:paraId="009BA191" w14:textId="77777777" w:rsidR="001F1250" w:rsidRPr="00A96071" w:rsidRDefault="001F1250" w:rsidP="001F1250">
      <w:pPr>
        <w:rPr>
          <w:b/>
          <w:noProof w:val="0"/>
          <w:szCs w:val="22"/>
          <w:lang w:val="sv-SE"/>
        </w:rPr>
      </w:pPr>
      <w:r w:rsidRPr="00A96071">
        <w:rPr>
          <w:b/>
          <w:noProof w:val="0"/>
          <w:szCs w:val="22"/>
          <w:lang w:val="sv-SE"/>
        </w:rPr>
        <w:t>Om du har glömt att ta ditt insulin</w:t>
      </w:r>
    </w:p>
    <w:p w14:paraId="6D91DBF0" w14:textId="77777777" w:rsidR="001F1250" w:rsidRPr="00A96071" w:rsidRDefault="001F1250" w:rsidP="001F1250">
      <w:pPr>
        <w:rPr>
          <w:noProof w:val="0"/>
          <w:szCs w:val="22"/>
          <w:lang w:val="sv-SE"/>
        </w:rPr>
      </w:pPr>
    </w:p>
    <w:p w14:paraId="0FAF8319" w14:textId="77777777" w:rsidR="001F1250" w:rsidRPr="00A96071" w:rsidRDefault="001F1250" w:rsidP="001F1250">
      <w:pPr>
        <w:rPr>
          <w:noProof w:val="0"/>
          <w:szCs w:val="22"/>
          <w:lang w:val="sv-SE"/>
        </w:rPr>
      </w:pPr>
      <w:r w:rsidRPr="00A96071">
        <w:rPr>
          <w:noProof w:val="0"/>
          <w:szCs w:val="22"/>
          <w:lang w:val="sv-SE"/>
        </w:rPr>
        <w:t>Om du glömmer att ta ditt insulin så kan ditt blodsocker bli för högt (hyperglykemi). Se c) Besvär vid diabetes i avsnitt 4.</w:t>
      </w:r>
    </w:p>
    <w:p w14:paraId="5B450D4E" w14:textId="77777777" w:rsidR="001F1250" w:rsidRPr="00A96071" w:rsidRDefault="001F1250" w:rsidP="001F1250">
      <w:pPr>
        <w:rPr>
          <w:noProof w:val="0"/>
          <w:szCs w:val="22"/>
          <w:lang w:val="sv-SE"/>
        </w:rPr>
      </w:pPr>
    </w:p>
    <w:p w14:paraId="031C3E29" w14:textId="77777777" w:rsidR="001F1250" w:rsidRPr="00A96071" w:rsidRDefault="001F1250" w:rsidP="001F1250">
      <w:pPr>
        <w:rPr>
          <w:b/>
          <w:noProof w:val="0"/>
          <w:szCs w:val="22"/>
          <w:lang w:val="sv-SE"/>
        </w:rPr>
      </w:pPr>
      <w:r w:rsidRPr="00A96071">
        <w:rPr>
          <w:b/>
          <w:noProof w:val="0"/>
          <w:szCs w:val="22"/>
          <w:lang w:val="sv-SE"/>
        </w:rPr>
        <w:t>Om du slutar att ta ditt insulin</w:t>
      </w:r>
    </w:p>
    <w:p w14:paraId="6D894FAF" w14:textId="77777777" w:rsidR="001F1250" w:rsidRPr="00A96071" w:rsidRDefault="001F1250" w:rsidP="001F1250">
      <w:pPr>
        <w:rPr>
          <w:noProof w:val="0"/>
          <w:szCs w:val="22"/>
          <w:lang w:val="sv-SE"/>
        </w:rPr>
      </w:pPr>
    </w:p>
    <w:p w14:paraId="47C2CD89" w14:textId="77777777" w:rsidR="001F1250" w:rsidRPr="00A96071" w:rsidRDefault="001F1250" w:rsidP="001F1250">
      <w:pPr>
        <w:rPr>
          <w:noProof w:val="0"/>
          <w:szCs w:val="22"/>
          <w:lang w:val="sv-SE"/>
        </w:rPr>
      </w:pPr>
      <w:r w:rsidRPr="00A96071">
        <w:rPr>
          <w:noProof w:val="0"/>
          <w:szCs w:val="22"/>
          <w:lang w:val="sv-SE"/>
        </w:rPr>
        <w:t>Avbryt inte insulinbehandlingen utan att ha talat med läkare, som berättar för dig vad som måste göras. Det kan leda till mycket högt blodsocker (allvarlig hyperglykemi) och ketoacidos. Se c) Besvär vid diabetes i avsnitt 4.</w:t>
      </w:r>
    </w:p>
    <w:p w14:paraId="1753CCF9" w14:textId="77777777" w:rsidR="001F1250" w:rsidRPr="00A96071" w:rsidRDefault="001F1250" w:rsidP="001F1250">
      <w:pPr>
        <w:rPr>
          <w:noProof w:val="0"/>
          <w:szCs w:val="22"/>
          <w:lang w:val="sv-SE"/>
        </w:rPr>
      </w:pPr>
    </w:p>
    <w:p w14:paraId="04EB3BE3" w14:textId="77777777" w:rsidR="001F1250" w:rsidRPr="00A96071" w:rsidRDefault="001F1250" w:rsidP="001F1250">
      <w:pPr>
        <w:rPr>
          <w:noProof w:val="0"/>
          <w:szCs w:val="22"/>
          <w:lang w:val="sv-SE"/>
        </w:rPr>
      </w:pPr>
      <w:r w:rsidRPr="00A96071">
        <w:rPr>
          <w:noProof w:val="0"/>
          <w:szCs w:val="22"/>
          <w:lang w:val="sv-SE"/>
        </w:rPr>
        <w:t>Om du har ytterligare frågor om detta läkemedel kontakta läkare, sjuksköterska eller apotekspersonal.</w:t>
      </w:r>
    </w:p>
    <w:p w14:paraId="4F651542" w14:textId="77777777" w:rsidR="001F1250" w:rsidRPr="00A96071" w:rsidRDefault="001F1250" w:rsidP="001F1250">
      <w:pPr>
        <w:rPr>
          <w:noProof w:val="0"/>
          <w:szCs w:val="22"/>
          <w:lang w:val="sv-SE"/>
        </w:rPr>
      </w:pPr>
    </w:p>
    <w:p w14:paraId="73ED5BBE" w14:textId="77777777" w:rsidR="001F1250" w:rsidRPr="00A96071" w:rsidRDefault="001F1250" w:rsidP="001F1250">
      <w:pPr>
        <w:rPr>
          <w:noProof w:val="0"/>
          <w:szCs w:val="22"/>
          <w:lang w:val="sv-SE"/>
        </w:rPr>
      </w:pPr>
    </w:p>
    <w:p w14:paraId="73E56EE6" w14:textId="77777777" w:rsidR="001F1250" w:rsidRPr="00A96071" w:rsidRDefault="001F1250" w:rsidP="001F1250">
      <w:pPr>
        <w:ind w:left="567" w:hanging="567"/>
        <w:rPr>
          <w:noProof w:val="0"/>
          <w:szCs w:val="22"/>
          <w:lang w:val="sv-SE"/>
        </w:rPr>
      </w:pPr>
      <w:r w:rsidRPr="00A96071">
        <w:rPr>
          <w:b/>
          <w:noProof w:val="0"/>
          <w:szCs w:val="22"/>
          <w:lang w:val="sv-SE"/>
        </w:rPr>
        <w:t>4.</w:t>
      </w:r>
      <w:r w:rsidRPr="00A96071">
        <w:rPr>
          <w:b/>
          <w:noProof w:val="0"/>
          <w:szCs w:val="22"/>
          <w:lang w:val="sv-SE"/>
        </w:rPr>
        <w:tab/>
        <w:t>Eventuella biverkningar</w:t>
      </w:r>
    </w:p>
    <w:p w14:paraId="43DC5688" w14:textId="77777777" w:rsidR="001F1250" w:rsidRPr="00A96071" w:rsidRDefault="001F1250" w:rsidP="001F1250">
      <w:pPr>
        <w:rPr>
          <w:noProof w:val="0"/>
          <w:szCs w:val="22"/>
          <w:lang w:val="sv-SE"/>
        </w:rPr>
      </w:pPr>
    </w:p>
    <w:p w14:paraId="76F06550" w14:textId="77777777" w:rsidR="001F1250" w:rsidRPr="00A96071" w:rsidRDefault="001F1250" w:rsidP="001F1250">
      <w:pPr>
        <w:rPr>
          <w:noProof w:val="0"/>
          <w:szCs w:val="22"/>
          <w:lang w:val="sv-SE"/>
        </w:rPr>
      </w:pPr>
      <w:r w:rsidRPr="00A96071">
        <w:rPr>
          <w:noProof w:val="0"/>
          <w:szCs w:val="22"/>
          <w:lang w:val="sv-SE"/>
        </w:rPr>
        <w:t>Liksom alla läkemedel kan detta läkemedel orsaka biverkningar, men alla användare behöver inte få dem.</w:t>
      </w:r>
    </w:p>
    <w:p w14:paraId="7F6B99F5" w14:textId="77777777" w:rsidR="001F1250" w:rsidRPr="00A96071" w:rsidRDefault="001F1250" w:rsidP="001F1250">
      <w:pPr>
        <w:rPr>
          <w:noProof w:val="0"/>
          <w:szCs w:val="22"/>
          <w:lang w:val="sv-SE"/>
        </w:rPr>
      </w:pPr>
    </w:p>
    <w:p w14:paraId="5DFE3B6C" w14:textId="77777777" w:rsidR="001F1250" w:rsidRPr="00A96071" w:rsidRDefault="001F1250" w:rsidP="001F1250">
      <w:pPr>
        <w:ind w:left="567" w:hanging="567"/>
        <w:rPr>
          <w:b/>
          <w:noProof w:val="0"/>
          <w:szCs w:val="22"/>
          <w:lang w:val="sv-SE"/>
        </w:rPr>
      </w:pPr>
      <w:r w:rsidRPr="00A96071">
        <w:rPr>
          <w:b/>
          <w:noProof w:val="0"/>
          <w:szCs w:val="22"/>
          <w:lang w:val="sv-SE"/>
        </w:rPr>
        <w:t>a)</w:t>
      </w:r>
      <w:r w:rsidRPr="00A96071">
        <w:rPr>
          <w:b/>
          <w:noProof w:val="0"/>
          <w:szCs w:val="22"/>
          <w:lang w:val="sv-SE"/>
        </w:rPr>
        <w:tab/>
        <w:t>Sammanfattning av allvarliga och mycket vanliga biverkningar</w:t>
      </w:r>
    </w:p>
    <w:p w14:paraId="7D3A7BF7" w14:textId="77777777" w:rsidR="001F1250" w:rsidRPr="00A96071" w:rsidRDefault="001F1250" w:rsidP="001F1250">
      <w:pPr>
        <w:rPr>
          <w:noProof w:val="0"/>
          <w:szCs w:val="22"/>
          <w:lang w:val="sv-SE"/>
        </w:rPr>
      </w:pPr>
    </w:p>
    <w:p w14:paraId="47B2BBD9" w14:textId="77777777" w:rsidR="001F1250" w:rsidRPr="00A96071" w:rsidRDefault="001F1250" w:rsidP="001F1250">
      <w:pPr>
        <w:rPr>
          <w:noProof w:val="0"/>
          <w:szCs w:val="22"/>
          <w:lang w:val="sv-SE"/>
        </w:rPr>
      </w:pPr>
      <w:r w:rsidRPr="00A96071">
        <w:rPr>
          <w:b/>
          <w:noProof w:val="0"/>
          <w:szCs w:val="22"/>
          <w:lang w:val="sv-SE"/>
        </w:rPr>
        <w:t>Lågt blodsocker (hypoglykemi)</w:t>
      </w:r>
      <w:r w:rsidRPr="00A96071">
        <w:rPr>
          <w:noProof w:val="0"/>
          <w:szCs w:val="22"/>
          <w:lang w:val="sv-SE"/>
        </w:rPr>
        <w:t xml:space="preserve"> är en mycket vanlig biverkning. Det kan förekomma hos fler än 1 av 10 användare.</w:t>
      </w:r>
    </w:p>
    <w:p w14:paraId="2EDD5D42" w14:textId="77777777" w:rsidR="001F1250" w:rsidRPr="00A96071" w:rsidRDefault="001F1250" w:rsidP="001F1250">
      <w:pPr>
        <w:rPr>
          <w:noProof w:val="0"/>
          <w:szCs w:val="22"/>
          <w:lang w:val="sv-SE"/>
        </w:rPr>
      </w:pPr>
    </w:p>
    <w:p w14:paraId="7D4F7641" w14:textId="77777777" w:rsidR="001F1250" w:rsidRPr="00A96071" w:rsidRDefault="001F1250" w:rsidP="001F1250">
      <w:pPr>
        <w:rPr>
          <w:noProof w:val="0"/>
          <w:szCs w:val="22"/>
          <w:lang w:val="sv-SE"/>
        </w:rPr>
      </w:pPr>
      <w:r w:rsidRPr="00A96071">
        <w:rPr>
          <w:noProof w:val="0"/>
          <w:szCs w:val="22"/>
          <w:u w:val="single"/>
          <w:lang w:val="sv-SE"/>
        </w:rPr>
        <w:t>Lågt blodsocker kan uppstå om du</w:t>
      </w:r>
      <w:r w:rsidRPr="00A96071">
        <w:rPr>
          <w:noProof w:val="0"/>
          <w:szCs w:val="22"/>
          <w:lang w:val="sv-SE"/>
        </w:rPr>
        <w:t>:</w:t>
      </w:r>
    </w:p>
    <w:p w14:paraId="6C788E2D"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injicerar för mycket insulin.</w:t>
      </w:r>
    </w:p>
    <w:p w14:paraId="67F34A35" w14:textId="77777777" w:rsidR="001F1250" w:rsidRPr="00A96071" w:rsidRDefault="001F1250" w:rsidP="001F1250">
      <w:pPr>
        <w:widowControl w:val="0"/>
        <w:suppressAutoHyphens w:val="0"/>
        <w:ind w:left="567" w:hanging="567"/>
        <w:rPr>
          <w:noProof w:val="0"/>
          <w:szCs w:val="22"/>
          <w:lang w:val="sv-SE"/>
        </w:rPr>
      </w:pPr>
      <w:r w:rsidRPr="00A96071">
        <w:rPr>
          <w:noProof w:val="0"/>
          <w:szCs w:val="22"/>
          <w:lang w:val="sv-SE"/>
        </w:rPr>
        <w:t>•</w:t>
      </w:r>
      <w:r w:rsidRPr="00A96071">
        <w:rPr>
          <w:noProof w:val="0"/>
          <w:szCs w:val="22"/>
          <w:lang w:val="sv-SE"/>
        </w:rPr>
        <w:tab/>
        <w:t>äter för lite eller hoppar över en måltid.</w:t>
      </w:r>
    </w:p>
    <w:p w14:paraId="7B72C8D0"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motionerar mer än vanligt.</w:t>
      </w:r>
    </w:p>
    <w:p w14:paraId="7D8ED389"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 xml:space="preserve">dricker alkohol (se NovoRapid och </w:t>
      </w:r>
      <w:r w:rsidR="00B21E75">
        <w:rPr>
          <w:noProof w:val="0"/>
          <w:szCs w:val="22"/>
          <w:lang w:val="sv-SE"/>
        </w:rPr>
        <w:t xml:space="preserve">dricka </w:t>
      </w:r>
      <w:r w:rsidRPr="00A96071">
        <w:rPr>
          <w:noProof w:val="0"/>
          <w:szCs w:val="22"/>
          <w:lang w:val="sv-SE"/>
        </w:rPr>
        <w:t>alkohol i avsnitt 2).</w:t>
      </w:r>
    </w:p>
    <w:p w14:paraId="6B563843" w14:textId="77777777" w:rsidR="001F1250" w:rsidRPr="00A96071" w:rsidRDefault="001F1250" w:rsidP="001F1250">
      <w:pPr>
        <w:rPr>
          <w:noProof w:val="0"/>
          <w:szCs w:val="22"/>
          <w:lang w:val="sv-SE"/>
        </w:rPr>
      </w:pPr>
    </w:p>
    <w:p w14:paraId="65B9482A" w14:textId="77777777" w:rsidR="001F1250" w:rsidRPr="00A96071" w:rsidRDefault="001F1250" w:rsidP="001F1250">
      <w:pPr>
        <w:rPr>
          <w:noProof w:val="0"/>
          <w:szCs w:val="22"/>
          <w:lang w:val="sv-SE"/>
        </w:rPr>
      </w:pPr>
      <w:r w:rsidRPr="00A96071">
        <w:rPr>
          <w:noProof w:val="0"/>
          <w:szCs w:val="22"/>
          <w:u w:val="single"/>
          <w:lang w:val="sv-SE"/>
        </w:rPr>
        <w:t>Tecken på lågt blodsocker</w:t>
      </w:r>
      <w:r w:rsidRPr="00A96071">
        <w:rPr>
          <w:noProof w:val="0"/>
          <w:szCs w:val="22"/>
          <w:lang w:val="sv-SE"/>
        </w:rPr>
        <w:t>: Kallsvettning; sval och blek hud; huvudvärk; hjärtklappning; illamående; stark hungerkänsla; tillfälliga synförändringar; dåsighet; ovanlig trötthet och svaghet; ängslan eller darrningar; oroskänslor; förvirring; koncentrationssvårigheter.</w:t>
      </w:r>
    </w:p>
    <w:p w14:paraId="10126DC5" w14:textId="77777777" w:rsidR="001F1250" w:rsidRPr="00A96071" w:rsidRDefault="001F1250" w:rsidP="001F1250">
      <w:pPr>
        <w:rPr>
          <w:noProof w:val="0"/>
          <w:szCs w:val="22"/>
          <w:lang w:val="sv-SE"/>
        </w:rPr>
      </w:pPr>
    </w:p>
    <w:p w14:paraId="2E09D15F" w14:textId="77777777" w:rsidR="001F1250" w:rsidRPr="00A96071" w:rsidRDefault="001F1250" w:rsidP="001F1250">
      <w:pPr>
        <w:rPr>
          <w:noProof w:val="0"/>
          <w:szCs w:val="22"/>
          <w:lang w:val="sv-SE"/>
        </w:rPr>
      </w:pPr>
      <w:r w:rsidRPr="00A96071">
        <w:rPr>
          <w:noProof w:val="0"/>
          <w:szCs w:val="22"/>
          <w:lang w:val="sv-SE"/>
        </w:rPr>
        <w:t xml:space="preserve">Mycket lågt blodsocker kan leda till medvetslöshet. Om långvarigt mycket lågt blodsocker inte behandlas, kan det orsaka hjärnskador (tillfälliga eller bestående) och till och med dödsfall. Du kan återfå medvetandet snabbare om du får en injektion med hormonet glukagon av någon som känner till </w:t>
      </w:r>
      <w:r w:rsidRPr="00A96071">
        <w:rPr>
          <w:noProof w:val="0"/>
          <w:szCs w:val="22"/>
          <w:lang w:val="sv-SE"/>
        </w:rPr>
        <w:lastRenderedPageBreak/>
        <w:t>hur man använder det. Om du får glukagon kommer du att behöva glukos eller ett mellanmål som innehåller socker, så snart du återfår medvetandet. Om du inte reagerar på glukagonbehandlingen måste du behandlas på sjukhus.</w:t>
      </w:r>
    </w:p>
    <w:p w14:paraId="49B1E2D5" w14:textId="77777777" w:rsidR="001F1250" w:rsidRPr="00A96071" w:rsidRDefault="001F1250" w:rsidP="001F1250">
      <w:pPr>
        <w:rPr>
          <w:noProof w:val="0"/>
          <w:szCs w:val="22"/>
          <w:lang w:val="sv-SE"/>
        </w:rPr>
      </w:pPr>
    </w:p>
    <w:p w14:paraId="4857DD7F" w14:textId="77777777" w:rsidR="001F1250" w:rsidRPr="00A96071" w:rsidRDefault="001F1250" w:rsidP="001F1250">
      <w:pPr>
        <w:rPr>
          <w:noProof w:val="0"/>
          <w:szCs w:val="22"/>
          <w:u w:val="single"/>
          <w:lang w:val="sv-SE"/>
        </w:rPr>
      </w:pPr>
      <w:r w:rsidRPr="00A96071">
        <w:rPr>
          <w:noProof w:val="0"/>
          <w:szCs w:val="22"/>
          <w:u w:val="single"/>
          <w:lang w:val="sv-SE"/>
        </w:rPr>
        <w:t>Vad du ska göra om du får lågt blodsocker:</w:t>
      </w:r>
    </w:p>
    <w:p w14:paraId="6DD91BFD"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upplever att ditt blodsocker är för lågt ska du äta druvsockertabletter eller något annat mellanmål som innehåller mycket socker (godis, kakor, fruktjuice)</w:t>
      </w:r>
      <w:r w:rsidR="00AD17F5" w:rsidRPr="00A96071">
        <w:rPr>
          <w:noProof w:val="0"/>
          <w:szCs w:val="22"/>
          <w:lang w:val="sv-SE"/>
        </w:rPr>
        <w:t xml:space="preserve"> och justera insulininfusionen eller stanna pumpen</w:t>
      </w:r>
      <w:r w:rsidRPr="00A96071">
        <w:rPr>
          <w:noProof w:val="0"/>
          <w:szCs w:val="22"/>
          <w:lang w:val="sv-SE"/>
        </w:rPr>
        <w:t>. Kontrollera om möjligt ditt blodsocker och vila. Ha alltid med dig druvsockertabletter eller mellanmål med mycket socker i för säkerhets skull.</w:t>
      </w:r>
    </w:p>
    <w:p w14:paraId="3D13A45C"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När symtomen på lågt blodsocker har försvunnit eller när din blodsockernivå har stabiliserats ska du fortsätta som vanligt med insulinbehandlingen.</w:t>
      </w:r>
    </w:p>
    <w:p w14:paraId="3595232E"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har haft lågt blodsocker och förlorat medvetandet eller om du har haft behov av injektion med glukagon, eller om du har haft många insulinkänningar, ska du tala med läkare. Mängden insulin eller när du tar det, kosthållning eller motion behöver kanske justeras.</w:t>
      </w:r>
    </w:p>
    <w:p w14:paraId="357379AC" w14:textId="77777777" w:rsidR="001F1250" w:rsidRPr="00A96071" w:rsidRDefault="001F1250" w:rsidP="001F1250">
      <w:pPr>
        <w:ind w:left="567" w:hanging="567"/>
        <w:rPr>
          <w:noProof w:val="0"/>
          <w:szCs w:val="22"/>
          <w:lang w:val="sv-SE"/>
        </w:rPr>
      </w:pPr>
    </w:p>
    <w:p w14:paraId="2A0F8CC9" w14:textId="77777777" w:rsidR="001F1250" w:rsidRPr="00A96071" w:rsidRDefault="001F1250" w:rsidP="001F1250">
      <w:pPr>
        <w:rPr>
          <w:noProof w:val="0"/>
          <w:szCs w:val="22"/>
          <w:lang w:val="sv-SE"/>
        </w:rPr>
      </w:pPr>
      <w:r w:rsidRPr="00A96071">
        <w:rPr>
          <w:noProof w:val="0"/>
          <w:szCs w:val="22"/>
          <w:lang w:val="sv-SE"/>
        </w:rPr>
        <w:t>Tala om att du har diabetes för personer som behöver veta det, vilka konsekvenserna kan bli och också risken att bli medvetslös p g a lågt blodsocker. Tala om för dem att om du blir medvetslös ska de lägga dig på sidan och omedelbart skaffa läkarhjälp. De får inte ge dig något att äta eller dricka eftersom det då finns risk för att du kvävs.</w:t>
      </w:r>
    </w:p>
    <w:p w14:paraId="3198B192" w14:textId="77777777" w:rsidR="001F1250" w:rsidRPr="00A96071" w:rsidRDefault="001F1250" w:rsidP="001F1250">
      <w:pPr>
        <w:ind w:left="567" w:hanging="567"/>
        <w:rPr>
          <w:noProof w:val="0"/>
          <w:szCs w:val="22"/>
          <w:lang w:val="sv-SE"/>
        </w:rPr>
      </w:pPr>
    </w:p>
    <w:p w14:paraId="49E0EA82" w14:textId="77777777" w:rsidR="001F1250" w:rsidRPr="00A96071" w:rsidRDefault="001F1250" w:rsidP="001F1250">
      <w:pPr>
        <w:rPr>
          <w:noProof w:val="0"/>
          <w:szCs w:val="22"/>
          <w:lang w:val="sv-SE"/>
        </w:rPr>
      </w:pPr>
      <w:r w:rsidRPr="00A96071">
        <w:rPr>
          <w:b/>
          <w:noProof w:val="0"/>
          <w:szCs w:val="22"/>
          <w:lang w:val="sv-SE"/>
        </w:rPr>
        <w:t>Allvarliga allergiska reaktioner</w:t>
      </w:r>
      <w:r w:rsidRPr="00A96071">
        <w:rPr>
          <w:noProof w:val="0"/>
          <w:szCs w:val="22"/>
          <w:lang w:val="sv-SE"/>
        </w:rPr>
        <w:t xml:space="preserve"> mot NovoRapid eller mot något av övriga innehållsämnen (s k systemisk allergisk reaktion) är mycket sällsynta, men kan vara livshotande. Det kan förekomma hos färre än 1 av 10 000 användare.</w:t>
      </w:r>
    </w:p>
    <w:p w14:paraId="5491471B" w14:textId="77777777" w:rsidR="001F1250" w:rsidRPr="00A96071" w:rsidRDefault="001F1250" w:rsidP="001F1250">
      <w:pPr>
        <w:rPr>
          <w:noProof w:val="0"/>
          <w:szCs w:val="22"/>
          <w:lang w:val="sv-SE"/>
        </w:rPr>
      </w:pPr>
      <w:r w:rsidRPr="00A96071">
        <w:rPr>
          <w:noProof w:val="0"/>
          <w:szCs w:val="22"/>
          <w:lang w:val="sv-SE"/>
        </w:rPr>
        <w:t xml:space="preserve"> </w:t>
      </w:r>
    </w:p>
    <w:p w14:paraId="6461B464" w14:textId="77777777" w:rsidR="001F1250" w:rsidRPr="00A96071" w:rsidRDefault="001F1250" w:rsidP="001F1250">
      <w:pPr>
        <w:rPr>
          <w:noProof w:val="0"/>
          <w:szCs w:val="22"/>
          <w:lang w:val="sv-SE"/>
        </w:rPr>
      </w:pPr>
      <w:r w:rsidRPr="00A96071">
        <w:rPr>
          <w:noProof w:val="0"/>
          <w:szCs w:val="22"/>
          <w:lang w:val="sv-SE"/>
        </w:rPr>
        <w:t>Kontakta läkare omedelbart:</w:t>
      </w:r>
    </w:p>
    <w:p w14:paraId="13525B83" w14:textId="77777777" w:rsidR="001F1250" w:rsidRPr="00A96071" w:rsidRDefault="001F1250" w:rsidP="001F1250">
      <w:pPr>
        <w:ind w:left="567" w:hanging="567"/>
        <w:rPr>
          <w:i/>
          <w:noProof w:val="0"/>
          <w:szCs w:val="22"/>
          <w:lang w:val="sv-SE"/>
        </w:rPr>
      </w:pPr>
      <w:r w:rsidRPr="00A96071">
        <w:rPr>
          <w:noProof w:val="0"/>
          <w:szCs w:val="22"/>
          <w:lang w:val="sv-SE"/>
        </w:rPr>
        <w:t>•</w:t>
      </w:r>
      <w:r w:rsidRPr="00A96071">
        <w:rPr>
          <w:noProof w:val="0"/>
          <w:szCs w:val="22"/>
          <w:lang w:val="sv-SE"/>
        </w:rPr>
        <w:tab/>
        <w:t>om tecken på allergi sprider sig till andra delar av kroppen.</w:t>
      </w:r>
    </w:p>
    <w:p w14:paraId="598D7BBE"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plötsligt känner dig dålig och du: börjar svettas; börjar kräkas; får svårt att andas; får hjärtklappning; känner dig yr.</w:t>
      </w:r>
    </w:p>
    <w:p w14:paraId="23D108FC"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Om du upplever något av detta, sök läkare omedelbart.</w:t>
      </w:r>
    </w:p>
    <w:p w14:paraId="255260AC" w14:textId="77777777" w:rsidR="001F1250" w:rsidRDefault="001F1250" w:rsidP="001F1250">
      <w:pPr>
        <w:rPr>
          <w:noProof w:val="0"/>
          <w:szCs w:val="22"/>
          <w:lang w:val="sv-SE"/>
        </w:rPr>
      </w:pPr>
    </w:p>
    <w:p w14:paraId="64537801" w14:textId="6A0DE5B0" w:rsidR="00942E2F" w:rsidRDefault="00942E2F" w:rsidP="001F1250">
      <w:pPr>
        <w:rPr>
          <w:noProof w:val="0"/>
          <w:szCs w:val="22"/>
          <w:lang w:val="sv-SE"/>
        </w:rPr>
      </w:pPr>
      <w:r w:rsidRPr="00106F9A">
        <w:rPr>
          <w:b/>
          <w:bCs/>
          <w:noProof w:val="0"/>
          <w:szCs w:val="22"/>
          <w:lang w:val="sv-SE"/>
        </w:rPr>
        <w:t>Hudförändringar på injektionsstället:</w:t>
      </w:r>
      <w:r w:rsidRPr="00942E2F">
        <w:rPr>
          <w:noProof w:val="0"/>
          <w:szCs w:val="22"/>
          <w:lang w:val="sv-SE"/>
        </w:rPr>
        <w:t xml:space="preserve"> Om du injicerar insulin på samma ställe kan fettvävnaden antingen skrumpna (lipoatrofi) eller förtjockas (lipohypertrofi) (kan förekomma hos upp till 1 av 100 användare). Knutor under huden kan också orsakas av ansamling av ett protein som kallas amyloid (kutan amyloidos. Hur ofta detta förekommer är inte känt). Det kan hända att insulinet inte fungerar lika bra om du injicerar i ett område med knutor</w:t>
      </w:r>
      <w:r w:rsidR="00814F3C">
        <w:rPr>
          <w:noProof w:val="0"/>
          <w:szCs w:val="22"/>
          <w:lang w:val="sv-SE"/>
        </w:rPr>
        <w:t xml:space="preserve"> eller i ett förtjockat eller skrumpnat område</w:t>
      </w:r>
      <w:r w:rsidRPr="00942E2F">
        <w:rPr>
          <w:noProof w:val="0"/>
          <w:szCs w:val="22"/>
          <w:lang w:val="sv-SE"/>
        </w:rPr>
        <w:t>. Byt injektionsställe för varje injektion för att förhindra dessa hudförändringar.</w:t>
      </w:r>
    </w:p>
    <w:p w14:paraId="712FB02D" w14:textId="77777777" w:rsidR="00942E2F" w:rsidRPr="00A96071" w:rsidRDefault="00942E2F" w:rsidP="001F1250">
      <w:pPr>
        <w:rPr>
          <w:noProof w:val="0"/>
          <w:szCs w:val="22"/>
          <w:lang w:val="sv-SE"/>
        </w:rPr>
      </w:pPr>
    </w:p>
    <w:p w14:paraId="4D86AB2D" w14:textId="77777777" w:rsidR="001F1250" w:rsidRPr="00A96071" w:rsidRDefault="001F1250" w:rsidP="001F1250">
      <w:pPr>
        <w:ind w:left="567" w:hanging="567"/>
        <w:rPr>
          <w:b/>
          <w:noProof w:val="0"/>
          <w:szCs w:val="22"/>
          <w:lang w:val="sv-SE"/>
        </w:rPr>
      </w:pPr>
      <w:r w:rsidRPr="00A96071">
        <w:rPr>
          <w:b/>
          <w:noProof w:val="0"/>
          <w:szCs w:val="22"/>
          <w:lang w:val="sv-SE"/>
        </w:rPr>
        <w:t>b)</w:t>
      </w:r>
      <w:r w:rsidRPr="00A96071">
        <w:rPr>
          <w:b/>
          <w:noProof w:val="0"/>
          <w:szCs w:val="22"/>
          <w:lang w:val="sv-SE"/>
        </w:rPr>
        <w:tab/>
        <w:t>Lista över andra biverkningar</w:t>
      </w:r>
    </w:p>
    <w:p w14:paraId="4261CEDD" w14:textId="77777777" w:rsidR="001F1250" w:rsidRPr="00A96071" w:rsidRDefault="001F1250" w:rsidP="001F1250">
      <w:pPr>
        <w:rPr>
          <w:noProof w:val="0"/>
          <w:szCs w:val="22"/>
          <w:lang w:val="sv-SE"/>
        </w:rPr>
      </w:pPr>
    </w:p>
    <w:p w14:paraId="3D49D53E" w14:textId="77777777" w:rsidR="001F1250" w:rsidRPr="00A96071" w:rsidRDefault="001F1250" w:rsidP="001F1250">
      <w:pPr>
        <w:rPr>
          <w:noProof w:val="0"/>
          <w:szCs w:val="22"/>
          <w:lang w:val="sv-SE"/>
        </w:rPr>
      </w:pPr>
      <w:r w:rsidRPr="00A96071">
        <w:rPr>
          <w:b/>
          <w:noProof w:val="0"/>
          <w:szCs w:val="22"/>
          <w:lang w:val="sv-SE"/>
        </w:rPr>
        <w:t>Mindre vanliga biverkningar</w:t>
      </w:r>
    </w:p>
    <w:p w14:paraId="54868703" w14:textId="77777777" w:rsidR="001F1250" w:rsidRPr="00A96071" w:rsidRDefault="001F1250" w:rsidP="001F1250">
      <w:pPr>
        <w:rPr>
          <w:noProof w:val="0"/>
          <w:szCs w:val="22"/>
          <w:lang w:val="sv-SE"/>
        </w:rPr>
      </w:pPr>
      <w:r w:rsidRPr="00A96071">
        <w:rPr>
          <w:noProof w:val="0"/>
          <w:szCs w:val="22"/>
          <w:lang w:val="sv-SE"/>
        </w:rPr>
        <w:t>Kan förekomma hos färre än 1 av 100 användare.</w:t>
      </w:r>
    </w:p>
    <w:p w14:paraId="47F64F9D" w14:textId="77777777" w:rsidR="001F1250" w:rsidRPr="00A96071" w:rsidRDefault="001F1250" w:rsidP="001F1250">
      <w:pPr>
        <w:rPr>
          <w:noProof w:val="0"/>
          <w:szCs w:val="22"/>
          <w:lang w:val="sv-SE"/>
        </w:rPr>
      </w:pPr>
    </w:p>
    <w:p w14:paraId="4F59057D" w14:textId="77777777" w:rsidR="001F1250" w:rsidRPr="00A96071" w:rsidRDefault="001F1250" w:rsidP="001F1250">
      <w:pPr>
        <w:rPr>
          <w:noProof w:val="0"/>
          <w:szCs w:val="22"/>
          <w:lang w:val="sv-SE"/>
        </w:rPr>
      </w:pPr>
      <w:r w:rsidRPr="00A96071">
        <w:rPr>
          <w:noProof w:val="0"/>
          <w:szCs w:val="22"/>
          <w:u w:val="single"/>
          <w:lang w:val="sv-SE"/>
        </w:rPr>
        <w:t>Tecken på allergi</w:t>
      </w:r>
      <w:r w:rsidRPr="00A96071">
        <w:rPr>
          <w:noProof w:val="0"/>
          <w:szCs w:val="22"/>
          <w:lang w:val="sv-SE"/>
        </w:rPr>
        <w:t>: Lokala allergiska reaktioner (smärta, rodnad, nässelutslag, inflammation, blåmärken, svullnad och klåda) vid injektionsstället kan uppstå. Dessa symtom försvinner vanligtvis när du tagit ditt insulin i några veckor. Om de inte försvinner eller sprider sig över kroppen ska du omedelbart tala med läkare. Se även Allvarliga allergiska reaktioner ovan.</w:t>
      </w:r>
    </w:p>
    <w:p w14:paraId="253462E1" w14:textId="77777777" w:rsidR="001F1250" w:rsidRPr="00A96071" w:rsidRDefault="001F1250" w:rsidP="001F1250">
      <w:pPr>
        <w:rPr>
          <w:noProof w:val="0"/>
          <w:szCs w:val="22"/>
          <w:lang w:val="sv-SE"/>
        </w:rPr>
      </w:pPr>
    </w:p>
    <w:p w14:paraId="65C21CBD" w14:textId="77777777" w:rsidR="001F1250" w:rsidRPr="00A96071" w:rsidRDefault="001F1250" w:rsidP="001F1250">
      <w:pPr>
        <w:rPr>
          <w:noProof w:val="0"/>
          <w:szCs w:val="22"/>
          <w:lang w:val="sv-SE"/>
        </w:rPr>
      </w:pPr>
      <w:r w:rsidRPr="00A96071">
        <w:rPr>
          <w:noProof w:val="0"/>
          <w:szCs w:val="22"/>
          <w:u w:val="single"/>
          <w:lang w:val="sv-SE"/>
        </w:rPr>
        <w:t>Problem med synen</w:t>
      </w:r>
      <w:r w:rsidRPr="00A96071">
        <w:rPr>
          <w:noProof w:val="0"/>
          <w:szCs w:val="22"/>
          <w:lang w:val="sv-SE"/>
        </w:rPr>
        <w:t>: I början av insulinbehandlingen kan synstörningar uppträda, men dessa är vanligtvis tillfälliga.</w:t>
      </w:r>
    </w:p>
    <w:p w14:paraId="62D5780B" w14:textId="77777777" w:rsidR="001F1250" w:rsidRPr="00A96071" w:rsidRDefault="001F1250" w:rsidP="001F1250">
      <w:pPr>
        <w:rPr>
          <w:noProof w:val="0"/>
          <w:szCs w:val="22"/>
          <w:lang w:val="sv-SE"/>
        </w:rPr>
      </w:pPr>
    </w:p>
    <w:p w14:paraId="4F7BDB77" w14:textId="77777777" w:rsidR="001F1250" w:rsidRPr="00A96071" w:rsidRDefault="001F1250" w:rsidP="001F1250">
      <w:pPr>
        <w:rPr>
          <w:noProof w:val="0"/>
          <w:szCs w:val="22"/>
          <w:lang w:val="sv-SE" w:eastAsia="da-DK"/>
        </w:rPr>
      </w:pPr>
      <w:r w:rsidRPr="00A96071">
        <w:rPr>
          <w:bCs/>
          <w:noProof w:val="0"/>
          <w:szCs w:val="22"/>
          <w:u w:val="single"/>
          <w:lang w:val="sv-SE" w:eastAsia="da-DK"/>
        </w:rPr>
        <w:t>Svullna leder</w:t>
      </w:r>
      <w:r w:rsidRPr="00A96071">
        <w:rPr>
          <w:bCs/>
          <w:noProof w:val="0"/>
          <w:szCs w:val="22"/>
          <w:lang w:val="sv-SE" w:eastAsia="da-DK"/>
        </w:rPr>
        <w:t xml:space="preserve">: </w:t>
      </w:r>
      <w:r w:rsidRPr="00A96071">
        <w:rPr>
          <w:noProof w:val="0"/>
          <w:szCs w:val="22"/>
          <w:lang w:val="sv-SE" w:eastAsia="da-DK"/>
        </w:rPr>
        <w:t>När du börjar ta insulin, kan det hända att kroppen binder vatten, så att du svullnar upp kring fotlederna och andra leder. Detta går normalt snart över, annars ska du tala med läkare.</w:t>
      </w:r>
    </w:p>
    <w:p w14:paraId="5D9F3D8B" w14:textId="77777777" w:rsidR="001F1250" w:rsidRPr="00A96071" w:rsidRDefault="001F1250" w:rsidP="001F1250">
      <w:pPr>
        <w:rPr>
          <w:noProof w:val="0"/>
          <w:szCs w:val="22"/>
          <w:lang w:val="sv-SE" w:eastAsia="da-DK"/>
        </w:rPr>
      </w:pPr>
    </w:p>
    <w:p w14:paraId="4108EB1E" w14:textId="77777777" w:rsidR="001F1250" w:rsidRPr="00A96071" w:rsidRDefault="001F1250" w:rsidP="001F1250">
      <w:pPr>
        <w:rPr>
          <w:noProof w:val="0"/>
          <w:szCs w:val="22"/>
          <w:lang w:val="sv-SE" w:eastAsia="da-DK"/>
        </w:rPr>
      </w:pPr>
      <w:r w:rsidRPr="00A96071">
        <w:rPr>
          <w:noProof w:val="0"/>
          <w:szCs w:val="22"/>
          <w:u w:val="single"/>
          <w:lang w:val="sv-SE" w:eastAsia="da-DK"/>
        </w:rPr>
        <w:t>Diabetisk retinopati</w:t>
      </w:r>
      <w:r w:rsidRPr="00A96071">
        <w:rPr>
          <w:noProof w:val="0"/>
          <w:szCs w:val="22"/>
          <w:lang w:val="sv-SE" w:eastAsia="da-DK"/>
        </w:rPr>
        <w:t xml:space="preserve"> (</w:t>
      </w:r>
      <w:r w:rsidRPr="00A96071">
        <w:rPr>
          <w:bCs/>
          <w:noProof w:val="0"/>
          <w:szCs w:val="22"/>
          <w:lang w:val="sv-SE"/>
        </w:rPr>
        <w:t>en ögonsjukdom som hör samman med diabetes och kan leda till förlust av synen)</w:t>
      </w:r>
      <w:r w:rsidRPr="00A96071">
        <w:rPr>
          <w:noProof w:val="0"/>
          <w:szCs w:val="22"/>
          <w:lang w:val="sv-SE" w:eastAsia="da-DK"/>
        </w:rPr>
        <w:t>: Om du har diabetisk retinopati kan den försämras, om din blodsockernivå förbättras mycket snabbt. Fråga läkare om detta.</w:t>
      </w:r>
    </w:p>
    <w:p w14:paraId="0E30ADC6" w14:textId="77777777" w:rsidR="001F1250" w:rsidRPr="00A96071" w:rsidRDefault="001F1250" w:rsidP="001F1250">
      <w:pPr>
        <w:rPr>
          <w:b/>
          <w:noProof w:val="0"/>
          <w:szCs w:val="22"/>
          <w:lang w:val="sv-SE"/>
        </w:rPr>
      </w:pPr>
    </w:p>
    <w:p w14:paraId="7C875087" w14:textId="77777777" w:rsidR="001F1250" w:rsidRPr="00A96071" w:rsidRDefault="001F1250" w:rsidP="001F1250">
      <w:pPr>
        <w:rPr>
          <w:noProof w:val="0"/>
          <w:szCs w:val="22"/>
          <w:lang w:val="sv-SE"/>
        </w:rPr>
      </w:pPr>
      <w:r w:rsidRPr="00A96071">
        <w:rPr>
          <w:b/>
          <w:noProof w:val="0"/>
          <w:szCs w:val="22"/>
          <w:lang w:val="sv-SE"/>
        </w:rPr>
        <w:lastRenderedPageBreak/>
        <w:t>Sällsynta biverkningar</w:t>
      </w:r>
    </w:p>
    <w:p w14:paraId="6E2955CF" w14:textId="77777777" w:rsidR="001F1250" w:rsidRPr="00A96071" w:rsidRDefault="001F1250" w:rsidP="001F1250">
      <w:pPr>
        <w:rPr>
          <w:noProof w:val="0"/>
          <w:szCs w:val="22"/>
          <w:lang w:val="sv-SE"/>
        </w:rPr>
      </w:pPr>
      <w:r w:rsidRPr="00A96071">
        <w:rPr>
          <w:noProof w:val="0"/>
          <w:szCs w:val="22"/>
          <w:lang w:val="sv-SE"/>
        </w:rPr>
        <w:t>Kan förekomma hos färre än 1 av 1 000 användare.</w:t>
      </w:r>
    </w:p>
    <w:p w14:paraId="42CDCF53" w14:textId="77777777" w:rsidR="001F1250" w:rsidRPr="00A96071" w:rsidRDefault="001F1250" w:rsidP="001F1250">
      <w:pPr>
        <w:rPr>
          <w:noProof w:val="0"/>
          <w:szCs w:val="22"/>
          <w:lang w:val="sv-SE" w:eastAsia="da-DK"/>
        </w:rPr>
      </w:pPr>
    </w:p>
    <w:p w14:paraId="6C9776FF" w14:textId="77777777" w:rsidR="001F1250" w:rsidRPr="00A96071" w:rsidRDefault="001F1250" w:rsidP="001F1250">
      <w:pPr>
        <w:rPr>
          <w:noProof w:val="0"/>
          <w:szCs w:val="22"/>
          <w:lang w:val="sv-SE" w:eastAsia="da-DK"/>
        </w:rPr>
      </w:pPr>
      <w:r w:rsidRPr="00A96071">
        <w:rPr>
          <w:noProof w:val="0"/>
          <w:szCs w:val="22"/>
          <w:u w:val="single"/>
          <w:lang w:val="sv-SE" w:eastAsia="da-DK"/>
        </w:rPr>
        <w:t>Smärtsam neuropati</w:t>
      </w:r>
      <w:r w:rsidRPr="00A96071">
        <w:rPr>
          <w:noProof w:val="0"/>
          <w:szCs w:val="22"/>
          <w:lang w:val="sv-SE" w:eastAsia="da-DK"/>
        </w:rPr>
        <w:t xml:space="preserve"> (smärta på grund av nervskada): Om din blodsockernivå förbättras mycket snabbt, kan du få nervrelaterad smärta</w:t>
      </w:r>
      <w:r w:rsidR="00B0281E">
        <w:rPr>
          <w:noProof w:val="0"/>
          <w:szCs w:val="22"/>
          <w:lang w:val="sv-SE" w:eastAsia="da-DK"/>
        </w:rPr>
        <w:t>. Detta kallas</w:t>
      </w:r>
      <w:r w:rsidRPr="00A96071">
        <w:rPr>
          <w:noProof w:val="0"/>
          <w:szCs w:val="22"/>
          <w:lang w:val="sv-SE" w:eastAsia="da-DK"/>
        </w:rPr>
        <w:t xml:space="preserve"> akut smärtsam neuropati</w:t>
      </w:r>
      <w:r w:rsidR="00B0281E">
        <w:rPr>
          <w:noProof w:val="0"/>
          <w:szCs w:val="22"/>
          <w:lang w:val="sv-SE" w:eastAsia="da-DK"/>
        </w:rPr>
        <w:t xml:space="preserve"> och är</w:t>
      </w:r>
      <w:r w:rsidRPr="00A96071">
        <w:rPr>
          <w:noProof w:val="0"/>
          <w:szCs w:val="22"/>
          <w:lang w:val="sv-SE" w:eastAsia="da-DK"/>
        </w:rPr>
        <w:t xml:space="preserve"> vanligtvis övergående.</w:t>
      </w:r>
    </w:p>
    <w:p w14:paraId="09BCF84C" w14:textId="77777777" w:rsidR="001F1250" w:rsidRPr="00A96071" w:rsidRDefault="001F1250" w:rsidP="001F1250">
      <w:pPr>
        <w:rPr>
          <w:noProof w:val="0"/>
          <w:szCs w:val="22"/>
          <w:lang w:val="sv-SE" w:eastAsia="da-DK"/>
        </w:rPr>
      </w:pPr>
    </w:p>
    <w:p w14:paraId="318E1F34" w14:textId="77777777" w:rsidR="001F1250" w:rsidRPr="00A96071" w:rsidRDefault="001F1250" w:rsidP="001F1250">
      <w:pPr>
        <w:rPr>
          <w:b/>
          <w:noProof w:val="0"/>
          <w:szCs w:val="22"/>
          <w:lang w:val="sv-SE"/>
        </w:rPr>
      </w:pPr>
      <w:r w:rsidRPr="00A96071">
        <w:rPr>
          <w:b/>
          <w:noProof w:val="0"/>
          <w:szCs w:val="22"/>
          <w:lang w:val="sv-SE"/>
        </w:rPr>
        <w:t>Rapportering av biverkningar</w:t>
      </w:r>
    </w:p>
    <w:p w14:paraId="344FCC15" w14:textId="77777777" w:rsidR="001F1250" w:rsidRPr="00A96071" w:rsidRDefault="001F1250" w:rsidP="001F1250">
      <w:pPr>
        <w:rPr>
          <w:b/>
          <w:noProof w:val="0"/>
          <w:szCs w:val="22"/>
          <w:lang w:val="sv-SE"/>
        </w:rPr>
      </w:pPr>
    </w:p>
    <w:p w14:paraId="74551253" w14:textId="77777777" w:rsidR="001F1250" w:rsidRPr="00A71410" w:rsidRDefault="001F1250" w:rsidP="001F1250">
      <w:pPr>
        <w:rPr>
          <w:noProof w:val="0"/>
          <w:szCs w:val="22"/>
          <w:lang w:val="sv-SE"/>
        </w:rPr>
      </w:pPr>
      <w:r w:rsidRPr="00A96071">
        <w:rPr>
          <w:noProof w:val="0"/>
          <w:szCs w:val="22"/>
          <w:lang w:val="sv-SE"/>
        </w:rPr>
        <w:t xml:space="preserve">Om du får biverkningar, tala med läkare, sjuksköterska eller apotekspersonal. Detta gäller även biverkningar som inte nämns i denna information. Du kan också rapportera biverkningar direkt via </w:t>
      </w:r>
      <w:r w:rsidR="0022396F" w:rsidRPr="0022396F">
        <w:rPr>
          <w:noProof w:val="0"/>
          <w:szCs w:val="22"/>
          <w:highlight w:val="lightGray"/>
          <w:lang w:val="sv-SE"/>
        </w:rPr>
        <w:t xml:space="preserve">det nationella rapporteringssystemet listat i </w:t>
      </w:r>
      <w:r w:rsidR="0022396F">
        <w:fldChar w:fldCharType="begin"/>
      </w:r>
      <w:r w:rsidR="0022396F" w:rsidRPr="00135E59">
        <w:rPr>
          <w:lang w:val="sv-SE"/>
          <w:rPrChange w:id="127" w:author="KQTO (Katia Agha Torberntsson)" w:date="2025-04-30T09:21:00Z" w16du:dateUtc="2025-04-30T07:21:00Z">
            <w:rPr/>
          </w:rPrChange>
        </w:rPr>
        <w:instrText>HYPERLINK "http://www.ema.europa.eu/docs/en_GB/document_library/Template_or_form/2013/03/WC500139752.doc"</w:instrText>
      </w:r>
      <w:r w:rsidR="0022396F">
        <w:fldChar w:fldCharType="separate"/>
      </w:r>
      <w:r w:rsidR="0022396F" w:rsidRPr="0022396F">
        <w:rPr>
          <w:rStyle w:val="Hyperlink"/>
          <w:noProof w:val="0"/>
          <w:szCs w:val="22"/>
          <w:highlight w:val="lightGray"/>
          <w:lang w:val="sv-SE"/>
        </w:rPr>
        <w:t>bilaga V</w:t>
      </w:r>
      <w:r w:rsidR="0022396F">
        <w:fldChar w:fldCharType="end"/>
      </w:r>
      <w:r w:rsidRPr="00A71410">
        <w:rPr>
          <w:noProof w:val="0"/>
          <w:szCs w:val="22"/>
          <w:lang w:val="sv-SE"/>
        </w:rPr>
        <w:t>. Genom att rapportera biverkningar kan du bidra till att öka informationen om läkemedels säkerhet.</w:t>
      </w:r>
    </w:p>
    <w:p w14:paraId="7EACEC0A" w14:textId="77777777" w:rsidR="001F1250" w:rsidRPr="00A71410" w:rsidRDefault="001F1250" w:rsidP="001F1250">
      <w:pPr>
        <w:rPr>
          <w:noProof w:val="0"/>
          <w:szCs w:val="22"/>
          <w:lang w:val="sv-SE" w:eastAsia="da-DK"/>
        </w:rPr>
      </w:pPr>
    </w:p>
    <w:p w14:paraId="4AE83F6E" w14:textId="77777777" w:rsidR="001F1250" w:rsidRPr="006839EF" w:rsidRDefault="001F1250" w:rsidP="001F1250">
      <w:pPr>
        <w:ind w:left="567" w:hanging="567"/>
        <w:rPr>
          <w:b/>
          <w:noProof w:val="0"/>
          <w:szCs w:val="22"/>
          <w:lang w:val="sv-SE" w:eastAsia="da-DK"/>
        </w:rPr>
      </w:pPr>
      <w:r w:rsidRPr="006839EF">
        <w:rPr>
          <w:b/>
          <w:noProof w:val="0"/>
          <w:szCs w:val="22"/>
          <w:lang w:val="sv-SE" w:eastAsia="da-DK"/>
        </w:rPr>
        <w:t>c)</w:t>
      </w:r>
      <w:r w:rsidRPr="006839EF">
        <w:rPr>
          <w:b/>
          <w:noProof w:val="0"/>
          <w:szCs w:val="22"/>
          <w:lang w:val="sv-SE" w:eastAsia="da-DK"/>
        </w:rPr>
        <w:tab/>
        <w:t>Besvär vid diabetes</w:t>
      </w:r>
    </w:p>
    <w:p w14:paraId="4AD64C48" w14:textId="77777777" w:rsidR="001F1250" w:rsidRPr="000E029E" w:rsidRDefault="001F1250" w:rsidP="001F1250">
      <w:pPr>
        <w:rPr>
          <w:noProof w:val="0"/>
          <w:szCs w:val="22"/>
          <w:lang w:val="sv-SE"/>
        </w:rPr>
      </w:pPr>
    </w:p>
    <w:p w14:paraId="1A394086" w14:textId="77777777" w:rsidR="001F1250" w:rsidRPr="000E029E" w:rsidRDefault="001F1250" w:rsidP="001F1250">
      <w:pPr>
        <w:rPr>
          <w:b/>
          <w:noProof w:val="0"/>
          <w:szCs w:val="22"/>
          <w:lang w:val="sv-SE"/>
        </w:rPr>
      </w:pPr>
      <w:r w:rsidRPr="000E029E">
        <w:rPr>
          <w:b/>
          <w:noProof w:val="0"/>
          <w:szCs w:val="22"/>
          <w:lang w:val="sv-SE"/>
        </w:rPr>
        <w:t>Högt blodsocker (hyperglykemi)</w:t>
      </w:r>
    </w:p>
    <w:p w14:paraId="216D0A68" w14:textId="77777777" w:rsidR="001F1250" w:rsidRPr="000E029E" w:rsidRDefault="001F1250" w:rsidP="001F1250">
      <w:pPr>
        <w:rPr>
          <w:noProof w:val="0"/>
          <w:szCs w:val="22"/>
          <w:lang w:val="sv-SE"/>
        </w:rPr>
      </w:pPr>
    </w:p>
    <w:p w14:paraId="6F34F452" w14:textId="77777777" w:rsidR="001F1250" w:rsidRPr="00A96071" w:rsidRDefault="001F1250" w:rsidP="001F1250">
      <w:pPr>
        <w:rPr>
          <w:noProof w:val="0"/>
          <w:szCs w:val="22"/>
          <w:u w:val="single"/>
          <w:lang w:val="sv-SE"/>
        </w:rPr>
      </w:pPr>
      <w:r w:rsidRPr="00A96071">
        <w:rPr>
          <w:noProof w:val="0"/>
          <w:szCs w:val="22"/>
          <w:u w:val="single"/>
          <w:lang w:val="sv-SE"/>
        </w:rPr>
        <w:t>Högt blodsocker kan uppstå om du:</w:t>
      </w:r>
    </w:p>
    <w:p w14:paraId="5D8DE500"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inte har injicerat tillräckligt med insulin.</w:t>
      </w:r>
    </w:p>
    <w:p w14:paraId="27970A8B"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glömmer att ta ditt insulin eller slutar att ta insulin.</w:t>
      </w:r>
    </w:p>
    <w:p w14:paraId="687C2C4B"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upprepat tar mindre insulin än vad du behöver.</w:t>
      </w:r>
    </w:p>
    <w:p w14:paraId="7EBC231E"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får en infektion och/eller feber.</w:t>
      </w:r>
    </w:p>
    <w:p w14:paraId="129C28FE"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äter mer än vanligt.</w:t>
      </w:r>
    </w:p>
    <w:p w14:paraId="0BDD4BC1" w14:textId="77777777" w:rsidR="001F1250" w:rsidRPr="00A96071" w:rsidRDefault="001F1250" w:rsidP="001F1250">
      <w:pPr>
        <w:rPr>
          <w:noProof w:val="0"/>
          <w:szCs w:val="22"/>
          <w:lang w:val="sv-SE"/>
        </w:rPr>
      </w:pPr>
      <w:r w:rsidRPr="00A96071">
        <w:rPr>
          <w:noProof w:val="0"/>
          <w:szCs w:val="22"/>
          <w:lang w:val="sv-SE"/>
        </w:rPr>
        <w:t>•</w:t>
      </w:r>
      <w:r w:rsidRPr="00A96071">
        <w:rPr>
          <w:noProof w:val="0"/>
          <w:szCs w:val="22"/>
          <w:lang w:val="sv-SE"/>
        </w:rPr>
        <w:tab/>
        <w:t>motionerar mindre än vanligt.</w:t>
      </w:r>
    </w:p>
    <w:p w14:paraId="43AFD66C" w14:textId="77777777" w:rsidR="001F1250" w:rsidRPr="00A96071" w:rsidRDefault="001F1250" w:rsidP="001F1250">
      <w:pPr>
        <w:rPr>
          <w:noProof w:val="0"/>
          <w:szCs w:val="22"/>
          <w:lang w:val="sv-SE"/>
        </w:rPr>
      </w:pPr>
    </w:p>
    <w:p w14:paraId="4BC1C6A0" w14:textId="77777777" w:rsidR="001F1250" w:rsidRPr="00A96071" w:rsidRDefault="001F1250" w:rsidP="001F1250">
      <w:pPr>
        <w:rPr>
          <w:noProof w:val="0"/>
          <w:szCs w:val="22"/>
          <w:u w:val="single"/>
          <w:lang w:val="sv-SE"/>
        </w:rPr>
      </w:pPr>
      <w:r w:rsidRPr="00A96071">
        <w:rPr>
          <w:noProof w:val="0"/>
          <w:szCs w:val="22"/>
          <w:u w:val="single"/>
          <w:lang w:val="sv-SE"/>
        </w:rPr>
        <w:t>Varningssignaler för högt blodsocker:</w:t>
      </w:r>
    </w:p>
    <w:p w14:paraId="63EDB659" w14:textId="77777777" w:rsidR="001F1250" w:rsidRPr="00A96071" w:rsidRDefault="001F1250" w:rsidP="001F1250">
      <w:pPr>
        <w:rPr>
          <w:noProof w:val="0"/>
          <w:szCs w:val="22"/>
          <w:lang w:val="sv-SE"/>
        </w:rPr>
      </w:pPr>
      <w:r w:rsidRPr="00A96071">
        <w:rPr>
          <w:noProof w:val="0"/>
          <w:szCs w:val="22"/>
          <w:lang w:val="sv-SE"/>
        </w:rPr>
        <w:t>Varningssignalerna visar sig efter hand. De yttrar sig som: ökad urinmängd; törst; aptitlöshet; sjukdomskänsla (illamående eller kräkningar); dåsighet eller trötthet; rodnad; torr hud; muntorrhet och en andedräkt som luktar frukt (aceton).</w:t>
      </w:r>
    </w:p>
    <w:p w14:paraId="31796673" w14:textId="77777777" w:rsidR="001F1250" w:rsidRPr="00A96071" w:rsidRDefault="001F1250" w:rsidP="001F1250">
      <w:pPr>
        <w:rPr>
          <w:noProof w:val="0"/>
          <w:szCs w:val="22"/>
          <w:lang w:val="sv-SE"/>
        </w:rPr>
      </w:pPr>
    </w:p>
    <w:p w14:paraId="195C15C2" w14:textId="77777777" w:rsidR="001F1250" w:rsidRPr="00A96071" w:rsidRDefault="001F1250" w:rsidP="001F1250">
      <w:pPr>
        <w:rPr>
          <w:noProof w:val="0"/>
          <w:szCs w:val="22"/>
          <w:u w:val="single"/>
          <w:lang w:val="sv-SE"/>
        </w:rPr>
      </w:pPr>
      <w:r w:rsidRPr="00A96071">
        <w:rPr>
          <w:noProof w:val="0"/>
          <w:szCs w:val="22"/>
          <w:u w:val="single"/>
          <w:lang w:val="sv-SE"/>
        </w:rPr>
        <w:t>Vad ska jag göra om jag får högt blodsocker:</w:t>
      </w:r>
    </w:p>
    <w:p w14:paraId="7CBB6DFE"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Om du får någon av ovan varningssignaler: kontrollera ditt blodsocker, gör om möjligt ketontest på urinen och kontakta därefter läkare omedelbart.</w:t>
      </w:r>
    </w:p>
    <w:p w14:paraId="3D77A428"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Symtomen kan vara tecken på ett mycket allvarligt tillstånd som kallas diabetisk ketoacidos (ansamling av syra i blodet då kroppen bryter ner fett istället för socker). Om det inte behandlas kan det leda till diabeteskoma och så småningom till döden.</w:t>
      </w:r>
    </w:p>
    <w:p w14:paraId="31E1682D" w14:textId="77777777" w:rsidR="001F1250" w:rsidRPr="00A96071" w:rsidRDefault="001F1250" w:rsidP="001F1250">
      <w:pPr>
        <w:rPr>
          <w:noProof w:val="0"/>
          <w:szCs w:val="22"/>
          <w:lang w:val="sv-SE"/>
        </w:rPr>
      </w:pPr>
    </w:p>
    <w:p w14:paraId="2F66516D" w14:textId="77777777" w:rsidR="001F1250" w:rsidRPr="00A96071" w:rsidRDefault="001F1250" w:rsidP="001F1250">
      <w:pPr>
        <w:rPr>
          <w:noProof w:val="0"/>
          <w:szCs w:val="22"/>
          <w:lang w:val="sv-SE"/>
        </w:rPr>
      </w:pPr>
    </w:p>
    <w:p w14:paraId="034E9C97" w14:textId="77777777" w:rsidR="001F1250" w:rsidRPr="00A96071" w:rsidRDefault="001F1250" w:rsidP="001F1250">
      <w:pPr>
        <w:ind w:left="567" w:hanging="567"/>
        <w:rPr>
          <w:noProof w:val="0"/>
          <w:szCs w:val="22"/>
          <w:lang w:val="sv-SE"/>
        </w:rPr>
      </w:pPr>
      <w:r w:rsidRPr="00A96071">
        <w:rPr>
          <w:b/>
          <w:noProof w:val="0"/>
          <w:szCs w:val="22"/>
          <w:lang w:val="sv-SE"/>
        </w:rPr>
        <w:t>5.</w:t>
      </w:r>
      <w:r w:rsidRPr="00A96071">
        <w:rPr>
          <w:b/>
          <w:noProof w:val="0"/>
          <w:szCs w:val="22"/>
          <w:lang w:val="sv-SE"/>
        </w:rPr>
        <w:tab/>
        <w:t xml:space="preserve">Hur NovoRapid </w:t>
      </w:r>
      <w:r w:rsidR="00081EE9" w:rsidRPr="00A96071">
        <w:rPr>
          <w:b/>
          <w:noProof w:val="0"/>
          <w:szCs w:val="22"/>
          <w:lang w:val="sv-SE"/>
        </w:rPr>
        <w:t xml:space="preserve">PumpCart </w:t>
      </w:r>
      <w:r w:rsidRPr="00A96071">
        <w:rPr>
          <w:b/>
          <w:noProof w:val="0"/>
          <w:szCs w:val="22"/>
          <w:lang w:val="sv-SE"/>
        </w:rPr>
        <w:t>ska förvaras</w:t>
      </w:r>
    </w:p>
    <w:p w14:paraId="79DA0619" w14:textId="77777777" w:rsidR="001F1250" w:rsidRPr="00A96071" w:rsidRDefault="001F1250" w:rsidP="001F1250">
      <w:pPr>
        <w:rPr>
          <w:noProof w:val="0"/>
          <w:szCs w:val="22"/>
          <w:lang w:val="sv-SE"/>
        </w:rPr>
      </w:pPr>
    </w:p>
    <w:p w14:paraId="3C28E498" w14:textId="77777777" w:rsidR="001F1250" w:rsidRPr="00A96071" w:rsidRDefault="001F1250" w:rsidP="001F1250">
      <w:pPr>
        <w:rPr>
          <w:noProof w:val="0"/>
          <w:szCs w:val="22"/>
          <w:lang w:val="sv-SE"/>
        </w:rPr>
      </w:pPr>
      <w:r w:rsidRPr="00A96071">
        <w:rPr>
          <w:noProof w:val="0"/>
          <w:szCs w:val="22"/>
          <w:lang w:val="sv-SE"/>
        </w:rPr>
        <w:t>Förvara</w:t>
      </w:r>
      <w:r w:rsidR="00231EFE" w:rsidRPr="00A96071">
        <w:rPr>
          <w:noProof w:val="0"/>
          <w:szCs w:val="22"/>
          <w:lang w:val="sv-SE"/>
        </w:rPr>
        <w:t xml:space="preserve"> detta läkemedel</w:t>
      </w:r>
      <w:r w:rsidRPr="00A96071">
        <w:rPr>
          <w:noProof w:val="0"/>
          <w:szCs w:val="22"/>
          <w:lang w:val="sv-SE"/>
        </w:rPr>
        <w:t xml:space="preserve"> utom syn- och räckhåll för barn.</w:t>
      </w:r>
    </w:p>
    <w:p w14:paraId="07D68133" w14:textId="77777777" w:rsidR="001F1250" w:rsidRPr="00A96071" w:rsidRDefault="001F1250" w:rsidP="001F1250">
      <w:pPr>
        <w:rPr>
          <w:noProof w:val="0"/>
          <w:szCs w:val="22"/>
          <w:lang w:val="sv-SE"/>
        </w:rPr>
      </w:pPr>
      <w:r w:rsidRPr="00A96071">
        <w:rPr>
          <w:noProof w:val="0"/>
          <w:szCs w:val="22"/>
          <w:lang w:val="sv-SE"/>
        </w:rPr>
        <w:t xml:space="preserve">Används före utgångsdatum som anges på etiketten och kartongen till cylinderampullerna efter </w:t>
      </w:r>
      <w:r w:rsidR="009C5027">
        <w:rPr>
          <w:noProof w:val="0"/>
          <w:szCs w:val="22"/>
          <w:lang w:val="sv-SE"/>
        </w:rPr>
        <w:t>”EXP”</w:t>
      </w:r>
      <w:r w:rsidRPr="00A96071">
        <w:rPr>
          <w:noProof w:val="0"/>
          <w:szCs w:val="22"/>
          <w:lang w:val="sv-SE"/>
        </w:rPr>
        <w:t>. Utgångsdatumet är den sista dagen i angiven månad.</w:t>
      </w:r>
    </w:p>
    <w:p w14:paraId="4B273D2B" w14:textId="77777777" w:rsidR="001F1250" w:rsidRPr="00A96071" w:rsidRDefault="001F1250" w:rsidP="001F1250">
      <w:pPr>
        <w:rPr>
          <w:noProof w:val="0"/>
          <w:szCs w:val="22"/>
          <w:lang w:val="sv-SE"/>
        </w:rPr>
      </w:pPr>
      <w:r w:rsidRPr="00A96071">
        <w:rPr>
          <w:noProof w:val="0"/>
          <w:szCs w:val="22"/>
          <w:lang w:val="sv-SE"/>
        </w:rPr>
        <w:t xml:space="preserve">Förvara alltid cylinderampullen i ytterkartongen, när du inte använder den. Ljuskänsligt. NovoRapid </w:t>
      </w:r>
      <w:r w:rsidR="00B1400E" w:rsidRPr="00A96071">
        <w:rPr>
          <w:noProof w:val="0"/>
          <w:szCs w:val="22"/>
          <w:lang w:val="sv-SE"/>
        </w:rPr>
        <w:t xml:space="preserve">PumpCart </w:t>
      </w:r>
      <w:r w:rsidRPr="00A96071">
        <w:rPr>
          <w:noProof w:val="0"/>
          <w:szCs w:val="22"/>
          <w:lang w:val="sv-SE"/>
        </w:rPr>
        <w:t>ska skyddas mot stark värme och ljus</w:t>
      </w:r>
      <w:r w:rsidR="00B1400E" w:rsidRPr="00A96071">
        <w:rPr>
          <w:noProof w:val="0"/>
          <w:szCs w:val="22"/>
          <w:lang w:val="sv-SE"/>
        </w:rPr>
        <w:t xml:space="preserve"> under förvaring och användning</w:t>
      </w:r>
      <w:r w:rsidRPr="00A96071">
        <w:rPr>
          <w:noProof w:val="0"/>
          <w:szCs w:val="22"/>
          <w:lang w:val="sv-SE"/>
        </w:rPr>
        <w:t>.</w:t>
      </w:r>
    </w:p>
    <w:p w14:paraId="3B628AF0" w14:textId="77777777" w:rsidR="001F1250" w:rsidRPr="00A96071" w:rsidRDefault="001F1250" w:rsidP="001F1250">
      <w:pPr>
        <w:rPr>
          <w:noProof w:val="0"/>
          <w:szCs w:val="22"/>
          <w:lang w:val="sv-SE"/>
        </w:rPr>
      </w:pPr>
    </w:p>
    <w:p w14:paraId="4E78FDBE" w14:textId="77777777" w:rsidR="001F1250" w:rsidRPr="00A96071" w:rsidRDefault="001F1250" w:rsidP="001F1250">
      <w:pPr>
        <w:rPr>
          <w:noProof w:val="0"/>
          <w:szCs w:val="22"/>
          <w:lang w:val="sv-SE"/>
        </w:rPr>
      </w:pPr>
      <w:r w:rsidRPr="00A96071">
        <w:rPr>
          <w:b/>
          <w:noProof w:val="0"/>
          <w:szCs w:val="22"/>
          <w:u w:val="single"/>
          <w:lang w:val="sv-SE"/>
        </w:rPr>
        <w:t>Obruten förpackning</w:t>
      </w:r>
      <w:r w:rsidRPr="00A96071">
        <w:rPr>
          <w:b/>
          <w:noProof w:val="0"/>
          <w:szCs w:val="22"/>
          <w:lang w:val="sv-SE"/>
        </w:rPr>
        <w:t>:</w:t>
      </w:r>
      <w:r w:rsidRPr="00A96071">
        <w:rPr>
          <w:noProof w:val="0"/>
          <w:szCs w:val="22"/>
          <w:lang w:val="sv-SE"/>
        </w:rPr>
        <w:t xml:space="preserve"> NovoRapid </w:t>
      </w:r>
      <w:r w:rsidR="00081EE9" w:rsidRPr="00A96071">
        <w:rPr>
          <w:noProof w:val="0"/>
          <w:szCs w:val="22"/>
          <w:lang w:val="sv-SE"/>
        </w:rPr>
        <w:t>PumpCart</w:t>
      </w:r>
      <w:r w:rsidRPr="00A96071">
        <w:rPr>
          <w:noProof w:val="0"/>
          <w:szCs w:val="22"/>
          <w:lang w:val="sv-SE"/>
        </w:rPr>
        <w:t xml:space="preserve"> som inte används ska förvaras i kylskåp vid 2°C till 8°C, inte nära kylelementet. Får ej frysas.</w:t>
      </w:r>
    </w:p>
    <w:p w14:paraId="12AB32B9" w14:textId="77777777" w:rsidR="001F1250" w:rsidRPr="00A96071" w:rsidRDefault="001F1250" w:rsidP="001F1250">
      <w:pPr>
        <w:rPr>
          <w:noProof w:val="0"/>
          <w:szCs w:val="22"/>
          <w:lang w:val="sv-SE"/>
        </w:rPr>
      </w:pPr>
    </w:p>
    <w:p w14:paraId="4CC5AEBC" w14:textId="77777777" w:rsidR="001F1250" w:rsidRPr="00A96071" w:rsidRDefault="001F1250" w:rsidP="001F1250">
      <w:pPr>
        <w:rPr>
          <w:noProof w:val="0"/>
          <w:szCs w:val="22"/>
          <w:lang w:val="sv-SE"/>
        </w:rPr>
      </w:pPr>
      <w:r w:rsidRPr="00A96071">
        <w:rPr>
          <w:b/>
          <w:noProof w:val="0"/>
          <w:szCs w:val="22"/>
          <w:u w:val="single"/>
          <w:lang w:val="sv-SE"/>
        </w:rPr>
        <w:t>Under användning eller medtagen som reserv</w:t>
      </w:r>
      <w:r w:rsidRPr="00A96071">
        <w:rPr>
          <w:b/>
          <w:noProof w:val="0"/>
          <w:szCs w:val="22"/>
          <w:lang w:val="sv-SE"/>
        </w:rPr>
        <w:t xml:space="preserve">: </w:t>
      </w:r>
      <w:r w:rsidRPr="00A96071">
        <w:rPr>
          <w:noProof w:val="0"/>
          <w:szCs w:val="22"/>
          <w:lang w:val="sv-SE"/>
        </w:rPr>
        <w:t xml:space="preserve">NovoRapid </w:t>
      </w:r>
      <w:r w:rsidR="00081EE9" w:rsidRPr="00A96071">
        <w:rPr>
          <w:noProof w:val="0"/>
          <w:szCs w:val="22"/>
          <w:lang w:val="sv-SE"/>
        </w:rPr>
        <w:t>PumpCart</w:t>
      </w:r>
      <w:r w:rsidRPr="00A96071">
        <w:rPr>
          <w:noProof w:val="0"/>
          <w:szCs w:val="22"/>
          <w:lang w:val="sv-SE"/>
        </w:rPr>
        <w:t xml:space="preserve"> som används</w:t>
      </w:r>
      <w:r w:rsidRPr="00A96071">
        <w:rPr>
          <w:b/>
          <w:noProof w:val="0"/>
          <w:szCs w:val="22"/>
          <w:lang w:val="sv-SE"/>
        </w:rPr>
        <w:t xml:space="preserve"> </w:t>
      </w:r>
      <w:r w:rsidR="008F7444" w:rsidRPr="00A96071">
        <w:rPr>
          <w:noProof w:val="0"/>
          <w:szCs w:val="22"/>
          <w:lang w:val="sv-SE"/>
        </w:rPr>
        <w:t>ska inte förvaras i kylskåp. NovoRapid PumpCart som</w:t>
      </w:r>
      <w:r w:rsidRPr="00A96071">
        <w:rPr>
          <w:noProof w:val="0"/>
          <w:szCs w:val="22"/>
          <w:lang w:val="sv-SE"/>
        </w:rPr>
        <w:t xml:space="preserve"> tas med som reserv</w:t>
      </w:r>
      <w:r w:rsidRPr="00A96071">
        <w:rPr>
          <w:b/>
          <w:noProof w:val="0"/>
          <w:szCs w:val="22"/>
          <w:lang w:val="sv-SE"/>
        </w:rPr>
        <w:t xml:space="preserve"> </w:t>
      </w:r>
      <w:r w:rsidR="008F7444" w:rsidRPr="00A96071">
        <w:rPr>
          <w:noProof w:val="0"/>
          <w:szCs w:val="22"/>
          <w:lang w:val="sv-SE"/>
        </w:rPr>
        <w:t>kan förvaras i upp till 2 veckor v</w:t>
      </w:r>
      <w:r w:rsidRPr="00A96071">
        <w:rPr>
          <w:noProof w:val="0"/>
          <w:szCs w:val="22"/>
          <w:lang w:val="sv-SE"/>
        </w:rPr>
        <w:t>i</w:t>
      </w:r>
      <w:r w:rsidR="008F7444" w:rsidRPr="00A96071">
        <w:rPr>
          <w:noProof w:val="0"/>
          <w:szCs w:val="22"/>
          <w:lang w:val="sv-SE"/>
        </w:rPr>
        <w:t>d högst 30°C</w:t>
      </w:r>
      <w:r w:rsidRPr="00A96071">
        <w:rPr>
          <w:noProof w:val="0"/>
          <w:szCs w:val="22"/>
          <w:lang w:val="sv-SE"/>
        </w:rPr>
        <w:t xml:space="preserve">. </w:t>
      </w:r>
      <w:r w:rsidR="008F7444" w:rsidRPr="00A96071">
        <w:rPr>
          <w:noProof w:val="0"/>
          <w:szCs w:val="22"/>
          <w:lang w:val="sv-SE"/>
        </w:rPr>
        <w:t xml:space="preserve">Därefter kan den användas </w:t>
      </w:r>
      <w:r w:rsidR="00DC0C42" w:rsidRPr="00A96071">
        <w:rPr>
          <w:noProof w:val="0"/>
          <w:szCs w:val="22"/>
          <w:lang w:val="sv-SE"/>
        </w:rPr>
        <w:t>i upp till 7 dagar vid högst 37°C</w:t>
      </w:r>
      <w:r w:rsidR="00DC0C42">
        <w:rPr>
          <w:noProof w:val="0"/>
          <w:szCs w:val="22"/>
          <w:lang w:val="sv-SE"/>
        </w:rPr>
        <w:t xml:space="preserve"> </w:t>
      </w:r>
      <w:r w:rsidR="008F7444" w:rsidRPr="00A96071">
        <w:rPr>
          <w:noProof w:val="0"/>
          <w:szCs w:val="22"/>
          <w:lang w:val="sv-SE"/>
        </w:rPr>
        <w:t>i</w:t>
      </w:r>
      <w:r w:rsidR="00DC0C42">
        <w:rPr>
          <w:noProof w:val="0"/>
          <w:szCs w:val="22"/>
          <w:lang w:val="sv-SE"/>
        </w:rPr>
        <w:t xml:space="preserve"> en pump som är utformad att användas med denna cylinderampull, såsom</w:t>
      </w:r>
      <w:r w:rsidR="008F7444" w:rsidRPr="00A96071">
        <w:rPr>
          <w:noProof w:val="0"/>
          <w:szCs w:val="22"/>
          <w:lang w:val="sv-SE"/>
        </w:rPr>
        <w:t xml:space="preserve"> </w:t>
      </w:r>
      <w:r w:rsidR="000748C5" w:rsidRPr="00A96071">
        <w:rPr>
          <w:noProof w:val="0"/>
          <w:szCs w:val="22"/>
          <w:lang w:val="sv-SE"/>
        </w:rPr>
        <w:t>Accu-Chek Insight</w:t>
      </w:r>
      <w:r w:rsidR="00DC0C42">
        <w:rPr>
          <w:noProof w:val="0"/>
          <w:szCs w:val="22"/>
          <w:lang w:val="sv-SE"/>
        </w:rPr>
        <w:t xml:space="preserve"> och YpsoPump</w:t>
      </w:r>
      <w:r w:rsidR="000748C5" w:rsidRPr="00A96071">
        <w:rPr>
          <w:noProof w:val="0"/>
          <w:szCs w:val="22"/>
          <w:lang w:val="sv-SE"/>
        </w:rPr>
        <w:t xml:space="preserve"> insulinpump</w:t>
      </w:r>
      <w:r w:rsidR="00DC0C42">
        <w:rPr>
          <w:noProof w:val="0"/>
          <w:szCs w:val="22"/>
          <w:lang w:val="sv-SE"/>
        </w:rPr>
        <w:t>ar</w:t>
      </w:r>
      <w:r w:rsidR="000748C5" w:rsidRPr="00A96071">
        <w:rPr>
          <w:noProof w:val="0"/>
          <w:szCs w:val="22"/>
          <w:lang w:val="sv-SE"/>
        </w:rPr>
        <w:t>. Förvara NovoRapid PumpCart i blister</w:t>
      </w:r>
      <w:r w:rsidR="00514B14" w:rsidRPr="00A96071">
        <w:rPr>
          <w:noProof w:val="0"/>
          <w:szCs w:val="22"/>
          <w:lang w:val="sv-SE"/>
        </w:rPr>
        <w:t>förpackningen</w:t>
      </w:r>
      <w:r w:rsidR="000748C5" w:rsidRPr="00A96071">
        <w:rPr>
          <w:noProof w:val="0"/>
          <w:szCs w:val="22"/>
          <w:lang w:val="sv-SE"/>
        </w:rPr>
        <w:t xml:space="preserve"> tills den ska användas </w:t>
      </w:r>
      <w:r w:rsidR="001E6826" w:rsidRPr="00A96071">
        <w:rPr>
          <w:noProof w:val="0"/>
          <w:szCs w:val="22"/>
          <w:lang w:val="sv-SE"/>
        </w:rPr>
        <w:t>för att skydda den från skador</w:t>
      </w:r>
      <w:r w:rsidR="000748C5" w:rsidRPr="00A96071">
        <w:rPr>
          <w:noProof w:val="0"/>
          <w:szCs w:val="22"/>
          <w:lang w:val="sv-SE"/>
        </w:rPr>
        <w:t>. Skydda alltid cylinderampullen mot ljus under användning.</w:t>
      </w:r>
    </w:p>
    <w:p w14:paraId="56CD3FBB" w14:textId="77777777" w:rsidR="001F1250" w:rsidRPr="00A96071" w:rsidRDefault="001F1250" w:rsidP="001F1250">
      <w:pPr>
        <w:rPr>
          <w:noProof w:val="0"/>
          <w:szCs w:val="22"/>
          <w:lang w:val="sv-SE"/>
        </w:rPr>
      </w:pPr>
    </w:p>
    <w:p w14:paraId="1B12D62E" w14:textId="77777777" w:rsidR="001F1250" w:rsidRPr="00A96071" w:rsidRDefault="001F1250" w:rsidP="001F1250">
      <w:pPr>
        <w:rPr>
          <w:noProof w:val="0"/>
          <w:szCs w:val="22"/>
          <w:lang w:val="sv-SE"/>
        </w:rPr>
      </w:pPr>
      <w:r w:rsidRPr="00A96071">
        <w:rPr>
          <w:noProof w:val="0"/>
          <w:szCs w:val="22"/>
          <w:lang w:val="sv-SE"/>
        </w:rPr>
        <w:lastRenderedPageBreak/>
        <w:t>Läkemedel ska inte kastas i avloppet eller bland hushållsavfall. Fråga apotekspersonalen hur man kastar läkemedel som inte längre används. Dessa åtgärder är till för att skydda miljön.</w:t>
      </w:r>
    </w:p>
    <w:p w14:paraId="3CAF761B" w14:textId="77777777" w:rsidR="001F1250" w:rsidRPr="00A96071" w:rsidRDefault="001F1250" w:rsidP="001F1250">
      <w:pPr>
        <w:rPr>
          <w:noProof w:val="0"/>
          <w:szCs w:val="22"/>
          <w:lang w:val="sv-SE"/>
        </w:rPr>
      </w:pPr>
    </w:p>
    <w:p w14:paraId="3252CA05" w14:textId="77777777" w:rsidR="001F1250" w:rsidRPr="00A96071" w:rsidRDefault="001F1250" w:rsidP="001F1250">
      <w:pPr>
        <w:rPr>
          <w:noProof w:val="0"/>
          <w:szCs w:val="22"/>
          <w:lang w:val="sv-SE"/>
        </w:rPr>
      </w:pPr>
    </w:p>
    <w:p w14:paraId="2D1CDDFC" w14:textId="77777777" w:rsidR="001F1250" w:rsidRPr="00A96071" w:rsidRDefault="001F1250" w:rsidP="001F1250">
      <w:pPr>
        <w:ind w:left="567" w:hanging="567"/>
        <w:rPr>
          <w:b/>
          <w:bCs/>
          <w:noProof w:val="0"/>
          <w:szCs w:val="22"/>
          <w:lang w:val="sv-SE"/>
        </w:rPr>
      </w:pPr>
      <w:r w:rsidRPr="00A96071">
        <w:rPr>
          <w:b/>
          <w:noProof w:val="0"/>
          <w:szCs w:val="22"/>
          <w:lang w:val="sv-SE"/>
        </w:rPr>
        <w:t>6.</w:t>
      </w:r>
      <w:r w:rsidRPr="00A96071">
        <w:rPr>
          <w:b/>
          <w:noProof w:val="0"/>
          <w:szCs w:val="22"/>
          <w:lang w:val="sv-SE"/>
        </w:rPr>
        <w:tab/>
        <w:t>Förpackningens innehåll och övriga upplysningar</w:t>
      </w:r>
    </w:p>
    <w:p w14:paraId="477CE0EA" w14:textId="77777777" w:rsidR="001F1250" w:rsidRPr="00A96071" w:rsidRDefault="001F1250" w:rsidP="001F1250">
      <w:pPr>
        <w:rPr>
          <w:noProof w:val="0"/>
          <w:szCs w:val="22"/>
          <w:lang w:val="sv-SE"/>
        </w:rPr>
      </w:pPr>
    </w:p>
    <w:p w14:paraId="1CCD5F14" w14:textId="77777777" w:rsidR="001F1250" w:rsidRPr="00A96071" w:rsidRDefault="000748C5" w:rsidP="001F1250">
      <w:pPr>
        <w:rPr>
          <w:b/>
          <w:noProof w:val="0"/>
          <w:szCs w:val="22"/>
          <w:lang w:val="sv-SE"/>
        </w:rPr>
      </w:pPr>
      <w:r w:rsidRPr="00A96071">
        <w:rPr>
          <w:b/>
          <w:noProof w:val="0"/>
          <w:szCs w:val="22"/>
          <w:lang w:val="sv-SE"/>
        </w:rPr>
        <w:t>Vad NovoRapid PumpCart i</w:t>
      </w:r>
      <w:r w:rsidR="001F1250" w:rsidRPr="00A96071">
        <w:rPr>
          <w:b/>
          <w:noProof w:val="0"/>
          <w:szCs w:val="22"/>
          <w:lang w:val="sv-SE"/>
        </w:rPr>
        <w:t>nnehåll</w:t>
      </w:r>
      <w:r w:rsidRPr="00A96071">
        <w:rPr>
          <w:b/>
          <w:noProof w:val="0"/>
          <w:szCs w:val="22"/>
          <w:lang w:val="sv-SE"/>
        </w:rPr>
        <w:t>er</w:t>
      </w:r>
    </w:p>
    <w:p w14:paraId="0DC55597" w14:textId="77777777" w:rsidR="001F1250" w:rsidRPr="00A96071" w:rsidRDefault="001F1250" w:rsidP="001F1250">
      <w:pPr>
        <w:rPr>
          <w:noProof w:val="0"/>
          <w:szCs w:val="22"/>
          <w:lang w:val="sv-SE"/>
        </w:rPr>
      </w:pPr>
    </w:p>
    <w:p w14:paraId="667134BB"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 xml:space="preserve">Den aktiva substansen är insulin aspart. </w:t>
      </w:r>
      <w:r w:rsidRPr="00A96071">
        <w:rPr>
          <w:bCs/>
          <w:noProof w:val="0"/>
          <w:szCs w:val="22"/>
          <w:lang w:val="sv-SE"/>
        </w:rPr>
        <w:t xml:space="preserve">Varje ml innehåller 100 enheter insulin aspart. Varje cylinderampull innehåller </w:t>
      </w:r>
      <w:r w:rsidR="000748C5" w:rsidRPr="00A96071">
        <w:rPr>
          <w:bCs/>
          <w:noProof w:val="0"/>
          <w:szCs w:val="22"/>
          <w:lang w:val="sv-SE"/>
        </w:rPr>
        <w:t>16</w:t>
      </w:r>
      <w:r w:rsidRPr="00A96071">
        <w:rPr>
          <w:bCs/>
          <w:noProof w:val="0"/>
          <w:szCs w:val="22"/>
          <w:lang w:val="sv-SE"/>
        </w:rPr>
        <w:t xml:space="preserve">0 enheter insulin aspart i </w:t>
      </w:r>
      <w:r w:rsidR="000748C5" w:rsidRPr="00A96071">
        <w:rPr>
          <w:bCs/>
          <w:noProof w:val="0"/>
          <w:szCs w:val="22"/>
          <w:lang w:val="sv-SE"/>
        </w:rPr>
        <w:t>1,6</w:t>
      </w:r>
      <w:r w:rsidR="00305437" w:rsidRPr="00A96071">
        <w:rPr>
          <w:bCs/>
          <w:noProof w:val="0"/>
          <w:szCs w:val="22"/>
          <w:lang w:val="sv-SE"/>
        </w:rPr>
        <w:t> ml injektionsvätska, lösning.</w:t>
      </w:r>
    </w:p>
    <w:p w14:paraId="2000D096" w14:textId="77777777" w:rsidR="001F1250" w:rsidRPr="00A96071" w:rsidRDefault="001F1250" w:rsidP="001F1250">
      <w:pPr>
        <w:ind w:left="567" w:hanging="567"/>
        <w:rPr>
          <w:noProof w:val="0"/>
          <w:szCs w:val="22"/>
          <w:lang w:val="sv-SE"/>
        </w:rPr>
      </w:pPr>
      <w:r w:rsidRPr="00A96071">
        <w:rPr>
          <w:noProof w:val="0"/>
          <w:szCs w:val="22"/>
          <w:lang w:val="sv-SE"/>
        </w:rPr>
        <w:t>•</w:t>
      </w:r>
      <w:r w:rsidRPr="00A96071">
        <w:rPr>
          <w:noProof w:val="0"/>
          <w:szCs w:val="22"/>
          <w:lang w:val="sv-SE"/>
        </w:rPr>
        <w:tab/>
        <w:t>Övriga innehållsämnen är glycerol, fenol, metakresol, zinkklorid, dinatriumfosfatdihydrat, natriumklorid, saltsyra, natriumhydroxid och vatten för injektionsvätskor.</w:t>
      </w:r>
    </w:p>
    <w:p w14:paraId="5A4EDE7C" w14:textId="77777777" w:rsidR="001F1250" w:rsidRPr="00A96071" w:rsidRDefault="001F1250" w:rsidP="001F1250">
      <w:pPr>
        <w:rPr>
          <w:bCs/>
          <w:noProof w:val="0"/>
          <w:szCs w:val="22"/>
          <w:lang w:val="sv-SE"/>
        </w:rPr>
      </w:pPr>
    </w:p>
    <w:p w14:paraId="1EBA2CA4" w14:textId="77777777" w:rsidR="00667CC4" w:rsidRPr="00A96071" w:rsidRDefault="00667CC4" w:rsidP="00667CC4">
      <w:pPr>
        <w:rPr>
          <w:b/>
          <w:noProof w:val="0"/>
          <w:szCs w:val="22"/>
          <w:lang w:val="sv-SE"/>
        </w:rPr>
      </w:pPr>
      <w:r w:rsidRPr="00A96071">
        <w:rPr>
          <w:b/>
          <w:noProof w:val="0"/>
          <w:szCs w:val="22"/>
          <w:lang w:val="sv-SE"/>
        </w:rPr>
        <w:t>Läkemedlets utseende och förpackningsstorlekar</w:t>
      </w:r>
    </w:p>
    <w:p w14:paraId="674F5123" w14:textId="77777777" w:rsidR="001F1250" w:rsidRPr="00A96071" w:rsidRDefault="001F1250" w:rsidP="001F1250">
      <w:pPr>
        <w:rPr>
          <w:bCs/>
          <w:noProof w:val="0"/>
          <w:szCs w:val="22"/>
          <w:lang w:val="sv-SE"/>
        </w:rPr>
      </w:pPr>
    </w:p>
    <w:p w14:paraId="68E8A971" w14:textId="77777777" w:rsidR="001F1250" w:rsidRPr="00A96071" w:rsidRDefault="001F1250" w:rsidP="001F1250">
      <w:pPr>
        <w:rPr>
          <w:bCs/>
          <w:noProof w:val="0"/>
          <w:szCs w:val="22"/>
          <w:lang w:val="sv-SE"/>
        </w:rPr>
      </w:pPr>
      <w:r w:rsidRPr="00A96071">
        <w:rPr>
          <w:bCs/>
          <w:noProof w:val="0"/>
          <w:szCs w:val="22"/>
          <w:lang w:val="sv-SE"/>
        </w:rPr>
        <w:t xml:space="preserve">NovoRapid </w:t>
      </w:r>
      <w:r w:rsidR="00305437" w:rsidRPr="00A96071">
        <w:rPr>
          <w:bCs/>
          <w:noProof w:val="0"/>
          <w:szCs w:val="22"/>
          <w:lang w:val="sv-SE"/>
        </w:rPr>
        <w:t xml:space="preserve">PumpCart </w:t>
      </w:r>
      <w:r w:rsidRPr="00A96071">
        <w:rPr>
          <w:bCs/>
          <w:noProof w:val="0"/>
          <w:szCs w:val="22"/>
          <w:lang w:val="sv-SE"/>
        </w:rPr>
        <w:t>är i form av en injektionsvätska, lösning.</w:t>
      </w:r>
    </w:p>
    <w:p w14:paraId="40B94C50" w14:textId="77777777" w:rsidR="001F1250" w:rsidRPr="00A96071" w:rsidRDefault="001F1250" w:rsidP="001F1250">
      <w:pPr>
        <w:rPr>
          <w:bCs/>
          <w:noProof w:val="0"/>
          <w:szCs w:val="22"/>
          <w:lang w:val="sv-SE"/>
        </w:rPr>
      </w:pPr>
    </w:p>
    <w:p w14:paraId="1FB160FF" w14:textId="77777777" w:rsidR="001F1250" w:rsidRPr="00A96071" w:rsidRDefault="001F1250" w:rsidP="001F1250">
      <w:pPr>
        <w:rPr>
          <w:bCs/>
          <w:noProof w:val="0"/>
          <w:szCs w:val="22"/>
          <w:lang w:val="sv-SE"/>
        </w:rPr>
      </w:pPr>
      <w:r w:rsidRPr="00A96071">
        <w:rPr>
          <w:bCs/>
          <w:noProof w:val="0"/>
          <w:szCs w:val="22"/>
          <w:lang w:val="sv-SE"/>
        </w:rPr>
        <w:t>Förpackningsstorlek</w:t>
      </w:r>
      <w:r w:rsidR="00540845">
        <w:rPr>
          <w:bCs/>
          <w:noProof w:val="0"/>
          <w:szCs w:val="22"/>
          <w:lang w:val="sv-SE"/>
        </w:rPr>
        <w:t>ar</w:t>
      </w:r>
      <w:r w:rsidR="007B5E78" w:rsidRPr="00A96071">
        <w:rPr>
          <w:bCs/>
          <w:noProof w:val="0"/>
          <w:szCs w:val="22"/>
          <w:lang w:val="sv-SE"/>
        </w:rPr>
        <w:t>:</w:t>
      </w:r>
      <w:r w:rsidR="00305437" w:rsidRPr="00A96071">
        <w:rPr>
          <w:bCs/>
          <w:noProof w:val="0"/>
          <w:szCs w:val="22"/>
          <w:lang w:val="sv-SE"/>
        </w:rPr>
        <w:t xml:space="preserve"> </w:t>
      </w:r>
      <w:r w:rsidRPr="00A96071">
        <w:rPr>
          <w:bCs/>
          <w:noProof w:val="0"/>
          <w:szCs w:val="22"/>
          <w:lang w:val="sv-SE"/>
        </w:rPr>
        <w:t xml:space="preserve">5 </w:t>
      </w:r>
      <w:r w:rsidR="00305437" w:rsidRPr="00A96071">
        <w:rPr>
          <w:bCs/>
          <w:noProof w:val="0"/>
          <w:szCs w:val="22"/>
          <w:lang w:val="sv-SE"/>
        </w:rPr>
        <w:t xml:space="preserve">cylinderampuller </w:t>
      </w:r>
      <w:r w:rsidR="00C9678C">
        <w:rPr>
          <w:noProof w:val="0"/>
          <w:szCs w:val="22"/>
          <w:lang w:val="sv-SE"/>
        </w:rPr>
        <w:t>och en multipelförpackning bestående av 25 (5</w:t>
      </w:r>
      <w:r w:rsidR="00540845">
        <w:rPr>
          <w:noProof w:val="0"/>
          <w:szCs w:val="22"/>
          <w:lang w:val="sv-SE"/>
        </w:rPr>
        <w:t> </w:t>
      </w:r>
      <w:r w:rsidR="00C9678C">
        <w:rPr>
          <w:noProof w:val="0"/>
          <w:szCs w:val="22"/>
          <w:lang w:val="sv-SE"/>
        </w:rPr>
        <w:t>förpackningar med 5)</w:t>
      </w:r>
      <w:r w:rsidR="00C9678C">
        <w:rPr>
          <w:bCs/>
          <w:noProof w:val="0"/>
          <w:szCs w:val="22"/>
          <w:lang w:val="sv-SE"/>
        </w:rPr>
        <w:t xml:space="preserve"> cylinderampuller </w:t>
      </w:r>
      <w:r w:rsidRPr="00A96071">
        <w:rPr>
          <w:bCs/>
          <w:noProof w:val="0"/>
          <w:szCs w:val="22"/>
          <w:lang w:val="sv-SE"/>
        </w:rPr>
        <w:t xml:space="preserve">på </w:t>
      </w:r>
      <w:r w:rsidR="00305437" w:rsidRPr="00A96071">
        <w:rPr>
          <w:bCs/>
          <w:noProof w:val="0"/>
          <w:szCs w:val="22"/>
          <w:lang w:val="sv-SE"/>
        </w:rPr>
        <w:t>1,6</w:t>
      </w:r>
      <w:r w:rsidRPr="00A96071">
        <w:rPr>
          <w:bCs/>
          <w:noProof w:val="0"/>
          <w:szCs w:val="22"/>
          <w:lang w:val="sv-SE"/>
        </w:rPr>
        <w:t> ml</w:t>
      </w:r>
      <w:r w:rsidR="00305437" w:rsidRPr="00A96071">
        <w:rPr>
          <w:bCs/>
          <w:noProof w:val="0"/>
          <w:szCs w:val="22"/>
          <w:lang w:val="sv-SE"/>
        </w:rPr>
        <w:t>.</w:t>
      </w:r>
      <w:r w:rsidR="00C9678C">
        <w:rPr>
          <w:bCs/>
          <w:noProof w:val="0"/>
          <w:szCs w:val="22"/>
          <w:lang w:val="sv-SE"/>
        </w:rPr>
        <w:t xml:space="preserve"> </w:t>
      </w:r>
      <w:r w:rsidR="00C9678C" w:rsidRPr="00A96071">
        <w:rPr>
          <w:bCs/>
          <w:noProof w:val="0"/>
          <w:szCs w:val="22"/>
          <w:lang w:val="sv-SE"/>
        </w:rPr>
        <w:t>Eventuellt kommer inte alla förpackningsstorlekar att marknadsföras</w:t>
      </w:r>
      <w:r w:rsidR="00C9678C">
        <w:rPr>
          <w:bCs/>
          <w:noProof w:val="0"/>
          <w:szCs w:val="22"/>
          <w:lang w:val="sv-SE"/>
        </w:rPr>
        <w:t>.</w:t>
      </w:r>
    </w:p>
    <w:p w14:paraId="72E2D87F" w14:textId="77777777" w:rsidR="00305437" w:rsidRPr="00A96071" w:rsidRDefault="00305437" w:rsidP="001F1250">
      <w:pPr>
        <w:rPr>
          <w:noProof w:val="0"/>
          <w:szCs w:val="22"/>
          <w:lang w:val="sv-SE"/>
        </w:rPr>
      </w:pPr>
    </w:p>
    <w:p w14:paraId="03987361" w14:textId="77777777" w:rsidR="001F1250" w:rsidRPr="00A96071" w:rsidRDefault="001F1250" w:rsidP="001F1250">
      <w:pPr>
        <w:rPr>
          <w:noProof w:val="0"/>
          <w:szCs w:val="22"/>
          <w:lang w:val="sv-SE"/>
        </w:rPr>
      </w:pPr>
      <w:r w:rsidRPr="00A96071">
        <w:rPr>
          <w:bCs/>
          <w:noProof w:val="0"/>
          <w:szCs w:val="22"/>
          <w:lang w:val="sv-SE"/>
        </w:rPr>
        <w:t>Lösningen är klar</w:t>
      </w:r>
      <w:r w:rsidR="00DC0C42">
        <w:rPr>
          <w:bCs/>
          <w:noProof w:val="0"/>
          <w:szCs w:val="22"/>
          <w:lang w:val="sv-SE"/>
        </w:rPr>
        <w:t xml:space="preserve"> och</w:t>
      </w:r>
      <w:r w:rsidRPr="00A96071">
        <w:rPr>
          <w:bCs/>
          <w:noProof w:val="0"/>
          <w:szCs w:val="22"/>
          <w:lang w:val="sv-SE"/>
        </w:rPr>
        <w:t xml:space="preserve"> färglös.</w:t>
      </w:r>
    </w:p>
    <w:p w14:paraId="0A8F11CE" w14:textId="77777777" w:rsidR="001F1250" w:rsidRPr="00A96071" w:rsidRDefault="001F1250" w:rsidP="001F1250">
      <w:pPr>
        <w:rPr>
          <w:noProof w:val="0"/>
          <w:szCs w:val="22"/>
          <w:lang w:val="sv-SE"/>
        </w:rPr>
      </w:pPr>
    </w:p>
    <w:p w14:paraId="2DAABCD7" w14:textId="77777777" w:rsidR="001F1250" w:rsidRPr="00A96071" w:rsidRDefault="001F1250" w:rsidP="001F1250">
      <w:pPr>
        <w:rPr>
          <w:b/>
          <w:noProof w:val="0"/>
          <w:szCs w:val="22"/>
          <w:lang w:val="sv-SE"/>
        </w:rPr>
      </w:pPr>
      <w:r w:rsidRPr="00A96071">
        <w:rPr>
          <w:b/>
          <w:noProof w:val="0"/>
          <w:szCs w:val="22"/>
          <w:lang w:val="sv-SE"/>
        </w:rPr>
        <w:t>Innehavare av godkännande</w:t>
      </w:r>
      <w:r w:rsidR="00305437" w:rsidRPr="00A96071">
        <w:rPr>
          <w:b/>
          <w:noProof w:val="0"/>
          <w:szCs w:val="22"/>
          <w:lang w:val="sv-SE"/>
        </w:rPr>
        <w:t xml:space="preserve"> för försäljning</w:t>
      </w:r>
      <w:r w:rsidR="00881D2F" w:rsidRPr="00A96071">
        <w:rPr>
          <w:b/>
          <w:noProof w:val="0"/>
          <w:szCs w:val="22"/>
          <w:lang w:val="sv-SE"/>
        </w:rPr>
        <w:t xml:space="preserve"> och tillverkare</w:t>
      </w:r>
    </w:p>
    <w:p w14:paraId="0A1B5601" w14:textId="77777777" w:rsidR="001F1250" w:rsidRPr="00A96071" w:rsidRDefault="001F1250" w:rsidP="001F1250">
      <w:pPr>
        <w:rPr>
          <w:bCs/>
          <w:noProof w:val="0"/>
          <w:szCs w:val="22"/>
          <w:lang w:val="sv-SE"/>
        </w:rPr>
      </w:pPr>
    </w:p>
    <w:p w14:paraId="55BF2C4B" w14:textId="77777777" w:rsidR="001F1250" w:rsidRPr="00A96071" w:rsidRDefault="001F1250" w:rsidP="001F1250">
      <w:pPr>
        <w:rPr>
          <w:bCs/>
          <w:noProof w:val="0"/>
          <w:szCs w:val="22"/>
          <w:lang w:val="sv-SE"/>
        </w:rPr>
      </w:pPr>
      <w:r w:rsidRPr="00A96071">
        <w:rPr>
          <w:bCs/>
          <w:noProof w:val="0"/>
          <w:szCs w:val="22"/>
          <w:lang w:val="sv-SE"/>
        </w:rPr>
        <w:t>Novo Nordisk A/S</w:t>
      </w:r>
      <w:r w:rsidR="00655D66" w:rsidRPr="00A96071">
        <w:rPr>
          <w:bCs/>
          <w:noProof w:val="0"/>
          <w:szCs w:val="22"/>
          <w:lang w:val="sv-SE"/>
        </w:rPr>
        <w:t xml:space="preserve">, </w:t>
      </w:r>
      <w:r w:rsidRPr="00A96071">
        <w:rPr>
          <w:bCs/>
          <w:noProof w:val="0"/>
          <w:szCs w:val="22"/>
          <w:lang w:val="sv-SE"/>
        </w:rPr>
        <w:t>Novo Allé</w:t>
      </w:r>
      <w:r w:rsidR="00655D66" w:rsidRPr="00A96071">
        <w:rPr>
          <w:bCs/>
          <w:noProof w:val="0"/>
          <w:szCs w:val="22"/>
          <w:lang w:val="sv-SE"/>
        </w:rPr>
        <w:t xml:space="preserve">, </w:t>
      </w:r>
      <w:r w:rsidRPr="00A96071">
        <w:rPr>
          <w:bCs/>
          <w:noProof w:val="0"/>
          <w:szCs w:val="22"/>
          <w:lang w:val="sv-SE"/>
        </w:rPr>
        <w:t xml:space="preserve">DK-2880 </w:t>
      </w:r>
      <w:r w:rsidRPr="00A96071">
        <w:rPr>
          <w:noProof w:val="0"/>
          <w:szCs w:val="22"/>
          <w:lang w:val="sv-SE"/>
        </w:rPr>
        <w:t>Bagsværd, Danmark</w:t>
      </w:r>
    </w:p>
    <w:p w14:paraId="22132179" w14:textId="77777777" w:rsidR="001F1250" w:rsidRPr="00A96071" w:rsidRDefault="001F1250" w:rsidP="001F1250">
      <w:pPr>
        <w:rPr>
          <w:bCs/>
          <w:noProof w:val="0"/>
          <w:szCs w:val="22"/>
          <w:lang w:val="sv-SE"/>
        </w:rPr>
      </w:pPr>
    </w:p>
    <w:p w14:paraId="52F7EBD5" w14:textId="77777777" w:rsidR="00667CC4" w:rsidRPr="00A96071" w:rsidRDefault="003851D9" w:rsidP="001F1250">
      <w:pPr>
        <w:rPr>
          <w:b/>
          <w:noProof w:val="0"/>
          <w:szCs w:val="22"/>
          <w:lang w:val="sv-SE"/>
        </w:rPr>
      </w:pPr>
      <w:r>
        <w:rPr>
          <w:b/>
          <w:noProof w:val="0"/>
          <w:szCs w:val="22"/>
          <w:lang w:val="sv-SE"/>
        </w:rPr>
        <w:t xml:space="preserve">Vänligen fortsätt till informationen i </w:t>
      </w:r>
      <w:r w:rsidR="00116E7E">
        <w:rPr>
          <w:b/>
          <w:noProof w:val="0"/>
          <w:szCs w:val="22"/>
          <w:lang w:val="sv-SE"/>
        </w:rPr>
        <w:t>”</w:t>
      </w:r>
      <w:r w:rsidRPr="006839EF">
        <w:rPr>
          <w:b/>
          <w:noProof w:val="0"/>
          <w:szCs w:val="22"/>
          <w:lang w:val="sv-SE"/>
        </w:rPr>
        <w:t>Bruksanvisning för</w:t>
      </w:r>
      <w:r w:rsidRPr="00572488">
        <w:rPr>
          <w:noProof w:val="0"/>
          <w:szCs w:val="22"/>
          <w:lang w:val="sv-SE"/>
        </w:rPr>
        <w:t xml:space="preserve"> </w:t>
      </w:r>
      <w:r w:rsidRPr="00572488">
        <w:rPr>
          <w:b/>
          <w:noProof w:val="0"/>
          <w:szCs w:val="22"/>
          <w:lang w:val="sv-SE"/>
        </w:rPr>
        <w:t>NovoRapid PumpCart</w:t>
      </w:r>
      <w:r>
        <w:rPr>
          <w:b/>
          <w:noProof w:val="0"/>
          <w:szCs w:val="22"/>
          <w:lang w:val="sv-SE"/>
        </w:rPr>
        <w:t xml:space="preserve"> förfylld cylinderampull</w:t>
      </w:r>
      <w:r w:rsidR="00116E7E">
        <w:rPr>
          <w:b/>
          <w:noProof w:val="0"/>
          <w:szCs w:val="22"/>
          <w:lang w:val="sv-SE"/>
        </w:rPr>
        <w:t>”</w:t>
      </w:r>
      <w:r w:rsidR="00667CC4" w:rsidRPr="00A96071">
        <w:rPr>
          <w:b/>
          <w:noProof w:val="0"/>
          <w:szCs w:val="22"/>
          <w:lang w:val="sv-SE"/>
        </w:rPr>
        <w:t>.</w:t>
      </w:r>
    </w:p>
    <w:p w14:paraId="0C1F3228" w14:textId="77777777" w:rsidR="00667CC4" w:rsidRPr="00A96071" w:rsidRDefault="00667CC4" w:rsidP="001F1250">
      <w:pPr>
        <w:rPr>
          <w:bCs/>
          <w:noProof w:val="0"/>
          <w:szCs w:val="22"/>
          <w:lang w:val="sv-SE"/>
        </w:rPr>
      </w:pPr>
    </w:p>
    <w:p w14:paraId="23D3F1F7" w14:textId="2CC42EFF" w:rsidR="001F1250" w:rsidRPr="004F20C0" w:rsidRDefault="001F1250" w:rsidP="001F1250">
      <w:pPr>
        <w:rPr>
          <w:bCs/>
          <w:noProof w:val="0"/>
          <w:szCs w:val="22"/>
          <w:lang w:val="sv-SE" w:eastAsia="sv-SE"/>
        </w:rPr>
      </w:pPr>
      <w:r w:rsidRPr="00A96071">
        <w:rPr>
          <w:b/>
          <w:noProof w:val="0"/>
          <w:szCs w:val="22"/>
          <w:lang w:val="sv-SE"/>
        </w:rPr>
        <w:t>Denna bipacksedel ändrades senast</w:t>
      </w:r>
      <w:r w:rsidR="005855E9">
        <w:rPr>
          <w:bCs/>
          <w:noProof w:val="0"/>
          <w:szCs w:val="22"/>
          <w:lang w:val="sv-SE"/>
        </w:rPr>
        <w:t xml:space="preserve"> </w:t>
      </w:r>
      <w:del w:id="128" w:author="KQTO (Katia Agha Torberntsson)" w:date="2025-04-30T09:45:00Z" w16du:dateUtc="2025-04-30T07:45:00Z">
        <w:r w:rsidR="005855E9" w:rsidDel="00636EB8">
          <w:rPr>
            <w:bCs/>
            <w:noProof w:val="0"/>
            <w:szCs w:val="22"/>
            <w:lang w:val="sv-SE"/>
          </w:rPr>
          <w:delText>03/2023</w:delText>
        </w:r>
      </w:del>
    </w:p>
    <w:p w14:paraId="14F64482" w14:textId="77777777" w:rsidR="001F1250" w:rsidRPr="00A96071" w:rsidRDefault="001F1250" w:rsidP="001F1250">
      <w:pPr>
        <w:rPr>
          <w:noProof w:val="0"/>
          <w:szCs w:val="22"/>
          <w:lang w:val="sv-SE"/>
        </w:rPr>
      </w:pPr>
    </w:p>
    <w:p w14:paraId="46AEF669" w14:textId="77777777" w:rsidR="001F1250" w:rsidRPr="00A96071" w:rsidRDefault="001F1250" w:rsidP="001F1250">
      <w:pPr>
        <w:rPr>
          <w:b/>
          <w:noProof w:val="0"/>
          <w:szCs w:val="22"/>
          <w:lang w:val="sv-SE"/>
        </w:rPr>
      </w:pPr>
      <w:r w:rsidRPr="00A96071">
        <w:rPr>
          <w:b/>
          <w:noProof w:val="0"/>
          <w:szCs w:val="22"/>
          <w:lang w:val="sv-SE"/>
        </w:rPr>
        <w:t>Övriga informationskällor</w:t>
      </w:r>
    </w:p>
    <w:p w14:paraId="412FE30D" w14:textId="77777777" w:rsidR="001F1250" w:rsidRPr="00A96071" w:rsidRDefault="001F1250" w:rsidP="001F1250">
      <w:pPr>
        <w:rPr>
          <w:noProof w:val="0"/>
          <w:szCs w:val="22"/>
          <w:lang w:val="sv-SE"/>
        </w:rPr>
      </w:pPr>
    </w:p>
    <w:p w14:paraId="65263972" w14:textId="77777777" w:rsidR="001F1250" w:rsidRPr="00A71410" w:rsidRDefault="001F1250" w:rsidP="001F1250">
      <w:pPr>
        <w:rPr>
          <w:bCs/>
          <w:noProof w:val="0"/>
          <w:szCs w:val="22"/>
          <w:lang w:val="sv-SE"/>
        </w:rPr>
      </w:pPr>
      <w:r w:rsidRPr="00A96071">
        <w:rPr>
          <w:noProof w:val="0"/>
          <w:szCs w:val="22"/>
          <w:lang w:val="sv-SE"/>
        </w:rPr>
        <w:t xml:space="preserve">Ytterligare information om detta läkemedel finns på Europeiska läkemedelsmyndighetens webbplats </w:t>
      </w:r>
      <w:r w:rsidR="0022396F">
        <w:fldChar w:fldCharType="begin"/>
      </w:r>
      <w:r w:rsidR="0022396F" w:rsidRPr="00135E59">
        <w:rPr>
          <w:lang w:val="sv-SE"/>
          <w:rPrChange w:id="129" w:author="KQTO (Katia Agha Torberntsson)" w:date="2025-04-30T09:21:00Z" w16du:dateUtc="2025-04-30T07:21:00Z">
            <w:rPr/>
          </w:rPrChange>
        </w:rPr>
        <w:instrText>HYPERLINK "http://www.ema.europa.eu/"</w:instrText>
      </w:r>
      <w:r w:rsidR="0022396F">
        <w:fldChar w:fldCharType="separate"/>
      </w:r>
      <w:r w:rsidR="0022396F" w:rsidRPr="0022396F">
        <w:rPr>
          <w:rStyle w:val="Hyperlink"/>
          <w:lang w:val="sv-SE"/>
        </w:rPr>
        <w:t>http://www.ema.europa.eu</w:t>
      </w:r>
      <w:r w:rsidR="0022396F">
        <w:fldChar w:fldCharType="end"/>
      </w:r>
      <w:r w:rsidRPr="00A71410">
        <w:rPr>
          <w:noProof w:val="0"/>
          <w:szCs w:val="22"/>
          <w:lang w:val="sv-SE"/>
        </w:rPr>
        <w:t>.</w:t>
      </w:r>
    </w:p>
    <w:p w14:paraId="0676AE72" w14:textId="77777777" w:rsidR="00162662" w:rsidRPr="006839EF" w:rsidRDefault="00162662" w:rsidP="00E41665">
      <w:pPr>
        <w:rPr>
          <w:noProof w:val="0"/>
          <w:szCs w:val="22"/>
          <w:lang w:val="sv-SE"/>
        </w:rPr>
      </w:pPr>
    </w:p>
    <w:p w14:paraId="120F11B3" w14:textId="77777777" w:rsidR="00464337" w:rsidRPr="000E029E" w:rsidRDefault="00464337" w:rsidP="00464337">
      <w:pPr>
        <w:rPr>
          <w:noProof w:val="0"/>
          <w:szCs w:val="22"/>
          <w:lang w:val="sv-SE"/>
        </w:rPr>
      </w:pPr>
      <w:r w:rsidRPr="006839EF">
        <w:rPr>
          <w:noProof w:val="0"/>
          <w:szCs w:val="22"/>
          <w:lang w:val="sv-SE"/>
        </w:rPr>
        <w:br w:type="page"/>
      </w:r>
      <w:r w:rsidRPr="006839EF">
        <w:rPr>
          <w:b/>
          <w:noProof w:val="0"/>
          <w:szCs w:val="22"/>
          <w:lang w:val="sv-SE"/>
        </w:rPr>
        <w:lastRenderedPageBreak/>
        <w:t>Bruksanvisning för</w:t>
      </w:r>
      <w:r w:rsidRPr="00572488">
        <w:rPr>
          <w:noProof w:val="0"/>
          <w:szCs w:val="22"/>
          <w:lang w:val="sv-SE"/>
        </w:rPr>
        <w:t xml:space="preserve"> </w:t>
      </w:r>
      <w:r w:rsidRPr="00572488">
        <w:rPr>
          <w:b/>
          <w:noProof w:val="0"/>
          <w:szCs w:val="22"/>
          <w:lang w:val="sv-SE"/>
        </w:rPr>
        <w:t>NovoRapid PumpCart förfylld cylinderampull</w:t>
      </w:r>
      <w:r w:rsidR="00F70ED0">
        <w:rPr>
          <w:b/>
          <w:noProof w:val="0"/>
          <w:szCs w:val="22"/>
          <w:lang w:val="sv-SE"/>
        </w:rPr>
        <w:t>.</w:t>
      </w:r>
    </w:p>
    <w:p w14:paraId="6726C209" w14:textId="77777777" w:rsidR="00464337" w:rsidRPr="000E029E" w:rsidRDefault="00464337" w:rsidP="00464337">
      <w:pPr>
        <w:rPr>
          <w:noProof w:val="0"/>
          <w:szCs w:val="22"/>
          <w:lang w:val="sv-SE"/>
        </w:rPr>
      </w:pPr>
    </w:p>
    <w:p w14:paraId="54EED472" w14:textId="77777777" w:rsidR="00F70ED0" w:rsidRDefault="00F70ED0" w:rsidP="00464337">
      <w:pPr>
        <w:rPr>
          <w:b/>
          <w:noProof w:val="0"/>
          <w:szCs w:val="22"/>
          <w:lang w:val="sv-SE"/>
        </w:rPr>
      </w:pPr>
      <w:r>
        <w:rPr>
          <w:b/>
          <w:noProof w:val="0"/>
          <w:szCs w:val="22"/>
          <w:lang w:val="sv-SE"/>
        </w:rPr>
        <w:t>NovoRapid PumpCart ska endast användas med en insulinpump som är utformad för att användas med denna cylinderampull, såsom Accu</w:t>
      </w:r>
      <w:r w:rsidR="00C2347A">
        <w:rPr>
          <w:b/>
          <w:noProof w:val="0"/>
          <w:szCs w:val="22"/>
          <w:lang w:val="sv-SE"/>
        </w:rPr>
        <w:t>-</w:t>
      </w:r>
      <w:r>
        <w:rPr>
          <w:b/>
          <w:noProof w:val="0"/>
          <w:szCs w:val="22"/>
          <w:lang w:val="sv-SE"/>
        </w:rPr>
        <w:t>Chek Insight och YpsoPump in</w:t>
      </w:r>
      <w:r w:rsidR="00C2347A">
        <w:rPr>
          <w:b/>
          <w:noProof w:val="0"/>
          <w:szCs w:val="22"/>
          <w:lang w:val="sv-SE"/>
        </w:rPr>
        <w:t>s</w:t>
      </w:r>
      <w:r>
        <w:rPr>
          <w:b/>
          <w:noProof w:val="0"/>
          <w:szCs w:val="22"/>
          <w:lang w:val="sv-SE"/>
        </w:rPr>
        <w:t>ulinpumpar. Den får inte användas med andra hjälpmedel som inte är utformade för NovoRapid PumpCart, eftersom det kan leda till felaktig insulindosering och i sin tur hyper- eller hypoglykemi.</w:t>
      </w:r>
    </w:p>
    <w:p w14:paraId="6958F8F2" w14:textId="77777777" w:rsidR="00F70ED0" w:rsidRDefault="00F70ED0" w:rsidP="00464337">
      <w:pPr>
        <w:rPr>
          <w:b/>
          <w:noProof w:val="0"/>
          <w:szCs w:val="22"/>
          <w:lang w:val="sv-SE"/>
        </w:rPr>
      </w:pPr>
    </w:p>
    <w:p w14:paraId="15534C76" w14:textId="77777777" w:rsidR="00464337" w:rsidRPr="00A96071" w:rsidRDefault="00464337" w:rsidP="00464337">
      <w:pPr>
        <w:rPr>
          <w:noProof w:val="0"/>
          <w:szCs w:val="22"/>
          <w:lang w:val="sv-SE"/>
        </w:rPr>
      </w:pPr>
      <w:r w:rsidRPr="00A96071">
        <w:rPr>
          <w:b/>
          <w:noProof w:val="0"/>
          <w:szCs w:val="22"/>
          <w:lang w:val="sv-SE"/>
        </w:rPr>
        <w:t xml:space="preserve">Läs nedanstående instruktioner noga </w:t>
      </w:r>
      <w:r w:rsidRPr="00A96071">
        <w:rPr>
          <w:noProof w:val="0"/>
          <w:szCs w:val="22"/>
          <w:lang w:val="sv-SE"/>
        </w:rPr>
        <w:t>innan du använder din</w:t>
      </w:r>
      <w:r w:rsidRPr="00A96071">
        <w:rPr>
          <w:b/>
          <w:noProof w:val="0"/>
          <w:szCs w:val="22"/>
          <w:lang w:val="sv-SE"/>
        </w:rPr>
        <w:t xml:space="preserve"> </w:t>
      </w:r>
      <w:r w:rsidRPr="00A96071">
        <w:rPr>
          <w:noProof w:val="0"/>
          <w:szCs w:val="22"/>
          <w:lang w:val="sv-SE"/>
        </w:rPr>
        <w:t xml:space="preserve">NovoRapid PumpCart. </w:t>
      </w:r>
    </w:p>
    <w:p w14:paraId="37A8F79A" w14:textId="77777777" w:rsidR="00464337" w:rsidRPr="00A96071" w:rsidRDefault="00464337" w:rsidP="00464337">
      <w:pPr>
        <w:rPr>
          <w:noProof w:val="0"/>
          <w:szCs w:val="22"/>
          <w:lang w:val="sv-SE"/>
        </w:rPr>
      </w:pPr>
    </w:p>
    <w:p w14:paraId="682F9347" w14:textId="77777777" w:rsidR="00464337" w:rsidRPr="00A96071" w:rsidRDefault="00464337" w:rsidP="00464337">
      <w:pPr>
        <w:rPr>
          <w:b/>
          <w:noProof w:val="0"/>
          <w:szCs w:val="22"/>
          <w:lang w:val="sv-SE"/>
        </w:rPr>
      </w:pPr>
      <w:r w:rsidRPr="00A96071">
        <w:rPr>
          <w:b/>
          <w:noProof w:val="0"/>
          <w:szCs w:val="22"/>
          <w:lang w:val="sv-SE"/>
        </w:rPr>
        <w:t xml:space="preserve">Läs även bruksanvisningen för pumpen </w:t>
      </w:r>
      <w:r w:rsidR="00F612E0" w:rsidRPr="00A96071">
        <w:rPr>
          <w:noProof w:val="0"/>
          <w:szCs w:val="22"/>
          <w:lang w:val="sv-SE"/>
        </w:rPr>
        <w:t>som följer med</w:t>
      </w:r>
      <w:r w:rsidRPr="00A96071">
        <w:rPr>
          <w:noProof w:val="0"/>
          <w:szCs w:val="22"/>
          <w:lang w:val="sv-SE"/>
        </w:rPr>
        <w:t xml:space="preserve"> </w:t>
      </w:r>
      <w:r w:rsidR="00F612E0" w:rsidRPr="00A96071">
        <w:rPr>
          <w:noProof w:val="0"/>
          <w:szCs w:val="22"/>
          <w:lang w:val="sv-SE"/>
        </w:rPr>
        <w:t>din</w:t>
      </w:r>
      <w:r w:rsidRPr="00A96071">
        <w:rPr>
          <w:noProof w:val="0"/>
          <w:szCs w:val="22"/>
          <w:lang w:val="sv-SE"/>
        </w:rPr>
        <w:t xml:space="preserve"> insulinpump</w:t>
      </w:r>
      <w:r w:rsidR="00F70ED0">
        <w:rPr>
          <w:noProof w:val="0"/>
          <w:szCs w:val="22"/>
          <w:lang w:val="sv-SE"/>
        </w:rPr>
        <w:t>.</w:t>
      </w:r>
    </w:p>
    <w:p w14:paraId="6D5FD2E0" w14:textId="77777777" w:rsidR="00AF2599" w:rsidRPr="0040169B" w:rsidRDefault="00AF2599" w:rsidP="00AF2599">
      <w:pPr>
        <w:rPr>
          <w:noProof w:val="0"/>
          <w:lang w:val="sv-SE"/>
        </w:rPr>
      </w:pPr>
    </w:p>
    <w:p w14:paraId="1029BF8F" w14:textId="3A3D4DBD" w:rsidR="00AF2599" w:rsidRPr="007D49AB" w:rsidRDefault="00AF2599" w:rsidP="00AF2599">
      <w:pPr>
        <w:ind w:left="567" w:hanging="567"/>
        <w:rPr>
          <w:noProof w:val="0"/>
          <w:lang w:val="sv-SE"/>
        </w:rPr>
      </w:pPr>
      <w:r w:rsidRPr="00A94959">
        <w:rPr>
          <w:color w:val="075095"/>
          <w:szCs w:val="22"/>
          <w:lang w:val="en-GB"/>
        </w:rPr>
        <w:drawing>
          <wp:inline distT="0" distB="0" distL="0" distR="0" wp14:anchorId="624F638C" wp14:editId="1AAACABA">
            <wp:extent cx="256032" cy="225534"/>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7D49AB">
        <w:rPr>
          <w:noProof w:val="0"/>
          <w:lang w:val="sv-SE"/>
        </w:rPr>
        <w:tab/>
        <w:t xml:space="preserve">Var särskilt uppmärksam på dessa anmärkningar </w:t>
      </w:r>
      <w:r>
        <w:rPr>
          <w:noProof w:val="0"/>
          <w:lang w:val="sv-SE"/>
        </w:rPr>
        <w:t xml:space="preserve">eftersom de är viktiga för säker användning av </w:t>
      </w:r>
      <w:r w:rsidRPr="007D49AB">
        <w:rPr>
          <w:noProof w:val="0"/>
          <w:lang w:val="sv-SE"/>
        </w:rPr>
        <w:t>NovoRapid PumpCart.</w:t>
      </w:r>
    </w:p>
    <w:p w14:paraId="2CA67EE2" w14:textId="77777777" w:rsidR="00AF2599" w:rsidRPr="007D49AB" w:rsidRDefault="00AF2599" w:rsidP="00AF2599">
      <w:pPr>
        <w:ind w:left="567" w:hanging="567"/>
        <w:rPr>
          <w:noProof w:val="0"/>
          <w:lang w:val="sv-SE"/>
        </w:rPr>
      </w:pPr>
    </w:p>
    <w:p w14:paraId="0A5E64D8" w14:textId="14A9478B" w:rsidR="00AF2599" w:rsidRPr="007D49AB" w:rsidRDefault="00AF2599" w:rsidP="00AF2599">
      <w:pPr>
        <w:ind w:left="567" w:hanging="567"/>
        <w:rPr>
          <w:noProof w:val="0"/>
          <w:lang w:val="sv-SE"/>
        </w:rPr>
      </w:pPr>
      <w:r w:rsidRPr="007D49AB">
        <w:rPr>
          <w:noProof w:val="0"/>
          <w:lang w:val="sv-SE"/>
        </w:rPr>
        <w:t>•</w:t>
      </w:r>
      <w:r w:rsidRPr="007D49AB">
        <w:rPr>
          <w:noProof w:val="0"/>
          <w:lang w:val="sv-SE"/>
        </w:rPr>
        <w:tab/>
        <w:t xml:space="preserve">Behandla pumpen och </w:t>
      </w:r>
      <w:r>
        <w:rPr>
          <w:noProof w:val="0"/>
          <w:lang w:val="sv-SE"/>
        </w:rPr>
        <w:t>cylinderampullen</w:t>
      </w:r>
      <w:r w:rsidRPr="007D49AB">
        <w:rPr>
          <w:noProof w:val="0"/>
          <w:lang w:val="sv-SE"/>
        </w:rPr>
        <w:t xml:space="preserve"> med försiktighet och följ </w:t>
      </w:r>
      <w:r>
        <w:rPr>
          <w:noProof w:val="0"/>
          <w:lang w:val="sv-SE"/>
        </w:rPr>
        <w:t xml:space="preserve">instruktionerna </w:t>
      </w:r>
      <w:r w:rsidRPr="007D49AB">
        <w:rPr>
          <w:noProof w:val="0"/>
          <w:lang w:val="sv-SE"/>
        </w:rPr>
        <w:t>noga</w:t>
      </w:r>
      <w:r>
        <w:rPr>
          <w:noProof w:val="0"/>
          <w:lang w:val="sv-SE"/>
        </w:rPr>
        <w:t>. Hårdhänt</w:t>
      </w:r>
      <w:r w:rsidR="007D49AB">
        <w:rPr>
          <w:noProof w:val="0"/>
          <w:lang w:val="sv-SE"/>
        </w:rPr>
        <w:t xml:space="preserve"> </w:t>
      </w:r>
      <w:r w:rsidRPr="00AF2599">
        <w:rPr>
          <w:noProof w:val="0"/>
          <w:lang w:val="sv-SE"/>
        </w:rPr>
        <w:t xml:space="preserve">hantering eller </w:t>
      </w:r>
      <w:r w:rsidR="00600204">
        <w:rPr>
          <w:noProof w:val="0"/>
          <w:lang w:val="sv-SE"/>
        </w:rPr>
        <w:t>felanvändning</w:t>
      </w:r>
      <w:r w:rsidRPr="00AF2599">
        <w:rPr>
          <w:noProof w:val="0"/>
          <w:lang w:val="sv-SE"/>
        </w:rPr>
        <w:t xml:space="preserve"> kan orsaka felaktig dosering och k</w:t>
      </w:r>
      <w:r w:rsidRPr="007D49AB">
        <w:rPr>
          <w:noProof w:val="0"/>
          <w:lang w:val="sv-SE"/>
        </w:rPr>
        <w:t>an</w:t>
      </w:r>
      <w:r>
        <w:rPr>
          <w:noProof w:val="0"/>
          <w:lang w:val="sv-SE"/>
        </w:rPr>
        <w:t xml:space="preserve"> leda till för hög eller för låg blodsockernivå.</w:t>
      </w:r>
      <w:r w:rsidRPr="007D49AB">
        <w:rPr>
          <w:noProof w:val="0"/>
          <w:lang w:val="sv-SE"/>
        </w:rPr>
        <w:t xml:space="preserve"> </w:t>
      </w:r>
    </w:p>
    <w:p w14:paraId="0431FDD0" w14:textId="77777777" w:rsidR="00464337" w:rsidRPr="00AF2599" w:rsidRDefault="00464337" w:rsidP="00464337">
      <w:pPr>
        <w:rPr>
          <w:noProof w:val="0"/>
          <w:szCs w:val="22"/>
          <w:lang w:val="sv-SE"/>
        </w:rPr>
      </w:pPr>
    </w:p>
    <w:p w14:paraId="0CE2C113" w14:textId="77777777" w:rsidR="00464337" w:rsidRPr="00A96071" w:rsidRDefault="00BD1DA3" w:rsidP="00BD1DA3">
      <w:pPr>
        <w:ind w:left="567" w:hanging="567"/>
        <w:rPr>
          <w:lang w:val="sv-SE"/>
        </w:rPr>
      </w:pPr>
      <w:r w:rsidRPr="00BD1DA3">
        <w:rPr>
          <w:lang w:val="sv-SE"/>
        </w:rPr>
        <w:t>•</w:t>
      </w:r>
      <w:r w:rsidRPr="00BD1DA3">
        <w:rPr>
          <w:lang w:val="sv-SE"/>
        </w:rPr>
        <w:tab/>
      </w:r>
      <w:r w:rsidR="00464337" w:rsidRPr="00A96071">
        <w:rPr>
          <w:lang w:val="sv-SE"/>
        </w:rPr>
        <w:t>NovoRapid PumpCart är färdig att användas direkt i pump</w:t>
      </w:r>
      <w:r>
        <w:rPr>
          <w:lang w:val="sv-SE"/>
        </w:rPr>
        <w:t>en</w:t>
      </w:r>
      <w:r w:rsidR="00464337" w:rsidRPr="00A96071">
        <w:rPr>
          <w:lang w:val="sv-SE"/>
        </w:rPr>
        <w:t>.</w:t>
      </w:r>
    </w:p>
    <w:p w14:paraId="7215A554" w14:textId="77777777" w:rsidR="00464337" w:rsidRPr="00A96071" w:rsidRDefault="00464337" w:rsidP="007B5E78">
      <w:pPr>
        <w:ind w:left="567" w:hanging="567"/>
        <w:rPr>
          <w:noProof w:val="0"/>
          <w:szCs w:val="22"/>
          <w:lang w:val="sv-SE"/>
        </w:rPr>
      </w:pPr>
    </w:p>
    <w:p w14:paraId="437486E5" w14:textId="77777777" w:rsidR="00464337" w:rsidRPr="00A96071" w:rsidRDefault="00BD1DA3" w:rsidP="00BD1DA3">
      <w:pPr>
        <w:ind w:left="567" w:hanging="567"/>
        <w:rPr>
          <w:lang w:val="sv-SE"/>
        </w:rPr>
      </w:pPr>
      <w:r w:rsidRPr="00BD1DA3">
        <w:rPr>
          <w:lang w:val="sv-SE"/>
        </w:rPr>
        <w:t>•</w:t>
      </w:r>
      <w:r w:rsidRPr="00BD1DA3">
        <w:rPr>
          <w:lang w:val="sv-SE"/>
        </w:rPr>
        <w:tab/>
      </w:r>
      <w:r w:rsidR="00464337" w:rsidRPr="00A96071">
        <w:rPr>
          <w:lang w:val="sv-SE"/>
        </w:rPr>
        <w:t>NovoRapid PumpCart innehåller 1,6 ml insulin aspart</w:t>
      </w:r>
      <w:r>
        <w:rPr>
          <w:lang w:val="sv-SE"/>
        </w:rPr>
        <w:t xml:space="preserve"> lösning</w:t>
      </w:r>
      <w:r w:rsidR="00464337" w:rsidRPr="00A96071">
        <w:rPr>
          <w:lang w:val="sv-SE"/>
        </w:rPr>
        <w:t xml:space="preserve">, </w:t>
      </w:r>
      <w:r w:rsidR="006E1769" w:rsidRPr="00A96071">
        <w:rPr>
          <w:lang w:val="sv-SE"/>
        </w:rPr>
        <w:t xml:space="preserve">vilket </w:t>
      </w:r>
      <w:r w:rsidR="00464337" w:rsidRPr="00A96071">
        <w:rPr>
          <w:lang w:val="sv-SE"/>
        </w:rPr>
        <w:t>motsvara</w:t>
      </w:r>
      <w:r w:rsidR="006E1769" w:rsidRPr="00A96071">
        <w:rPr>
          <w:lang w:val="sv-SE"/>
        </w:rPr>
        <w:t>r</w:t>
      </w:r>
      <w:r w:rsidR="00464337" w:rsidRPr="00A96071">
        <w:rPr>
          <w:lang w:val="sv-SE"/>
        </w:rPr>
        <w:t xml:space="preserve"> 160 enheter.</w:t>
      </w:r>
    </w:p>
    <w:p w14:paraId="6867D0F0" w14:textId="77777777" w:rsidR="00464337" w:rsidRPr="00A96071" w:rsidRDefault="00464337" w:rsidP="007B5E78">
      <w:pPr>
        <w:ind w:left="567" w:hanging="567"/>
        <w:rPr>
          <w:noProof w:val="0"/>
          <w:szCs w:val="22"/>
          <w:lang w:val="sv-SE"/>
        </w:rPr>
      </w:pPr>
    </w:p>
    <w:p w14:paraId="71C7678B" w14:textId="77777777" w:rsidR="00464337" w:rsidRPr="00A96071" w:rsidRDefault="00BD1DA3" w:rsidP="00BD1DA3">
      <w:pPr>
        <w:ind w:left="567" w:hanging="567"/>
        <w:rPr>
          <w:lang w:val="sv-SE"/>
        </w:rPr>
      </w:pPr>
      <w:r w:rsidRPr="00BD1DA3">
        <w:rPr>
          <w:lang w:val="sv-SE"/>
        </w:rPr>
        <w:t>•</w:t>
      </w:r>
      <w:r w:rsidRPr="00BD1DA3">
        <w:rPr>
          <w:lang w:val="sv-SE"/>
        </w:rPr>
        <w:tab/>
      </w:r>
      <w:r>
        <w:rPr>
          <w:lang w:val="sv-SE"/>
        </w:rPr>
        <w:t>Läkemedlet</w:t>
      </w:r>
      <w:r w:rsidR="00464337" w:rsidRPr="00A96071">
        <w:rPr>
          <w:lang w:val="sv-SE"/>
        </w:rPr>
        <w:t xml:space="preserve"> </w:t>
      </w:r>
      <w:r w:rsidR="00D30904" w:rsidRPr="00A96071">
        <w:rPr>
          <w:lang w:val="sv-SE"/>
        </w:rPr>
        <w:t>ska aldrig blandas med någo</w:t>
      </w:r>
      <w:r w:rsidR="00BD4F65" w:rsidRPr="00A96071">
        <w:rPr>
          <w:lang w:val="sv-SE"/>
        </w:rPr>
        <w:t>t</w:t>
      </w:r>
      <w:r w:rsidR="00D30904" w:rsidRPr="00A96071">
        <w:rPr>
          <w:lang w:val="sv-SE"/>
        </w:rPr>
        <w:t xml:space="preserve"> anna</w:t>
      </w:r>
      <w:r w:rsidR="00BD4F65" w:rsidRPr="00A96071">
        <w:rPr>
          <w:lang w:val="sv-SE"/>
        </w:rPr>
        <w:t>t</w:t>
      </w:r>
      <w:r w:rsidR="00D30904" w:rsidRPr="00A96071">
        <w:rPr>
          <w:lang w:val="sv-SE"/>
        </w:rPr>
        <w:t xml:space="preserve"> </w:t>
      </w:r>
      <w:r>
        <w:rPr>
          <w:lang w:val="sv-SE"/>
        </w:rPr>
        <w:t>läkemedel</w:t>
      </w:r>
      <w:r w:rsidR="00D30904" w:rsidRPr="00A96071">
        <w:rPr>
          <w:lang w:val="sv-SE"/>
        </w:rPr>
        <w:t>.</w:t>
      </w:r>
    </w:p>
    <w:p w14:paraId="09DC2FF8" w14:textId="77777777" w:rsidR="00464337" w:rsidRPr="00A96071" w:rsidRDefault="00464337" w:rsidP="007B5E78">
      <w:pPr>
        <w:ind w:left="567" w:hanging="567"/>
        <w:rPr>
          <w:noProof w:val="0"/>
          <w:szCs w:val="22"/>
          <w:lang w:val="sv-SE"/>
        </w:rPr>
      </w:pPr>
    </w:p>
    <w:p w14:paraId="5F28E2EE" w14:textId="77777777" w:rsidR="00464337" w:rsidRPr="00A96071" w:rsidRDefault="00BD1DA3" w:rsidP="00BD1DA3">
      <w:pPr>
        <w:ind w:left="567" w:hanging="567"/>
        <w:rPr>
          <w:lang w:val="sv-SE"/>
        </w:rPr>
      </w:pPr>
      <w:r w:rsidRPr="00D74D18">
        <w:rPr>
          <w:lang w:val="sv-SE"/>
        </w:rPr>
        <w:t>•</w:t>
      </w:r>
      <w:r w:rsidRPr="00D74D18">
        <w:rPr>
          <w:lang w:val="sv-SE"/>
        </w:rPr>
        <w:tab/>
      </w:r>
      <w:r w:rsidR="00D30904" w:rsidRPr="00A96071">
        <w:rPr>
          <w:lang w:val="sv-SE"/>
        </w:rPr>
        <w:t>Återfyll inte</w:t>
      </w:r>
      <w:r w:rsidR="00464337" w:rsidRPr="00A96071">
        <w:rPr>
          <w:lang w:val="sv-SE"/>
        </w:rPr>
        <w:t xml:space="preserve"> NovoRapid PumpCart.</w:t>
      </w:r>
      <w:r>
        <w:rPr>
          <w:lang w:val="sv-SE"/>
        </w:rPr>
        <w:t xml:space="preserve"> När den är tom måste den kasseras.</w:t>
      </w:r>
    </w:p>
    <w:p w14:paraId="3E96BA40" w14:textId="77777777" w:rsidR="00464337" w:rsidRPr="00A96071" w:rsidRDefault="00464337" w:rsidP="007B5E78">
      <w:pPr>
        <w:ind w:left="567" w:hanging="567"/>
        <w:rPr>
          <w:noProof w:val="0"/>
          <w:szCs w:val="22"/>
          <w:lang w:val="sv-SE"/>
        </w:rPr>
      </w:pPr>
    </w:p>
    <w:p w14:paraId="3773F168" w14:textId="77777777" w:rsidR="00464337" w:rsidRPr="00A96071" w:rsidRDefault="00BD1DA3" w:rsidP="00BD1DA3">
      <w:pPr>
        <w:ind w:left="567" w:hanging="567"/>
        <w:rPr>
          <w:lang w:val="sv-SE"/>
        </w:rPr>
      </w:pPr>
      <w:r w:rsidRPr="00BD1DA3">
        <w:rPr>
          <w:lang w:val="sv-SE"/>
        </w:rPr>
        <w:t>•</w:t>
      </w:r>
      <w:r w:rsidRPr="00BD1DA3">
        <w:rPr>
          <w:lang w:val="sv-SE"/>
        </w:rPr>
        <w:tab/>
      </w:r>
      <w:r w:rsidR="00BE64AE" w:rsidRPr="00A96071">
        <w:rPr>
          <w:lang w:val="sv-SE"/>
        </w:rPr>
        <w:t>Se alltid till att du har en extra NovoRapid PumpCart tillgänglig</w:t>
      </w:r>
      <w:r w:rsidR="00464337" w:rsidRPr="00A96071">
        <w:rPr>
          <w:lang w:val="sv-SE"/>
        </w:rPr>
        <w:t>.</w:t>
      </w:r>
    </w:p>
    <w:p w14:paraId="7600F98C" w14:textId="77777777" w:rsidR="00464337" w:rsidRPr="00A96071" w:rsidRDefault="00464337" w:rsidP="007B5E78">
      <w:pPr>
        <w:ind w:left="567" w:hanging="567"/>
        <w:rPr>
          <w:noProof w:val="0"/>
          <w:szCs w:val="22"/>
          <w:lang w:val="sv-SE"/>
        </w:rPr>
      </w:pPr>
    </w:p>
    <w:p w14:paraId="1E7256BD" w14:textId="77777777" w:rsidR="00464337" w:rsidRPr="00A96071" w:rsidRDefault="00BD1DA3" w:rsidP="00BD1DA3">
      <w:pPr>
        <w:ind w:left="567" w:hanging="567"/>
        <w:rPr>
          <w:lang w:val="sv-SE"/>
        </w:rPr>
      </w:pPr>
      <w:r w:rsidRPr="00BD1DA3">
        <w:rPr>
          <w:lang w:val="sv-SE"/>
        </w:rPr>
        <w:t>•</w:t>
      </w:r>
      <w:r w:rsidRPr="00BD1DA3">
        <w:rPr>
          <w:lang w:val="sv-SE"/>
        </w:rPr>
        <w:tab/>
      </w:r>
      <w:r w:rsidR="000C3508" w:rsidRPr="00A96071">
        <w:rPr>
          <w:lang w:val="sv-SE"/>
        </w:rPr>
        <w:t>För att säkerställa korrekt dosering, får NovoRapid PumpCart aldrig användas i en insulinpenna.</w:t>
      </w:r>
    </w:p>
    <w:p w14:paraId="23765346" w14:textId="77777777" w:rsidR="000C3508" w:rsidRPr="00A96071" w:rsidRDefault="000C3508" w:rsidP="007B5E78">
      <w:pPr>
        <w:ind w:left="567" w:hanging="567"/>
        <w:rPr>
          <w:noProof w:val="0"/>
          <w:szCs w:val="22"/>
          <w:lang w:val="sv-SE"/>
        </w:rPr>
      </w:pPr>
    </w:p>
    <w:p w14:paraId="0D656A44" w14:textId="77777777" w:rsidR="000C3508" w:rsidRDefault="00BD1DA3" w:rsidP="00BD1DA3">
      <w:pPr>
        <w:ind w:left="567" w:hanging="567"/>
        <w:rPr>
          <w:lang w:val="sv-SE"/>
        </w:rPr>
      </w:pPr>
      <w:r w:rsidRPr="00BD1DA3">
        <w:rPr>
          <w:lang w:val="sv-SE"/>
        </w:rPr>
        <w:t>•</w:t>
      </w:r>
      <w:r w:rsidRPr="00BD1DA3">
        <w:rPr>
          <w:lang w:val="sv-SE"/>
        </w:rPr>
        <w:tab/>
      </w:r>
      <w:r w:rsidR="000C3508" w:rsidRPr="00A96071">
        <w:rPr>
          <w:lang w:val="sv-SE"/>
        </w:rPr>
        <w:t>NovoRapid PumpCart ska skyddas mot stark värme och ljus under förvaring och användning.</w:t>
      </w:r>
    </w:p>
    <w:p w14:paraId="06AA7146" w14:textId="77777777" w:rsidR="00C2347A" w:rsidRDefault="00C2347A" w:rsidP="00BD1DA3">
      <w:pPr>
        <w:ind w:left="567" w:hanging="567"/>
        <w:rPr>
          <w:lang w:val="sv-SE"/>
        </w:rPr>
      </w:pPr>
    </w:p>
    <w:p w14:paraId="53C8313E" w14:textId="77777777" w:rsidR="00BD1DA3" w:rsidRPr="00A96071" w:rsidRDefault="00BD1DA3" w:rsidP="00D74D18">
      <w:pPr>
        <w:ind w:left="567" w:hanging="567"/>
        <w:rPr>
          <w:lang w:val="sv-SE"/>
        </w:rPr>
      </w:pPr>
      <w:r w:rsidRPr="00BD1DA3">
        <w:rPr>
          <w:lang w:val="sv-SE"/>
        </w:rPr>
        <w:t>•</w:t>
      </w:r>
      <w:r w:rsidRPr="00BD1DA3">
        <w:rPr>
          <w:lang w:val="sv-SE"/>
        </w:rPr>
        <w:tab/>
      </w:r>
      <w:r w:rsidRPr="00D74D18">
        <w:rPr>
          <w:lang w:val="sv-SE"/>
        </w:rPr>
        <w:t xml:space="preserve">NovoRapid PumpCart ska förvaras </w:t>
      </w:r>
      <w:r w:rsidRPr="00D74D18">
        <w:rPr>
          <w:noProof w:val="0"/>
          <w:szCs w:val="22"/>
          <w:lang w:val="sv-SE"/>
        </w:rPr>
        <w:t>utom syn- och räckhåll för andra</w:t>
      </w:r>
      <w:r w:rsidRPr="00BD1DA3">
        <w:rPr>
          <w:noProof w:val="0"/>
          <w:szCs w:val="22"/>
          <w:lang w:val="sv-SE"/>
        </w:rPr>
        <w:t xml:space="preserve">, </w:t>
      </w:r>
      <w:r w:rsidRPr="00A96071">
        <w:rPr>
          <w:noProof w:val="0"/>
          <w:szCs w:val="22"/>
          <w:lang w:val="sv-SE"/>
        </w:rPr>
        <w:t>speciellt barn.</w:t>
      </w:r>
    </w:p>
    <w:p w14:paraId="4215F4CF" w14:textId="77777777" w:rsidR="00464337" w:rsidRPr="00A96071" w:rsidRDefault="00464337" w:rsidP="00464337">
      <w:pPr>
        <w:rPr>
          <w:b/>
          <w:noProof w:val="0"/>
          <w:szCs w:val="22"/>
          <w:lang w:val="sv-SE"/>
        </w:rPr>
      </w:pPr>
    </w:p>
    <w:p w14:paraId="5F5D8882" w14:textId="0C774041" w:rsidR="00464337" w:rsidRPr="00A71410" w:rsidRDefault="00464337" w:rsidP="00464337">
      <w:pPr>
        <w:rPr>
          <w:noProof w:val="0"/>
          <w:szCs w:val="22"/>
          <w:lang w:val="sv-SE"/>
        </w:rPr>
      </w:pPr>
      <w:r w:rsidRPr="00A71410">
        <w:rPr>
          <w:noProof w:val="0"/>
          <w:szCs w:val="22"/>
          <w:lang w:val="sv-SE"/>
        </w:rPr>
        <w:t xml:space="preserve"> </w:t>
      </w:r>
      <w:bookmarkStart w:id="130" w:name="_MON_1684135806"/>
      <w:bookmarkEnd w:id="130"/>
      <w:r w:rsidR="00EA1A1A" w:rsidRPr="00CB48BE">
        <w:rPr>
          <w:noProof w:val="0"/>
          <w:color w:val="075095"/>
          <w:szCs w:val="22"/>
          <w:lang w:val="en-GB"/>
        </w:rPr>
        <w:object w:dxaOrig="3373" w:dyaOrig="2460" w14:anchorId="39199B64">
          <v:shape id="_x0000_i1062" type="#_x0000_t75" style="width:167.8pt;height:123.35pt" o:ole="">
            <v:imagedata r:id="rId82" o:title=""/>
          </v:shape>
          <o:OLEObject Type="Embed" ProgID="Word.Document.12" ShapeID="_x0000_i1062" DrawAspect="Content" ObjectID="_1807681023" r:id="rId83">
            <o:FieldCodes>\s</o:FieldCodes>
          </o:OLEObject>
        </w:object>
      </w:r>
    </w:p>
    <w:p w14:paraId="224ABEDE" w14:textId="18ACE61D" w:rsidR="00464337" w:rsidRDefault="00464337" w:rsidP="00464337">
      <w:pPr>
        <w:rPr>
          <w:noProof w:val="0"/>
          <w:szCs w:val="22"/>
          <w:lang w:val="sv-SE"/>
        </w:rPr>
      </w:pPr>
    </w:p>
    <w:p w14:paraId="3C04B07D" w14:textId="77777777" w:rsidR="00FF3148" w:rsidRPr="00A71410" w:rsidRDefault="00FF3148" w:rsidP="00464337">
      <w:pPr>
        <w:rPr>
          <w:noProof w:val="0"/>
          <w:szCs w:val="22"/>
          <w:lang w:val="sv-SE"/>
        </w:rPr>
      </w:pPr>
    </w:p>
    <w:p w14:paraId="288903BF" w14:textId="77777777" w:rsidR="00464337" w:rsidRPr="00572488" w:rsidRDefault="00833F74" w:rsidP="00833F74">
      <w:pPr>
        <w:ind w:left="567" w:hanging="567"/>
        <w:rPr>
          <w:b/>
          <w:noProof w:val="0"/>
          <w:szCs w:val="22"/>
          <w:lang w:val="sv-SE"/>
        </w:rPr>
      </w:pPr>
      <w:r w:rsidRPr="006839EF">
        <w:rPr>
          <w:b/>
          <w:noProof w:val="0"/>
          <w:szCs w:val="22"/>
          <w:lang w:val="sv-SE"/>
        </w:rPr>
        <w:t>1.</w:t>
      </w:r>
      <w:r w:rsidRPr="006839EF">
        <w:rPr>
          <w:b/>
          <w:noProof w:val="0"/>
          <w:szCs w:val="22"/>
          <w:lang w:val="sv-SE"/>
        </w:rPr>
        <w:tab/>
      </w:r>
      <w:r w:rsidR="00655D66" w:rsidRPr="00572488">
        <w:rPr>
          <w:b/>
          <w:noProof w:val="0"/>
          <w:szCs w:val="22"/>
          <w:lang w:val="sv-SE"/>
        </w:rPr>
        <w:t xml:space="preserve">Innan </w:t>
      </w:r>
      <w:r w:rsidR="000C3508" w:rsidRPr="00572488">
        <w:rPr>
          <w:b/>
          <w:noProof w:val="0"/>
          <w:szCs w:val="22"/>
          <w:lang w:val="sv-SE"/>
        </w:rPr>
        <w:t xml:space="preserve">en </w:t>
      </w:r>
      <w:r w:rsidR="00655D66" w:rsidRPr="00572488">
        <w:rPr>
          <w:b/>
          <w:noProof w:val="0"/>
          <w:szCs w:val="22"/>
          <w:lang w:val="sv-SE"/>
        </w:rPr>
        <w:t xml:space="preserve">NovoRapid PumpCart </w:t>
      </w:r>
      <w:r w:rsidR="000C3508" w:rsidRPr="00572488">
        <w:rPr>
          <w:b/>
          <w:noProof w:val="0"/>
          <w:szCs w:val="22"/>
          <w:lang w:val="sv-SE"/>
        </w:rPr>
        <w:t xml:space="preserve">cylinderampull </w:t>
      </w:r>
      <w:r w:rsidR="00655D66" w:rsidRPr="00572488">
        <w:rPr>
          <w:b/>
          <w:noProof w:val="0"/>
          <w:szCs w:val="22"/>
          <w:lang w:val="sv-SE"/>
        </w:rPr>
        <w:t>sätts in i din pump</w:t>
      </w:r>
    </w:p>
    <w:p w14:paraId="2B617999" w14:textId="77777777" w:rsidR="00464337" w:rsidRPr="00572488" w:rsidRDefault="00464337" w:rsidP="007B5E78">
      <w:pPr>
        <w:ind w:left="567" w:hanging="567"/>
        <w:rPr>
          <w:noProof w:val="0"/>
          <w:szCs w:val="22"/>
          <w:lang w:val="sv-SE"/>
        </w:rPr>
      </w:pPr>
    </w:p>
    <w:p w14:paraId="5582B9CC" w14:textId="77777777" w:rsidR="00464337" w:rsidRPr="00A96071" w:rsidRDefault="00464337" w:rsidP="007B5E78">
      <w:pPr>
        <w:ind w:left="567" w:hanging="567"/>
        <w:rPr>
          <w:noProof w:val="0"/>
          <w:szCs w:val="22"/>
          <w:lang w:val="sv-SE"/>
        </w:rPr>
      </w:pPr>
      <w:r w:rsidRPr="000E029E">
        <w:rPr>
          <w:noProof w:val="0"/>
          <w:szCs w:val="22"/>
          <w:lang w:val="sv-SE"/>
        </w:rPr>
        <w:t>•</w:t>
      </w:r>
      <w:r w:rsidRPr="000E029E">
        <w:rPr>
          <w:noProof w:val="0"/>
          <w:szCs w:val="22"/>
          <w:lang w:val="sv-SE"/>
        </w:rPr>
        <w:tab/>
      </w:r>
      <w:r w:rsidR="00B33772" w:rsidRPr="000E029E">
        <w:rPr>
          <w:noProof w:val="0"/>
          <w:szCs w:val="22"/>
          <w:lang w:val="sv-SE"/>
        </w:rPr>
        <w:t xml:space="preserve">Se till att </w:t>
      </w:r>
      <w:r w:rsidRPr="000E029E">
        <w:rPr>
          <w:noProof w:val="0"/>
          <w:szCs w:val="22"/>
          <w:lang w:val="sv-SE"/>
        </w:rPr>
        <w:t xml:space="preserve">NovoRapid PumpCart </w:t>
      </w:r>
      <w:r w:rsidR="005D3B44" w:rsidRPr="00A96071">
        <w:rPr>
          <w:noProof w:val="0"/>
          <w:szCs w:val="22"/>
          <w:lang w:val="sv-SE"/>
        </w:rPr>
        <w:t>ha</w:t>
      </w:r>
      <w:r w:rsidR="00B33772" w:rsidRPr="00A96071">
        <w:rPr>
          <w:noProof w:val="0"/>
          <w:szCs w:val="22"/>
          <w:lang w:val="sv-SE"/>
        </w:rPr>
        <w:t>r</w:t>
      </w:r>
      <w:r w:rsidR="005D3B44" w:rsidRPr="00A96071">
        <w:rPr>
          <w:noProof w:val="0"/>
          <w:szCs w:val="22"/>
          <w:lang w:val="sv-SE"/>
        </w:rPr>
        <w:t xml:space="preserve"> rums</w:t>
      </w:r>
      <w:r w:rsidRPr="00A96071">
        <w:rPr>
          <w:noProof w:val="0"/>
          <w:szCs w:val="22"/>
          <w:lang w:val="sv-SE"/>
        </w:rPr>
        <w:t>temperatur.</w:t>
      </w:r>
    </w:p>
    <w:p w14:paraId="131EB170" w14:textId="77777777" w:rsidR="00464337" w:rsidRPr="00A96071" w:rsidRDefault="00464337" w:rsidP="007B5E78">
      <w:pPr>
        <w:ind w:left="567" w:hanging="567"/>
        <w:rPr>
          <w:noProof w:val="0"/>
          <w:szCs w:val="22"/>
          <w:lang w:val="sv-SE"/>
        </w:rPr>
      </w:pPr>
    </w:p>
    <w:p w14:paraId="1B89BF80" w14:textId="77777777" w:rsidR="00464337" w:rsidRPr="00A96071" w:rsidRDefault="00464337" w:rsidP="007B5E78">
      <w:pPr>
        <w:ind w:left="567" w:hanging="567"/>
        <w:rPr>
          <w:noProof w:val="0"/>
          <w:szCs w:val="22"/>
          <w:lang w:val="sv-SE"/>
        </w:rPr>
      </w:pPr>
      <w:r w:rsidRPr="00A96071">
        <w:rPr>
          <w:noProof w:val="0"/>
          <w:szCs w:val="22"/>
          <w:lang w:val="sv-SE"/>
        </w:rPr>
        <w:t>•</w:t>
      </w:r>
      <w:r w:rsidRPr="00A96071">
        <w:rPr>
          <w:noProof w:val="0"/>
          <w:szCs w:val="22"/>
          <w:lang w:val="sv-SE"/>
        </w:rPr>
        <w:tab/>
        <w:t xml:space="preserve">Ta </w:t>
      </w:r>
      <w:r w:rsidR="00514B14" w:rsidRPr="00A96071">
        <w:rPr>
          <w:noProof w:val="0"/>
          <w:szCs w:val="22"/>
          <w:lang w:val="sv-SE"/>
        </w:rPr>
        <w:t xml:space="preserve">ut </w:t>
      </w:r>
      <w:r w:rsidRPr="00A96071">
        <w:rPr>
          <w:noProof w:val="0"/>
          <w:szCs w:val="22"/>
          <w:lang w:val="sv-SE"/>
        </w:rPr>
        <w:t xml:space="preserve">NovoRapid PumpCart </w:t>
      </w:r>
      <w:r w:rsidR="00514B14" w:rsidRPr="00A96071">
        <w:rPr>
          <w:noProof w:val="0"/>
          <w:szCs w:val="22"/>
          <w:lang w:val="sv-SE"/>
        </w:rPr>
        <w:t>ur</w:t>
      </w:r>
      <w:r w:rsidRPr="00A96071">
        <w:rPr>
          <w:noProof w:val="0"/>
          <w:szCs w:val="22"/>
          <w:lang w:val="sv-SE"/>
        </w:rPr>
        <w:t xml:space="preserve"> blister</w:t>
      </w:r>
      <w:r w:rsidR="00514B14" w:rsidRPr="00A96071">
        <w:rPr>
          <w:noProof w:val="0"/>
          <w:szCs w:val="22"/>
          <w:lang w:val="sv-SE"/>
        </w:rPr>
        <w:t>förpackningen</w:t>
      </w:r>
      <w:r w:rsidRPr="00A96071">
        <w:rPr>
          <w:noProof w:val="0"/>
          <w:szCs w:val="22"/>
          <w:lang w:val="sv-SE"/>
        </w:rPr>
        <w:t>.</w:t>
      </w:r>
    </w:p>
    <w:p w14:paraId="0E84529E" w14:textId="77777777" w:rsidR="00464337" w:rsidRPr="00A96071" w:rsidRDefault="00464337" w:rsidP="007B5E78">
      <w:pPr>
        <w:ind w:left="567" w:hanging="567"/>
        <w:rPr>
          <w:noProof w:val="0"/>
          <w:szCs w:val="22"/>
          <w:lang w:val="sv-SE"/>
        </w:rPr>
      </w:pPr>
    </w:p>
    <w:p w14:paraId="056224F5" w14:textId="77777777" w:rsidR="00464337" w:rsidRPr="00A96071" w:rsidRDefault="00464337" w:rsidP="007B5E78">
      <w:pPr>
        <w:ind w:left="567" w:hanging="567"/>
        <w:rPr>
          <w:noProof w:val="0"/>
          <w:szCs w:val="22"/>
          <w:lang w:val="sv-SE"/>
        </w:rPr>
      </w:pPr>
      <w:r w:rsidRPr="00A96071">
        <w:rPr>
          <w:noProof w:val="0"/>
          <w:szCs w:val="22"/>
          <w:lang w:val="sv-SE"/>
        </w:rPr>
        <w:t>•</w:t>
      </w:r>
      <w:r w:rsidRPr="00A96071">
        <w:rPr>
          <w:noProof w:val="0"/>
          <w:szCs w:val="22"/>
          <w:lang w:val="sv-SE"/>
        </w:rPr>
        <w:tab/>
      </w:r>
      <w:r w:rsidR="00514B14" w:rsidRPr="00A96071">
        <w:rPr>
          <w:noProof w:val="0"/>
          <w:szCs w:val="22"/>
          <w:lang w:val="sv-SE"/>
        </w:rPr>
        <w:t xml:space="preserve">Kontrollera på etiketten att det är </w:t>
      </w:r>
      <w:r w:rsidRPr="00A96071">
        <w:rPr>
          <w:noProof w:val="0"/>
          <w:szCs w:val="22"/>
          <w:lang w:val="sv-SE"/>
        </w:rPr>
        <w:t>NovoRapid PumpCart.</w:t>
      </w:r>
    </w:p>
    <w:p w14:paraId="21308F44" w14:textId="77777777" w:rsidR="00464337" w:rsidRPr="00A96071" w:rsidRDefault="00464337" w:rsidP="007B5E78">
      <w:pPr>
        <w:ind w:left="567" w:hanging="567"/>
        <w:rPr>
          <w:noProof w:val="0"/>
          <w:szCs w:val="22"/>
          <w:lang w:val="sv-SE"/>
        </w:rPr>
      </w:pPr>
    </w:p>
    <w:p w14:paraId="5EF4E963" w14:textId="77777777" w:rsidR="00464337" w:rsidRPr="00A96071" w:rsidRDefault="00464337" w:rsidP="007B5E78">
      <w:pPr>
        <w:ind w:left="567" w:hanging="567"/>
        <w:rPr>
          <w:noProof w:val="0"/>
          <w:szCs w:val="22"/>
          <w:lang w:val="sv-SE"/>
        </w:rPr>
      </w:pPr>
      <w:r w:rsidRPr="00A96071">
        <w:rPr>
          <w:noProof w:val="0"/>
          <w:szCs w:val="22"/>
          <w:lang w:val="sv-SE"/>
        </w:rPr>
        <w:t>•</w:t>
      </w:r>
      <w:r w:rsidRPr="00A96071">
        <w:rPr>
          <w:noProof w:val="0"/>
          <w:szCs w:val="22"/>
          <w:lang w:val="sv-SE"/>
        </w:rPr>
        <w:tab/>
      </w:r>
      <w:r w:rsidR="00514B14" w:rsidRPr="00A96071">
        <w:rPr>
          <w:noProof w:val="0"/>
          <w:szCs w:val="22"/>
          <w:lang w:val="sv-SE"/>
        </w:rPr>
        <w:t>Kontrollera utgångsdatum</w:t>
      </w:r>
      <w:r w:rsidRPr="00A96071">
        <w:rPr>
          <w:noProof w:val="0"/>
          <w:szCs w:val="22"/>
          <w:lang w:val="sv-SE"/>
        </w:rPr>
        <w:t xml:space="preserve">, </w:t>
      </w:r>
      <w:r w:rsidR="00514B14" w:rsidRPr="00A96071">
        <w:rPr>
          <w:noProof w:val="0"/>
          <w:szCs w:val="22"/>
          <w:lang w:val="sv-SE"/>
        </w:rPr>
        <w:t>anges på etiketten och kartonge</w:t>
      </w:r>
      <w:r w:rsidR="005D3B44" w:rsidRPr="00A96071">
        <w:rPr>
          <w:noProof w:val="0"/>
          <w:szCs w:val="22"/>
          <w:lang w:val="sv-SE"/>
        </w:rPr>
        <w:t>n</w:t>
      </w:r>
      <w:r w:rsidRPr="00A96071">
        <w:rPr>
          <w:noProof w:val="0"/>
          <w:szCs w:val="22"/>
          <w:lang w:val="sv-SE"/>
        </w:rPr>
        <w:t>.</w:t>
      </w:r>
    </w:p>
    <w:p w14:paraId="74AA51F4" w14:textId="77777777" w:rsidR="00464337" w:rsidRPr="00A96071" w:rsidRDefault="00464337" w:rsidP="00464337">
      <w:pPr>
        <w:rPr>
          <w:noProof w:val="0"/>
          <w:szCs w:val="22"/>
          <w:lang w:val="sv-SE"/>
        </w:rPr>
      </w:pPr>
    </w:p>
    <w:p w14:paraId="46A0F538" w14:textId="537EA258" w:rsidR="00DA58BA" w:rsidRPr="00DA58BA" w:rsidRDefault="00452F88" w:rsidP="00044D7A">
      <w:pPr>
        <w:ind w:left="567" w:hanging="567"/>
        <w:rPr>
          <w:noProof w:val="0"/>
          <w:szCs w:val="22"/>
          <w:lang w:val="sv-SE"/>
        </w:rPr>
      </w:pPr>
      <w:r w:rsidRPr="00A94959">
        <w:rPr>
          <w:color w:val="075095"/>
          <w:szCs w:val="22"/>
          <w:lang w:val="en-GB"/>
        </w:rPr>
        <w:lastRenderedPageBreak/>
        <w:drawing>
          <wp:inline distT="0" distB="0" distL="0" distR="0" wp14:anchorId="69A4CD1E" wp14:editId="725DDC4D">
            <wp:extent cx="256032" cy="22553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464337" w:rsidRPr="00A96071">
        <w:rPr>
          <w:noProof w:val="0"/>
          <w:szCs w:val="22"/>
          <w:lang w:val="sv-SE"/>
        </w:rPr>
        <w:tab/>
      </w:r>
      <w:r w:rsidR="00514B14" w:rsidRPr="00A96071">
        <w:rPr>
          <w:noProof w:val="0"/>
          <w:szCs w:val="22"/>
          <w:lang w:val="sv-SE"/>
        </w:rPr>
        <w:t xml:space="preserve">Kontrollera alltid </w:t>
      </w:r>
      <w:r w:rsidR="003851D9">
        <w:rPr>
          <w:noProof w:val="0"/>
          <w:szCs w:val="22"/>
          <w:lang w:val="sv-SE"/>
        </w:rPr>
        <w:t xml:space="preserve">att </w:t>
      </w:r>
      <w:r w:rsidR="00514B14" w:rsidRPr="00A96071">
        <w:rPr>
          <w:noProof w:val="0"/>
          <w:szCs w:val="22"/>
          <w:lang w:val="sv-SE"/>
        </w:rPr>
        <w:t>NovoRapid PumpCart</w:t>
      </w:r>
      <w:r w:rsidR="003851D9">
        <w:rPr>
          <w:noProof w:val="0"/>
          <w:szCs w:val="22"/>
          <w:lang w:val="sv-SE"/>
        </w:rPr>
        <w:t xml:space="preserve"> ser ut som den ska</w:t>
      </w:r>
      <w:r w:rsidR="00DA58BA">
        <w:rPr>
          <w:noProof w:val="0"/>
          <w:szCs w:val="22"/>
          <w:lang w:val="sv-SE"/>
        </w:rPr>
        <w:t>.</w:t>
      </w:r>
      <w:r w:rsidR="003851D9">
        <w:rPr>
          <w:noProof w:val="0"/>
          <w:szCs w:val="22"/>
          <w:lang w:val="sv-SE"/>
        </w:rPr>
        <w:t xml:space="preserve"> </w:t>
      </w:r>
      <w:r w:rsidR="00DA58BA">
        <w:rPr>
          <w:noProof w:val="0"/>
          <w:szCs w:val="22"/>
          <w:lang w:val="sv-SE"/>
        </w:rPr>
        <w:t xml:space="preserve">Se </w:t>
      </w:r>
      <w:r w:rsidR="003851D9">
        <w:rPr>
          <w:noProof w:val="0"/>
          <w:szCs w:val="22"/>
          <w:lang w:val="sv-SE"/>
        </w:rPr>
        <w:t>bild A</w:t>
      </w:r>
      <w:r w:rsidR="00514B14" w:rsidRPr="00A96071">
        <w:rPr>
          <w:noProof w:val="0"/>
          <w:szCs w:val="22"/>
          <w:lang w:val="sv-SE"/>
        </w:rPr>
        <w:t>.</w:t>
      </w:r>
      <w:r w:rsidR="00DA58BA">
        <w:rPr>
          <w:noProof w:val="0"/>
          <w:szCs w:val="22"/>
          <w:lang w:val="sv-SE"/>
        </w:rPr>
        <w:br/>
      </w:r>
      <w:r w:rsidR="003E103A">
        <w:rPr>
          <w:noProof w:val="0"/>
          <w:szCs w:val="22"/>
          <w:lang w:val="sv-SE"/>
        </w:rPr>
        <w:t xml:space="preserve">Endast </w:t>
      </w:r>
      <w:r w:rsidR="00DA58BA">
        <w:rPr>
          <w:noProof w:val="0"/>
          <w:szCs w:val="22"/>
          <w:lang w:val="sv-SE"/>
        </w:rPr>
        <w:t xml:space="preserve">toppen på kolven ska synas ovanför det vita strecket på etiketten. </w:t>
      </w:r>
      <w:r w:rsidR="00DA58BA" w:rsidRPr="00A96071">
        <w:rPr>
          <w:noProof w:val="0"/>
          <w:szCs w:val="22"/>
          <w:lang w:val="sv-SE"/>
        </w:rPr>
        <w:t>Om du misstänker att NovoRapid PumpCart är skadad, lämna tillbaka den till apoteket.</w:t>
      </w:r>
    </w:p>
    <w:p w14:paraId="4516F96C" w14:textId="5D269E8D" w:rsidR="00464337" w:rsidRPr="00A96071" w:rsidRDefault="00DA58BA" w:rsidP="008F4458">
      <w:pPr>
        <w:ind w:left="567" w:hanging="567"/>
        <w:rPr>
          <w:noProof w:val="0"/>
          <w:szCs w:val="22"/>
          <w:lang w:val="sv-SE"/>
        </w:rPr>
      </w:pPr>
      <w:r w:rsidRPr="00DA58BA">
        <w:rPr>
          <w:noProof w:val="0"/>
          <w:szCs w:val="22"/>
          <w:lang w:val="sv-SE"/>
        </w:rPr>
        <w:tab/>
      </w:r>
      <w:r w:rsidR="00514B14" w:rsidRPr="00960614">
        <w:rPr>
          <w:b/>
          <w:noProof w:val="0"/>
          <w:szCs w:val="22"/>
          <w:lang w:val="sv-SE"/>
        </w:rPr>
        <w:t>Använd</w:t>
      </w:r>
      <w:r w:rsidR="00514B14" w:rsidRPr="00A96071">
        <w:rPr>
          <w:noProof w:val="0"/>
          <w:szCs w:val="22"/>
          <w:lang w:val="sv-SE"/>
        </w:rPr>
        <w:t xml:space="preserve"> den </w:t>
      </w:r>
      <w:r w:rsidR="00514B14" w:rsidRPr="00960614">
        <w:rPr>
          <w:b/>
          <w:noProof w:val="0"/>
          <w:szCs w:val="22"/>
          <w:lang w:val="sv-SE"/>
        </w:rPr>
        <w:t>inte</w:t>
      </w:r>
      <w:r w:rsidR="00514B14" w:rsidRPr="00A96071">
        <w:rPr>
          <w:noProof w:val="0"/>
          <w:szCs w:val="22"/>
          <w:lang w:val="sv-SE"/>
        </w:rPr>
        <w:t xml:space="preserve"> om den har några synliga skador eller läckage eller om kolven </w:t>
      </w:r>
      <w:r w:rsidR="0066585E">
        <w:rPr>
          <w:noProof w:val="0"/>
          <w:szCs w:val="22"/>
          <w:lang w:val="sv-SE"/>
        </w:rPr>
        <w:t>flyttats så att botten av kolven syns</w:t>
      </w:r>
      <w:r w:rsidR="00514B14" w:rsidRPr="00A96071">
        <w:rPr>
          <w:noProof w:val="0"/>
          <w:szCs w:val="22"/>
          <w:lang w:val="sv-SE"/>
        </w:rPr>
        <w:t xml:space="preserve"> över det vita strecket</w:t>
      </w:r>
      <w:r w:rsidR="000C3508" w:rsidRPr="00A96071">
        <w:rPr>
          <w:noProof w:val="0"/>
          <w:szCs w:val="22"/>
          <w:lang w:val="sv-SE"/>
        </w:rPr>
        <w:t xml:space="preserve"> </w:t>
      </w:r>
      <w:r w:rsidR="00514B14" w:rsidRPr="00A96071">
        <w:rPr>
          <w:noProof w:val="0"/>
          <w:szCs w:val="22"/>
          <w:lang w:val="sv-SE"/>
        </w:rPr>
        <w:t>på etiketten. Detta kan vara ett resultat av insulinläckage.</w:t>
      </w:r>
    </w:p>
    <w:p w14:paraId="1D6B80C6" w14:textId="77777777" w:rsidR="00464337" w:rsidRPr="00A96071" w:rsidRDefault="00464337" w:rsidP="00464337">
      <w:pPr>
        <w:rPr>
          <w:noProof w:val="0"/>
          <w:szCs w:val="22"/>
          <w:lang w:val="sv-SE"/>
        </w:rPr>
      </w:pPr>
    </w:p>
    <w:p w14:paraId="4037EBEB" w14:textId="0CD4B3BA" w:rsidR="005D3B44" w:rsidRPr="00A96071" w:rsidRDefault="00452F88" w:rsidP="007B5E78">
      <w:pPr>
        <w:ind w:left="567" w:hanging="567"/>
        <w:rPr>
          <w:noProof w:val="0"/>
          <w:szCs w:val="22"/>
          <w:lang w:val="sv-SE"/>
        </w:rPr>
      </w:pPr>
      <w:r w:rsidRPr="00A94959">
        <w:rPr>
          <w:color w:val="075095"/>
          <w:szCs w:val="22"/>
          <w:lang w:val="en-GB"/>
        </w:rPr>
        <w:drawing>
          <wp:inline distT="0" distB="0" distL="0" distR="0" wp14:anchorId="02AD3B2D" wp14:editId="4AC3F116">
            <wp:extent cx="256032" cy="2255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464337" w:rsidRPr="00A96071">
        <w:rPr>
          <w:noProof w:val="0"/>
          <w:szCs w:val="22"/>
          <w:lang w:val="sv-SE"/>
        </w:rPr>
        <w:tab/>
      </w:r>
      <w:r w:rsidR="005D3B44" w:rsidRPr="00A96071">
        <w:rPr>
          <w:noProof w:val="0"/>
          <w:szCs w:val="22"/>
          <w:lang w:val="sv-SE"/>
        </w:rPr>
        <w:t>Kontrollera att</w:t>
      </w:r>
      <w:r w:rsidR="00464337" w:rsidRPr="00A96071">
        <w:rPr>
          <w:noProof w:val="0"/>
          <w:szCs w:val="22"/>
          <w:lang w:val="sv-SE"/>
        </w:rPr>
        <w:t xml:space="preserve"> insulin</w:t>
      </w:r>
      <w:r w:rsidR="005D3B44" w:rsidRPr="00A96071">
        <w:rPr>
          <w:noProof w:val="0"/>
          <w:szCs w:val="22"/>
          <w:lang w:val="sv-SE"/>
        </w:rPr>
        <w:t>et</w:t>
      </w:r>
      <w:r w:rsidR="00464337" w:rsidRPr="00A96071">
        <w:rPr>
          <w:noProof w:val="0"/>
          <w:szCs w:val="22"/>
          <w:lang w:val="sv-SE"/>
        </w:rPr>
        <w:t xml:space="preserve"> i</w:t>
      </w:r>
      <w:r w:rsidR="005D3B44" w:rsidRPr="00A96071">
        <w:rPr>
          <w:noProof w:val="0"/>
          <w:szCs w:val="22"/>
          <w:lang w:val="sv-SE"/>
        </w:rPr>
        <w:t xml:space="preserve"> NovoRapid PumpCart </w:t>
      </w:r>
      <w:r w:rsidR="005D3B44" w:rsidRPr="00A96071">
        <w:rPr>
          <w:bCs/>
          <w:noProof w:val="0"/>
          <w:szCs w:val="22"/>
          <w:lang w:val="sv-SE"/>
        </w:rPr>
        <w:t>är klart</w:t>
      </w:r>
      <w:r w:rsidR="00BD1DA3">
        <w:rPr>
          <w:bCs/>
          <w:noProof w:val="0"/>
          <w:szCs w:val="22"/>
          <w:lang w:val="sv-SE"/>
        </w:rPr>
        <w:t xml:space="preserve"> och</w:t>
      </w:r>
      <w:r w:rsidR="005D3B44" w:rsidRPr="00A96071">
        <w:rPr>
          <w:bCs/>
          <w:noProof w:val="0"/>
          <w:szCs w:val="22"/>
          <w:lang w:val="sv-SE"/>
        </w:rPr>
        <w:t xml:space="preserve"> färglöst.</w:t>
      </w:r>
      <w:r w:rsidR="00BD1DA3">
        <w:rPr>
          <w:bCs/>
          <w:noProof w:val="0"/>
          <w:szCs w:val="22"/>
          <w:lang w:val="sv-SE"/>
        </w:rPr>
        <w:t xml:space="preserve"> Om insulinet ser grumligt ut ska NovoRapid PumpCart inte användas.</w:t>
      </w:r>
      <w:r w:rsidR="00987D62">
        <w:rPr>
          <w:bCs/>
          <w:noProof w:val="0"/>
          <w:szCs w:val="22"/>
          <w:lang w:val="sv-SE"/>
        </w:rPr>
        <w:t xml:space="preserve"> Cylinderampullen kan innehålla en mindre mängd luft i form av små luftbubblor.</w:t>
      </w:r>
    </w:p>
    <w:p w14:paraId="3C6274DB" w14:textId="77777777" w:rsidR="00464337" w:rsidRDefault="00464337" w:rsidP="007B5E78">
      <w:pPr>
        <w:ind w:left="567" w:hanging="567"/>
        <w:rPr>
          <w:noProof w:val="0"/>
          <w:szCs w:val="22"/>
          <w:lang w:val="sv-SE"/>
        </w:rPr>
      </w:pPr>
    </w:p>
    <w:p w14:paraId="2829D146" w14:textId="77777777" w:rsidR="008A7A3D" w:rsidRPr="00A96071" w:rsidRDefault="008A7A3D" w:rsidP="007B5E78">
      <w:pPr>
        <w:ind w:left="567" w:hanging="567"/>
        <w:rPr>
          <w:noProof w:val="0"/>
          <w:szCs w:val="22"/>
          <w:lang w:val="sv-SE"/>
        </w:rPr>
      </w:pPr>
    </w:p>
    <w:p w14:paraId="674E2A7E" w14:textId="77777777" w:rsidR="00464337" w:rsidRPr="00572488" w:rsidRDefault="00833F74" w:rsidP="00A96071">
      <w:pPr>
        <w:ind w:left="567" w:hanging="567"/>
        <w:rPr>
          <w:b/>
          <w:noProof w:val="0"/>
          <w:szCs w:val="22"/>
          <w:lang w:val="sv-SE"/>
        </w:rPr>
      </w:pPr>
      <w:r w:rsidRPr="00A96071">
        <w:rPr>
          <w:b/>
          <w:noProof w:val="0"/>
          <w:szCs w:val="22"/>
          <w:lang w:val="sv-SE"/>
        </w:rPr>
        <w:t>2.</w:t>
      </w:r>
      <w:r w:rsidRPr="00A96071">
        <w:rPr>
          <w:b/>
          <w:noProof w:val="0"/>
          <w:szCs w:val="22"/>
          <w:lang w:val="sv-SE"/>
        </w:rPr>
        <w:tab/>
      </w:r>
      <w:r w:rsidR="00572488">
        <w:rPr>
          <w:b/>
          <w:noProof w:val="0"/>
          <w:szCs w:val="22"/>
          <w:lang w:val="sv-SE"/>
        </w:rPr>
        <w:t>Ins</w:t>
      </w:r>
      <w:r w:rsidR="00080F8A" w:rsidRPr="00572488">
        <w:rPr>
          <w:b/>
          <w:noProof w:val="0"/>
          <w:szCs w:val="22"/>
          <w:lang w:val="sv-SE"/>
        </w:rPr>
        <w:t>ätt</w:t>
      </w:r>
      <w:r w:rsidR="00572488">
        <w:rPr>
          <w:b/>
          <w:noProof w:val="0"/>
          <w:szCs w:val="22"/>
          <w:lang w:val="sv-SE"/>
        </w:rPr>
        <w:t>ning</w:t>
      </w:r>
      <w:r w:rsidR="00080F8A" w:rsidRPr="00572488">
        <w:rPr>
          <w:b/>
          <w:noProof w:val="0"/>
          <w:szCs w:val="22"/>
          <w:lang w:val="sv-SE"/>
        </w:rPr>
        <w:t xml:space="preserve"> </w:t>
      </w:r>
      <w:r w:rsidR="00572488">
        <w:rPr>
          <w:b/>
          <w:noProof w:val="0"/>
          <w:szCs w:val="22"/>
          <w:lang w:val="sv-SE"/>
        </w:rPr>
        <w:t>av</w:t>
      </w:r>
      <w:r w:rsidR="00080F8A" w:rsidRPr="00572488">
        <w:rPr>
          <w:b/>
          <w:noProof w:val="0"/>
          <w:szCs w:val="22"/>
          <w:lang w:val="sv-SE"/>
        </w:rPr>
        <w:t xml:space="preserve"> </w:t>
      </w:r>
      <w:r w:rsidR="00B33772" w:rsidRPr="00572488">
        <w:rPr>
          <w:b/>
          <w:noProof w:val="0"/>
          <w:szCs w:val="22"/>
          <w:lang w:val="sv-SE"/>
        </w:rPr>
        <w:t>en ny</w:t>
      </w:r>
      <w:r w:rsidR="00464337" w:rsidRPr="00572488">
        <w:rPr>
          <w:b/>
          <w:noProof w:val="0"/>
          <w:szCs w:val="22"/>
          <w:lang w:val="sv-SE"/>
        </w:rPr>
        <w:t xml:space="preserve"> NovoRapid PumpCart </w:t>
      </w:r>
      <w:r w:rsidR="00D03082" w:rsidRPr="00572488">
        <w:rPr>
          <w:b/>
          <w:noProof w:val="0"/>
          <w:szCs w:val="22"/>
          <w:lang w:val="sv-SE"/>
        </w:rPr>
        <w:t xml:space="preserve">cylinderampull </w:t>
      </w:r>
      <w:r w:rsidR="00464337" w:rsidRPr="00572488">
        <w:rPr>
          <w:b/>
          <w:noProof w:val="0"/>
          <w:szCs w:val="22"/>
          <w:lang w:val="sv-SE"/>
        </w:rPr>
        <w:t>i</w:t>
      </w:r>
      <w:r w:rsidR="00B33772" w:rsidRPr="00572488">
        <w:rPr>
          <w:b/>
          <w:noProof w:val="0"/>
          <w:szCs w:val="22"/>
          <w:lang w:val="sv-SE"/>
        </w:rPr>
        <w:t xml:space="preserve"> din</w:t>
      </w:r>
      <w:r w:rsidR="00464337" w:rsidRPr="00572488">
        <w:rPr>
          <w:b/>
          <w:noProof w:val="0"/>
          <w:szCs w:val="22"/>
          <w:lang w:val="sv-SE"/>
        </w:rPr>
        <w:t xml:space="preserve"> pump</w:t>
      </w:r>
    </w:p>
    <w:p w14:paraId="3CC1093A" w14:textId="77777777" w:rsidR="00464337" w:rsidRPr="00572488" w:rsidRDefault="00464337" w:rsidP="007B5E78">
      <w:pPr>
        <w:ind w:left="567" w:hanging="567"/>
        <w:rPr>
          <w:noProof w:val="0"/>
          <w:szCs w:val="22"/>
          <w:lang w:val="sv-SE"/>
        </w:rPr>
      </w:pPr>
    </w:p>
    <w:p w14:paraId="548BCDA9" w14:textId="77777777" w:rsidR="00D03082" w:rsidRPr="00A96071" w:rsidRDefault="00C86E27" w:rsidP="00334502">
      <w:pPr>
        <w:ind w:left="567" w:hanging="567"/>
        <w:rPr>
          <w:noProof w:val="0"/>
          <w:szCs w:val="22"/>
          <w:lang w:val="sv-SE"/>
        </w:rPr>
      </w:pPr>
      <w:r w:rsidRPr="000E029E">
        <w:rPr>
          <w:noProof w:val="0"/>
          <w:szCs w:val="22"/>
          <w:lang w:val="sv-SE"/>
        </w:rPr>
        <w:t>•</w:t>
      </w:r>
      <w:r w:rsidRPr="000E029E">
        <w:rPr>
          <w:noProof w:val="0"/>
          <w:szCs w:val="22"/>
          <w:lang w:val="sv-SE"/>
        </w:rPr>
        <w:tab/>
      </w:r>
      <w:r w:rsidR="00D03082" w:rsidRPr="000E029E">
        <w:rPr>
          <w:noProof w:val="0"/>
          <w:szCs w:val="22"/>
          <w:lang w:val="sv-SE"/>
        </w:rPr>
        <w:t xml:space="preserve">Följ </w:t>
      </w:r>
      <w:r w:rsidR="00BD1DA3">
        <w:rPr>
          <w:noProof w:val="0"/>
          <w:szCs w:val="22"/>
          <w:lang w:val="sv-SE"/>
        </w:rPr>
        <w:t>instruktionerna i bruksanvisningen som kommer med din pump</w:t>
      </w:r>
      <w:r w:rsidR="00D03082" w:rsidRPr="000E029E">
        <w:rPr>
          <w:noProof w:val="0"/>
          <w:szCs w:val="22"/>
          <w:lang w:val="sv-SE"/>
        </w:rPr>
        <w:t xml:space="preserve"> för att sätta i</w:t>
      </w:r>
      <w:r w:rsidR="00D03082" w:rsidRPr="00A96071">
        <w:rPr>
          <w:noProof w:val="0"/>
          <w:szCs w:val="22"/>
          <w:lang w:val="sv-SE"/>
        </w:rPr>
        <w:t xml:space="preserve"> en ny NovoRapid PumpCart cylinderampull i pumpen</w:t>
      </w:r>
      <w:r w:rsidRPr="00A96071">
        <w:rPr>
          <w:noProof w:val="0"/>
          <w:szCs w:val="22"/>
          <w:lang w:val="sv-SE"/>
        </w:rPr>
        <w:t>.</w:t>
      </w:r>
    </w:p>
    <w:p w14:paraId="125DB333" w14:textId="77777777" w:rsidR="00B07B00" w:rsidRPr="00A96071" w:rsidRDefault="00B07B00" w:rsidP="00464337">
      <w:pPr>
        <w:rPr>
          <w:noProof w:val="0"/>
          <w:szCs w:val="22"/>
          <w:lang w:val="sv-SE"/>
        </w:rPr>
      </w:pPr>
    </w:p>
    <w:p w14:paraId="2FB06719" w14:textId="56FF9F4A" w:rsidR="00464337" w:rsidRPr="00A96071" w:rsidRDefault="00464337" w:rsidP="00833F74">
      <w:pPr>
        <w:ind w:left="567" w:hanging="567"/>
        <w:rPr>
          <w:noProof w:val="0"/>
          <w:szCs w:val="22"/>
          <w:lang w:val="sv-SE"/>
        </w:rPr>
      </w:pPr>
      <w:r w:rsidRPr="00A96071">
        <w:rPr>
          <w:noProof w:val="0"/>
          <w:szCs w:val="22"/>
          <w:lang w:val="sv-SE"/>
        </w:rPr>
        <w:t>•</w:t>
      </w:r>
      <w:r w:rsidRPr="00A96071">
        <w:rPr>
          <w:noProof w:val="0"/>
          <w:szCs w:val="22"/>
          <w:lang w:val="sv-SE"/>
        </w:rPr>
        <w:tab/>
      </w:r>
      <w:r w:rsidR="00C86E27" w:rsidRPr="00A96071">
        <w:rPr>
          <w:noProof w:val="0"/>
          <w:szCs w:val="22"/>
          <w:lang w:val="sv-SE"/>
        </w:rPr>
        <w:t xml:space="preserve">Sätt i </w:t>
      </w:r>
      <w:r w:rsidRPr="00A96071">
        <w:rPr>
          <w:noProof w:val="0"/>
          <w:szCs w:val="22"/>
          <w:lang w:val="sv-SE"/>
        </w:rPr>
        <w:t>NovoRapid PumpCart</w:t>
      </w:r>
      <w:r w:rsidR="00B07B00" w:rsidRPr="00A96071">
        <w:rPr>
          <w:noProof w:val="0"/>
          <w:szCs w:val="22"/>
          <w:lang w:val="sv-SE"/>
        </w:rPr>
        <w:t xml:space="preserve"> </w:t>
      </w:r>
      <w:r w:rsidR="00F759F5">
        <w:rPr>
          <w:noProof w:val="0"/>
          <w:szCs w:val="22"/>
          <w:lang w:val="sv-SE"/>
        </w:rPr>
        <w:t xml:space="preserve">i pumpens behållare för </w:t>
      </w:r>
      <w:r w:rsidR="00B07B00" w:rsidRPr="00A96071">
        <w:rPr>
          <w:noProof w:val="0"/>
          <w:szCs w:val="22"/>
          <w:lang w:val="sv-SE"/>
        </w:rPr>
        <w:t>cylinderampull</w:t>
      </w:r>
      <w:r w:rsidRPr="00A96071">
        <w:rPr>
          <w:noProof w:val="0"/>
          <w:szCs w:val="22"/>
          <w:lang w:val="sv-SE"/>
        </w:rPr>
        <w:t xml:space="preserve">. </w:t>
      </w:r>
      <w:r w:rsidR="00C86E27" w:rsidRPr="00A96071">
        <w:rPr>
          <w:noProof w:val="0"/>
          <w:szCs w:val="22"/>
          <w:lang w:val="sv-SE"/>
        </w:rPr>
        <w:t>Kolven ska in först</w:t>
      </w:r>
      <w:r w:rsidRPr="00A96071">
        <w:rPr>
          <w:noProof w:val="0"/>
          <w:szCs w:val="22"/>
          <w:lang w:val="sv-SE"/>
        </w:rPr>
        <w:t>.</w:t>
      </w:r>
    </w:p>
    <w:p w14:paraId="1D6FED12" w14:textId="77777777" w:rsidR="00464337" w:rsidRPr="00A96071" w:rsidRDefault="00464337" w:rsidP="00833F74">
      <w:pPr>
        <w:ind w:left="567" w:hanging="567"/>
        <w:rPr>
          <w:noProof w:val="0"/>
          <w:szCs w:val="22"/>
          <w:lang w:val="sv-SE"/>
        </w:rPr>
      </w:pPr>
    </w:p>
    <w:p w14:paraId="69E68DD9" w14:textId="77777777" w:rsidR="00464337" w:rsidRPr="000E029E" w:rsidRDefault="00464337" w:rsidP="00833F74">
      <w:pPr>
        <w:ind w:left="567" w:hanging="567"/>
        <w:rPr>
          <w:noProof w:val="0"/>
          <w:szCs w:val="22"/>
          <w:lang w:val="sv-SE"/>
        </w:rPr>
      </w:pPr>
      <w:r w:rsidRPr="00A96071">
        <w:rPr>
          <w:noProof w:val="0"/>
          <w:szCs w:val="22"/>
          <w:lang w:val="sv-SE"/>
        </w:rPr>
        <w:t>•</w:t>
      </w:r>
      <w:r w:rsidRPr="00A96071">
        <w:rPr>
          <w:noProof w:val="0"/>
          <w:szCs w:val="22"/>
          <w:lang w:val="sv-SE"/>
        </w:rPr>
        <w:tab/>
      </w:r>
      <w:r w:rsidR="00F759F5">
        <w:rPr>
          <w:noProof w:val="0"/>
          <w:szCs w:val="22"/>
          <w:lang w:val="sv-SE"/>
        </w:rPr>
        <w:t>Sätt ihop infusionssetet med NovoRapid PumpCart genom att ansluta</w:t>
      </w:r>
      <w:r w:rsidR="00E34864" w:rsidRPr="000E029E">
        <w:rPr>
          <w:noProof w:val="0"/>
          <w:szCs w:val="22"/>
          <w:lang w:val="sv-SE"/>
        </w:rPr>
        <w:t xml:space="preserve"> </w:t>
      </w:r>
      <w:r w:rsidRPr="000E029E">
        <w:rPr>
          <w:noProof w:val="0"/>
          <w:szCs w:val="22"/>
          <w:lang w:val="sv-SE"/>
        </w:rPr>
        <w:t>adapter</w:t>
      </w:r>
      <w:r w:rsidR="00E34864" w:rsidRPr="000E029E">
        <w:rPr>
          <w:noProof w:val="0"/>
          <w:szCs w:val="22"/>
          <w:lang w:val="sv-SE"/>
        </w:rPr>
        <w:t>n</w:t>
      </w:r>
      <w:r w:rsidRPr="000E029E">
        <w:rPr>
          <w:noProof w:val="0"/>
          <w:szCs w:val="22"/>
          <w:lang w:val="sv-SE"/>
        </w:rPr>
        <w:t xml:space="preserve"> </w:t>
      </w:r>
      <w:r w:rsidR="00E34864" w:rsidRPr="000E029E">
        <w:rPr>
          <w:noProof w:val="0"/>
          <w:szCs w:val="22"/>
          <w:lang w:val="sv-SE"/>
        </w:rPr>
        <w:t>på din</w:t>
      </w:r>
      <w:r w:rsidRPr="000E029E">
        <w:rPr>
          <w:noProof w:val="0"/>
          <w:szCs w:val="22"/>
          <w:lang w:val="sv-SE"/>
        </w:rPr>
        <w:t xml:space="preserve"> </w:t>
      </w:r>
      <w:r w:rsidR="00E34864" w:rsidRPr="000E029E">
        <w:rPr>
          <w:noProof w:val="0"/>
          <w:szCs w:val="22"/>
          <w:lang w:val="sv-SE"/>
        </w:rPr>
        <w:t>pump.</w:t>
      </w:r>
    </w:p>
    <w:p w14:paraId="4CDCB485" w14:textId="77777777" w:rsidR="00E34864" w:rsidRPr="000E029E" w:rsidRDefault="00E34864" w:rsidP="00833F74">
      <w:pPr>
        <w:ind w:left="567" w:hanging="567"/>
        <w:rPr>
          <w:noProof w:val="0"/>
          <w:szCs w:val="22"/>
          <w:lang w:val="sv-SE"/>
        </w:rPr>
      </w:pPr>
    </w:p>
    <w:p w14:paraId="64CA29B5" w14:textId="476EAC93" w:rsidR="00044D7A" w:rsidRPr="00FB1ECA" w:rsidRDefault="00044D7A">
      <w:pPr>
        <w:ind w:left="567" w:hanging="567"/>
        <w:rPr>
          <w:noProof w:val="0"/>
          <w:lang w:val="sv-SE"/>
        </w:rPr>
      </w:pPr>
      <w:r w:rsidRPr="00A94959">
        <w:rPr>
          <w:color w:val="075095"/>
          <w:szCs w:val="22"/>
          <w:lang w:val="en-GB"/>
        </w:rPr>
        <w:drawing>
          <wp:inline distT="0" distB="0" distL="0" distR="0" wp14:anchorId="047A9975" wp14:editId="6E5DD7DF">
            <wp:extent cx="256032" cy="22553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FB1ECA">
        <w:rPr>
          <w:noProof w:val="0"/>
          <w:lang w:val="sv-SE"/>
        </w:rPr>
        <w:tab/>
        <w:t xml:space="preserve">Kontrollera pumpen och </w:t>
      </w:r>
      <w:r>
        <w:rPr>
          <w:noProof w:val="0"/>
          <w:lang w:val="sv-SE"/>
        </w:rPr>
        <w:t>cylinderampull</w:t>
      </w:r>
      <w:r w:rsidR="003E103A">
        <w:rPr>
          <w:noProof w:val="0"/>
          <w:lang w:val="sv-SE"/>
        </w:rPr>
        <w:t>en</w:t>
      </w:r>
      <w:r>
        <w:rPr>
          <w:noProof w:val="0"/>
          <w:lang w:val="sv-SE"/>
        </w:rPr>
        <w:t xml:space="preserve"> </w:t>
      </w:r>
      <w:r w:rsidRPr="00FB1ECA">
        <w:rPr>
          <w:noProof w:val="0"/>
          <w:lang w:val="sv-SE"/>
        </w:rPr>
        <w:t xml:space="preserve">regelbundet </w:t>
      </w:r>
      <w:r w:rsidR="003E103A">
        <w:rPr>
          <w:noProof w:val="0"/>
          <w:lang w:val="sv-SE"/>
        </w:rPr>
        <w:t>efter</w:t>
      </w:r>
      <w:r w:rsidRPr="00FB1ECA">
        <w:rPr>
          <w:noProof w:val="0"/>
          <w:lang w:val="sv-SE"/>
        </w:rPr>
        <w:t xml:space="preserve"> skador, till exempel sprickor eller läckage. </w:t>
      </w:r>
      <w:r w:rsidR="00C21D31">
        <w:rPr>
          <w:noProof w:val="0"/>
          <w:lang w:val="sv-SE"/>
        </w:rPr>
        <w:t>Om du känner lukten av insul</w:t>
      </w:r>
      <w:r w:rsidR="007F23B4">
        <w:rPr>
          <w:noProof w:val="0"/>
          <w:lang w:val="sv-SE"/>
        </w:rPr>
        <w:t>in</w:t>
      </w:r>
      <w:r w:rsidR="00C21D31">
        <w:rPr>
          <w:noProof w:val="0"/>
          <w:lang w:val="sv-SE"/>
        </w:rPr>
        <w:t xml:space="preserve"> kan det tyda på ett läckage. </w:t>
      </w:r>
      <w:r w:rsidRPr="00CF1AD8">
        <w:rPr>
          <w:b/>
          <w:bCs/>
          <w:noProof w:val="0"/>
          <w:lang w:val="sv-SE"/>
        </w:rPr>
        <w:t>Använd inte</w:t>
      </w:r>
      <w:r w:rsidRPr="00FB1ECA">
        <w:rPr>
          <w:noProof w:val="0"/>
          <w:lang w:val="sv-SE"/>
        </w:rPr>
        <w:t xml:space="preserve"> </w:t>
      </w:r>
      <w:r>
        <w:rPr>
          <w:noProof w:val="0"/>
          <w:lang w:val="sv-SE"/>
        </w:rPr>
        <w:t xml:space="preserve">cylinderampullen </w:t>
      </w:r>
      <w:r w:rsidRPr="00FB1ECA">
        <w:rPr>
          <w:noProof w:val="0"/>
          <w:lang w:val="sv-SE"/>
        </w:rPr>
        <w:t>om sprickor eller läckage syns</w:t>
      </w:r>
      <w:r w:rsidR="00C21D31">
        <w:rPr>
          <w:noProof w:val="0"/>
          <w:lang w:val="sv-SE"/>
        </w:rPr>
        <w:t xml:space="preserve">. Följ instruktionerna i pumpens bruksanvisning för </w:t>
      </w:r>
      <w:r w:rsidRPr="00FB1ECA">
        <w:rPr>
          <w:noProof w:val="0"/>
          <w:lang w:val="sv-SE"/>
        </w:rPr>
        <w:t>byt</w:t>
      </w:r>
      <w:r w:rsidR="00C21D31">
        <w:rPr>
          <w:noProof w:val="0"/>
          <w:lang w:val="sv-SE"/>
        </w:rPr>
        <w:t>e</w:t>
      </w:r>
      <w:r w:rsidRPr="00FB1ECA">
        <w:rPr>
          <w:noProof w:val="0"/>
          <w:lang w:val="sv-SE"/>
        </w:rPr>
        <w:t xml:space="preserve"> </w:t>
      </w:r>
      <w:r w:rsidR="00C21D31">
        <w:rPr>
          <w:noProof w:val="0"/>
          <w:lang w:val="sv-SE"/>
        </w:rPr>
        <w:t>av</w:t>
      </w:r>
      <w:r w:rsidRPr="00FB1ECA">
        <w:rPr>
          <w:noProof w:val="0"/>
          <w:lang w:val="sv-SE"/>
        </w:rPr>
        <w:t xml:space="preserve"> </w:t>
      </w:r>
      <w:r>
        <w:rPr>
          <w:noProof w:val="0"/>
          <w:lang w:val="sv-SE"/>
        </w:rPr>
        <w:t xml:space="preserve">cylinderampullen </w:t>
      </w:r>
      <w:r w:rsidR="00C21D31">
        <w:rPr>
          <w:noProof w:val="0"/>
          <w:lang w:val="sv-SE"/>
        </w:rPr>
        <w:t xml:space="preserve">och rengöring av </w:t>
      </w:r>
      <w:r w:rsidR="00CF1AD8">
        <w:rPr>
          <w:noProof w:val="0"/>
          <w:lang w:val="sv-SE"/>
        </w:rPr>
        <w:t xml:space="preserve">pumpens behållare för </w:t>
      </w:r>
      <w:r w:rsidR="00C21D31">
        <w:rPr>
          <w:noProof w:val="0"/>
          <w:lang w:val="sv-SE"/>
        </w:rPr>
        <w:t xml:space="preserve">cylinderampull. </w:t>
      </w:r>
      <w:r w:rsidRPr="00FB1ECA">
        <w:rPr>
          <w:noProof w:val="0"/>
          <w:lang w:val="sv-SE"/>
        </w:rPr>
        <w:t xml:space="preserve">Insulinläckage kan orsaka felaktig dosering och kan leda till högt blodsocker. Se avsnitt 4 c) i bipacksedeln. </w:t>
      </w:r>
    </w:p>
    <w:p w14:paraId="3AAEE650" w14:textId="77777777" w:rsidR="00044D7A" w:rsidRPr="00FB1ECA" w:rsidRDefault="00044D7A" w:rsidP="00044D7A">
      <w:pPr>
        <w:ind w:left="567" w:hanging="567"/>
        <w:rPr>
          <w:noProof w:val="0"/>
          <w:lang w:val="sv-SE"/>
        </w:rPr>
      </w:pPr>
    </w:p>
    <w:p w14:paraId="62C65191" w14:textId="7D8D8A7D" w:rsidR="00044D7A" w:rsidRDefault="00044D7A" w:rsidP="00044D7A">
      <w:pPr>
        <w:tabs>
          <w:tab w:val="clear" w:pos="567"/>
        </w:tabs>
        <w:ind w:left="567" w:hanging="567"/>
        <w:rPr>
          <w:noProof w:val="0"/>
          <w:lang w:val="sv-SE"/>
        </w:rPr>
      </w:pPr>
      <w:r w:rsidRPr="00A94959">
        <w:rPr>
          <w:color w:val="075095"/>
          <w:szCs w:val="22"/>
          <w:lang w:val="en-GB"/>
        </w:rPr>
        <w:drawing>
          <wp:inline distT="0" distB="0" distL="0" distR="0" wp14:anchorId="212F72F6" wp14:editId="3459FF0A">
            <wp:extent cx="256032" cy="22553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FB1ECA">
        <w:rPr>
          <w:noProof w:val="0"/>
          <w:lang w:val="sv-SE"/>
        </w:rPr>
        <w:tab/>
      </w:r>
      <w:bookmarkStart w:id="131" w:name="_Hlk76988309"/>
      <w:r w:rsidR="00C21D31">
        <w:rPr>
          <w:noProof w:val="0"/>
          <w:lang w:val="sv-SE"/>
        </w:rPr>
        <w:t>Kontrollera nog</w:t>
      </w:r>
      <w:r w:rsidR="007F23B4">
        <w:rPr>
          <w:noProof w:val="0"/>
          <w:lang w:val="sv-SE"/>
        </w:rPr>
        <w:t>g</w:t>
      </w:r>
      <w:r w:rsidR="00C21D31">
        <w:rPr>
          <w:noProof w:val="0"/>
          <w:lang w:val="sv-SE"/>
        </w:rPr>
        <w:t xml:space="preserve">rant under dagen och innan du lägger dig att pumpen levererar insulin och att där inte är något läckage. </w:t>
      </w:r>
      <w:r w:rsidR="00B93112">
        <w:rPr>
          <w:noProof w:val="0"/>
          <w:lang w:val="sv-SE"/>
        </w:rPr>
        <w:t>Fel vid leverering</w:t>
      </w:r>
      <w:r w:rsidRPr="00FB1ECA">
        <w:rPr>
          <w:noProof w:val="0"/>
          <w:lang w:val="sv-SE"/>
        </w:rPr>
        <w:t xml:space="preserve"> </w:t>
      </w:r>
      <w:r w:rsidR="00B93112" w:rsidRPr="00CF1AD8">
        <w:rPr>
          <w:noProof w:val="0"/>
          <w:lang w:val="sv-SE"/>
        </w:rPr>
        <w:t xml:space="preserve">av </w:t>
      </w:r>
      <w:r w:rsidR="00B93112">
        <w:rPr>
          <w:noProof w:val="0"/>
          <w:lang w:val="sv-SE"/>
        </w:rPr>
        <w:t xml:space="preserve">ditt </w:t>
      </w:r>
      <w:r w:rsidRPr="00FB1ECA">
        <w:rPr>
          <w:noProof w:val="0"/>
          <w:lang w:val="sv-SE"/>
        </w:rPr>
        <w:t xml:space="preserve">insulin </w:t>
      </w:r>
      <w:r w:rsidRPr="00CF1AD8">
        <w:rPr>
          <w:b/>
          <w:bCs/>
          <w:noProof w:val="0"/>
          <w:lang w:val="sv-SE"/>
        </w:rPr>
        <w:t>kanske inte</w:t>
      </w:r>
      <w:r w:rsidRPr="00FB1ECA">
        <w:rPr>
          <w:noProof w:val="0"/>
          <w:lang w:val="sv-SE"/>
        </w:rPr>
        <w:t xml:space="preserve"> leder till </w:t>
      </w:r>
      <w:bookmarkEnd w:id="131"/>
      <w:r w:rsidRPr="00FB1ECA">
        <w:rPr>
          <w:noProof w:val="0"/>
          <w:lang w:val="sv-SE"/>
        </w:rPr>
        <w:t>ett varningsmeddelande från pumpen</w:t>
      </w:r>
      <w:r w:rsidR="005878C6">
        <w:rPr>
          <w:noProof w:val="0"/>
          <w:lang w:val="sv-SE"/>
        </w:rPr>
        <w:t xml:space="preserve"> och du kan vara ovetandes om att där är ett problem. Du kan behöva kontrollera din blodsockernivå. Berätta för din läkare eller </w:t>
      </w:r>
      <w:r w:rsidR="00790EFA">
        <w:rPr>
          <w:noProof w:val="0"/>
          <w:lang w:val="sv-SE"/>
        </w:rPr>
        <w:t>sjuksköterska</w:t>
      </w:r>
      <w:r w:rsidR="005878C6">
        <w:rPr>
          <w:noProof w:val="0"/>
          <w:lang w:val="sv-SE"/>
        </w:rPr>
        <w:t xml:space="preserve"> om du misstänker ett problem med din insulin</w:t>
      </w:r>
      <w:r w:rsidR="00CF1AD8">
        <w:rPr>
          <w:noProof w:val="0"/>
          <w:lang w:val="sv-SE"/>
        </w:rPr>
        <w:t>tillförsel</w:t>
      </w:r>
      <w:r w:rsidR="005878C6">
        <w:rPr>
          <w:noProof w:val="0"/>
          <w:lang w:val="sv-SE"/>
        </w:rPr>
        <w:t>.</w:t>
      </w:r>
    </w:p>
    <w:p w14:paraId="45F7080F" w14:textId="30FCFFDE" w:rsidR="005878C6" w:rsidRDefault="005878C6" w:rsidP="00044D7A">
      <w:pPr>
        <w:tabs>
          <w:tab w:val="clear" w:pos="567"/>
        </w:tabs>
        <w:ind w:left="567" w:hanging="567"/>
        <w:rPr>
          <w:noProof w:val="0"/>
          <w:lang w:val="sv-SE"/>
        </w:rPr>
      </w:pPr>
    </w:p>
    <w:p w14:paraId="74F0A802" w14:textId="346BBDB1" w:rsidR="005878C6" w:rsidRPr="00CF1AD8" w:rsidRDefault="005878C6" w:rsidP="00044D7A">
      <w:pPr>
        <w:tabs>
          <w:tab w:val="clear" w:pos="567"/>
        </w:tabs>
        <w:ind w:left="567" w:hanging="567"/>
        <w:rPr>
          <w:b/>
          <w:bCs/>
          <w:noProof w:val="0"/>
          <w:lang w:val="sv-SE"/>
        </w:rPr>
      </w:pPr>
      <w:r>
        <w:rPr>
          <w:noProof w:val="0"/>
          <w:lang w:val="sv-SE"/>
        </w:rPr>
        <w:tab/>
        <w:t xml:space="preserve">Försäkra dig alltid att du har en alternativ administreringsmetod tillgänglig för ditt insulin (till exempel en förfylld penna) ifall pumpen slutar fungera. </w:t>
      </w:r>
      <w:r>
        <w:rPr>
          <w:b/>
          <w:bCs/>
          <w:noProof w:val="0"/>
          <w:lang w:val="sv-SE"/>
        </w:rPr>
        <w:t xml:space="preserve">Sök medicinsk rådgivning om du tror att du </w:t>
      </w:r>
      <w:r w:rsidR="00CF1AD8">
        <w:rPr>
          <w:b/>
          <w:bCs/>
          <w:noProof w:val="0"/>
          <w:lang w:val="sv-SE"/>
        </w:rPr>
        <w:t>kan ha</w:t>
      </w:r>
      <w:r>
        <w:rPr>
          <w:b/>
          <w:bCs/>
          <w:noProof w:val="0"/>
          <w:lang w:val="sv-SE"/>
        </w:rPr>
        <w:t xml:space="preserve"> mycket högt blodsocker eller diabetisk ketoacidos.</w:t>
      </w:r>
    </w:p>
    <w:p w14:paraId="4A06215E" w14:textId="6D3424F4" w:rsidR="00E34864" w:rsidRPr="00044D7A" w:rsidRDefault="00E34864" w:rsidP="00833F74">
      <w:pPr>
        <w:ind w:left="567" w:hanging="567"/>
        <w:rPr>
          <w:noProof w:val="0"/>
          <w:szCs w:val="22"/>
          <w:lang w:val="sv-SE"/>
        </w:rPr>
      </w:pPr>
    </w:p>
    <w:p w14:paraId="683ADED3" w14:textId="77777777" w:rsidR="00E34864" w:rsidRPr="00044D7A" w:rsidRDefault="00E34864" w:rsidP="00833F74">
      <w:pPr>
        <w:ind w:left="567" w:hanging="567"/>
        <w:rPr>
          <w:noProof w:val="0"/>
          <w:szCs w:val="22"/>
          <w:lang w:val="sv-SE"/>
        </w:rPr>
      </w:pPr>
    </w:p>
    <w:p w14:paraId="35833007" w14:textId="77777777" w:rsidR="00464337" w:rsidRPr="00A96071" w:rsidRDefault="00833F74" w:rsidP="00FB7D5C">
      <w:pPr>
        <w:ind w:left="567" w:hanging="567"/>
        <w:rPr>
          <w:b/>
          <w:noProof w:val="0"/>
          <w:szCs w:val="22"/>
          <w:lang w:val="sv-SE"/>
        </w:rPr>
      </w:pPr>
      <w:r w:rsidRPr="00A96071">
        <w:rPr>
          <w:b/>
          <w:noProof w:val="0"/>
          <w:szCs w:val="22"/>
          <w:lang w:val="sv-SE"/>
        </w:rPr>
        <w:t>3.</w:t>
      </w:r>
      <w:r w:rsidRPr="00A96071">
        <w:rPr>
          <w:b/>
          <w:noProof w:val="0"/>
          <w:szCs w:val="22"/>
          <w:lang w:val="sv-SE"/>
        </w:rPr>
        <w:tab/>
      </w:r>
      <w:r w:rsidR="0007318E" w:rsidRPr="00A96071">
        <w:rPr>
          <w:b/>
          <w:noProof w:val="0"/>
          <w:szCs w:val="22"/>
          <w:lang w:val="sv-SE"/>
        </w:rPr>
        <w:t>Ta ur</w:t>
      </w:r>
      <w:r w:rsidR="00464337" w:rsidRPr="00A96071">
        <w:rPr>
          <w:b/>
          <w:noProof w:val="0"/>
          <w:szCs w:val="22"/>
          <w:lang w:val="sv-SE"/>
        </w:rPr>
        <w:t xml:space="preserve"> </w:t>
      </w:r>
      <w:r w:rsidR="00E34864" w:rsidRPr="00A96071">
        <w:rPr>
          <w:b/>
          <w:noProof w:val="0"/>
          <w:szCs w:val="22"/>
          <w:lang w:val="sv-SE"/>
        </w:rPr>
        <w:t>en</w:t>
      </w:r>
      <w:r w:rsidR="00464337" w:rsidRPr="00A96071">
        <w:rPr>
          <w:b/>
          <w:noProof w:val="0"/>
          <w:szCs w:val="22"/>
          <w:lang w:val="sv-SE"/>
        </w:rPr>
        <w:t xml:space="preserve"> </w:t>
      </w:r>
      <w:r w:rsidR="00E34864" w:rsidRPr="00A96071">
        <w:rPr>
          <w:b/>
          <w:noProof w:val="0"/>
          <w:szCs w:val="22"/>
          <w:lang w:val="sv-SE"/>
        </w:rPr>
        <w:t>tom</w:t>
      </w:r>
      <w:r w:rsidR="00464337" w:rsidRPr="00A96071">
        <w:rPr>
          <w:b/>
          <w:noProof w:val="0"/>
          <w:szCs w:val="22"/>
          <w:lang w:val="sv-SE"/>
        </w:rPr>
        <w:t xml:space="preserve"> NovoRapid PumpCart </w:t>
      </w:r>
      <w:r w:rsidR="00FB7D5C" w:rsidRPr="00A96071">
        <w:rPr>
          <w:b/>
          <w:noProof w:val="0"/>
          <w:szCs w:val="22"/>
          <w:lang w:val="sv-SE"/>
        </w:rPr>
        <w:t xml:space="preserve">cylinderampull </w:t>
      </w:r>
      <w:r w:rsidR="0007318E" w:rsidRPr="00A96071">
        <w:rPr>
          <w:b/>
          <w:noProof w:val="0"/>
          <w:szCs w:val="22"/>
          <w:lang w:val="sv-SE"/>
        </w:rPr>
        <w:t>ur</w:t>
      </w:r>
      <w:r w:rsidR="00464337" w:rsidRPr="00A96071">
        <w:rPr>
          <w:b/>
          <w:noProof w:val="0"/>
          <w:szCs w:val="22"/>
          <w:lang w:val="sv-SE"/>
        </w:rPr>
        <w:t xml:space="preserve"> </w:t>
      </w:r>
      <w:r w:rsidR="00E34864" w:rsidRPr="00A96071">
        <w:rPr>
          <w:b/>
          <w:noProof w:val="0"/>
          <w:szCs w:val="22"/>
          <w:lang w:val="sv-SE"/>
        </w:rPr>
        <w:t>din</w:t>
      </w:r>
      <w:r w:rsidR="00464337" w:rsidRPr="00A96071">
        <w:rPr>
          <w:b/>
          <w:noProof w:val="0"/>
          <w:szCs w:val="22"/>
          <w:lang w:val="sv-SE"/>
        </w:rPr>
        <w:t xml:space="preserve"> pump</w:t>
      </w:r>
    </w:p>
    <w:p w14:paraId="04D63B30" w14:textId="77777777" w:rsidR="00464337" w:rsidRPr="00A96071" w:rsidRDefault="00464337" w:rsidP="00833F74">
      <w:pPr>
        <w:ind w:left="567" w:hanging="567"/>
        <w:rPr>
          <w:noProof w:val="0"/>
          <w:szCs w:val="22"/>
          <w:lang w:val="sv-SE"/>
        </w:rPr>
      </w:pPr>
    </w:p>
    <w:p w14:paraId="29A94E38" w14:textId="77777777" w:rsidR="0007318E" w:rsidRPr="00A96071" w:rsidRDefault="0007318E" w:rsidP="00833F74">
      <w:pPr>
        <w:ind w:left="567" w:hanging="567"/>
        <w:rPr>
          <w:noProof w:val="0"/>
          <w:szCs w:val="22"/>
          <w:lang w:val="sv-SE"/>
        </w:rPr>
      </w:pPr>
      <w:r w:rsidRPr="00A96071">
        <w:rPr>
          <w:noProof w:val="0"/>
          <w:szCs w:val="22"/>
          <w:lang w:val="sv-SE"/>
        </w:rPr>
        <w:t>•</w:t>
      </w:r>
      <w:r w:rsidRPr="00A96071">
        <w:rPr>
          <w:noProof w:val="0"/>
          <w:szCs w:val="22"/>
          <w:lang w:val="sv-SE"/>
        </w:rPr>
        <w:tab/>
        <w:t xml:space="preserve">Följ </w:t>
      </w:r>
      <w:r w:rsidR="003E603A">
        <w:rPr>
          <w:noProof w:val="0"/>
          <w:szCs w:val="22"/>
          <w:lang w:val="sv-SE"/>
        </w:rPr>
        <w:t xml:space="preserve">instruktionerna i pumpens bruksanvisning </w:t>
      </w:r>
      <w:r w:rsidRPr="00A96071">
        <w:rPr>
          <w:noProof w:val="0"/>
          <w:szCs w:val="22"/>
          <w:lang w:val="sv-SE"/>
        </w:rPr>
        <w:t xml:space="preserve">för att ta ur en tom NovoRapid PumpCart </w:t>
      </w:r>
      <w:r w:rsidR="00FB7D5C" w:rsidRPr="00A96071">
        <w:rPr>
          <w:noProof w:val="0"/>
          <w:szCs w:val="22"/>
          <w:lang w:val="sv-SE"/>
        </w:rPr>
        <w:t xml:space="preserve">cylinderampull </w:t>
      </w:r>
      <w:r w:rsidRPr="00A96071">
        <w:rPr>
          <w:noProof w:val="0"/>
          <w:szCs w:val="22"/>
          <w:lang w:val="sv-SE"/>
        </w:rPr>
        <w:t>ur pump</w:t>
      </w:r>
      <w:r w:rsidR="000F4A8E" w:rsidRPr="00A96071">
        <w:rPr>
          <w:noProof w:val="0"/>
          <w:szCs w:val="22"/>
          <w:lang w:val="sv-SE"/>
        </w:rPr>
        <w:t>en</w:t>
      </w:r>
      <w:r w:rsidRPr="00A96071">
        <w:rPr>
          <w:noProof w:val="0"/>
          <w:szCs w:val="22"/>
          <w:lang w:val="sv-SE"/>
        </w:rPr>
        <w:t>.</w:t>
      </w:r>
    </w:p>
    <w:p w14:paraId="5F2A9382" w14:textId="77777777" w:rsidR="00FB7D5C" w:rsidRPr="00A96071" w:rsidRDefault="00FB7D5C" w:rsidP="00833F74">
      <w:pPr>
        <w:ind w:left="567" w:hanging="567"/>
        <w:rPr>
          <w:noProof w:val="0"/>
          <w:szCs w:val="22"/>
          <w:lang w:val="sv-SE"/>
        </w:rPr>
      </w:pPr>
    </w:p>
    <w:p w14:paraId="7F69C1E8" w14:textId="77777777" w:rsidR="00FB7D5C" w:rsidRPr="00A96071" w:rsidRDefault="00FB7D5C" w:rsidP="00833F74">
      <w:pPr>
        <w:ind w:left="567" w:hanging="567"/>
        <w:rPr>
          <w:noProof w:val="0"/>
          <w:szCs w:val="22"/>
          <w:lang w:val="sv-SE"/>
        </w:rPr>
      </w:pPr>
      <w:r w:rsidRPr="00A96071">
        <w:rPr>
          <w:noProof w:val="0"/>
          <w:szCs w:val="22"/>
          <w:lang w:val="sv-SE"/>
        </w:rPr>
        <w:t>•</w:t>
      </w:r>
      <w:r w:rsidRPr="00A96071">
        <w:rPr>
          <w:noProof w:val="0"/>
          <w:szCs w:val="22"/>
          <w:lang w:val="sv-SE"/>
        </w:rPr>
        <w:tab/>
        <w:t xml:space="preserve">Ta ur </w:t>
      </w:r>
      <w:r w:rsidR="003E603A">
        <w:rPr>
          <w:noProof w:val="0"/>
          <w:szCs w:val="22"/>
          <w:lang w:val="sv-SE"/>
        </w:rPr>
        <w:t xml:space="preserve">infusionssetsadaptern från </w:t>
      </w:r>
      <w:r w:rsidRPr="00A96071">
        <w:rPr>
          <w:noProof w:val="0"/>
          <w:szCs w:val="22"/>
          <w:lang w:val="sv-SE"/>
        </w:rPr>
        <w:t>den tomma NovoRapid PumpCart cylinderampullen</w:t>
      </w:r>
      <w:r w:rsidR="00FA79A6" w:rsidRPr="00A96071">
        <w:rPr>
          <w:noProof w:val="0"/>
          <w:szCs w:val="22"/>
          <w:lang w:val="sv-SE"/>
        </w:rPr>
        <w:t>.</w:t>
      </w:r>
    </w:p>
    <w:p w14:paraId="1740DFC3" w14:textId="77777777" w:rsidR="00464337" w:rsidRPr="00A96071" w:rsidRDefault="00464337" w:rsidP="00833F74">
      <w:pPr>
        <w:ind w:left="567" w:hanging="567"/>
        <w:rPr>
          <w:noProof w:val="0"/>
          <w:szCs w:val="22"/>
          <w:lang w:val="sv-SE"/>
        </w:rPr>
      </w:pPr>
    </w:p>
    <w:p w14:paraId="2ED506B2" w14:textId="77777777" w:rsidR="00464337" w:rsidRPr="00A96071" w:rsidRDefault="00464337" w:rsidP="00833F74">
      <w:pPr>
        <w:ind w:left="567" w:hanging="567"/>
        <w:rPr>
          <w:noProof w:val="0"/>
          <w:szCs w:val="22"/>
          <w:lang w:val="sv-SE"/>
        </w:rPr>
      </w:pPr>
      <w:r w:rsidRPr="00A96071">
        <w:rPr>
          <w:noProof w:val="0"/>
          <w:szCs w:val="22"/>
          <w:lang w:val="sv-SE"/>
        </w:rPr>
        <w:t>•</w:t>
      </w:r>
      <w:r w:rsidRPr="00A96071">
        <w:rPr>
          <w:noProof w:val="0"/>
          <w:szCs w:val="22"/>
          <w:lang w:val="sv-SE"/>
        </w:rPr>
        <w:tab/>
      </w:r>
      <w:r w:rsidR="009A54AB" w:rsidRPr="00A96071">
        <w:rPr>
          <w:noProof w:val="0"/>
          <w:szCs w:val="22"/>
          <w:lang w:val="sv-SE"/>
        </w:rPr>
        <w:t>Kassera den</w:t>
      </w:r>
      <w:r w:rsidRPr="00A96071">
        <w:rPr>
          <w:noProof w:val="0"/>
          <w:szCs w:val="22"/>
          <w:lang w:val="sv-SE"/>
        </w:rPr>
        <w:t xml:space="preserve"> </w:t>
      </w:r>
      <w:r w:rsidR="009A54AB" w:rsidRPr="00A96071">
        <w:rPr>
          <w:noProof w:val="0"/>
          <w:szCs w:val="22"/>
          <w:lang w:val="sv-SE"/>
        </w:rPr>
        <w:t xml:space="preserve">tomma </w:t>
      </w:r>
      <w:r w:rsidRPr="00A96071">
        <w:rPr>
          <w:noProof w:val="0"/>
          <w:szCs w:val="22"/>
          <w:lang w:val="sv-SE"/>
        </w:rPr>
        <w:t xml:space="preserve">NovoRapid PumpCart </w:t>
      </w:r>
      <w:r w:rsidR="00FB7D5C" w:rsidRPr="00A96071">
        <w:rPr>
          <w:noProof w:val="0"/>
          <w:szCs w:val="22"/>
          <w:lang w:val="sv-SE"/>
        </w:rPr>
        <w:t xml:space="preserve">cylinderampullen </w:t>
      </w:r>
      <w:r w:rsidR="003E603A">
        <w:rPr>
          <w:noProof w:val="0"/>
          <w:szCs w:val="22"/>
          <w:lang w:val="sv-SE"/>
        </w:rPr>
        <w:t xml:space="preserve">och det använda infusionssetet </w:t>
      </w:r>
      <w:r w:rsidR="009A54AB" w:rsidRPr="00A96071">
        <w:rPr>
          <w:noProof w:val="0"/>
          <w:szCs w:val="22"/>
          <w:lang w:val="sv-SE"/>
        </w:rPr>
        <w:t>enligt instruktioner från läkare eller sjuksköterska</w:t>
      </w:r>
      <w:r w:rsidRPr="00A96071">
        <w:rPr>
          <w:noProof w:val="0"/>
          <w:szCs w:val="22"/>
          <w:lang w:val="sv-SE"/>
        </w:rPr>
        <w:t>.</w:t>
      </w:r>
    </w:p>
    <w:p w14:paraId="3D6E9FC0" w14:textId="77777777" w:rsidR="00464337" w:rsidRPr="00A96071" w:rsidRDefault="00464337" w:rsidP="00833F74">
      <w:pPr>
        <w:ind w:left="567" w:hanging="567"/>
        <w:rPr>
          <w:noProof w:val="0"/>
          <w:szCs w:val="22"/>
          <w:lang w:val="sv-SE"/>
        </w:rPr>
      </w:pPr>
    </w:p>
    <w:p w14:paraId="57F34E5B" w14:textId="77777777" w:rsidR="00464337" w:rsidRPr="00A96071" w:rsidRDefault="00464337" w:rsidP="00833F74">
      <w:pPr>
        <w:ind w:left="567" w:hanging="567"/>
        <w:rPr>
          <w:noProof w:val="0"/>
          <w:szCs w:val="22"/>
          <w:lang w:val="sv-SE"/>
        </w:rPr>
      </w:pPr>
      <w:r w:rsidRPr="00A96071">
        <w:rPr>
          <w:noProof w:val="0"/>
          <w:szCs w:val="22"/>
          <w:lang w:val="sv-SE"/>
        </w:rPr>
        <w:t>•</w:t>
      </w:r>
      <w:r w:rsidRPr="00A96071">
        <w:rPr>
          <w:noProof w:val="0"/>
          <w:szCs w:val="22"/>
          <w:lang w:val="sv-SE"/>
        </w:rPr>
        <w:tab/>
        <w:t>F</w:t>
      </w:r>
      <w:r w:rsidR="009A54AB" w:rsidRPr="00A96071">
        <w:rPr>
          <w:noProof w:val="0"/>
          <w:szCs w:val="22"/>
          <w:lang w:val="sv-SE"/>
        </w:rPr>
        <w:t>ölj stegen som beskrivits i avsnitt 1 och 2 för att förbereda och sätta in en ny</w:t>
      </w:r>
      <w:r w:rsidRPr="00A96071">
        <w:rPr>
          <w:noProof w:val="0"/>
          <w:szCs w:val="22"/>
          <w:lang w:val="sv-SE"/>
        </w:rPr>
        <w:t xml:space="preserve"> NovoRapid PumpCart i </w:t>
      </w:r>
      <w:r w:rsidR="009A54AB" w:rsidRPr="00A96071">
        <w:rPr>
          <w:noProof w:val="0"/>
          <w:szCs w:val="22"/>
          <w:lang w:val="sv-SE"/>
        </w:rPr>
        <w:t xml:space="preserve">din </w:t>
      </w:r>
      <w:r w:rsidRPr="00A96071">
        <w:rPr>
          <w:noProof w:val="0"/>
          <w:szCs w:val="22"/>
          <w:lang w:val="sv-SE"/>
        </w:rPr>
        <w:t>pump.</w:t>
      </w:r>
    </w:p>
    <w:p w14:paraId="2C11EF72" w14:textId="714812E4" w:rsidR="00464337" w:rsidRPr="00A96071" w:rsidRDefault="00464337" w:rsidP="00833F74">
      <w:pPr>
        <w:ind w:left="567" w:hanging="567"/>
        <w:rPr>
          <w:noProof w:val="0"/>
          <w:szCs w:val="22"/>
          <w:lang w:val="sv-SE"/>
        </w:rPr>
      </w:pPr>
    </w:p>
    <w:sectPr w:rsidR="00464337" w:rsidRPr="00A96071" w:rsidSect="00510A3F">
      <w:footerReference w:type="default" r:id="rId84"/>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982E8" w14:textId="77777777" w:rsidR="00CF1AD8" w:rsidRDefault="00CF1AD8">
      <w:r>
        <w:separator/>
      </w:r>
    </w:p>
  </w:endnote>
  <w:endnote w:type="continuationSeparator" w:id="0">
    <w:p w14:paraId="304E599D" w14:textId="77777777" w:rsidR="00CF1AD8" w:rsidRDefault="00CF1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Frutiger55">
    <w:altName w:val="Arial"/>
    <w:panose1 w:val="00000000000000000000"/>
    <w:charset w:val="00"/>
    <w:family w:val="modern"/>
    <w:notTrueType/>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494C" w14:textId="77777777" w:rsidR="00CF1AD8" w:rsidRPr="00A960A7" w:rsidRDefault="00CF1AD8" w:rsidP="008A2E96">
    <w:pPr>
      <w:pStyle w:val="Footer"/>
      <w:tabs>
        <w:tab w:val="clear" w:pos="4536"/>
        <w:tab w:val="clear" w:pos="9072"/>
      </w:tabs>
      <w:jc w:val="center"/>
      <w:rPr>
        <w:rFonts w:ascii="Arial" w:hAnsi="Arial" w:cs="Arial"/>
        <w:sz w:val="16"/>
      </w:rPr>
    </w:pPr>
    <w:r w:rsidRPr="00A960A7">
      <w:rPr>
        <w:rStyle w:val="PageNumber"/>
        <w:rFonts w:ascii="Arial" w:hAnsi="Arial" w:cs="Arial"/>
        <w:sz w:val="16"/>
      </w:rPr>
      <w:fldChar w:fldCharType="begin"/>
    </w:r>
    <w:r w:rsidRPr="00A960A7">
      <w:rPr>
        <w:rStyle w:val="PageNumber"/>
        <w:rFonts w:ascii="Arial" w:hAnsi="Arial" w:cs="Arial"/>
        <w:sz w:val="16"/>
      </w:rPr>
      <w:instrText xml:space="preserve"> PAGE </w:instrText>
    </w:r>
    <w:r w:rsidRPr="00A960A7">
      <w:rPr>
        <w:rStyle w:val="PageNumber"/>
        <w:rFonts w:ascii="Arial" w:hAnsi="Arial" w:cs="Arial"/>
        <w:sz w:val="16"/>
      </w:rPr>
      <w:fldChar w:fldCharType="separate"/>
    </w:r>
    <w:r>
      <w:rPr>
        <w:rStyle w:val="PageNumber"/>
        <w:rFonts w:ascii="Arial" w:hAnsi="Arial" w:cs="Arial"/>
        <w:sz w:val="16"/>
      </w:rPr>
      <w:t>56</w:t>
    </w:r>
    <w:r w:rsidRPr="00A960A7">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52A7" w14:textId="77777777" w:rsidR="00CF1AD8" w:rsidRDefault="00CF1AD8">
      <w:r>
        <w:separator/>
      </w:r>
    </w:p>
  </w:footnote>
  <w:footnote w:type="continuationSeparator" w:id="0">
    <w:p w14:paraId="0F59F5F5" w14:textId="77777777" w:rsidR="00CF1AD8" w:rsidRDefault="00CF1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numPicBullet w:numPicBulletId="1">
    <w:pict>
      <v:shape id="_x0000_i1027" type="#_x0000_t75" style="width:12.5pt;height:12.5pt" o:bullet="t">
        <v:imagedata r:id="rId2" o:title="clip_image001"/>
      </v:shape>
    </w:pict>
  </w:numPicBullet>
  <w:abstractNum w:abstractNumId="0" w15:restartNumberingAfterBreak="0">
    <w:nsid w:val="A570F450"/>
    <w:multiLevelType w:val="hybridMultilevel"/>
    <w:tmpl w:val="35143A4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865020B8"/>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98543E5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84ECE30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D94BC6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CFA224A8"/>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D445F3E"/>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19E2A80"/>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CB2D2A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DF6534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970EA1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B91723B"/>
    <w:multiLevelType w:val="hybridMultilevel"/>
    <w:tmpl w:val="E7EA99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14172A"/>
    <w:multiLevelType w:val="hybridMultilevel"/>
    <w:tmpl w:val="C316D326"/>
    <w:lvl w:ilvl="0" w:tplc="08062400">
      <w:start w:val="1"/>
      <w:numFmt w:val="bullet"/>
      <w:lvlText w:val=""/>
      <w:lvlPicBulletId w:val="1"/>
      <w:lvlJc w:val="left"/>
      <w:pPr>
        <w:tabs>
          <w:tab w:val="num" w:pos="720"/>
        </w:tabs>
        <w:ind w:left="720" w:hanging="360"/>
      </w:pPr>
      <w:rPr>
        <w:rFonts w:ascii="Symbol" w:hAnsi="Symbol" w:hint="default"/>
      </w:rPr>
    </w:lvl>
    <w:lvl w:ilvl="1" w:tplc="570E4C6A">
      <w:start w:val="1"/>
      <w:numFmt w:val="bullet"/>
      <w:lvlText w:val=""/>
      <w:lvlJc w:val="left"/>
      <w:pPr>
        <w:tabs>
          <w:tab w:val="num" w:pos="1440"/>
        </w:tabs>
        <w:ind w:left="1440" w:hanging="360"/>
      </w:pPr>
      <w:rPr>
        <w:rFonts w:ascii="Symbol" w:hAnsi="Symbol" w:hint="default"/>
      </w:rPr>
    </w:lvl>
    <w:lvl w:ilvl="2" w:tplc="F41ECBB0">
      <w:start w:val="1"/>
      <w:numFmt w:val="bullet"/>
      <w:lvlText w:val=""/>
      <w:lvlJc w:val="left"/>
      <w:pPr>
        <w:tabs>
          <w:tab w:val="num" w:pos="2160"/>
        </w:tabs>
        <w:ind w:left="2160" w:hanging="360"/>
      </w:pPr>
      <w:rPr>
        <w:rFonts w:ascii="Symbol" w:hAnsi="Symbol" w:hint="default"/>
      </w:rPr>
    </w:lvl>
    <w:lvl w:ilvl="3" w:tplc="B826FB26">
      <w:start w:val="1"/>
      <w:numFmt w:val="bullet"/>
      <w:lvlText w:val=""/>
      <w:lvlJc w:val="left"/>
      <w:pPr>
        <w:tabs>
          <w:tab w:val="num" w:pos="2880"/>
        </w:tabs>
        <w:ind w:left="2880" w:hanging="360"/>
      </w:pPr>
      <w:rPr>
        <w:rFonts w:ascii="Symbol" w:hAnsi="Symbol" w:hint="default"/>
      </w:rPr>
    </w:lvl>
    <w:lvl w:ilvl="4" w:tplc="A14202B6">
      <w:start w:val="1"/>
      <w:numFmt w:val="bullet"/>
      <w:lvlText w:val=""/>
      <w:lvlJc w:val="left"/>
      <w:pPr>
        <w:tabs>
          <w:tab w:val="num" w:pos="3600"/>
        </w:tabs>
        <w:ind w:left="3600" w:hanging="360"/>
      </w:pPr>
      <w:rPr>
        <w:rFonts w:ascii="Symbol" w:hAnsi="Symbol" w:hint="default"/>
      </w:rPr>
    </w:lvl>
    <w:lvl w:ilvl="5" w:tplc="72E2C7E6">
      <w:start w:val="1"/>
      <w:numFmt w:val="bullet"/>
      <w:lvlText w:val=""/>
      <w:lvlJc w:val="left"/>
      <w:pPr>
        <w:tabs>
          <w:tab w:val="num" w:pos="4320"/>
        </w:tabs>
        <w:ind w:left="4320" w:hanging="360"/>
      </w:pPr>
      <w:rPr>
        <w:rFonts w:ascii="Symbol" w:hAnsi="Symbol" w:hint="default"/>
      </w:rPr>
    </w:lvl>
    <w:lvl w:ilvl="6" w:tplc="438E2D98">
      <w:start w:val="1"/>
      <w:numFmt w:val="bullet"/>
      <w:lvlText w:val=""/>
      <w:lvlJc w:val="left"/>
      <w:pPr>
        <w:tabs>
          <w:tab w:val="num" w:pos="5040"/>
        </w:tabs>
        <w:ind w:left="5040" w:hanging="360"/>
      </w:pPr>
      <w:rPr>
        <w:rFonts w:ascii="Symbol" w:hAnsi="Symbol" w:hint="default"/>
      </w:rPr>
    </w:lvl>
    <w:lvl w:ilvl="7" w:tplc="7C5AE96A">
      <w:start w:val="1"/>
      <w:numFmt w:val="bullet"/>
      <w:lvlText w:val=""/>
      <w:lvlJc w:val="left"/>
      <w:pPr>
        <w:tabs>
          <w:tab w:val="num" w:pos="5760"/>
        </w:tabs>
        <w:ind w:left="5760" w:hanging="360"/>
      </w:pPr>
      <w:rPr>
        <w:rFonts w:ascii="Symbol" w:hAnsi="Symbol" w:hint="default"/>
      </w:rPr>
    </w:lvl>
    <w:lvl w:ilvl="8" w:tplc="1E3074BA">
      <w:start w:val="1"/>
      <w:numFmt w:val="bullet"/>
      <w:lvlText w:val=""/>
      <w:lvlJc w:val="left"/>
      <w:pPr>
        <w:tabs>
          <w:tab w:val="num" w:pos="6480"/>
        </w:tabs>
        <w:ind w:left="6480" w:hanging="360"/>
      </w:pPr>
      <w:rPr>
        <w:rFonts w:ascii="Symbol" w:hAnsi="Symbol" w:hint="default"/>
      </w:rPr>
    </w:lvl>
  </w:abstractNum>
  <w:num w:numId="1" w16cid:durableId="249848571">
    <w:abstractNumId w:val="0"/>
  </w:num>
  <w:num w:numId="2" w16cid:durableId="855576271">
    <w:abstractNumId w:val="10"/>
  </w:num>
  <w:num w:numId="3" w16cid:durableId="19899361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1673214">
    <w:abstractNumId w:val="11"/>
  </w:num>
  <w:num w:numId="5" w16cid:durableId="1391417623">
    <w:abstractNumId w:val="9"/>
  </w:num>
  <w:num w:numId="6" w16cid:durableId="1444613049">
    <w:abstractNumId w:val="8"/>
  </w:num>
  <w:num w:numId="7" w16cid:durableId="658459004">
    <w:abstractNumId w:val="7"/>
  </w:num>
  <w:num w:numId="8" w16cid:durableId="812986028">
    <w:abstractNumId w:val="6"/>
  </w:num>
  <w:num w:numId="9" w16cid:durableId="1883008809">
    <w:abstractNumId w:val="5"/>
  </w:num>
  <w:num w:numId="10" w16cid:durableId="1225068902">
    <w:abstractNumId w:val="4"/>
  </w:num>
  <w:num w:numId="11" w16cid:durableId="404693773">
    <w:abstractNumId w:val="3"/>
  </w:num>
  <w:num w:numId="12" w16cid:durableId="970400900">
    <w:abstractNumId w:val="2"/>
  </w:num>
  <w:num w:numId="13" w16cid:durableId="1942687994">
    <w:abstractNumId w:val="1"/>
  </w:num>
  <w:num w:numId="14" w16cid:durableId="181163149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QTO (Katia Agha Torberntsson)">
    <w15:presenceInfo w15:providerId="AD" w15:userId="S::KQTO@novonordisk.com::ba5df0a4-fbdb-4098-8035-71ed4188c27c"/>
  </w15:person>
  <w15:person w15:author="WHME (Maria Hammer)">
    <w15:presenceInfo w15:providerId="AD" w15:userId="S::WHME@novonordisk.com::efd58065-c771-4cdf-9a6f-4749d44ca0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57"/>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ault_nd_968ed3af-3d69-4a6a-a617-8881b1f74e10" w:val=" "/>
    <w:docVar w:name="Version" w:val="0"/>
  </w:docVars>
  <w:rsids>
    <w:rsidRoot w:val="00BA27F7"/>
    <w:rsid w:val="00002432"/>
    <w:rsid w:val="0000335D"/>
    <w:rsid w:val="00004EAA"/>
    <w:rsid w:val="00004F44"/>
    <w:rsid w:val="0000532A"/>
    <w:rsid w:val="00006AC6"/>
    <w:rsid w:val="00006CBF"/>
    <w:rsid w:val="00006FE7"/>
    <w:rsid w:val="0001189A"/>
    <w:rsid w:val="00012153"/>
    <w:rsid w:val="00012410"/>
    <w:rsid w:val="00012B70"/>
    <w:rsid w:val="0001452F"/>
    <w:rsid w:val="00014588"/>
    <w:rsid w:val="00014AEB"/>
    <w:rsid w:val="00015D68"/>
    <w:rsid w:val="00016483"/>
    <w:rsid w:val="00017037"/>
    <w:rsid w:val="000170D0"/>
    <w:rsid w:val="00017478"/>
    <w:rsid w:val="00020E85"/>
    <w:rsid w:val="0002300F"/>
    <w:rsid w:val="0002379F"/>
    <w:rsid w:val="00024471"/>
    <w:rsid w:val="00026615"/>
    <w:rsid w:val="00026DBE"/>
    <w:rsid w:val="000273B9"/>
    <w:rsid w:val="00030DB8"/>
    <w:rsid w:val="00031591"/>
    <w:rsid w:val="000317BC"/>
    <w:rsid w:val="00032936"/>
    <w:rsid w:val="00036826"/>
    <w:rsid w:val="0003709E"/>
    <w:rsid w:val="00040129"/>
    <w:rsid w:val="00040442"/>
    <w:rsid w:val="00041077"/>
    <w:rsid w:val="000414AA"/>
    <w:rsid w:val="00041A60"/>
    <w:rsid w:val="00043B97"/>
    <w:rsid w:val="000440C1"/>
    <w:rsid w:val="000443CE"/>
    <w:rsid w:val="0004462E"/>
    <w:rsid w:val="0004466B"/>
    <w:rsid w:val="00044D7A"/>
    <w:rsid w:val="00044FE5"/>
    <w:rsid w:val="000502A8"/>
    <w:rsid w:val="00050DD1"/>
    <w:rsid w:val="0005186B"/>
    <w:rsid w:val="00052155"/>
    <w:rsid w:val="00053897"/>
    <w:rsid w:val="00053AB3"/>
    <w:rsid w:val="00053CC4"/>
    <w:rsid w:val="00054526"/>
    <w:rsid w:val="000557D6"/>
    <w:rsid w:val="0005635D"/>
    <w:rsid w:val="000565B8"/>
    <w:rsid w:val="0006091B"/>
    <w:rsid w:val="00060A2F"/>
    <w:rsid w:val="00060DD2"/>
    <w:rsid w:val="00061A90"/>
    <w:rsid w:val="00061B7D"/>
    <w:rsid w:val="00061E9E"/>
    <w:rsid w:val="00063C03"/>
    <w:rsid w:val="00063FA6"/>
    <w:rsid w:val="00064EDE"/>
    <w:rsid w:val="00065789"/>
    <w:rsid w:val="00066152"/>
    <w:rsid w:val="0006626F"/>
    <w:rsid w:val="00066B1C"/>
    <w:rsid w:val="00067F7D"/>
    <w:rsid w:val="00072311"/>
    <w:rsid w:val="0007318E"/>
    <w:rsid w:val="000735A8"/>
    <w:rsid w:val="00074810"/>
    <w:rsid w:val="000748C5"/>
    <w:rsid w:val="00074DF0"/>
    <w:rsid w:val="00075910"/>
    <w:rsid w:val="00075DB5"/>
    <w:rsid w:val="000768BB"/>
    <w:rsid w:val="00080F8A"/>
    <w:rsid w:val="00081380"/>
    <w:rsid w:val="00081563"/>
    <w:rsid w:val="00081EE9"/>
    <w:rsid w:val="00082313"/>
    <w:rsid w:val="0008242F"/>
    <w:rsid w:val="00082F0C"/>
    <w:rsid w:val="000831BE"/>
    <w:rsid w:val="00084E3C"/>
    <w:rsid w:val="000859B4"/>
    <w:rsid w:val="00085BEF"/>
    <w:rsid w:val="00085FA7"/>
    <w:rsid w:val="000867A3"/>
    <w:rsid w:val="00086A53"/>
    <w:rsid w:val="00086C36"/>
    <w:rsid w:val="00087808"/>
    <w:rsid w:val="00087C9A"/>
    <w:rsid w:val="00087D47"/>
    <w:rsid w:val="00087FC8"/>
    <w:rsid w:val="00092E4D"/>
    <w:rsid w:val="00093F89"/>
    <w:rsid w:val="000944D2"/>
    <w:rsid w:val="000969A3"/>
    <w:rsid w:val="00097012"/>
    <w:rsid w:val="000977E9"/>
    <w:rsid w:val="000A0394"/>
    <w:rsid w:val="000A0435"/>
    <w:rsid w:val="000A0D97"/>
    <w:rsid w:val="000A1BCD"/>
    <w:rsid w:val="000A2693"/>
    <w:rsid w:val="000A4077"/>
    <w:rsid w:val="000A4D34"/>
    <w:rsid w:val="000A526A"/>
    <w:rsid w:val="000A53AD"/>
    <w:rsid w:val="000A723E"/>
    <w:rsid w:val="000A7487"/>
    <w:rsid w:val="000A7CD4"/>
    <w:rsid w:val="000B017E"/>
    <w:rsid w:val="000B037C"/>
    <w:rsid w:val="000B0412"/>
    <w:rsid w:val="000B0545"/>
    <w:rsid w:val="000B0744"/>
    <w:rsid w:val="000B1BBF"/>
    <w:rsid w:val="000B5C26"/>
    <w:rsid w:val="000B621A"/>
    <w:rsid w:val="000B6C4B"/>
    <w:rsid w:val="000C15A2"/>
    <w:rsid w:val="000C2830"/>
    <w:rsid w:val="000C3116"/>
    <w:rsid w:val="000C32BB"/>
    <w:rsid w:val="000C3508"/>
    <w:rsid w:val="000C3CD3"/>
    <w:rsid w:val="000C49E4"/>
    <w:rsid w:val="000C4B95"/>
    <w:rsid w:val="000C69C3"/>
    <w:rsid w:val="000C6BDA"/>
    <w:rsid w:val="000D07B6"/>
    <w:rsid w:val="000D14BC"/>
    <w:rsid w:val="000D3962"/>
    <w:rsid w:val="000D4C55"/>
    <w:rsid w:val="000D4C5D"/>
    <w:rsid w:val="000D4DF4"/>
    <w:rsid w:val="000D54C1"/>
    <w:rsid w:val="000D5847"/>
    <w:rsid w:val="000D5DAD"/>
    <w:rsid w:val="000D6079"/>
    <w:rsid w:val="000E029E"/>
    <w:rsid w:val="000E102A"/>
    <w:rsid w:val="000E1916"/>
    <w:rsid w:val="000E1CFA"/>
    <w:rsid w:val="000E245F"/>
    <w:rsid w:val="000E3879"/>
    <w:rsid w:val="000E3B75"/>
    <w:rsid w:val="000E45EB"/>
    <w:rsid w:val="000E5347"/>
    <w:rsid w:val="000E55A3"/>
    <w:rsid w:val="000E5642"/>
    <w:rsid w:val="000E5A64"/>
    <w:rsid w:val="000E6F1D"/>
    <w:rsid w:val="000F0308"/>
    <w:rsid w:val="000F1BE6"/>
    <w:rsid w:val="000F2297"/>
    <w:rsid w:val="000F2630"/>
    <w:rsid w:val="000F2C61"/>
    <w:rsid w:val="000F2F10"/>
    <w:rsid w:val="000F396C"/>
    <w:rsid w:val="000F44D4"/>
    <w:rsid w:val="000F4A8E"/>
    <w:rsid w:val="000F4ABD"/>
    <w:rsid w:val="000F5627"/>
    <w:rsid w:val="000F5C9A"/>
    <w:rsid w:val="000F781C"/>
    <w:rsid w:val="000F7C02"/>
    <w:rsid w:val="00100200"/>
    <w:rsid w:val="001018DB"/>
    <w:rsid w:val="00102543"/>
    <w:rsid w:val="001033EC"/>
    <w:rsid w:val="00104750"/>
    <w:rsid w:val="0010487D"/>
    <w:rsid w:val="00104B2A"/>
    <w:rsid w:val="00106F9A"/>
    <w:rsid w:val="00107C47"/>
    <w:rsid w:val="001113B6"/>
    <w:rsid w:val="00111535"/>
    <w:rsid w:val="00111B4A"/>
    <w:rsid w:val="001120A2"/>
    <w:rsid w:val="00112E98"/>
    <w:rsid w:val="00116831"/>
    <w:rsid w:val="00116E7E"/>
    <w:rsid w:val="00117710"/>
    <w:rsid w:val="00120EF5"/>
    <w:rsid w:val="001228B9"/>
    <w:rsid w:val="0012655E"/>
    <w:rsid w:val="0013027E"/>
    <w:rsid w:val="001313BF"/>
    <w:rsid w:val="00131572"/>
    <w:rsid w:val="00135A32"/>
    <w:rsid w:val="00135E59"/>
    <w:rsid w:val="00137651"/>
    <w:rsid w:val="00141BAE"/>
    <w:rsid w:val="001423EA"/>
    <w:rsid w:val="001425F4"/>
    <w:rsid w:val="00142970"/>
    <w:rsid w:val="00143DB6"/>
    <w:rsid w:val="00144DAF"/>
    <w:rsid w:val="00146A29"/>
    <w:rsid w:val="00150DDE"/>
    <w:rsid w:val="001519C2"/>
    <w:rsid w:val="00151F83"/>
    <w:rsid w:val="001559FB"/>
    <w:rsid w:val="001572A1"/>
    <w:rsid w:val="00160156"/>
    <w:rsid w:val="00160C11"/>
    <w:rsid w:val="00162662"/>
    <w:rsid w:val="00162958"/>
    <w:rsid w:val="001644DD"/>
    <w:rsid w:val="00165960"/>
    <w:rsid w:val="001659F5"/>
    <w:rsid w:val="00165B86"/>
    <w:rsid w:val="001662A4"/>
    <w:rsid w:val="001667A6"/>
    <w:rsid w:val="00170293"/>
    <w:rsid w:val="00171126"/>
    <w:rsid w:val="00171BE8"/>
    <w:rsid w:val="001723CF"/>
    <w:rsid w:val="0017428C"/>
    <w:rsid w:val="00175CE5"/>
    <w:rsid w:val="00175EA7"/>
    <w:rsid w:val="00177BA2"/>
    <w:rsid w:val="001805F1"/>
    <w:rsid w:val="0018066C"/>
    <w:rsid w:val="00181752"/>
    <w:rsid w:val="001826FF"/>
    <w:rsid w:val="001842E9"/>
    <w:rsid w:val="00184A6C"/>
    <w:rsid w:val="00184E02"/>
    <w:rsid w:val="001856EA"/>
    <w:rsid w:val="001860AF"/>
    <w:rsid w:val="00186BF1"/>
    <w:rsid w:val="001872C6"/>
    <w:rsid w:val="0019127B"/>
    <w:rsid w:val="00191452"/>
    <w:rsid w:val="001917E1"/>
    <w:rsid w:val="0019246F"/>
    <w:rsid w:val="0019508F"/>
    <w:rsid w:val="00195515"/>
    <w:rsid w:val="00195A2F"/>
    <w:rsid w:val="00195D8D"/>
    <w:rsid w:val="00197BB5"/>
    <w:rsid w:val="001A03AE"/>
    <w:rsid w:val="001A0C72"/>
    <w:rsid w:val="001A2E15"/>
    <w:rsid w:val="001A3189"/>
    <w:rsid w:val="001A3ACE"/>
    <w:rsid w:val="001A457D"/>
    <w:rsid w:val="001A4740"/>
    <w:rsid w:val="001A4DC8"/>
    <w:rsid w:val="001A6FE9"/>
    <w:rsid w:val="001A7A75"/>
    <w:rsid w:val="001A7AEB"/>
    <w:rsid w:val="001B13B8"/>
    <w:rsid w:val="001B288E"/>
    <w:rsid w:val="001B35FA"/>
    <w:rsid w:val="001B3CC7"/>
    <w:rsid w:val="001B51FF"/>
    <w:rsid w:val="001B64D8"/>
    <w:rsid w:val="001B658B"/>
    <w:rsid w:val="001B723F"/>
    <w:rsid w:val="001B78B0"/>
    <w:rsid w:val="001C025F"/>
    <w:rsid w:val="001C187F"/>
    <w:rsid w:val="001C1FC0"/>
    <w:rsid w:val="001C2061"/>
    <w:rsid w:val="001C357F"/>
    <w:rsid w:val="001C6521"/>
    <w:rsid w:val="001C7B13"/>
    <w:rsid w:val="001D09D5"/>
    <w:rsid w:val="001D0F58"/>
    <w:rsid w:val="001D1960"/>
    <w:rsid w:val="001D358F"/>
    <w:rsid w:val="001D36B9"/>
    <w:rsid w:val="001D39A4"/>
    <w:rsid w:val="001D3EDF"/>
    <w:rsid w:val="001D558A"/>
    <w:rsid w:val="001D5687"/>
    <w:rsid w:val="001E02AC"/>
    <w:rsid w:val="001E1A4B"/>
    <w:rsid w:val="001E2DE5"/>
    <w:rsid w:val="001E4579"/>
    <w:rsid w:val="001E57F3"/>
    <w:rsid w:val="001E5D33"/>
    <w:rsid w:val="001E5D36"/>
    <w:rsid w:val="001E6365"/>
    <w:rsid w:val="001E6826"/>
    <w:rsid w:val="001E6BD2"/>
    <w:rsid w:val="001E7DE3"/>
    <w:rsid w:val="001F006B"/>
    <w:rsid w:val="001F0F21"/>
    <w:rsid w:val="001F10B6"/>
    <w:rsid w:val="001F1250"/>
    <w:rsid w:val="001F1432"/>
    <w:rsid w:val="001F1E2B"/>
    <w:rsid w:val="001F2977"/>
    <w:rsid w:val="001F2CBE"/>
    <w:rsid w:val="001F30F5"/>
    <w:rsid w:val="001F3EB2"/>
    <w:rsid w:val="001F434C"/>
    <w:rsid w:val="001F45A5"/>
    <w:rsid w:val="001F5E74"/>
    <w:rsid w:val="001F6B37"/>
    <w:rsid w:val="001F6BE3"/>
    <w:rsid w:val="00200251"/>
    <w:rsid w:val="00201829"/>
    <w:rsid w:val="002018DC"/>
    <w:rsid w:val="00202716"/>
    <w:rsid w:val="00202B99"/>
    <w:rsid w:val="00203A64"/>
    <w:rsid w:val="0020402B"/>
    <w:rsid w:val="00204D54"/>
    <w:rsid w:val="00205968"/>
    <w:rsid w:val="00207207"/>
    <w:rsid w:val="002115B3"/>
    <w:rsid w:val="00211EFA"/>
    <w:rsid w:val="00212070"/>
    <w:rsid w:val="00212B0C"/>
    <w:rsid w:val="00212D01"/>
    <w:rsid w:val="002130B1"/>
    <w:rsid w:val="00213660"/>
    <w:rsid w:val="002136E8"/>
    <w:rsid w:val="0021485B"/>
    <w:rsid w:val="00214CC3"/>
    <w:rsid w:val="00215943"/>
    <w:rsid w:val="00216209"/>
    <w:rsid w:val="00217161"/>
    <w:rsid w:val="00220744"/>
    <w:rsid w:val="00221758"/>
    <w:rsid w:val="0022396F"/>
    <w:rsid w:val="00224DFC"/>
    <w:rsid w:val="002262CA"/>
    <w:rsid w:val="00227A3A"/>
    <w:rsid w:val="00227A6E"/>
    <w:rsid w:val="00230939"/>
    <w:rsid w:val="00230E03"/>
    <w:rsid w:val="002316C8"/>
    <w:rsid w:val="00231EFE"/>
    <w:rsid w:val="00240499"/>
    <w:rsid w:val="002407EB"/>
    <w:rsid w:val="002424B8"/>
    <w:rsid w:val="002435B1"/>
    <w:rsid w:val="002446A0"/>
    <w:rsid w:val="00245819"/>
    <w:rsid w:val="00245F05"/>
    <w:rsid w:val="0024640C"/>
    <w:rsid w:val="002467AA"/>
    <w:rsid w:val="00247498"/>
    <w:rsid w:val="00247749"/>
    <w:rsid w:val="00247EC4"/>
    <w:rsid w:val="002508CB"/>
    <w:rsid w:val="002509AB"/>
    <w:rsid w:val="00250D63"/>
    <w:rsid w:val="00251050"/>
    <w:rsid w:val="00251B3E"/>
    <w:rsid w:val="00252779"/>
    <w:rsid w:val="002529E4"/>
    <w:rsid w:val="00252C79"/>
    <w:rsid w:val="002536C1"/>
    <w:rsid w:val="0025477C"/>
    <w:rsid w:val="00255574"/>
    <w:rsid w:val="0025616A"/>
    <w:rsid w:val="0025677F"/>
    <w:rsid w:val="00257FF7"/>
    <w:rsid w:val="00260428"/>
    <w:rsid w:val="002609DF"/>
    <w:rsid w:val="00261B96"/>
    <w:rsid w:val="00262913"/>
    <w:rsid w:val="0026346B"/>
    <w:rsid w:val="0026375B"/>
    <w:rsid w:val="00263FD3"/>
    <w:rsid w:val="00264C46"/>
    <w:rsid w:val="002655E6"/>
    <w:rsid w:val="0026659B"/>
    <w:rsid w:val="00266D45"/>
    <w:rsid w:val="00272434"/>
    <w:rsid w:val="002728FE"/>
    <w:rsid w:val="00273A2B"/>
    <w:rsid w:val="0027720D"/>
    <w:rsid w:val="002806F0"/>
    <w:rsid w:val="0028176D"/>
    <w:rsid w:val="00281E2D"/>
    <w:rsid w:val="002827F1"/>
    <w:rsid w:val="002828D5"/>
    <w:rsid w:val="0028299F"/>
    <w:rsid w:val="00282E61"/>
    <w:rsid w:val="00283644"/>
    <w:rsid w:val="00285B37"/>
    <w:rsid w:val="00285B9F"/>
    <w:rsid w:val="00285F8D"/>
    <w:rsid w:val="00286C7A"/>
    <w:rsid w:val="00286E39"/>
    <w:rsid w:val="0028760A"/>
    <w:rsid w:val="00290236"/>
    <w:rsid w:val="00292BDB"/>
    <w:rsid w:val="00292E8F"/>
    <w:rsid w:val="00293003"/>
    <w:rsid w:val="00294AD5"/>
    <w:rsid w:val="00295590"/>
    <w:rsid w:val="00297138"/>
    <w:rsid w:val="002A146C"/>
    <w:rsid w:val="002A337C"/>
    <w:rsid w:val="002A395B"/>
    <w:rsid w:val="002A6297"/>
    <w:rsid w:val="002A665A"/>
    <w:rsid w:val="002B09D2"/>
    <w:rsid w:val="002B2A21"/>
    <w:rsid w:val="002B3092"/>
    <w:rsid w:val="002B4FA7"/>
    <w:rsid w:val="002B6A01"/>
    <w:rsid w:val="002B7167"/>
    <w:rsid w:val="002B72B8"/>
    <w:rsid w:val="002B7B8E"/>
    <w:rsid w:val="002C3657"/>
    <w:rsid w:val="002C4CE7"/>
    <w:rsid w:val="002C5072"/>
    <w:rsid w:val="002C52F9"/>
    <w:rsid w:val="002C5D4D"/>
    <w:rsid w:val="002D2049"/>
    <w:rsid w:val="002D44DA"/>
    <w:rsid w:val="002D543F"/>
    <w:rsid w:val="002D620A"/>
    <w:rsid w:val="002D7022"/>
    <w:rsid w:val="002D7C4A"/>
    <w:rsid w:val="002D7E4F"/>
    <w:rsid w:val="002E05DB"/>
    <w:rsid w:val="002E0FB0"/>
    <w:rsid w:val="002E1A88"/>
    <w:rsid w:val="002E1DD7"/>
    <w:rsid w:val="002E2290"/>
    <w:rsid w:val="002E2DB2"/>
    <w:rsid w:val="002E30A0"/>
    <w:rsid w:val="002E3B3E"/>
    <w:rsid w:val="002E3BC2"/>
    <w:rsid w:val="002E41DD"/>
    <w:rsid w:val="002E426B"/>
    <w:rsid w:val="002E45E3"/>
    <w:rsid w:val="002E5CB6"/>
    <w:rsid w:val="002E65E3"/>
    <w:rsid w:val="002E68E2"/>
    <w:rsid w:val="002E6A58"/>
    <w:rsid w:val="002E787A"/>
    <w:rsid w:val="002E7F6D"/>
    <w:rsid w:val="002F03D2"/>
    <w:rsid w:val="002F149F"/>
    <w:rsid w:val="002F1865"/>
    <w:rsid w:val="002F2C6C"/>
    <w:rsid w:val="002F37C2"/>
    <w:rsid w:val="002F3F62"/>
    <w:rsid w:val="002F60BE"/>
    <w:rsid w:val="002F712B"/>
    <w:rsid w:val="00300343"/>
    <w:rsid w:val="00301010"/>
    <w:rsid w:val="00302021"/>
    <w:rsid w:val="00302C01"/>
    <w:rsid w:val="00302D83"/>
    <w:rsid w:val="00304526"/>
    <w:rsid w:val="00305437"/>
    <w:rsid w:val="00307154"/>
    <w:rsid w:val="00307445"/>
    <w:rsid w:val="00311B30"/>
    <w:rsid w:val="003125AE"/>
    <w:rsid w:val="00314FBC"/>
    <w:rsid w:val="0031552C"/>
    <w:rsid w:val="00315835"/>
    <w:rsid w:val="00315A86"/>
    <w:rsid w:val="00315D73"/>
    <w:rsid w:val="003162BE"/>
    <w:rsid w:val="003165B8"/>
    <w:rsid w:val="0031766C"/>
    <w:rsid w:val="00320E5C"/>
    <w:rsid w:val="0032111E"/>
    <w:rsid w:val="00321471"/>
    <w:rsid w:val="003214B2"/>
    <w:rsid w:val="003236E2"/>
    <w:rsid w:val="00323A70"/>
    <w:rsid w:val="00325372"/>
    <w:rsid w:val="003311B4"/>
    <w:rsid w:val="003312A7"/>
    <w:rsid w:val="00331ECA"/>
    <w:rsid w:val="003326C0"/>
    <w:rsid w:val="00332C61"/>
    <w:rsid w:val="00334502"/>
    <w:rsid w:val="00336756"/>
    <w:rsid w:val="003408F7"/>
    <w:rsid w:val="00340BE9"/>
    <w:rsid w:val="00342910"/>
    <w:rsid w:val="00343A73"/>
    <w:rsid w:val="0034512A"/>
    <w:rsid w:val="003455E2"/>
    <w:rsid w:val="00346CF3"/>
    <w:rsid w:val="003524C0"/>
    <w:rsid w:val="00352CDE"/>
    <w:rsid w:val="00352D60"/>
    <w:rsid w:val="00353575"/>
    <w:rsid w:val="00355AE4"/>
    <w:rsid w:val="00355F3F"/>
    <w:rsid w:val="00356A9D"/>
    <w:rsid w:val="00356C2B"/>
    <w:rsid w:val="003571CD"/>
    <w:rsid w:val="00357C83"/>
    <w:rsid w:val="003601F9"/>
    <w:rsid w:val="003604A5"/>
    <w:rsid w:val="00360533"/>
    <w:rsid w:val="00360717"/>
    <w:rsid w:val="00360A6E"/>
    <w:rsid w:val="0036192C"/>
    <w:rsid w:val="00361B55"/>
    <w:rsid w:val="0036213F"/>
    <w:rsid w:val="00362E6C"/>
    <w:rsid w:val="003632D0"/>
    <w:rsid w:val="00364ED5"/>
    <w:rsid w:val="00365060"/>
    <w:rsid w:val="00365BC9"/>
    <w:rsid w:val="0036619E"/>
    <w:rsid w:val="0036686B"/>
    <w:rsid w:val="00366C2B"/>
    <w:rsid w:val="00366FC3"/>
    <w:rsid w:val="00367054"/>
    <w:rsid w:val="003674C2"/>
    <w:rsid w:val="003677CB"/>
    <w:rsid w:val="0037194B"/>
    <w:rsid w:val="003748B1"/>
    <w:rsid w:val="00376ACA"/>
    <w:rsid w:val="00376CBB"/>
    <w:rsid w:val="0037701B"/>
    <w:rsid w:val="00377360"/>
    <w:rsid w:val="00377899"/>
    <w:rsid w:val="0038003E"/>
    <w:rsid w:val="00380163"/>
    <w:rsid w:val="0038337C"/>
    <w:rsid w:val="00383D2A"/>
    <w:rsid w:val="003851D9"/>
    <w:rsid w:val="003861C4"/>
    <w:rsid w:val="00387FBD"/>
    <w:rsid w:val="00391684"/>
    <w:rsid w:val="003917A5"/>
    <w:rsid w:val="00391D16"/>
    <w:rsid w:val="00391E37"/>
    <w:rsid w:val="00394673"/>
    <w:rsid w:val="0039585E"/>
    <w:rsid w:val="00395D09"/>
    <w:rsid w:val="00396D11"/>
    <w:rsid w:val="00397A7D"/>
    <w:rsid w:val="003A001D"/>
    <w:rsid w:val="003A057F"/>
    <w:rsid w:val="003A0BD3"/>
    <w:rsid w:val="003A3F38"/>
    <w:rsid w:val="003A6069"/>
    <w:rsid w:val="003A61F8"/>
    <w:rsid w:val="003A791A"/>
    <w:rsid w:val="003B0326"/>
    <w:rsid w:val="003B25FC"/>
    <w:rsid w:val="003B2844"/>
    <w:rsid w:val="003B577F"/>
    <w:rsid w:val="003B60F4"/>
    <w:rsid w:val="003B73DA"/>
    <w:rsid w:val="003C374B"/>
    <w:rsid w:val="003C39F8"/>
    <w:rsid w:val="003C3D54"/>
    <w:rsid w:val="003C42C2"/>
    <w:rsid w:val="003C5416"/>
    <w:rsid w:val="003C690B"/>
    <w:rsid w:val="003C6B4A"/>
    <w:rsid w:val="003C767A"/>
    <w:rsid w:val="003D1B5D"/>
    <w:rsid w:val="003D1C4B"/>
    <w:rsid w:val="003D25FE"/>
    <w:rsid w:val="003D2800"/>
    <w:rsid w:val="003D289C"/>
    <w:rsid w:val="003D47A8"/>
    <w:rsid w:val="003D64AA"/>
    <w:rsid w:val="003D6DA2"/>
    <w:rsid w:val="003E0553"/>
    <w:rsid w:val="003E103A"/>
    <w:rsid w:val="003E149D"/>
    <w:rsid w:val="003E1915"/>
    <w:rsid w:val="003E22F3"/>
    <w:rsid w:val="003E2B4B"/>
    <w:rsid w:val="003E333E"/>
    <w:rsid w:val="003E3E00"/>
    <w:rsid w:val="003E50F6"/>
    <w:rsid w:val="003E603A"/>
    <w:rsid w:val="003E613D"/>
    <w:rsid w:val="003E6675"/>
    <w:rsid w:val="003E6A07"/>
    <w:rsid w:val="003E74DA"/>
    <w:rsid w:val="003E7BB4"/>
    <w:rsid w:val="003F1E8C"/>
    <w:rsid w:val="003F2C7D"/>
    <w:rsid w:val="003F332A"/>
    <w:rsid w:val="003F340A"/>
    <w:rsid w:val="003F5973"/>
    <w:rsid w:val="003F6338"/>
    <w:rsid w:val="003F676E"/>
    <w:rsid w:val="003F6BF3"/>
    <w:rsid w:val="003F7830"/>
    <w:rsid w:val="00400CC3"/>
    <w:rsid w:val="0040135C"/>
    <w:rsid w:val="0040169B"/>
    <w:rsid w:val="00403646"/>
    <w:rsid w:val="00405D0F"/>
    <w:rsid w:val="00406DE8"/>
    <w:rsid w:val="0040701C"/>
    <w:rsid w:val="004100BF"/>
    <w:rsid w:val="00410EC7"/>
    <w:rsid w:val="00411EF3"/>
    <w:rsid w:val="00412DCE"/>
    <w:rsid w:val="00412E86"/>
    <w:rsid w:val="004143D4"/>
    <w:rsid w:val="0042199F"/>
    <w:rsid w:val="00425097"/>
    <w:rsid w:val="00425F10"/>
    <w:rsid w:val="00425F92"/>
    <w:rsid w:val="00426A93"/>
    <w:rsid w:val="00426C90"/>
    <w:rsid w:val="00426F85"/>
    <w:rsid w:val="00431024"/>
    <w:rsid w:val="004317C6"/>
    <w:rsid w:val="00431E12"/>
    <w:rsid w:val="00432812"/>
    <w:rsid w:val="00432966"/>
    <w:rsid w:val="00433A90"/>
    <w:rsid w:val="004344E5"/>
    <w:rsid w:val="00434B6D"/>
    <w:rsid w:val="004350B4"/>
    <w:rsid w:val="00435DD5"/>
    <w:rsid w:val="00435FFB"/>
    <w:rsid w:val="00440E83"/>
    <w:rsid w:val="00441262"/>
    <w:rsid w:val="004426C8"/>
    <w:rsid w:val="00443968"/>
    <w:rsid w:val="0044595D"/>
    <w:rsid w:val="00445CE4"/>
    <w:rsid w:val="004469BA"/>
    <w:rsid w:val="0044722C"/>
    <w:rsid w:val="00450437"/>
    <w:rsid w:val="004517A5"/>
    <w:rsid w:val="00451817"/>
    <w:rsid w:val="00452516"/>
    <w:rsid w:val="00452F88"/>
    <w:rsid w:val="00453C0E"/>
    <w:rsid w:val="00453D16"/>
    <w:rsid w:val="0045590B"/>
    <w:rsid w:val="00455B7E"/>
    <w:rsid w:val="0045730C"/>
    <w:rsid w:val="00460129"/>
    <w:rsid w:val="00461017"/>
    <w:rsid w:val="00461186"/>
    <w:rsid w:val="00462237"/>
    <w:rsid w:val="0046300E"/>
    <w:rsid w:val="004638E8"/>
    <w:rsid w:val="00464337"/>
    <w:rsid w:val="00465FCD"/>
    <w:rsid w:val="0046625E"/>
    <w:rsid w:val="00466604"/>
    <w:rsid w:val="004671BE"/>
    <w:rsid w:val="004701E7"/>
    <w:rsid w:val="00471347"/>
    <w:rsid w:val="00471D9C"/>
    <w:rsid w:val="00472CEF"/>
    <w:rsid w:val="004773C9"/>
    <w:rsid w:val="00481C7B"/>
    <w:rsid w:val="00481FA6"/>
    <w:rsid w:val="00483AD8"/>
    <w:rsid w:val="00484311"/>
    <w:rsid w:val="004848CB"/>
    <w:rsid w:val="00485F64"/>
    <w:rsid w:val="00486838"/>
    <w:rsid w:val="00487A5A"/>
    <w:rsid w:val="00490BE8"/>
    <w:rsid w:val="0049281C"/>
    <w:rsid w:val="00492C9F"/>
    <w:rsid w:val="0049304D"/>
    <w:rsid w:val="00494704"/>
    <w:rsid w:val="004949C4"/>
    <w:rsid w:val="00495497"/>
    <w:rsid w:val="004955EA"/>
    <w:rsid w:val="00495C7A"/>
    <w:rsid w:val="00495F2C"/>
    <w:rsid w:val="00496171"/>
    <w:rsid w:val="004971E8"/>
    <w:rsid w:val="004A543F"/>
    <w:rsid w:val="004A5A17"/>
    <w:rsid w:val="004A7649"/>
    <w:rsid w:val="004A79BB"/>
    <w:rsid w:val="004B1C51"/>
    <w:rsid w:val="004B1DB4"/>
    <w:rsid w:val="004B25D1"/>
    <w:rsid w:val="004B4481"/>
    <w:rsid w:val="004B4CB7"/>
    <w:rsid w:val="004B53D4"/>
    <w:rsid w:val="004B552C"/>
    <w:rsid w:val="004B5CF2"/>
    <w:rsid w:val="004B6769"/>
    <w:rsid w:val="004C07B3"/>
    <w:rsid w:val="004C0865"/>
    <w:rsid w:val="004C0B3A"/>
    <w:rsid w:val="004C167F"/>
    <w:rsid w:val="004C1753"/>
    <w:rsid w:val="004C19AD"/>
    <w:rsid w:val="004C1A63"/>
    <w:rsid w:val="004C211E"/>
    <w:rsid w:val="004C25CD"/>
    <w:rsid w:val="004C3970"/>
    <w:rsid w:val="004C59EE"/>
    <w:rsid w:val="004C7014"/>
    <w:rsid w:val="004D31EF"/>
    <w:rsid w:val="004D370C"/>
    <w:rsid w:val="004D52A1"/>
    <w:rsid w:val="004D7A8D"/>
    <w:rsid w:val="004E0272"/>
    <w:rsid w:val="004E2181"/>
    <w:rsid w:val="004E2C2C"/>
    <w:rsid w:val="004E321D"/>
    <w:rsid w:val="004E39AD"/>
    <w:rsid w:val="004E52D3"/>
    <w:rsid w:val="004E73EA"/>
    <w:rsid w:val="004E7864"/>
    <w:rsid w:val="004E7A59"/>
    <w:rsid w:val="004F06B4"/>
    <w:rsid w:val="004F0729"/>
    <w:rsid w:val="004F08CE"/>
    <w:rsid w:val="004F20C0"/>
    <w:rsid w:val="004F333B"/>
    <w:rsid w:val="004F4ED9"/>
    <w:rsid w:val="004F5380"/>
    <w:rsid w:val="004F5BFF"/>
    <w:rsid w:val="004F63B2"/>
    <w:rsid w:val="004F6986"/>
    <w:rsid w:val="004F7A5F"/>
    <w:rsid w:val="005009BF"/>
    <w:rsid w:val="00501B14"/>
    <w:rsid w:val="005028D5"/>
    <w:rsid w:val="005033F3"/>
    <w:rsid w:val="005078E1"/>
    <w:rsid w:val="00510A3F"/>
    <w:rsid w:val="00510D1E"/>
    <w:rsid w:val="005117CB"/>
    <w:rsid w:val="00511FBD"/>
    <w:rsid w:val="0051252C"/>
    <w:rsid w:val="00514B14"/>
    <w:rsid w:val="00515714"/>
    <w:rsid w:val="00516DEB"/>
    <w:rsid w:val="00516F68"/>
    <w:rsid w:val="00517B1E"/>
    <w:rsid w:val="00520D8D"/>
    <w:rsid w:val="0052140E"/>
    <w:rsid w:val="00522AD3"/>
    <w:rsid w:val="00522ECA"/>
    <w:rsid w:val="00523154"/>
    <w:rsid w:val="0052358B"/>
    <w:rsid w:val="00523A57"/>
    <w:rsid w:val="00524248"/>
    <w:rsid w:val="0052478B"/>
    <w:rsid w:val="00524D2A"/>
    <w:rsid w:val="00525A60"/>
    <w:rsid w:val="00525BE5"/>
    <w:rsid w:val="00526363"/>
    <w:rsid w:val="005307B7"/>
    <w:rsid w:val="00530F09"/>
    <w:rsid w:val="00531CCA"/>
    <w:rsid w:val="00533D07"/>
    <w:rsid w:val="00534A6B"/>
    <w:rsid w:val="00535E72"/>
    <w:rsid w:val="00536544"/>
    <w:rsid w:val="00540845"/>
    <w:rsid w:val="00540D33"/>
    <w:rsid w:val="00540FC0"/>
    <w:rsid w:val="0054144D"/>
    <w:rsid w:val="005415F7"/>
    <w:rsid w:val="00542581"/>
    <w:rsid w:val="0054456F"/>
    <w:rsid w:val="00545B8E"/>
    <w:rsid w:val="00546767"/>
    <w:rsid w:val="00547297"/>
    <w:rsid w:val="00547421"/>
    <w:rsid w:val="00547CEF"/>
    <w:rsid w:val="0055047D"/>
    <w:rsid w:val="00550E33"/>
    <w:rsid w:val="0055281B"/>
    <w:rsid w:val="0055515D"/>
    <w:rsid w:val="005551CE"/>
    <w:rsid w:val="00555A7E"/>
    <w:rsid w:val="00556708"/>
    <w:rsid w:val="00560217"/>
    <w:rsid w:val="00560801"/>
    <w:rsid w:val="00560AB7"/>
    <w:rsid w:val="00563C9F"/>
    <w:rsid w:val="00563D6D"/>
    <w:rsid w:val="00564081"/>
    <w:rsid w:val="0056460A"/>
    <w:rsid w:val="00565147"/>
    <w:rsid w:val="00565445"/>
    <w:rsid w:val="00566BF8"/>
    <w:rsid w:val="00567212"/>
    <w:rsid w:val="00567CB6"/>
    <w:rsid w:val="00570731"/>
    <w:rsid w:val="00570820"/>
    <w:rsid w:val="00570C9E"/>
    <w:rsid w:val="0057125D"/>
    <w:rsid w:val="00572488"/>
    <w:rsid w:val="0057372F"/>
    <w:rsid w:val="00573C0F"/>
    <w:rsid w:val="00574B59"/>
    <w:rsid w:val="0058073E"/>
    <w:rsid w:val="005809F3"/>
    <w:rsid w:val="00581189"/>
    <w:rsid w:val="00581406"/>
    <w:rsid w:val="00581668"/>
    <w:rsid w:val="0058186F"/>
    <w:rsid w:val="00581B3F"/>
    <w:rsid w:val="00581DEA"/>
    <w:rsid w:val="00582200"/>
    <w:rsid w:val="00583205"/>
    <w:rsid w:val="005834CB"/>
    <w:rsid w:val="00584BD2"/>
    <w:rsid w:val="005851E0"/>
    <w:rsid w:val="005855E9"/>
    <w:rsid w:val="00585A8A"/>
    <w:rsid w:val="00585E54"/>
    <w:rsid w:val="005864C1"/>
    <w:rsid w:val="005878C6"/>
    <w:rsid w:val="00587F99"/>
    <w:rsid w:val="00590CFF"/>
    <w:rsid w:val="00590E22"/>
    <w:rsid w:val="0059121A"/>
    <w:rsid w:val="00591832"/>
    <w:rsid w:val="00591C71"/>
    <w:rsid w:val="00591DEE"/>
    <w:rsid w:val="005938B1"/>
    <w:rsid w:val="00593B53"/>
    <w:rsid w:val="00593BB3"/>
    <w:rsid w:val="00594A85"/>
    <w:rsid w:val="00594CB7"/>
    <w:rsid w:val="00594E59"/>
    <w:rsid w:val="00595108"/>
    <w:rsid w:val="00595D9E"/>
    <w:rsid w:val="005A105D"/>
    <w:rsid w:val="005A22F2"/>
    <w:rsid w:val="005A2CE5"/>
    <w:rsid w:val="005A32CF"/>
    <w:rsid w:val="005A3A68"/>
    <w:rsid w:val="005A61E9"/>
    <w:rsid w:val="005A6558"/>
    <w:rsid w:val="005A731A"/>
    <w:rsid w:val="005A7913"/>
    <w:rsid w:val="005A7EA4"/>
    <w:rsid w:val="005B1FC7"/>
    <w:rsid w:val="005B41C0"/>
    <w:rsid w:val="005B4808"/>
    <w:rsid w:val="005B6F53"/>
    <w:rsid w:val="005B7826"/>
    <w:rsid w:val="005B795E"/>
    <w:rsid w:val="005B7EC8"/>
    <w:rsid w:val="005C040F"/>
    <w:rsid w:val="005C0A4D"/>
    <w:rsid w:val="005C0D49"/>
    <w:rsid w:val="005C42F1"/>
    <w:rsid w:val="005C4633"/>
    <w:rsid w:val="005C4ADD"/>
    <w:rsid w:val="005C66C7"/>
    <w:rsid w:val="005C6D78"/>
    <w:rsid w:val="005C7719"/>
    <w:rsid w:val="005C77F3"/>
    <w:rsid w:val="005C7A3D"/>
    <w:rsid w:val="005D028C"/>
    <w:rsid w:val="005D0292"/>
    <w:rsid w:val="005D2BB4"/>
    <w:rsid w:val="005D2FFD"/>
    <w:rsid w:val="005D3B44"/>
    <w:rsid w:val="005D49D0"/>
    <w:rsid w:val="005D4BF9"/>
    <w:rsid w:val="005D5127"/>
    <w:rsid w:val="005D5337"/>
    <w:rsid w:val="005D5D7B"/>
    <w:rsid w:val="005D6740"/>
    <w:rsid w:val="005E2C2B"/>
    <w:rsid w:val="005E2C34"/>
    <w:rsid w:val="005E3D8E"/>
    <w:rsid w:val="005E4E61"/>
    <w:rsid w:val="005E59A4"/>
    <w:rsid w:val="005E6316"/>
    <w:rsid w:val="005E7013"/>
    <w:rsid w:val="005F11E2"/>
    <w:rsid w:val="005F16DF"/>
    <w:rsid w:val="005F2ABF"/>
    <w:rsid w:val="005F4AE0"/>
    <w:rsid w:val="005F5C6A"/>
    <w:rsid w:val="005F6BFE"/>
    <w:rsid w:val="005F6F23"/>
    <w:rsid w:val="005F752E"/>
    <w:rsid w:val="00600204"/>
    <w:rsid w:val="00600B42"/>
    <w:rsid w:val="0060293E"/>
    <w:rsid w:val="00602A66"/>
    <w:rsid w:val="00604F57"/>
    <w:rsid w:val="0060539B"/>
    <w:rsid w:val="00605C0C"/>
    <w:rsid w:val="00606279"/>
    <w:rsid w:val="00606BE5"/>
    <w:rsid w:val="00607B11"/>
    <w:rsid w:val="0061019B"/>
    <w:rsid w:val="00610533"/>
    <w:rsid w:val="00610588"/>
    <w:rsid w:val="0061099E"/>
    <w:rsid w:val="00610A56"/>
    <w:rsid w:val="00610F9A"/>
    <w:rsid w:val="00611FF2"/>
    <w:rsid w:val="00612CA4"/>
    <w:rsid w:val="006134BA"/>
    <w:rsid w:val="00614338"/>
    <w:rsid w:val="00616C43"/>
    <w:rsid w:val="00620C2C"/>
    <w:rsid w:val="00621BE7"/>
    <w:rsid w:val="00623365"/>
    <w:rsid w:val="00624D76"/>
    <w:rsid w:val="0062562E"/>
    <w:rsid w:val="0062659A"/>
    <w:rsid w:val="00627866"/>
    <w:rsid w:val="00627B0B"/>
    <w:rsid w:val="00630898"/>
    <w:rsid w:val="00632807"/>
    <w:rsid w:val="006328BE"/>
    <w:rsid w:val="006337FD"/>
    <w:rsid w:val="00633C80"/>
    <w:rsid w:val="00634C12"/>
    <w:rsid w:val="0063556E"/>
    <w:rsid w:val="00635B30"/>
    <w:rsid w:val="00635E9F"/>
    <w:rsid w:val="006365B6"/>
    <w:rsid w:val="00636BAA"/>
    <w:rsid w:val="00636EB8"/>
    <w:rsid w:val="00640370"/>
    <w:rsid w:val="00642021"/>
    <w:rsid w:val="00642060"/>
    <w:rsid w:val="00642BC1"/>
    <w:rsid w:val="006435A5"/>
    <w:rsid w:val="00643CE3"/>
    <w:rsid w:val="00643F0D"/>
    <w:rsid w:val="0064554D"/>
    <w:rsid w:val="00646A16"/>
    <w:rsid w:val="006528DF"/>
    <w:rsid w:val="0065475D"/>
    <w:rsid w:val="00655937"/>
    <w:rsid w:val="00655D66"/>
    <w:rsid w:val="006567A3"/>
    <w:rsid w:val="00657A1A"/>
    <w:rsid w:val="00661ABD"/>
    <w:rsid w:val="006625C6"/>
    <w:rsid w:val="0066260B"/>
    <w:rsid w:val="00662F53"/>
    <w:rsid w:val="00663739"/>
    <w:rsid w:val="00663F20"/>
    <w:rsid w:val="0066439E"/>
    <w:rsid w:val="00664AF0"/>
    <w:rsid w:val="006654C8"/>
    <w:rsid w:val="0066585E"/>
    <w:rsid w:val="006661E2"/>
    <w:rsid w:val="00666D55"/>
    <w:rsid w:val="00667CC4"/>
    <w:rsid w:val="00667F67"/>
    <w:rsid w:val="006707CD"/>
    <w:rsid w:val="00670D8F"/>
    <w:rsid w:val="00671654"/>
    <w:rsid w:val="00672742"/>
    <w:rsid w:val="00675177"/>
    <w:rsid w:val="006758A5"/>
    <w:rsid w:val="00675935"/>
    <w:rsid w:val="00680318"/>
    <w:rsid w:val="0068192E"/>
    <w:rsid w:val="00682A60"/>
    <w:rsid w:val="0068342D"/>
    <w:rsid w:val="00683672"/>
    <w:rsid w:val="006839EF"/>
    <w:rsid w:val="00686BE3"/>
    <w:rsid w:val="006871F1"/>
    <w:rsid w:val="006879A6"/>
    <w:rsid w:val="00690038"/>
    <w:rsid w:val="00690A8E"/>
    <w:rsid w:val="00691628"/>
    <w:rsid w:val="00691C91"/>
    <w:rsid w:val="00693354"/>
    <w:rsid w:val="006939B2"/>
    <w:rsid w:val="006964B2"/>
    <w:rsid w:val="006A0824"/>
    <w:rsid w:val="006A1073"/>
    <w:rsid w:val="006A11BA"/>
    <w:rsid w:val="006A1631"/>
    <w:rsid w:val="006A1BA9"/>
    <w:rsid w:val="006A3EC4"/>
    <w:rsid w:val="006A472B"/>
    <w:rsid w:val="006A5034"/>
    <w:rsid w:val="006A53DE"/>
    <w:rsid w:val="006A5C01"/>
    <w:rsid w:val="006A610E"/>
    <w:rsid w:val="006A7A09"/>
    <w:rsid w:val="006A7F0E"/>
    <w:rsid w:val="006B08D7"/>
    <w:rsid w:val="006B1400"/>
    <w:rsid w:val="006B191D"/>
    <w:rsid w:val="006B2811"/>
    <w:rsid w:val="006B41CE"/>
    <w:rsid w:val="006B44BF"/>
    <w:rsid w:val="006B538F"/>
    <w:rsid w:val="006B61B9"/>
    <w:rsid w:val="006B64E1"/>
    <w:rsid w:val="006B7CFA"/>
    <w:rsid w:val="006B7D57"/>
    <w:rsid w:val="006C0EFC"/>
    <w:rsid w:val="006C16B5"/>
    <w:rsid w:val="006C2A82"/>
    <w:rsid w:val="006C4847"/>
    <w:rsid w:val="006C507A"/>
    <w:rsid w:val="006C6D29"/>
    <w:rsid w:val="006C750E"/>
    <w:rsid w:val="006C7DAD"/>
    <w:rsid w:val="006D1648"/>
    <w:rsid w:val="006D2C4F"/>
    <w:rsid w:val="006D467B"/>
    <w:rsid w:val="006D4E3C"/>
    <w:rsid w:val="006D51C7"/>
    <w:rsid w:val="006D55D0"/>
    <w:rsid w:val="006D6871"/>
    <w:rsid w:val="006E0F7C"/>
    <w:rsid w:val="006E1769"/>
    <w:rsid w:val="006E1A79"/>
    <w:rsid w:val="006E23C5"/>
    <w:rsid w:val="006E25C4"/>
    <w:rsid w:val="006E3A10"/>
    <w:rsid w:val="006E4C58"/>
    <w:rsid w:val="006E4ED8"/>
    <w:rsid w:val="006E73AC"/>
    <w:rsid w:val="006E7E2E"/>
    <w:rsid w:val="006F16CB"/>
    <w:rsid w:val="006F170A"/>
    <w:rsid w:val="006F501E"/>
    <w:rsid w:val="006F5C69"/>
    <w:rsid w:val="006F63E7"/>
    <w:rsid w:val="006F7A1A"/>
    <w:rsid w:val="006F7F86"/>
    <w:rsid w:val="0070166E"/>
    <w:rsid w:val="0070188A"/>
    <w:rsid w:val="007022A8"/>
    <w:rsid w:val="00702D23"/>
    <w:rsid w:val="00705024"/>
    <w:rsid w:val="007052C6"/>
    <w:rsid w:val="00705475"/>
    <w:rsid w:val="0070661F"/>
    <w:rsid w:val="00710D40"/>
    <w:rsid w:val="00711A43"/>
    <w:rsid w:val="00715E27"/>
    <w:rsid w:val="00717107"/>
    <w:rsid w:val="00717FCF"/>
    <w:rsid w:val="00720228"/>
    <w:rsid w:val="00720465"/>
    <w:rsid w:val="0072221E"/>
    <w:rsid w:val="007228FC"/>
    <w:rsid w:val="00722E5B"/>
    <w:rsid w:val="00723937"/>
    <w:rsid w:val="00723DD0"/>
    <w:rsid w:val="0072505B"/>
    <w:rsid w:val="0072514C"/>
    <w:rsid w:val="00725A88"/>
    <w:rsid w:val="007328A8"/>
    <w:rsid w:val="00733F39"/>
    <w:rsid w:val="00735342"/>
    <w:rsid w:val="00735493"/>
    <w:rsid w:val="007365AC"/>
    <w:rsid w:val="007371CB"/>
    <w:rsid w:val="00737FB4"/>
    <w:rsid w:val="00740DF2"/>
    <w:rsid w:val="0074408D"/>
    <w:rsid w:val="00744595"/>
    <w:rsid w:val="00744639"/>
    <w:rsid w:val="00745740"/>
    <w:rsid w:val="00745BC4"/>
    <w:rsid w:val="007461C6"/>
    <w:rsid w:val="00746435"/>
    <w:rsid w:val="00750A75"/>
    <w:rsid w:val="00751130"/>
    <w:rsid w:val="00751951"/>
    <w:rsid w:val="00751D36"/>
    <w:rsid w:val="007539DE"/>
    <w:rsid w:val="0075456A"/>
    <w:rsid w:val="00754CF7"/>
    <w:rsid w:val="0075527C"/>
    <w:rsid w:val="007575D0"/>
    <w:rsid w:val="00760917"/>
    <w:rsid w:val="0076097C"/>
    <w:rsid w:val="00760F65"/>
    <w:rsid w:val="0076109C"/>
    <w:rsid w:val="007620E6"/>
    <w:rsid w:val="007623D2"/>
    <w:rsid w:val="0076276C"/>
    <w:rsid w:val="00762915"/>
    <w:rsid w:val="00765522"/>
    <w:rsid w:val="00767309"/>
    <w:rsid w:val="007707CB"/>
    <w:rsid w:val="0077107F"/>
    <w:rsid w:val="00771400"/>
    <w:rsid w:val="00771BAE"/>
    <w:rsid w:val="0077222F"/>
    <w:rsid w:val="007725CA"/>
    <w:rsid w:val="00772F44"/>
    <w:rsid w:val="007730C6"/>
    <w:rsid w:val="007738FD"/>
    <w:rsid w:val="007758D2"/>
    <w:rsid w:val="00775E24"/>
    <w:rsid w:val="007767FF"/>
    <w:rsid w:val="00784C64"/>
    <w:rsid w:val="007900EE"/>
    <w:rsid w:val="00790933"/>
    <w:rsid w:val="00790EFA"/>
    <w:rsid w:val="00792E65"/>
    <w:rsid w:val="0079335C"/>
    <w:rsid w:val="00794D3F"/>
    <w:rsid w:val="007957F6"/>
    <w:rsid w:val="007A44BD"/>
    <w:rsid w:val="007A459B"/>
    <w:rsid w:val="007A6701"/>
    <w:rsid w:val="007A703B"/>
    <w:rsid w:val="007B02A3"/>
    <w:rsid w:val="007B06BF"/>
    <w:rsid w:val="007B20CA"/>
    <w:rsid w:val="007B346C"/>
    <w:rsid w:val="007B37A6"/>
    <w:rsid w:val="007B3A7E"/>
    <w:rsid w:val="007B3D70"/>
    <w:rsid w:val="007B4D8A"/>
    <w:rsid w:val="007B5E78"/>
    <w:rsid w:val="007B72EE"/>
    <w:rsid w:val="007C0419"/>
    <w:rsid w:val="007C0F8E"/>
    <w:rsid w:val="007C2303"/>
    <w:rsid w:val="007C5ABE"/>
    <w:rsid w:val="007C5B09"/>
    <w:rsid w:val="007C6002"/>
    <w:rsid w:val="007C6897"/>
    <w:rsid w:val="007D047E"/>
    <w:rsid w:val="007D0E4A"/>
    <w:rsid w:val="007D12DB"/>
    <w:rsid w:val="007D145C"/>
    <w:rsid w:val="007D1632"/>
    <w:rsid w:val="007D1D3F"/>
    <w:rsid w:val="007D1E5B"/>
    <w:rsid w:val="007D2842"/>
    <w:rsid w:val="007D2E7B"/>
    <w:rsid w:val="007D49AB"/>
    <w:rsid w:val="007D49E8"/>
    <w:rsid w:val="007D5398"/>
    <w:rsid w:val="007D55CD"/>
    <w:rsid w:val="007D59D8"/>
    <w:rsid w:val="007E108F"/>
    <w:rsid w:val="007E2962"/>
    <w:rsid w:val="007E3554"/>
    <w:rsid w:val="007E3F42"/>
    <w:rsid w:val="007E4A52"/>
    <w:rsid w:val="007E4F5F"/>
    <w:rsid w:val="007E738B"/>
    <w:rsid w:val="007E7A5A"/>
    <w:rsid w:val="007F12DD"/>
    <w:rsid w:val="007F1725"/>
    <w:rsid w:val="007F1CD5"/>
    <w:rsid w:val="007F20B3"/>
    <w:rsid w:val="007F230D"/>
    <w:rsid w:val="007F23B4"/>
    <w:rsid w:val="007F32E6"/>
    <w:rsid w:val="007F3831"/>
    <w:rsid w:val="007F5B46"/>
    <w:rsid w:val="007F720B"/>
    <w:rsid w:val="007F7EE2"/>
    <w:rsid w:val="008005B6"/>
    <w:rsid w:val="0080215B"/>
    <w:rsid w:val="00802D33"/>
    <w:rsid w:val="00802E3F"/>
    <w:rsid w:val="00803584"/>
    <w:rsid w:val="008102D6"/>
    <w:rsid w:val="008104A1"/>
    <w:rsid w:val="00812D24"/>
    <w:rsid w:val="00814F3C"/>
    <w:rsid w:val="0081540C"/>
    <w:rsid w:val="0081685C"/>
    <w:rsid w:val="008202C2"/>
    <w:rsid w:val="00821B5F"/>
    <w:rsid w:val="00822DED"/>
    <w:rsid w:val="00822EFB"/>
    <w:rsid w:val="00825874"/>
    <w:rsid w:val="00826282"/>
    <w:rsid w:val="00831E3F"/>
    <w:rsid w:val="00833F74"/>
    <w:rsid w:val="00833FA1"/>
    <w:rsid w:val="00835311"/>
    <w:rsid w:val="00835434"/>
    <w:rsid w:val="00835954"/>
    <w:rsid w:val="0084130E"/>
    <w:rsid w:val="00841BAB"/>
    <w:rsid w:val="00842284"/>
    <w:rsid w:val="00843B09"/>
    <w:rsid w:val="00843CB4"/>
    <w:rsid w:val="00844273"/>
    <w:rsid w:val="008456E2"/>
    <w:rsid w:val="00847C3A"/>
    <w:rsid w:val="00851A0C"/>
    <w:rsid w:val="00852D57"/>
    <w:rsid w:val="008541BA"/>
    <w:rsid w:val="00854AAC"/>
    <w:rsid w:val="00854C17"/>
    <w:rsid w:val="008556DD"/>
    <w:rsid w:val="00855F80"/>
    <w:rsid w:val="0085647A"/>
    <w:rsid w:val="008572DC"/>
    <w:rsid w:val="00857C41"/>
    <w:rsid w:val="00860E11"/>
    <w:rsid w:val="0086141D"/>
    <w:rsid w:val="00861CA8"/>
    <w:rsid w:val="008628EE"/>
    <w:rsid w:val="00864B9B"/>
    <w:rsid w:val="008653DF"/>
    <w:rsid w:val="00865AD6"/>
    <w:rsid w:val="00866583"/>
    <w:rsid w:val="00866D99"/>
    <w:rsid w:val="008674CF"/>
    <w:rsid w:val="008675CD"/>
    <w:rsid w:val="0087081E"/>
    <w:rsid w:val="00875218"/>
    <w:rsid w:val="00875797"/>
    <w:rsid w:val="00876515"/>
    <w:rsid w:val="008765A0"/>
    <w:rsid w:val="008766BA"/>
    <w:rsid w:val="00876857"/>
    <w:rsid w:val="00876B31"/>
    <w:rsid w:val="0087794C"/>
    <w:rsid w:val="00880F33"/>
    <w:rsid w:val="00881944"/>
    <w:rsid w:val="00881D2F"/>
    <w:rsid w:val="00882480"/>
    <w:rsid w:val="008832FB"/>
    <w:rsid w:val="0088345D"/>
    <w:rsid w:val="00883C70"/>
    <w:rsid w:val="00884BF1"/>
    <w:rsid w:val="00884FE6"/>
    <w:rsid w:val="008860F2"/>
    <w:rsid w:val="008875A4"/>
    <w:rsid w:val="008878BA"/>
    <w:rsid w:val="008903F4"/>
    <w:rsid w:val="00892089"/>
    <w:rsid w:val="0089267E"/>
    <w:rsid w:val="00893AF9"/>
    <w:rsid w:val="00894172"/>
    <w:rsid w:val="00894321"/>
    <w:rsid w:val="008964EF"/>
    <w:rsid w:val="00897658"/>
    <w:rsid w:val="00897CC8"/>
    <w:rsid w:val="00897DBD"/>
    <w:rsid w:val="008A1BE6"/>
    <w:rsid w:val="008A1D90"/>
    <w:rsid w:val="008A2E96"/>
    <w:rsid w:val="008A3E4F"/>
    <w:rsid w:val="008A43E0"/>
    <w:rsid w:val="008A45E6"/>
    <w:rsid w:val="008A4B60"/>
    <w:rsid w:val="008A5FEA"/>
    <w:rsid w:val="008A61A5"/>
    <w:rsid w:val="008A79FF"/>
    <w:rsid w:val="008A7A3D"/>
    <w:rsid w:val="008A7EA1"/>
    <w:rsid w:val="008B1999"/>
    <w:rsid w:val="008B1A7F"/>
    <w:rsid w:val="008B1A9F"/>
    <w:rsid w:val="008B1D77"/>
    <w:rsid w:val="008B298A"/>
    <w:rsid w:val="008B541F"/>
    <w:rsid w:val="008B5BCF"/>
    <w:rsid w:val="008B5DC0"/>
    <w:rsid w:val="008B60FD"/>
    <w:rsid w:val="008B7CAC"/>
    <w:rsid w:val="008C0321"/>
    <w:rsid w:val="008C20EC"/>
    <w:rsid w:val="008C31C4"/>
    <w:rsid w:val="008C39BE"/>
    <w:rsid w:val="008C42E2"/>
    <w:rsid w:val="008C5D7D"/>
    <w:rsid w:val="008C63C3"/>
    <w:rsid w:val="008C7AA3"/>
    <w:rsid w:val="008D1FC6"/>
    <w:rsid w:val="008D1FCD"/>
    <w:rsid w:val="008D46FC"/>
    <w:rsid w:val="008D6143"/>
    <w:rsid w:val="008E0DBD"/>
    <w:rsid w:val="008E0E3E"/>
    <w:rsid w:val="008E1039"/>
    <w:rsid w:val="008E23B0"/>
    <w:rsid w:val="008E4246"/>
    <w:rsid w:val="008E4A2D"/>
    <w:rsid w:val="008E7154"/>
    <w:rsid w:val="008E761B"/>
    <w:rsid w:val="008F082F"/>
    <w:rsid w:val="008F0F39"/>
    <w:rsid w:val="008F1582"/>
    <w:rsid w:val="008F1EED"/>
    <w:rsid w:val="008F343A"/>
    <w:rsid w:val="008F4458"/>
    <w:rsid w:val="008F466B"/>
    <w:rsid w:val="008F4E69"/>
    <w:rsid w:val="008F70F4"/>
    <w:rsid w:val="008F7444"/>
    <w:rsid w:val="00900149"/>
    <w:rsid w:val="00900AD8"/>
    <w:rsid w:val="00900E81"/>
    <w:rsid w:val="00901170"/>
    <w:rsid w:val="00901734"/>
    <w:rsid w:val="00901900"/>
    <w:rsid w:val="00901EF3"/>
    <w:rsid w:val="009026C0"/>
    <w:rsid w:val="00902D09"/>
    <w:rsid w:val="00903233"/>
    <w:rsid w:val="00903F2A"/>
    <w:rsid w:val="009044EB"/>
    <w:rsid w:val="00904E71"/>
    <w:rsid w:val="00905DE1"/>
    <w:rsid w:val="009110BC"/>
    <w:rsid w:val="00911E13"/>
    <w:rsid w:val="009124A8"/>
    <w:rsid w:val="009126F5"/>
    <w:rsid w:val="009132B3"/>
    <w:rsid w:val="009142E6"/>
    <w:rsid w:val="00915F2B"/>
    <w:rsid w:val="0091601B"/>
    <w:rsid w:val="00916CCE"/>
    <w:rsid w:val="009171FC"/>
    <w:rsid w:val="009179C3"/>
    <w:rsid w:val="00917A0B"/>
    <w:rsid w:val="00917B9D"/>
    <w:rsid w:val="00921705"/>
    <w:rsid w:val="00921C60"/>
    <w:rsid w:val="0092285A"/>
    <w:rsid w:val="00922FFB"/>
    <w:rsid w:val="00924078"/>
    <w:rsid w:val="0092591A"/>
    <w:rsid w:val="00925E4F"/>
    <w:rsid w:val="0092656F"/>
    <w:rsid w:val="00927028"/>
    <w:rsid w:val="00930E00"/>
    <w:rsid w:val="00931669"/>
    <w:rsid w:val="0093196E"/>
    <w:rsid w:val="009347C0"/>
    <w:rsid w:val="00936092"/>
    <w:rsid w:val="00936828"/>
    <w:rsid w:val="00937223"/>
    <w:rsid w:val="0093757E"/>
    <w:rsid w:val="00937956"/>
    <w:rsid w:val="00940799"/>
    <w:rsid w:val="0094139F"/>
    <w:rsid w:val="009415C9"/>
    <w:rsid w:val="009423BB"/>
    <w:rsid w:val="00942E2F"/>
    <w:rsid w:val="00943B79"/>
    <w:rsid w:val="0094542B"/>
    <w:rsid w:val="00946496"/>
    <w:rsid w:val="00946C96"/>
    <w:rsid w:val="00947F99"/>
    <w:rsid w:val="00950268"/>
    <w:rsid w:val="009504A1"/>
    <w:rsid w:val="00952873"/>
    <w:rsid w:val="009529E4"/>
    <w:rsid w:val="00954016"/>
    <w:rsid w:val="009565BE"/>
    <w:rsid w:val="00956D18"/>
    <w:rsid w:val="00960614"/>
    <w:rsid w:val="0096084D"/>
    <w:rsid w:val="00960FEE"/>
    <w:rsid w:val="0096395D"/>
    <w:rsid w:val="0096642A"/>
    <w:rsid w:val="00966B7B"/>
    <w:rsid w:val="009706E6"/>
    <w:rsid w:val="00970A29"/>
    <w:rsid w:val="00973130"/>
    <w:rsid w:val="0097327C"/>
    <w:rsid w:val="009732E9"/>
    <w:rsid w:val="00973A76"/>
    <w:rsid w:val="009748F6"/>
    <w:rsid w:val="0097592F"/>
    <w:rsid w:val="00976E21"/>
    <w:rsid w:val="009815F1"/>
    <w:rsid w:val="00981C4A"/>
    <w:rsid w:val="00983183"/>
    <w:rsid w:val="009840BA"/>
    <w:rsid w:val="00985B74"/>
    <w:rsid w:val="00985F8C"/>
    <w:rsid w:val="00986292"/>
    <w:rsid w:val="009862B8"/>
    <w:rsid w:val="009867DC"/>
    <w:rsid w:val="00987569"/>
    <w:rsid w:val="00987D62"/>
    <w:rsid w:val="00990C74"/>
    <w:rsid w:val="0099122C"/>
    <w:rsid w:val="009917BC"/>
    <w:rsid w:val="009934B8"/>
    <w:rsid w:val="0099487D"/>
    <w:rsid w:val="00995F6A"/>
    <w:rsid w:val="009A4739"/>
    <w:rsid w:val="009A54AB"/>
    <w:rsid w:val="009A5FC7"/>
    <w:rsid w:val="009A69F6"/>
    <w:rsid w:val="009A6CF4"/>
    <w:rsid w:val="009A763F"/>
    <w:rsid w:val="009A768C"/>
    <w:rsid w:val="009A7EF8"/>
    <w:rsid w:val="009B04C6"/>
    <w:rsid w:val="009B0CC5"/>
    <w:rsid w:val="009B13BA"/>
    <w:rsid w:val="009B14A6"/>
    <w:rsid w:val="009B18E9"/>
    <w:rsid w:val="009B1EFE"/>
    <w:rsid w:val="009B27F6"/>
    <w:rsid w:val="009B47E9"/>
    <w:rsid w:val="009B6E27"/>
    <w:rsid w:val="009B7738"/>
    <w:rsid w:val="009C130B"/>
    <w:rsid w:val="009C2141"/>
    <w:rsid w:val="009C27AD"/>
    <w:rsid w:val="009C29DF"/>
    <w:rsid w:val="009C2D08"/>
    <w:rsid w:val="009C4728"/>
    <w:rsid w:val="009C4B38"/>
    <w:rsid w:val="009C5027"/>
    <w:rsid w:val="009C5FC3"/>
    <w:rsid w:val="009C7D30"/>
    <w:rsid w:val="009D02F2"/>
    <w:rsid w:val="009D030B"/>
    <w:rsid w:val="009D0500"/>
    <w:rsid w:val="009D1A7F"/>
    <w:rsid w:val="009D1BFA"/>
    <w:rsid w:val="009D424D"/>
    <w:rsid w:val="009D7421"/>
    <w:rsid w:val="009D7570"/>
    <w:rsid w:val="009D780C"/>
    <w:rsid w:val="009D7CD6"/>
    <w:rsid w:val="009E047C"/>
    <w:rsid w:val="009E0F4B"/>
    <w:rsid w:val="009E1245"/>
    <w:rsid w:val="009E28BB"/>
    <w:rsid w:val="009E428C"/>
    <w:rsid w:val="009E43F1"/>
    <w:rsid w:val="009E454C"/>
    <w:rsid w:val="009E4E6A"/>
    <w:rsid w:val="009E533D"/>
    <w:rsid w:val="009E533E"/>
    <w:rsid w:val="009E6228"/>
    <w:rsid w:val="009E654F"/>
    <w:rsid w:val="009F0394"/>
    <w:rsid w:val="009F22A8"/>
    <w:rsid w:val="009F3369"/>
    <w:rsid w:val="009F3415"/>
    <w:rsid w:val="009F55A3"/>
    <w:rsid w:val="009F6820"/>
    <w:rsid w:val="00A00554"/>
    <w:rsid w:val="00A00EAA"/>
    <w:rsid w:val="00A03137"/>
    <w:rsid w:val="00A03A40"/>
    <w:rsid w:val="00A0571C"/>
    <w:rsid w:val="00A05C15"/>
    <w:rsid w:val="00A05F68"/>
    <w:rsid w:val="00A06287"/>
    <w:rsid w:val="00A0652A"/>
    <w:rsid w:val="00A06DAF"/>
    <w:rsid w:val="00A07256"/>
    <w:rsid w:val="00A07C31"/>
    <w:rsid w:val="00A11EFB"/>
    <w:rsid w:val="00A138C2"/>
    <w:rsid w:val="00A13F1E"/>
    <w:rsid w:val="00A17382"/>
    <w:rsid w:val="00A17881"/>
    <w:rsid w:val="00A217EE"/>
    <w:rsid w:val="00A2353B"/>
    <w:rsid w:val="00A23842"/>
    <w:rsid w:val="00A24111"/>
    <w:rsid w:val="00A24256"/>
    <w:rsid w:val="00A244DE"/>
    <w:rsid w:val="00A256E4"/>
    <w:rsid w:val="00A260AA"/>
    <w:rsid w:val="00A262C6"/>
    <w:rsid w:val="00A27825"/>
    <w:rsid w:val="00A27D64"/>
    <w:rsid w:val="00A307C5"/>
    <w:rsid w:val="00A30890"/>
    <w:rsid w:val="00A32663"/>
    <w:rsid w:val="00A33B41"/>
    <w:rsid w:val="00A3686C"/>
    <w:rsid w:val="00A36E8A"/>
    <w:rsid w:val="00A37D01"/>
    <w:rsid w:val="00A40FA8"/>
    <w:rsid w:val="00A42003"/>
    <w:rsid w:val="00A42511"/>
    <w:rsid w:val="00A44F04"/>
    <w:rsid w:val="00A468F2"/>
    <w:rsid w:val="00A46ED2"/>
    <w:rsid w:val="00A4709D"/>
    <w:rsid w:val="00A479D9"/>
    <w:rsid w:val="00A47A6B"/>
    <w:rsid w:val="00A504EF"/>
    <w:rsid w:val="00A52EF2"/>
    <w:rsid w:val="00A5317A"/>
    <w:rsid w:val="00A5509F"/>
    <w:rsid w:val="00A55157"/>
    <w:rsid w:val="00A560E1"/>
    <w:rsid w:val="00A560F8"/>
    <w:rsid w:val="00A56B48"/>
    <w:rsid w:val="00A57F29"/>
    <w:rsid w:val="00A60C5A"/>
    <w:rsid w:val="00A638B8"/>
    <w:rsid w:val="00A644F5"/>
    <w:rsid w:val="00A6553D"/>
    <w:rsid w:val="00A659D0"/>
    <w:rsid w:val="00A67B97"/>
    <w:rsid w:val="00A70BEE"/>
    <w:rsid w:val="00A71410"/>
    <w:rsid w:val="00A71923"/>
    <w:rsid w:val="00A719FF"/>
    <w:rsid w:val="00A71A8D"/>
    <w:rsid w:val="00A723C7"/>
    <w:rsid w:val="00A728A2"/>
    <w:rsid w:val="00A7488D"/>
    <w:rsid w:val="00A749D4"/>
    <w:rsid w:val="00A74E11"/>
    <w:rsid w:val="00A7503A"/>
    <w:rsid w:val="00A7543F"/>
    <w:rsid w:val="00A75D61"/>
    <w:rsid w:val="00A75E5D"/>
    <w:rsid w:val="00A76977"/>
    <w:rsid w:val="00A77A19"/>
    <w:rsid w:val="00A77E12"/>
    <w:rsid w:val="00A80A9B"/>
    <w:rsid w:val="00A80F6B"/>
    <w:rsid w:val="00A82741"/>
    <w:rsid w:val="00A82F24"/>
    <w:rsid w:val="00A8320D"/>
    <w:rsid w:val="00A861F9"/>
    <w:rsid w:val="00A86EA3"/>
    <w:rsid w:val="00A93034"/>
    <w:rsid w:val="00A933D1"/>
    <w:rsid w:val="00A95A96"/>
    <w:rsid w:val="00A96071"/>
    <w:rsid w:val="00A960A7"/>
    <w:rsid w:val="00A9664F"/>
    <w:rsid w:val="00AA028B"/>
    <w:rsid w:val="00AA07E1"/>
    <w:rsid w:val="00AA12B6"/>
    <w:rsid w:val="00AA2781"/>
    <w:rsid w:val="00AA295E"/>
    <w:rsid w:val="00AA37D6"/>
    <w:rsid w:val="00AA46DC"/>
    <w:rsid w:val="00AA482D"/>
    <w:rsid w:val="00AA4B68"/>
    <w:rsid w:val="00AA5F9A"/>
    <w:rsid w:val="00AA70A9"/>
    <w:rsid w:val="00AA72A0"/>
    <w:rsid w:val="00AA74D8"/>
    <w:rsid w:val="00AB07A1"/>
    <w:rsid w:val="00AB08AC"/>
    <w:rsid w:val="00AB12D6"/>
    <w:rsid w:val="00AB238C"/>
    <w:rsid w:val="00AB3573"/>
    <w:rsid w:val="00AB49DF"/>
    <w:rsid w:val="00AB523D"/>
    <w:rsid w:val="00AB5908"/>
    <w:rsid w:val="00AB672C"/>
    <w:rsid w:val="00AB79A2"/>
    <w:rsid w:val="00AC2620"/>
    <w:rsid w:val="00AC2748"/>
    <w:rsid w:val="00AC2823"/>
    <w:rsid w:val="00AC2AE1"/>
    <w:rsid w:val="00AC2E75"/>
    <w:rsid w:val="00AC3799"/>
    <w:rsid w:val="00AC3E63"/>
    <w:rsid w:val="00AC51D5"/>
    <w:rsid w:val="00AC5455"/>
    <w:rsid w:val="00AC5AA1"/>
    <w:rsid w:val="00AC5C91"/>
    <w:rsid w:val="00AC7856"/>
    <w:rsid w:val="00AD17F5"/>
    <w:rsid w:val="00AD2AA4"/>
    <w:rsid w:val="00AD2ED3"/>
    <w:rsid w:val="00AD412D"/>
    <w:rsid w:val="00AD5849"/>
    <w:rsid w:val="00AD5DAC"/>
    <w:rsid w:val="00AD5F53"/>
    <w:rsid w:val="00AD63FD"/>
    <w:rsid w:val="00AD6496"/>
    <w:rsid w:val="00AD66F7"/>
    <w:rsid w:val="00AD67DF"/>
    <w:rsid w:val="00AD7125"/>
    <w:rsid w:val="00AD714E"/>
    <w:rsid w:val="00AD74F8"/>
    <w:rsid w:val="00AE06DA"/>
    <w:rsid w:val="00AE0E71"/>
    <w:rsid w:val="00AE16F1"/>
    <w:rsid w:val="00AE1D2C"/>
    <w:rsid w:val="00AE2067"/>
    <w:rsid w:val="00AE339D"/>
    <w:rsid w:val="00AE379A"/>
    <w:rsid w:val="00AE4176"/>
    <w:rsid w:val="00AE5B09"/>
    <w:rsid w:val="00AE762C"/>
    <w:rsid w:val="00AE7721"/>
    <w:rsid w:val="00AE784C"/>
    <w:rsid w:val="00AF0C79"/>
    <w:rsid w:val="00AF0E2A"/>
    <w:rsid w:val="00AF1DAB"/>
    <w:rsid w:val="00AF1E4C"/>
    <w:rsid w:val="00AF2599"/>
    <w:rsid w:val="00AF4D4E"/>
    <w:rsid w:val="00AF647A"/>
    <w:rsid w:val="00AF73D8"/>
    <w:rsid w:val="00AF7F6B"/>
    <w:rsid w:val="00B0039A"/>
    <w:rsid w:val="00B00534"/>
    <w:rsid w:val="00B01C57"/>
    <w:rsid w:val="00B02216"/>
    <w:rsid w:val="00B0281E"/>
    <w:rsid w:val="00B029B4"/>
    <w:rsid w:val="00B0392F"/>
    <w:rsid w:val="00B05645"/>
    <w:rsid w:val="00B05889"/>
    <w:rsid w:val="00B05C8B"/>
    <w:rsid w:val="00B05E3A"/>
    <w:rsid w:val="00B0620F"/>
    <w:rsid w:val="00B06C90"/>
    <w:rsid w:val="00B06F3D"/>
    <w:rsid w:val="00B07B00"/>
    <w:rsid w:val="00B07E7A"/>
    <w:rsid w:val="00B108CF"/>
    <w:rsid w:val="00B10A41"/>
    <w:rsid w:val="00B114B9"/>
    <w:rsid w:val="00B11C40"/>
    <w:rsid w:val="00B1400E"/>
    <w:rsid w:val="00B142DA"/>
    <w:rsid w:val="00B14F6A"/>
    <w:rsid w:val="00B1509B"/>
    <w:rsid w:val="00B1703C"/>
    <w:rsid w:val="00B179C9"/>
    <w:rsid w:val="00B2028B"/>
    <w:rsid w:val="00B21AE6"/>
    <w:rsid w:val="00B21C12"/>
    <w:rsid w:val="00B21E75"/>
    <w:rsid w:val="00B23633"/>
    <w:rsid w:val="00B23F19"/>
    <w:rsid w:val="00B24F22"/>
    <w:rsid w:val="00B25FBD"/>
    <w:rsid w:val="00B26892"/>
    <w:rsid w:val="00B27ABE"/>
    <w:rsid w:val="00B314C9"/>
    <w:rsid w:val="00B3190E"/>
    <w:rsid w:val="00B31AB3"/>
    <w:rsid w:val="00B33772"/>
    <w:rsid w:val="00B33876"/>
    <w:rsid w:val="00B3644B"/>
    <w:rsid w:val="00B36ED0"/>
    <w:rsid w:val="00B3761E"/>
    <w:rsid w:val="00B41179"/>
    <w:rsid w:val="00B4217E"/>
    <w:rsid w:val="00B42F20"/>
    <w:rsid w:val="00B4388D"/>
    <w:rsid w:val="00B44647"/>
    <w:rsid w:val="00B45DAA"/>
    <w:rsid w:val="00B46589"/>
    <w:rsid w:val="00B46E18"/>
    <w:rsid w:val="00B47996"/>
    <w:rsid w:val="00B47C5C"/>
    <w:rsid w:val="00B50031"/>
    <w:rsid w:val="00B50220"/>
    <w:rsid w:val="00B5307F"/>
    <w:rsid w:val="00B53C09"/>
    <w:rsid w:val="00B54AC0"/>
    <w:rsid w:val="00B55A81"/>
    <w:rsid w:val="00B60A4D"/>
    <w:rsid w:val="00B623A3"/>
    <w:rsid w:val="00B635CA"/>
    <w:rsid w:val="00B641EB"/>
    <w:rsid w:val="00B65A4D"/>
    <w:rsid w:val="00B664D8"/>
    <w:rsid w:val="00B664FC"/>
    <w:rsid w:val="00B66980"/>
    <w:rsid w:val="00B67778"/>
    <w:rsid w:val="00B7267A"/>
    <w:rsid w:val="00B72934"/>
    <w:rsid w:val="00B73F59"/>
    <w:rsid w:val="00B746A2"/>
    <w:rsid w:val="00B77393"/>
    <w:rsid w:val="00B80052"/>
    <w:rsid w:val="00B80F8D"/>
    <w:rsid w:val="00B84B5C"/>
    <w:rsid w:val="00B85510"/>
    <w:rsid w:val="00B86282"/>
    <w:rsid w:val="00B87F06"/>
    <w:rsid w:val="00B9036D"/>
    <w:rsid w:val="00B91DF7"/>
    <w:rsid w:val="00B9231B"/>
    <w:rsid w:val="00B93112"/>
    <w:rsid w:val="00B94891"/>
    <w:rsid w:val="00B95736"/>
    <w:rsid w:val="00B9799A"/>
    <w:rsid w:val="00BA0C6B"/>
    <w:rsid w:val="00BA2571"/>
    <w:rsid w:val="00BA27F7"/>
    <w:rsid w:val="00BA2F71"/>
    <w:rsid w:val="00BA5580"/>
    <w:rsid w:val="00BA63EF"/>
    <w:rsid w:val="00BA6C81"/>
    <w:rsid w:val="00BA7EA8"/>
    <w:rsid w:val="00BB14FB"/>
    <w:rsid w:val="00BB1AB5"/>
    <w:rsid w:val="00BB1ABD"/>
    <w:rsid w:val="00BB25B9"/>
    <w:rsid w:val="00BB50CA"/>
    <w:rsid w:val="00BB51B5"/>
    <w:rsid w:val="00BB584F"/>
    <w:rsid w:val="00BB7310"/>
    <w:rsid w:val="00BB754B"/>
    <w:rsid w:val="00BB773A"/>
    <w:rsid w:val="00BB7FDB"/>
    <w:rsid w:val="00BC02F8"/>
    <w:rsid w:val="00BC18B7"/>
    <w:rsid w:val="00BC26B0"/>
    <w:rsid w:val="00BC2CDA"/>
    <w:rsid w:val="00BC3D84"/>
    <w:rsid w:val="00BC737F"/>
    <w:rsid w:val="00BC7BE3"/>
    <w:rsid w:val="00BD0514"/>
    <w:rsid w:val="00BD1374"/>
    <w:rsid w:val="00BD13F0"/>
    <w:rsid w:val="00BD1DA3"/>
    <w:rsid w:val="00BD1E03"/>
    <w:rsid w:val="00BD1E61"/>
    <w:rsid w:val="00BD330F"/>
    <w:rsid w:val="00BD4460"/>
    <w:rsid w:val="00BD4F65"/>
    <w:rsid w:val="00BD4FF6"/>
    <w:rsid w:val="00BD7136"/>
    <w:rsid w:val="00BD725C"/>
    <w:rsid w:val="00BE13B9"/>
    <w:rsid w:val="00BE2DD9"/>
    <w:rsid w:val="00BE3843"/>
    <w:rsid w:val="00BE3C9C"/>
    <w:rsid w:val="00BE4AA2"/>
    <w:rsid w:val="00BE633F"/>
    <w:rsid w:val="00BE64AE"/>
    <w:rsid w:val="00BE71A7"/>
    <w:rsid w:val="00BE738B"/>
    <w:rsid w:val="00BE7950"/>
    <w:rsid w:val="00BF22E1"/>
    <w:rsid w:val="00BF2BE6"/>
    <w:rsid w:val="00BF32BF"/>
    <w:rsid w:val="00BF3E12"/>
    <w:rsid w:val="00BF4D1F"/>
    <w:rsid w:val="00BF4ECB"/>
    <w:rsid w:val="00BF6B27"/>
    <w:rsid w:val="00BF7B48"/>
    <w:rsid w:val="00C0146D"/>
    <w:rsid w:val="00C0237B"/>
    <w:rsid w:val="00C031AB"/>
    <w:rsid w:val="00C03865"/>
    <w:rsid w:val="00C042CE"/>
    <w:rsid w:val="00C0549C"/>
    <w:rsid w:val="00C06ED1"/>
    <w:rsid w:val="00C07629"/>
    <w:rsid w:val="00C1041F"/>
    <w:rsid w:val="00C1064D"/>
    <w:rsid w:val="00C10990"/>
    <w:rsid w:val="00C11889"/>
    <w:rsid w:val="00C127B8"/>
    <w:rsid w:val="00C12CBD"/>
    <w:rsid w:val="00C15912"/>
    <w:rsid w:val="00C1618C"/>
    <w:rsid w:val="00C20F60"/>
    <w:rsid w:val="00C21D31"/>
    <w:rsid w:val="00C21E65"/>
    <w:rsid w:val="00C22066"/>
    <w:rsid w:val="00C22258"/>
    <w:rsid w:val="00C2295E"/>
    <w:rsid w:val="00C2311D"/>
    <w:rsid w:val="00C233B0"/>
    <w:rsid w:val="00C2347A"/>
    <w:rsid w:val="00C24180"/>
    <w:rsid w:val="00C262D6"/>
    <w:rsid w:val="00C265B9"/>
    <w:rsid w:val="00C26706"/>
    <w:rsid w:val="00C301E9"/>
    <w:rsid w:val="00C334D7"/>
    <w:rsid w:val="00C342C9"/>
    <w:rsid w:val="00C3448E"/>
    <w:rsid w:val="00C3509F"/>
    <w:rsid w:val="00C357FE"/>
    <w:rsid w:val="00C359AC"/>
    <w:rsid w:val="00C37EEF"/>
    <w:rsid w:val="00C37F05"/>
    <w:rsid w:val="00C4094B"/>
    <w:rsid w:val="00C41CF3"/>
    <w:rsid w:val="00C42370"/>
    <w:rsid w:val="00C437CB"/>
    <w:rsid w:val="00C43C4B"/>
    <w:rsid w:val="00C446AF"/>
    <w:rsid w:val="00C45C2B"/>
    <w:rsid w:val="00C45EFF"/>
    <w:rsid w:val="00C471D7"/>
    <w:rsid w:val="00C475FF"/>
    <w:rsid w:val="00C479F8"/>
    <w:rsid w:val="00C50384"/>
    <w:rsid w:val="00C52D2E"/>
    <w:rsid w:val="00C5315D"/>
    <w:rsid w:val="00C54B6E"/>
    <w:rsid w:val="00C55112"/>
    <w:rsid w:val="00C560CE"/>
    <w:rsid w:val="00C56414"/>
    <w:rsid w:val="00C57D27"/>
    <w:rsid w:val="00C6073B"/>
    <w:rsid w:val="00C60E22"/>
    <w:rsid w:val="00C61399"/>
    <w:rsid w:val="00C61665"/>
    <w:rsid w:val="00C618ED"/>
    <w:rsid w:val="00C62CEC"/>
    <w:rsid w:val="00C64841"/>
    <w:rsid w:val="00C64D27"/>
    <w:rsid w:val="00C6659E"/>
    <w:rsid w:val="00C668BC"/>
    <w:rsid w:val="00C66CF7"/>
    <w:rsid w:val="00C67C6B"/>
    <w:rsid w:val="00C705FD"/>
    <w:rsid w:val="00C707A8"/>
    <w:rsid w:val="00C7129B"/>
    <w:rsid w:val="00C734DB"/>
    <w:rsid w:val="00C742AF"/>
    <w:rsid w:val="00C75858"/>
    <w:rsid w:val="00C75A94"/>
    <w:rsid w:val="00C75E04"/>
    <w:rsid w:val="00C76340"/>
    <w:rsid w:val="00C7693B"/>
    <w:rsid w:val="00C76975"/>
    <w:rsid w:val="00C7702F"/>
    <w:rsid w:val="00C770BF"/>
    <w:rsid w:val="00C774DB"/>
    <w:rsid w:val="00C8143D"/>
    <w:rsid w:val="00C814EA"/>
    <w:rsid w:val="00C817AB"/>
    <w:rsid w:val="00C81D20"/>
    <w:rsid w:val="00C82FDA"/>
    <w:rsid w:val="00C863CC"/>
    <w:rsid w:val="00C86553"/>
    <w:rsid w:val="00C8670D"/>
    <w:rsid w:val="00C86E27"/>
    <w:rsid w:val="00C87695"/>
    <w:rsid w:val="00C87A92"/>
    <w:rsid w:val="00C87AEB"/>
    <w:rsid w:val="00C903A6"/>
    <w:rsid w:val="00C9071A"/>
    <w:rsid w:val="00C90B15"/>
    <w:rsid w:val="00C92772"/>
    <w:rsid w:val="00C929E2"/>
    <w:rsid w:val="00C94BFC"/>
    <w:rsid w:val="00C959CA"/>
    <w:rsid w:val="00C9678C"/>
    <w:rsid w:val="00C9719A"/>
    <w:rsid w:val="00CA0361"/>
    <w:rsid w:val="00CA0957"/>
    <w:rsid w:val="00CA11D3"/>
    <w:rsid w:val="00CA15C0"/>
    <w:rsid w:val="00CA4E14"/>
    <w:rsid w:val="00CA5B77"/>
    <w:rsid w:val="00CA673C"/>
    <w:rsid w:val="00CA77FF"/>
    <w:rsid w:val="00CA79AC"/>
    <w:rsid w:val="00CA7CEC"/>
    <w:rsid w:val="00CB1006"/>
    <w:rsid w:val="00CB528D"/>
    <w:rsid w:val="00CB6D2D"/>
    <w:rsid w:val="00CC09BB"/>
    <w:rsid w:val="00CC397F"/>
    <w:rsid w:val="00CC405D"/>
    <w:rsid w:val="00CC4D01"/>
    <w:rsid w:val="00CC547F"/>
    <w:rsid w:val="00CC7F24"/>
    <w:rsid w:val="00CD0CBF"/>
    <w:rsid w:val="00CD0CF0"/>
    <w:rsid w:val="00CD11A6"/>
    <w:rsid w:val="00CD1C4A"/>
    <w:rsid w:val="00CD465A"/>
    <w:rsid w:val="00CD58F1"/>
    <w:rsid w:val="00CD5952"/>
    <w:rsid w:val="00CD5D39"/>
    <w:rsid w:val="00CD6107"/>
    <w:rsid w:val="00CD6129"/>
    <w:rsid w:val="00CD67D1"/>
    <w:rsid w:val="00CD69B4"/>
    <w:rsid w:val="00CE21A5"/>
    <w:rsid w:val="00CE2861"/>
    <w:rsid w:val="00CE287B"/>
    <w:rsid w:val="00CE32BE"/>
    <w:rsid w:val="00CE3F92"/>
    <w:rsid w:val="00CE4013"/>
    <w:rsid w:val="00CE469E"/>
    <w:rsid w:val="00CE68AE"/>
    <w:rsid w:val="00CE7A74"/>
    <w:rsid w:val="00CE7D84"/>
    <w:rsid w:val="00CF053D"/>
    <w:rsid w:val="00CF124B"/>
    <w:rsid w:val="00CF16E1"/>
    <w:rsid w:val="00CF1AD8"/>
    <w:rsid w:val="00CF273B"/>
    <w:rsid w:val="00CF2DC8"/>
    <w:rsid w:val="00CF3A2A"/>
    <w:rsid w:val="00CF570B"/>
    <w:rsid w:val="00CF5787"/>
    <w:rsid w:val="00CF7787"/>
    <w:rsid w:val="00CF7F67"/>
    <w:rsid w:val="00D00512"/>
    <w:rsid w:val="00D02FD4"/>
    <w:rsid w:val="00D03082"/>
    <w:rsid w:val="00D063D7"/>
    <w:rsid w:val="00D10B54"/>
    <w:rsid w:val="00D1198C"/>
    <w:rsid w:val="00D12737"/>
    <w:rsid w:val="00D130E9"/>
    <w:rsid w:val="00D13136"/>
    <w:rsid w:val="00D138F8"/>
    <w:rsid w:val="00D14D7F"/>
    <w:rsid w:val="00D1522B"/>
    <w:rsid w:val="00D1560A"/>
    <w:rsid w:val="00D1590E"/>
    <w:rsid w:val="00D15D83"/>
    <w:rsid w:val="00D17B79"/>
    <w:rsid w:val="00D17E41"/>
    <w:rsid w:val="00D20299"/>
    <w:rsid w:val="00D20728"/>
    <w:rsid w:val="00D20B1D"/>
    <w:rsid w:val="00D235AD"/>
    <w:rsid w:val="00D2431E"/>
    <w:rsid w:val="00D27C82"/>
    <w:rsid w:val="00D27CAE"/>
    <w:rsid w:val="00D30904"/>
    <w:rsid w:val="00D31FC3"/>
    <w:rsid w:val="00D324F1"/>
    <w:rsid w:val="00D33284"/>
    <w:rsid w:val="00D33535"/>
    <w:rsid w:val="00D34E0D"/>
    <w:rsid w:val="00D37AA9"/>
    <w:rsid w:val="00D41DBE"/>
    <w:rsid w:val="00D42177"/>
    <w:rsid w:val="00D43FDC"/>
    <w:rsid w:val="00D441F3"/>
    <w:rsid w:val="00D45545"/>
    <w:rsid w:val="00D459B3"/>
    <w:rsid w:val="00D47278"/>
    <w:rsid w:val="00D51BF4"/>
    <w:rsid w:val="00D51D50"/>
    <w:rsid w:val="00D51DAE"/>
    <w:rsid w:val="00D51E44"/>
    <w:rsid w:val="00D53AC2"/>
    <w:rsid w:val="00D5522C"/>
    <w:rsid w:val="00D5556B"/>
    <w:rsid w:val="00D563FC"/>
    <w:rsid w:val="00D567F9"/>
    <w:rsid w:val="00D61D8A"/>
    <w:rsid w:val="00D62807"/>
    <w:rsid w:val="00D62969"/>
    <w:rsid w:val="00D6459E"/>
    <w:rsid w:val="00D67CA0"/>
    <w:rsid w:val="00D703BD"/>
    <w:rsid w:val="00D70752"/>
    <w:rsid w:val="00D714BA"/>
    <w:rsid w:val="00D71A3A"/>
    <w:rsid w:val="00D72369"/>
    <w:rsid w:val="00D72CA1"/>
    <w:rsid w:val="00D73280"/>
    <w:rsid w:val="00D73591"/>
    <w:rsid w:val="00D738BF"/>
    <w:rsid w:val="00D73DF4"/>
    <w:rsid w:val="00D74D18"/>
    <w:rsid w:val="00D74DD4"/>
    <w:rsid w:val="00D76327"/>
    <w:rsid w:val="00D772FC"/>
    <w:rsid w:val="00D773DC"/>
    <w:rsid w:val="00D80635"/>
    <w:rsid w:val="00D80B42"/>
    <w:rsid w:val="00D8108B"/>
    <w:rsid w:val="00D829BD"/>
    <w:rsid w:val="00D82A8F"/>
    <w:rsid w:val="00D82EFC"/>
    <w:rsid w:val="00D837CA"/>
    <w:rsid w:val="00D84BAD"/>
    <w:rsid w:val="00D863C3"/>
    <w:rsid w:val="00D866A0"/>
    <w:rsid w:val="00D87DC5"/>
    <w:rsid w:val="00D9044E"/>
    <w:rsid w:val="00D91CE3"/>
    <w:rsid w:val="00D93BD1"/>
    <w:rsid w:val="00D94CD8"/>
    <w:rsid w:val="00D957FF"/>
    <w:rsid w:val="00D9649E"/>
    <w:rsid w:val="00D96645"/>
    <w:rsid w:val="00D968FE"/>
    <w:rsid w:val="00D96C87"/>
    <w:rsid w:val="00D97D45"/>
    <w:rsid w:val="00DA0998"/>
    <w:rsid w:val="00DA299A"/>
    <w:rsid w:val="00DA32AC"/>
    <w:rsid w:val="00DA3FB7"/>
    <w:rsid w:val="00DA4F58"/>
    <w:rsid w:val="00DA58BA"/>
    <w:rsid w:val="00DA6DD2"/>
    <w:rsid w:val="00DA7984"/>
    <w:rsid w:val="00DA7AC0"/>
    <w:rsid w:val="00DB05DE"/>
    <w:rsid w:val="00DB0978"/>
    <w:rsid w:val="00DB23BE"/>
    <w:rsid w:val="00DB326E"/>
    <w:rsid w:val="00DB3811"/>
    <w:rsid w:val="00DB387C"/>
    <w:rsid w:val="00DB4B77"/>
    <w:rsid w:val="00DB71BD"/>
    <w:rsid w:val="00DB73A3"/>
    <w:rsid w:val="00DB7F78"/>
    <w:rsid w:val="00DC0071"/>
    <w:rsid w:val="00DC07F2"/>
    <w:rsid w:val="00DC0C42"/>
    <w:rsid w:val="00DC24FF"/>
    <w:rsid w:val="00DC26A1"/>
    <w:rsid w:val="00DC31BE"/>
    <w:rsid w:val="00DC623D"/>
    <w:rsid w:val="00DC6A02"/>
    <w:rsid w:val="00DC76D1"/>
    <w:rsid w:val="00DD080F"/>
    <w:rsid w:val="00DD0E4C"/>
    <w:rsid w:val="00DD18B2"/>
    <w:rsid w:val="00DD3236"/>
    <w:rsid w:val="00DD3251"/>
    <w:rsid w:val="00DD39D0"/>
    <w:rsid w:val="00DD3F62"/>
    <w:rsid w:val="00DD4101"/>
    <w:rsid w:val="00DD4798"/>
    <w:rsid w:val="00DD4A8E"/>
    <w:rsid w:val="00DD7730"/>
    <w:rsid w:val="00DE06BB"/>
    <w:rsid w:val="00DE0DA6"/>
    <w:rsid w:val="00DE0F94"/>
    <w:rsid w:val="00DE13BC"/>
    <w:rsid w:val="00DE1C9B"/>
    <w:rsid w:val="00DE54B3"/>
    <w:rsid w:val="00DE5CB6"/>
    <w:rsid w:val="00DE7131"/>
    <w:rsid w:val="00DE75F7"/>
    <w:rsid w:val="00DE7F4A"/>
    <w:rsid w:val="00DF0609"/>
    <w:rsid w:val="00DF132F"/>
    <w:rsid w:val="00DF291F"/>
    <w:rsid w:val="00DF3870"/>
    <w:rsid w:val="00DF40AA"/>
    <w:rsid w:val="00DF5801"/>
    <w:rsid w:val="00DF58F5"/>
    <w:rsid w:val="00DF67B1"/>
    <w:rsid w:val="00DF69E2"/>
    <w:rsid w:val="00DF6AC5"/>
    <w:rsid w:val="00DF6C65"/>
    <w:rsid w:val="00DF70DA"/>
    <w:rsid w:val="00E01348"/>
    <w:rsid w:val="00E03A91"/>
    <w:rsid w:val="00E058AA"/>
    <w:rsid w:val="00E0602E"/>
    <w:rsid w:val="00E06EBE"/>
    <w:rsid w:val="00E0782F"/>
    <w:rsid w:val="00E118D0"/>
    <w:rsid w:val="00E137D1"/>
    <w:rsid w:val="00E151CA"/>
    <w:rsid w:val="00E16588"/>
    <w:rsid w:val="00E17DD2"/>
    <w:rsid w:val="00E2126A"/>
    <w:rsid w:val="00E2235D"/>
    <w:rsid w:val="00E22EF8"/>
    <w:rsid w:val="00E23457"/>
    <w:rsid w:val="00E24C0F"/>
    <w:rsid w:val="00E256FE"/>
    <w:rsid w:val="00E2761F"/>
    <w:rsid w:val="00E27948"/>
    <w:rsid w:val="00E27A35"/>
    <w:rsid w:val="00E30A58"/>
    <w:rsid w:val="00E30AAB"/>
    <w:rsid w:val="00E30FFB"/>
    <w:rsid w:val="00E31088"/>
    <w:rsid w:val="00E3118C"/>
    <w:rsid w:val="00E32E98"/>
    <w:rsid w:val="00E33176"/>
    <w:rsid w:val="00E3456D"/>
    <w:rsid w:val="00E34864"/>
    <w:rsid w:val="00E37F71"/>
    <w:rsid w:val="00E40514"/>
    <w:rsid w:val="00E40A98"/>
    <w:rsid w:val="00E40AD2"/>
    <w:rsid w:val="00E40D63"/>
    <w:rsid w:val="00E4123E"/>
    <w:rsid w:val="00E41665"/>
    <w:rsid w:val="00E41894"/>
    <w:rsid w:val="00E41901"/>
    <w:rsid w:val="00E41D68"/>
    <w:rsid w:val="00E4210F"/>
    <w:rsid w:val="00E424F7"/>
    <w:rsid w:val="00E43B96"/>
    <w:rsid w:val="00E44779"/>
    <w:rsid w:val="00E45010"/>
    <w:rsid w:val="00E45C03"/>
    <w:rsid w:val="00E45C51"/>
    <w:rsid w:val="00E46297"/>
    <w:rsid w:val="00E4652B"/>
    <w:rsid w:val="00E50395"/>
    <w:rsid w:val="00E505E8"/>
    <w:rsid w:val="00E52266"/>
    <w:rsid w:val="00E5470B"/>
    <w:rsid w:val="00E558CB"/>
    <w:rsid w:val="00E56D58"/>
    <w:rsid w:val="00E60142"/>
    <w:rsid w:val="00E6215F"/>
    <w:rsid w:val="00E62968"/>
    <w:rsid w:val="00E63627"/>
    <w:rsid w:val="00E63644"/>
    <w:rsid w:val="00E64CD6"/>
    <w:rsid w:val="00E64EEC"/>
    <w:rsid w:val="00E65122"/>
    <w:rsid w:val="00E66152"/>
    <w:rsid w:val="00E67868"/>
    <w:rsid w:val="00E67B39"/>
    <w:rsid w:val="00E709E9"/>
    <w:rsid w:val="00E72059"/>
    <w:rsid w:val="00E73F86"/>
    <w:rsid w:val="00E74967"/>
    <w:rsid w:val="00E767D4"/>
    <w:rsid w:val="00E775BE"/>
    <w:rsid w:val="00E80720"/>
    <w:rsid w:val="00E820F8"/>
    <w:rsid w:val="00E82A15"/>
    <w:rsid w:val="00E84582"/>
    <w:rsid w:val="00E8588E"/>
    <w:rsid w:val="00E861E8"/>
    <w:rsid w:val="00E8635C"/>
    <w:rsid w:val="00E87E50"/>
    <w:rsid w:val="00E903AD"/>
    <w:rsid w:val="00E906DB"/>
    <w:rsid w:val="00E90A8B"/>
    <w:rsid w:val="00E9284F"/>
    <w:rsid w:val="00E93212"/>
    <w:rsid w:val="00E93E7F"/>
    <w:rsid w:val="00E94027"/>
    <w:rsid w:val="00E943A6"/>
    <w:rsid w:val="00E9508C"/>
    <w:rsid w:val="00E95105"/>
    <w:rsid w:val="00E95793"/>
    <w:rsid w:val="00EA11A3"/>
    <w:rsid w:val="00EA1A1A"/>
    <w:rsid w:val="00EA20BE"/>
    <w:rsid w:val="00EA256F"/>
    <w:rsid w:val="00EA29DF"/>
    <w:rsid w:val="00EA38FD"/>
    <w:rsid w:val="00EA3CFD"/>
    <w:rsid w:val="00EA46A1"/>
    <w:rsid w:val="00EA4B37"/>
    <w:rsid w:val="00EA4FB4"/>
    <w:rsid w:val="00EA5032"/>
    <w:rsid w:val="00EA5845"/>
    <w:rsid w:val="00EA5EAC"/>
    <w:rsid w:val="00EA6411"/>
    <w:rsid w:val="00EA657C"/>
    <w:rsid w:val="00EA6B77"/>
    <w:rsid w:val="00EA6DBB"/>
    <w:rsid w:val="00EA6EDA"/>
    <w:rsid w:val="00EA7A5B"/>
    <w:rsid w:val="00EB04E1"/>
    <w:rsid w:val="00EB20E0"/>
    <w:rsid w:val="00EB27CE"/>
    <w:rsid w:val="00EB2BB6"/>
    <w:rsid w:val="00EB39FF"/>
    <w:rsid w:val="00EB4CEF"/>
    <w:rsid w:val="00EB5270"/>
    <w:rsid w:val="00EB57D9"/>
    <w:rsid w:val="00EB62B5"/>
    <w:rsid w:val="00EC07CD"/>
    <w:rsid w:val="00EC1E44"/>
    <w:rsid w:val="00EC32DC"/>
    <w:rsid w:val="00EC37A6"/>
    <w:rsid w:val="00EC3813"/>
    <w:rsid w:val="00EC3CDD"/>
    <w:rsid w:val="00EC5510"/>
    <w:rsid w:val="00EC578F"/>
    <w:rsid w:val="00EC5F7E"/>
    <w:rsid w:val="00EC68E4"/>
    <w:rsid w:val="00EC7A83"/>
    <w:rsid w:val="00ED0434"/>
    <w:rsid w:val="00ED0668"/>
    <w:rsid w:val="00ED0B38"/>
    <w:rsid w:val="00ED138B"/>
    <w:rsid w:val="00ED3295"/>
    <w:rsid w:val="00ED5C46"/>
    <w:rsid w:val="00ED6709"/>
    <w:rsid w:val="00ED7F78"/>
    <w:rsid w:val="00EE182F"/>
    <w:rsid w:val="00EE402F"/>
    <w:rsid w:val="00EE4799"/>
    <w:rsid w:val="00EF3E96"/>
    <w:rsid w:val="00EF4663"/>
    <w:rsid w:val="00EF47C3"/>
    <w:rsid w:val="00EF504C"/>
    <w:rsid w:val="00EF55E6"/>
    <w:rsid w:val="00EF70E9"/>
    <w:rsid w:val="00EF763F"/>
    <w:rsid w:val="00F01948"/>
    <w:rsid w:val="00F01A28"/>
    <w:rsid w:val="00F037EB"/>
    <w:rsid w:val="00F05F5C"/>
    <w:rsid w:val="00F123CB"/>
    <w:rsid w:val="00F1267D"/>
    <w:rsid w:val="00F126EB"/>
    <w:rsid w:val="00F1332F"/>
    <w:rsid w:val="00F13391"/>
    <w:rsid w:val="00F14EF9"/>
    <w:rsid w:val="00F1500A"/>
    <w:rsid w:val="00F15229"/>
    <w:rsid w:val="00F15A66"/>
    <w:rsid w:val="00F169CD"/>
    <w:rsid w:val="00F16B20"/>
    <w:rsid w:val="00F17C4A"/>
    <w:rsid w:val="00F20104"/>
    <w:rsid w:val="00F21A68"/>
    <w:rsid w:val="00F21BB7"/>
    <w:rsid w:val="00F21C53"/>
    <w:rsid w:val="00F22441"/>
    <w:rsid w:val="00F236E2"/>
    <w:rsid w:val="00F24286"/>
    <w:rsid w:val="00F242F6"/>
    <w:rsid w:val="00F24B93"/>
    <w:rsid w:val="00F2585D"/>
    <w:rsid w:val="00F26453"/>
    <w:rsid w:val="00F2666B"/>
    <w:rsid w:val="00F27134"/>
    <w:rsid w:val="00F2721B"/>
    <w:rsid w:val="00F27FD0"/>
    <w:rsid w:val="00F30AB0"/>
    <w:rsid w:val="00F31A8F"/>
    <w:rsid w:val="00F337FD"/>
    <w:rsid w:val="00F347DA"/>
    <w:rsid w:val="00F359B9"/>
    <w:rsid w:val="00F3653C"/>
    <w:rsid w:val="00F40833"/>
    <w:rsid w:val="00F411AD"/>
    <w:rsid w:val="00F412C6"/>
    <w:rsid w:val="00F41430"/>
    <w:rsid w:val="00F41D3E"/>
    <w:rsid w:val="00F421C8"/>
    <w:rsid w:val="00F42337"/>
    <w:rsid w:val="00F42C53"/>
    <w:rsid w:val="00F437C3"/>
    <w:rsid w:val="00F451E5"/>
    <w:rsid w:val="00F46D37"/>
    <w:rsid w:val="00F500BC"/>
    <w:rsid w:val="00F50213"/>
    <w:rsid w:val="00F50302"/>
    <w:rsid w:val="00F51A4C"/>
    <w:rsid w:val="00F52E2B"/>
    <w:rsid w:val="00F530CC"/>
    <w:rsid w:val="00F532F1"/>
    <w:rsid w:val="00F53826"/>
    <w:rsid w:val="00F53C62"/>
    <w:rsid w:val="00F54103"/>
    <w:rsid w:val="00F5455E"/>
    <w:rsid w:val="00F5476E"/>
    <w:rsid w:val="00F55526"/>
    <w:rsid w:val="00F5626E"/>
    <w:rsid w:val="00F57DE1"/>
    <w:rsid w:val="00F60567"/>
    <w:rsid w:val="00F60732"/>
    <w:rsid w:val="00F60EC7"/>
    <w:rsid w:val="00F612E0"/>
    <w:rsid w:val="00F62B61"/>
    <w:rsid w:val="00F6354F"/>
    <w:rsid w:val="00F6388F"/>
    <w:rsid w:val="00F63D08"/>
    <w:rsid w:val="00F64536"/>
    <w:rsid w:val="00F668C8"/>
    <w:rsid w:val="00F6787D"/>
    <w:rsid w:val="00F70754"/>
    <w:rsid w:val="00F70898"/>
    <w:rsid w:val="00F70ED0"/>
    <w:rsid w:val="00F71364"/>
    <w:rsid w:val="00F7175D"/>
    <w:rsid w:val="00F72D98"/>
    <w:rsid w:val="00F739F0"/>
    <w:rsid w:val="00F759F5"/>
    <w:rsid w:val="00F769E2"/>
    <w:rsid w:val="00F771F2"/>
    <w:rsid w:val="00F77AAF"/>
    <w:rsid w:val="00F77DEF"/>
    <w:rsid w:val="00F805E5"/>
    <w:rsid w:val="00F80692"/>
    <w:rsid w:val="00F80758"/>
    <w:rsid w:val="00F8094F"/>
    <w:rsid w:val="00F81702"/>
    <w:rsid w:val="00F82084"/>
    <w:rsid w:val="00F83B72"/>
    <w:rsid w:val="00F84450"/>
    <w:rsid w:val="00F84D2C"/>
    <w:rsid w:val="00F84DC2"/>
    <w:rsid w:val="00F84E1B"/>
    <w:rsid w:val="00F86188"/>
    <w:rsid w:val="00F86489"/>
    <w:rsid w:val="00F86555"/>
    <w:rsid w:val="00F9225A"/>
    <w:rsid w:val="00F9245A"/>
    <w:rsid w:val="00F92A48"/>
    <w:rsid w:val="00F92BD4"/>
    <w:rsid w:val="00F93E7D"/>
    <w:rsid w:val="00F94C09"/>
    <w:rsid w:val="00F959CA"/>
    <w:rsid w:val="00F9701E"/>
    <w:rsid w:val="00FA1296"/>
    <w:rsid w:val="00FA155F"/>
    <w:rsid w:val="00FA1691"/>
    <w:rsid w:val="00FA2AC7"/>
    <w:rsid w:val="00FA3ED2"/>
    <w:rsid w:val="00FA6A29"/>
    <w:rsid w:val="00FA79A6"/>
    <w:rsid w:val="00FB0CD4"/>
    <w:rsid w:val="00FB1ECA"/>
    <w:rsid w:val="00FB3C1A"/>
    <w:rsid w:val="00FB5260"/>
    <w:rsid w:val="00FB5B3D"/>
    <w:rsid w:val="00FB6A55"/>
    <w:rsid w:val="00FB73B4"/>
    <w:rsid w:val="00FB7D5C"/>
    <w:rsid w:val="00FC12CE"/>
    <w:rsid w:val="00FC137C"/>
    <w:rsid w:val="00FC21A8"/>
    <w:rsid w:val="00FC2305"/>
    <w:rsid w:val="00FC4329"/>
    <w:rsid w:val="00FC749D"/>
    <w:rsid w:val="00FD0405"/>
    <w:rsid w:val="00FD0990"/>
    <w:rsid w:val="00FD107A"/>
    <w:rsid w:val="00FD10E1"/>
    <w:rsid w:val="00FD1F9F"/>
    <w:rsid w:val="00FD24C8"/>
    <w:rsid w:val="00FD53B4"/>
    <w:rsid w:val="00FD5875"/>
    <w:rsid w:val="00FD5E4F"/>
    <w:rsid w:val="00FD6003"/>
    <w:rsid w:val="00FD6753"/>
    <w:rsid w:val="00FD6B83"/>
    <w:rsid w:val="00FD6F73"/>
    <w:rsid w:val="00FE2A13"/>
    <w:rsid w:val="00FE2E63"/>
    <w:rsid w:val="00FE34E3"/>
    <w:rsid w:val="00FE47A3"/>
    <w:rsid w:val="00FE4DAA"/>
    <w:rsid w:val="00FE5439"/>
    <w:rsid w:val="00FE5C3B"/>
    <w:rsid w:val="00FE6618"/>
    <w:rsid w:val="00FE6713"/>
    <w:rsid w:val="00FE72EA"/>
    <w:rsid w:val="00FE7EA4"/>
    <w:rsid w:val="00FF3124"/>
    <w:rsid w:val="00FF3148"/>
    <w:rsid w:val="00FF3A9D"/>
    <w:rsid w:val="00FF4E4C"/>
    <w:rsid w:val="00FF5E91"/>
    <w:rsid w:val="00FF6118"/>
    <w:rsid w:val="00FF615C"/>
    <w:rsid w:val="00FF7130"/>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599054"/>
  <w15:docId w15:val="{CD5FDB2B-B263-49B2-9EA7-42D86F5F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7D62"/>
    <w:pPr>
      <w:tabs>
        <w:tab w:val="left" w:pos="567"/>
      </w:tabs>
      <w:suppressAutoHyphens/>
    </w:pPr>
    <w:rPr>
      <w:noProof/>
      <w:sz w:val="22"/>
      <w:szCs w:val="24"/>
      <w:lang w:val="en-US" w:eastAsia="en-US"/>
    </w:rPr>
  </w:style>
  <w:style w:type="paragraph" w:styleId="Heading1">
    <w:name w:val="heading 1"/>
    <w:basedOn w:val="Normal"/>
    <w:next w:val="Normal"/>
    <w:qFormat/>
    <w:rsid w:val="00566BF8"/>
    <w:pPr>
      <w:spacing w:before="240" w:after="120"/>
      <w:ind w:left="357" w:hanging="357"/>
      <w:outlineLvl w:val="0"/>
    </w:pPr>
    <w:rPr>
      <w:b/>
      <w:caps/>
      <w:noProof w:val="0"/>
      <w:sz w:val="26"/>
    </w:rPr>
  </w:style>
  <w:style w:type="paragraph" w:styleId="Heading2">
    <w:name w:val="heading 2"/>
    <w:basedOn w:val="Normal"/>
    <w:next w:val="Normal"/>
    <w:qFormat/>
    <w:rsid w:val="00566BF8"/>
    <w:pPr>
      <w:keepNext/>
      <w:spacing w:before="240" w:after="60"/>
      <w:outlineLvl w:val="1"/>
    </w:pPr>
    <w:rPr>
      <w:rFonts w:ascii="Helvetica" w:hAnsi="Helvetica"/>
      <w:b/>
      <w:i/>
      <w:sz w:val="24"/>
    </w:rPr>
  </w:style>
  <w:style w:type="paragraph" w:styleId="Heading3">
    <w:name w:val="heading 3"/>
    <w:basedOn w:val="Normal"/>
    <w:next w:val="Normal"/>
    <w:qFormat/>
    <w:rsid w:val="00566BF8"/>
    <w:pPr>
      <w:keepNext/>
      <w:keepLines/>
      <w:spacing w:before="120" w:after="80"/>
      <w:outlineLvl w:val="2"/>
    </w:pPr>
    <w:rPr>
      <w:b/>
      <w:noProof w:val="0"/>
      <w:kern w:val="28"/>
      <w:sz w:val="24"/>
    </w:rPr>
  </w:style>
  <w:style w:type="paragraph" w:styleId="Heading4">
    <w:name w:val="heading 4"/>
    <w:basedOn w:val="Normal"/>
    <w:next w:val="Normal"/>
    <w:qFormat/>
    <w:rsid w:val="00566BF8"/>
    <w:pPr>
      <w:keepNext/>
      <w:jc w:val="both"/>
      <w:outlineLvl w:val="3"/>
    </w:pPr>
    <w:rPr>
      <w:b/>
    </w:rPr>
  </w:style>
  <w:style w:type="paragraph" w:styleId="Heading5">
    <w:name w:val="heading 5"/>
    <w:basedOn w:val="Normal"/>
    <w:next w:val="Normal"/>
    <w:qFormat/>
    <w:rsid w:val="00566BF8"/>
    <w:pPr>
      <w:keepNext/>
      <w:jc w:val="both"/>
      <w:outlineLvl w:val="4"/>
    </w:pPr>
  </w:style>
  <w:style w:type="paragraph" w:styleId="Heading6">
    <w:name w:val="heading 6"/>
    <w:basedOn w:val="Normal"/>
    <w:next w:val="Normal"/>
    <w:qFormat/>
    <w:rsid w:val="00566BF8"/>
    <w:pPr>
      <w:keepNext/>
      <w:tabs>
        <w:tab w:val="left" w:pos="-720"/>
        <w:tab w:val="left" w:pos="4536"/>
      </w:tabs>
      <w:outlineLvl w:val="5"/>
    </w:pPr>
    <w:rPr>
      <w:i/>
    </w:rPr>
  </w:style>
  <w:style w:type="paragraph" w:styleId="Heading7">
    <w:name w:val="heading 7"/>
    <w:basedOn w:val="Normal"/>
    <w:next w:val="Normal"/>
    <w:qFormat/>
    <w:rsid w:val="00566BF8"/>
    <w:pPr>
      <w:keepNext/>
      <w:tabs>
        <w:tab w:val="left" w:pos="-720"/>
        <w:tab w:val="left" w:pos="4536"/>
      </w:tabs>
      <w:jc w:val="both"/>
      <w:outlineLvl w:val="6"/>
    </w:pPr>
    <w:rPr>
      <w:i/>
    </w:rPr>
  </w:style>
  <w:style w:type="paragraph" w:styleId="Heading8">
    <w:name w:val="heading 8"/>
    <w:basedOn w:val="Normal"/>
    <w:next w:val="Normal"/>
    <w:qFormat/>
    <w:rsid w:val="00566BF8"/>
    <w:pPr>
      <w:keepNext/>
      <w:ind w:left="567" w:hanging="567"/>
      <w:jc w:val="both"/>
      <w:outlineLvl w:val="7"/>
    </w:pPr>
    <w:rPr>
      <w:b/>
      <w:i/>
    </w:rPr>
  </w:style>
  <w:style w:type="paragraph" w:styleId="Heading9">
    <w:name w:val="heading 9"/>
    <w:basedOn w:val="Normal"/>
    <w:next w:val="Normal"/>
    <w:qFormat/>
    <w:rsid w:val="00566BF8"/>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right" w:pos="9072"/>
      </w:tabs>
    </w:pPr>
  </w:style>
  <w:style w:type="paragraph" w:styleId="Header">
    <w:name w:val="header"/>
    <w:basedOn w:val="Normal"/>
    <w:pPr>
      <w:tabs>
        <w:tab w:val="center" w:pos="4536"/>
        <w:tab w:val="right" w:pos="9072"/>
      </w:tabs>
    </w:pPr>
  </w:style>
  <w:style w:type="paragraph" w:styleId="TOC9">
    <w:name w:val="toc 9"/>
    <w:basedOn w:val="Normal"/>
    <w:next w:val="Normal"/>
    <w:autoRedefine/>
    <w:semiHidden/>
    <w:pPr>
      <w:tabs>
        <w:tab w:val="right" w:leader="dot" w:pos="9071"/>
      </w:tabs>
      <w:ind w:left="1600"/>
    </w:pPr>
  </w:style>
  <w:style w:type="character" w:styleId="CommentReference">
    <w:name w:val="annotation reference"/>
    <w:semiHidden/>
    <w:rPr>
      <w:sz w:val="16"/>
      <w:szCs w:val="16"/>
    </w:rPr>
  </w:style>
  <w:style w:type="paragraph" w:styleId="EndnoteText">
    <w:name w:val="endnote text"/>
    <w:basedOn w:val="Normal"/>
    <w:semiHidden/>
    <w:rPr>
      <w:szCs w:val="22"/>
      <w:lang w:val="sv-SE"/>
    </w:rPr>
  </w:style>
  <w:style w:type="paragraph" w:styleId="BodyText">
    <w:name w:val="Body Text"/>
    <w:basedOn w:val="Normal"/>
    <w:link w:val="BodyTextChar"/>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pacing w:after="240"/>
    </w:pPr>
    <w:rPr>
      <w:szCs w:val="22"/>
      <w:lang w:val="en-GB"/>
    </w:rPr>
  </w:style>
  <w:style w:type="paragraph" w:styleId="BodyTextIndent">
    <w:name w:val="Body Text Indent"/>
    <w:basedOn w:val="Normal"/>
    <w:link w:val="BodyTextIndentChar"/>
    <w:pPr>
      <w:tabs>
        <w:tab w:val="left" w:pos="4536"/>
      </w:tabs>
      <w:spacing w:line="260" w:lineRule="exact"/>
      <w:jc w:val="both"/>
    </w:pPr>
    <w:rPr>
      <w:b/>
      <w:bCs/>
      <w:szCs w:val="22"/>
      <w:lang w:val="sv-SE"/>
    </w:rPr>
  </w:style>
  <w:style w:type="paragraph" w:styleId="FootnoteText">
    <w:name w:val="footnote text"/>
    <w:basedOn w:val="Normal"/>
    <w:semiHidden/>
    <w:pPr>
      <w:spacing w:line="260" w:lineRule="exact"/>
    </w:pPr>
    <w:rPr>
      <w:lang w:val="en-GB"/>
    </w:rPr>
  </w:style>
  <w:style w:type="paragraph" w:styleId="BodyText3">
    <w:name w:val="Body Text 3"/>
    <w:basedOn w:val="Normal"/>
    <w:rPr>
      <w:b/>
      <w:bCs/>
      <w:i/>
      <w:iCs/>
    </w:rPr>
  </w:style>
  <w:style w:type="paragraph" w:styleId="BodyText2">
    <w:name w:val="Body Text 2"/>
    <w:basedOn w:val="Normal"/>
    <w:rPr>
      <w:b/>
      <w:bCs/>
      <w:i/>
      <w:iCs/>
      <w:lang w:val="sv-SE"/>
    </w:rPr>
  </w:style>
  <w:style w:type="paragraph" w:styleId="NormalWeb">
    <w:name w:val="Normal (Web)"/>
    <w:basedOn w:val="Normal"/>
    <w:pPr>
      <w:spacing w:before="100" w:beforeAutospacing="1" w:after="100" w:afterAutospacing="1"/>
    </w:pPr>
    <w:rPr>
      <w:sz w:val="24"/>
      <w:lang w:eastAsia="da-DK"/>
    </w:rPr>
  </w:style>
  <w:style w:type="paragraph" w:styleId="BalloonText">
    <w:name w:val="Balloon Text"/>
    <w:basedOn w:val="Normal"/>
    <w:semiHidden/>
    <w:rPr>
      <w:rFonts w:ascii="Tahoma" w:hAnsi="Tahoma" w:cs="Tahoma"/>
      <w:sz w:val="16"/>
      <w:szCs w:val="16"/>
    </w:rPr>
  </w:style>
  <w:style w:type="paragraph" w:customStyle="1" w:styleId="Bullet">
    <w:name w:val="Bullet"/>
    <w:basedOn w:val="Normal"/>
    <w:pPr>
      <w:ind w:left="283" w:hanging="283"/>
    </w:pPr>
    <w:rPr>
      <w:rFonts w:eastAsia="Times"/>
      <w:lang w:val="en-GB"/>
    </w:rPr>
  </w:style>
  <w:style w:type="paragraph" w:styleId="PlainText">
    <w:name w:val="Plain Text"/>
    <w:basedOn w:val="Normal"/>
    <w:rPr>
      <w:rFonts w:ascii="Courier" w:eastAsia="Times" w:hAnsi="Courier"/>
      <w:lang w:val="en-GB"/>
    </w:rPr>
  </w:style>
  <w:style w:type="table" w:styleId="TableGrid">
    <w:name w:val="Table Grid"/>
    <w:basedOn w:val="TableNormal"/>
    <w:rsid w:val="00C262D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AE2067"/>
    <w:pPr>
      <w:widowControl w:val="0"/>
      <w:tabs>
        <w:tab w:val="clear" w:pos="567"/>
      </w:tabs>
      <w:autoSpaceDE w:val="0"/>
      <w:autoSpaceDN w:val="0"/>
      <w:adjustRightInd w:val="0"/>
      <w:spacing w:line="170" w:lineRule="atLeast"/>
      <w:textAlignment w:val="center"/>
    </w:pPr>
    <w:rPr>
      <w:rFonts w:ascii="AFrutiger55" w:hAnsi="AFrutiger55"/>
      <w:noProof w:val="0"/>
      <w:color w:val="002BA6"/>
      <w:sz w:val="16"/>
      <w:szCs w:val="16"/>
      <w:lang w:val="en-GB"/>
    </w:rPr>
  </w:style>
  <w:style w:type="paragraph" w:styleId="CommentText">
    <w:name w:val="annotation text"/>
    <w:basedOn w:val="Normal"/>
    <w:semiHidden/>
    <w:rsid w:val="00197BB5"/>
    <w:rPr>
      <w:sz w:val="20"/>
      <w:szCs w:val="20"/>
    </w:rPr>
  </w:style>
  <w:style w:type="paragraph" w:styleId="CommentSubject">
    <w:name w:val="annotation subject"/>
    <w:basedOn w:val="CommentText"/>
    <w:next w:val="CommentText"/>
    <w:semiHidden/>
    <w:rsid w:val="00197BB5"/>
    <w:rPr>
      <w:b/>
      <w:bCs/>
    </w:rPr>
  </w:style>
  <w:style w:type="paragraph" w:customStyle="1" w:styleId="Default">
    <w:name w:val="Default"/>
    <w:rsid w:val="00012153"/>
    <w:pPr>
      <w:autoSpaceDE w:val="0"/>
      <w:autoSpaceDN w:val="0"/>
      <w:adjustRightInd w:val="0"/>
    </w:pPr>
    <w:rPr>
      <w:color w:val="000000"/>
      <w:sz w:val="24"/>
      <w:szCs w:val="24"/>
    </w:rPr>
  </w:style>
  <w:style w:type="paragraph" w:customStyle="1" w:styleId="EMEA1">
    <w:name w:val="EMEA1"/>
    <w:basedOn w:val="Normal"/>
    <w:qFormat/>
    <w:rsid w:val="00566BF8"/>
    <w:pPr>
      <w:jc w:val="center"/>
    </w:pPr>
    <w:rPr>
      <w:b/>
      <w:szCs w:val="22"/>
      <w:lang w:val="da-DK"/>
    </w:rPr>
  </w:style>
  <w:style w:type="paragraph" w:customStyle="1" w:styleId="EMEA2">
    <w:name w:val="EMEA2"/>
    <w:basedOn w:val="Normal"/>
    <w:qFormat/>
    <w:rsid w:val="00566BF8"/>
    <w:pPr>
      <w:ind w:left="567" w:hanging="567"/>
    </w:pPr>
    <w:rPr>
      <w:b/>
      <w:lang w:val="da-DK"/>
    </w:rPr>
  </w:style>
  <w:style w:type="paragraph" w:styleId="Revision">
    <w:name w:val="Revision"/>
    <w:hidden/>
    <w:uiPriority w:val="99"/>
    <w:semiHidden/>
    <w:rsid w:val="00C52D2E"/>
    <w:rPr>
      <w:noProof/>
      <w:sz w:val="22"/>
      <w:szCs w:val="24"/>
      <w:lang w:val="da-DK" w:eastAsia="en-US"/>
    </w:rPr>
  </w:style>
  <w:style w:type="paragraph" w:styleId="ListBullet">
    <w:name w:val="List Bullet"/>
    <w:basedOn w:val="Normal"/>
    <w:rsid w:val="00D138F8"/>
    <w:pPr>
      <w:numPr>
        <w:numId w:val="2"/>
      </w:numPr>
      <w:contextualSpacing/>
    </w:pPr>
  </w:style>
  <w:style w:type="character" w:styleId="Hyperlink">
    <w:name w:val="Hyperlink"/>
    <w:uiPriority w:val="99"/>
    <w:unhideWhenUsed/>
    <w:rsid w:val="00004F44"/>
    <w:rPr>
      <w:color w:val="0000FF"/>
      <w:u w:val="single"/>
    </w:rPr>
  </w:style>
  <w:style w:type="paragraph" w:styleId="ListNumber">
    <w:name w:val="List Number"/>
    <w:basedOn w:val="Normal"/>
    <w:rsid w:val="00833F74"/>
    <w:pPr>
      <w:numPr>
        <w:numId w:val="5"/>
      </w:numPr>
      <w:contextualSpacing/>
    </w:pPr>
  </w:style>
  <w:style w:type="paragraph" w:styleId="Bibliography">
    <w:name w:val="Bibliography"/>
    <w:basedOn w:val="Normal"/>
    <w:next w:val="Normal"/>
    <w:uiPriority w:val="37"/>
    <w:semiHidden/>
    <w:unhideWhenUsed/>
    <w:rsid w:val="002E3B3E"/>
  </w:style>
  <w:style w:type="paragraph" w:styleId="BlockText">
    <w:name w:val="Block Text"/>
    <w:basedOn w:val="Normal"/>
    <w:rsid w:val="002E3B3E"/>
    <w:pPr>
      <w:spacing w:after="120"/>
      <w:ind w:left="1440" w:right="1440"/>
    </w:pPr>
  </w:style>
  <w:style w:type="paragraph" w:styleId="BodyTextFirstIndent">
    <w:name w:val="Body Text First Indent"/>
    <w:basedOn w:val="BodyText"/>
    <w:link w:val="BodyTextFirstIndentChar"/>
    <w:rsid w:val="002E3B3E"/>
    <w:pPr>
      <w:tabs>
        <w:tab w:val="clear" w:pos="142"/>
        <w:tab w:val="clear" w:pos="483"/>
        <w:tab w:val="clear" w:pos="596"/>
        <w:tab w:val="clear" w:pos="710"/>
        <w:tab w:val="clear" w:pos="822"/>
        <w:tab w:val="clear" w:pos="936"/>
        <w:tab w:val="clear" w:pos="1049"/>
        <w:tab w:val="clear" w:pos="1163"/>
        <w:tab w:val="clear" w:pos="1276"/>
        <w:tab w:val="clear" w:pos="1559"/>
        <w:tab w:val="clear" w:pos="2127"/>
        <w:tab w:val="clear" w:pos="2693"/>
        <w:tab w:val="clear" w:pos="3261"/>
        <w:tab w:val="clear" w:pos="3827"/>
        <w:tab w:val="clear" w:pos="4395"/>
        <w:tab w:val="clear" w:pos="4961"/>
      </w:tabs>
      <w:spacing w:after="120"/>
      <w:ind w:firstLine="210"/>
    </w:pPr>
    <w:rPr>
      <w:szCs w:val="24"/>
      <w:lang w:val="da-DK"/>
    </w:rPr>
  </w:style>
  <w:style w:type="character" w:customStyle="1" w:styleId="BodyTextChar">
    <w:name w:val="Body Text Char"/>
    <w:link w:val="BodyText"/>
    <w:rsid w:val="002E3B3E"/>
    <w:rPr>
      <w:noProof/>
      <w:sz w:val="22"/>
      <w:szCs w:val="22"/>
      <w:lang w:eastAsia="en-US"/>
    </w:rPr>
  </w:style>
  <w:style w:type="character" w:customStyle="1" w:styleId="BodyTextFirstIndentChar">
    <w:name w:val="Body Text First Indent Char"/>
    <w:link w:val="BodyTextFirstIndent"/>
    <w:rsid w:val="002E3B3E"/>
    <w:rPr>
      <w:noProof/>
      <w:sz w:val="22"/>
      <w:szCs w:val="24"/>
      <w:lang w:val="da-DK" w:eastAsia="en-US"/>
    </w:rPr>
  </w:style>
  <w:style w:type="paragraph" w:styleId="BodyTextFirstIndent2">
    <w:name w:val="Body Text First Indent 2"/>
    <w:basedOn w:val="BodyTextIndent"/>
    <w:link w:val="BodyTextFirstIndent2Char"/>
    <w:rsid w:val="002E3B3E"/>
    <w:pPr>
      <w:tabs>
        <w:tab w:val="clear" w:pos="4536"/>
      </w:tabs>
      <w:spacing w:after="120" w:line="240" w:lineRule="auto"/>
      <w:ind w:left="283" w:firstLine="210"/>
      <w:jc w:val="left"/>
    </w:pPr>
    <w:rPr>
      <w:b w:val="0"/>
      <w:bCs w:val="0"/>
      <w:szCs w:val="24"/>
      <w:lang w:val="da-DK"/>
    </w:rPr>
  </w:style>
  <w:style w:type="character" w:customStyle="1" w:styleId="BodyTextIndentChar">
    <w:name w:val="Body Text Indent Char"/>
    <w:link w:val="BodyTextIndent"/>
    <w:rsid w:val="002E3B3E"/>
    <w:rPr>
      <w:b/>
      <w:bCs/>
      <w:noProof/>
      <w:sz w:val="22"/>
      <w:szCs w:val="22"/>
      <w:lang w:val="sv-SE" w:eastAsia="en-US"/>
    </w:rPr>
  </w:style>
  <w:style w:type="character" w:customStyle="1" w:styleId="BodyTextFirstIndent2Char">
    <w:name w:val="Body Text First Indent 2 Char"/>
    <w:link w:val="BodyTextFirstIndent2"/>
    <w:rsid w:val="002E3B3E"/>
    <w:rPr>
      <w:b w:val="0"/>
      <w:bCs w:val="0"/>
      <w:noProof/>
      <w:sz w:val="22"/>
      <w:szCs w:val="24"/>
      <w:lang w:val="da-DK" w:eastAsia="en-US"/>
    </w:rPr>
  </w:style>
  <w:style w:type="paragraph" w:styleId="BodyTextIndent2">
    <w:name w:val="Body Text Indent 2"/>
    <w:basedOn w:val="Normal"/>
    <w:link w:val="BodyTextIndent2Char"/>
    <w:rsid w:val="002E3B3E"/>
    <w:pPr>
      <w:spacing w:after="120" w:line="480" w:lineRule="auto"/>
      <w:ind w:left="283"/>
    </w:pPr>
  </w:style>
  <w:style w:type="character" w:customStyle="1" w:styleId="BodyTextIndent2Char">
    <w:name w:val="Body Text Indent 2 Char"/>
    <w:link w:val="BodyTextIndent2"/>
    <w:rsid w:val="002E3B3E"/>
    <w:rPr>
      <w:noProof/>
      <w:sz w:val="22"/>
      <w:szCs w:val="24"/>
      <w:lang w:val="da-DK" w:eastAsia="en-US"/>
    </w:rPr>
  </w:style>
  <w:style w:type="paragraph" w:styleId="BodyTextIndent3">
    <w:name w:val="Body Text Indent 3"/>
    <w:basedOn w:val="Normal"/>
    <w:link w:val="BodyTextIndent3Char"/>
    <w:rsid w:val="002E3B3E"/>
    <w:pPr>
      <w:spacing w:after="120"/>
      <w:ind w:left="283"/>
    </w:pPr>
    <w:rPr>
      <w:sz w:val="16"/>
      <w:szCs w:val="16"/>
    </w:rPr>
  </w:style>
  <w:style w:type="character" w:customStyle="1" w:styleId="BodyTextIndent3Char">
    <w:name w:val="Body Text Indent 3 Char"/>
    <w:link w:val="BodyTextIndent3"/>
    <w:rsid w:val="002E3B3E"/>
    <w:rPr>
      <w:noProof/>
      <w:sz w:val="16"/>
      <w:szCs w:val="16"/>
      <w:lang w:val="da-DK" w:eastAsia="en-US"/>
    </w:rPr>
  </w:style>
  <w:style w:type="paragraph" w:styleId="Caption">
    <w:name w:val="caption"/>
    <w:aliases w:val="Char1,Caption Char,Char1 Char,Caption Char1,Caption Char Char1,Caption Char1 Char1 Char,Caption Char Char1 Char Char,Char1 Char Char1 Char Char,Caption Char Char Char Char Char,Char1 Char Char Char Char Char,Caption Char1 Char Char Char,Char"/>
    <w:next w:val="BodyText"/>
    <w:link w:val="CaptionChar2"/>
    <w:qFormat/>
    <w:rsid w:val="00566BF8"/>
    <w:pPr>
      <w:tabs>
        <w:tab w:val="left" w:pos="1134"/>
      </w:tabs>
      <w:suppressAutoHyphens/>
      <w:spacing w:before="120" w:after="60"/>
      <w:ind w:left="1134" w:hanging="1134"/>
    </w:pPr>
    <w:rPr>
      <w:b/>
      <w:bCs/>
      <w:sz w:val="24"/>
      <w:lang w:eastAsia="en-US"/>
    </w:rPr>
  </w:style>
  <w:style w:type="paragraph" w:styleId="Closing">
    <w:name w:val="Closing"/>
    <w:basedOn w:val="Normal"/>
    <w:link w:val="ClosingChar"/>
    <w:rsid w:val="002E3B3E"/>
    <w:pPr>
      <w:ind w:left="4252"/>
    </w:pPr>
  </w:style>
  <w:style w:type="character" w:customStyle="1" w:styleId="ClosingChar">
    <w:name w:val="Closing Char"/>
    <w:link w:val="Closing"/>
    <w:rsid w:val="002E3B3E"/>
    <w:rPr>
      <w:noProof/>
      <w:sz w:val="22"/>
      <w:szCs w:val="24"/>
      <w:lang w:val="da-DK" w:eastAsia="en-US"/>
    </w:rPr>
  </w:style>
  <w:style w:type="paragraph" w:styleId="Date">
    <w:name w:val="Date"/>
    <w:basedOn w:val="Normal"/>
    <w:next w:val="Normal"/>
    <w:link w:val="DateChar"/>
    <w:rsid w:val="002E3B3E"/>
  </w:style>
  <w:style w:type="character" w:customStyle="1" w:styleId="DateChar">
    <w:name w:val="Date Char"/>
    <w:link w:val="Date"/>
    <w:rsid w:val="002E3B3E"/>
    <w:rPr>
      <w:noProof/>
      <w:sz w:val="22"/>
      <w:szCs w:val="24"/>
      <w:lang w:val="da-DK" w:eastAsia="en-US"/>
    </w:rPr>
  </w:style>
  <w:style w:type="paragraph" w:styleId="DocumentMap">
    <w:name w:val="Document Map"/>
    <w:basedOn w:val="Normal"/>
    <w:link w:val="DocumentMapChar"/>
    <w:rsid w:val="002E3B3E"/>
    <w:rPr>
      <w:rFonts w:ascii="Tahoma" w:hAnsi="Tahoma" w:cs="Tahoma"/>
      <w:sz w:val="16"/>
      <w:szCs w:val="16"/>
    </w:rPr>
  </w:style>
  <w:style w:type="character" w:customStyle="1" w:styleId="DocumentMapChar">
    <w:name w:val="Document Map Char"/>
    <w:link w:val="DocumentMap"/>
    <w:rsid w:val="002E3B3E"/>
    <w:rPr>
      <w:rFonts w:ascii="Tahoma" w:hAnsi="Tahoma" w:cs="Tahoma"/>
      <w:noProof/>
      <w:sz w:val="16"/>
      <w:szCs w:val="16"/>
      <w:lang w:val="da-DK" w:eastAsia="en-US"/>
    </w:rPr>
  </w:style>
  <w:style w:type="paragraph" w:styleId="E-mailSignature">
    <w:name w:val="E-mail Signature"/>
    <w:basedOn w:val="Normal"/>
    <w:link w:val="E-mailSignatureChar"/>
    <w:rsid w:val="002E3B3E"/>
  </w:style>
  <w:style w:type="character" w:customStyle="1" w:styleId="E-mailSignatureChar">
    <w:name w:val="E-mail Signature Char"/>
    <w:link w:val="E-mailSignature"/>
    <w:rsid w:val="002E3B3E"/>
    <w:rPr>
      <w:noProof/>
      <w:sz w:val="22"/>
      <w:szCs w:val="24"/>
      <w:lang w:val="da-DK" w:eastAsia="en-US"/>
    </w:rPr>
  </w:style>
  <w:style w:type="paragraph" w:styleId="EnvelopeAddress">
    <w:name w:val="envelope address"/>
    <w:basedOn w:val="Normal"/>
    <w:rsid w:val="002E3B3E"/>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sid w:val="002E3B3E"/>
    <w:rPr>
      <w:rFonts w:ascii="Cambria" w:hAnsi="Cambria"/>
      <w:sz w:val="20"/>
      <w:szCs w:val="20"/>
    </w:rPr>
  </w:style>
  <w:style w:type="paragraph" w:styleId="HTMLAddress">
    <w:name w:val="HTML Address"/>
    <w:basedOn w:val="Normal"/>
    <w:link w:val="HTMLAddressChar"/>
    <w:rsid w:val="002E3B3E"/>
    <w:rPr>
      <w:i/>
      <w:iCs/>
    </w:rPr>
  </w:style>
  <w:style w:type="character" w:customStyle="1" w:styleId="HTMLAddressChar">
    <w:name w:val="HTML Address Char"/>
    <w:link w:val="HTMLAddress"/>
    <w:rsid w:val="002E3B3E"/>
    <w:rPr>
      <w:i/>
      <w:iCs/>
      <w:noProof/>
      <w:sz w:val="22"/>
      <w:szCs w:val="24"/>
      <w:lang w:val="da-DK" w:eastAsia="en-US"/>
    </w:rPr>
  </w:style>
  <w:style w:type="paragraph" w:styleId="HTMLPreformatted">
    <w:name w:val="HTML Preformatted"/>
    <w:basedOn w:val="Normal"/>
    <w:link w:val="HTMLPreformattedChar"/>
    <w:rsid w:val="002E3B3E"/>
    <w:rPr>
      <w:rFonts w:ascii="Courier New" w:hAnsi="Courier New" w:cs="Courier New"/>
      <w:sz w:val="20"/>
      <w:szCs w:val="20"/>
    </w:rPr>
  </w:style>
  <w:style w:type="character" w:customStyle="1" w:styleId="HTMLPreformattedChar">
    <w:name w:val="HTML Preformatted Char"/>
    <w:link w:val="HTMLPreformatted"/>
    <w:rsid w:val="002E3B3E"/>
    <w:rPr>
      <w:rFonts w:ascii="Courier New" w:hAnsi="Courier New" w:cs="Courier New"/>
      <w:noProof/>
      <w:lang w:val="da-DK" w:eastAsia="en-US"/>
    </w:rPr>
  </w:style>
  <w:style w:type="paragraph" w:styleId="Index1">
    <w:name w:val="index 1"/>
    <w:basedOn w:val="Normal"/>
    <w:next w:val="Normal"/>
    <w:autoRedefine/>
    <w:rsid w:val="002E3B3E"/>
    <w:pPr>
      <w:tabs>
        <w:tab w:val="clear" w:pos="567"/>
      </w:tabs>
      <w:ind w:left="220" w:hanging="220"/>
    </w:pPr>
  </w:style>
  <w:style w:type="paragraph" w:styleId="Index2">
    <w:name w:val="index 2"/>
    <w:basedOn w:val="Normal"/>
    <w:next w:val="Normal"/>
    <w:autoRedefine/>
    <w:rsid w:val="002E3B3E"/>
    <w:pPr>
      <w:tabs>
        <w:tab w:val="clear" w:pos="567"/>
      </w:tabs>
      <w:ind w:left="440" w:hanging="220"/>
    </w:pPr>
  </w:style>
  <w:style w:type="paragraph" w:styleId="Index3">
    <w:name w:val="index 3"/>
    <w:basedOn w:val="Normal"/>
    <w:next w:val="Normal"/>
    <w:autoRedefine/>
    <w:rsid w:val="002E3B3E"/>
    <w:pPr>
      <w:tabs>
        <w:tab w:val="clear" w:pos="567"/>
      </w:tabs>
      <w:ind w:left="660" w:hanging="220"/>
    </w:pPr>
  </w:style>
  <w:style w:type="paragraph" w:styleId="Index4">
    <w:name w:val="index 4"/>
    <w:basedOn w:val="Normal"/>
    <w:next w:val="Normal"/>
    <w:autoRedefine/>
    <w:rsid w:val="002E3B3E"/>
    <w:pPr>
      <w:tabs>
        <w:tab w:val="clear" w:pos="567"/>
      </w:tabs>
      <w:ind w:left="880" w:hanging="220"/>
    </w:pPr>
  </w:style>
  <w:style w:type="paragraph" w:styleId="Index5">
    <w:name w:val="index 5"/>
    <w:basedOn w:val="Normal"/>
    <w:next w:val="Normal"/>
    <w:autoRedefine/>
    <w:rsid w:val="002E3B3E"/>
    <w:pPr>
      <w:tabs>
        <w:tab w:val="clear" w:pos="567"/>
      </w:tabs>
      <w:ind w:left="1100" w:hanging="220"/>
    </w:pPr>
  </w:style>
  <w:style w:type="paragraph" w:styleId="Index6">
    <w:name w:val="index 6"/>
    <w:basedOn w:val="Normal"/>
    <w:next w:val="Normal"/>
    <w:autoRedefine/>
    <w:rsid w:val="002E3B3E"/>
    <w:pPr>
      <w:tabs>
        <w:tab w:val="clear" w:pos="567"/>
      </w:tabs>
      <w:ind w:left="1320" w:hanging="220"/>
    </w:pPr>
  </w:style>
  <w:style w:type="paragraph" w:styleId="Index7">
    <w:name w:val="index 7"/>
    <w:basedOn w:val="Normal"/>
    <w:next w:val="Normal"/>
    <w:autoRedefine/>
    <w:rsid w:val="002E3B3E"/>
    <w:pPr>
      <w:tabs>
        <w:tab w:val="clear" w:pos="567"/>
      </w:tabs>
      <w:ind w:left="1540" w:hanging="220"/>
    </w:pPr>
  </w:style>
  <w:style w:type="paragraph" w:styleId="Index8">
    <w:name w:val="index 8"/>
    <w:basedOn w:val="Normal"/>
    <w:next w:val="Normal"/>
    <w:autoRedefine/>
    <w:rsid w:val="002E3B3E"/>
    <w:pPr>
      <w:tabs>
        <w:tab w:val="clear" w:pos="567"/>
      </w:tabs>
      <w:ind w:left="1760" w:hanging="220"/>
    </w:pPr>
  </w:style>
  <w:style w:type="paragraph" w:styleId="Index9">
    <w:name w:val="index 9"/>
    <w:basedOn w:val="Normal"/>
    <w:next w:val="Normal"/>
    <w:autoRedefine/>
    <w:rsid w:val="002E3B3E"/>
    <w:pPr>
      <w:tabs>
        <w:tab w:val="clear" w:pos="567"/>
      </w:tabs>
      <w:ind w:left="1980" w:hanging="220"/>
    </w:pPr>
  </w:style>
  <w:style w:type="paragraph" w:styleId="IndexHeading">
    <w:name w:val="index heading"/>
    <w:basedOn w:val="Normal"/>
    <w:next w:val="Index1"/>
    <w:rsid w:val="002E3B3E"/>
    <w:rPr>
      <w:rFonts w:ascii="Cambria" w:hAnsi="Cambria"/>
      <w:b/>
      <w:bCs/>
    </w:rPr>
  </w:style>
  <w:style w:type="paragraph" w:styleId="IntenseQuote">
    <w:name w:val="Intense Quote"/>
    <w:basedOn w:val="Normal"/>
    <w:next w:val="Normal"/>
    <w:link w:val="IntenseQuoteChar"/>
    <w:uiPriority w:val="30"/>
    <w:qFormat/>
    <w:rsid w:val="002E3B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E3B3E"/>
    <w:rPr>
      <w:b/>
      <w:bCs/>
      <w:i/>
      <w:iCs/>
      <w:noProof/>
      <w:color w:val="4F81BD"/>
      <w:sz w:val="22"/>
      <w:szCs w:val="24"/>
      <w:lang w:val="en-US" w:eastAsia="en-US"/>
    </w:rPr>
  </w:style>
  <w:style w:type="paragraph" w:styleId="List">
    <w:name w:val="List"/>
    <w:basedOn w:val="Normal"/>
    <w:rsid w:val="002E3B3E"/>
    <w:pPr>
      <w:ind w:left="283" w:hanging="283"/>
      <w:contextualSpacing/>
    </w:pPr>
  </w:style>
  <w:style w:type="paragraph" w:styleId="List2">
    <w:name w:val="List 2"/>
    <w:basedOn w:val="Normal"/>
    <w:rsid w:val="002E3B3E"/>
    <w:pPr>
      <w:ind w:left="566" w:hanging="283"/>
      <w:contextualSpacing/>
    </w:pPr>
  </w:style>
  <w:style w:type="paragraph" w:styleId="List3">
    <w:name w:val="List 3"/>
    <w:basedOn w:val="Normal"/>
    <w:rsid w:val="002E3B3E"/>
    <w:pPr>
      <w:ind w:left="849" w:hanging="283"/>
      <w:contextualSpacing/>
    </w:pPr>
  </w:style>
  <w:style w:type="paragraph" w:styleId="List4">
    <w:name w:val="List 4"/>
    <w:basedOn w:val="Normal"/>
    <w:rsid w:val="002E3B3E"/>
    <w:pPr>
      <w:ind w:left="1132" w:hanging="283"/>
      <w:contextualSpacing/>
    </w:pPr>
  </w:style>
  <w:style w:type="paragraph" w:styleId="List5">
    <w:name w:val="List 5"/>
    <w:basedOn w:val="Normal"/>
    <w:rsid w:val="002E3B3E"/>
    <w:pPr>
      <w:ind w:left="1415" w:hanging="283"/>
      <w:contextualSpacing/>
    </w:pPr>
  </w:style>
  <w:style w:type="paragraph" w:styleId="ListBullet2">
    <w:name w:val="List Bullet 2"/>
    <w:basedOn w:val="Normal"/>
    <w:rsid w:val="002E3B3E"/>
    <w:pPr>
      <w:numPr>
        <w:numId w:val="6"/>
      </w:numPr>
      <w:contextualSpacing/>
    </w:pPr>
  </w:style>
  <w:style w:type="paragraph" w:styleId="ListBullet3">
    <w:name w:val="List Bullet 3"/>
    <w:basedOn w:val="Normal"/>
    <w:rsid w:val="002E3B3E"/>
    <w:pPr>
      <w:numPr>
        <w:numId w:val="7"/>
      </w:numPr>
      <w:contextualSpacing/>
    </w:pPr>
  </w:style>
  <w:style w:type="paragraph" w:styleId="ListBullet4">
    <w:name w:val="List Bullet 4"/>
    <w:basedOn w:val="Normal"/>
    <w:rsid w:val="002E3B3E"/>
    <w:pPr>
      <w:numPr>
        <w:numId w:val="8"/>
      </w:numPr>
      <w:contextualSpacing/>
    </w:pPr>
  </w:style>
  <w:style w:type="paragraph" w:styleId="ListBullet5">
    <w:name w:val="List Bullet 5"/>
    <w:basedOn w:val="Normal"/>
    <w:rsid w:val="002E3B3E"/>
    <w:pPr>
      <w:numPr>
        <w:numId w:val="9"/>
      </w:numPr>
      <w:contextualSpacing/>
    </w:pPr>
  </w:style>
  <w:style w:type="paragraph" w:styleId="ListContinue">
    <w:name w:val="List Continue"/>
    <w:basedOn w:val="Normal"/>
    <w:rsid w:val="002E3B3E"/>
    <w:pPr>
      <w:spacing w:after="120"/>
      <w:ind w:left="283"/>
      <w:contextualSpacing/>
    </w:pPr>
  </w:style>
  <w:style w:type="paragraph" w:styleId="ListContinue2">
    <w:name w:val="List Continue 2"/>
    <w:basedOn w:val="Normal"/>
    <w:rsid w:val="002E3B3E"/>
    <w:pPr>
      <w:spacing w:after="120"/>
      <w:ind w:left="566"/>
      <w:contextualSpacing/>
    </w:pPr>
  </w:style>
  <w:style w:type="paragraph" w:styleId="ListContinue3">
    <w:name w:val="List Continue 3"/>
    <w:basedOn w:val="Normal"/>
    <w:rsid w:val="002E3B3E"/>
    <w:pPr>
      <w:spacing w:after="120"/>
      <w:ind w:left="849"/>
      <w:contextualSpacing/>
    </w:pPr>
  </w:style>
  <w:style w:type="paragraph" w:styleId="ListContinue4">
    <w:name w:val="List Continue 4"/>
    <w:basedOn w:val="Normal"/>
    <w:rsid w:val="002E3B3E"/>
    <w:pPr>
      <w:spacing w:after="120"/>
      <w:ind w:left="1132"/>
      <w:contextualSpacing/>
    </w:pPr>
  </w:style>
  <w:style w:type="paragraph" w:styleId="ListContinue5">
    <w:name w:val="List Continue 5"/>
    <w:basedOn w:val="Normal"/>
    <w:rsid w:val="002E3B3E"/>
    <w:pPr>
      <w:spacing w:after="120"/>
      <w:ind w:left="1415"/>
      <w:contextualSpacing/>
    </w:pPr>
  </w:style>
  <w:style w:type="paragraph" w:styleId="ListNumber2">
    <w:name w:val="List Number 2"/>
    <w:basedOn w:val="Normal"/>
    <w:rsid w:val="002E3B3E"/>
    <w:pPr>
      <w:numPr>
        <w:numId w:val="10"/>
      </w:numPr>
      <w:contextualSpacing/>
    </w:pPr>
  </w:style>
  <w:style w:type="paragraph" w:styleId="ListNumber3">
    <w:name w:val="List Number 3"/>
    <w:basedOn w:val="Normal"/>
    <w:rsid w:val="002E3B3E"/>
    <w:pPr>
      <w:numPr>
        <w:numId w:val="11"/>
      </w:numPr>
      <w:contextualSpacing/>
    </w:pPr>
  </w:style>
  <w:style w:type="paragraph" w:styleId="ListNumber4">
    <w:name w:val="List Number 4"/>
    <w:basedOn w:val="Normal"/>
    <w:rsid w:val="002E3B3E"/>
    <w:pPr>
      <w:numPr>
        <w:numId w:val="12"/>
      </w:numPr>
      <w:contextualSpacing/>
    </w:pPr>
  </w:style>
  <w:style w:type="paragraph" w:styleId="ListNumber5">
    <w:name w:val="List Number 5"/>
    <w:basedOn w:val="Normal"/>
    <w:rsid w:val="002E3B3E"/>
    <w:pPr>
      <w:numPr>
        <w:numId w:val="13"/>
      </w:numPr>
      <w:contextualSpacing/>
    </w:pPr>
  </w:style>
  <w:style w:type="paragraph" w:styleId="ListParagraph">
    <w:name w:val="List Paragraph"/>
    <w:basedOn w:val="Normal"/>
    <w:uiPriority w:val="34"/>
    <w:qFormat/>
    <w:rsid w:val="002E3B3E"/>
    <w:pPr>
      <w:ind w:left="1304"/>
    </w:pPr>
  </w:style>
  <w:style w:type="paragraph" w:styleId="MacroText">
    <w:name w:val="macro"/>
    <w:link w:val="MacroTextChar"/>
    <w:rsid w:val="002E3B3E"/>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noProof/>
      <w:lang w:val="da-DK" w:eastAsia="en-US"/>
    </w:rPr>
  </w:style>
  <w:style w:type="character" w:customStyle="1" w:styleId="MacroTextChar">
    <w:name w:val="Macro Text Char"/>
    <w:link w:val="MacroText"/>
    <w:rsid w:val="002E3B3E"/>
    <w:rPr>
      <w:rFonts w:ascii="Courier New" w:hAnsi="Courier New" w:cs="Courier New"/>
      <w:noProof/>
      <w:lang w:val="da-DK" w:eastAsia="en-US"/>
    </w:rPr>
  </w:style>
  <w:style w:type="paragraph" w:styleId="MessageHeader">
    <w:name w:val="Message Header"/>
    <w:basedOn w:val="Normal"/>
    <w:link w:val="MessageHeaderChar"/>
    <w:rsid w:val="002E3B3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2E3B3E"/>
    <w:rPr>
      <w:rFonts w:ascii="Cambria" w:eastAsia="Times New Roman" w:hAnsi="Cambria" w:cs="Times New Roman"/>
      <w:noProof/>
      <w:sz w:val="24"/>
      <w:szCs w:val="24"/>
      <w:shd w:val="pct20" w:color="auto" w:fill="auto"/>
      <w:lang w:val="da-DK" w:eastAsia="en-US"/>
    </w:rPr>
  </w:style>
  <w:style w:type="paragraph" w:styleId="NoSpacing">
    <w:name w:val="No Spacing"/>
    <w:uiPriority w:val="1"/>
    <w:qFormat/>
    <w:rsid w:val="002E3B3E"/>
    <w:pPr>
      <w:tabs>
        <w:tab w:val="left" w:pos="567"/>
      </w:tabs>
      <w:suppressAutoHyphens/>
    </w:pPr>
    <w:rPr>
      <w:noProof/>
      <w:sz w:val="22"/>
      <w:szCs w:val="24"/>
      <w:lang w:val="en-US" w:eastAsia="en-US"/>
    </w:rPr>
  </w:style>
  <w:style w:type="paragraph" w:styleId="NormalIndent">
    <w:name w:val="Normal Indent"/>
    <w:basedOn w:val="Normal"/>
    <w:rsid w:val="002E3B3E"/>
    <w:pPr>
      <w:ind w:left="1304"/>
    </w:pPr>
  </w:style>
  <w:style w:type="paragraph" w:styleId="NoteHeading">
    <w:name w:val="Note Heading"/>
    <w:basedOn w:val="Normal"/>
    <w:next w:val="Normal"/>
    <w:link w:val="NoteHeadingChar"/>
    <w:rsid w:val="002E3B3E"/>
  </w:style>
  <w:style w:type="character" w:customStyle="1" w:styleId="NoteHeadingChar">
    <w:name w:val="Note Heading Char"/>
    <w:link w:val="NoteHeading"/>
    <w:rsid w:val="002E3B3E"/>
    <w:rPr>
      <w:noProof/>
      <w:sz w:val="22"/>
      <w:szCs w:val="24"/>
      <w:lang w:val="da-DK" w:eastAsia="en-US"/>
    </w:rPr>
  </w:style>
  <w:style w:type="paragraph" w:styleId="Quote">
    <w:name w:val="Quote"/>
    <w:basedOn w:val="Normal"/>
    <w:next w:val="Normal"/>
    <w:link w:val="QuoteChar"/>
    <w:uiPriority w:val="29"/>
    <w:qFormat/>
    <w:rsid w:val="002E3B3E"/>
    <w:rPr>
      <w:i/>
      <w:iCs/>
      <w:color w:val="000000"/>
    </w:rPr>
  </w:style>
  <w:style w:type="character" w:customStyle="1" w:styleId="QuoteChar">
    <w:name w:val="Quote Char"/>
    <w:link w:val="Quote"/>
    <w:uiPriority w:val="29"/>
    <w:rsid w:val="002E3B3E"/>
    <w:rPr>
      <w:i/>
      <w:iCs/>
      <w:noProof/>
      <w:color w:val="000000"/>
      <w:sz w:val="22"/>
      <w:szCs w:val="24"/>
      <w:lang w:val="en-US" w:eastAsia="en-US"/>
    </w:rPr>
  </w:style>
  <w:style w:type="paragraph" w:styleId="Salutation">
    <w:name w:val="Salutation"/>
    <w:basedOn w:val="Normal"/>
    <w:next w:val="Normal"/>
    <w:link w:val="SalutationChar"/>
    <w:rsid w:val="002E3B3E"/>
  </w:style>
  <w:style w:type="character" w:customStyle="1" w:styleId="SalutationChar">
    <w:name w:val="Salutation Char"/>
    <w:link w:val="Salutation"/>
    <w:rsid w:val="002E3B3E"/>
    <w:rPr>
      <w:noProof/>
      <w:sz w:val="22"/>
      <w:szCs w:val="24"/>
      <w:lang w:val="da-DK" w:eastAsia="en-US"/>
    </w:rPr>
  </w:style>
  <w:style w:type="paragraph" w:styleId="Signature">
    <w:name w:val="Signature"/>
    <w:basedOn w:val="Normal"/>
    <w:link w:val="SignatureChar"/>
    <w:rsid w:val="002E3B3E"/>
    <w:pPr>
      <w:ind w:left="4252"/>
    </w:pPr>
  </w:style>
  <w:style w:type="character" w:customStyle="1" w:styleId="SignatureChar">
    <w:name w:val="Signature Char"/>
    <w:link w:val="Signature"/>
    <w:rsid w:val="002E3B3E"/>
    <w:rPr>
      <w:noProof/>
      <w:sz w:val="22"/>
      <w:szCs w:val="24"/>
      <w:lang w:val="da-DK" w:eastAsia="en-US"/>
    </w:rPr>
  </w:style>
  <w:style w:type="paragraph" w:styleId="Subtitle">
    <w:name w:val="Subtitle"/>
    <w:basedOn w:val="Normal"/>
    <w:next w:val="Normal"/>
    <w:link w:val="SubtitleChar"/>
    <w:qFormat/>
    <w:rsid w:val="002E3B3E"/>
    <w:pPr>
      <w:spacing w:after="60"/>
      <w:jc w:val="center"/>
      <w:outlineLvl w:val="1"/>
    </w:pPr>
    <w:rPr>
      <w:rFonts w:ascii="Cambria" w:hAnsi="Cambria"/>
      <w:sz w:val="24"/>
    </w:rPr>
  </w:style>
  <w:style w:type="character" w:customStyle="1" w:styleId="SubtitleChar">
    <w:name w:val="Subtitle Char"/>
    <w:link w:val="Subtitle"/>
    <w:rsid w:val="002E3B3E"/>
    <w:rPr>
      <w:rFonts w:ascii="Cambria" w:eastAsia="Times New Roman" w:hAnsi="Cambria" w:cs="Times New Roman"/>
      <w:noProof/>
      <w:sz w:val="24"/>
      <w:szCs w:val="24"/>
      <w:lang w:val="en-US" w:eastAsia="en-US"/>
    </w:rPr>
  </w:style>
  <w:style w:type="paragraph" w:styleId="TableofAuthorities">
    <w:name w:val="table of authorities"/>
    <w:basedOn w:val="Normal"/>
    <w:next w:val="Normal"/>
    <w:rsid w:val="002E3B3E"/>
    <w:pPr>
      <w:tabs>
        <w:tab w:val="clear" w:pos="567"/>
      </w:tabs>
      <w:ind w:left="220" w:hanging="220"/>
    </w:pPr>
  </w:style>
  <w:style w:type="paragraph" w:styleId="TableofFigures">
    <w:name w:val="table of figures"/>
    <w:basedOn w:val="Normal"/>
    <w:next w:val="Normal"/>
    <w:rsid w:val="002E3B3E"/>
    <w:pPr>
      <w:tabs>
        <w:tab w:val="clear" w:pos="567"/>
      </w:tabs>
    </w:pPr>
  </w:style>
  <w:style w:type="paragraph" w:styleId="Title">
    <w:name w:val="Title"/>
    <w:basedOn w:val="Normal"/>
    <w:next w:val="Normal"/>
    <w:link w:val="TitleChar"/>
    <w:qFormat/>
    <w:rsid w:val="002E3B3E"/>
    <w:pPr>
      <w:spacing w:before="240" w:after="60"/>
      <w:jc w:val="center"/>
      <w:outlineLvl w:val="0"/>
    </w:pPr>
    <w:rPr>
      <w:rFonts w:ascii="Cambria" w:hAnsi="Cambria"/>
      <w:b/>
      <w:bCs/>
      <w:kern w:val="28"/>
      <w:sz w:val="32"/>
      <w:szCs w:val="32"/>
    </w:rPr>
  </w:style>
  <w:style w:type="character" w:customStyle="1" w:styleId="TitleChar">
    <w:name w:val="Title Char"/>
    <w:link w:val="Title"/>
    <w:rsid w:val="002E3B3E"/>
    <w:rPr>
      <w:rFonts w:ascii="Cambria" w:eastAsia="Times New Roman" w:hAnsi="Cambria" w:cs="Times New Roman"/>
      <w:b/>
      <w:bCs/>
      <w:noProof/>
      <w:kern w:val="28"/>
      <w:sz w:val="32"/>
      <w:szCs w:val="32"/>
      <w:lang w:val="en-US" w:eastAsia="en-US"/>
    </w:rPr>
  </w:style>
  <w:style w:type="paragraph" w:styleId="TOAHeading">
    <w:name w:val="toa heading"/>
    <w:basedOn w:val="Normal"/>
    <w:next w:val="Normal"/>
    <w:rsid w:val="002E3B3E"/>
    <w:pPr>
      <w:spacing w:before="120"/>
    </w:pPr>
    <w:rPr>
      <w:rFonts w:ascii="Cambria" w:hAnsi="Cambria"/>
      <w:b/>
      <w:bCs/>
      <w:sz w:val="24"/>
    </w:rPr>
  </w:style>
  <w:style w:type="paragraph" w:styleId="TOC1">
    <w:name w:val="toc 1"/>
    <w:basedOn w:val="Normal"/>
    <w:next w:val="Normal"/>
    <w:autoRedefine/>
    <w:rsid w:val="002E3B3E"/>
    <w:pPr>
      <w:tabs>
        <w:tab w:val="clear" w:pos="567"/>
      </w:tabs>
    </w:pPr>
  </w:style>
  <w:style w:type="paragraph" w:styleId="TOC2">
    <w:name w:val="toc 2"/>
    <w:basedOn w:val="Normal"/>
    <w:next w:val="Normal"/>
    <w:autoRedefine/>
    <w:rsid w:val="002E3B3E"/>
    <w:pPr>
      <w:tabs>
        <w:tab w:val="clear" w:pos="567"/>
      </w:tabs>
      <w:ind w:left="220"/>
    </w:pPr>
  </w:style>
  <w:style w:type="paragraph" w:styleId="TOC3">
    <w:name w:val="toc 3"/>
    <w:basedOn w:val="Normal"/>
    <w:next w:val="Normal"/>
    <w:autoRedefine/>
    <w:rsid w:val="002E3B3E"/>
    <w:pPr>
      <w:tabs>
        <w:tab w:val="clear" w:pos="567"/>
      </w:tabs>
      <w:ind w:left="440"/>
    </w:pPr>
  </w:style>
  <w:style w:type="paragraph" w:styleId="TOC4">
    <w:name w:val="toc 4"/>
    <w:basedOn w:val="Normal"/>
    <w:next w:val="Normal"/>
    <w:autoRedefine/>
    <w:rsid w:val="002E3B3E"/>
    <w:pPr>
      <w:tabs>
        <w:tab w:val="clear" w:pos="567"/>
      </w:tabs>
      <w:ind w:left="660"/>
    </w:pPr>
  </w:style>
  <w:style w:type="paragraph" w:styleId="TOC5">
    <w:name w:val="toc 5"/>
    <w:basedOn w:val="Normal"/>
    <w:next w:val="Normal"/>
    <w:autoRedefine/>
    <w:rsid w:val="002E3B3E"/>
    <w:pPr>
      <w:tabs>
        <w:tab w:val="clear" w:pos="567"/>
      </w:tabs>
      <w:ind w:left="880"/>
    </w:pPr>
  </w:style>
  <w:style w:type="paragraph" w:styleId="TOC6">
    <w:name w:val="toc 6"/>
    <w:basedOn w:val="Normal"/>
    <w:next w:val="Normal"/>
    <w:autoRedefine/>
    <w:rsid w:val="002E3B3E"/>
    <w:pPr>
      <w:tabs>
        <w:tab w:val="clear" w:pos="567"/>
      </w:tabs>
      <w:ind w:left="1100"/>
    </w:pPr>
  </w:style>
  <w:style w:type="paragraph" w:styleId="TOC7">
    <w:name w:val="toc 7"/>
    <w:basedOn w:val="Normal"/>
    <w:next w:val="Normal"/>
    <w:autoRedefine/>
    <w:rsid w:val="002E3B3E"/>
    <w:pPr>
      <w:tabs>
        <w:tab w:val="clear" w:pos="567"/>
      </w:tabs>
      <w:ind w:left="1320"/>
    </w:pPr>
  </w:style>
  <w:style w:type="paragraph" w:styleId="TOC8">
    <w:name w:val="toc 8"/>
    <w:basedOn w:val="Normal"/>
    <w:next w:val="Normal"/>
    <w:autoRedefine/>
    <w:rsid w:val="002E3B3E"/>
    <w:pPr>
      <w:tabs>
        <w:tab w:val="clear" w:pos="567"/>
      </w:tabs>
      <w:ind w:left="1540"/>
    </w:pPr>
  </w:style>
  <w:style w:type="paragraph" w:styleId="TOCHeading">
    <w:name w:val="TOC Heading"/>
    <w:basedOn w:val="Heading1"/>
    <w:next w:val="Normal"/>
    <w:uiPriority w:val="39"/>
    <w:semiHidden/>
    <w:unhideWhenUsed/>
    <w:qFormat/>
    <w:rsid w:val="002E3B3E"/>
    <w:pPr>
      <w:keepNext/>
      <w:spacing w:after="60"/>
      <w:ind w:left="0" w:firstLine="0"/>
      <w:outlineLvl w:val="9"/>
    </w:pPr>
    <w:rPr>
      <w:rFonts w:ascii="Cambria" w:hAnsi="Cambria"/>
      <w:bCs/>
      <w:caps w:val="0"/>
      <w:noProof/>
      <w:kern w:val="32"/>
      <w:sz w:val="32"/>
      <w:szCs w:val="32"/>
    </w:rPr>
  </w:style>
  <w:style w:type="character" w:customStyle="1" w:styleId="CaptionChar2">
    <w:name w:val="Caption Char2"/>
    <w:aliases w:val="Char1 Char1,Caption Char Char,Char1 Char Char,Caption Char1 Char,Caption Char Char1 Char,Caption Char1 Char1 Char Char,Caption Char Char1 Char Char Char,Char1 Char Char1 Char Char Char,Caption Char Char Char Char Char Char,Char Char"/>
    <w:link w:val="Caption"/>
    <w:rsid w:val="00566BF8"/>
    <w:rPr>
      <w:b/>
      <w:bCs/>
      <w:sz w:val="24"/>
      <w:lang w:eastAsia="en-US"/>
    </w:rPr>
  </w:style>
  <w:style w:type="character" w:styleId="Emphasis">
    <w:name w:val="Emphasis"/>
    <w:qFormat/>
    <w:rsid w:val="00566BF8"/>
    <w:rPr>
      <w:i/>
      <w:iCs/>
    </w:rPr>
  </w:style>
  <w:style w:type="character" w:styleId="UnresolvedMention">
    <w:name w:val="Unresolved Mention"/>
    <w:basedOn w:val="DefaultParagraphFont"/>
    <w:uiPriority w:val="99"/>
    <w:semiHidden/>
    <w:unhideWhenUsed/>
    <w:rsid w:val="0013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7732">
      <w:bodyDiv w:val="1"/>
      <w:marLeft w:val="0"/>
      <w:marRight w:val="0"/>
      <w:marTop w:val="0"/>
      <w:marBottom w:val="0"/>
      <w:divBdr>
        <w:top w:val="none" w:sz="0" w:space="0" w:color="auto"/>
        <w:left w:val="none" w:sz="0" w:space="0" w:color="auto"/>
        <w:bottom w:val="none" w:sz="0" w:space="0" w:color="auto"/>
        <w:right w:val="none" w:sz="0" w:space="0" w:color="auto"/>
      </w:divBdr>
    </w:div>
    <w:div w:id="98332218">
      <w:bodyDiv w:val="1"/>
      <w:marLeft w:val="0"/>
      <w:marRight w:val="0"/>
      <w:marTop w:val="0"/>
      <w:marBottom w:val="0"/>
      <w:divBdr>
        <w:top w:val="none" w:sz="0" w:space="0" w:color="auto"/>
        <w:left w:val="none" w:sz="0" w:space="0" w:color="auto"/>
        <w:bottom w:val="none" w:sz="0" w:space="0" w:color="auto"/>
        <w:right w:val="none" w:sz="0" w:space="0" w:color="auto"/>
      </w:divBdr>
    </w:div>
    <w:div w:id="118761583">
      <w:bodyDiv w:val="1"/>
      <w:marLeft w:val="0"/>
      <w:marRight w:val="0"/>
      <w:marTop w:val="0"/>
      <w:marBottom w:val="0"/>
      <w:divBdr>
        <w:top w:val="none" w:sz="0" w:space="0" w:color="auto"/>
        <w:left w:val="none" w:sz="0" w:space="0" w:color="auto"/>
        <w:bottom w:val="none" w:sz="0" w:space="0" w:color="auto"/>
        <w:right w:val="none" w:sz="0" w:space="0" w:color="auto"/>
      </w:divBdr>
    </w:div>
    <w:div w:id="147140043">
      <w:bodyDiv w:val="1"/>
      <w:marLeft w:val="0"/>
      <w:marRight w:val="0"/>
      <w:marTop w:val="0"/>
      <w:marBottom w:val="0"/>
      <w:divBdr>
        <w:top w:val="none" w:sz="0" w:space="0" w:color="auto"/>
        <w:left w:val="none" w:sz="0" w:space="0" w:color="auto"/>
        <w:bottom w:val="none" w:sz="0" w:space="0" w:color="auto"/>
        <w:right w:val="none" w:sz="0" w:space="0" w:color="auto"/>
      </w:divBdr>
    </w:div>
    <w:div w:id="149254069">
      <w:bodyDiv w:val="1"/>
      <w:marLeft w:val="0"/>
      <w:marRight w:val="0"/>
      <w:marTop w:val="0"/>
      <w:marBottom w:val="0"/>
      <w:divBdr>
        <w:top w:val="none" w:sz="0" w:space="0" w:color="auto"/>
        <w:left w:val="none" w:sz="0" w:space="0" w:color="auto"/>
        <w:bottom w:val="none" w:sz="0" w:space="0" w:color="auto"/>
        <w:right w:val="none" w:sz="0" w:space="0" w:color="auto"/>
      </w:divBdr>
    </w:div>
    <w:div w:id="239678437">
      <w:bodyDiv w:val="1"/>
      <w:marLeft w:val="0"/>
      <w:marRight w:val="0"/>
      <w:marTop w:val="0"/>
      <w:marBottom w:val="0"/>
      <w:divBdr>
        <w:top w:val="none" w:sz="0" w:space="0" w:color="auto"/>
        <w:left w:val="none" w:sz="0" w:space="0" w:color="auto"/>
        <w:bottom w:val="none" w:sz="0" w:space="0" w:color="auto"/>
        <w:right w:val="none" w:sz="0" w:space="0" w:color="auto"/>
      </w:divBdr>
    </w:div>
    <w:div w:id="240876919">
      <w:bodyDiv w:val="1"/>
      <w:marLeft w:val="0"/>
      <w:marRight w:val="0"/>
      <w:marTop w:val="0"/>
      <w:marBottom w:val="0"/>
      <w:divBdr>
        <w:top w:val="none" w:sz="0" w:space="0" w:color="auto"/>
        <w:left w:val="none" w:sz="0" w:space="0" w:color="auto"/>
        <w:bottom w:val="none" w:sz="0" w:space="0" w:color="auto"/>
        <w:right w:val="none" w:sz="0" w:space="0" w:color="auto"/>
      </w:divBdr>
    </w:div>
    <w:div w:id="253630812">
      <w:bodyDiv w:val="1"/>
      <w:marLeft w:val="0"/>
      <w:marRight w:val="0"/>
      <w:marTop w:val="0"/>
      <w:marBottom w:val="0"/>
      <w:divBdr>
        <w:top w:val="none" w:sz="0" w:space="0" w:color="auto"/>
        <w:left w:val="none" w:sz="0" w:space="0" w:color="auto"/>
        <w:bottom w:val="none" w:sz="0" w:space="0" w:color="auto"/>
        <w:right w:val="none" w:sz="0" w:space="0" w:color="auto"/>
      </w:divBdr>
    </w:div>
    <w:div w:id="299501670">
      <w:bodyDiv w:val="1"/>
      <w:marLeft w:val="0"/>
      <w:marRight w:val="0"/>
      <w:marTop w:val="0"/>
      <w:marBottom w:val="0"/>
      <w:divBdr>
        <w:top w:val="none" w:sz="0" w:space="0" w:color="auto"/>
        <w:left w:val="none" w:sz="0" w:space="0" w:color="auto"/>
        <w:bottom w:val="none" w:sz="0" w:space="0" w:color="auto"/>
        <w:right w:val="none" w:sz="0" w:space="0" w:color="auto"/>
      </w:divBdr>
    </w:div>
    <w:div w:id="324820467">
      <w:bodyDiv w:val="1"/>
      <w:marLeft w:val="0"/>
      <w:marRight w:val="0"/>
      <w:marTop w:val="0"/>
      <w:marBottom w:val="0"/>
      <w:divBdr>
        <w:top w:val="none" w:sz="0" w:space="0" w:color="auto"/>
        <w:left w:val="none" w:sz="0" w:space="0" w:color="auto"/>
        <w:bottom w:val="none" w:sz="0" w:space="0" w:color="auto"/>
        <w:right w:val="none" w:sz="0" w:space="0" w:color="auto"/>
      </w:divBdr>
    </w:div>
    <w:div w:id="335690803">
      <w:bodyDiv w:val="1"/>
      <w:marLeft w:val="0"/>
      <w:marRight w:val="0"/>
      <w:marTop w:val="0"/>
      <w:marBottom w:val="0"/>
      <w:divBdr>
        <w:top w:val="none" w:sz="0" w:space="0" w:color="auto"/>
        <w:left w:val="none" w:sz="0" w:space="0" w:color="auto"/>
        <w:bottom w:val="none" w:sz="0" w:space="0" w:color="auto"/>
        <w:right w:val="none" w:sz="0" w:space="0" w:color="auto"/>
      </w:divBdr>
    </w:div>
    <w:div w:id="341443700">
      <w:bodyDiv w:val="1"/>
      <w:marLeft w:val="0"/>
      <w:marRight w:val="0"/>
      <w:marTop w:val="0"/>
      <w:marBottom w:val="0"/>
      <w:divBdr>
        <w:top w:val="none" w:sz="0" w:space="0" w:color="auto"/>
        <w:left w:val="none" w:sz="0" w:space="0" w:color="auto"/>
        <w:bottom w:val="none" w:sz="0" w:space="0" w:color="auto"/>
        <w:right w:val="none" w:sz="0" w:space="0" w:color="auto"/>
      </w:divBdr>
    </w:div>
    <w:div w:id="341779691">
      <w:bodyDiv w:val="1"/>
      <w:marLeft w:val="0"/>
      <w:marRight w:val="0"/>
      <w:marTop w:val="0"/>
      <w:marBottom w:val="0"/>
      <w:divBdr>
        <w:top w:val="none" w:sz="0" w:space="0" w:color="auto"/>
        <w:left w:val="none" w:sz="0" w:space="0" w:color="auto"/>
        <w:bottom w:val="none" w:sz="0" w:space="0" w:color="auto"/>
        <w:right w:val="none" w:sz="0" w:space="0" w:color="auto"/>
      </w:divBdr>
    </w:div>
    <w:div w:id="363868824">
      <w:bodyDiv w:val="1"/>
      <w:marLeft w:val="0"/>
      <w:marRight w:val="0"/>
      <w:marTop w:val="0"/>
      <w:marBottom w:val="0"/>
      <w:divBdr>
        <w:top w:val="none" w:sz="0" w:space="0" w:color="auto"/>
        <w:left w:val="none" w:sz="0" w:space="0" w:color="auto"/>
        <w:bottom w:val="none" w:sz="0" w:space="0" w:color="auto"/>
        <w:right w:val="none" w:sz="0" w:space="0" w:color="auto"/>
      </w:divBdr>
    </w:div>
    <w:div w:id="440301927">
      <w:bodyDiv w:val="1"/>
      <w:marLeft w:val="0"/>
      <w:marRight w:val="0"/>
      <w:marTop w:val="0"/>
      <w:marBottom w:val="0"/>
      <w:divBdr>
        <w:top w:val="none" w:sz="0" w:space="0" w:color="auto"/>
        <w:left w:val="none" w:sz="0" w:space="0" w:color="auto"/>
        <w:bottom w:val="none" w:sz="0" w:space="0" w:color="auto"/>
        <w:right w:val="none" w:sz="0" w:space="0" w:color="auto"/>
      </w:divBdr>
    </w:div>
    <w:div w:id="465850904">
      <w:bodyDiv w:val="1"/>
      <w:marLeft w:val="0"/>
      <w:marRight w:val="0"/>
      <w:marTop w:val="0"/>
      <w:marBottom w:val="0"/>
      <w:divBdr>
        <w:top w:val="none" w:sz="0" w:space="0" w:color="auto"/>
        <w:left w:val="none" w:sz="0" w:space="0" w:color="auto"/>
        <w:bottom w:val="none" w:sz="0" w:space="0" w:color="auto"/>
        <w:right w:val="none" w:sz="0" w:space="0" w:color="auto"/>
      </w:divBdr>
    </w:div>
    <w:div w:id="626425820">
      <w:bodyDiv w:val="1"/>
      <w:marLeft w:val="0"/>
      <w:marRight w:val="0"/>
      <w:marTop w:val="0"/>
      <w:marBottom w:val="0"/>
      <w:divBdr>
        <w:top w:val="none" w:sz="0" w:space="0" w:color="auto"/>
        <w:left w:val="none" w:sz="0" w:space="0" w:color="auto"/>
        <w:bottom w:val="none" w:sz="0" w:space="0" w:color="auto"/>
        <w:right w:val="none" w:sz="0" w:space="0" w:color="auto"/>
      </w:divBdr>
    </w:div>
    <w:div w:id="631252028">
      <w:bodyDiv w:val="1"/>
      <w:marLeft w:val="0"/>
      <w:marRight w:val="0"/>
      <w:marTop w:val="0"/>
      <w:marBottom w:val="0"/>
      <w:divBdr>
        <w:top w:val="none" w:sz="0" w:space="0" w:color="auto"/>
        <w:left w:val="none" w:sz="0" w:space="0" w:color="auto"/>
        <w:bottom w:val="none" w:sz="0" w:space="0" w:color="auto"/>
        <w:right w:val="none" w:sz="0" w:space="0" w:color="auto"/>
      </w:divBdr>
    </w:div>
    <w:div w:id="635524749">
      <w:bodyDiv w:val="1"/>
      <w:marLeft w:val="0"/>
      <w:marRight w:val="0"/>
      <w:marTop w:val="0"/>
      <w:marBottom w:val="0"/>
      <w:divBdr>
        <w:top w:val="none" w:sz="0" w:space="0" w:color="auto"/>
        <w:left w:val="none" w:sz="0" w:space="0" w:color="auto"/>
        <w:bottom w:val="none" w:sz="0" w:space="0" w:color="auto"/>
        <w:right w:val="none" w:sz="0" w:space="0" w:color="auto"/>
      </w:divBdr>
    </w:div>
    <w:div w:id="665715386">
      <w:bodyDiv w:val="1"/>
      <w:marLeft w:val="0"/>
      <w:marRight w:val="0"/>
      <w:marTop w:val="0"/>
      <w:marBottom w:val="0"/>
      <w:divBdr>
        <w:top w:val="none" w:sz="0" w:space="0" w:color="auto"/>
        <w:left w:val="none" w:sz="0" w:space="0" w:color="auto"/>
        <w:bottom w:val="none" w:sz="0" w:space="0" w:color="auto"/>
        <w:right w:val="none" w:sz="0" w:space="0" w:color="auto"/>
      </w:divBdr>
    </w:div>
    <w:div w:id="678964362">
      <w:bodyDiv w:val="1"/>
      <w:marLeft w:val="0"/>
      <w:marRight w:val="0"/>
      <w:marTop w:val="0"/>
      <w:marBottom w:val="0"/>
      <w:divBdr>
        <w:top w:val="none" w:sz="0" w:space="0" w:color="auto"/>
        <w:left w:val="none" w:sz="0" w:space="0" w:color="auto"/>
        <w:bottom w:val="none" w:sz="0" w:space="0" w:color="auto"/>
        <w:right w:val="none" w:sz="0" w:space="0" w:color="auto"/>
      </w:divBdr>
    </w:div>
    <w:div w:id="685836552">
      <w:bodyDiv w:val="1"/>
      <w:marLeft w:val="0"/>
      <w:marRight w:val="0"/>
      <w:marTop w:val="0"/>
      <w:marBottom w:val="0"/>
      <w:divBdr>
        <w:top w:val="none" w:sz="0" w:space="0" w:color="auto"/>
        <w:left w:val="none" w:sz="0" w:space="0" w:color="auto"/>
        <w:bottom w:val="none" w:sz="0" w:space="0" w:color="auto"/>
        <w:right w:val="none" w:sz="0" w:space="0" w:color="auto"/>
      </w:divBdr>
    </w:div>
    <w:div w:id="716586054">
      <w:bodyDiv w:val="1"/>
      <w:marLeft w:val="0"/>
      <w:marRight w:val="0"/>
      <w:marTop w:val="0"/>
      <w:marBottom w:val="0"/>
      <w:divBdr>
        <w:top w:val="none" w:sz="0" w:space="0" w:color="auto"/>
        <w:left w:val="none" w:sz="0" w:space="0" w:color="auto"/>
        <w:bottom w:val="none" w:sz="0" w:space="0" w:color="auto"/>
        <w:right w:val="none" w:sz="0" w:space="0" w:color="auto"/>
      </w:divBdr>
    </w:div>
    <w:div w:id="737895555">
      <w:bodyDiv w:val="1"/>
      <w:marLeft w:val="0"/>
      <w:marRight w:val="0"/>
      <w:marTop w:val="0"/>
      <w:marBottom w:val="0"/>
      <w:divBdr>
        <w:top w:val="none" w:sz="0" w:space="0" w:color="auto"/>
        <w:left w:val="none" w:sz="0" w:space="0" w:color="auto"/>
        <w:bottom w:val="none" w:sz="0" w:space="0" w:color="auto"/>
        <w:right w:val="none" w:sz="0" w:space="0" w:color="auto"/>
      </w:divBdr>
    </w:div>
    <w:div w:id="907810375">
      <w:bodyDiv w:val="1"/>
      <w:marLeft w:val="0"/>
      <w:marRight w:val="0"/>
      <w:marTop w:val="0"/>
      <w:marBottom w:val="0"/>
      <w:divBdr>
        <w:top w:val="none" w:sz="0" w:space="0" w:color="auto"/>
        <w:left w:val="none" w:sz="0" w:space="0" w:color="auto"/>
        <w:bottom w:val="none" w:sz="0" w:space="0" w:color="auto"/>
        <w:right w:val="none" w:sz="0" w:space="0" w:color="auto"/>
      </w:divBdr>
    </w:div>
    <w:div w:id="1018392844">
      <w:bodyDiv w:val="1"/>
      <w:marLeft w:val="0"/>
      <w:marRight w:val="0"/>
      <w:marTop w:val="0"/>
      <w:marBottom w:val="0"/>
      <w:divBdr>
        <w:top w:val="none" w:sz="0" w:space="0" w:color="auto"/>
        <w:left w:val="none" w:sz="0" w:space="0" w:color="auto"/>
        <w:bottom w:val="none" w:sz="0" w:space="0" w:color="auto"/>
        <w:right w:val="none" w:sz="0" w:space="0" w:color="auto"/>
      </w:divBdr>
    </w:div>
    <w:div w:id="1061253620">
      <w:bodyDiv w:val="1"/>
      <w:marLeft w:val="0"/>
      <w:marRight w:val="0"/>
      <w:marTop w:val="0"/>
      <w:marBottom w:val="0"/>
      <w:divBdr>
        <w:top w:val="none" w:sz="0" w:space="0" w:color="auto"/>
        <w:left w:val="none" w:sz="0" w:space="0" w:color="auto"/>
        <w:bottom w:val="none" w:sz="0" w:space="0" w:color="auto"/>
        <w:right w:val="none" w:sz="0" w:space="0" w:color="auto"/>
      </w:divBdr>
    </w:div>
    <w:div w:id="1134372983">
      <w:bodyDiv w:val="1"/>
      <w:marLeft w:val="0"/>
      <w:marRight w:val="0"/>
      <w:marTop w:val="0"/>
      <w:marBottom w:val="0"/>
      <w:divBdr>
        <w:top w:val="none" w:sz="0" w:space="0" w:color="auto"/>
        <w:left w:val="none" w:sz="0" w:space="0" w:color="auto"/>
        <w:bottom w:val="none" w:sz="0" w:space="0" w:color="auto"/>
        <w:right w:val="none" w:sz="0" w:space="0" w:color="auto"/>
      </w:divBdr>
      <w:divsChild>
        <w:div w:id="1568610137">
          <w:marLeft w:val="0"/>
          <w:marRight w:val="0"/>
          <w:marTop w:val="0"/>
          <w:marBottom w:val="0"/>
          <w:divBdr>
            <w:top w:val="single" w:sz="2" w:space="0" w:color="EEEEEE"/>
            <w:left w:val="single" w:sz="2" w:space="0" w:color="EEEEEE"/>
            <w:bottom w:val="single" w:sz="2" w:space="0" w:color="EEEEEE"/>
            <w:right w:val="single" w:sz="2" w:space="0" w:color="EEEEEE"/>
          </w:divBdr>
          <w:divsChild>
            <w:div w:id="436487489">
              <w:marLeft w:val="0"/>
              <w:marRight w:val="0"/>
              <w:marTop w:val="0"/>
              <w:marBottom w:val="0"/>
              <w:divBdr>
                <w:top w:val="none" w:sz="0" w:space="0" w:color="auto"/>
                <w:left w:val="none" w:sz="0" w:space="0" w:color="auto"/>
                <w:bottom w:val="single" w:sz="6" w:space="0" w:color="000000"/>
                <w:right w:val="single" w:sz="6" w:space="0" w:color="71A2A8"/>
              </w:divBdr>
              <w:divsChild>
                <w:div w:id="1331710595">
                  <w:marLeft w:val="375"/>
                  <w:marRight w:val="0"/>
                  <w:marTop w:val="0"/>
                  <w:marBottom w:val="0"/>
                  <w:divBdr>
                    <w:top w:val="none" w:sz="0" w:space="0" w:color="auto"/>
                    <w:left w:val="none" w:sz="0" w:space="0" w:color="auto"/>
                    <w:bottom w:val="none" w:sz="0" w:space="0" w:color="auto"/>
                    <w:right w:val="none" w:sz="0" w:space="0" w:color="auto"/>
                  </w:divBdr>
                  <w:divsChild>
                    <w:div w:id="685669947">
                      <w:marLeft w:val="0"/>
                      <w:marRight w:val="300"/>
                      <w:marTop w:val="75"/>
                      <w:marBottom w:val="0"/>
                      <w:divBdr>
                        <w:top w:val="none" w:sz="0" w:space="0" w:color="auto"/>
                        <w:left w:val="none" w:sz="0" w:space="0" w:color="auto"/>
                        <w:bottom w:val="none" w:sz="0" w:space="0" w:color="auto"/>
                        <w:right w:val="none" w:sz="0" w:space="0" w:color="auto"/>
                      </w:divBdr>
                      <w:divsChild>
                        <w:div w:id="188659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483966">
      <w:bodyDiv w:val="1"/>
      <w:marLeft w:val="0"/>
      <w:marRight w:val="0"/>
      <w:marTop w:val="0"/>
      <w:marBottom w:val="0"/>
      <w:divBdr>
        <w:top w:val="none" w:sz="0" w:space="0" w:color="auto"/>
        <w:left w:val="none" w:sz="0" w:space="0" w:color="auto"/>
        <w:bottom w:val="none" w:sz="0" w:space="0" w:color="auto"/>
        <w:right w:val="none" w:sz="0" w:space="0" w:color="auto"/>
      </w:divBdr>
    </w:div>
    <w:div w:id="1188763086">
      <w:bodyDiv w:val="1"/>
      <w:marLeft w:val="0"/>
      <w:marRight w:val="0"/>
      <w:marTop w:val="0"/>
      <w:marBottom w:val="0"/>
      <w:divBdr>
        <w:top w:val="none" w:sz="0" w:space="0" w:color="auto"/>
        <w:left w:val="none" w:sz="0" w:space="0" w:color="auto"/>
        <w:bottom w:val="none" w:sz="0" w:space="0" w:color="auto"/>
        <w:right w:val="none" w:sz="0" w:space="0" w:color="auto"/>
      </w:divBdr>
    </w:div>
    <w:div w:id="1195845283">
      <w:bodyDiv w:val="1"/>
      <w:marLeft w:val="0"/>
      <w:marRight w:val="0"/>
      <w:marTop w:val="0"/>
      <w:marBottom w:val="0"/>
      <w:divBdr>
        <w:top w:val="none" w:sz="0" w:space="0" w:color="auto"/>
        <w:left w:val="none" w:sz="0" w:space="0" w:color="auto"/>
        <w:bottom w:val="none" w:sz="0" w:space="0" w:color="auto"/>
        <w:right w:val="none" w:sz="0" w:space="0" w:color="auto"/>
      </w:divBdr>
    </w:div>
    <w:div w:id="1232156750">
      <w:bodyDiv w:val="1"/>
      <w:marLeft w:val="0"/>
      <w:marRight w:val="0"/>
      <w:marTop w:val="0"/>
      <w:marBottom w:val="0"/>
      <w:divBdr>
        <w:top w:val="none" w:sz="0" w:space="0" w:color="auto"/>
        <w:left w:val="none" w:sz="0" w:space="0" w:color="auto"/>
        <w:bottom w:val="none" w:sz="0" w:space="0" w:color="auto"/>
        <w:right w:val="none" w:sz="0" w:space="0" w:color="auto"/>
      </w:divBdr>
    </w:div>
    <w:div w:id="1288242690">
      <w:bodyDiv w:val="1"/>
      <w:marLeft w:val="0"/>
      <w:marRight w:val="0"/>
      <w:marTop w:val="0"/>
      <w:marBottom w:val="0"/>
      <w:divBdr>
        <w:top w:val="none" w:sz="0" w:space="0" w:color="auto"/>
        <w:left w:val="none" w:sz="0" w:space="0" w:color="auto"/>
        <w:bottom w:val="none" w:sz="0" w:space="0" w:color="auto"/>
        <w:right w:val="none" w:sz="0" w:space="0" w:color="auto"/>
      </w:divBdr>
    </w:div>
    <w:div w:id="1320117012">
      <w:bodyDiv w:val="1"/>
      <w:marLeft w:val="0"/>
      <w:marRight w:val="0"/>
      <w:marTop w:val="0"/>
      <w:marBottom w:val="0"/>
      <w:divBdr>
        <w:top w:val="none" w:sz="0" w:space="0" w:color="auto"/>
        <w:left w:val="none" w:sz="0" w:space="0" w:color="auto"/>
        <w:bottom w:val="none" w:sz="0" w:space="0" w:color="auto"/>
        <w:right w:val="none" w:sz="0" w:space="0" w:color="auto"/>
      </w:divBdr>
    </w:div>
    <w:div w:id="1471822709">
      <w:bodyDiv w:val="1"/>
      <w:marLeft w:val="0"/>
      <w:marRight w:val="0"/>
      <w:marTop w:val="0"/>
      <w:marBottom w:val="0"/>
      <w:divBdr>
        <w:top w:val="none" w:sz="0" w:space="0" w:color="auto"/>
        <w:left w:val="none" w:sz="0" w:space="0" w:color="auto"/>
        <w:bottom w:val="none" w:sz="0" w:space="0" w:color="auto"/>
        <w:right w:val="none" w:sz="0" w:space="0" w:color="auto"/>
      </w:divBdr>
    </w:div>
    <w:div w:id="1490095844">
      <w:bodyDiv w:val="1"/>
      <w:marLeft w:val="0"/>
      <w:marRight w:val="0"/>
      <w:marTop w:val="0"/>
      <w:marBottom w:val="0"/>
      <w:divBdr>
        <w:top w:val="none" w:sz="0" w:space="0" w:color="auto"/>
        <w:left w:val="none" w:sz="0" w:space="0" w:color="auto"/>
        <w:bottom w:val="none" w:sz="0" w:space="0" w:color="auto"/>
        <w:right w:val="none" w:sz="0" w:space="0" w:color="auto"/>
      </w:divBdr>
    </w:div>
    <w:div w:id="1497065666">
      <w:bodyDiv w:val="1"/>
      <w:marLeft w:val="0"/>
      <w:marRight w:val="0"/>
      <w:marTop w:val="0"/>
      <w:marBottom w:val="0"/>
      <w:divBdr>
        <w:top w:val="none" w:sz="0" w:space="0" w:color="auto"/>
        <w:left w:val="none" w:sz="0" w:space="0" w:color="auto"/>
        <w:bottom w:val="none" w:sz="0" w:space="0" w:color="auto"/>
        <w:right w:val="none" w:sz="0" w:space="0" w:color="auto"/>
      </w:divBdr>
    </w:div>
    <w:div w:id="1527211461">
      <w:bodyDiv w:val="1"/>
      <w:marLeft w:val="0"/>
      <w:marRight w:val="0"/>
      <w:marTop w:val="0"/>
      <w:marBottom w:val="0"/>
      <w:divBdr>
        <w:top w:val="none" w:sz="0" w:space="0" w:color="auto"/>
        <w:left w:val="none" w:sz="0" w:space="0" w:color="auto"/>
        <w:bottom w:val="none" w:sz="0" w:space="0" w:color="auto"/>
        <w:right w:val="none" w:sz="0" w:space="0" w:color="auto"/>
      </w:divBdr>
    </w:div>
    <w:div w:id="1551843866">
      <w:bodyDiv w:val="1"/>
      <w:marLeft w:val="0"/>
      <w:marRight w:val="0"/>
      <w:marTop w:val="0"/>
      <w:marBottom w:val="0"/>
      <w:divBdr>
        <w:top w:val="none" w:sz="0" w:space="0" w:color="auto"/>
        <w:left w:val="none" w:sz="0" w:space="0" w:color="auto"/>
        <w:bottom w:val="none" w:sz="0" w:space="0" w:color="auto"/>
        <w:right w:val="none" w:sz="0" w:space="0" w:color="auto"/>
      </w:divBdr>
    </w:div>
    <w:div w:id="1590694752">
      <w:bodyDiv w:val="1"/>
      <w:marLeft w:val="0"/>
      <w:marRight w:val="0"/>
      <w:marTop w:val="0"/>
      <w:marBottom w:val="0"/>
      <w:divBdr>
        <w:top w:val="none" w:sz="0" w:space="0" w:color="auto"/>
        <w:left w:val="none" w:sz="0" w:space="0" w:color="auto"/>
        <w:bottom w:val="none" w:sz="0" w:space="0" w:color="auto"/>
        <w:right w:val="none" w:sz="0" w:space="0" w:color="auto"/>
      </w:divBdr>
    </w:div>
    <w:div w:id="1675956745">
      <w:bodyDiv w:val="1"/>
      <w:marLeft w:val="0"/>
      <w:marRight w:val="0"/>
      <w:marTop w:val="0"/>
      <w:marBottom w:val="0"/>
      <w:divBdr>
        <w:top w:val="none" w:sz="0" w:space="0" w:color="auto"/>
        <w:left w:val="none" w:sz="0" w:space="0" w:color="auto"/>
        <w:bottom w:val="none" w:sz="0" w:space="0" w:color="auto"/>
        <w:right w:val="none" w:sz="0" w:space="0" w:color="auto"/>
      </w:divBdr>
    </w:div>
    <w:div w:id="1708682864">
      <w:bodyDiv w:val="1"/>
      <w:marLeft w:val="0"/>
      <w:marRight w:val="0"/>
      <w:marTop w:val="0"/>
      <w:marBottom w:val="0"/>
      <w:divBdr>
        <w:top w:val="none" w:sz="0" w:space="0" w:color="auto"/>
        <w:left w:val="none" w:sz="0" w:space="0" w:color="auto"/>
        <w:bottom w:val="none" w:sz="0" w:space="0" w:color="auto"/>
        <w:right w:val="none" w:sz="0" w:space="0" w:color="auto"/>
      </w:divBdr>
    </w:div>
    <w:div w:id="1791165469">
      <w:bodyDiv w:val="1"/>
      <w:marLeft w:val="0"/>
      <w:marRight w:val="0"/>
      <w:marTop w:val="0"/>
      <w:marBottom w:val="0"/>
      <w:divBdr>
        <w:top w:val="none" w:sz="0" w:space="0" w:color="auto"/>
        <w:left w:val="none" w:sz="0" w:space="0" w:color="auto"/>
        <w:bottom w:val="none" w:sz="0" w:space="0" w:color="auto"/>
        <w:right w:val="none" w:sz="0" w:space="0" w:color="auto"/>
      </w:divBdr>
    </w:div>
    <w:div w:id="1795562528">
      <w:bodyDiv w:val="1"/>
      <w:marLeft w:val="0"/>
      <w:marRight w:val="0"/>
      <w:marTop w:val="0"/>
      <w:marBottom w:val="0"/>
      <w:divBdr>
        <w:top w:val="none" w:sz="0" w:space="0" w:color="auto"/>
        <w:left w:val="none" w:sz="0" w:space="0" w:color="auto"/>
        <w:bottom w:val="none" w:sz="0" w:space="0" w:color="auto"/>
        <w:right w:val="none" w:sz="0" w:space="0" w:color="auto"/>
      </w:divBdr>
    </w:div>
    <w:div w:id="1814519630">
      <w:bodyDiv w:val="1"/>
      <w:marLeft w:val="0"/>
      <w:marRight w:val="0"/>
      <w:marTop w:val="0"/>
      <w:marBottom w:val="0"/>
      <w:divBdr>
        <w:top w:val="none" w:sz="0" w:space="0" w:color="auto"/>
        <w:left w:val="none" w:sz="0" w:space="0" w:color="auto"/>
        <w:bottom w:val="none" w:sz="0" w:space="0" w:color="auto"/>
        <w:right w:val="none" w:sz="0" w:space="0" w:color="auto"/>
      </w:divBdr>
    </w:div>
    <w:div w:id="1831168836">
      <w:bodyDiv w:val="1"/>
      <w:marLeft w:val="0"/>
      <w:marRight w:val="0"/>
      <w:marTop w:val="0"/>
      <w:marBottom w:val="0"/>
      <w:divBdr>
        <w:top w:val="none" w:sz="0" w:space="0" w:color="auto"/>
        <w:left w:val="none" w:sz="0" w:space="0" w:color="auto"/>
        <w:bottom w:val="none" w:sz="0" w:space="0" w:color="auto"/>
        <w:right w:val="none" w:sz="0" w:space="0" w:color="auto"/>
      </w:divBdr>
    </w:div>
    <w:div w:id="1838839801">
      <w:bodyDiv w:val="1"/>
      <w:marLeft w:val="0"/>
      <w:marRight w:val="0"/>
      <w:marTop w:val="0"/>
      <w:marBottom w:val="0"/>
      <w:divBdr>
        <w:top w:val="none" w:sz="0" w:space="0" w:color="auto"/>
        <w:left w:val="none" w:sz="0" w:space="0" w:color="auto"/>
        <w:bottom w:val="none" w:sz="0" w:space="0" w:color="auto"/>
        <w:right w:val="none" w:sz="0" w:space="0" w:color="auto"/>
      </w:divBdr>
    </w:div>
    <w:div w:id="1866093995">
      <w:bodyDiv w:val="1"/>
      <w:marLeft w:val="0"/>
      <w:marRight w:val="0"/>
      <w:marTop w:val="0"/>
      <w:marBottom w:val="0"/>
      <w:divBdr>
        <w:top w:val="none" w:sz="0" w:space="0" w:color="auto"/>
        <w:left w:val="none" w:sz="0" w:space="0" w:color="auto"/>
        <w:bottom w:val="none" w:sz="0" w:space="0" w:color="auto"/>
        <w:right w:val="none" w:sz="0" w:space="0" w:color="auto"/>
      </w:divBdr>
    </w:div>
    <w:div w:id="1966934008">
      <w:bodyDiv w:val="1"/>
      <w:marLeft w:val="0"/>
      <w:marRight w:val="0"/>
      <w:marTop w:val="0"/>
      <w:marBottom w:val="0"/>
      <w:divBdr>
        <w:top w:val="none" w:sz="0" w:space="0" w:color="auto"/>
        <w:left w:val="none" w:sz="0" w:space="0" w:color="auto"/>
        <w:bottom w:val="none" w:sz="0" w:space="0" w:color="auto"/>
        <w:right w:val="none" w:sz="0" w:space="0" w:color="auto"/>
      </w:divBdr>
    </w:div>
    <w:div w:id="2027514621">
      <w:bodyDiv w:val="1"/>
      <w:marLeft w:val="0"/>
      <w:marRight w:val="0"/>
      <w:marTop w:val="0"/>
      <w:marBottom w:val="0"/>
      <w:divBdr>
        <w:top w:val="none" w:sz="0" w:space="0" w:color="auto"/>
        <w:left w:val="none" w:sz="0" w:space="0" w:color="auto"/>
        <w:bottom w:val="none" w:sz="0" w:space="0" w:color="auto"/>
        <w:right w:val="none" w:sz="0" w:space="0" w:color="auto"/>
      </w:divBdr>
    </w:div>
    <w:div w:id="208548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3.docx"/><Relationship Id="rId21" Type="http://schemas.openxmlformats.org/officeDocument/2006/relationships/image" Target="media/image10.emf"/><Relationship Id="rId42" Type="http://schemas.openxmlformats.org/officeDocument/2006/relationships/oleObject" Target="embeddings/oleObject11.bin"/><Relationship Id="rId47" Type="http://schemas.openxmlformats.org/officeDocument/2006/relationships/image" Target="media/image23.emf"/><Relationship Id="rId63" Type="http://schemas.openxmlformats.org/officeDocument/2006/relationships/package" Target="embeddings/Microsoft_Word_Document12.docx"/><Relationship Id="rId68" Type="http://schemas.openxmlformats.org/officeDocument/2006/relationships/image" Target="media/image34.emf"/><Relationship Id="rId84" Type="http://schemas.openxmlformats.org/officeDocument/2006/relationships/footer" Target="footer1.xml"/><Relationship Id="rId89" Type="http://schemas.openxmlformats.org/officeDocument/2006/relationships/customXml" Target="../customXml/item3.xml"/><Relationship Id="rId16" Type="http://schemas.openxmlformats.org/officeDocument/2006/relationships/image" Target="media/image7.wmf"/><Relationship Id="rId11" Type="http://schemas.openxmlformats.org/officeDocument/2006/relationships/package" Target="embeddings/Microsoft_Word_Document.docx"/><Relationship Id="rId32" Type="http://schemas.openxmlformats.org/officeDocument/2006/relationships/package" Target="embeddings/Microsoft_Word_Document4.docx"/><Relationship Id="rId37" Type="http://schemas.openxmlformats.org/officeDocument/2006/relationships/image" Target="media/image18.wmf"/><Relationship Id="rId53" Type="http://schemas.openxmlformats.org/officeDocument/2006/relationships/image" Target="media/image26.emf"/><Relationship Id="rId58" Type="http://schemas.openxmlformats.org/officeDocument/2006/relationships/package" Target="embeddings/Microsoft_Word_Document10.docx"/><Relationship Id="rId74" Type="http://schemas.openxmlformats.org/officeDocument/2006/relationships/package" Target="embeddings/Microsoft_Word_Document17.docx"/><Relationship Id="rId79" Type="http://schemas.openxmlformats.org/officeDocument/2006/relationships/image" Target="media/image40.emf"/><Relationship Id="rId5" Type="http://schemas.openxmlformats.org/officeDocument/2006/relationships/webSettings" Target="webSettings.xml"/><Relationship Id="rId90" Type="http://schemas.openxmlformats.org/officeDocument/2006/relationships/customXml" Target="../customXml/item4.xml"/><Relationship Id="rId14" Type="http://schemas.openxmlformats.org/officeDocument/2006/relationships/image" Target="media/image6.wmf"/><Relationship Id="rId22" Type="http://schemas.openxmlformats.org/officeDocument/2006/relationships/package" Target="embeddings/Microsoft_Word_Document1.docx"/><Relationship Id="rId27" Type="http://schemas.openxmlformats.org/officeDocument/2006/relationships/image" Target="media/image13.wmf"/><Relationship Id="rId30" Type="http://schemas.openxmlformats.org/officeDocument/2006/relationships/oleObject" Target="embeddings/oleObject7.bin"/><Relationship Id="rId35" Type="http://schemas.openxmlformats.org/officeDocument/2006/relationships/image" Target="media/image17.emf"/><Relationship Id="rId43" Type="http://schemas.openxmlformats.org/officeDocument/2006/relationships/image" Target="media/image21.wmf"/><Relationship Id="rId48" Type="http://schemas.openxmlformats.org/officeDocument/2006/relationships/package" Target="embeddings/Microsoft_Word_Document6.docx"/><Relationship Id="rId56" Type="http://schemas.openxmlformats.org/officeDocument/2006/relationships/package" Target="embeddings/Microsoft_Word_Document9.docx"/><Relationship Id="rId64" Type="http://schemas.openxmlformats.org/officeDocument/2006/relationships/image" Target="media/image32.emf"/><Relationship Id="rId69" Type="http://schemas.openxmlformats.org/officeDocument/2006/relationships/package" Target="embeddings/Microsoft_Word_Document15.docx"/><Relationship Id="rId77" Type="http://schemas.openxmlformats.org/officeDocument/2006/relationships/image" Target="media/image39.emf"/><Relationship Id="rId8" Type="http://schemas.openxmlformats.org/officeDocument/2006/relationships/image" Target="media/image3.wmf"/><Relationship Id="rId51" Type="http://schemas.openxmlformats.org/officeDocument/2006/relationships/image" Target="media/image25.wmf"/><Relationship Id="rId72" Type="http://schemas.openxmlformats.org/officeDocument/2006/relationships/package" Target="embeddings/Microsoft_Word_Document16.docx"/><Relationship Id="rId80" Type="http://schemas.openxmlformats.org/officeDocument/2006/relationships/package" Target="embeddings/Microsoft_Word_Document20.docx"/><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image" Target="media/image12.emf"/><Relationship Id="rId33" Type="http://schemas.openxmlformats.org/officeDocument/2006/relationships/image" Target="media/image16.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29.emf"/><Relationship Id="rId67" Type="http://schemas.openxmlformats.org/officeDocument/2006/relationships/package" Target="embeddings/Microsoft_Word_Document14.docx"/><Relationship Id="rId20" Type="http://schemas.openxmlformats.org/officeDocument/2006/relationships/image" Target="media/image9.emf"/><Relationship Id="rId41" Type="http://schemas.openxmlformats.org/officeDocument/2006/relationships/image" Target="media/image20.wmf"/><Relationship Id="rId54" Type="http://schemas.openxmlformats.org/officeDocument/2006/relationships/package" Target="embeddings/Microsoft_Word_Document8.docx"/><Relationship Id="rId62" Type="http://schemas.openxmlformats.org/officeDocument/2006/relationships/image" Target="media/image31.emf"/><Relationship Id="rId70" Type="http://schemas.openxmlformats.org/officeDocument/2006/relationships/image" Target="media/image35.jpeg"/><Relationship Id="rId75" Type="http://schemas.openxmlformats.org/officeDocument/2006/relationships/image" Target="media/image38.emf"/><Relationship Id="rId83" Type="http://schemas.openxmlformats.org/officeDocument/2006/relationships/package" Target="embeddings/Microsoft_Word_Document21.docx"/><Relationship Id="rId88" Type="http://schemas.openxmlformats.org/officeDocument/2006/relationships/customXml" Target="../customXml/item2.xml"/><Relationship Id="rId9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1.emf"/><Relationship Id="rId28" Type="http://schemas.openxmlformats.org/officeDocument/2006/relationships/oleObject" Target="embeddings/oleObject6.bin"/><Relationship Id="rId36" Type="http://schemas.openxmlformats.org/officeDocument/2006/relationships/package" Target="embeddings/Microsoft_Word_Document5.docx"/><Relationship Id="rId49" Type="http://schemas.openxmlformats.org/officeDocument/2006/relationships/image" Target="media/image24.emf"/><Relationship Id="rId57" Type="http://schemas.openxmlformats.org/officeDocument/2006/relationships/image" Target="media/image28.emf"/><Relationship Id="rId10" Type="http://schemas.openxmlformats.org/officeDocument/2006/relationships/image" Target="media/image4.emf"/><Relationship Id="rId31" Type="http://schemas.openxmlformats.org/officeDocument/2006/relationships/image" Target="media/image15.emf"/><Relationship Id="rId44" Type="http://schemas.openxmlformats.org/officeDocument/2006/relationships/oleObject" Target="embeddings/oleObject12.bin"/><Relationship Id="rId52" Type="http://schemas.openxmlformats.org/officeDocument/2006/relationships/oleObject" Target="embeddings/Microsoft_Word_97_-_2003_Document.doc"/><Relationship Id="rId60" Type="http://schemas.openxmlformats.org/officeDocument/2006/relationships/package" Target="embeddings/Microsoft_Word_Document11.docx"/><Relationship Id="rId65" Type="http://schemas.openxmlformats.org/officeDocument/2006/relationships/package" Target="embeddings/Microsoft_Word_Document13.docx"/><Relationship Id="rId73" Type="http://schemas.openxmlformats.org/officeDocument/2006/relationships/image" Target="media/image37.emf"/><Relationship Id="rId78" Type="http://schemas.openxmlformats.org/officeDocument/2006/relationships/package" Target="embeddings/Microsoft_Word_Document19.docx"/><Relationship Id="rId81" Type="http://schemas.openxmlformats.org/officeDocument/2006/relationships/image" Target="media/image41.jpeg"/><Relationship Id="rId86" Type="http://schemas.microsoft.com/office/2011/relationships/people" Target="peop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8.wmf"/><Relationship Id="rId39" Type="http://schemas.openxmlformats.org/officeDocument/2006/relationships/image" Target="media/image19.wmf"/><Relationship Id="rId34" Type="http://schemas.openxmlformats.org/officeDocument/2006/relationships/oleObject" Target="embeddings/oleObject8.bin"/><Relationship Id="rId50" Type="http://schemas.openxmlformats.org/officeDocument/2006/relationships/package" Target="embeddings/Microsoft_Word_Document7.docx"/><Relationship Id="rId55" Type="http://schemas.openxmlformats.org/officeDocument/2006/relationships/image" Target="media/image27.emf"/><Relationship Id="rId76" Type="http://schemas.openxmlformats.org/officeDocument/2006/relationships/package" Target="embeddings/Microsoft_Word_Document18.docx"/><Relationship Id="rId7" Type="http://schemas.openxmlformats.org/officeDocument/2006/relationships/endnotes" Target="endnotes.xml"/><Relationship Id="rId71" Type="http://schemas.openxmlformats.org/officeDocument/2006/relationships/image" Target="media/image36.emf"/><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package" Target="embeddings/Microsoft_Word_Document2.docx"/><Relationship Id="rId40" Type="http://schemas.openxmlformats.org/officeDocument/2006/relationships/oleObject" Target="embeddings/oleObject10.bin"/><Relationship Id="rId45" Type="http://schemas.openxmlformats.org/officeDocument/2006/relationships/image" Target="media/image22.wmf"/><Relationship Id="rId66" Type="http://schemas.openxmlformats.org/officeDocument/2006/relationships/image" Target="media/image33.emf"/><Relationship Id="rId87" Type="http://schemas.openxmlformats.org/officeDocument/2006/relationships/theme" Target="theme/theme1.xml"/><Relationship Id="rId61" Type="http://schemas.openxmlformats.org/officeDocument/2006/relationships/image" Target="media/image30.jpeg"/><Relationship Id="rId82" Type="http://schemas.openxmlformats.org/officeDocument/2006/relationships/image" Target="media/image42.emf"/><Relationship Id="rId19" Type="http://schemas.openxmlformats.org/officeDocument/2006/relationships/oleObject" Target="embeddings/oleObject5.bin"/></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EMADOC-1700519818-2158088</_dlc_DocId>
    <_dlc_DocIdUrl xmlns="a034c160-bfb7-45f5-8632-2eb7e0508071">
      <Url>https://euema.sharepoint.com/sites/CRM/_layouts/15/DocIdRedir.aspx?ID=EMADOC-1700519818-2158088</Url>
      <Description>EMADOC-1700519818-2158088</Description>
    </_dlc_DocIdUrl>
  </documentManagement>
</p:properties>
</file>

<file path=customXml/itemProps1.xml><?xml version="1.0" encoding="utf-8"?>
<ds:datastoreItem xmlns:ds="http://schemas.openxmlformats.org/officeDocument/2006/customXml" ds:itemID="{93C35662-D35E-4008-8172-029A8C053F9A}">
  <ds:schemaRefs>
    <ds:schemaRef ds:uri="http://schemas.openxmlformats.org/officeDocument/2006/bibliography"/>
  </ds:schemaRefs>
</ds:datastoreItem>
</file>

<file path=customXml/itemProps2.xml><?xml version="1.0" encoding="utf-8"?>
<ds:datastoreItem xmlns:ds="http://schemas.openxmlformats.org/officeDocument/2006/customXml" ds:itemID="{9347F764-8DA6-4060-9E34-B24CAA73B675}"/>
</file>

<file path=customXml/itemProps3.xml><?xml version="1.0" encoding="utf-8"?>
<ds:datastoreItem xmlns:ds="http://schemas.openxmlformats.org/officeDocument/2006/customXml" ds:itemID="{87639F1C-90D2-48D1-A672-D7FB8CE679B9}"/>
</file>

<file path=customXml/itemProps4.xml><?xml version="1.0" encoding="utf-8"?>
<ds:datastoreItem xmlns:ds="http://schemas.openxmlformats.org/officeDocument/2006/customXml" ds:itemID="{DF93BBAC-8B2E-49A0-A3DD-78E0A1CB0206}"/>
</file>

<file path=customXml/itemProps5.xml><?xml version="1.0" encoding="utf-8"?>
<ds:datastoreItem xmlns:ds="http://schemas.openxmlformats.org/officeDocument/2006/customXml" ds:itemID="{6CEC4B0C-6954-4AE1-82DB-87D6ECD96DAA}"/>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647</TotalTime>
  <Pages>122</Pages>
  <Words>34973</Words>
  <Characters>185360</Characters>
  <Application>Microsoft Office Word</Application>
  <DocSecurity>0</DocSecurity>
  <Lines>1544</Lines>
  <Paragraphs>439</Paragraphs>
  <ScaleCrop>false</ScaleCrop>
  <HeadingPairs>
    <vt:vector size="2" baseType="variant">
      <vt:variant>
        <vt:lpstr>Title</vt:lpstr>
      </vt:variant>
      <vt:variant>
        <vt:i4>1</vt:i4>
      </vt:variant>
    </vt:vector>
  </HeadingPairs>
  <TitlesOfParts>
    <vt:vector size="1" baseType="lpstr">
      <vt:lpstr>NovoRapid, INN-insulin aspart</vt:lpstr>
    </vt:vector>
  </TitlesOfParts>
  <Company>Novo Nordisk A/S</Company>
  <LinksUpToDate>false</LinksUpToDate>
  <CharactersWithSpaces>219894</CharactersWithSpaces>
  <SharedDoc>false</SharedDoc>
  <HLinks>
    <vt:vector size="78" baseType="variant">
      <vt:variant>
        <vt:i4>1245197</vt:i4>
      </vt:variant>
      <vt:variant>
        <vt:i4>138</vt:i4>
      </vt:variant>
      <vt:variant>
        <vt:i4>0</vt:i4>
      </vt:variant>
      <vt:variant>
        <vt:i4>5</vt:i4>
      </vt:variant>
      <vt:variant>
        <vt:lpwstr>http://www.ema.europa.eu/</vt:lpwstr>
      </vt:variant>
      <vt:variant>
        <vt:lpwstr/>
      </vt:variant>
      <vt:variant>
        <vt:i4>2359399</vt:i4>
      </vt:variant>
      <vt:variant>
        <vt:i4>135</vt:i4>
      </vt:variant>
      <vt:variant>
        <vt:i4>0</vt:i4>
      </vt:variant>
      <vt:variant>
        <vt:i4>5</vt:i4>
      </vt:variant>
      <vt:variant>
        <vt:lpwstr>http://www.ema.europa.eu/docs/en_GB/document_library/Template_or_form/2013/03/WC500139752.doc</vt:lpwstr>
      </vt:variant>
      <vt:variant>
        <vt:lpwstr/>
      </vt:variant>
      <vt:variant>
        <vt:i4>1245197</vt:i4>
      </vt:variant>
      <vt:variant>
        <vt:i4>87</vt:i4>
      </vt:variant>
      <vt:variant>
        <vt:i4>0</vt:i4>
      </vt:variant>
      <vt:variant>
        <vt:i4>5</vt:i4>
      </vt:variant>
      <vt:variant>
        <vt:lpwstr>http://www.ema.europa.eu/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Novorapid: EPAR – Product information – tracked changes</dc:title>
  <dc:subject>EPAR</dc:subject>
  <dc:creator>CHMP</dc:creator>
  <cp:keywords>NovoRapid, INN-insulin aspart</cp:keywords>
  <cp:lastModifiedBy>WHME (Maria Hammer)</cp:lastModifiedBy>
  <cp:revision>45</cp:revision>
  <cp:lastPrinted>2018-07-02T08:49:00Z</cp:lastPrinted>
  <dcterms:created xsi:type="dcterms:W3CDTF">2018-08-31T06:43:00Z</dcterms:created>
  <dcterms:modified xsi:type="dcterms:W3CDTF">2025-05-02T06:49:00Z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stch</vt:lpwstr>
  </property>
  <property fmtid="{D5CDD505-2E9C-101B-9397-08002B2CF9AE}" pid="6" name="EMEADocRefFull">
    <vt:lpwstr>EMEA/CPMP/6681/03/sv</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6681</vt:lpwstr>
  </property>
  <property fmtid="{D5CDD505-2E9C-101B-9397-08002B2CF9AE}" pid="12" name="EMEADocRefYear">
    <vt:lpwstr>03</vt:lpwstr>
  </property>
  <property fmtid="{D5CDD505-2E9C-101B-9397-08002B2CF9AE}" pid="13" name="EMEADocRefRoot">
    <vt:lpwstr>EMEA/CPMP/6681/03</vt:lpwstr>
  </property>
  <property fmtid="{D5CDD505-2E9C-101B-9397-08002B2CF9AE}" pid="14" name="EMEADocVersion">
    <vt:lpwstr/>
  </property>
  <property fmtid="{D5CDD505-2E9C-101B-9397-08002B2CF9AE}" pid="15" name="EMEADocLanguage">
    <vt:lpwstr>sv</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24</vt:lpwstr>
  </property>
  <property fmtid="{D5CDD505-2E9C-101B-9397-08002B2CF9AE}" pid="19" name="EMEADocDateMonth">
    <vt:lpwstr>April</vt:lpwstr>
  </property>
  <property fmtid="{D5CDD505-2E9C-101B-9397-08002B2CF9AE}" pid="20" name="EMEADocDateYear">
    <vt:lpwstr>2003</vt:lpwstr>
  </property>
  <property fmtid="{D5CDD505-2E9C-101B-9397-08002B2CF9AE}" pid="21" name="EMEADocDate">
    <vt:lpwstr>20030424</vt:lpwstr>
  </property>
  <property fmtid="{D5CDD505-2E9C-101B-9397-08002B2CF9AE}" pid="22" name="EMEADocTitle">
    <vt:lpwstr>Novorapid II-22</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Information-EMEA/74049/2004</vt:lpwstr>
  </property>
  <property fmtid="{D5CDD505-2E9C-101B-9397-08002B2CF9AE}" pid="28" name="DM_Title">
    <vt:lpwstr/>
  </property>
  <property fmtid="{D5CDD505-2E9C-101B-9397-08002B2CF9AE}" pid="29" name="DM_Language">
    <vt:lpwstr/>
  </property>
  <property fmtid="{D5CDD505-2E9C-101B-9397-08002B2CF9AE}" pid="30" name="DM_Name">
    <vt:lpwstr>NovoRapid-H-258-II-33-PI-sv</vt:lpwstr>
  </property>
  <property fmtid="{D5CDD505-2E9C-101B-9397-08002B2CF9AE}" pid="31" name="DM_Owner">
    <vt:lpwstr>Hauber Sandra</vt:lpwstr>
  </property>
  <property fmtid="{D5CDD505-2E9C-101B-9397-08002B2CF9AE}" pid="32" name="DM_Creation_Date">
    <vt:lpwstr>16/09/2004 16:14:33</vt:lpwstr>
  </property>
  <property fmtid="{D5CDD505-2E9C-101B-9397-08002B2CF9AE}" pid="33" name="DM_Creator_Name">
    <vt:lpwstr>Hauber Sandra</vt:lpwstr>
  </property>
  <property fmtid="{D5CDD505-2E9C-101B-9397-08002B2CF9AE}" pid="34" name="DM_Modifer_Name">
    <vt:lpwstr>Hauber Sandra</vt:lpwstr>
  </property>
  <property fmtid="{D5CDD505-2E9C-101B-9397-08002B2CF9AE}" pid="35" name="DM_Modified_Date">
    <vt:lpwstr>16/09/2004 16:14:51</vt:lpwstr>
  </property>
  <property fmtid="{D5CDD505-2E9C-101B-9397-08002B2CF9AE}" pid="36" name="DM_Type">
    <vt:lpwstr>emea_product_document</vt:lpwstr>
  </property>
  <property fmtid="{D5CDD505-2E9C-101B-9397-08002B2CF9AE}" pid="37" name="DM_Version">
    <vt:lpwstr>1.0, CURRENT</vt:lpwstr>
  </property>
  <property fmtid="{D5CDD505-2E9C-101B-9397-08002B2CF9AE}" pid="38" name="DM_emea_doc_ref_id">
    <vt:lpwstr>EMEA/74049/2004</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74049</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2004</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EMEA/H/C/000258/II/0033</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II</vt:lpwstr>
  </property>
  <property fmtid="{D5CDD505-2E9C-101B-9397-08002B2CF9AE}" pid="59" name="DM_emea_procedure_number">
    <vt:lpwstr>0033</vt:lpwstr>
  </property>
  <property fmtid="{D5CDD505-2E9C-101B-9397-08002B2CF9AE}" pid="60" name="DM_emea_product_number">
    <vt:lpwstr>000258</vt:lpwstr>
  </property>
  <property fmtid="{D5CDD505-2E9C-101B-9397-08002B2CF9AE}" pid="61" name="DM_emea_product_substance">
    <vt:lpwstr>NovoRapid</vt:lpwstr>
  </property>
  <property fmtid="{D5CDD505-2E9C-101B-9397-08002B2CF9AE}" pid="62" name="DM_emea_par_dist">
    <vt:lpwstr/>
  </property>
  <property fmtid="{D5CDD505-2E9C-101B-9397-08002B2CF9AE}" pid="63" name="_DocHome">
    <vt:i4>87347044</vt:i4>
  </property>
  <property fmtid="{D5CDD505-2E9C-101B-9397-08002B2CF9AE}" pid="64" name="ContentTypeId">
    <vt:lpwstr>0x0101000DA6AD19014FF648A49316945EE786F90200176DED4FF78CD74995F64A0F46B59E48</vt:lpwstr>
  </property>
  <property fmtid="{D5CDD505-2E9C-101B-9397-08002B2CF9AE}" pid="65" name="_dlc_DocIdItemGuid">
    <vt:lpwstr>8870a9bb-620c-463e-8d58-4fec321ac166</vt:lpwstr>
  </property>
</Properties>
</file>